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8665F" w14:textId="77777777" w:rsidR="00665FE0" w:rsidRPr="00DA1FD9" w:rsidRDefault="00665FE0">
      <w:pPr>
        <w:spacing w:line="240" w:lineRule="auto"/>
        <w:jc w:val="both"/>
        <w:rPr>
          <w:ins w:id="0" w:author="Kelene Frederick" w:date="2022-02-27T16:41:00Z"/>
          <w:rFonts w:ascii="Times New Roman" w:hAnsi="Times New Roman" w:cs="Times New Roman"/>
          <w:b/>
          <w:bCs/>
          <w:i/>
          <w:iCs/>
          <w:sz w:val="40"/>
          <w:szCs w:val="40"/>
          <w:u w:val="single"/>
        </w:rPr>
        <w:pPrChange w:id="1" w:author="Kelene Frederick" w:date="2022-02-27T16:43:00Z">
          <w:pPr>
            <w:spacing w:line="240" w:lineRule="auto"/>
            <w:jc w:val="center"/>
          </w:pPr>
        </w:pPrChange>
      </w:pPr>
      <w:ins w:id="2" w:author="Kelene Frederick" w:date="2022-02-27T16:41:00Z">
        <w:r w:rsidRPr="00DA1FD9">
          <w:rPr>
            <w:rFonts w:ascii="Times New Roman" w:hAnsi="Times New Roman" w:cs="Times New Roman"/>
            <w:noProof/>
          </w:rPr>
          <w:drawing>
            <wp:inline distT="0" distB="0" distL="0" distR="0" wp14:anchorId="700ECEAA" wp14:editId="031B3EE1">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ins>
    </w:p>
    <w:p w14:paraId="460C4E76" w14:textId="57DFD865" w:rsidR="00665FE0" w:rsidRDefault="00665FE0" w:rsidP="00665FE0">
      <w:pPr>
        <w:spacing w:line="240" w:lineRule="auto"/>
        <w:jc w:val="both"/>
        <w:rPr>
          <w:rFonts w:ascii="Times New Roman" w:hAnsi="Times New Roman" w:cs="Times New Roman"/>
          <w:sz w:val="32"/>
          <w:szCs w:val="32"/>
        </w:rPr>
      </w:pPr>
      <w:ins w:id="3" w:author="Kelene Frederick" w:date="2022-02-27T16:41:00Z">
        <w:r w:rsidRPr="00DB0AC3">
          <w:rPr>
            <w:rFonts w:ascii="Times New Roman" w:hAnsi="Times New Roman" w:cs="Times New Roman"/>
            <w:sz w:val="32"/>
            <w:szCs w:val="32"/>
          </w:rPr>
          <w:t>Faculty of Architecture and Construction</w:t>
        </w:r>
      </w:ins>
    </w:p>
    <w:p w14:paraId="417D9067" w14:textId="24F3E6E2" w:rsidR="00665FE0" w:rsidRPr="00DB0AC3" w:rsidRDefault="00665FE0" w:rsidP="00665FE0">
      <w:pPr>
        <w:spacing w:line="240" w:lineRule="auto"/>
        <w:jc w:val="both"/>
        <w:rPr>
          <w:ins w:id="4" w:author="Kelene Frederick" w:date="2022-02-27T16:41:00Z"/>
          <w:rFonts w:ascii="Times New Roman" w:hAnsi="Times New Roman" w:cs="Times New Roman"/>
          <w:sz w:val="32"/>
          <w:szCs w:val="32"/>
        </w:rPr>
      </w:pPr>
      <w:r>
        <w:rPr>
          <w:rFonts w:ascii="Times New Roman" w:hAnsi="Times New Roman" w:cs="Times New Roman"/>
          <w:sz w:val="32"/>
          <w:szCs w:val="32"/>
        </w:rPr>
        <w:t>Material Science and Building Services</w:t>
      </w:r>
    </w:p>
    <w:p w14:paraId="43F0DFF6" w14:textId="3249E4EB" w:rsidR="00665FE0" w:rsidRDefault="00665FE0" w:rsidP="00665FE0">
      <w:pPr>
        <w:spacing w:line="240" w:lineRule="auto"/>
        <w:jc w:val="both"/>
        <w:rPr>
          <w:rFonts w:ascii="Times New Roman" w:hAnsi="Times New Roman" w:cs="Times New Roman"/>
          <w:sz w:val="32"/>
          <w:szCs w:val="32"/>
        </w:rPr>
      </w:pPr>
      <w:ins w:id="5" w:author="Kelene Frederick" w:date="2022-02-27T17:01:00Z">
        <w:r w:rsidRPr="00DA1FD9">
          <w:rPr>
            <w:noProof/>
          </w:rPr>
          <mc:AlternateContent>
            <mc:Choice Requires="wps">
              <w:drawing>
                <wp:anchor distT="4294967295" distB="4294967295" distL="114300" distR="114300" simplePos="0" relativeHeight="251659264" behindDoc="0" locked="0" layoutInCell="1" allowOverlap="1" wp14:anchorId="4747FF9A" wp14:editId="302583D3">
                  <wp:simplePos x="0" y="0"/>
                  <wp:positionH relativeFrom="page">
                    <wp:align>left</wp:align>
                  </wp:positionH>
                  <wp:positionV relativeFrom="paragraph">
                    <wp:posOffset>337507</wp:posOffset>
                  </wp:positionV>
                  <wp:extent cx="8467725" cy="17253"/>
                  <wp:effectExtent l="0" t="0" r="28575" b="209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467725" cy="17253"/>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5BA3B4" id="Straight Connector 2" o:spid="_x0000_s1026" style="position:absolute;flip:y;z-index:251659264;visibility:visible;mso-wrap-style:square;mso-width-percent:0;mso-height-percent:0;mso-wrap-distance-left:9pt;mso-wrap-distance-top:-3e-5mm;mso-wrap-distance-right:9pt;mso-wrap-distance-bottom:-3e-5mm;mso-position-horizontal:left;mso-position-horizontal-relative:page;mso-position-vertical:absolute;mso-position-vertical-relative:text;mso-width-percent:0;mso-height-percent:0;mso-width-relative:margin;mso-height-relative:margin" from="0,26.6pt" to="666.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" strokecolor="black [3200]" strokeweight="1.5pt">
                  <v:stroke joinstyle="miter"/>
                  <o:lock v:ext="edit" shapetype="f"/>
                  <w10:wrap anchorx="page"/>
                </v:line>
              </w:pict>
            </mc:Fallback>
          </mc:AlternateContent>
        </w:r>
      </w:ins>
      <w:ins w:id="6" w:author="Kelene Frederick" w:date="2022-02-27T16:41:00Z">
        <w:r w:rsidRPr="00DB0AC3">
          <w:rPr>
            <w:rFonts w:ascii="Times New Roman" w:hAnsi="Times New Roman" w:cs="Times New Roman"/>
            <w:sz w:val="32"/>
            <w:szCs w:val="32"/>
          </w:rPr>
          <w:t>Lecturer</w:t>
        </w:r>
        <w:r w:rsidRPr="00DB0AC3">
          <w:rPr>
            <w:rFonts w:ascii="Times New Roman" w:hAnsi="Times New Roman" w:cs="Times New Roman"/>
            <w:sz w:val="32"/>
            <w:szCs w:val="32"/>
            <w:rPrChange w:id="7" w:author="Kelene Frederick" w:date="2022-02-27T16:41:00Z">
              <w:rPr>
                <w:rFonts w:ascii="Times New Roman" w:hAnsi="Times New Roman" w:cs="Times New Roman"/>
                <w:sz w:val="32"/>
                <w:szCs w:val="32"/>
                <w:lang w:val="fr-FR"/>
              </w:rPr>
            </w:rPrChange>
          </w:rPr>
          <w:t xml:space="preserve">: </w:t>
        </w:r>
      </w:ins>
      <w:r>
        <w:rPr>
          <w:rFonts w:ascii="Times New Roman" w:hAnsi="Times New Roman" w:cs="Times New Roman"/>
          <w:sz w:val="32"/>
          <w:szCs w:val="32"/>
        </w:rPr>
        <w:t>Allan Nantel</w:t>
      </w:r>
    </w:p>
    <w:p w14:paraId="0ACCBD35" w14:textId="77777777" w:rsidR="00665FE0" w:rsidRPr="00DB0AC3" w:rsidRDefault="00665FE0" w:rsidP="00665FE0">
      <w:pPr>
        <w:spacing w:line="240" w:lineRule="auto"/>
        <w:jc w:val="both"/>
        <w:rPr>
          <w:ins w:id="8" w:author="Kelene Frederick" w:date="2022-02-27T16:43:00Z"/>
          <w:rFonts w:ascii="Times New Roman" w:hAnsi="Times New Roman" w:cs="Times New Roman"/>
          <w:sz w:val="32"/>
          <w:szCs w:val="32"/>
        </w:rPr>
      </w:pPr>
    </w:p>
    <w:p w14:paraId="6B834FC0" w14:textId="52BE27EE" w:rsidR="00665FE0" w:rsidRPr="00665FE0" w:rsidRDefault="00665FE0" w:rsidP="00665FE0">
      <w:pPr>
        <w:jc w:val="center"/>
        <w:rPr>
          <w:rFonts w:ascii="BankGothic Md BT" w:hAnsi="BankGothic Md BT" w:cs="Times New Roman"/>
          <w:b/>
          <w:bCs/>
          <w:i/>
          <w:iCs/>
          <w:sz w:val="48"/>
          <w:szCs w:val="48"/>
        </w:rPr>
      </w:pPr>
      <w:r w:rsidRPr="00665FE0">
        <w:rPr>
          <w:rFonts w:ascii="BankGothic Md BT" w:hAnsi="BankGothic Md BT" w:cs="Arial"/>
          <w:b/>
          <w:sz w:val="48"/>
          <w:szCs w:val="48"/>
          <w:highlight w:val="yellow"/>
        </w:rPr>
        <w:t>Lighting Layout and Sound Index calculation</w:t>
      </w:r>
    </w:p>
    <w:p w14:paraId="7741CED1" w14:textId="77777777" w:rsidR="00665FE0" w:rsidRDefault="00665FE0" w:rsidP="00665FE0">
      <w:pPr>
        <w:jc w:val="center"/>
        <w:rPr>
          <w:rFonts w:ascii="Times New Roman" w:hAnsi="Times New Roman" w:cs="Times New Roman"/>
          <w:b/>
          <w:bCs/>
          <w:i/>
          <w:iCs/>
          <w:sz w:val="48"/>
          <w:szCs w:val="48"/>
        </w:rPr>
      </w:pPr>
    </w:p>
    <w:p w14:paraId="32A82D99" w14:textId="77777777" w:rsidR="00665FE0" w:rsidRDefault="00665FE0" w:rsidP="00665FE0">
      <w:pPr>
        <w:jc w:val="center"/>
        <w:rPr>
          <w:rFonts w:ascii="Times New Roman" w:hAnsi="Times New Roman" w:cs="Times New Roman"/>
          <w:b/>
          <w:bCs/>
          <w:i/>
          <w:iCs/>
          <w:sz w:val="48"/>
          <w:szCs w:val="48"/>
        </w:rPr>
      </w:pPr>
      <w:r>
        <w:rPr>
          <w:noProof/>
          <w:lang w:val="en-US"/>
        </w:rPr>
        <mc:AlternateContent>
          <mc:Choice Requires="wps">
            <w:drawing>
              <wp:anchor distT="0" distB="0" distL="114300" distR="114300" simplePos="0" relativeHeight="251660288" behindDoc="0" locked="0" layoutInCell="1" allowOverlap="1" wp14:anchorId="2A3F0E12" wp14:editId="500B88E7">
                <wp:simplePos x="0" y="0"/>
                <wp:positionH relativeFrom="margin">
                  <wp:posOffset>0</wp:posOffset>
                </wp:positionH>
                <wp:positionV relativeFrom="paragraph">
                  <wp:posOffset>-635</wp:posOffset>
                </wp:positionV>
                <wp:extent cx="5705475" cy="1905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57054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7FBFC1"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49.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" strokecolor="black [3200]" strokeweight=".5pt">
                <v:stroke joinstyle="miter"/>
                <w10:wrap anchorx="margin"/>
              </v:line>
            </w:pict>
          </mc:Fallback>
        </mc:AlternateContent>
      </w:r>
    </w:p>
    <w:p w14:paraId="78EA2237" w14:textId="77777777" w:rsidR="00665FE0" w:rsidRPr="00665FE0" w:rsidRDefault="00665FE0" w:rsidP="00665FE0">
      <w:pPr>
        <w:jc w:val="center"/>
        <w:rPr>
          <w:rFonts w:ascii="BankGothic Md BT" w:hAnsi="BankGothic Md BT" w:cs="Times New Roman"/>
          <w:sz w:val="48"/>
          <w:szCs w:val="48"/>
        </w:rPr>
      </w:pPr>
      <w:r w:rsidRPr="00665FE0">
        <w:rPr>
          <w:rFonts w:ascii="BankGothic Md BT" w:hAnsi="BankGothic Md BT" w:cs="Times New Roman"/>
          <w:sz w:val="48"/>
          <w:szCs w:val="48"/>
        </w:rPr>
        <w:t>AUTHOR: KELENE FREDERICK</w:t>
      </w:r>
    </w:p>
    <w:p w14:paraId="492F9DCD" w14:textId="77777777" w:rsidR="00665FE0" w:rsidRPr="00665FE0" w:rsidRDefault="00665FE0" w:rsidP="00665FE0">
      <w:pPr>
        <w:jc w:val="center"/>
        <w:rPr>
          <w:rFonts w:ascii="BankGothic Md BT" w:hAnsi="BankGothic Md BT" w:cs="Times New Roman"/>
          <w:sz w:val="48"/>
          <w:szCs w:val="48"/>
        </w:rPr>
      </w:pPr>
      <w:r w:rsidRPr="00665FE0">
        <w:rPr>
          <w:rFonts w:ascii="BankGothic Md BT" w:hAnsi="BankGothic Md BT" w:cs="Times New Roman"/>
          <w:sz w:val="48"/>
          <w:szCs w:val="48"/>
        </w:rPr>
        <w:t>PROFESSION: QUANTITY SURVEYOR</w:t>
      </w:r>
    </w:p>
    <w:p w14:paraId="42C5AB32" w14:textId="77777777" w:rsidR="00665FE0" w:rsidRDefault="00665FE0" w:rsidP="00665FE0">
      <w:pPr>
        <w:jc w:val="center"/>
        <w:rPr>
          <w:rFonts w:ascii="Times New Roman" w:hAnsi="Times New Roman" w:cs="Times New Roman"/>
          <w:sz w:val="48"/>
          <w:szCs w:val="48"/>
        </w:rPr>
      </w:pPr>
    </w:p>
    <w:p w14:paraId="34458251" w14:textId="77777777" w:rsidR="00665FE0" w:rsidRDefault="00665FE0" w:rsidP="00665FE0">
      <w:pPr>
        <w:jc w:val="center"/>
        <w:rPr>
          <w:rFonts w:ascii="Times New Roman" w:hAnsi="Times New Roman" w:cs="Times New Roman"/>
          <w:sz w:val="48"/>
          <w:szCs w:val="48"/>
        </w:rPr>
      </w:pPr>
    </w:p>
    <w:p w14:paraId="69A53F81" w14:textId="77777777" w:rsidR="00665FE0" w:rsidRDefault="00665FE0" w:rsidP="00665FE0">
      <w:pPr>
        <w:jc w:val="center"/>
        <w:rPr>
          <w:rFonts w:ascii="Times New Roman" w:hAnsi="Times New Roman" w:cs="Times New Roman"/>
          <w:sz w:val="48"/>
          <w:szCs w:val="48"/>
        </w:rPr>
      </w:pPr>
    </w:p>
    <w:p w14:paraId="03822F27" w14:textId="620B553A" w:rsidR="00665FE0" w:rsidRDefault="00665FE0" w:rsidP="00665FE0">
      <w:pPr>
        <w:jc w:val="both"/>
        <w:rPr>
          <w:rFonts w:ascii="Times New Roman" w:hAnsi="Times New Roman" w:cs="Times New Roman"/>
          <w:sz w:val="28"/>
          <w:szCs w:val="28"/>
        </w:rPr>
      </w:pPr>
      <w:r>
        <w:rPr>
          <w:rFonts w:ascii="Times New Roman" w:hAnsi="Times New Roman" w:cs="Times New Roman"/>
          <w:sz w:val="28"/>
          <w:szCs w:val="28"/>
        </w:rPr>
        <w:t>SUBMISSION DATE: 4/4/22</w:t>
      </w:r>
    </w:p>
    <w:p w14:paraId="3457A53D" w14:textId="77777777" w:rsidR="00665FE0" w:rsidRDefault="00665FE0" w:rsidP="00665FE0">
      <w:pPr>
        <w:jc w:val="both"/>
        <w:rPr>
          <w:rFonts w:ascii="Times New Roman" w:hAnsi="Times New Roman" w:cs="Times New Roman"/>
          <w:sz w:val="28"/>
          <w:szCs w:val="28"/>
        </w:rPr>
      </w:pPr>
    </w:p>
    <w:p w14:paraId="216AE63C" w14:textId="0B2551BA" w:rsidR="00665FE0" w:rsidRDefault="00665FE0" w:rsidP="00665FE0">
      <w:pPr>
        <w:jc w:val="both"/>
        <w:rPr>
          <w:rFonts w:ascii="Times New Roman" w:hAnsi="Times New Roman" w:cs="Times New Roman"/>
          <w:sz w:val="28"/>
          <w:szCs w:val="28"/>
        </w:rPr>
      </w:pPr>
      <w:r>
        <w:rPr>
          <w:rFonts w:ascii="Times New Roman" w:hAnsi="Times New Roman" w:cs="Times New Roman"/>
          <w:sz w:val="28"/>
          <w:szCs w:val="28"/>
        </w:rPr>
        <w:t>WORD COUNT: 759</w:t>
      </w:r>
    </w:p>
    <w:p w14:paraId="1D0F53CE" w14:textId="77777777" w:rsidR="00665FE0" w:rsidRDefault="00665FE0" w:rsidP="00665FE0">
      <w:pPr>
        <w:rPr>
          <w:rFonts w:ascii="Times New Roman" w:hAnsi="Times New Roman" w:cs="Times New Roman"/>
          <w:sz w:val="28"/>
          <w:szCs w:val="28"/>
        </w:rPr>
      </w:pPr>
      <w:r>
        <w:rPr>
          <w:rFonts w:ascii="Times New Roman" w:hAnsi="Times New Roman" w:cs="Times New Roman"/>
          <w:sz w:val="28"/>
          <w:szCs w:val="28"/>
        </w:rPr>
        <w:br w:type="page"/>
      </w:r>
    </w:p>
    <w:p w14:paraId="231D4CA9" w14:textId="77777777" w:rsidR="00665FE0" w:rsidRPr="003A70CF" w:rsidRDefault="00665FE0" w:rsidP="00665FE0">
      <w:pPr>
        <w:rPr>
          <w:ins w:id="9" w:author="Kelene Frederick" w:date="2022-02-27T18:31:00Z"/>
        </w:rPr>
      </w:pPr>
      <w:ins w:id="10" w:author="Kelene Frederick" w:date="2022-02-27T18:31:00Z">
        <w:r w:rsidRPr="00DA1FD9">
          <w:rPr>
            <w:rFonts w:ascii="Times New Roman" w:hAnsi="Times New Roman" w:cs="Times New Roman"/>
            <w:sz w:val="40"/>
            <w:szCs w:val="40"/>
          </w:rPr>
          <w:lastRenderedPageBreak/>
          <w:t xml:space="preserve">Table of Contents </w:t>
        </w:r>
      </w:ins>
    </w:p>
    <w:p w14:paraId="7AE23ED5" w14:textId="43D8AA55" w:rsidR="00665FE0" w:rsidRPr="00665FE0" w:rsidRDefault="00665FE0">
      <w:pPr>
        <w:rPr>
          <w:rFonts w:ascii="Times New Roman" w:hAnsi="Times New Roman" w:cs="Times New Roman"/>
          <w:sz w:val="24"/>
          <w:szCs w:val="24"/>
        </w:rPr>
      </w:pPr>
      <w:r w:rsidRPr="00665FE0">
        <w:rPr>
          <w:rFonts w:ascii="Times New Roman" w:hAnsi="Times New Roman" w:cs="Times New Roman"/>
          <w:b/>
          <w:bCs/>
          <w:sz w:val="24"/>
          <w:szCs w:val="24"/>
        </w:rPr>
        <w:t>1.</w:t>
      </w:r>
      <w:r w:rsidRPr="00665FE0">
        <w:rPr>
          <w:rFonts w:ascii="Times New Roman" w:hAnsi="Times New Roman" w:cs="Times New Roman"/>
          <w:sz w:val="24"/>
          <w:szCs w:val="24"/>
        </w:rPr>
        <w:t xml:space="preserve"> Task A1 …………………………………………………………………</w:t>
      </w:r>
      <w:r>
        <w:rPr>
          <w:rFonts w:ascii="Times New Roman" w:hAnsi="Times New Roman" w:cs="Times New Roman"/>
          <w:sz w:val="24"/>
          <w:szCs w:val="24"/>
        </w:rPr>
        <w:t>.3</w:t>
      </w:r>
    </w:p>
    <w:p w14:paraId="79DF07BA" w14:textId="71E6F1D7" w:rsidR="00665FE0" w:rsidRPr="00665FE0" w:rsidRDefault="00665FE0">
      <w:pPr>
        <w:rPr>
          <w:rFonts w:ascii="Times New Roman" w:hAnsi="Times New Roman" w:cs="Times New Roman"/>
          <w:sz w:val="24"/>
          <w:szCs w:val="24"/>
        </w:rPr>
      </w:pPr>
      <w:r w:rsidRPr="00665FE0">
        <w:rPr>
          <w:rFonts w:ascii="Times New Roman" w:hAnsi="Times New Roman" w:cs="Times New Roman"/>
          <w:sz w:val="24"/>
          <w:szCs w:val="24"/>
        </w:rPr>
        <w:t xml:space="preserve">1.2. </w:t>
      </w:r>
      <w:r w:rsidRPr="00665FE0">
        <w:rPr>
          <w:rFonts w:ascii="Times New Roman" w:hAnsi="Times New Roman" w:cs="Times New Roman"/>
          <w:color w:val="000000"/>
          <w:kern w:val="24"/>
          <w:sz w:val="24"/>
          <w:szCs w:val="24"/>
          <w:lang w:val="en-US"/>
        </w:rPr>
        <w:t>The Utilization Factor</w:t>
      </w:r>
      <w:r>
        <w:rPr>
          <w:rFonts w:ascii="Times New Roman" w:hAnsi="Times New Roman" w:cs="Times New Roman"/>
          <w:color w:val="000000"/>
          <w:kern w:val="24"/>
          <w:sz w:val="24"/>
          <w:szCs w:val="24"/>
          <w:lang w:val="en-US"/>
        </w:rPr>
        <w:t>………………………………………………….4</w:t>
      </w:r>
    </w:p>
    <w:p w14:paraId="4FA8610D" w14:textId="57339BA5" w:rsidR="00665FE0" w:rsidRPr="00665FE0" w:rsidRDefault="00665FE0">
      <w:pPr>
        <w:rPr>
          <w:rFonts w:ascii="Times New Roman" w:hAnsi="Times New Roman" w:cs="Times New Roman"/>
          <w:sz w:val="24"/>
          <w:szCs w:val="24"/>
        </w:rPr>
      </w:pPr>
      <w:r w:rsidRPr="00665FE0">
        <w:rPr>
          <w:rFonts w:ascii="Times New Roman" w:hAnsi="Times New Roman" w:cs="Times New Roman"/>
          <w:sz w:val="24"/>
          <w:szCs w:val="24"/>
        </w:rPr>
        <w:t xml:space="preserve">1.3. </w:t>
      </w:r>
      <w:r w:rsidRPr="00665FE0">
        <w:rPr>
          <w:rFonts w:ascii="Times New Roman" w:hAnsi="Times New Roman" w:cs="Times New Roman"/>
          <w:color w:val="000000"/>
          <w:kern w:val="24"/>
          <w:sz w:val="24"/>
          <w:szCs w:val="24"/>
          <w:lang w:val="en-US"/>
        </w:rPr>
        <w:t>The number of lamps required</w:t>
      </w:r>
      <w:r>
        <w:rPr>
          <w:rFonts w:ascii="Times New Roman" w:hAnsi="Times New Roman" w:cs="Times New Roman"/>
          <w:color w:val="000000"/>
          <w:kern w:val="24"/>
          <w:sz w:val="24"/>
          <w:szCs w:val="24"/>
          <w:lang w:val="en-US"/>
        </w:rPr>
        <w:t>…………………………………………5</w:t>
      </w:r>
    </w:p>
    <w:p w14:paraId="3B31A7CF" w14:textId="0069978C" w:rsidR="00665FE0" w:rsidRDefault="00665FE0">
      <w:pPr>
        <w:rPr>
          <w:rFonts w:ascii="Times New Roman" w:hAnsi="Times New Roman" w:cs="Times New Roman"/>
          <w:sz w:val="24"/>
          <w:szCs w:val="24"/>
        </w:rPr>
      </w:pPr>
      <w:r w:rsidRPr="00665FE0">
        <w:rPr>
          <w:rFonts w:ascii="Times New Roman" w:hAnsi="Times New Roman" w:cs="Times New Roman"/>
          <w:sz w:val="24"/>
          <w:szCs w:val="24"/>
        </w:rPr>
        <w:t xml:space="preserve">1.4. The Smax Value </w:t>
      </w:r>
      <w:r>
        <w:rPr>
          <w:rFonts w:ascii="Times New Roman" w:hAnsi="Times New Roman" w:cs="Times New Roman"/>
          <w:sz w:val="24"/>
          <w:szCs w:val="24"/>
        </w:rPr>
        <w:t>……………………………………………………….5</w:t>
      </w:r>
    </w:p>
    <w:p w14:paraId="023915A5" w14:textId="4EE62A18" w:rsidR="00665FE0" w:rsidRDefault="00665FE0">
      <w:pPr>
        <w:rPr>
          <w:rFonts w:ascii="Times New Roman" w:hAnsi="Times New Roman" w:cs="Times New Roman"/>
          <w:sz w:val="24"/>
          <w:szCs w:val="24"/>
        </w:rPr>
      </w:pPr>
      <w:r w:rsidRPr="00665FE0">
        <w:rPr>
          <w:rFonts w:ascii="Times New Roman" w:hAnsi="Times New Roman" w:cs="Times New Roman"/>
          <w:b/>
          <w:bCs/>
          <w:sz w:val="24"/>
          <w:szCs w:val="24"/>
        </w:rPr>
        <w:t>2.</w:t>
      </w:r>
      <w:r>
        <w:rPr>
          <w:rFonts w:ascii="Times New Roman" w:hAnsi="Times New Roman" w:cs="Times New Roman"/>
          <w:sz w:val="24"/>
          <w:szCs w:val="24"/>
        </w:rPr>
        <w:t xml:space="preserve"> Task A2 ………………………………………………………………….6</w:t>
      </w:r>
    </w:p>
    <w:p w14:paraId="6EE9AE09" w14:textId="3B3E118A" w:rsidR="00665FE0" w:rsidRPr="00665FE0" w:rsidRDefault="00665FE0" w:rsidP="00665FE0">
      <w:pPr>
        <w:jc w:val="both"/>
        <w:rPr>
          <w:rFonts w:ascii="Times New Roman" w:hAnsi="Times New Roman" w:cs="Times New Roman"/>
          <w:b/>
          <w:bCs/>
          <w:sz w:val="32"/>
          <w:szCs w:val="32"/>
        </w:rPr>
      </w:pPr>
      <w:r w:rsidRPr="00665FE0">
        <w:rPr>
          <w:rFonts w:ascii="Times New Roman" w:hAnsi="Times New Roman" w:cs="Times New Roman"/>
          <w:sz w:val="24"/>
          <w:szCs w:val="24"/>
        </w:rPr>
        <w:t xml:space="preserve">2.1 The Plan Layout for the best fit </w:t>
      </w:r>
      <w:r w:rsidRPr="00665FE0">
        <w:rPr>
          <w:rFonts w:ascii="Times New Roman" w:hAnsi="Times New Roman" w:cs="Times New Roman"/>
          <w:color w:val="000000"/>
          <w:kern w:val="24"/>
          <w:sz w:val="24"/>
          <w:szCs w:val="24"/>
          <w:lang w:val="en-US"/>
        </w:rPr>
        <w:t>luminaire installation</w:t>
      </w:r>
      <w:r>
        <w:rPr>
          <w:rFonts w:ascii="Times New Roman" w:hAnsi="Times New Roman" w:cs="Times New Roman"/>
          <w:color w:val="000000"/>
          <w:kern w:val="24"/>
          <w:sz w:val="24"/>
          <w:szCs w:val="24"/>
          <w:lang w:val="en-US"/>
        </w:rPr>
        <w:t>…………………6</w:t>
      </w:r>
      <w:r w:rsidRPr="00665FE0">
        <w:rPr>
          <w:rFonts w:ascii="Times New Roman" w:hAnsi="Times New Roman" w:cs="Times New Roman"/>
          <w:b/>
          <w:bCs/>
          <w:sz w:val="32"/>
          <w:szCs w:val="32"/>
        </w:rPr>
        <w:t xml:space="preserve"> </w:t>
      </w:r>
    </w:p>
    <w:p w14:paraId="0DE68B54" w14:textId="75C29310" w:rsidR="00665FE0" w:rsidRDefault="00665FE0">
      <w:pPr>
        <w:rPr>
          <w:rFonts w:ascii="Times New Roman" w:hAnsi="Times New Roman" w:cs="Times New Roman"/>
          <w:sz w:val="24"/>
          <w:szCs w:val="24"/>
        </w:rPr>
      </w:pPr>
      <w:r w:rsidRPr="00665FE0">
        <w:rPr>
          <w:rFonts w:ascii="Times New Roman" w:hAnsi="Times New Roman" w:cs="Times New Roman"/>
          <w:b/>
          <w:bCs/>
          <w:sz w:val="24"/>
          <w:szCs w:val="24"/>
        </w:rPr>
        <w:t>3.</w:t>
      </w:r>
      <w:r>
        <w:rPr>
          <w:rFonts w:ascii="Times New Roman" w:hAnsi="Times New Roman" w:cs="Times New Roman"/>
          <w:sz w:val="24"/>
          <w:szCs w:val="24"/>
        </w:rPr>
        <w:t xml:space="preserve"> Task B1…………………………………………………………………..8</w:t>
      </w:r>
    </w:p>
    <w:p w14:paraId="219DC33F" w14:textId="6A0B6800" w:rsidR="00665FE0" w:rsidRPr="00665FE0" w:rsidRDefault="00665FE0" w:rsidP="00665FE0">
      <w:pPr>
        <w:jc w:val="both"/>
        <w:rPr>
          <w:rFonts w:ascii="Times New Roman" w:hAnsi="Times New Roman" w:cs="Times New Roman"/>
          <w:sz w:val="24"/>
          <w:szCs w:val="24"/>
        </w:rPr>
      </w:pPr>
      <w:r w:rsidRPr="00665FE0">
        <w:rPr>
          <w:rFonts w:ascii="Times New Roman" w:hAnsi="Times New Roman" w:cs="Times New Roman"/>
          <w:sz w:val="24"/>
          <w:szCs w:val="24"/>
        </w:rPr>
        <w:t>3.1. The Implications of the Factors of frequency and Wavelength</w:t>
      </w:r>
      <w:r>
        <w:rPr>
          <w:rFonts w:ascii="Times New Roman" w:hAnsi="Times New Roman" w:cs="Times New Roman"/>
          <w:sz w:val="24"/>
          <w:szCs w:val="24"/>
        </w:rPr>
        <w:t>………..9</w:t>
      </w:r>
    </w:p>
    <w:p w14:paraId="7FD20375" w14:textId="52A1C222" w:rsidR="00665FE0" w:rsidRPr="00665FE0" w:rsidRDefault="00665FE0" w:rsidP="00665FE0">
      <w:pPr>
        <w:jc w:val="both"/>
        <w:rPr>
          <w:rFonts w:ascii="Times New Roman" w:hAnsi="Times New Roman" w:cs="Times New Roman"/>
          <w:sz w:val="24"/>
          <w:szCs w:val="24"/>
        </w:rPr>
      </w:pPr>
      <w:r w:rsidRPr="00665FE0">
        <w:rPr>
          <w:rFonts w:ascii="Times New Roman" w:hAnsi="Times New Roman" w:cs="Times New Roman"/>
          <w:sz w:val="24"/>
          <w:szCs w:val="24"/>
        </w:rPr>
        <w:t>3.1.1. Building fabric resonance</w:t>
      </w:r>
      <w:r>
        <w:rPr>
          <w:rFonts w:ascii="Times New Roman" w:hAnsi="Times New Roman" w:cs="Times New Roman"/>
          <w:sz w:val="24"/>
          <w:szCs w:val="24"/>
        </w:rPr>
        <w:t>……………………………………………9</w:t>
      </w:r>
    </w:p>
    <w:p w14:paraId="09330ED0" w14:textId="22A16F0A" w:rsidR="00665FE0" w:rsidRPr="00665FE0" w:rsidRDefault="00665FE0" w:rsidP="00665FE0">
      <w:pPr>
        <w:jc w:val="both"/>
        <w:rPr>
          <w:rFonts w:ascii="Times New Roman" w:hAnsi="Times New Roman" w:cs="Times New Roman"/>
          <w:sz w:val="24"/>
          <w:szCs w:val="24"/>
        </w:rPr>
      </w:pPr>
      <w:r w:rsidRPr="00665FE0">
        <w:rPr>
          <w:rFonts w:ascii="Times New Roman" w:hAnsi="Times New Roman" w:cs="Times New Roman"/>
          <w:sz w:val="24"/>
          <w:szCs w:val="24"/>
        </w:rPr>
        <w:t>3.1.2. Partition wall construction technique</w:t>
      </w:r>
      <w:r>
        <w:rPr>
          <w:rFonts w:ascii="Times New Roman" w:hAnsi="Times New Roman" w:cs="Times New Roman"/>
          <w:sz w:val="24"/>
          <w:szCs w:val="24"/>
        </w:rPr>
        <w:t>………………………………..10</w:t>
      </w:r>
    </w:p>
    <w:p w14:paraId="5EF58223" w14:textId="262DA08F" w:rsidR="00665FE0" w:rsidRPr="00665FE0" w:rsidRDefault="00665FE0" w:rsidP="00665FE0">
      <w:pPr>
        <w:jc w:val="both"/>
        <w:rPr>
          <w:rFonts w:ascii="Times New Roman" w:hAnsi="Times New Roman" w:cs="Times New Roman"/>
          <w:sz w:val="24"/>
          <w:szCs w:val="24"/>
        </w:rPr>
      </w:pPr>
      <w:r w:rsidRPr="00665FE0">
        <w:rPr>
          <w:rFonts w:ascii="Times New Roman" w:hAnsi="Times New Roman" w:cs="Times New Roman"/>
          <w:sz w:val="24"/>
          <w:szCs w:val="24"/>
        </w:rPr>
        <w:t>3.1.3. The Insulation material choice</w:t>
      </w:r>
      <w:r>
        <w:rPr>
          <w:rFonts w:ascii="Times New Roman" w:hAnsi="Times New Roman" w:cs="Times New Roman"/>
          <w:sz w:val="24"/>
          <w:szCs w:val="24"/>
        </w:rPr>
        <w:t>………………………………………10</w:t>
      </w:r>
    </w:p>
    <w:p w14:paraId="07A5A978" w14:textId="03B66B87" w:rsidR="00665FE0" w:rsidRPr="00665FE0" w:rsidRDefault="00665FE0">
      <w:pPr>
        <w:rPr>
          <w:rFonts w:ascii="Times New Roman" w:hAnsi="Times New Roman" w:cs="Times New Roman"/>
          <w:sz w:val="24"/>
          <w:szCs w:val="24"/>
        </w:rPr>
      </w:pPr>
      <w:r w:rsidRPr="00665FE0">
        <w:rPr>
          <w:rFonts w:ascii="Times New Roman" w:hAnsi="Times New Roman" w:cs="Times New Roman"/>
          <w:b/>
          <w:bCs/>
          <w:sz w:val="24"/>
          <w:szCs w:val="24"/>
        </w:rPr>
        <w:t>4</w:t>
      </w:r>
      <w:r>
        <w:rPr>
          <w:rFonts w:ascii="Times New Roman" w:hAnsi="Times New Roman" w:cs="Times New Roman"/>
          <w:sz w:val="24"/>
          <w:szCs w:val="24"/>
        </w:rPr>
        <w:t>. References……………………………………………………………….11</w:t>
      </w:r>
    </w:p>
    <w:p w14:paraId="3C07EEE7" w14:textId="5F6E7E0D" w:rsidR="00665FE0" w:rsidRDefault="00665FE0" w:rsidP="00665FE0">
      <w:pPr>
        <w:jc w:val="both"/>
        <w:rPr>
          <w:rFonts w:ascii="Times New Roman" w:hAnsi="Times New Roman" w:cs="Times New Roman"/>
          <w:i/>
          <w:iCs/>
          <w:sz w:val="24"/>
          <w:szCs w:val="24"/>
        </w:rPr>
      </w:pPr>
    </w:p>
    <w:p w14:paraId="2CE69FAD" w14:textId="776858E3" w:rsidR="00665FE0" w:rsidRPr="00665FE0" w:rsidRDefault="00665FE0" w:rsidP="00665FE0">
      <w:pPr>
        <w:jc w:val="both"/>
        <w:rPr>
          <w:rFonts w:ascii="Times New Roman" w:hAnsi="Times New Roman" w:cs="Times New Roman"/>
          <w:sz w:val="40"/>
          <w:szCs w:val="40"/>
        </w:rPr>
      </w:pPr>
      <w:r w:rsidRPr="00665FE0">
        <w:rPr>
          <w:rFonts w:ascii="Times New Roman" w:hAnsi="Times New Roman" w:cs="Times New Roman"/>
          <w:sz w:val="40"/>
          <w:szCs w:val="40"/>
        </w:rPr>
        <w:t>FIGURE LIST</w:t>
      </w:r>
    </w:p>
    <w:tbl>
      <w:tblPr>
        <w:tblStyle w:val="TableGrid"/>
        <w:tblW w:w="0" w:type="auto"/>
        <w:tblLook w:val="04A0" w:firstRow="1" w:lastRow="0" w:firstColumn="1" w:lastColumn="0" w:noHBand="0" w:noVBand="1"/>
      </w:tblPr>
      <w:tblGrid>
        <w:gridCol w:w="5382"/>
        <w:gridCol w:w="710"/>
      </w:tblGrid>
      <w:tr w:rsidR="00665FE0" w14:paraId="16C17A42" w14:textId="77777777" w:rsidTr="00665FE0">
        <w:tc>
          <w:tcPr>
            <w:tcW w:w="5382" w:type="dxa"/>
          </w:tcPr>
          <w:p w14:paraId="1E2B6EF2" w14:textId="18DEAA43"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Figure Number</w:t>
            </w:r>
          </w:p>
        </w:tc>
        <w:tc>
          <w:tcPr>
            <w:tcW w:w="283" w:type="dxa"/>
          </w:tcPr>
          <w:p w14:paraId="034C0752" w14:textId="45719F04"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Page</w:t>
            </w:r>
          </w:p>
        </w:tc>
      </w:tr>
      <w:tr w:rsidR="00665FE0" w14:paraId="33CB1E3B" w14:textId="77777777" w:rsidTr="00665FE0">
        <w:tc>
          <w:tcPr>
            <w:tcW w:w="5382" w:type="dxa"/>
          </w:tcPr>
          <w:p w14:paraId="7D101F1C" w14:textId="5A23EA73"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Figure 1</w:t>
            </w:r>
            <w:r w:rsidRPr="00665FE0">
              <w:rPr>
                <w:rFonts w:ascii="Times New Roman" w:hAnsi="Times New Roman" w:cs="Times New Roman"/>
                <w:sz w:val="24"/>
                <w:szCs w:val="24"/>
              </w:rPr>
              <w:t xml:space="preserve"> Calculations for the Room Index</w:t>
            </w:r>
          </w:p>
        </w:tc>
        <w:tc>
          <w:tcPr>
            <w:tcW w:w="283" w:type="dxa"/>
          </w:tcPr>
          <w:p w14:paraId="6E865DD8" w14:textId="4359346A"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1</w:t>
            </w:r>
          </w:p>
        </w:tc>
      </w:tr>
      <w:tr w:rsidR="00665FE0" w14:paraId="1529E750" w14:textId="77777777" w:rsidTr="00665FE0">
        <w:tc>
          <w:tcPr>
            <w:tcW w:w="5382" w:type="dxa"/>
          </w:tcPr>
          <w:p w14:paraId="177BE290" w14:textId="4B6CB40B"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Figure 2 T</w:t>
            </w:r>
            <w:r w:rsidRPr="00665FE0">
              <w:rPr>
                <w:rFonts w:ascii="Times New Roman" w:hAnsi="Times New Roman" w:cs="Times New Roman"/>
                <w:sz w:val="24"/>
                <w:szCs w:val="24"/>
              </w:rPr>
              <w:t>he utilization factor</w:t>
            </w:r>
          </w:p>
        </w:tc>
        <w:tc>
          <w:tcPr>
            <w:tcW w:w="283" w:type="dxa"/>
          </w:tcPr>
          <w:p w14:paraId="06AF7BB8" w14:textId="503C9DE0"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4</w:t>
            </w:r>
          </w:p>
        </w:tc>
      </w:tr>
      <w:tr w:rsidR="00665FE0" w14:paraId="297E8049" w14:textId="77777777" w:rsidTr="00665FE0">
        <w:tc>
          <w:tcPr>
            <w:tcW w:w="5382" w:type="dxa"/>
          </w:tcPr>
          <w:p w14:paraId="039B94A6" w14:textId="1C392593"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Figure 3</w:t>
            </w:r>
            <w:r w:rsidRPr="00665FE0">
              <w:rPr>
                <w:rFonts w:ascii="Times New Roman" w:hAnsi="Times New Roman" w:cs="Times New Roman"/>
                <w:sz w:val="24"/>
                <w:szCs w:val="24"/>
              </w:rPr>
              <w:t xml:space="preserve"> Calculations for the number of lamps</w:t>
            </w:r>
          </w:p>
        </w:tc>
        <w:tc>
          <w:tcPr>
            <w:tcW w:w="283" w:type="dxa"/>
          </w:tcPr>
          <w:p w14:paraId="02A25AB5" w14:textId="40816C46"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5</w:t>
            </w:r>
          </w:p>
        </w:tc>
      </w:tr>
      <w:tr w:rsidR="00665FE0" w14:paraId="3B22B8D1" w14:textId="77777777" w:rsidTr="00665FE0">
        <w:tc>
          <w:tcPr>
            <w:tcW w:w="5382" w:type="dxa"/>
          </w:tcPr>
          <w:p w14:paraId="750C42A4" w14:textId="01B9E5C4"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 xml:space="preserve">Figure 4 </w:t>
            </w:r>
            <w:r w:rsidRPr="00665FE0">
              <w:rPr>
                <w:rFonts w:ascii="Times New Roman" w:hAnsi="Times New Roman" w:cs="Times New Roman"/>
                <w:sz w:val="24"/>
                <w:szCs w:val="24"/>
              </w:rPr>
              <w:t>Smax value</w:t>
            </w:r>
          </w:p>
        </w:tc>
        <w:tc>
          <w:tcPr>
            <w:tcW w:w="283" w:type="dxa"/>
          </w:tcPr>
          <w:p w14:paraId="7265816A" w14:textId="4023815C"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4</w:t>
            </w:r>
          </w:p>
        </w:tc>
      </w:tr>
      <w:tr w:rsidR="00665FE0" w14:paraId="6D7CC163" w14:textId="77777777" w:rsidTr="00665FE0">
        <w:tc>
          <w:tcPr>
            <w:tcW w:w="5382" w:type="dxa"/>
          </w:tcPr>
          <w:p w14:paraId="3E1906C3" w14:textId="48EEB8BA"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Figure 5</w:t>
            </w:r>
            <w:r w:rsidRPr="00665FE0">
              <w:rPr>
                <w:rFonts w:ascii="Times New Roman" w:hAnsi="Times New Roman" w:cs="Times New Roman"/>
                <w:sz w:val="24"/>
                <w:szCs w:val="24"/>
              </w:rPr>
              <w:t xml:space="preserve"> The Plan Layout for the best fit </w:t>
            </w:r>
            <w:r w:rsidRPr="00665FE0">
              <w:rPr>
                <w:rFonts w:ascii="Times New Roman" w:hAnsi="Times New Roman" w:cs="Times New Roman"/>
                <w:color w:val="000000"/>
                <w:kern w:val="24"/>
                <w:sz w:val="24"/>
                <w:szCs w:val="24"/>
                <w:lang w:val="en-US"/>
              </w:rPr>
              <w:t>luminaire installation</w:t>
            </w:r>
          </w:p>
        </w:tc>
        <w:tc>
          <w:tcPr>
            <w:tcW w:w="283" w:type="dxa"/>
          </w:tcPr>
          <w:p w14:paraId="612542B3" w14:textId="2D268EA6"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6</w:t>
            </w:r>
          </w:p>
        </w:tc>
      </w:tr>
      <w:tr w:rsidR="00665FE0" w14:paraId="5C7AD5B7" w14:textId="77777777" w:rsidTr="00665FE0">
        <w:tc>
          <w:tcPr>
            <w:tcW w:w="5382" w:type="dxa"/>
          </w:tcPr>
          <w:p w14:paraId="6613F689" w14:textId="28A6C409"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 xml:space="preserve">Figure 6 </w:t>
            </w:r>
            <w:r w:rsidRPr="00665FE0">
              <w:rPr>
                <w:rFonts w:ascii="Times New Roman" w:hAnsi="Times New Roman" w:cs="Times New Roman"/>
                <w:sz w:val="24"/>
                <w:szCs w:val="24"/>
              </w:rPr>
              <w:t xml:space="preserve">calculations for the </w:t>
            </w:r>
            <w:r w:rsidRPr="00665FE0">
              <w:rPr>
                <w:rFonts w:ascii="Times New Roman" w:hAnsi="Times New Roman" w:cs="Times New Roman"/>
                <w:color w:val="000000"/>
                <w:kern w:val="24"/>
                <w:sz w:val="24"/>
                <w:szCs w:val="24"/>
                <w:lang w:val="en-US"/>
              </w:rPr>
              <w:t>luminaire installation</w:t>
            </w:r>
          </w:p>
        </w:tc>
        <w:tc>
          <w:tcPr>
            <w:tcW w:w="283" w:type="dxa"/>
          </w:tcPr>
          <w:p w14:paraId="26E5E47A" w14:textId="7A894723"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7</w:t>
            </w:r>
          </w:p>
        </w:tc>
      </w:tr>
      <w:tr w:rsidR="00665FE0" w14:paraId="709B6A9A" w14:textId="77777777" w:rsidTr="00665FE0">
        <w:tc>
          <w:tcPr>
            <w:tcW w:w="5382" w:type="dxa"/>
          </w:tcPr>
          <w:p w14:paraId="6F65AC90" w14:textId="1817A535"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Figure 7</w:t>
            </w:r>
            <w:r w:rsidRPr="00665FE0">
              <w:rPr>
                <w:rFonts w:ascii="Times New Roman" w:hAnsi="Times New Roman" w:cs="Times New Roman"/>
                <w:sz w:val="24"/>
                <w:szCs w:val="24"/>
              </w:rPr>
              <w:t xml:space="preserve"> Calculations of the </w:t>
            </w:r>
            <w:r w:rsidRPr="00665FE0">
              <w:rPr>
                <w:rFonts w:ascii="Times New Roman" w:eastAsiaTheme="minorEastAsia" w:hAnsi="Times New Roman" w:cs="Times New Roman"/>
                <w:kern w:val="24"/>
                <w:sz w:val="24"/>
                <w:szCs w:val="24"/>
              </w:rPr>
              <w:t>sound reduction index for the entire wall</w:t>
            </w:r>
          </w:p>
        </w:tc>
        <w:tc>
          <w:tcPr>
            <w:tcW w:w="283" w:type="dxa"/>
          </w:tcPr>
          <w:p w14:paraId="2A99FD69" w14:textId="7F7B0C16"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8</w:t>
            </w:r>
          </w:p>
        </w:tc>
      </w:tr>
      <w:tr w:rsidR="00665FE0" w14:paraId="5B6EC56A" w14:textId="77777777" w:rsidTr="00665FE0">
        <w:tc>
          <w:tcPr>
            <w:tcW w:w="5382" w:type="dxa"/>
          </w:tcPr>
          <w:p w14:paraId="4E7FB63A" w14:textId="5714B871"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 xml:space="preserve">Figure 8 </w:t>
            </w:r>
            <w:r w:rsidRPr="00665FE0">
              <w:rPr>
                <w:rFonts w:ascii="Times New Roman" w:hAnsi="Times New Roman" w:cs="Times New Roman"/>
                <w:sz w:val="24"/>
                <w:szCs w:val="24"/>
              </w:rPr>
              <w:t xml:space="preserve">Calculations of the </w:t>
            </w:r>
            <w:r w:rsidRPr="00665FE0">
              <w:rPr>
                <w:rFonts w:ascii="Times New Roman" w:eastAsiaTheme="minorEastAsia" w:hAnsi="Times New Roman" w:cs="Times New Roman"/>
                <w:kern w:val="24"/>
                <w:sz w:val="24"/>
                <w:szCs w:val="24"/>
              </w:rPr>
              <w:t>sound reduction index for the entire wall</w:t>
            </w:r>
          </w:p>
        </w:tc>
        <w:tc>
          <w:tcPr>
            <w:tcW w:w="283" w:type="dxa"/>
          </w:tcPr>
          <w:p w14:paraId="147EB191" w14:textId="066A4AE1"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9</w:t>
            </w:r>
          </w:p>
        </w:tc>
      </w:tr>
    </w:tbl>
    <w:p w14:paraId="613D0C2F" w14:textId="31BD08D0" w:rsidR="00665FE0" w:rsidRDefault="00665FE0" w:rsidP="00665FE0">
      <w:pPr>
        <w:jc w:val="both"/>
        <w:rPr>
          <w:rFonts w:ascii="Times New Roman" w:hAnsi="Times New Roman" w:cs="Times New Roman"/>
          <w:i/>
          <w:iCs/>
          <w:sz w:val="24"/>
          <w:szCs w:val="24"/>
        </w:rPr>
      </w:pPr>
      <w:r>
        <w:rPr>
          <w:rFonts w:ascii="Times New Roman" w:hAnsi="Times New Roman" w:cs="Times New Roman"/>
          <w:i/>
          <w:iCs/>
          <w:sz w:val="24"/>
          <w:szCs w:val="24"/>
        </w:rPr>
        <w:br w:type="page"/>
      </w:r>
    </w:p>
    <w:p w14:paraId="2B3AD25F" w14:textId="46A2904F" w:rsidR="00665FE0" w:rsidRDefault="00665FE0" w:rsidP="00665FE0">
      <w:pPr>
        <w:jc w:val="both"/>
        <w:rPr>
          <w:rFonts w:ascii="Times New Roman" w:hAnsi="Times New Roman" w:cs="Times New Roman"/>
          <w:b/>
          <w:bCs/>
          <w:i/>
          <w:iCs/>
          <w:sz w:val="32"/>
          <w:szCs w:val="32"/>
        </w:rPr>
      </w:pPr>
      <w:r>
        <w:rPr>
          <w:rFonts w:ascii="Times New Roman" w:hAnsi="Times New Roman" w:cs="Times New Roman"/>
          <w:b/>
          <w:bCs/>
          <w:i/>
          <w:iCs/>
          <w:sz w:val="32"/>
          <w:szCs w:val="32"/>
        </w:rPr>
        <w:lastRenderedPageBreak/>
        <w:t xml:space="preserve">1. </w:t>
      </w:r>
      <w:r w:rsidRPr="00665FE0">
        <w:rPr>
          <w:rFonts w:ascii="Times New Roman" w:hAnsi="Times New Roman" w:cs="Times New Roman"/>
          <w:b/>
          <w:bCs/>
          <w:i/>
          <w:iCs/>
          <w:sz w:val="32"/>
          <w:szCs w:val="32"/>
        </w:rPr>
        <w:t xml:space="preserve">TASK A1 </w:t>
      </w:r>
    </w:p>
    <w:p w14:paraId="658710A5" w14:textId="16FBFF91" w:rsidR="00665FE0" w:rsidRDefault="00665FE0" w:rsidP="00665FE0">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695C8B" wp14:editId="797EE9AF">
            <wp:extent cx="5676900" cy="5057775"/>
            <wp:effectExtent l="114300" t="76200" r="114300" b="12382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76900" cy="5057775"/>
                    </a:xfrm>
                    <a:prstGeom prst="rect">
                      <a:avLst/>
                    </a:prstGeom>
                    <a:solidFill>
                      <a:srgbClr val="FFFFFF">
                        <a:shade val="85000"/>
                      </a:srgbClr>
                    </a:solidFill>
                    <a:ln w="1270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8809F5" w14:textId="685C1FBC" w:rsidR="00665FE0" w:rsidRDefault="00665FE0" w:rsidP="00665FE0">
      <w:pPr>
        <w:jc w:val="both"/>
        <w:rPr>
          <w:rFonts w:ascii="Times New Roman" w:hAnsi="Times New Roman" w:cs="Times New Roman"/>
          <w:sz w:val="20"/>
          <w:szCs w:val="20"/>
        </w:rPr>
      </w:pPr>
      <w:r>
        <w:rPr>
          <w:rFonts w:ascii="Times New Roman" w:hAnsi="Times New Roman" w:cs="Times New Roman"/>
          <w:sz w:val="20"/>
          <w:szCs w:val="20"/>
        </w:rPr>
        <w:t xml:space="preserve">   </w:t>
      </w:r>
      <w:r w:rsidRPr="00665FE0">
        <w:rPr>
          <w:rFonts w:ascii="Times New Roman" w:hAnsi="Times New Roman" w:cs="Times New Roman"/>
          <w:sz w:val="20"/>
          <w:szCs w:val="20"/>
        </w:rPr>
        <w:t>Figure1 showing calculations for the Room Index by Frederick K, (2022)</w:t>
      </w:r>
      <w:r>
        <w:rPr>
          <w:rFonts w:ascii="Times New Roman" w:hAnsi="Times New Roman" w:cs="Times New Roman"/>
          <w:sz w:val="20"/>
          <w:szCs w:val="20"/>
        </w:rPr>
        <w:t>.</w:t>
      </w:r>
    </w:p>
    <w:p w14:paraId="1AB69570" w14:textId="698FB7FD" w:rsidR="00665FE0" w:rsidRDefault="00665FE0" w:rsidP="00665FE0">
      <w:pPr>
        <w:jc w:val="both"/>
        <w:rPr>
          <w:rFonts w:ascii="Times New Roman" w:hAnsi="Times New Roman" w:cs="Times New Roman"/>
          <w:sz w:val="20"/>
          <w:szCs w:val="20"/>
        </w:rPr>
      </w:pPr>
    </w:p>
    <w:p w14:paraId="49924EA2" w14:textId="0CDF8202" w:rsidR="00665FE0" w:rsidRDefault="00665FE0" w:rsidP="00665FE0">
      <w:pPr>
        <w:jc w:val="both"/>
        <w:rPr>
          <w:rFonts w:ascii="Times New Roman" w:hAnsi="Times New Roman" w:cs="Times New Roman"/>
          <w:sz w:val="20"/>
          <w:szCs w:val="20"/>
        </w:rPr>
      </w:pPr>
    </w:p>
    <w:p w14:paraId="758B4271" w14:textId="7A80E055" w:rsidR="00665FE0" w:rsidRDefault="00665FE0" w:rsidP="00665FE0">
      <w:pPr>
        <w:jc w:val="both"/>
        <w:rPr>
          <w:rFonts w:ascii="Times New Roman" w:hAnsi="Times New Roman" w:cs="Times New Roman"/>
          <w:sz w:val="20"/>
          <w:szCs w:val="20"/>
        </w:rPr>
      </w:pPr>
    </w:p>
    <w:p w14:paraId="3D2B23AD" w14:textId="3B0474FF" w:rsidR="00665FE0" w:rsidRDefault="00665FE0" w:rsidP="00665FE0">
      <w:pPr>
        <w:jc w:val="both"/>
        <w:rPr>
          <w:rFonts w:ascii="Times New Roman" w:hAnsi="Times New Roman" w:cs="Times New Roman"/>
          <w:sz w:val="20"/>
          <w:szCs w:val="20"/>
        </w:rPr>
      </w:pPr>
    </w:p>
    <w:p w14:paraId="3509299D" w14:textId="3B8E30BF" w:rsidR="00665FE0" w:rsidRDefault="00665FE0" w:rsidP="00665FE0">
      <w:pPr>
        <w:jc w:val="both"/>
        <w:rPr>
          <w:rFonts w:ascii="Times New Roman" w:hAnsi="Times New Roman" w:cs="Times New Roman"/>
          <w:sz w:val="20"/>
          <w:szCs w:val="20"/>
        </w:rPr>
      </w:pPr>
    </w:p>
    <w:p w14:paraId="58F0D884" w14:textId="2AAF2495" w:rsidR="00665FE0" w:rsidRDefault="00665FE0" w:rsidP="00665FE0">
      <w:pPr>
        <w:jc w:val="both"/>
        <w:rPr>
          <w:rFonts w:ascii="Times New Roman" w:hAnsi="Times New Roman" w:cs="Times New Roman"/>
          <w:sz w:val="20"/>
          <w:szCs w:val="20"/>
        </w:rPr>
      </w:pPr>
    </w:p>
    <w:p w14:paraId="1C1B3FCC" w14:textId="5C6B3C84" w:rsidR="00665FE0" w:rsidRDefault="00665FE0" w:rsidP="00665FE0">
      <w:pPr>
        <w:jc w:val="both"/>
        <w:rPr>
          <w:rFonts w:ascii="Times New Roman" w:hAnsi="Times New Roman" w:cs="Times New Roman"/>
          <w:sz w:val="20"/>
          <w:szCs w:val="20"/>
        </w:rPr>
      </w:pPr>
    </w:p>
    <w:p w14:paraId="18FD71C4" w14:textId="4E022F90" w:rsidR="00665FE0" w:rsidRDefault="00665FE0" w:rsidP="00665FE0">
      <w:pPr>
        <w:jc w:val="both"/>
        <w:rPr>
          <w:rFonts w:ascii="Times New Roman" w:hAnsi="Times New Roman" w:cs="Times New Roman"/>
          <w:sz w:val="20"/>
          <w:szCs w:val="20"/>
        </w:rPr>
      </w:pPr>
    </w:p>
    <w:p w14:paraId="44E78C77" w14:textId="02049351" w:rsidR="00665FE0" w:rsidRDefault="00665FE0" w:rsidP="00665FE0">
      <w:pPr>
        <w:jc w:val="both"/>
        <w:rPr>
          <w:rFonts w:ascii="Times New Roman" w:hAnsi="Times New Roman" w:cs="Times New Roman"/>
          <w:sz w:val="20"/>
          <w:szCs w:val="20"/>
        </w:rPr>
      </w:pPr>
    </w:p>
    <w:p w14:paraId="7685C79F" w14:textId="05480A83" w:rsidR="00665FE0" w:rsidRDefault="00665FE0" w:rsidP="00665FE0">
      <w:pPr>
        <w:jc w:val="both"/>
        <w:rPr>
          <w:rFonts w:ascii="Times New Roman" w:hAnsi="Times New Roman" w:cs="Times New Roman"/>
          <w:sz w:val="20"/>
          <w:szCs w:val="20"/>
        </w:rPr>
      </w:pPr>
    </w:p>
    <w:p w14:paraId="7698366C" w14:textId="77777777" w:rsidR="00665FE0" w:rsidRDefault="00665FE0" w:rsidP="00665FE0">
      <w:pPr>
        <w:jc w:val="both"/>
        <w:rPr>
          <w:rFonts w:ascii="Times New Roman" w:hAnsi="Times New Roman" w:cs="Times New Roman"/>
          <w:i/>
          <w:iCs/>
          <w:sz w:val="24"/>
          <w:szCs w:val="24"/>
        </w:rPr>
      </w:pPr>
      <w:r>
        <w:rPr>
          <w:rFonts w:ascii="Times New Roman" w:hAnsi="Times New Roman" w:cs="Times New Roman"/>
          <w:i/>
          <w:iCs/>
          <w:sz w:val="24"/>
          <w:szCs w:val="24"/>
        </w:rPr>
        <w:br w:type="page"/>
      </w:r>
    </w:p>
    <w:p w14:paraId="37C7FEDC" w14:textId="0A839FDA"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lastRenderedPageBreak/>
        <w:t xml:space="preserve">1.2 </w:t>
      </w:r>
      <w:r w:rsidRPr="00665FE0">
        <w:rPr>
          <w:rFonts w:ascii="Arial" w:hAnsi="Arial" w:cs="Arial"/>
          <w:i/>
          <w:iCs/>
          <w:color w:val="000000"/>
          <w:kern w:val="24"/>
          <w:sz w:val="24"/>
          <w:szCs w:val="24"/>
          <w:lang w:val="en-US"/>
        </w:rPr>
        <w:t>The Utilization Factor</w:t>
      </w:r>
    </w:p>
    <w:p w14:paraId="005C54A9" w14:textId="21F53D69" w:rsidR="00665FE0" w:rsidRDefault="00665FE0" w:rsidP="00665FE0">
      <w:pPr>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18BC66E0" wp14:editId="10B90E3D">
            <wp:extent cx="5657850" cy="5886450"/>
            <wp:effectExtent l="114300" t="95250" r="114300" b="133350"/>
            <wp:docPr id="5" name="Picture 5"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57850" cy="5886450"/>
                    </a:xfrm>
                    <a:prstGeom prst="rect">
                      <a:avLst/>
                    </a:prstGeom>
                    <a:solidFill>
                      <a:srgbClr val="FFFFFF">
                        <a:shade val="85000"/>
                      </a:srgbClr>
                    </a:solidFill>
                    <a:ln w="1270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841A74E" w14:textId="3A1AD016" w:rsidR="00665FE0" w:rsidRPr="00665FE0" w:rsidRDefault="00665FE0" w:rsidP="00665FE0">
      <w:pPr>
        <w:jc w:val="both"/>
        <w:rPr>
          <w:rFonts w:ascii="Times New Roman" w:hAnsi="Times New Roman" w:cs="Times New Roman"/>
          <w:sz w:val="20"/>
          <w:szCs w:val="20"/>
        </w:rPr>
      </w:pPr>
      <w:r>
        <w:rPr>
          <w:rFonts w:ascii="Times New Roman" w:hAnsi="Times New Roman" w:cs="Times New Roman"/>
          <w:sz w:val="20"/>
          <w:szCs w:val="20"/>
        </w:rPr>
        <w:t xml:space="preserve">  Figure2 showing the utilization factor (0.46) by </w:t>
      </w:r>
      <w:r w:rsidRPr="00665FE0">
        <w:rPr>
          <w:rFonts w:ascii="Times New Roman" w:hAnsi="Times New Roman" w:cs="Times New Roman"/>
          <w:sz w:val="20"/>
          <w:szCs w:val="20"/>
        </w:rPr>
        <w:t>Frederick K, (2022)</w:t>
      </w:r>
      <w:r>
        <w:rPr>
          <w:rFonts w:ascii="Times New Roman" w:hAnsi="Times New Roman" w:cs="Times New Roman"/>
          <w:sz w:val="20"/>
          <w:szCs w:val="20"/>
        </w:rPr>
        <w:t>.</w:t>
      </w:r>
    </w:p>
    <w:p w14:paraId="7DD06BFD" w14:textId="2A391F76" w:rsidR="00665FE0" w:rsidRPr="00665FE0" w:rsidRDefault="00665FE0" w:rsidP="00665FE0">
      <w:pPr>
        <w:ind w:firstLine="720"/>
        <w:jc w:val="both"/>
        <w:rPr>
          <w:rFonts w:ascii="Times New Roman" w:hAnsi="Times New Roman" w:cs="Times New Roman"/>
          <w:sz w:val="24"/>
          <w:szCs w:val="24"/>
        </w:rPr>
      </w:pPr>
      <w:r>
        <w:rPr>
          <w:rFonts w:ascii="Times New Roman" w:hAnsi="Times New Roman" w:cs="Times New Roman"/>
          <w:sz w:val="24"/>
          <w:szCs w:val="24"/>
        </w:rPr>
        <w:t>To find the utilization factor one must take note of the ceiling and wall value provided, in this case they were both 0.3m</w:t>
      </w:r>
      <w:r w:rsidRPr="00665FE0">
        <w:rPr>
          <w:rFonts w:ascii="Times New Roman" w:hAnsi="Times New Roman" w:cs="Times New Roman"/>
          <w:sz w:val="24"/>
          <w:szCs w:val="24"/>
          <w:vertAlign w:val="superscript"/>
        </w:rPr>
        <w:t>2</w:t>
      </w:r>
      <w:r>
        <w:rPr>
          <w:rFonts w:ascii="Times New Roman" w:hAnsi="Times New Roman" w:cs="Times New Roman"/>
          <w:sz w:val="24"/>
          <w:szCs w:val="24"/>
        </w:rPr>
        <w:t xml:space="preserve"> and 0.5m</w:t>
      </w:r>
      <w:r w:rsidRPr="00665FE0">
        <w:rPr>
          <w:rFonts w:ascii="Times New Roman" w:hAnsi="Times New Roman" w:cs="Times New Roman"/>
          <w:sz w:val="24"/>
          <w:szCs w:val="24"/>
          <w:vertAlign w:val="superscript"/>
        </w:rPr>
        <w:t>2</w:t>
      </w:r>
      <w:r>
        <w:rPr>
          <w:rFonts w:ascii="Times New Roman" w:hAnsi="Times New Roman" w:cs="Times New Roman"/>
          <w:sz w:val="24"/>
          <w:szCs w:val="24"/>
        </w:rPr>
        <w:t xml:space="preserve"> respectively. These figures were used to find the reflectance’s of the recessed louvre on the utilization factor table found above. The downward light output ratio (DLOR) given was 50%, this figure was used to identify the basic downward LOR found on the table above. Once the room index is found, the number that was derived (in this case 2.448) is used to help identify the room index value on the utilization factor table. The closest number to 2.448 is 2.5. Along the section of the recessed louvre a line is then traced from 2.5 at the room index and from the 0.5 at the wall, giving us a value of 0.46. </w:t>
      </w:r>
      <w:r>
        <w:rPr>
          <w:rFonts w:ascii="Times New Roman" w:hAnsi="Times New Roman" w:cs="Times New Roman"/>
          <w:i/>
          <w:iCs/>
          <w:sz w:val="24"/>
          <w:szCs w:val="24"/>
        </w:rPr>
        <w:br w:type="page"/>
      </w:r>
      <w:r w:rsidRPr="00665FE0">
        <w:rPr>
          <w:rFonts w:ascii="Times New Roman" w:hAnsi="Times New Roman" w:cs="Times New Roman"/>
          <w:i/>
          <w:iCs/>
          <w:sz w:val="24"/>
          <w:szCs w:val="24"/>
        </w:rPr>
        <w:lastRenderedPageBreak/>
        <w:t xml:space="preserve">1.3 </w:t>
      </w:r>
      <w:r w:rsidRPr="00665FE0">
        <w:rPr>
          <w:rFonts w:ascii="Arial" w:hAnsi="Arial" w:cs="Arial"/>
          <w:i/>
          <w:iCs/>
          <w:color w:val="000000"/>
          <w:kern w:val="24"/>
          <w:sz w:val="24"/>
          <w:szCs w:val="24"/>
          <w:lang w:val="en-US"/>
        </w:rPr>
        <w:t>The number of lamps required</w:t>
      </w:r>
    </w:p>
    <w:p w14:paraId="02ED30E3" w14:textId="536FA9C2" w:rsidR="00665FE0" w:rsidRDefault="00665FE0" w:rsidP="00665FE0">
      <w:pPr>
        <w:jc w:val="both"/>
        <w:rPr>
          <w:rFonts w:ascii="Times New Roman" w:hAnsi="Times New Roman" w:cs="Times New Roman"/>
          <w:sz w:val="24"/>
          <w:szCs w:val="24"/>
        </w:rPr>
      </w:pPr>
      <w:r>
        <w:rPr>
          <w:noProof/>
        </w:rPr>
        <w:drawing>
          <wp:inline distT="0" distB="0" distL="0" distR="0" wp14:anchorId="2FE7592F" wp14:editId="3BC02FA9">
            <wp:extent cx="5731510" cy="3524310"/>
            <wp:effectExtent l="114300" t="76200" r="116840" b="13335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rotWithShape="1">
                    <a:blip r:embed="rId11" cstate="print">
                      <a:extLst>
                        <a:ext uri="{28A0092B-C50C-407E-A947-70E740481C1C}">
                          <a14:useLocalDpi xmlns:a14="http://schemas.microsoft.com/office/drawing/2010/main" val="0"/>
                        </a:ext>
                      </a:extLst>
                    </a:blip>
                    <a:srcRect b="26886"/>
                    <a:stretch/>
                  </pic:blipFill>
                  <pic:spPr bwMode="auto">
                    <a:xfrm>
                      <a:off x="0" y="0"/>
                      <a:ext cx="5731510" cy="3524310"/>
                    </a:xfrm>
                    <a:prstGeom prst="rect">
                      <a:avLst/>
                    </a:prstGeom>
                    <a:solidFill>
                      <a:srgbClr val="FFFFFF">
                        <a:shade val="85000"/>
                      </a:srgbClr>
                    </a:solidFill>
                    <a:ln w="12700" cap="sq" cmpd="sng" algn="ctr">
                      <a:solidFill>
                        <a:sysClr val="windowText" lastClr="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F63DCE0" w14:textId="55EB2C99" w:rsidR="00665FE0" w:rsidRDefault="00665FE0" w:rsidP="00665FE0">
      <w:pPr>
        <w:jc w:val="both"/>
        <w:rPr>
          <w:rFonts w:ascii="Times New Roman" w:hAnsi="Times New Roman" w:cs="Times New Roman"/>
          <w:sz w:val="20"/>
          <w:szCs w:val="20"/>
        </w:rPr>
      </w:pPr>
      <w:r>
        <w:rPr>
          <w:rFonts w:ascii="Times New Roman" w:hAnsi="Times New Roman" w:cs="Times New Roman"/>
          <w:sz w:val="20"/>
          <w:szCs w:val="20"/>
        </w:rPr>
        <w:t xml:space="preserve">     Figure3 showing the calculations for the number of lamps required by </w:t>
      </w:r>
      <w:r w:rsidRPr="00665FE0">
        <w:rPr>
          <w:rFonts w:ascii="Times New Roman" w:hAnsi="Times New Roman" w:cs="Times New Roman"/>
          <w:sz w:val="20"/>
          <w:szCs w:val="20"/>
        </w:rPr>
        <w:t>Frederick K, (2022)</w:t>
      </w:r>
      <w:r>
        <w:rPr>
          <w:rFonts w:ascii="Times New Roman" w:hAnsi="Times New Roman" w:cs="Times New Roman"/>
          <w:sz w:val="20"/>
          <w:szCs w:val="20"/>
        </w:rPr>
        <w:t>.</w:t>
      </w:r>
    </w:p>
    <w:p w14:paraId="6ADA5F00" w14:textId="46CA42CE" w:rsidR="00665FE0" w:rsidRDefault="00665FE0" w:rsidP="00665FE0">
      <w:pPr>
        <w:jc w:val="both"/>
        <w:rPr>
          <w:rFonts w:ascii="Times New Roman" w:hAnsi="Times New Roman" w:cs="Times New Roman"/>
          <w:sz w:val="24"/>
          <w:szCs w:val="24"/>
        </w:rPr>
      </w:pPr>
    </w:p>
    <w:p w14:paraId="147FB4E3" w14:textId="30A968ED" w:rsidR="00665FE0"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1.</w:t>
      </w:r>
      <w:r>
        <w:rPr>
          <w:rFonts w:ascii="Times New Roman" w:hAnsi="Times New Roman" w:cs="Times New Roman"/>
          <w:i/>
          <w:iCs/>
          <w:sz w:val="24"/>
          <w:szCs w:val="24"/>
        </w:rPr>
        <w:t>4</w:t>
      </w:r>
      <w:r w:rsidRPr="00665FE0">
        <w:rPr>
          <w:rFonts w:ascii="Times New Roman" w:hAnsi="Times New Roman" w:cs="Times New Roman"/>
          <w:i/>
          <w:iCs/>
          <w:sz w:val="24"/>
          <w:szCs w:val="24"/>
        </w:rPr>
        <w:t xml:space="preserve"> </w:t>
      </w:r>
      <w:r w:rsidRPr="00665FE0">
        <w:rPr>
          <w:rFonts w:ascii="Arial" w:hAnsi="Arial" w:cs="Arial"/>
          <w:i/>
          <w:iCs/>
          <w:color w:val="000000"/>
          <w:kern w:val="24"/>
          <w:sz w:val="24"/>
          <w:szCs w:val="24"/>
          <w:lang w:val="en-US"/>
        </w:rPr>
        <w:t xml:space="preserve">The </w:t>
      </w:r>
      <w:r>
        <w:rPr>
          <w:rFonts w:ascii="Arial" w:hAnsi="Arial" w:cs="Arial"/>
          <w:i/>
          <w:iCs/>
          <w:color w:val="000000"/>
          <w:kern w:val="24"/>
          <w:sz w:val="24"/>
          <w:szCs w:val="24"/>
          <w:lang w:val="en-US"/>
        </w:rPr>
        <w:t>Smax Value</w:t>
      </w:r>
    </w:p>
    <w:p w14:paraId="5871B85E" w14:textId="094CAF00" w:rsidR="00665FE0" w:rsidRDefault="00665FE0" w:rsidP="00665FE0">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15F54DF" wp14:editId="386CE6DC">
            <wp:extent cx="5731510" cy="1214120"/>
            <wp:effectExtent l="114300" t="95250" r="116840" b="11938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rotWithShape="1">
                    <a:blip r:embed="rId12" cstate="print">
                      <a:extLst>
                        <a:ext uri="{28A0092B-C50C-407E-A947-70E740481C1C}">
                          <a14:useLocalDpi xmlns:a14="http://schemas.microsoft.com/office/drawing/2010/main" val="0"/>
                        </a:ext>
                      </a:extLst>
                    </a:blip>
                    <a:srcRect t="71192"/>
                    <a:stretch/>
                  </pic:blipFill>
                  <pic:spPr bwMode="auto">
                    <a:xfrm>
                      <a:off x="0" y="0"/>
                      <a:ext cx="5731510" cy="1214120"/>
                    </a:xfrm>
                    <a:prstGeom prst="rect">
                      <a:avLst/>
                    </a:prstGeom>
                    <a:solidFill>
                      <a:srgbClr val="FFFFFF">
                        <a:shade val="85000"/>
                      </a:srgbClr>
                    </a:solidFill>
                    <a:ln w="12700" cap="sq" cmpd="sng" algn="ctr">
                      <a:solidFill>
                        <a:sysClr val="windowText" lastClr="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ED85D42" w14:textId="1D51C0CE" w:rsidR="00665FE0" w:rsidRDefault="00665FE0" w:rsidP="00665FE0">
      <w:pPr>
        <w:jc w:val="both"/>
        <w:rPr>
          <w:rFonts w:ascii="Times New Roman" w:hAnsi="Times New Roman" w:cs="Times New Roman"/>
          <w:sz w:val="20"/>
          <w:szCs w:val="20"/>
        </w:rPr>
      </w:pPr>
      <w:r>
        <w:rPr>
          <w:rFonts w:ascii="Times New Roman" w:hAnsi="Times New Roman" w:cs="Times New Roman"/>
          <w:sz w:val="20"/>
          <w:szCs w:val="20"/>
        </w:rPr>
        <w:t xml:space="preserve">    Figure 4 showing the Smax value by </w:t>
      </w:r>
      <w:r w:rsidRPr="00665FE0">
        <w:rPr>
          <w:rFonts w:ascii="Times New Roman" w:hAnsi="Times New Roman" w:cs="Times New Roman"/>
          <w:sz w:val="20"/>
          <w:szCs w:val="20"/>
        </w:rPr>
        <w:t>Frederick K, (2022)</w:t>
      </w:r>
      <w:r>
        <w:rPr>
          <w:rFonts w:ascii="Times New Roman" w:hAnsi="Times New Roman" w:cs="Times New Roman"/>
          <w:sz w:val="20"/>
          <w:szCs w:val="20"/>
        </w:rPr>
        <w:t>.</w:t>
      </w:r>
    </w:p>
    <w:p w14:paraId="1584454C" w14:textId="758309A3" w:rsidR="00665FE0" w:rsidRPr="00665FE0" w:rsidRDefault="00665FE0" w:rsidP="00665FE0">
      <w:pPr>
        <w:jc w:val="both"/>
        <w:rPr>
          <w:rFonts w:ascii="Times New Roman" w:hAnsi="Times New Roman" w:cs="Times New Roman"/>
          <w:sz w:val="24"/>
          <w:szCs w:val="24"/>
        </w:rPr>
      </w:pPr>
      <w:r w:rsidRPr="00665FE0">
        <w:rPr>
          <w:rFonts w:ascii="Times New Roman" w:hAnsi="Times New Roman" w:cs="Times New Roman"/>
          <w:sz w:val="24"/>
          <w:szCs w:val="24"/>
        </w:rPr>
        <w:t xml:space="preserve">The Smax value is the maximum </w:t>
      </w:r>
      <w:r w:rsidRPr="00665FE0">
        <w:rPr>
          <w:rStyle w:val="normaltextrun"/>
          <w:rFonts w:ascii="Times New Roman" w:hAnsi="Times New Roman" w:cs="Times New Roman"/>
          <w:color w:val="000000"/>
          <w:position w:val="1"/>
          <w:sz w:val="24"/>
          <w:szCs w:val="24"/>
          <w:lang w:val="en-US"/>
        </w:rPr>
        <w:t>spacing between fittings</w:t>
      </w:r>
      <w:r w:rsidRPr="00665FE0">
        <w:rPr>
          <w:rStyle w:val="eop"/>
          <w:rFonts w:ascii="Times New Roman" w:hAnsi="Times New Roman" w:cs="Times New Roman"/>
          <w:sz w:val="24"/>
          <w:szCs w:val="24"/>
          <w:lang w:val="en-US"/>
        </w:rPr>
        <w:t xml:space="preserve">​. Meanwhile Hm is the </w:t>
      </w:r>
      <w:r w:rsidRPr="00665FE0">
        <w:rPr>
          <w:rStyle w:val="normaltextrun"/>
          <w:rFonts w:ascii="Times New Roman" w:hAnsi="Times New Roman" w:cs="Times New Roman"/>
          <w:color w:val="000000"/>
          <w:position w:val="1"/>
          <w:sz w:val="24"/>
          <w:szCs w:val="24"/>
          <w:lang w:val="en-US"/>
        </w:rPr>
        <w:t xml:space="preserve"> height of the luminaire measured from the working plane</w:t>
      </w:r>
      <w:r>
        <w:rPr>
          <w:rStyle w:val="normaltextrun"/>
          <w:rFonts w:ascii="Times New Roman" w:hAnsi="Times New Roman" w:cs="Times New Roman"/>
          <w:color w:val="000000"/>
          <w:position w:val="1"/>
          <w:sz w:val="24"/>
          <w:szCs w:val="24"/>
          <w:lang w:val="en-US"/>
        </w:rPr>
        <w:t xml:space="preserve">. The Smax equation is used </w:t>
      </w:r>
      <w:r w:rsidRPr="00665FE0">
        <w:rPr>
          <w:rStyle w:val="normaltextrun"/>
          <w:rFonts w:ascii="Times New Roman" w:hAnsi="Times New Roman" w:cs="Times New Roman"/>
          <w:position w:val="1"/>
          <w:sz w:val="24"/>
          <w:szCs w:val="24"/>
          <w:lang w:val="en-US"/>
        </w:rPr>
        <w:t>for</w:t>
      </w:r>
      <w:r w:rsidRPr="00665FE0">
        <w:rPr>
          <w:rStyle w:val="normaltextrun"/>
          <w:rFonts w:ascii="Times New Roman" w:hAnsi="Times New Roman" w:cs="Times New Roman"/>
          <w:position w:val="1"/>
          <w:sz w:val="24"/>
          <w:szCs w:val="24"/>
          <w:bdr w:val="none" w:sz="0" w:space="0" w:color="auto" w:frame="1"/>
          <w:lang w:val="en-US"/>
        </w:rPr>
        <w:t xml:space="preserve"> fluorescent tubes in diffusing luminaires</w:t>
      </w:r>
      <w:r>
        <w:rPr>
          <w:rStyle w:val="normaltextrun"/>
          <w:rFonts w:ascii="Times New Roman" w:hAnsi="Times New Roman" w:cs="Times New Roman"/>
          <w:position w:val="1"/>
          <w:sz w:val="24"/>
          <w:szCs w:val="24"/>
          <w:bdr w:val="none" w:sz="0" w:space="0" w:color="auto" w:frame="1"/>
          <w:lang w:val="en-US"/>
        </w:rPr>
        <w:t>.</w:t>
      </w:r>
    </w:p>
    <w:p w14:paraId="410BECF6" w14:textId="77777777" w:rsidR="00665FE0" w:rsidRPr="00665FE0" w:rsidRDefault="00665FE0" w:rsidP="00665FE0">
      <w:pPr>
        <w:jc w:val="both"/>
        <w:rPr>
          <w:rFonts w:ascii="Times New Roman" w:hAnsi="Times New Roman" w:cs="Times New Roman"/>
          <w:sz w:val="24"/>
          <w:szCs w:val="24"/>
        </w:rPr>
      </w:pPr>
    </w:p>
    <w:p w14:paraId="5837FA0A" w14:textId="77777777" w:rsidR="00665FE0" w:rsidRPr="00665FE0" w:rsidRDefault="00665FE0" w:rsidP="00665FE0">
      <w:pPr>
        <w:jc w:val="both"/>
        <w:rPr>
          <w:rFonts w:ascii="Times New Roman" w:hAnsi="Times New Roman" w:cs="Times New Roman"/>
          <w:sz w:val="24"/>
          <w:szCs w:val="24"/>
        </w:rPr>
      </w:pPr>
      <w:r>
        <w:rPr>
          <w:rFonts w:ascii="Times New Roman" w:hAnsi="Times New Roman" w:cs="Times New Roman"/>
          <w:i/>
          <w:iCs/>
          <w:sz w:val="24"/>
          <w:szCs w:val="24"/>
        </w:rPr>
        <w:br w:type="page"/>
      </w:r>
    </w:p>
    <w:p w14:paraId="20B41CAB" w14:textId="77777777" w:rsidR="00665FE0" w:rsidRDefault="00665FE0" w:rsidP="00665FE0">
      <w:pPr>
        <w:jc w:val="both"/>
        <w:rPr>
          <w:rFonts w:ascii="Times New Roman" w:hAnsi="Times New Roman" w:cs="Times New Roman"/>
          <w:b/>
          <w:bCs/>
          <w:i/>
          <w:iCs/>
          <w:sz w:val="32"/>
          <w:szCs w:val="32"/>
        </w:rPr>
      </w:pPr>
      <w:r>
        <w:rPr>
          <w:rFonts w:ascii="Times New Roman" w:hAnsi="Times New Roman" w:cs="Times New Roman"/>
          <w:b/>
          <w:bCs/>
          <w:i/>
          <w:iCs/>
          <w:sz w:val="32"/>
          <w:szCs w:val="32"/>
        </w:rPr>
        <w:lastRenderedPageBreak/>
        <w:t xml:space="preserve">2. </w:t>
      </w:r>
      <w:r w:rsidRPr="00665FE0">
        <w:rPr>
          <w:rFonts w:ascii="Times New Roman" w:hAnsi="Times New Roman" w:cs="Times New Roman"/>
          <w:b/>
          <w:bCs/>
          <w:i/>
          <w:iCs/>
          <w:sz w:val="32"/>
          <w:szCs w:val="32"/>
        </w:rPr>
        <w:t>TASK A</w:t>
      </w:r>
      <w:r>
        <w:rPr>
          <w:rFonts w:ascii="Times New Roman" w:hAnsi="Times New Roman" w:cs="Times New Roman"/>
          <w:b/>
          <w:bCs/>
          <w:i/>
          <w:iCs/>
          <w:sz w:val="32"/>
          <w:szCs w:val="32"/>
        </w:rPr>
        <w:t>2</w:t>
      </w:r>
    </w:p>
    <w:p w14:paraId="76803270" w14:textId="75A11C20" w:rsidR="00665FE0" w:rsidRDefault="00665FE0" w:rsidP="00665FE0">
      <w:pPr>
        <w:jc w:val="both"/>
        <w:rPr>
          <w:rFonts w:ascii="Times New Roman" w:hAnsi="Times New Roman" w:cs="Times New Roman"/>
          <w:b/>
          <w:bCs/>
          <w:i/>
          <w:iCs/>
          <w:sz w:val="32"/>
          <w:szCs w:val="32"/>
        </w:rPr>
      </w:pPr>
      <w:r w:rsidRPr="00665FE0">
        <w:rPr>
          <w:rFonts w:ascii="Times New Roman" w:hAnsi="Times New Roman" w:cs="Times New Roman"/>
          <w:i/>
          <w:iCs/>
          <w:sz w:val="24"/>
          <w:szCs w:val="24"/>
        </w:rPr>
        <w:t xml:space="preserve">2.1 The Plan Layout for the best fit </w:t>
      </w:r>
      <w:r w:rsidRPr="00665FE0">
        <w:rPr>
          <w:rFonts w:ascii="Times New Roman" w:hAnsi="Times New Roman" w:cs="Times New Roman"/>
          <w:i/>
          <w:iCs/>
          <w:color w:val="000000"/>
          <w:kern w:val="24"/>
          <w:sz w:val="24"/>
          <w:szCs w:val="24"/>
          <w:lang w:val="en-US"/>
        </w:rPr>
        <w:t>luminaire installation</w:t>
      </w:r>
      <w:r w:rsidRPr="00665FE0">
        <w:rPr>
          <w:rFonts w:ascii="Times New Roman" w:hAnsi="Times New Roman" w:cs="Times New Roman"/>
          <w:b/>
          <w:bCs/>
          <w:i/>
          <w:iCs/>
          <w:sz w:val="32"/>
          <w:szCs w:val="32"/>
        </w:rPr>
        <w:t xml:space="preserve"> </w:t>
      </w:r>
    </w:p>
    <w:p w14:paraId="40C0F0A2" w14:textId="3C4E456D" w:rsidR="00665FE0" w:rsidRDefault="00D95A4F" w:rsidP="00C5101F">
      <w:pPr>
        <w:rPr>
          <w:rFonts w:ascii="Times New Roman" w:hAnsi="Times New Roman" w:cs="Times New Roman"/>
          <w:b/>
          <w:bCs/>
          <w:i/>
          <w:iCs/>
          <w:sz w:val="32"/>
          <w:szCs w:val="32"/>
        </w:rPr>
      </w:pPr>
      <w:r>
        <w:rPr>
          <w:rFonts w:ascii="Times New Roman" w:hAnsi="Times New Roman" w:cs="Times New Roman"/>
          <w:b/>
          <w:bCs/>
          <w:i/>
          <w:iCs/>
          <w:noProof/>
          <w:sz w:val="32"/>
          <w:szCs w:val="32"/>
        </w:rPr>
        <w:drawing>
          <wp:inline distT="0" distB="0" distL="0" distR="0" wp14:anchorId="21CA2F0E" wp14:editId="199CA213">
            <wp:extent cx="5666740" cy="5667375"/>
            <wp:effectExtent l="114300" t="76200" r="105410" b="1238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5678638" cy="5679274"/>
                    </a:xfrm>
                    <a:prstGeom prst="rect">
                      <a:avLst/>
                    </a:prstGeom>
                    <a:solidFill>
                      <a:srgbClr val="FFFFFF">
                        <a:shade val="85000"/>
                      </a:srgbClr>
                    </a:solidFill>
                    <a:ln w="1905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170601" w14:textId="444FE7E8" w:rsidR="00665FE0" w:rsidRPr="00665FE0" w:rsidRDefault="00665FE0" w:rsidP="00665FE0">
      <w:pPr>
        <w:jc w:val="both"/>
        <w:rPr>
          <w:rFonts w:ascii="Times New Roman" w:hAnsi="Times New Roman" w:cs="Times New Roman"/>
          <w:sz w:val="20"/>
          <w:szCs w:val="20"/>
        </w:rPr>
      </w:pPr>
      <w:r w:rsidRPr="00665FE0">
        <w:rPr>
          <w:rFonts w:ascii="Times New Roman" w:hAnsi="Times New Roman" w:cs="Times New Roman"/>
          <w:sz w:val="20"/>
          <w:szCs w:val="20"/>
        </w:rPr>
        <w:t xml:space="preserve">     Figure 5 showing The Plan Layout for the best fit </w:t>
      </w:r>
      <w:r w:rsidRPr="00665FE0">
        <w:rPr>
          <w:rFonts w:ascii="Times New Roman" w:hAnsi="Times New Roman" w:cs="Times New Roman"/>
          <w:color w:val="000000"/>
          <w:kern w:val="24"/>
          <w:sz w:val="20"/>
          <w:szCs w:val="20"/>
          <w:lang w:val="en-US"/>
        </w:rPr>
        <w:t>luminaire installation</w:t>
      </w:r>
      <w:r w:rsidRPr="00665FE0">
        <w:rPr>
          <w:rFonts w:ascii="Times New Roman" w:hAnsi="Times New Roman" w:cs="Times New Roman"/>
          <w:b/>
          <w:bCs/>
          <w:sz w:val="20"/>
          <w:szCs w:val="20"/>
        </w:rPr>
        <w:t xml:space="preserve"> </w:t>
      </w:r>
      <w:r w:rsidRPr="00665FE0">
        <w:rPr>
          <w:rFonts w:ascii="Times New Roman" w:hAnsi="Times New Roman" w:cs="Times New Roman"/>
          <w:sz w:val="20"/>
          <w:szCs w:val="20"/>
        </w:rPr>
        <w:t>by Frederick K, (2022).</w:t>
      </w:r>
    </w:p>
    <w:p w14:paraId="33DAF16D" w14:textId="77777777" w:rsidR="00665FE0" w:rsidRPr="00665FE0" w:rsidRDefault="00665FE0" w:rsidP="00665FE0">
      <w:pPr>
        <w:jc w:val="both"/>
        <w:rPr>
          <w:rFonts w:ascii="Times New Roman" w:hAnsi="Times New Roman" w:cs="Times New Roman"/>
          <w:sz w:val="32"/>
          <w:szCs w:val="32"/>
        </w:rPr>
      </w:pPr>
    </w:p>
    <w:p w14:paraId="4986B2DC" w14:textId="77777777" w:rsidR="00665FE0" w:rsidRDefault="00665FE0" w:rsidP="00665FE0">
      <w:pPr>
        <w:jc w:val="both"/>
        <w:rPr>
          <w:rFonts w:ascii="Times New Roman" w:hAnsi="Times New Roman" w:cs="Times New Roman"/>
          <w:i/>
          <w:iCs/>
          <w:sz w:val="24"/>
          <w:szCs w:val="24"/>
        </w:rPr>
      </w:pPr>
      <w:r>
        <w:rPr>
          <w:rFonts w:ascii="Times New Roman" w:hAnsi="Times New Roman" w:cs="Times New Roman"/>
          <w:i/>
          <w:iCs/>
          <w:noProof/>
          <w:sz w:val="24"/>
          <w:szCs w:val="24"/>
        </w:rPr>
        <w:lastRenderedPageBreak/>
        <w:drawing>
          <wp:inline distT="0" distB="0" distL="0" distR="0" wp14:anchorId="4A9542EA" wp14:editId="376A641B">
            <wp:extent cx="5638800" cy="6276975"/>
            <wp:effectExtent l="114300" t="76200" r="114300" b="123825"/>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42001" cy="6280538"/>
                    </a:xfrm>
                    <a:prstGeom prst="rect">
                      <a:avLst/>
                    </a:prstGeom>
                    <a:solidFill>
                      <a:srgbClr val="FFFFFF">
                        <a:shade val="85000"/>
                      </a:srgbClr>
                    </a:solidFill>
                    <a:ln w="1270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F8885E0" w14:textId="34F38916" w:rsidR="00665FE0" w:rsidRDefault="00665FE0" w:rsidP="00665FE0">
      <w:pPr>
        <w:jc w:val="both"/>
        <w:rPr>
          <w:rFonts w:ascii="Times New Roman" w:hAnsi="Times New Roman" w:cs="Times New Roman"/>
          <w:sz w:val="20"/>
          <w:szCs w:val="20"/>
        </w:rPr>
      </w:pPr>
      <w:r w:rsidRPr="00665FE0">
        <w:rPr>
          <w:rFonts w:ascii="Times New Roman" w:hAnsi="Times New Roman" w:cs="Times New Roman"/>
          <w:sz w:val="20"/>
          <w:szCs w:val="20"/>
        </w:rPr>
        <w:t xml:space="preserve">     Figure </w:t>
      </w:r>
      <w:r>
        <w:rPr>
          <w:rFonts w:ascii="Times New Roman" w:hAnsi="Times New Roman" w:cs="Times New Roman"/>
          <w:sz w:val="20"/>
          <w:szCs w:val="20"/>
        </w:rPr>
        <w:t>6</w:t>
      </w:r>
      <w:r w:rsidRPr="00665FE0">
        <w:rPr>
          <w:rFonts w:ascii="Times New Roman" w:hAnsi="Times New Roman" w:cs="Times New Roman"/>
          <w:sz w:val="20"/>
          <w:szCs w:val="20"/>
        </w:rPr>
        <w:t xml:space="preserve"> showing </w:t>
      </w:r>
      <w:r>
        <w:rPr>
          <w:rFonts w:ascii="Times New Roman" w:hAnsi="Times New Roman" w:cs="Times New Roman"/>
          <w:sz w:val="20"/>
          <w:szCs w:val="20"/>
        </w:rPr>
        <w:t xml:space="preserve">the calculations for the </w:t>
      </w:r>
      <w:r w:rsidRPr="00665FE0">
        <w:rPr>
          <w:rFonts w:ascii="Times New Roman" w:hAnsi="Times New Roman" w:cs="Times New Roman"/>
          <w:color w:val="000000"/>
          <w:kern w:val="24"/>
          <w:sz w:val="20"/>
          <w:szCs w:val="20"/>
          <w:lang w:val="en-US"/>
        </w:rPr>
        <w:t>luminaire installation</w:t>
      </w:r>
      <w:r w:rsidRPr="00665FE0">
        <w:rPr>
          <w:rFonts w:ascii="Times New Roman" w:hAnsi="Times New Roman" w:cs="Times New Roman"/>
          <w:b/>
          <w:bCs/>
          <w:sz w:val="20"/>
          <w:szCs w:val="20"/>
        </w:rPr>
        <w:t xml:space="preserve"> </w:t>
      </w:r>
      <w:r w:rsidRPr="00665FE0">
        <w:rPr>
          <w:rFonts w:ascii="Times New Roman" w:hAnsi="Times New Roman" w:cs="Times New Roman"/>
          <w:sz w:val="20"/>
          <w:szCs w:val="20"/>
        </w:rPr>
        <w:t>by Frederick K, (2022).</w:t>
      </w:r>
      <w:r>
        <w:rPr>
          <w:rFonts w:ascii="Times New Roman" w:hAnsi="Times New Roman" w:cs="Times New Roman"/>
          <w:sz w:val="20"/>
          <w:szCs w:val="20"/>
        </w:rPr>
        <w:t xml:space="preserve"> </w:t>
      </w:r>
    </w:p>
    <w:p w14:paraId="7DDEDA0B" w14:textId="77777777" w:rsidR="00665FE0" w:rsidRPr="00665FE0" w:rsidRDefault="00665FE0" w:rsidP="00665FE0">
      <w:pPr>
        <w:jc w:val="both"/>
        <w:rPr>
          <w:rFonts w:ascii="Times New Roman" w:hAnsi="Times New Roman" w:cs="Times New Roman"/>
          <w:sz w:val="20"/>
          <w:szCs w:val="20"/>
        </w:rPr>
      </w:pPr>
    </w:p>
    <w:p w14:paraId="18784CBC" w14:textId="77777777" w:rsidR="00665FE0" w:rsidRDefault="00665FE0" w:rsidP="00665FE0">
      <w:pPr>
        <w:jc w:val="both"/>
        <w:rPr>
          <w:rFonts w:ascii="Times New Roman" w:hAnsi="Times New Roman" w:cs="Times New Roman"/>
          <w:b/>
          <w:bCs/>
          <w:i/>
          <w:iCs/>
          <w:sz w:val="32"/>
          <w:szCs w:val="32"/>
        </w:rPr>
      </w:pPr>
      <w:r>
        <w:rPr>
          <w:rFonts w:ascii="Times New Roman" w:hAnsi="Times New Roman" w:cs="Times New Roman"/>
          <w:b/>
          <w:bCs/>
          <w:i/>
          <w:iCs/>
          <w:sz w:val="32"/>
          <w:szCs w:val="32"/>
        </w:rPr>
        <w:br w:type="page"/>
      </w:r>
    </w:p>
    <w:p w14:paraId="19CCCC16" w14:textId="58FDB792" w:rsidR="00665FE0" w:rsidRDefault="00665FE0" w:rsidP="00665FE0">
      <w:pPr>
        <w:jc w:val="both"/>
        <w:rPr>
          <w:rFonts w:ascii="Times New Roman" w:hAnsi="Times New Roman" w:cs="Times New Roman"/>
          <w:b/>
          <w:bCs/>
          <w:i/>
          <w:iCs/>
          <w:sz w:val="32"/>
          <w:szCs w:val="32"/>
        </w:rPr>
      </w:pPr>
      <w:r>
        <w:rPr>
          <w:rFonts w:ascii="Times New Roman" w:hAnsi="Times New Roman" w:cs="Times New Roman"/>
          <w:b/>
          <w:bCs/>
          <w:i/>
          <w:iCs/>
          <w:sz w:val="32"/>
          <w:szCs w:val="32"/>
        </w:rPr>
        <w:lastRenderedPageBreak/>
        <w:t xml:space="preserve">3. </w:t>
      </w:r>
      <w:r w:rsidRPr="00665FE0">
        <w:rPr>
          <w:rFonts w:ascii="Times New Roman" w:hAnsi="Times New Roman" w:cs="Times New Roman"/>
          <w:b/>
          <w:bCs/>
          <w:i/>
          <w:iCs/>
          <w:sz w:val="32"/>
          <w:szCs w:val="32"/>
        </w:rPr>
        <w:t>TASK</w:t>
      </w:r>
      <w:r>
        <w:rPr>
          <w:rFonts w:ascii="Times New Roman" w:hAnsi="Times New Roman" w:cs="Times New Roman"/>
          <w:b/>
          <w:bCs/>
          <w:i/>
          <w:iCs/>
          <w:sz w:val="32"/>
          <w:szCs w:val="32"/>
        </w:rPr>
        <w:t xml:space="preserve"> B1</w:t>
      </w:r>
    </w:p>
    <w:p w14:paraId="5FE7C1AB" w14:textId="672B27F1" w:rsidR="00665FE0" w:rsidRDefault="00665FE0" w:rsidP="00665FE0">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405A09D" wp14:editId="5401E140">
            <wp:extent cx="5731510" cy="7186295"/>
            <wp:effectExtent l="114300" t="95250" r="116840" b="128905"/>
            <wp:docPr id="12" name="Picture 12"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ece of paper with writing&#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186295"/>
                    </a:xfrm>
                    <a:prstGeom prst="rect">
                      <a:avLst/>
                    </a:prstGeom>
                    <a:solidFill>
                      <a:srgbClr val="FFFFFF">
                        <a:shade val="85000"/>
                      </a:srgbClr>
                    </a:solidFill>
                    <a:ln w="1270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DA844A1" w14:textId="4E72A5BC" w:rsidR="00665FE0" w:rsidRDefault="00665FE0" w:rsidP="00665FE0">
      <w:pPr>
        <w:jc w:val="both"/>
        <w:rPr>
          <w:rFonts w:ascii="Times New Roman" w:hAnsi="Times New Roman" w:cs="Times New Roman"/>
          <w:sz w:val="20"/>
          <w:szCs w:val="20"/>
        </w:rPr>
      </w:pPr>
      <w:r>
        <w:rPr>
          <w:rFonts w:ascii="Times New Roman" w:hAnsi="Times New Roman" w:cs="Times New Roman"/>
          <w:sz w:val="20"/>
          <w:szCs w:val="20"/>
        </w:rPr>
        <w:t xml:space="preserve">   </w:t>
      </w:r>
      <w:r w:rsidRPr="00665FE0">
        <w:rPr>
          <w:rFonts w:ascii="Times New Roman" w:hAnsi="Times New Roman" w:cs="Times New Roman"/>
          <w:sz w:val="20"/>
          <w:szCs w:val="20"/>
        </w:rPr>
        <w:t xml:space="preserve">Figure </w:t>
      </w:r>
      <w:r>
        <w:rPr>
          <w:rFonts w:ascii="Times New Roman" w:hAnsi="Times New Roman" w:cs="Times New Roman"/>
          <w:sz w:val="20"/>
          <w:szCs w:val="20"/>
        </w:rPr>
        <w:t>7</w:t>
      </w:r>
      <w:r w:rsidRPr="00665FE0">
        <w:rPr>
          <w:rFonts w:ascii="Times New Roman" w:hAnsi="Times New Roman" w:cs="Times New Roman"/>
          <w:sz w:val="20"/>
          <w:szCs w:val="20"/>
        </w:rPr>
        <w:t xml:space="preserve"> showing calculations</w:t>
      </w:r>
      <w:r>
        <w:rPr>
          <w:rFonts w:ascii="Times New Roman" w:hAnsi="Times New Roman" w:cs="Times New Roman"/>
          <w:sz w:val="20"/>
          <w:szCs w:val="20"/>
        </w:rPr>
        <w:t xml:space="preserve"> of the</w:t>
      </w:r>
      <w:r w:rsidRPr="00665FE0">
        <w:rPr>
          <w:rFonts w:ascii="Times New Roman" w:hAnsi="Times New Roman" w:cs="Times New Roman"/>
          <w:sz w:val="20"/>
          <w:szCs w:val="20"/>
        </w:rPr>
        <w:t xml:space="preserve"> </w:t>
      </w:r>
      <w:r w:rsidRPr="00665FE0">
        <w:rPr>
          <w:rFonts w:ascii="Times New Roman" w:eastAsiaTheme="minorEastAsia" w:hAnsi="Times New Roman" w:cs="Times New Roman"/>
          <w:kern w:val="24"/>
          <w:sz w:val="20"/>
          <w:szCs w:val="20"/>
        </w:rPr>
        <w:t>sound reduction index for the entire wall</w:t>
      </w:r>
      <w:r w:rsidRPr="00665FE0">
        <w:rPr>
          <w:rFonts w:ascii="Times New Roman" w:hAnsi="Times New Roman" w:cs="Times New Roman"/>
          <w:sz w:val="20"/>
          <w:szCs w:val="20"/>
        </w:rPr>
        <w:t xml:space="preserve"> by Frederick K, (2022).</w:t>
      </w:r>
      <w:r>
        <w:rPr>
          <w:rFonts w:ascii="Times New Roman" w:hAnsi="Times New Roman" w:cs="Times New Roman"/>
          <w:sz w:val="20"/>
          <w:szCs w:val="20"/>
        </w:rPr>
        <w:t xml:space="preserve"> </w:t>
      </w:r>
    </w:p>
    <w:p w14:paraId="19D01DF9" w14:textId="77777777" w:rsidR="00665FE0" w:rsidRDefault="00665FE0" w:rsidP="00665FE0">
      <w:pPr>
        <w:jc w:val="both"/>
        <w:rPr>
          <w:rFonts w:ascii="Times New Roman" w:hAnsi="Times New Roman" w:cs="Times New Roman"/>
          <w:sz w:val="20"/>
          <w:szCs w:val="20"/>
        </w:rPr>
      </w:pPr>
      <w:r>
        <w:rPr>
          <w:rFonts w:ascii="Times New Roman" w:hAnsi="Times New Roman" w:cs="Times New Roman"/>
          <w:sz w:val="20"/>
          <w:szCs w:val="20"/>
        </w:rPr>
        <w:br w:type="page"/>
      </w:r>
    </w:p>
    <w:p w14:paraId="6651B0BF" w14:textId="1B64F2C3" w:rsidR="00665FE0" w:rsidRDefault="00665FE0" w:rsidP="00665FE0">
      <w:pPr>
        <w:jc w:val="both"/>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6506493C" wp14:editId="32DB1FEF">
            <wp:extent cx="5731510" cy="5114925"/>
            <wp:effectExtent l="114300" t="95250" r="116840" b="123825"/>
            <wp:docPr id="13" name="Picture 13"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ece of paper with writing&#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5114925"/>
                    </a:xfrm>
                    <a:prstGeom prst="rect">
                      <a:avLst/>
                    </a:prstGeom>
                    <a:solidFill>
                      <a:srgbClr val="FFFFFF">
                        <a:shade val="85000"/>
                      </a:srgbClr>
                    </a:solidFill>
                    <a:ln w="1270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C1DBA4" w14:textId="66B4AB41" w:rsidR="00665FE0" w:rsidRDefault="00665FE0" w:rsidP="00665FE0">
      <w:pPr>
        <w:jc w:val="both"/>
        <w:rPr>
          <w:rFonts w:ascii="Times New Roman" w:hAnsi="Times New Roman" w:cs="Times New Roman"/>
          <w:sz w:val="20"/>
          <w:szCs w:val="20"/>
        </w:rPr>
      </w:pPr>
      <w:r>
        <w:rPr>
          <w:rFonts w:ascii="Times New Roman" w:hAnsi="Times New Roman" w:cs="Times New Roman"/>
          <w:sz w:val="20"/>
          <w:szCs w:val="20"/>
        </w:rPr>
        <w:t xml:space="preserve">   </w:t>
      </w:r>
      <w:r w:rsidRPr="00665FE0">
        <w:rPr>
          <w:rFonts w:ascii="Times New Roman" w:hAnsi="Times New Roman" w:cs="Times New Roman"/>
          <w:sz w:val="20"/>
          <w:szCs w:val="20"/>
        </w:rPr>
        <w:t xml:space="preserve">Figure </w:t>
      </w:r>
      <w:r>
        <w:rPr>
          <w:rFonts w:ascii="Times New Roman" w:hAnsi="Times New Roman" w:cs="Times New Roman"/>
          <w:sz w:val="20"/>
          <w:szCs w:val="20"/>
        </w:rPr>
        <w:t>8</w:t>
      </w:r>
      <w:r w:rsidRPr="00665FE0">
        <w:rPr>
          <w:rFonts w:ascii="Times New Roman" w:hAnsi="Times New Roman" w:cs="Times New Roman"/>
          <w:sz w:val="20"/>
          <w:szCs w:val="20"/>
        </w:rPr>
        <w:t xml:space="preserve"> showing calculations</w:t>
      </w:r>
      <w:r>
        <w:rPr>
          <w:rFonts w:ascii="Times New Roman" w:hAnsi="Times New Roman" w:cs="Times New Roman"/>
          <w:sz w:val="20"/>
          <w:szCs w:val="20"/>
        </w:rPr>
        <w:t xml:space="preserve"> of the</w:t>
      </w:r>
      <w:r w:rsidRPr="00665FE0">
        <w:rPr>
          <w:rFonts w:ascii="Times New Roman" w:hAnsi="Times New Roman" w:cs="Times New Roman"/>
          <w:sz w:val="20"/>
          <w:szCs w:val="20"/>
        </w:rPr>
        <w:t xml:space="preserve"> </w:t>
      </w:r>
      <w:r w:rsidRPr="00665FE0">
        <w:rPr>
          <w:rFonts w:ascii="Times New Roman" w:eastAsiaTheme="minorEastAsia" w:hAnsi="Times New Roman" w:cs="Times New Roman"/>
          <w:kern w:val="24"/>
          <w:sz w:val="20"/>
          <w:szCs w:val="20"/>
        </w:rPr>
        <w:t>sound reduction index for the entire wall</w:t>
      </w:r>
      <w:r w:rsidRPr="00665FE0">
        <w:rPr>
          <w:rFonts w:ascii="Times New Roman" w:hAnsi="Times New Roman" w:cs="Times New Roman"/>
          <w:sz w:val="20"/>
          <w:szCs w:val="20"/>
        </w:rPr>
        <w:t xml:space="preserve"> by Frederick K, (2022).</w:t>
      </w:r>
    </w:p>
    <w:p w14:paraId="34951D1E" w14:textId="578AC749" w:rsidR="00665FE0" w:rsidRDefault="00665FE0" w:rsidP="00665FE0">
      <w:pPr>
        <w:jc w:val="both"/>
        <w:rPr>
          <w:rFonts w:ascii="Times New Roman" w:hAnsi="Times New Roman" w:cs="Times New Roman"/>
          <w:sz w:val="20"/>
          <w:szCs w:val="20"/>
        </w:rPr>
      </w:pPr>
    </w:p>
    <w:p w14:paraId="61C171BD" w14:textId="03A07B66" w:rsidR="00665FE0" w:rsidRDefault="00665FE0" w:rsidP="00665FE0">
      <w:pPr>
        <w:jc w:val="both"/>
        <w:rPr>
          <w:rFonts w:ascii="Times New Roman" w:hAnsi="Times New Roman" w:cs="Times New Roman"/>
          <w:i/>
          <w:iCs/>
          <w:sz w:val="24"/>
          <w:szCs w:val="24"/>
        </w:rPr>
      </w:pPr>
      <w:r>
        <w:rPr>
          <w:rFonts w:ascii="Times New Roman" w:hAnsi="Times New Roman" w:cs="Times New Roman"/>
          <w:i/>
          <w:iCs/>
          <w:sz w:val="24"/>
          <w:szCs w:val="24"/>
        </w:rPr>
        <w:t>3</w:t>
      </w:r>
      <w:r w:rsidRPr="00665FE0">
        <w:rPr>
          <w:rFonts w:ascii="Times New Roman" w:hAnsi="Times New Roman" w:cs="Times New Roman"/>
          <w:i/>
          <w:iCs/>
          <w:sz w:val="24"/>
          <w:szCs w:val="24"/>
        </w:rPr>
        <w:t>.1 The implications of the factors of frequency and wavelength</w:t>
      </w:r>
      <w:r>
        <w:rPr>
          <w:rFonts w:ascii="Times New Roman" w:hAnsi="Times New Roman" w:cs="Times New Roman"/>
          <w:i/>
          <w:iCs/>
          <w:sz w:val="24"/>
          <w:szCs w:val="24"/>
        </w:rPr>
        <w:t xml:space="preserve"> </w:t>
      </w:r>
    </w:p>
    <w:p w14:paraId="0F234160" w14:textId="3E1F37B2" w:rsidR="000F11EE" w:rsidRPr="00665FE0"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 xml:space="preserve">3.1.1. </w:t>
      </w:r>
      <w:r w:rsidR="000F11EE" w:rsidRPr="00665FE0">
        <w:rPr>
          <w:rFonts w:ascii="Times New Roman" w:hAnsi="Times New Roman" w:cs="Times New Roman"/>
          <w:i/>
          <w:iCs/>
          <w:sz w:val="24"/>
          <w:szCs w:val="24"/>
        </w:rPr>
        <w:t>Building fabric resonance</w:t>
      </w:r>
    </w:p>
    <w:p w14:paraId="17BC1836" w14:textId="494505D8" w:rsidR="000F11EE" w:rsidRPr="0091224B" w:rsidRDefault="00665FE0" w:rsidP="00665FE0">
      <w:pPr>
        <w:ind w:firstLine="720"/>
        <w:jc w:val="both"/>
        <w:rPr>
          <w:rFonts w:ascii="Times New Roman" w:hAnsi="Times New Roman" w:cs="Times New Roman"/>
          <w:sz w:val="24"/>
          <w:szCs w:val="24"/>
        </w:rPr>
      </w:pPr>
      <w:r>
        <w:rPr>
          <w:rFonts w:ascii="Times New Roman" w:hAnsi="Times New Roman" w:cs="Times New Roman"/>
          <w:sz w:val="24"/>
          <w:szCs w:val="24"/>
        </w:rPr>
        <w:t>As s</w:t>
      </w:r>
      <w:r w:rsidR="00B55827">
        <w:rPr>
          <w:rFonts w:ascii="Times New Roman" w:hAnsi="Times New Roman" w:cs="Times New Roman"/>
          <w:sz w:val="24"/>
          <w:szCs w:val="24"/>
        </w:rPr>
        <w:t xml:space="preserve">tated by </w:t>
      </w:r>
      <w:r w:rsidR="00B55827" w:rsidRPr="00B55827">
        <w:rPr>
          <w:rFonts w:ascii="Times New Roman" w:hAnsi="Times New Roman" w:cs="Times New Roman"/>
          <w:sz w:val="24"/>
          <w:szCs w:val="24"/>
        </w:rPr>
        <w:t>Wren</w:t>
      </w:r>
      <w:r w:rsidR="00B55827">
        <w:rPr>
          <w:rFonts w:ascii="Times New Roman" w:hAnsi="Times New Roman" w:cs="Times New Roman"/>
          <w:sz w:val="24"/>
          <w:szCs w:val="24"/>
        </w:rPr>
        <w:t xml:space="preserve"> (</w:t>
      </w:r>
      <w:r w:rsidR="00B55827" w:rsidRPr="00B55827">
        <w:rPr>
          <w:rFonts w:ascii="Times New Roman" w:hAnsi="Times New Roman" w:cs="Times New Roman"/>
          <w:sz w:val="24"/>
          <w:szCs w:val="24"/>
        </w:rPr>
        <w:t>2007)</w:t>
      </w:r>
      <w:r w:rsidR="00B55827">
        <w:rPr>
          <w:rFonts w:ascii="Times New Roman" w:hAnsi="Times New Roman" w:cs="Times New Roman"/>
          <w:sz w:val="24"/>
          <w:szCs w:val="24"/>
        </w:rPr>
        <w:t>, resonance can be defined as t</w:t>
      </w:r>
      <w:r w:rsidR="00B55827" w:rsidRPr="00B55827">
        <w:rPr>
          <w:rFonts w:ascii="Times New Roman" w:hAnsi="Times New Roman" w:cs="Times New Roman"/>
          <w:sz w:val="24"/>
          <w:szCs w:val="24"/>
        </w:rPr>
        <w:t>he condition of a structure in which an excessively large vibration is created in response to environmental stimuli, which occurs when the stimulus frequency is the same as, or almost the same as, the system's natural vibration frequency.</w:t>
      </w:r>
      <w:r w:rsidR="00B55827">
        <w:rPr>
          <w:rFonts w:ascii="Times New Roman" w:hAnsi="Times New Roman" w:cs="Times New Roman"/>
          <w:sz w:val="24"/>
          <w:szCs w:val="24"/>
        </w:rPr>
        <w:t xml:space="preserve"> </w:t>
      </w:r>
      <w:r w:rsidR="00824D51" w:rsidRPr="00824D51">
        <w:rPr>
          <w:rFonts w:ascii="Times New Roman" w:hAnsi="Times New Roman" w:cs="Times New Roman"/>
          <w:sz w:val="24"/>
          <w:szCs w:val="24"/>
        </w:rPr>
        <w:t>The vibration of a system is the frequency at which it would oscillate if no damping forces were present. Resonance is the phenomen</w:t>
      </w:r>
      <w:r>
        <w:rPr>
          <w:rFonts w:ascii="Times New Roman" w:hAnsi="Times New Roman" w:cs="Times New Roman"/>
          <w:sz w:val="24"/>
          <w:szCs w:val="24"/>
        </w:rPr>
        <w:t>on</w:t>
      </w:r>
      <w:r w:rsidR="00824D51" w:rsidRPr="00824D51">
        <w:rPr>
          <w:rFonts w:ascii="Times New Roman" w:hAnsi="Times New Roman" w:cs="Times New Roman"/>
          <w:sz w:val="24"/>
          <w:szCs w:val="24"/>
        </w:rPr>
        <w:t xml:space="preserve"> of operating a system at a frequency equal to its natural frequency, and a system that is operated at its natural frequency is said to resonate</w:t>
      </w:r>
      <w:r w:rsidR="00824D51">
        <w:rPr>
          <w:rFonts w:ascii="Times New Roman" w:hAnsi="Times New Roman" w:cs="Times New Roman"/>
          <w:sz w:val="24"/>
          <w:szCs w:val="24"/>
        </w:rPr>
        <w:t xml:space="preserve">, according to </w:t>
      </w:r>
      <w:r w:rsidR="00824D51" w:rsidRPr="00824D51">
        <w:rPr>
          <w:rFonts w:ascii="Times New Roman" w:hAnsi="Times New Roman" w:cs="Times New Roman"/>
          <w:sz w:val="24"/>
          <w:szCs w:val="24"/>
        </w:rPr>
        <w:t>(OpenStax, 2022)</w:t>
      </w:r>
      <w:r w:rsidR="00824D51">
        <w:rPr>
          <w:rFonts w:ascii="Times New Roman" w:hAnsi="Times New Roman" w:cs="Times New Roman"/>
          <w:sz w:val="24"/>
          <w:szCs w:val="24"/>
        </w:rPr>
        <w:t xml:space="preserve">. </w:t>
      </w:r>
      <w:r w:rsidR="00FC4CC7">
        <w:rPr>
          <w:rFonts w:ascii="Times New Roman" w:hAnsi="Times New Roman" w:cs="Times New Roman"/>
          <w:sz w:val="24"/>
          <w:szCs w:val="24"/>
        </w:rPr>
        <w:t xml:space="preserve">The system in this case would represent the building’s material. Based on its shape and composition different elements of the building will have </w:t>
      </w:r>
      <w:r>
        <w:rPr>
          <w:rFonts w:ascii="Times New Roman" w:hAnsi="Times New Roman" w:cs="Times New Roman"/>
          <w:sz w:val="24"/>
          <w:szCs w:val="24"/>
        </w:rPr>
        <w:t>their</w:t>
      </w:r>
      <w:r w:rsidR="00FC4CC7">
        <w:rPr>
          <w:rFonts w:ascii="Times New Roman" w:hAnsi="Times New Roman" w:cs="Times New Roman"/>
          <w:sz w:val="24"/>
          <w:szCs w:val="24"/>
        </w:rPr>
        <w:t xml:space="preserve"> own resonance.</w:t>
      </w:r>
      <w:r w:rsidR="002C7B92">
        <w:rPr>
          <w:rFonts w:ascii="Times New Roman" w:hAnsi="Times New Roman" w:cs="Times New Roman"/>
          <w:sz w:val="24"/>
          <w:szCs w:val="24"/>
        </w:rPr>
        <w:t xml:space="preserve"> The resonance of a building would be affected based on the wavelengths and frequencies acting upon its structural elements. </w:t>
      </w:r>
      <w:r w:rsidR="001F1C9C" w:rsidRPr="001F1C9C">
        <w:rPr>
          <w:rFonts w:ascii="Times New Roman" w:hAnsi="Times New Roman" w:cs="Times New Roman"/>
          <w:sz w:val="24"/>
          <w:szCs w:val="24"/>
        </w:rPr>
        <w:t xml:space="preserve">Monahan </w:t>
      </w:r>
      <w:r w:rsidR="001F1C9C">
        <w:rPr>
          <w:rFonts w:ascii="Times New Roman" w:hAnsi="Times New Roman" w:cs="Times New Roman"/>
          <w:sz w:val="24"/>
          <w:szCs w:val="24"/>
        </w:rPr>
        <w:t>(</w:t>
      </w:r>
      <w:r w:rsidR="001F1C9C" w:rsidRPr="001F1C9C">
        <w:rPr>
          <w:rFonts w:ascii="Times New Roman" w:hAnsi="Times New Roman" w:cs="Times New Roman"/>
          <w:sz w:val="24"/>
          <w:szCs w:val="24"/>
        </w:rPr>
        <w:t>2019)</w:t>
      </w:r>
      <w:r w:rsidR="001F1C9C">
        <w:rPr>
          <w:rFonts w:ascii="Times New Roman" w:hAnsi="Times New Roman" w:cs="Times New Roman"/>
          <w:sz w:val="24"/>
          <w:szCs w:val="24"/>
        </w:rPr>
        <w:t xml:space="preserve"> defines wavelengths as t</w:t>
      </w:r>
      <w:r w:rsidR="002C7B92" w:rsidRPr="002C7B92">
        <w:rPr>
          <w:rFonts w:ascii="Times New Roman" w:hAnsi="Times New Roman" w:cs="Times New Roman"/>
          <w:sz w:val="24"/>
          <w:szCs w:val="24"/>
        </w:rPr>
        <w:t xml:space="preserve">he distance between identical spots on a wave for one wave cycle is denoted as the </w:t>
      </w:r>
      <w:r w:rsidR="001F1C9C" w:rsidRPr="002C7B92">
        <w:rPr>
          <w:rFonts w:ascii="Times New Roman" w:hAnsi="Times New Roman" w:cs="Times New Roman"/>
          <w:sz w:val="24"/>
          <w:szCs w:val="24"/>
        </w:rPr>
        <w:t>wavelength.</w:t>
      </w:r>
      <w:r w:rsidR="002C7B92">
        <w:rPr>
          <w:rFonts w:ascii="Times New Roman" w:hAnsi="Times New Roman" w:cs="Times New Roman"/>
          <w:sz w:val="24"/>
          <w:szCs w:val="24"/>
        </w:rPr>
        <w:t xml:space="preserve"> </w:t>
      </w:r>
      <w:r w:rsidR="002C7B92" w:rsidRPr="002C7B92">
        <w:rPr>
          <w:rFonts w:ascii="Times New Roman" w:hAnsi="Times New Roman" w:cs="Times New Roman"/>
          <w:sz w:val="24"/>
          <w:szCs w:val="24"/>
        </w:rPr>
        <w:t xml:space="preserve">The distance between the crests of two consecutive waves is commonly </w:t>
      </w:r>
      <w:r w:rsidR="002C7B92" w:rsidRPr="002C7B92">
        <w:rPr>
          <w:rFonts w:ascii="Times New Roman" w:hAnsi="Times New Roman" w:cs="Times New Roman"/>
          <w:sz w:val="24"/>
          <w:szCs w:val="24"/>
        </w:rPr>
        <w:lastRenderedPageBreak/>
        <w:t>used to determine wavelength.</w:t>
      </w:r>
      <w:r w:rsidR="00FC4CC7">
        <w:rPr>
          <w:rFonts w:ascii="Times New Roman" w:hAnsi="Times New Roman" w:cs="Times New Roman"/>
          <w:sz w:val="24"/>
          <w:szCs w:val="24"/>
        </w:rPr>
        <w:t xml:space="preserve"> </w:t>
      </w:r>
      <w:r w:rsidR="001F1C9C" w:rsidRPr="001F1C9C">
        <w:rPr>
          <w:rFonts w:ascii="Times New Roman" w:hAnsi="Times New Roman" w:cs="Times New Roman"/>
          <w:sz w:val="24"/>
          <w:szCs w:val="24"/>
        </w:rPr>
        <w:t xml:space="preserve">Monahan </w:t>
      </w:r>
      <w:r w:rsidR="001F1C9C">
        <w:rPr>
          <w:rFonts w:ascii="Times New Roman" w:hAnsi="Times New Roman" w:cs="Times New Roman"/>
          <w:sz w:val="24"/>
          <w:szCs w:val="24"/>
        </w:rPr>
        <w:t>(</w:t>
      </w:r>
      <w:r w:rsidR="001F1C9C" w:rsidRPr="001F1C9C">
        <w:rPr>
          <w:rFonts w:ascii="Times New Roman" w:hAnsi="Times New Roman" w:cs="Times New Roman"/>
          <w:sz w:val="24"/>
          <w:szCs w:val="24"/>
        </w:rPr>
        <w:t>2019)</w:t>
      </w:r>
      <w:r w:rsidR="001F1C9C">
        <w:rPr>
          <w:rFonts w:ascii="Times New Roman" w:hAnsi="Times New Roman" w:cs="Times New Roman"/>
          <w:sz w:val="24"/>
          <w:szCs w:val="24"/>
        </w:rPr>
        <w:t xml:space="preserve"> also defines frequency as </w:t>
      </w:r>
      <w:r w:rsidR="001F1C9C" w:rsidRPr="001F1C9C">
        <w:rPr>
          <w:rFonts w:ascii="Times New Roman" w:hAnsi="Times New Roman" w:cs="Times New Roman"/>
          <w:sz w:val="24"/>
          <w:szCs w:val="24"/>
        </w:rPr>
        <w:t>The number of waves that travel through a particular spot in a given length of time is known as frequency.</w:t>
      </w:r>
      <w:r w:rsidR="001F1C9C">
        <w:rPr>
          <w:rFonts w:ascii="Times New Roman" w:hAnsi="Times New Roman" w:cs="Times New Roman"/>
          <w:sz w:val="24"/>
          <w:szCs w:val="24"/>
        </w:rPr>
        <w:t xml:space="preserve"> </w:t>
      </w:r>
      <w:r w:rsidR="001F1C9C" w:rsidRPr="001F1C9C">
        <w:rPr>
          <w:rFonts w:ascii="Times New Roman" w:hAnsi="Times New Roman" w:cs="Times New Roman"/>
          <w:sz w:val="24"/>
          <w:szCs w:val="24"/>
        </w:rPr>
        <w:t>Hertz is the unit of frequency measurement.</w:t>
      </w:r>
      <w:r w:rsidR="001F1C9C">
        <w:rPr>
          <w:rFonts w:ascii="Times New Roman" w:hAnsi="Times New Roman" w:cs="Times New Roman"/>
          <w:sz w:val="24"/>
          <w:szCs w:val="24"/>
        </w:rPr>
        <w:t xml:space="preserve"> </w:t>
      </w:r>
      <w:r w:rsidR="00FC4CC7">
        <w:rPr>
          <w:rFonts w:ascii="Times New Roman" w:hAnsi="Times New Roman" w:cs="Times New Roman"/>
          <w:sz w:val="24"/>
          <w:szCs w:val="24"/>
        </w:rPr>
        <w:t xml:space="preserve">In relation </w:t>
      </w:r>
      <w:r w:rsidR="00302D05">
        <w:rPr>
          <w:rFonts w:ascii="Times New Roman" w:hAnsi="Times New Roman" w:cs="Times New Roman"/>
          <w:sz w:val="24"/>
          <w:szCs w:val="24"/>
        </w:rPr>
        <w:t>to wavelengths, w</w:t>
      </w:r>
      <w:r w:rsidR="00302D05" w:rsidRPr="00302D05">
        <w:rPr>
          <w:rFonts w:ascii="Times New Roman" w:hAnsi="Times New Roman" w:cs="Times New Roman"/>
          <w:sz w:val="24"/>
          <w:szCs w:val="24"/>
        </w:rPr>
        <w:t>hen the length of a vibrating system is increased, the wavelength grows and the natural frequency lowers</w:t>
      </w:r>
      <w:r w:rsidR="00302D05">
        <w:rPr>
          <w:rFonts w:ascii="Times New Roman" w:hAnsi="Times New Roman" w:cs="Times New Roman"/>
          <w:sz w:val="24"/>
          <w:szCs w:val="24"/>
        </w:rPr>
        <w:t xml:space="preserve">. </w:t>
      </w:r>
      <w:r w:rsidR="00302D05" w:rsidRPr="00302D05">
        <w:rPr>
          <w:rFonts w:ascii="Times New Roman" w:hAnsi="Times New Roman" w:cs="Times New Roman"/>
          <w:sz w:val="24"/>
          <w:szCs w:val="24"/>
        </w:rPr>
        <w:t>A reduction in the length of a vibrating system, on the other hand, reduces the wavelength and raises the resonance frequency</w:t>
      </w:r>
      <w:r w:rsidR="00302D05">
        <w:rPr>
          <w:rFonts w:ascii="Times New Roman" w:hAnsi="Times New Roman" w:cs="Times New Roman"/>
          <w:sz w:val="24"/>
          <w:szCs w:val="24"/>
        </w:rPr>
        <w:t xml:space="preserve"> according to </w:t>
      </w:r>
      <w:r w:rsidR="0091224B" w:rsidRPr="0091224B">
        <w:rPr>
          <w:rFonts w:ascii="Times New Roman" w:hAnsi="Times New Roman" w:cs="Times New Roman"/>
          <w:sz w:val="24"/>
          <w:szCs w:val="24"/>
        </w:rPr>
        <w:t>(The Physics Classroom, 2019)</w:t>
      </w:r>
      <w:r w:rsidR="0091224B">
        <w:rPr>
          <w:rFonts w:ascii="Times New Roman" w:hAnsi="Times New Roman" w:cs="Times New Roman"/>
          <w:sz w:val="24"/>
          <w:szCs w:val="24"/>
        </w:rPr>
        <w:t xml:space="preserve">. </w:t>
      </w:r>
    </w:p>
    <w:p w14:paraId="3F2CB3AC" w14:textId="77777777" w:rsidR="00824D51" w:rsidRDefault="00824D51" w:rsidP="00665FE0">
      <w:pPr>
        <w:jc w:val="both"/>
        <w:rPr>
          <w:rFonts w:ascii="Times New Roman" w:hAnsi="Times New Roman" w:cs="Times New Roman"/>
          <w:i/>
          <w:iCs/>
          <w:sz w:val="24"/>
          <w:szCs w:val="24"/>
        </w:rPr>
      </w:pPr>
    </w:p>
    <w:p w14:paraId="5D0F5694" w14:textId="47AD255D" w:rsidR="00824D51" w:rsidRDefault="00665FE0" w:rsidP="00665FE0">
      <w:pPr>
        <w:jc w:val="both"/>
        <w:rPr>
          <w:rFonts w:ascii="Times New Roman" w:hAnsi="Times New Roman" w:cs="Times New Roman"/>
          <w:i/>
          <w:iCs/>
          <w:sz w:val="24"/>
          <w:szCs w:val="24"/>
        </w:rPr>
      </w:pPr>
      <w:r w:rsidRPr="00665FE0">
        <w:rPr>
          <w:rFonts w:ascii="Times New Roman" w:hAnsi="Times New Roman" w:cs="Times New Roman"/>
          <w:i/>
          <w:iCs/>
          <w:sz w:val="24"/>
          <w:szCs w:val="24"/>
        </w:rPr>
        <w:t>3.1.2.</w:t>
      </w:r>
      <w:r>
        <w:rPr>
          <w:rFonts w:ascii="Times New Roman" w:hAnsi="Times New Roman" w:cs="Times New Roman"/>
          <w:i/>
          <w:iCs/>
          <w:sz w:val="24"/>
          <w:szCs w:val="24"/>
        </w:rPr>
        <w:t xml:space="preserve"> </w:t>
      </w:r>
      <w:r w:rsidR="00824D51" w:rsidRPr="00824D51">
        <w:rPr>
          <w:rFonts w:ascii="Times New Roman" w:hAnsi="Times New Roman" w:cs="Times New Roman"/>
          <w:i/>
          <w:iCs/>
          <w:sz w:val="24"/>
          <w:szCs w:val="24"/>
        </w:rPr>
        <w:t>Partition wall construction technique</w:t>
      </w:r>
    </w:p>
    <w:p w14:paraId="0B8B1351" w14:textId="779528FF" w:rsidR="00824D51" w:rsidRPr="00824D51" w:rsidRDefault="00824D51" w:rsidP="00665FE0">
      <w:pPr>
        <w:jc w:val="both"/>
        <w:rPr>
          <w:rFonts w:ascii="Times New Roman" w:hAnsi="Times New Roman" w:cs="Times New Roman"/>
          <w:sz w:val="24"/>
          <w:szCs w:val="24"/>
        </w:rPr>
      </w:pPr>
      <w:r>
        <w:rPr>
          <w:rFonts w:ascii="Times New Roman" w:hAnsi="Times New Roman" w:cs="Times New Roman"/>
          <w:i/>
          <w:iCs/>
          <w:sz w:val="24"/>
          <w:szCs w:val="24"/>
        </w:rPr>
        <w:tab/>
      </w:r>
      <w:r>
        <w:rPr>
          <w:rFonts w:ascii="Times New Roman" w:hAnsi="Times New Roman" w:cs="Times New Roman"/>
          <w:sz w:val="24"/>
          <w:szCs w:val="24"/>
        </w:rPr>
        <w:t xml:space="preserve">As a result of specific </w:t>
      </w:r>
      <w:r w:rsidR="0069531B">
        <w:rPr>
          <w:rFonts w:ascii="Times New Roman" w:hAnsi="Times New Roman" w:cs="Times New Roman"/>
          <w:sz w:val="24"/>
          <w:szCs w:val="24"/>
        </w:rPr>
        <w:t>wavelengths</w:t>
      </w:r>
      <w:r>
        <w:rPr>
          <w:rFonts w:ascii="Times New Roman" w:hAnsi="Times New Roman" w:cs="Times New Roman"/>
          <w:sz w:val="24"/>
          <w:szCs w:val="24"/>
        </w:rPr>
        <w:t xml:space="preserve"> and noise frequencies that can affect the comfort within </w:t>
      </w:r>
      <w:r w:rsidR="00665FE0">
        <w:rPr>
          <w:rFonts w:ascii="Times New Roman" w:hAnsi="Times New Roman" w:cs="Times New Roman"/>
          <w:sz w:val="24"/>
          <w:szCs w:val="24"/>
        </w:rPr>
        <w:t xml:space="preserve">the </w:t>
      </w:r>
      <w:r w:rsidR="0069531B">
        <w:rPr>
          <w:rFonts w:ascii="Times New Roman" w:hAnsi="Times New Roman" w:cs="Times New Roman"/>
          <w:sz w:val="24"/>
          <w:szCs w:val="24"/>
        </w:rPr>
        <w:t>internal environment of a building, partition walls are constructed uniquely to drown out excessive noise. In order to combat this</w:t>
      </w:r>
      <w:r w:rsidR="00665FE0">
        <w:rPr>
          <w:rFonts w:ascii="Times New Roman" w:hAnsi="Times New Roman" w:cs="Times New Roman"/>
          <w:sz w:val="24"/>
          <w:szCs w:val="24"/>
        </w:rPr>
        <w:t>,</w:t>
      </w:r>
      <w:r w:rsidR="0069531B">
        <w:rPr>
          <w:rFonts w:ascii="Times New Roman" w:hAnsi="Times New Roman" w:cs="Times New Roman"/>
          <w:sz w:val="24"/>
          <w:szCs w:val="24"/>
        </w:rPr>
        <w:t xml:space="preserve"> </w:t>
      </w:r>
      <w:r w:rsidR="00665FE0">
        <w:rPr>
          <w:rFonts w:ascii="Times New Roman" w:hAnsi="Times New Roman" w:cs="Times New Roman"/>
          <w:sz w:val="24"/>
          <w:szCs w:val="24"/>
        </w:rPr>
        <w:t xml:space="preserve">the </w:t>
      </w:r>
      <w:r w:rsidR="0069531B">
        <w:rPr>
          <w:rFonts w:ascii="Times New Roman" w:hAnsi="Times New Roman" w:cs="Times New Roman"/>
          <w:sz w:val="24"/>
          <w:szCs w:val="24"/>
        </w:rPr>
        <w:t>wall</w:t>
      </w:r>
      <w:r w:rsidR="00665FE0">
        <w:rPr>
          <w:rFonts w:ascii="Times New Roman" w:hAnsi="Times New Roman" w:cs="Times New Roman"/>
          <w:sz w:val="24"/>
          <w:szCs w:val="24"/>
        </w:rPr>
        <w:t>s</w:t>
      </w:r>
      <w:r w:rsidR="0069531B">
        <w:rPr>
          <w:rFonts w:ascii="Times New Roman" w:hAnsi="Times New Roman" w:cs="Times New Roman"/>
          <w:sz w:val="24"/>
          <w:szCs w:val="24"/>
        </w:rPr>
        <w:t xml:space="preserve"> are engineered with a cavity and also fitted with insulation. </w:t>
      </w:r>
      <w:r w:rsidR="001A2F61">
        <w:rPr>
          <w:rFonts w:ascii="Times New Roman" w:hAnsi="Times New Roman" w:cs="Times New Roman"/>
          <w:sz w:val="24"/>
          <w:szCs w:val="24"/>
        </w:rPr>
        <w:t xml:space="preserve">A simple example of this explained by </w:t>
      </w:r>
      <w:r w:rsidR="001A2F61" w:rsidRPr="001A2F61">
        <w:rPr>
          <w:rFonts w:ascii="Times New Roman" w:hAnsi="Times New Roman" w:cs="Times New Roman"/>
          <w:sz w:val="24"/>
          <w:szCs w:val="24"/>
        </w:rPr>
        <w:t xml:space="preserve">Soundproof Cow </w:t>
      </w:r>
      <w:r w:rsidR="001A2F61">
        <w:rPr>
          <w:rFonts w:ascii="Times New Roman" w:hAnsi="Times New Roman" w:cs="Times New Roman"/>
          <w:sz w:val="24"/>
          <w:szCs w:val="24"/>
        </w:rPr>
        <w:t>(</w:t>
      </w:r>
      <w:r w:rsidR="001A2F61" w:rsidRPr="001A2F61">
        <w:rPr>
          <w:rFonts w:ascii="Times New Roman" w:hAnsi="Times New Roman" w:cs="Times New Roman"/>
          <w:sz w:val="24"/>
          <w:szCs w:val="24"/>
        </w:rPr>
        <w:t>2020)</w:t>
      </w:r>
      <w:r w:rsidR="001A2F61">
        <w:rPr>
          <w:rFonts w:ascii="Times New Roman" w:hAnsi="Times New Roman" w:cs="Times New Roman"/>
          <w:sz w:val="24"/>
          <w:szCs w:val="24"/>
        </w:rPr>
        <w:t xml:space="preserve"> would be the use of Acoustic room dividers, where a </w:t>
      </w:r>
      <w:r w:rsidR="001A2F61" w:rsidRPr="001A2F61">
        <w:rPr>
          <w:rFonts w:ascii="Times New Roman" w:hAnsi="Times New Roman" w:cs="Times New Roman"/>
          <w:sz w:val="24"/>
          <w:szCs w:val="24"/>
        </w:rPr>
        <w:t xml:space="preserve">soundproof partition sound-absorbing wall </w:t>
      </w:r>
      <w:r w:rsidR="00665FE0">
        <w:rPr>
          <w:rFonts w:ascii="Times New Roman" w:hAnsi="Times New Roman" w:cs="Times New Roman"/>
          <w:sz w:val="24"/>
          <w:szCs w:val="24"/>
        </w:rPr>
        <w:t xml:space="preserve">is </w:t>
      </w:r>
      <w:r w:rsidR="001A2F61" w:rsidRPr="001A2F61">
        <w:rPr>
          <w:rFonts w:ascii="Times New Roman" w:hAnsi="Times New Roman" w:cs="Times New Roman"/>
          <w:sz w:val="24"/>
          <w:szCs w:val="24"/>
        </w:rPr>
        <w:t>constructed of materials such as cotton or polyester that can be moved around</w:t>
      </w:r>
      <w:r w:rsidR="001A2F61">
        <w:rPr>
          <w:rFonts w:ascii="Times New Roman" w:hAnsi="Times New Roman" w:cs="Times New Roman"/>
          <w:sz w:val="24"/>
          <w:szCs w:val="24"/>
        </w:rPr>
        <w:t xml:space="preserve"> is placed between workers in an office.</w:t>
      </w:r>
      <w:r w:rsidR="001A2F61" w:rsidRPr="001A2F61">
        <w:rPr>
          <w:rFonts w:ascii="Times New Roman" w:hAnsi="Times New Roman" w:cs="Times New Roman"/>
          <w:sz w:val="24"/>
          <w:szCs w:val="24"/>
        </w:rPr>
        <w:t xml:space="preserve"> Instead of bouncing back into the room, sound waves are converted into tiny quantities of heat energy by sound-absorbing materials like</w:t>
      </w:r>
      <w:r w:rsidR="001A2F61">
        <w:rPr>
          <w:rFonts w:ascii="Times New Roman" w:hAnsi="Times New Roman" w:cs="Times New Roman"/>
          <w:sz w:val="24"/>
          <w:szCs w:val="24"/>
        </w:rPr>
        <w:t xml:space="preserve"> </w:t>
      </w:r>
      <w:r w:rsidR="001A2F61" w:rsidRPr="001A2F61">
        <w:rPr>
          <w:rFonts w:ascii="Times New Roman" w:hAnsi="Times New Roman" w:cs="Times New Roman"/>
          <w:sz w:val="24"/>
          <w:szCs w:val="24"/>
        </w:rPr>
        <w:t>polyester. They dampen the sound's effect and make it less perceptible.</w:t>
      </w:r>
      <w:r w:rsidR="001A2F61">
        <w:rPr>
          <w:rFonts w:ascii="Times New Roman" w:hAnsi="Times New Roman" w:cs="Times New Roman"/>
          <w:sz w:val="24"/>
          <w:szCs w:val="24"/>
        </w:rPr>
        <w:t xml:space="preserve"> This shows that the type of material used within the partition wall has a large impact on the wavelengths and frequencies within the environment. </w:t>
      </w:r>
      <w:r w:rsidR="0098266C">
        <w:rPr>
          <w:rFonts w:ascii="Times New Roman" w:hAnsi="Times New Roman" w:cs="Times New Roman"/>
          <w:sz w:val="24"/>
          <w:szCs w:val="24"/>
        </w:rPr>
        <w:t xml:space="preserve">It is seen that having a double leafed partition aids in the reduction of noise </w:t>
      </w:r>
      <w:r w:rsidR="00722A89">
        <w:rPr>
          <w:rFonts w:ascii="Times New Roman" w:hAnsi="Times New Roman" w:cs="Times New Roman"/>
          <w:sz w:val="24"/>
          <w:szCs w:val="24"/>
        </w:rPr>
        <w:t>transmission</w:t>
      </w:r>
      <w:r w:rsidR="0098266C">
        <w:rPr>
          <w:rFonts w:ascii="Times New Roman" w:hAnsi="Times New Roman" w:cs="Times New Roman"/>
          <w:sz w:val="24"/>
          <w:szCs w:val="24"/>
        </w:rPr>
        <w:t xml:space="preserve">. A double leafed partition is defined as </w:t>
      </w:r>
      <w:r w:rsidR="00665FE0">
        <w:rPr>
          <w:rFonts w:ascii="Times New Roman" w:hAnsi="Times New Roman" w:cs="Times New Roman"/>
          <w:sz w:val="24"/>
          <w:szCs w:val="24"/>
        </w:rPr>
        <w:t xml:space="preserve">a </w:t>
      </w:r>
      <w:r w:rsidR="00722A89" w:rsidRPr="00722A89">
        <w:rPr>
          <w:rFonts w:ascii="Times New Roman" w:hAnsi="Times New Roman" w:cs="Times New Roman"/>
          <w:sz w:val="24"/>
          <w:szCs w:val="24"/>
        </w:rPr>
        <w:t xml:space="preserve">partition is a structure that consists of two leaves separated by an air gap or cavity that dynamically connects the two leaves </w:t>
      </w:r>
      <w:r w:rsidR="00722A89">
        <w:rPr>
          <w:rFonts w:ascii="Times New Roman" w:hAnsi="Times New Roman" w:cs="Times New Roman"/>
          <w:sz w:val="24"/>
          <w:szCs w:val="24"/>
        </w:rPr>
        <w:t xml:space="preserve">stated by </w:t>
      </w:r>
      <w:r w:rsidR="007531F4" w:rsidRPr="007531F4">
        <w:rPr>
          <w:rFonts w:ascii="Times New Roman" w:hAnsi="Times New Roman" w:cs="Times New Roman"/>
          <w:sz w:val="24"/>
          <w:szCs w:val="24"/>
        </w:rPr>
        <w:t>(ASSAF, 2015)</w:t>
      </w:r>
      <w:r w:rsidR="007531F4">
        <w:rPr>
          <w:rFonts w:ascii="Times New Roman" w:hAnsi="Times New Roman" w:cs="Times New Roman"/>
          <w:sz w:val="24"/>
          <w:szCs w:val="24"/>
        </w:rPr>
        <w:t xml:space="preserve">. </w:t>
      </w:r>
      <w:r w:rsidR="00A46184">
        <w:rPr>
          <w:rFonts w:ascii="Times New Roman" w:hAnsi="Times New Roman" w:cs="Times New Roman"/>
          <w:sz w:val="24"/>
          <w:szCs w:val="24"/>
        </w:rPr>
        <w:t xml:space="preserve"> </w:t>
      </w:r>
      <w:r w:rsidR="00A46184" w:rsidRPr="00A46184">
        <w:rPr>
          <w:rFonts w:ascii="Times New Roman" w:hAnsi="Times New Roman" w:cs="Times New Roman"/>
          <w:sz w:val="24"/>
          <w:szCs w:val="24"/>
        </w:rPr>
        <w:t xml:space="preserve">Fahy </w:t>
      </w:r>
      <w:r w:rsidR="00A46184">
        <w:rPr>
          <w:rFonts w:ascii="Times New Roman" w:hAnsi="Times New Roman" w:cs="Times New Roman"/>
          <w:sz w:val="24"/>
          <w:szCs w:val="24"/>
        </w:rPr>
        <w:t>(</w:t>
      </w:r>
      <w:r w:rsidR="00A46184" w:rsidRPr="00A46184">
        <w:rPr>
          <w:rFonts w:ascii="Times New Roman" w:hAnsi="Times New Roman" w:cs="Times New Roman"/>
          <w:sz w:val="24"/>
          <w:szCs w:val="24"/>
        </w:rPr>
        <w:t>2001</w:t>
      </w:r>
      <w:r w:rsidR="00A46184">
        <w:rPr>
          <w:rFonts w:ascii="Times New Roman" w:hAnsi="Times New Roman" w:cs="Times New Roman"/>
          <w:sz w:val="24"/>
          <w:szCs w:val="24"/>
        </w:rPr>
        <w:t>) states that i</w:t>
      </w:r>
      <w:r w:rsidR="007531F4" w:rsidRPr="007531F4">
        <w:rPr>
          <w:rFonts w:ascii="Times New Roman" w:hAnsi="Times New Roman" w:cs="Times New Roman"/>
          <w:sz w:val="24"/>
          <w:szCs w:val="24"/>
        </w:rPr>
        <w:t>n actuality, it is common for structures to require not only a low weight but also a high transmission loss</w:t>
      </w:r>
      <w:r w:rsidR="007531F4">
        <w:rPr>
          <w:rFonts w:ascii="Times New Roman" w:hAnsi="Times New Roman" w:cs="Times New Roman"/>
          <w:sz w:val="24"/>
          <w:szCs w:val="24"/>
        </w:rPr>
        <w:t xml:space="preserve"> for</w:t>
      </w:r>
      <w:r w:rsidR="00A46184">
        <w:rPr>
          <w:rFonts w:ascii="Times New Roman" w:hAnsi="Times New Roman" w:cs="Times New Roman"/>
          <w:sz w:val="24"/>
          <w:szCs w:val="24"/>
        </w:rPr>
        <w:t xml:space="preserve"> example</w:t>
      </w:r>
      <w:r w:rsidR="007531F4">
        <w:rPr>
          <w:rFonts w:ascii="Times New Roman" w:hAnsi="Times New Roman" w:cs="Times New Roman"/>
          <w:sz w:val="24"/>
          <w:szCs w:val="24"/>
        </w:rPr>
        <w:t xml:space="preserve"> </w:t>
      </w:r>
      <w:r w:rsidR="007531F4" w:rsidRPr="007531F4">
        <w:rPr>
          <w:rFonts w:ascii="Times New Roman" w:hAnsi="Times New Roman" w:cs="Times New Roman"/>
          <w:sz w:val="24"/>
          <w:szCs w:val="24"/>
        </w:rPr>
        <w:t xml:space="preserve">tall building partition </w:t>
      </w:r>
      <w:r w:rsidR="00A46184" w:rsidRPr="007531F4">
        <w:rPr>
          <w:rFonts w:ascii="Times New Roman" w:hAnsi="Times New Roman" w:cs="Times New Roman"/>
          <w:sz w:val="24"/>
          <w:szCs w:val="24"/>
        </w:rPr>
        <w:t>walls</w:t>
      </w:r>
      <w:r w:rsidR="00A46184">
        <w:rPr>
          <w:rFonts w:ascii="Times New Roman" w:hAnsi="Times New Roman" w:cs="Times New Roman"/>
          <w:sz w:val="24"/>
          <w:szCs w:val="24"/>
        </w:rPr>
        <w:t xml:space="preserve">, </w:t>
      </w:r>
      <w:r w:rsidR="00665FE0">
        <w:rPr>
          <w:rFonts w:ascii="Times New Roman" w:hAnsi="Times New Roman" w:cs="Times New Roman"/>
          <w:sz w:val="24"/>
          <w:szCs w:val="24"/>
        </w:rPr>
        <w:t xml:space="preserve">and </w:t>
      </w:r>
      <w:r w:rsidR="00A46184">
        <w:rPr>
          <w:rFonts w:ascii="Times New Roman" w:hAnsi="Times New Roman" w:cs="Times New Roman"/>
          <w:sz w:val="24"/>
          <w:szCs w:val="24"/>
        </w:rPr>
        <w:t>single</w:t>
      </w:r>
      <w:r w:rsidR="007531F4" w:rsidRPr="007531F4">
        <w:rPr>
          <w:rFonts w:ascii="Times New Roman" w:hAnsi="Times New Roman" w:cs="Times New Roman"/>
          <w:sz w:val="24"/>
          <w:szCs w:val="24"/>
        </w:rPr>
        <w:t xml:space="preserve">-leaf dividers cannot meet this </w:t>
      </w:r>
      <w:r w:rsidR="00A46184">
        <w:rPr>
          <w:rFonts w:ascii="Times New Roman" w:hAnsi="Times New Roman" w:cs="Times New Roman"/>
          <w:sz w:val="24"/>
          <w:szCs w:val="24"/>
        </w:rPr>
        <w:t>expectation</w:t>
      </w:r>
      <w:r w:rsidR="007531F4" w:rsidRPr="007531F4">
        <w:rPr>
          <w:rFonts w:ascii="Times New Roman" w:hAnsi="Times New Roman" w:cs="Times New Roman"/>
          <w:sz w:val="24"/>
          <w:szCs w:val="24"/>
        </w:rPr>
        <w:t>.</w:t>
      </w:r>
      <w:r w:rsidR="007531F4">
        <w:rPr>
          <w:rFonts w:ascii="Times New Roman" w:hAnsi="Times New Roman" w:cs="Times New Roman"/>
          <w:sz w:val="24"/>
          <w:szCs w:val="24"/>
        </w:rPr>
        <w:t xml:space="preserve"> </w:t>
      </w:r>
      <w:r w:rsidR="00A46184">
        <w:rPr>
          <w:rFonts w:ascii="Times New Roman" w:hAnsi="Times New Roman" w:cs="Times New Roman"/>
          <w:sz w:val="24"/>
          <w:szCs w:val="24"/>
        </w:rPr>
        <w:t>Therefore, c</w:t>
      </w:r>
      <w:r w:rsidR="007531F4" w:rsidRPr="007531F4">
        <w:rPr>
          <w:rFonts w:ascii="Times New Roman" w:hAnsi="Times New Roman" w:cs="Times New Roman"/>
          <w:sz w:val="24"/>
          <w:szCs w:val="24"/>
        </w:rPr>
        <w:t>onstructions consist of two parallel leaves separated by an air gap</w:t>
      </w:r>
      <w:r w:rsidR="00A46184">
        <w:rPr>
          <w:rFonts w:ascii="Times New Roman" w:hAnsi="Times New Roman" w:cs="Times New Roman"/>
          <w:sz w:val="24"/>
          <w:szCs w:val="24"/>
        </w:rPr>
        <w:t xml:space="preserve">. </w:t>
      </w:r>
    </w:p>
    <w:p w14:paraId="3E0189DD" w14:textId="1AC054FE" w:rsidR="000F11EE" w:rsidRDefault="00665FE0" w:rsidP="00665FE0">
      <w:pPr>
        <w:jc w:val="both"/>
        <w:rPr>
          <w:rFonts w:ascii="Times New Roman" w:hAnsi="Times New Roman" w:cs="Times New Roman"/>
          <w:i/>
          <w:iCs/>
          <w:sz w:val="24"/>
          <w:szCs w:val="24"/>
        </w:rPr>
      </w:pPr>
      <w:r>
        <w:rPr>
          <w:rFonts w:ascii="Times New Roman" w:hAnsi="Times New Roman" w:cs="Times New Roman"/>
          <w:i/>
          <w:iCs/>
          <w:sz w:val="24"/>
          <w:szCs w:val="24"/>
        </w:rPr>
        <w:t xml:space="preserve">3.1.3. </w:t>
      </w:r>
      <w:r w:rsidR="000F11EE" w:rsidRPr="000F11EE">
        <w:rPr>
          <w:rFonts w:ascii="Times New Roman" w:hAnsi="Times New Roman" w:cs="Times New Roman"/>
          <w:i/>
          <w:iCs/>
          <w:sz w:val="24"/>
          <w:szCs w:val="24"/>
        </w:rPr>
        <w:t>The Insulation material choice</w:t>
      </w:r>
    </w:p>
    <w:p w14:paraId="4CB7CB25" w14:textId="4793989B" w:rsidR="00A46184" w:rsidRPr="00A46184" w:rsidRDefault="00A46184" w:rsidP="00665FE0">
      <w:pPr>
        <w:jc w:val="both"/>
        <w:rPr>
          <w:rFonts w:ascii="Times New Roman" w:hAnsi="Times New Roman" w:cs="Times New Roman"/>
          <w:sz w:val="24"/>
          <w:szCs w:val="24"/>
        </w:rPr>
      </w:pPr>
      <w:r>
        <w:rPr>
          <w:rFonts w:ascii="Times New Roman" w:hAnsi="Times New Roman" w:cs="Times New Roman"/>
          <w:sz w:val="24"/>
          <w:szCs w:val="24"/>
        </w:rPr>
        <w:tab/>
      </w:r>
      <w:r w:rsidR="001E30A6">
        <w:rPr>
          <w:rFonts w:ascii="Times New Roman" w:hAnsi="Times New Roman" w:cs="Times New Roman"/>
          <w:sz w:val="24"/>
          <w:szCs w:val="24"/>
        </w:rPr>
        <w:t xml:space="preserve">The type of </w:t>
      </w:r>
      <w:r w:rsidR="002B6A6D">
        <w:rPr>
          <w:rFonts w:ascii="Times New Roman" w:hAnsi="Times New Roman" w:cs="Times New Roman"/>
          <w:sz w:val="24"/>
          <w:szCs w:val="24"/>
        </w:rPr>
        <w:t>insulation</w:t>
      </w:r>
      <w:r w:rsidR="001E30A6">
        <w:rPr>
          <w:rFonts w:ascii="Times New Roman" w:hAnsi="Times New Roman" w:cs="Times New Roman"/>
          <w:sz w:val="24"/>
          <w:szCs w:val="24"/>
        </w:rPr>
        <w:t xml:space="preserve"> plays an important role in the reduction of vibrational systems. The composition of the insulation type acts on the frequencies and wavelengths in order to reduce them. For example, according to </w:t>
      </w:r>
      <w:r w:rsidR="001E30A6" w:rsidRPr="001E30A6">
        <w:rPr>
          <w:rFonts w:ascii="Times New Roman" w:hAnsi="Times New Roman" w:cs="Times New Roman"/>
          <w:sz w:val="24"/>
          <w:szCs w:val="24"/>
        </w:rPr>
        <w:t>P.S. Liu</w:t>
      </w:r>
      <w:r w:rsidR="001E30A6">
        <w:rPr>
          <w:rFonts w:ascii="Times New Roman" w:hAnsi="Times New Roman" w:cs="Times New Roman"/>
          <w:sz w:val="24"/>
          <w:szCs w:val="24"/>
        </w:rPr>
        <w:t xml:space="preserve"> (</w:t>
      </w:r>
      <w:r w:rsidR="001E30A6" w:rsidRPr="001E30A6">
        <w:rPr>
          <w:rFonts w:ascii="Times New Roman" w:hAnsi="Times New Roman" w:cs="Times New Roman"/>
          <w:sz w:val="24"/>
          <w:szCs w:val="24"/>
        </w:rPr>
        <w:t>2014)</w:t>
      </w:r>
      <w:r w:rsidR="001E30A6">
        <w:rPr>
          <w:rFonts w:ascii="Times New Roman" w:hAnsi="Times New Roman" w:cs="Times New Roman"/>
          <w:sz w:val="24"/>
          <w:szCs w:val="24"/>
        </w:rPr>
        <w:t xml:space="preserve"> t</w:t>
      </w:r>
      <w:r w:rsidR="001E30A6" w:rsidRPr="001E30A6">
        <w:rPr>
          <w:rFonts w:ascii="Times New Roman" w:hAnsi="Times New Roman" w:cs="Times New Roman"/>
          <w:sz w:val="24"/>
          <w:szCs w:val="24"/>
        </w:rPr>
        <w:t>he sound insulation function of polymer foams works in two ways: (1) the porous body absorbs sound wave energy to stop sound waves from bouncing and transferring; (2) the porous body removes resonance and reduces noise. When a sound wave hits the cell wall of a pore in polymer foams, it strikes the pore and compresses the gas within. As a result of this pause, the sound wave's impact energy diminishes.</w:t>
      </w:r>
      <w:r w:rsidR="004919F4">
        <w:rPr>
          <w:rFonts w:ascii="Times New Roman" w:hAnsi="Times New Roman" w:cs="Times New Roman"/>
          <w:sz w:val="24"/>
          <w:szCs w:val="24"/>
        </w:rPr>
        <w:t xml:space="preserve"> </w:t>
      </w:r>
      <w:r w:rsidR="00E22DE5" w:rsidRPr="00E22DE5">
        <w:rPr>
          <w:rFonts w:ascii="Times New Roman" w:hAnsi="Times New Roman" w:cs="Times New Roman"/>
          <w:sz w:val="24"/>
          <w:szCs w:val="24"/>
        </w:rPr>
        <w:t xml:space="preserve">Don </w:t>
      </w:r>
      <w:r w:rsidR="00E22DE5">
        <w:rPr>
          <w:rFonts w:ascii="Times New Roman" w:hAnsi="Times New Roman" w:cs="Times New Roman"/>
          <w:sz w:val="24"/>
          <w:szCs w:val="24"/>
        </w:rPr>
        <w:t>(</w:t>
      </w:r>
      <w:r w:rsidR="00E22DE5" w:rsidRPr="00E22DE5">
        <w:rPr>
          <w:rFonts w:ascii="Times New Roman" w:hAnsi="Times New Roman" w:cs="Times New Roman"/>
          <w:sz w:val="24"/>
          <w:szCs w:val="24"/>
        </w:rPr>
        <w:t>2012</w:t>
      </w:r>
      <w:r w:rsidR="00E22DE5">
        <w:rPr>
          <w:rFonts w:ascii="Times New Roman" w:hAnsi="Times New Roman" w:cs="Times New Roman"/>
          <w:sz w:val="24"/>
          <w:szCs w:val="24"/>
        </w:rPr>
        <w:t>) states that pl</w:t>
      </w:r>
      <w:r w:rsidR="00E22DE5" w:rsidRPr="00E22DE5">
        <w:rPr>
          <w:rFonts w:ascii="Times New Roman" w:hAnsi="Times New Roman" w:cs="Times New Roman"/>
          <w:sz w:val="24"/>
          <w:szCs w:val="24"/>
        </w:rPr>
        <w:t xml:space="preserve">acing batt or blanket insulation between studs or joists during construction or </w:t>
      </w:r>
      <w:r w:rsidR="002B6A6D">
        <w:rPr>
          <w:rFonts w:ascii="Times New Roman" w:hAnsi="Times New Roman" w:cs="Times New Roman"/>
          <w:sz w:val="24"/>
          <w:szCs w:val="24"/>
        </w:rPr>
        <w:t>remodelling</w:t>
      </w:r>
      <w:r w:rsidR="00E22DE5" w:rsidRPr="00E22DE5">
        <w:rPr>
          <w:rFonts w:ascii="Times New Roman" w:hAnsi="Times New Roman" w:cs="Times New Roman"/>
          <w:sz w:val="24"/>
          <w:szCs w:val="24"/>
        </w:rPr>
        <w:t xml:space="preserve"> is an efficient and economical approach to increase the soundproofing performance of walls and ceilings. </w:t>
      </w:r>
      <w:r w:rsidR="00E22DE5">
        <w:rPr>
          <w:rFonts w:ascii="Times New Roman" w:hAnsi="Times New Roman" w:cs="Times New Roman"/>
          <w:sz w:val="24"/>
          <w:szCs w:val="24"/>
        </w:rPr>
        <w:t xml:space="preserve">He continues to say that </w:t>
      </w:r>
      <w:r w:rsidR="00665FE0">
        <w:rPr>
          <w:rFonts w:ascii="Times New Roman" w:hAnsi="Times New Roman" w:cs="Times New Roman"/>
          <w:sz w:val="24"/>
          <w:szCs w:val="24"/>
        </w:rPr>
        <w:t>t</w:t>
      </w:r>
      <w:r w:rsidR="00E22DE5" w:rsidRPr="00E22DE5">
        <w:rPr>
          <w:rFonts w:ascii="Times New Roman" w:hAnsi="Times New Roman" w:cs="Times New Roman"/>
          <w:sz w:val="24"/>
          <w:szCs w:val="24"/>
        </w:rPr>
        <w:t>h</w:t>
      </w:r>
      <w:r w:rsidR="00665FE0">
        <w:rPr>
          <w:rFonts w:ascii="Times New Roman" w:hAnsi="Times New Roman" w:cs="Times New Roman"/>
          <w:sz w:val="24"/>
          <w:szCs w:val="24"/>
        </w:rPr>
        <w:t>e</w:t>
      </w:r>
      <w:r w:rsidR="00E22DE5" w:rsidRPr="00E22DE5">
        <w:rPr>
          <w:rFonts w:ascii="Times New Roman" w:hAnsi="Times New Roman" w:cs="Times New Roman"/>
          <w:sz w:val="24"/>
          <w:szCs w:val="24"/>
        </w:rPr>
        <w:t xml:space="preserve"> reduces sound that would easily flow through the wall framing's air spaces</w:t>
      </w:r>
      <w:r w:rsidR="00E22DE5">
        <w:rPr>
          <w:rFonts w:ascii="Times New Roman" w:hAnsi="Times New Roman" w:cs="Times New Roman"/>
          <w:sz w:val="24"/>
          <w:szCs w:val="24"/>
        </w:rPr>
        <w:t xml:space="preserve">, </w:t>
      </w:r>
      <w:r w:rsidR="00E22DE5" w:rsidRPr="00E22DE5">
        <w:rPr>
          <w:rFonts w:ascii="Times New Roman" w:hAnsi="Times New Roman" w:cs="Times New Roman"/>
          <w:sz w:val="24"/>
          <w:szCs w:val="24"/>
        </w:rPr>
        <w:t xml:space="preserve">3 1/2-inch-thick </w:t>
      </w:r>
      <w:r w:rsidR="002B6A6D">
        <w:rPr>
          <w:rFonts w:ascii="Times New Roman" w:hAnsi="Times New Roman" w:cs="Times New Roman"/>
          <w:sz w:val="24"/>
          <w:szCs w:val="24"/>
        </w:rPr>
        <w:t>fib</w:t>
      </w:r>
      <w:r w:rsidR="00665FE0">
        <w:rPr>
          <w:rFonts w:ascii="Times New Roman" w:hAnsi="Times New Roman" w:cs="Times New Roman"/>
          <w:sz w:val="24"/>
          <w:szCs w:val="24"/>
        </w:rPr>
        <w:t>re</w:t>
      </w:r>
      <w:r w:rsidR="002B6A6D">
        <w:rPr>
          <w:rFonts w:ascii="Times New Roman" w:hAnsi="Times New Roman" w:cs="Times New Roman"/>
          <w:sz w:val="24"/>
          <w:szCs w:val="24"/>
        </w:rPr>
        <w:t>glass</w:t>
      </w:r>
      <w:r w:rsidR="00E22DE5" w:rsidRPr="00E22DE5">
        <w:rPr>
          <w:rFonts w:ascii="Times New Roman" w:hAnsi="Times New Roman" w:cs="Times New Roman"/>
          <w:sz w:val="24"/>
          <w:szCs w:val="24"/>
        </w:rPr>
        <w:t xml:space="preserve"> or rock wool batts made exclusively for this use. They're both great at absorbing sound that would be transmitted via the air.</w:t>
      </w:r>
      <w:r w:rsidR="00E22DE5">
        <w:rPr>
          <w:rFonts w:ascii="Times New Roman" w:hAnsi="Times New Roman" w:cs="Times New Roman"/>
          <w:sz w:val="24"/>
          <w:szCs w:val="24"/>
        </w:rPr>
        <w:t xml:space="preserve"> </w:t>
      </w:r>
      <w:r w:rsidR="002B6A6D">
        <w:rPr>
          <w:rFonts w:ascii="Times New Roman" w:hAnsi="Times New Roman" w:cs="Times New Roman"/>
          <w:sz w:val="24"/>
          <w:szCs w:val="24"/>
        </w:rPr>
        <w:t xml:space="preserve">According to </w:t>
      </w:r>
      <w:r w:rsidR="002B6A6D" w:rsidRPr="002B6A6D">
        <w:rPr>
          <w:rFonts w:ascii="Times New Roman" w:hAnsi="Times New Roman" w:cs="Times New Roman"/>
          <w:sz w:val="24"/>
          <w:szCs w:val="24"/>
        </w:rPr>
        <w:t>Better Sound Proofing</w:t>
      </w:r>
      <w:r w:rsidR="002B6A6D">
        <w:rPr>
          <w:rFonts w:ascii="Times New Roman" w:hAnsi="Times New Roman" w:cs="Times New Roman"/>
          <w:sz w:val="24"/>
          <w:szCs w:val="24"/>
        </w:rPr>
        <w:t xml:space="preserve"> (</w:t>
      </w:r>
      <w:r w:rsidR="002B6A6D" w:rsidRPr="002B6A6D">
        <w:rPr>
          <w:rFonts w:ascii="Times New Roman" w:hAnsi="Times New Roman" w:cs="Times New Roman"/>
          <w:sz w:val="24"/>
          <w:szCs w:val="24"/>
        </w:rPr>
        <w:t>2019)</w:t>
      </w:r>
      <w:r w:rsidR="002B6A6D">
        <w:rPr>
          <w:rFonts w:ascii="Times New Roman" w:hAnsi="Times New Roman" w:cs="Times New Roman"/>
          <w:sz w:val="24"/>
          <w:szCs w:val="24"/>
        </w:rPr>
        <w:t xml:space="preserve"> other good soundproofing insulation material includes blown</w:t>
      </w:r>
      <w:r w:rsidR="00665FE0">
        <w:rPr>
          <w:rFonts w:ascii="Times New Roman" w:hAnsi="Times New Roman" w:cs="Times New Roman"/>
          <w:sz w:val="24"/>
          <w:szCs w:val="24"/>
        </w:rPr>
        <w:t>-</w:t>
      </w:r>
      <w:r w:rsidR="002B6A6D">
        <w:rPr>
          <w:rFonts w:ascii="Times New Roman" w:hAnsi="Times New Roman" w:cs="Times New Roman"/>
          <w:sz w:val="24"/>
          <w:szCs w:val="24"/>
        </w:rPr>
        <w:t xml:space="preserve">in cellulose, foam board and spray foam insulation. </w:t>
      </w:r>
    </w:p>
    <w:p w14:paraId="5A1F1372" w14:textId="77777777" w:rsidR="000F11EE" w:rsidRPr="000F11EE" w:rsidRDefault="000F11EE" w:rsidP="00665FE0">
      <w:pPr>
        <w:jc w:val="both"/>
        <w:rPr>
          <w:rFonts w:ascii="Times New Roman" w:hAnsi="Times New Roman" w:cs="Times New Roman"/>
          <w:i/>
          <w:iCs/>
          <w:sz w:val="24"/>
          <w:szCs w:val="24"/>
        </w:rPr>
      </w:pPr>
    </w:p>
    <w:p w14:paraId="09D107C6" w14:textId="77777777" w:rsidR="00665FE0" w:rsidRDefault="00665FE0" w:rsidP="00665FE0">
      <w:pPr>
        <w:jc w:val="both"/>
        <w:rPr>
          <w:rFonts w:ascii="Times New Roman" w:hAnsi="Times New Roman" w:cs="Times New Roman"/>
          <w:b/>
          <w:bCs/>
          <w:noProof/>
          <w:sz w:val="32"/>
          <w:szCs w:val="32"/>
        </w:rPr>
      </w:pPr>
      <w:r>
        <w:rPr>
          <w:rFonts w:ascii="Times New Roman" w:hAnsi="Times New Roman" w:cs="Times New Roman"/>
          <w:b/>
          <w:bCs/>
          <w:noProof/>
          <w:sz w:val="32"/>
          <w:szCs w:val="32"/>
        </w:rPr>
        <w:br w:type="page"/>
      </w:r>
    </w:p>
    <w:p w14:paraId="7C80A5C6" w14:textId="2BD0F197" w:rsidR="00665FE0" w:rsidRPr="00665FE0" w:rsidRDefault="00665FE0" w:rsidP="00665FE0">
      <w:pPr>
        <w:jc w:val="both"/>
        <w:rPr>
          <w:rFonts w:ascii="Times New Roman" w:hAnsi="Times New Roman" w:cs="Times New Roman"/>
          <w:b/>
          <w:bCs/>
          <w:noProof/>
          <w:sz w:val="32"/>
          <w:szCs w:val="32"/>
        </w:rPr>
      </w:pPr>
      <w:r>
        <w:rPr>
          <w:rFonts w:ascii="Times New Roman" w:hAnsi="Times New Roman" w:cs="Times New Roman"/>
          <w:b/>
          <w:bCs/>
          <w:noProof/>
          <w:sz w:val="32"/>
          <w:szCs w:val="32"/>
        </w:rPr>
        <w:lastRenderedPageBreak/>
        <w:t xml:space="preserve">4. </w:t>
      </w:r>
      <w:r w:rsidRPr="00665FE0">
        <w:rPr>
          <w:rFonts w:ascii="Times New Roman" w:hAnsi="Times New Roman" w:cs="Times New Roman"/>
          <w:b/>
          <w:bCs/>
          <w:noProof/>
          <w:sz w:val="32"/>
          <w:szCs w:val="32"/>
        </w:rPr>
        <w:t xml:space="preserve">REFERENCES </w:t>
      </w:r>
    </w:p>
    <w:p w14:paraId="10317051" w14:textId="77777777" w:rsidR="00665FE0" w:rsidRDefault="00665FE0" w:rsidP="00665FE0">
      <w:pPr>
        <w:pStyle w:val="NormalWeb"/>
        <w:spacing w:before="0" w:beforeAutospacing="0" w:after="240" w:afterAutospacing="0" w:line="360" w:lineRule="auto"/>
        <w:jc w:val="both"/>
      </w:pPr>
      <w:r>
        <w:t xml:space="preserve">ASSAF, R. (2015). </w:t>
      </w:r>
      <w:r>
        <w:rPr>
          <w:i/>
          <w:iCs/>
        </w:rPr>
        <w:t>Noise and vibration pollution: analytical analysis of double-leaf partition</w:t>
      </w:r>
      <w:r>
        <w:t>. 292 rue Saint-Martin, 75141 Paris Cedex 03: Elsevier Ltd, p.1.</w:t>
      </w:r>
    </w:p>
    <w:p w14:paraId="53AE7C56" w14:textId="77777777" w:rsidR="00665FE0" w:rsidRDefault="00665FE0" w:rsidP="00665FE0">
      <w:pPr>
        <w:pStyle w:val="NormalWeb"/>
        <w:spacing w:before="0" w:beforeAutospacing="0" w:after="240" w:afterAutospacing="0" w:line="360" w:lineRule="auto"/>
        <w:jc w:val="both"/>
      </w:pPr>
      <w:r>
        <w:t xml:space="preserve">Better Sound Proofing (2019). </w:t>
      </w:r>
      <w:r>
        <w:rPr>
          <w:i/>
          <w:iCs/>
        </w:rPr>
        <w:t>Best Soundproofing Insulation for Noise Reduction - Better Soundproofing</w:t>
      </w:r>
      <w:r>
        <w:t>. [online] Better Soundproofing. Available at: https://bettersoundproofing.com/best-soundproofing-insulation/ [Accessed 4 May 2022].</w:t>
      </w:r>
    </w:p>
    <w:p w14:paraId="67E4CFD3" w14:textId="77777777" w:rsidR="00665FE0" w:rsidRDefault="00665FE0" w:rsidP="00665FE0">
      <w:pPr>
        <w:pStyle w:val="NormalWeb"/>
        <w:spacing w:before="0" w:beforeAutospacing="0" w:after="240" w:afterAutospacing="0" w:line="360" w:lineRule="auto"/>
        <w:jc w:val="both"/>
      </w:pPr>
      <w:r>
        <w:t xml:space="preserve">Don, V. (2012). </w:t>
      </w:r>
      <w:r>
        <w:rPr>
          <w:i/>
          <w:iCs/>
        </w:rPr>
        <w:t>Soundproofing Walls &amp; Ceilings</w:t>
      </w:r>
      <w:r>
        <w:t xml:space="preserve">. [online] </w:t>
      </w:r>
      <w:proofErr w:type="spellStart"/>
      <w:r>
        <w:t>HomeTips</w:t>
      </w:r>
      <w:proofErr w:type="spellEnd"/>
      <w:r>
        <w:t>. Available at: https://www.hometips.com/diy-how-to/soundproofing-insulation-walls-ceilings.html [Accessed 4 May 2022].</w:t>
      </w:r>
    </w:p>
    <w:p w14:paraId="5005B0A9" w14:textId="6AC20BA5" w:rsidR="00665FE0" w:rsidRDefault="00665FE0" w:rsidP="00665FE0">
      <w:pPr>
        <w:pStyle w:val="NormalWeb"/>
        <w:spacing w:before="0" w:beforeAutospacing="0" w:after="240" w:afterAutospacing="0" w:line="360" w:lineRule="auto"/>
        <w:jc w:val="both"/>
      </w:pPr>
      <w:r>
        <w:t xml:space="preserve">Downlights (2020). </w:t>
      </w:r>
      <w:r>
        <w:rPr>
          <w:i/>
          <w:iCs/>
        </w:rPr>
        <w:t>How do I Comply with the Building Regulations?</w:t>
      </w:r>
      <w:r>
        <w:t xml:space="preserve"> [online] Downlights.co.uk. Available at: https://www.downlights.co.uk/faq-how-do-i-comply-with-the-building-regulations-.html#:~:text=To%20comply%20with%20Part%20L2 [Accessed 3 May 2022].</w:t>
      </w:r>
    </w:p>
    <w:p w14:paraId="3145B39A" w14:textId="0E8C6EDD" w:rsidR="00665FE0" w:rsidRDefault="00665FE0" w:rsidP="00665FE0">
      <w:pPr>
        <w:pStyle w:val="NormalWeb"/>
        <w:spacing w:before="0" w:beforeAutospacing="0" w:after="240" w:afterAutospacing="0" w:line="360" w:lineRule="auto"/>
        <w:jc w:val="both"/>
      </w:pPr>
      <w:r>
        <w:t xml:space="preserve">Frederick, K. (2022). </w:t>
      </w:r>
      <w:r>
        <w:rPr>
          <w:i/>
          <w:iCs/>
        </w:rPr>
        <w:t>CALCULATIONS</w:t>
      </w:r>
      <w:r>
        <w:t>.</w:t>
      </w:r>
    </w:p>
    <w:p w14:paraId="05572987" w14:textId="77777777" w:rsidR="00665FE0" w:rsidRDefault="00665FE0" w:rsidP="00665FE0">
      <w:pPr>
        <w:pStyle w:val="NormalWeb"/>
        <w:spacing w:before="0" w:beforeAutospacing="0" w:after="240" w:afterAutospacing="0" w:line="360" w:lineRule="auto"/>
        <w:jc w:val="both"/>
      </w:pPr>
      <w:r>
        <w:t xml:space="preserve">Gov.uk (2010). </w:t>
      </w:r>
      <w:r>
        <w:rPr>
          <w:i/>
          <w:iCs/>
        </w:rPr>
        <w:t>The Building Regulations 2010</w:t>
      </w:r>
      <w:r>
        <w:t>. [online] Legislation.gov.uk. Available at: https://www.legislation.gov.uk/uksi/2010/2214/schedule/1/made [Accessed 4 May 2022].</w:t>
      </w:r>
    </w:p>
    <w:p w14:paraId="7BE0C342" w14:textId="77777777" w:rsidR="00665FE0" w:rsidRDefault="00665FE0" w:rsidP="00665FE0">
      <w:pPr>
        <w:pStyle w:val="NormalWeb"/>
        <w:spacing w:before="0" w:beforeAutospacing="0" w:after="240" w:afterAutospacing="0" w:line="360" w:lineRule="auto"/>
        <w:jc w:val="both"/>
      </w:pPr>
      <w:r>
        <w:t xml:space="preserve">Monahan, C. (2019). </w:t>
      </w:r>
      <w:r>
        <w:rPr>
          <w:i/>
          <w:iCs/>
        </w:rPr>
        <w:t>Wavelength and Frequency — Definition &amp; Overview</w:t>
      </w:r>
      <w:r>
        <w:t xml:space="preserve">. [online] </w:t>
      </w:r>
      <w:proofErr w:type="spellStart"/>
      <w:r>
        <w:t>expii</w:t>
      </w:r>
      <w:proofErr w:type="spellEnd"/>
      <w:r>
        <w:t>. Available at: https://www.expii.com/t/wavelength-and-frequency-definition-overview-11057 [Accessed 4 May 2022].</w:t>
      </w:r>
    </w:p>
    <w:p w14:paraId="78AFA30D" w14:textId="77777777" w:rsidR="00665FE0" w:rsidRDefault="00665FE0" w:rsidP="00665FE0">
      <w:pPr>
        <w:pStyle w:val="NormalWeb"/>
        <w:spacing w:before="0" w:beforeAutospacing="0" w:after="240" w:afterAutospacing="0" w:line="360" w:lineRule="auto"/>
        <w:jc w:val="both"/>
      </w:pPr>
      <w:r>
        <w:t xml:space="preserve">OpenStax (2022). </w:t>
      </w:r>
      <w:r>
        <w:rPr>
          <w:i/>
          <w:iCs/>
        </w:rPr>
        <w:t>14.4 Sound Interference and Resonance - Physics | OpenStax</w:t>
      </w:r>
      <w:r>
        <w:t>. [online] openstax.org. Available at: https://openstax.org/books/physics/pages/14-4-sound-interference-and-resonance [Accessed 4 May 2022].</w:t>
      </w:r>
    </w:p>
    <w:p w14:paraId="050F0F1B" w14:textId="77777777" w:rsidR="00665FE0" w:rsidRDefault="00665FE0" w:rsidP="00665FE0">
      <w:pPr>
        <w:pStyle w:val="NormalWeb"/>
        <w:spacing w:before="0" w:beforeAutospacing="0" w:after="240" w:afterAutospacing="0" w:line="360" w:lineRule="auto"/>
        <w:jc w:val="both"/>
      </w:pPr>
      <w:r>
        <w:t xml:space="preserve">P.S. Liu (2014). </w:t>
      </w:r>
      <w:r>
        <w:rPr>
          <w:i/>
          <w:iCs/>
        </w:rPr>
        <w:t>Sound Insulation - an overview | ScienceDirect Topics</w:t>
      </w:r>
      <w:r>
        <w:t>. [online] Sciencedirect.com. Available at: https://www.sciencedirect.com/topics/engineering/sound-insulation [Accessed 4 May 2022].</w:t>
      </w:r>
    </w:p>
    <w:p w14:paraId="2DC32925" w14:textId="67134EC7" w:rsidR="00665FE0" w:rsidRDefault="00665FE0" w:rsidP="00665FE0">
      <w:pPr>
        <w:pStyle w:val="NormalWeb"/>
        <w:spacing w:before="0" w:beforeAutospacing="0" w:after="240" w:afterAutospacing="0" w:line="360" w:lineRule="auto"/>
        <w:jc w:val="both"/>
      </w:pPr>
      <w:r>
        <w:t xml:space="preserve">Sounds Proof Cow (2020). </w:t>
      </w:r>
      <w:r>
        <w:rPr>
          <w:i/>
          <w:iCs/>
        </w:rPr>
        <w:t>Acoustic Partitions</w:t>
      </w:r>
      <w:r>
        <w:t>. [online] soundproof Cow.com. Available at: https://www.soundproofcow.com/product-category/sound-absorption-materials/acoustic-partitions/ [Accessed 4 May 2022].</w:t>
      </w:r>
    </w:p>
    <w:p w14:paraId="330E3BF8" w14:textId="77777777" w:rsidR="00665FE0" w:rsidRDefault="00665FE0" w:rsidP="00665FE0">
      <w:pPr>
        <w:pStyle w:val="NormalWeb"/>
        <w:spacing w:before="0" w:beforeAutospacing="0" w:after="240" w:afterAutospacing="0" w:line="360" w:lineRule="auto"/>
        <w:jc w:val="both"/>
      </w:pPr>
      <w:r>
        <w:lastRenderedPageBreak/>
        <w:t xml:space="preserve">The Physics Classroom (2019). </w:t>
      </w:r>
      <w:r>
        <w:rPr>
          <w:i/>
          <w:iCs/>
        </w:rPr>
        <w:t>Resonance</w:t>
      </w:r>
      <w:r>
        <w:t>. [online] Physicsclassroom.com. Available at: https://www.physicsclassroom.com/class/sound/Lesson-5/Resonance [Accessed 4 May 2022].</w:t>
      </w:r>
    </w:p>
    <w:p w14:paraId="441F7688" w14:textId="77777777" w:rsidR="00665FE0" w:rsidRDefault="00665FE0" w:rsidP="00665FE0">
      <w:pPr>
        <w:pStyle w:val="NormalWeb"/>
        <w:spacing w:before="0" w:beforeAutospacing="0" w:after="240" w:afterAutospacing="0" w:line="360" w:lineRule="auto"/>
        <w:jc w:val="both"/>
      </w:pPr>
      <w:r>
        <w:t xml:space="preserve">Wren, J. (2007). What Is Resonance? </w:t>
      </w:r>
      <w:proofErr w:type="spellStart"/>
      <w:r>
        <w:rPr>
          <w:i/>
          <w:iCs/>
        </w:rPr>
        <w:t>Prosig</w:t>
      </w:r>
      <w:proofErr w:type="spellEnd"/>
      <w:r>
        <w:rPr>
          <w:i/>
          <w:iCs/>
        </w:rPr>
        <w:t xml:space="preserve"> Noise &amp; Vibration Blog</w:t>
      </w:r>
      <w:r>
        <w:t>. Available at: https://blog.prosig.com/2007/05/23/what-is-resonance/ [Accessed 4 May 2022].</w:t>
      </w:r>
    </w:p>
    <w:p w14:paraId="3041D1B2" w14:textId="77777777" w:rsidR="00665FE0" w:rsidRDefault="00665FE0" w:rsidP="00665FE0">
      <w:pPr>
        <w:jc w:val="both"/>
        <w:rPr>
          <w:noProof/>
        </w:rPr>
      </w:pPr>
    </w:p>
    <w:p w14:paraId="0357BA12" w14:textId="7FE5FC9E" w:rsidR="00DB4E80" w:rsidRDefault="00DB4E80" w:rsidP="00613282">
      <w:pPr>
        <w:jc w:val="both"/>
      </w:pPr>
    </w:p>
    <w:sectPr w:rsidR="00DB4E80" w:rsidSect="00C5101F">
      <w:headerReference w:type="default" r:id="rId17"/>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9D534" w14:textId="77777777" w:rsidR="009774E0" w:rsidRDefault="009774E0" w:rsidP="00613282">
      <w:pPr>
        <w:spacing w:after="0" w:line="240" w:lineRule="auto"/>
      </w:pPr>
      <w:r>
        <w:separator/>
      </w:r>
    </w:p>
  </w:endnote>
  <w:endnote w:type="continuationSeparator" w:id="0">
    <w:p w14:paraId="330E8465" w14:textId="77777777" w:rsidR="009774E0" w:rsidRDefault="009774E0" w:rsidP="00613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nkGothic Md BT">
    <w:panose1 w:val="020B0807020203060204"/>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4872453"/>
      <w:docPartObj>
        <w:docPartGallery w:val="Page Numbers (Bottom of Page)"/>
        <w:docPartUnique/>
      </w:docPartObj>
    </w:sdtPr>
    <w:sdtEndPr>
      <w:rPr>
        <w:noProof/>
      </w:rPr>
    </w:sdtEndPr>
    <w:sdtContent>
      <w:p w14:paraId="6CF433D1" w14:textId="6D61FF46" w:rsidR="00665FE0" w:rsidRDefault="00665F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DA2B56" w14:textId="2910BFA5" w:rsidR="00665FE0" w:rsidRDefault="00665FE0">
    <w:pPr>
      <w:pStyle w:val="Footer"/>
    </w:pPr>
  </w:p>
  <w:p w14:paraId="0294E3E7" w14:textId="77777777" w:rsidR="00665FE0" w:rsidRDefault="00665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C12EF" w14:textId="77777777" w:rsidR="009774E0" w:rsidRDefault="009774E0" w:rsidP="00613282">
      <w:pPr>
        <w:spacing w:after="0" w:line="240" w:lineRule="auto"/>
      </w:pPr>
      <w:r>
        <w:separator/>
      </w:r>
    </w:p>
  </w:footnote>
  <w:footnote w:type="continuationSeparator" w:id="0">
    <w:p w14:paraId="3D7DFF9D" w14:textId="77777777" w:rsidR="009774E0" w:rsidRDefault="009774E0" w:rsidP="00613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036436"/>
      <w:docPartObj>
        <w:docPartGallery w:val="Page Numbers (Top of Page)"/>
        <w:docPartUnique/>
      </w:docPartObj>
    </w:sdtPr>
    <w:sdtEndPr>
      <w:rPr>
        <w:noProof/>
      </w:rPr>
    </w:sdtEndPr>
    <w:sdtContent>
      <w:p w14:paraId="7636360E" w14:textId="4F0014E3" w:rsidR="00665FE0" w:rsidRDefault="00665FE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6FF2C53" w14:textId="77777777" w:rsidR="00613282" w:rsidRDefault="0061328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elene Frederick">
    <w15:presenceInfo w15:providerId="Windows Live" w15:userId="ca6cbae810454b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0NDIwM7Q0sTQ1NLZQ0lEKTi0uzszPAykwqgUAT+cdyCwAAAA="/>
  </w:docVars>
  <w:rsids>
    <w:rsidRoot w:val="00613282"/>
    <w:rsid w:val="000F11EE"/>
    <w:rsid w:val="001A2F61"/>
    <w:rsid w:val="001E30A6"/>
    <w:rsid w:val="001F1C9C"/>
    <w:rsid w:val="002B6A6D"/>
    <w:rsid w:val="002C7B92"/>
    <w:rsid w:val="00302D05"/>
    <w:rsid w:val="003323C7"/>
    <w:rsid w:val="004919F4"/>
    <w:rsid w:val="00613282"/>
    <w:rsid w:val="00665FE0"/>
    <w:rsid w:val="0069531B"/>
    <w:rsid w:val="00722A89"/>
    <w:rsid w:val="007531F4"/>
    <w:rsid w:val="00787EC0"/>
    <w:rsid w:val="00824D51"/>
    <w:rsid w:val="0091224B"/>
    <w:rsid w:val="009774E0"/>
    <w:rsid w:val="0098266C"/>
    <w:rsid w:val="00A46184"/>
    <w:rsid w:val="00A74FC7"/>
    <w:rsid w:val="00B55827"/>
    <w:rsid w:val="00C5101F"/>
    <w:rsid w:val="00D508D6"/>
    <w:rsid w:val="00D95A4F"/>
    <w:rsid w:val="00DB4E80"/>
    <w:rsid w:val="00E22DE5"/>
    <w:rsid w:val="00FC4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103A4"/>
  <w15:chartTrackingRefBased/>
  <w15:docId w15:val="{B56DF1C4-CA7C-4A2E-A804-5F2AB1381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F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2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282"/>
  </w:style>
  <w:style w:type="paragraph" w:styleId="Footer">
    <w:name w:val="footer"/>
    <w:basedOn w:val="Normal"/>
    <w:link w:val="FooterChar"/>
    <w:uiPriority w:val="99"/>
    <w:unhideWhenUsed/>
    <w:rsid w:val="006132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282"/>
  </w:style>
  <w:style w:type="paragraph" w:styleId="ListParagraph">
    <w:name w:val="List Paragraph"/>
    <w:basedOn w:val="Normal"/>
    <w:uiPriority w:val="34"/>
    <w:qFormat/>
    <w:rsid w:val="000F11EE"/>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paragraph">
    <w:name w:val="paragraph"/>
    <w:basedOn w:val="Normal"/>
    <w:rsid w:val="00665F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65FE0"/>
  </w:style>
  <w:style w:type="character" w:customStyle="1" w:styleId="eop">
    <w:name w:val="eop"/>
    <w:basedOn w:val="DefaultParagraphFont"/>
    <w:rsid w:val="00665FE0"/>
  </w:style>
  <w:style w:type="paragraph" w:styleId="NormalWeb">
    <w:name w:val="Normal (Web)"/>
    <w:basedOn w:val="Normal"/>
    <w:uiPriority w:val="99"/>
    <w:semiHidden/>
    <w:unhideWhenUsed/>
    <w:rsid w:val="00665F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65F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5FE0"/>
    <w:pPr>
      <w:outlineLvl w:val="9"/>
    </w:pPr>
    <w:rPr>
      <w:lang w:val="en-US"/>
    </w:rPr>
  </w:style>
  <w:style w:type="paragraph" w:styleId="TOC2">
    <w:name w:val="toc 2"/>
    <w:basedOn w:val="Normal"/>
    <w:next w:val="Normal"/>
    <w:autoRedefine/>
    <w:uiPriority w:val="39"/>
    <w:unhideWhenUsed/>
    <w:rsid w:val="00665F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65FE0"/>
    <w:pPr>
      <w:spacing w:after="100"/>
    </w:pPr>
    <w:rPr>
      <w:rFonts w:eastAsiaTheme="minorEastAsia" w:cs="Times New Roman"/>
      <w:lang w:val="en-US"/>
    </w:rPr>
  </w:style>
  <w:style w:type="paragraph" w:styleId="TOC3">
    <w:name w:val="toc 3"/>
    <w:basedOn w:val="Normal"/>
    <w:next w:val="Normal"/>
    <w:autoRedefine/>
    <w:uiPriority w:val="39"/>
    <w:unhideWhenUsed/>
    <w:rsid w:val="00665FE0"/>
    <w:pPr>
      <w:spacing w:after="100"/>
      <w:ind w:left="440"/>
    </w:pPr>
    <w:rPr>
      <w:rFonts w:eastAsiaTheme="minorEastAsia" w:cs="Times New Roman"/>
      <w:lang w:val="en-US"/>
    </w:rPr>
  </w:style>
  <w:style w:type="table" w:styleId="TableGrid">
    <w:name w:val="Table Grid"/>
    <w:basedOn w:val="TableNormal"/>
    <w:uiPriority w:val="39"/>
    <w:rsid w:val="00665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559278">
      <w:bodyDiv w:val="1"/>
      <w:marLeft w:val="0"/>
      <w:marRight w:val="0"/>
      <w:marTop w:val="0"/>
      <w:marBottom w:val="0"/>
      <w:divBdr>
        <w:top w:val="none" w:sz="0" w:space="0" w:color="auto"/>
        <w:left w:val="none" w:sz="0" w:space="0" w:color="auto"/>
        <w:bottom w:val="none" w:sz="0" w:space="0" w:color="auto"/>
        <w:right w:val="none" w:sz="0" w:space="0" w:color="auto"/>
      </w:divBdr>
    </w:div>
    <w:div w:id="693387835">
      <w:bodyDiv w:val="1"/>
      <w:marLeft w:val="0"/>
      <w:marRight w:val="0"/>
      <w:marTop w:val="0"/>
      <w:marBottom w:val="0"/>
      <w:divBdr>
        <w:top w:val="none" w:sz="0" w:space="0" w:color="auto"/>
        <w:left w:val="none" w:sz="0" w:space="0" w:color="auto"/>
        <w:bottom w:val="none" w:sz="0" w:space="0" w:color="auto"/>
        <w:right w:val="none" w:sz="0" w:space="0" w:color="auto"/>
      </w:divBdr>
      <w:divsChild>
        <w:div w:id="1799031830">
          <w:marLeft w:val="0"/>
          <w:marRight w:val="0"/>
          <w:marTop w:val="0"/>
          <w:marBottom w:val="0"/>
          <w:divBdr>
            <w:top w:val="none" w:sz="0" w:space="0" w:color="auto"/>
            <w:left w:val="none" w:sz="0" w:space="0" w:color="auto"/>
            <w:bottom w:val="none" w:sz="0" w:space="0" w:color="auto"/>
            <w:right w:val="none" w:sz="0" w:space="0" w:color="auto"/>
          </w:divBdr>
        </w:div>
      </w:divsChild>
    </w:div>
    <w:div w:id="1810631820">
      <w:bodyDiv w:val="1"/>
      <w:marLeft w:val="0"/>
      <w:marRight w:val="0"/>
      <w:marTop w:val="0"/>
      <w:marBottom w:val="0"/>
      <w:divBdr>
        <w:top w:val="none" w:sz="0" w:space="0" w:color="auto"/>
        <w:left w:val="none" w:sz="0" w:space="0" w:color="auto"/>
        <w:bottom w:val="none" w:sz="0" w:space="0" w:color="auto"/>
        <w:right w:val="none" w:sz="0" w:space="0" w:color="auto"/>
      </w:divBdr>
      <w:divsChild>
        <w:div w:id="568423818">
          <w:marLeft w:val="0"/>
          <w:marRight w:val="0"/>
          <w:marTop w:val="0"/>
          <w:marBottom w:val="0"/>
          <w:divBdr>
            <w:top w:val="none" w:sz="0" w:space="0" w:color="auto"/>
            <w:left w:val="none" w:sz="0" w:space="0" w:color="auto"/>
            <w:bottom w:val="none" w:sz="0" w:space="0" w:color="auto"/>
            <w:right w:val="none" w:sz="0" w:space="0" w:color="auto"/>
          </w:divBdr>
        </w:div>
        <w:div w:id="1498425376">
          <w:marLeft w:val="0"/>
          <w:marRight w:val="0"/>
          <w:marTop w:val="0"/>
          <w:marBottom w:val="0"/>
          <w:divBdr>
            <w:top w:val="none" w:sz="0" w:space="0" w:color="auto"/>
            <w:left w:val="none" w:sz="0" w:space="0" w:color="auto"/>
            <w:bottom w:val="none" w:sz="0" w:space="0" w:color="auto"/>
            <w:right w:val="none" w:sz="0" w:space="0" w:color="auto"/>
          </w:divBdr>
        </w:div>
      </w:divsChild>
    </w:div>
    <w:div w:id="2052412356">
      <w:bodyDiv w:val="1"/>
      <w:marLeft w:val="0"/>
      <w:marRight w:val="0"/>
      <w:marTop w:val="0"/>
      <w:marBottom w:val="0"/>
      <w:divBdr>
        <w:top w:val="none" w:sz="0" w:space="0" w:color="auto"/>
        <w:left w:val="none" w:sz="0" w:space="0" w:color="auto"/>
        <w:bottom w:val="none" w:sz="0" w:space="0" w:color="auto"/>
        <w:right w:val="none" w:sz="0" w:space="0" w:color="auto"/>
      </w:divBdr>
    </w:div>
    <w:div w:id="2105153239">
      <w:bodyDiv w:val="1"/>
      <w:marLeft w:val="0"/>
      <w:marRight w:val="0"/>
      <w:marTop w:val="0"/>
      <w:marBottom w:val="0"/>
      <w:divBdr>
        <w:top w:val="none" w:sz="0" w:space="0" w:color="auto"/>
        <w:left w:val="none" w:sz="0" w:space="0" w:color="auto"/>
        <w:bottom w:val="none" w:sz="0" w:space="0" w:color="auto"/>
        <w:right w:val="none" w:sz="0" w:space="0" w:color="auto"/>
      </w:divBdr>
      <w:divsChild>
        <w:div w:id="647900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CEF9B6-CC72-4803-BCB5-49E8B64F982E}">
  <we:reference id="wa104381727" version="1.0.0.9" store="en-US" storeType="OMEX"/>
  <we:alternateReferences>
    <we:reference id="WA104381727" version="1.0.0.9"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AAFA62-CCBB-40F3-B256-785C7928A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12</Pages>
  <Words>1500</Words>
  <Characters>8555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dc:creator>
  <cp:keywords/>
  <dc:description/>
  <cp:lastModifiedBy>Kelene Frederick</cp:lastModifiedBy>
  <cp:revision>4</cp:revision>
  <dcterms:created xsi:type="dcterms:W3CDTF">2022-05-03T23:22:00Z</dcterms:created>
  <dcterms:modified xsi:type="dcterms:W3CDTF">2022-05-04T21:36:00Z</dcterms:modified>
</cp:coreProperties>
</file>