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965"/>
        <w:gridCol w:w="3150"/>
        <w:gridCol w:w="2901"/>
      </w:tblGrid>
      <w:tr w:rsidR="00ED401F" w14:paraId="06E95DB3" w14:textId="77777777" w:rsidTr="00FC46C6">
        <w:tc>
          <w:tcPr>
            <w:tcW w:w="9016" w:type="dxa"/>
            <w:gridSpan w:val="3"/>
          </w:tcPr>
          <w:p w14:paraId="378F136F" w14:textId="77777777" w:rsidR="00ED401F" w:rsidRPr="00597BE4" w:rsidRDefault="00ED401F" w:rsidP="004A7B7E">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Activity Plan</w:t>
            </w:r>
          </w:p>
        </w:tc>
      </w:tr>
      <w:tr w:rsidR="00ED401F" w14:paraId="13A56697" w14:textId="77777777" w:rsidTr="00D777C9">
        <w:tc>
          <w:tcPr>
            <w:tcW w:w="9016" w:type="dxa"/>
            <w:gridSpan w:val="3"/>
          </w:tcPr>
          <w:p w14:paraId="1BA6B2F9" w14:textId="77777777" w:rsidR="006C687C" w:rsidRDefault="006C687C" w:rsidP="004A7B7E">
            <w:pPr>
              <w:spacing w:line="360" w:lineRule="auto"/>
              <w:jc w:val="both"/>
              <w:rPr>
                <w:rFonts w:ascii="Times New Roman" w:hAnsi="Times New Roman" w:cs="Times New Roman"/>
                <w:bCs/>
                <w:iCs/>
                <w:sz w:val="24"/>
                <w:szCs w:val="24"/>
              </w:rPr>
            </w:pPr>
          </w:p>
          <w:p w14:paraId="58E47525" w14:textId="77777777" w:rsidR="00ED401F" w:rsidRDefault="00ED401F" w:rsidP="004A7B7E">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Activity</w:t>
            </w:r>
            <w:r w:rsidR="004769D2" w:rsidRPr="00597BE4">
              <w:rPr>
                <w:rFonts w:ascii="Times New Roman" w:hAnsi="Times New Roman" w:cs="Times New Roman"/>
                <w:bCs/>
                <w:iCs/>
                <w:sz w:val="24"/>
                <w:szCs w:val="24"/>
              </w:rPr>
              <w:t>:</w:t>
            </w:r>
            <w:r w:rsidR="00F74C50" w:rsidRPr="00597BE4">
              <w:rPr>
                <w:rFonts w:ascii="Times New Roman" w:hAnsi="Times New Roman" w:cs="Times New Roman"/>
                <w:bCs/>
                <w:iCs/>
                <w:sz w:val="24"/>
                <w:szCs w:val="24"/>
              </w:rPr>
              <w:t xml:space="preserve"> </w:t>
            </w:r>
            <w:r w:rsidR="006C687C">
              <w:rPr>
                <w:rFonts w:ascii="Times New Roman" w:hAnsi="Times New Roman" w:cs="Times New Roman"/>
                <w:bCs/>
                <w:iCs/>
                <w:sz w:val="24"/>
                <w:szCs w:val="24"/>
              </w:rPr>
              <w:t>Making Cookies</w:t>
            </w:r>
          </w:p>
          <w:p w14:paraId="3226C020" w14:textId="77777777" w:rsidR="00ED401F" w:rsidRPr="00E45253" w:rsidRDefault="00ED401F" w:rsidP="004A7B7E">
            <w:pPr>
              <w:spacing w:line="360" w:lineRule="auto"/>
              <w:jc w:val="both"/>
              <w:rPr>
                <w:rFonts w:ascii="Times New Roman" w:hAnsi="Times New Roman" w:cs="Times New Roman"/>
                <w:bCs/>
                <w:sz w:val="24"/>
                <w:szCs w:val="24"/>
              </w:rPr>
            </w:pPr>
          </w:p>
        </w:tc>
      </w:tr>
      <w:tr w:rsidR="00ED401F" w14:paraId="2E4F462E" w14:textId="77777777" w:rsidTr="00ED401F">
        <w:tc>
          <w:tcPr>
            <w:tcW w:w="2965" w:type="dxa"/>
          </w:tcPr>
          <w:p w14:paraId="4B5D75F6" w14:textId="7F588D23" w:rsidR="00ED401F" w:rsidRPr="00E45253" w:rsidRDefault="00ED401F" w:rsidP="004A7B7E">
            <w:pPr>
              <w:spacing w:line="360" w:lineRule="auto"/>
              <w:jc w:val="both"/>
              <w:rPr>
                <w:rFonts w:ascii="Times New Roman" w:hAnsi="Times New Roman" w:cs="Times New Roman"/>
                <w:bCs/>
                <w:sz w:val="24"/>
                <w:szCs w:val="24"/>
              </w:rPr>
            </w:pPr>
          </w:p>
          <w:p w14:paraId="563AE1F7" w14:textId="7AA936B6" w:rsidR="00ED401F" w:rsidRPr="00597BE4" w:rsidRDefault="00ED401F" w:rsidP="004A7B7E">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Number of children:</w:t>
            </w:r>
            <w:r w:rsidR="00DF5E9E" w:rsidRPr="00597BE4">
              <w:rPr>
                <w:rFonts w:ascii="Times New Roman" w:hAnsi="Times New Roman" w:cs="Times New Roman"/>
                <w:bCs/>
                <w:iCs/>
                <w:sz w:val="24"/>
                <w:szCs w:val="24"/>
              </w:rPr>
              <w:t xml:space="preserve"> </w:t>
            </w:r>
            <w:r w:rsidR="00E4609F" w:rsidRPr="00597BE4">
              <w:rPr>
                <w:rFonts w:ascii="Times New Roman" w:hAnsi="Times New Roman" w:cs="Times New Roman"/>
                <w:bCs/>
                <w:iCs/>
                <w:sz w:val="24"/>
                <w:szCs w:val="24"/>
              </w:rPr>
              <w:t>6</w:t>
            </w:r>
          </w:p>
          <w:p w14:paraId="2BFBA463" w14:textId="77777777" w:rsidR="00ED401F" w:rsidRPr="00E45253" w:rsidRDefault="00ED401F" w:rsidP="004A7B7E">
            <w:pPr>
              <w:spacing w:line="360" w:lineRule="auto"/>
              <w:jc w:val="both"/>
              <w:rPr>
                <w:rFonts w:ascii="Times New Roman" w:hAnsi="Times New Roman" w:cs="Times New Roman"/>
                <w:bCs/>
                <w:sz w:val="24"/>
                <w:szCs w:val="24"/>
              </w:rPr>
            </w:pPr>
          </w:p>
        </w:tc>
        <w:tc>
          <w:tcPr>
            <w:tcW w:w="3150" w:type="dxa"/>
          </w:tcPr>
          <w:p w14:paraId="3A74E32F" w14:textId="77777777" w:rsidR="00ED401F" w:rsidRPr="00E45253" w:rsidRDefault="00ED401F" w:rsidP="004A7B7E">
            <w:pPr>
              <w:spacing w:line="360" w:lineRule="auto"/>
              <w:jc w:val="both"/>
              <w:rPr>
                <w:rFonts w:ascii="Times New Roman" w:hAnsi="Times New Roman" w:cs="Times New Roman"/>
                <w:bCs/>
                <w:sz w:val="24"/>
                <w:szCs w:val="24"/>
              </w:rPr>
            </w:pPr>
          </w:p>
          <w:p w14:paraId="313C5B04" w14:textId="7905A991" w:rsidR="00ED401F" w:rsidRPr="00597BE4" w:rsidRDefault="00ED401F" w:rsidP="004A7B7E">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Age of children:</w:t>
            </w:r>
            <w:r w:rsidR="00614D72">
              <w:rPr>
                <w:rFonts w:ascii="Times New Roman" w:hAnsi="Times New Roman" w:cs="Times New Roman"/>
                <w:bCs/>
                <w:iCs/>
                <w:sz w:val="24"/>
                <w:szCs w:val="24"/>
              </w:rPr>
              <w:t xml:space="preserve"> </w:t>
            </w:r>
            <w:r w:rsidR="006016F4" w:rsidRPr="00597BE4">
              <w:rPr>
                <w:rFonts w:ascii="Times New Roman" w:hAnsi="Times New Roman" w:cs="Times New Roman"/>
                <w:bCs/>
                <w:iCs/>
                <w:sz w:val="24"/>
                <w:szCs w:val="24"/>
              </w:rPr>
              <w:t>6</w:t>
            </w:r>
            <w:r w:rsidR="00614D72">
              <w:rPr>
                <w:rFonts w:ascii="Times New Roman" w:hAnsi="Times New Roman" w:cs="Times New Roman"/>
                <w:bCs/>
                <w:iCs/>
                <w:sz w:val="24"/>
                <w:szCs w:val="24"/>
              </w:rPr>
              <w:t xml:space="preserve"> Years</w:t>
            </w:r>
          </w:p>
        </w:tc>
        <w:tc>
          <w:tcPr>
            <w:tcW w:w="2901" w:type="dxa"/>
          </w:tcPr>
          <w:p w14:paraId="085D82EB" w14:textId="77777777" w:rsidR="00ED401F" w:rsidRPr="00E45253" w:rsidRDefault="00ED401F" w:rsidP="004A7B7E">
            <w:pPr>
              <w:spacing w:line="360" w:lineRule="auto"/>
              <w:jc w:val="both"/>
              <w:rPr>
                <w:rFonts w:ascii="Times New Roman" w:hAnsi="Times New Roman" w:cs="Times New Roman"/>
                <w:bCs/>
                <w:sz w:val="24"/>
                <w:szCs w:val="24"/>
              </w:rPr>
            </w:pPr>
          </w:p>
          <w:p w14:paraId="067414D1" w14:textId="260E3C7E" w:rsidR="00ED401F" w:rsidRPr="00597BE4" w:rsidRDefault="00ED401F" w:rsidP="004A7B7E">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Number of adults</w:t>
            </w:r>
            <w:r w:rsidR="00637C39" w:rsidRPr="00597BE4">
              <w:rPr>
                <w:rFonts w:ascii="Times New Roman" w:hAnsi="Times New Roman" w:cs="Times New Roman"/>
                <w:bCs/>
                <w:iCs/>
                <w:sz w:val="24"/>
                <w:szCs w:val="24"/>
              </w:rPr>
              <w:t xml:space="preserve"> </w:t>
            </w:r>
            <w:r w:rsidRPr="00597BE4">
              <w:rPr>
                <w:rFonts w:ascii="Times New Roman" w:hAnsi="Times New Roman" w:cs="Times New Roman"/>
                <w:bCs/>
                <w:iCs/>
                <w:sz w:val="24"/>
                <w:szCs w:val="24"/>
              </w:rPr>
              <w:t>:</w:t>
            </w:r>
            <w:r w:rsidR="00637C39" w:rsidRPr="00597BE4">
              <w:rPr>
                <w:rFonts w:ascii="Times New Roman" w:hAnsi="Times New Roman" w:cs="Times New Roman"/>
                <w:bCs/>
                <w:iCs/>
                <w:sz w:val="24"/>
                <w:szCs w:val="24"/>
              </w:rPr>
              <w:t>2</w:t>
            </w:r>
          </w:p>
        </w:tc>
      </w:tr>
      <w:tr w:rsidR="00ED401F" w14:paraId="5F57A8AC" w14:textId="77777777" w:rsidTr="00ED401F">
        <w:tc>
          <w:tcPr>
            <w:tcW w:w="2965" w:type="dxa"/>
          </w:tcPr>
          <w:p w14:paraId="7C4B7071" w14:textId="77777777" w:rsidR="00ED401F" w:rsidRPr="00E45253" w:rsidRDefault="00ED401F" w:rsidP="004A7B7E">
            <w:pPr>
              <w:spacing w:line="360" w:lineRule="auto"/>
              <w:jc w:val="both"/>
              <w:rPr>
                <w:rFonts w:ascii="Times New Roman" w:hAnsi="Times New Roman" w:cs="Times New Roman"/>
                <w:bCs/>
                <w:sz w:val="24"/>
                <w:szCs w:val="24"/>
              </w:rPr>
            </w:pPr>
          </w:p>
          <w:p w14:paraId="7525A9E4" w14:textId="5AA16040" w:rsidR="00ED401F" w:rsidRPr="00597BE4" w:rsidRDefault="00ED401F" w:rsidP="004A7B7E">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Location:</w:t>
            </w:r>
            <w:r w:rsidR="00637C39" w:rsidRPr="00597BE4">
              <w:rPr>
                <w:rFonts w:ascii="Times New Roman" w:hAnsi="Times New Roman" w:cs="Times New Roman"/>
                <w:bCs/>
                <w:iCs/>
                <w:sz w:val="24"/>
                <w:szCs w:val="24"/>
              </w:rPr>
              <w:t xml:space="preserve"> </w:t>
            </w:r>
            <w:r w:rsidR="0064583C" w:rsidRPr="00597BE4">
              <w:rPr>
                <w:rFonts w:ascii="Times New Roman" w:hAnsi="Times New Roman" w:cs="Times New Roman"/>
                <w:bCs/>
                <w:iCs/>
                <w:sz w:val="24"/>
                <w:szCs w:val="24"/>
              </w:rPr>
              <w:t xml:space="preserve">School </w:t>
            </w:r>
          </w:p>
          <w:p w14:paraId="7BF658BA" w14:textId="515293D4" w:rsidR="0064583C" w:rsidRPr="00597BE4" w:rsidRDefault="0064583C" w:rsidP="004A7B7E">
            <w:pPr>
              <w:spacing w:line="360" w:lineRule="auto"/>
              <w:jc w:val="both"/>
              <w:rPr>
                <w:rFonts w:ascii="Times New Roman" w:hAnsi="Times New Roman" w:cs="Times New Roman"/>
                <w:bCs/>
                <w:iCs/>
                <w:sz w:val="24"/>
                <w:szCs w:val="24"/>
              </w:rPr>
            </w:pPr>
          </w:p>
          <w:p w14:paraId="67FE131D" w14:textId="318738C0" w:rsidR="00B26981" w:rsidRPr="00597BE4" w:rsidRDefault="00B26981" w:rsidP="004A7B7E">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 xml:space="preserve">(Cooking </w:t>
            </w:r>
            <w:r w:rsidR="00456BD5" w:rsidRPr="00597BE4">
              <w:rPr>
                <w:rFonts w:ascii="Times New Roman" w:hAnsi="Times New Roman" w:cs="Times New Roman"/>
                <w:bCs/>
                <w:iCs/>
                <w:sz w:val="24"/>
                <w:szCs w:val="24"/>
              </w:rPr>
              <w:t xml:space="preserve">facilities </w:t>
            </w:r>
            <w:r w:rsidRPr="00597BE4">
              <w:rPr>
                <w:rFonts w:ascii="Times New Roman" w:hAnsi="Times New Roman" w:cs="Times New Roman"/>
                <w:bCs/>
                <w:iCs/>
                <w:sz w:val="24"/>
                <w:szCs w:val="24"/>
              </w:rPr>
              <w:t>area</w:t>
            </w:r>
            <w:r w:rsidR="00456BD5" w:rsidRPr="00597BE4">
              <w:rPr>
                <w:rFonts w:ascii="Times New Roman" w:hAnsi="Times New Roman" w:cs="Times New Roman"/>
                <w:bCs/>
                <w:iCs/>
                <w:sz w:val="24"/>
                <w:szCs w:val="24"/>
              </w:rPr>
              <w:t>)</w:t>
            </w:r>
          </w:p>
          <w:p w14:paraId="40F37FFF" w14:textId="77777777" w:rsidR="00ED401F" w:rsidRPr="00E45253" w:rsidRDefault="00ED401F" w:rsidP="004A7B7E">
            <w:pPr>
              <w:spacing w:line="360" w:lineRule="auto"/>
              <w:jc w:val="both"/>
              <w:rPr>
                <w:rFonts w:ascii="Times New Roman" w:hAnsi="Times New Roman" w:cs="Times New Roman"/>
                <w:bCs/>
                <w:sz w:val="24"/>
                <w:szCs w:val="24"/>
              </w:rPr>
            </w:pPr>
          </w:p>
        </w:tc>
        <w:tc>
          <w:tcPr>
            <w:tcW w:w="3150" w:type="dxa"/>
          </w:tcPr>
          <w:p w14:paraId="1584E66D" w14:textId="77777777" w:rsidR="00ED401F" w:rsidRPr="00E45253" w:rsidRDefault="00ED401F" w:rsidP="004A7B7E">
            <w:pPr>
              <w:spacing w:line="360" w:lineRule="auto"/>
              <w:jc w:val="both"/>
              <w:rPr>
                <w:rFonts w:ascii="Times New Roman" w:hAnsi="Times New Roman" w:cs="Times New Roman"/>
                <w:bCs/>
                <w:sz w:val="24"/>
                <w:szCs w:val="24"/>
              </w:rPr>
            </w:pPr>
          </w:p>
          <w:p w14:paraId="2688AA42" w14:textId="25C0390D" w:rsidR="00ED401F" w:rsidRPr="00597BE4" w:rsidRDefault="00ED401F" w:rsidP="004A7B7E">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Preparation time:</w:t>
            </w:r>
            <w:r w:rsidR="00E33EB8" w:rsidRPr="00597BE4">
              <w:rPr>
                <w:rFonts w:ascii="Times New Roman" w:hAnsi="Times New Roman" w:cs="Times New Roman"/>
                <w:bCs/>
                <w:iCs/>
                <w:sz w:val="24"/>
                <w:szCs w:val="24"/>
              </w:rPr>
              <w:t xml:space="preserve"> </w:t>
            </w:r>
            <w:r w:rsidR="00522089" w:rsidRPr="00597BE4">
              <w:rPr>
                <w:rFonts w:ascii="Times New Roman" w:hAnsi="Times New Roman" w:cs="Times New Roman"/>
                <w:bCs/>
                <w:iCs/>
                <w:sz w:val="24"/>
                <w:szCs w:val="24"/>
              </w:rPr>
              <w:t xml:space="preserve">30 Minuets </w:t>
            </w:r>
          </w:p>
        </w:tc>
        <w:tc>
          <w:tcPr>
            <w:tcW w:w="2901" w:type="dxa"/>
          </w:tcPr>
          <w:p w14:paraId="4B3315CD" w14:textId="77777777" w:rsidR="00ED401F" w:rsidRPr="00E45253" w:rsidRDefault="00ED401F" w:rsidP="004A7B7E">
            <w:pPr>
              <w:spacing w:line="360" w:lineRule="auto"/>
              <w:jc w:val="both"/>
              <w:rPr>
                <w:rFonts w:ascii="Times New Roman" w:hAnsi="Times New Roman" w:cs="Times New Roman"/>
                <w:bCs/>
                <w:sz w:val="24"/>
                <w:szCs w:val="24"/>
              </w:rPr>
            </w:pPr>
          </w:p>
          <w:p w14:paraId="01D83AE2" w14:textId="7FF123E4" w:rsidR="00ED401F" w:rsidRPr="00597BE4" w:rsidRDefault="00ED401F" w:rsidP="004A7B7E">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Activity time:</w:t>
            </w:r>
            <w:r w:rsidR="00637C39" w:rsidRPr="00597BE4">
              <w:rPr>
                <w:rFonts w:ascii="Times New Roman" w:hAnsi="Times New Roman" w:cs="Times New Roman"/>
                <w:bCs/>
                <w:iCs/>
                <w:sz w:val="24"/>
                <w:szCs w:val="24"/>
              </w:rPr>
              <w:t xml:space="preserve"> </w:t>
            </w:r>
            <w:r w:rsidR="000E7A87" w:rsidRPr="00597BE4">
              <w:rPr>
                <w:rFonts w:ascii="Times New Roman" w:hAnsi="Times New Roman" w:cs="Times New Roman"/>
                <w:bCs/>
                <w:iCs/>
                <w:sz w:val="24"/>
                <w:szCs w:val="24"/>
              </w:rPr>
              <w:t>1 hour</w:t>
            </w:r>
          </w:p>
        </w:tc>
      </w:tr>
      <w:tr w:rsidR="00ED401F" w14:paraId="3330FE2D" w14:textId="77777777" w:rsidTr="00F65631">
        <w:tc>
          <w:tcPr>
            <w:tcW w:w="9016" w:type="dxa"/>
            <w:gridSpan w:val="3"/>
          </w:tcPr>
          <w:p w14:paraId="1F8877A6" w14:textId="77777777" w:rsidR="00ED401F" w:rsidRPr="00E45253" w:rsidRDefault="00ED401F" w:rsidP="004A7B7E">
            <w:pPr>
              <w:spacing w:line="360" w:lineRule="auto"/>
              <w:jc w:val="both"/>
              <w:rPr>
                <w:rFonts w:ascii="Times New Roman" w:hAnsi="Times New Roman" w:cs="Times New Roman"/>
                <w:bCs/>
                <w:sz w:val="24"/>
                <w:szCs w:val="24"/>
              </w:rPr>
            </w:pPr>
          </w:p>
          <w:p w14:paraId="0BA204FF" w14:textId="3C30C3E9" w:rsidR="003E7EB3" w:rsidRDefault="00ED401F" w:rsidP="004A7B7E">
            <w:pPr>
              <w:spacing w:line="360" w:lineRule="auto"/>
              <w:jc w:val="both"/>
              <w:rPr>
                <w:ins w:id="0" w:author="Kirsty Macdonald"/>
                <w:rFonts w:ascii="Times New Roman" w:hAnsi="Times New Roman" w:cs="Times New Roman"/>
                <w:bCs/>
                <w:iCs/>
                <w:sz w:val="24"/>
                <w:szCs w:val="24"/>
              </w:rPr>
            </w:pPr>
            <w:ins w:id="1" w:author="Kirsty Macdonald">
              <w:r w:rsidRPr="00597BE4">
                <w:rPr>
                  <w:rFonts w:ascii="Times New Roman" w:hAnsi="Times New Roman" w:cs="Times New Roman"/>
                  <w:bCs/>
                  <w:iCs/>
                  <w:sz w:val="24"/>
                  <w:szCs w:val="24"/>
                </w:rPr>
                <w:t>Resources</w:t>
              </w:r>
              <w:r w:rsidR="000E7A87" w:rsidRPr="00597BE4">
                <w:rPr>
                  <w:rFonts w:ascii="Times New Roman" w:hAnsi="Times New Roman" w:cs="Times New Roman"/>
                  <w:bCs/>
                  <w:iCs/>
                  <w:sz w:val="24"/>
                  <w:szCs w:val="24"/>
                </w:rPr>
                <w:t>:</w:t>
              </w:r>
            </w:ins>
          </w:p>
          <w:p w14:paraId="79021FB6" w14:textId="77777777" w:rsidR="003E7EB3" w:rsidRDefault="003E7EB3" w:rsidP="004A7B7E">
            <w:pPr>
              <w:spacing w:line="360" w:lineRule="auto"/>
              <w:jc w:val="both"/>
              <w:rPr>
                <w:rFonts w:ascii="Times New Roman" w:hAnsi="Times New Roman" w:cs="Times New Roman"/>
                <w:bCs/>
                <w:iCs/>
                <w:sz w:val="24"/>
                <w:szCs w:val="24"/>
              </w:rPr>
            </w:pPr>
          </w:p>
          <w:p w14:paraId="6FE508E8" w14:textId="51C12054" w:rsidR="00ED401F" w:rsidRPr="00597BE4" w:rsidRDefault="00753381" w:rsidP="004A7B7E">
            <w:pPr>
              <w:spacing w:line="360" w:lineRule="auto"/>
              <w:jc w:val="both"/>
              <w:rPr>
                <w:rFonts w:ascii="Times New Roman" w:hAnsi="Times New Roman" w:cs="Times New Roman"/>
                <w:bCs/>
                <w:iCs/>
                <w:sz w:val="24"/>
                <w:szCs w:val="24"/>
              </w:rPr>
            </w:pPr>
            <w:ins w:id="2" w:author="Kirsty Macdonald">
              <w:r w:rsidRPr="00597BE4">
                <w:rPr>
                  <w:rFonts w:ascii="Times New Roman" w:hAnsi="Times New Roman" w:cs="Times New Roman"/>
                  <w:bCs/>
                  <w:iCs/>
                  <w:sz w:val="24"/>
                  <w:szCs w:val="24"/>
                </w:rPr>
                <w:t>Aprons,</w:t>
              </w:r>
              <w:r w:rsidR="006C687C">
                <w:rPr>
                  <w:rFonts w:ascii="Times New Roman" w:hAnsi="Times New Roman" w:cs="Times New Roman"/>
                  <w:bCs/>
                  <w:iCs/>
                  <w:sz w:val="24"/>
                  <w:szCs w:val="24"/>
                </w:rPr>
                <w:t xml:space="preserve"> </w:t>
              </w:r>
              <w:r w:rsidR="002F38D4" w:rsidRPr="00597BE4">
                <w:rPr>
                  <w:rFonts w:ascii="Times New Roman" w:hAnsi="Times New Roman" w:cs="Times New Roman"/>
                  <w:bCs/>
                  <w:iCs/>
                  <w:sz w:val="24"/>
                  <w:szCs w:val="24"/>
                </w:rPr>
                <w:t>baking try</w:t>
              </w:r>
              <w:r w:rsidR="00BF320A" w:rsidRPr="00597BE4">
                <w:rPr>
                  <w:rFonts w:ascii="Times New Roman" w:hAnsi="Times New Roman" w:cs="Times New Roman"/>
                  <w:bCs/>
                  <w:iCs/>
                  <w:sz w:val="24"/>
                  <w:szCs w:val="24"/>
                </w:rPr>
                <w:t>,</w:t>
              </w:r>
              <w:r w:rsidR="007B399E" w:rsidRPr="00597BE4">
                <w:rPr>
                  <w:rFonts w:ascii="Times New Roman" w:hAnsi="Times New Roman" w:cs="Times New Roman"/>
                  <w:bCs/>
                  <w:iCs/>
                  <w:sz w:val="24"/>
                  <w:szCs w:val="24"/>
                </w:rPr>
                <w:t xml:space="preserve"> </w:t>
              </w:r>
              <w:r w:rsidR="003A6056" w:rsidRPr="00597BE4">
                <w:rPr>
                  <w:rFonts w:ascii="Times New Roman" w:hAnsi="Times New Roman" w:cs="Times New Roman"/>
                  <w:bCs/>
                  <w:iCs/>
                  <w:sz w:val="24"/>
                  <w:szCs w:val="24"/>
                </w:rPr>
                <w:t xml:space="preserve">paper </w:t>
              </w:r>
              <w:r w:rsidR="007B399E" w:rsidRPr="00597BE4">
                <w:rPr>
                  <w:rFonts w:ascii="Times New Roman" w:hAnsi="Times New Roman" w:cs="Times New Roman"/>
                  <w:bCs/>
                  <w:iCs/>
                  <w:sz w:val="24"/>
                  <w:szCs w:val="24"/>
                </w:rPr>
                <w:t xml:space="preserve">plates, </w:t>
              </w:r>
              <w:r w:rsidR="0005041C" w:rsidRPr="00597BE4">
                <w:rPr>
                  <w:rFonts w:ascii="Times New Roman" w:hAnsi="Times New Roman" w:cs="Times New Roman"/>
                  <w:bCs/>
                  <w:iCs/>
                  <w:sz w:val="24"/>
                  <w:szCs w:val="24"/>
                </w:rPr>
                <w:t>oven mitts</w:t>
              </w:r>
              <w:r w:rsidR="005D1D29" w:rsidRPr="00597BE4">
                <w:rPr>
                  <w:rFonts w:ascii="Times New Roman" w:hAnsi="Times New Roman" w:cs="Times New Roman"/>
                  <w:bCs/>
                  <w:iCs/>
                  <w:sz w:val="24"/>
                  <w:szCs w:val="24"/>
                </w:rPr>
                <w:t>,</w:t>
              </w:r>
              <w:r w:rsidR="006C687C">
                <w:rPr>
                  <w:rFonts w:ascii="Times New Roman" w:hAnsi="Times New Roman" w:cs="Times New Roman"/>
                  <w:bCs/>
                  <w:iCs/>
                  <w:sz w:val="24"/>
                  <w:szCs w:val="24"/>
                </w:rPr>
                <w:t xml:space="preserve"> </w:t>
              </w:r>
              <w:r w:rsidR="00E45253" w:rsidRPr="00597BE4">
                <w:rPr>
                  <w:rFonts w:ascii="Times New Roman" w:hAnsi="Times New Roman" w:cs="Times New Roman"/>
                  <w:bCs/>
                  <w:iCs/>
                  <w:sz w:val="24"/>
                  <w:szCs w:val="24"/>
                </w:rPr>
                <w:t>timer,</w:t>
              </w:r>
              <w:r w:rsidR="006C687C">
                <w:rPr>
                  <w:rFonts w:ascii="Times New Roman" w:hAnsi="Times New Roman" w:cs="Times New Roman"/>
                  <w:bCs/>
                  <w:iCs/>
                  <w:sz w:val="24"/>
                  <w:szCs w:val="24"/>
                </w:rPr>
                <w:t xml:space="preserve"> bowl, </w:t>
              </w:r>
              <w:r w:rsidR="006C687C" w:rsidRPr="00597BE4">
                <w:rPr>
                  <w:rFonts w:ascii="Times New Roman" w:hAnsi="Times New Roman" w:cs="Times New Roman"/>
                  <w:bCs/>
                  <w:iCs/>
                  <w:sz w:val="24"/>
                  <w:szCs w:val="24"/>
                </w:rPr>
                <w:t>whisk</w:t>
              </w:r>
              <w:r w:rsidR="006C687C">
                <w:rPr>
                  <w:rFonts w:ascii="Times New Roman" w:hAnsi="Times New Roman" w:cs="Times New Roman"/>
                  <w:bCs/>
                  <w:iCs/>
                  <w:sz w:val="24"/>
                  <w:szCs w:val="24"/>
                </w:rPr>
                <w:t>, eggs, flour, butter, sugar, vanilla, chocolate chips.</w:t>
              </w:r>
            </w:ins>
          </w:p>
          <w:p w14:paraId="4093927C" w14:textId="77777777" w:rsidR="00ED401F" w:rsidRPr="00E45253" w:rsidRDefault="00ED401F" w:rsidP="004A7B7E">
            <w:pPr>
              <w:spacing w:line="360" w:lineRule="auto"/>
              <w:jc w:val="both"/>
              <w:rPr>
                <w:rFonts w:ascii="Times New Roman" w:hAnsi="Times New Roman" w:cs="Times New Roman"/>
                <w:bCs/>
                <w:sz w:val="24"/>
                <w:szCs w:val="24"/>
              </w:rPr>
            </w:pPr>
          </w:p>
          <w:p w14:paraId="78676F97" w14:textId="77777777" w:rsidR="00ED401F" w:rsidRPr="00E45253" w:rsidRDefault="00ED401F" w:rsidP="004A7B7E">
            <w:pPr>
              <w:spacing w:line="360" w:lineRule="auto"/>
              <w:jc w:val="both"/>
              <w:rPr>
                <w:rFonts w:ascii="Times New Roman" w:hAnsi="Times New Roman" w:cs="Times New Roman"/>
                <w:bCs/>
                <w:sz w:val="24"/>
                <w:szCs w:val="24"/>
              </w:rPr>
            </w:pPr>
          </w:p>
        </w:tc>
      </w:tr>
      <w:tr w:rsidR="00ED401F" w14:paraId="1CD065F6" w14:textId="77777777" w:rsidTr="00943811">
        <w:tc>
          <w:tcPr>
            <w:tcW w:w="9016" w:type="dxa"/>
            <w:gridSpan w:val="3"/>
          </w:tcPr>
          <w:p w14:paraId="34CBD6A2" w14:textId="77777777" w:rsidR="00ED401F" w:rsidRPr="00E45253" w:rsidRDefault="00ED401F" w:rsidP="004A7B7E">
            <w:pPr>
              <w:spacing w:line="360" w:lineRule="auto"/>
              <w:jc w:val="both"/>
              <w:rPr>
                <w:rFonts w:ascii="Times New Roman" w:hAnsi="Times New Roman" w:cs="Times New Roman"/>
                <w:bCs/>
                <w:sz w:val="24"/>
                <w:szCs w:val="24"/>
              </w:rPr>
            </w:pPr>
          </w:p>
          <w:p w14:paraId="0AF5D734" w14:textId="77777777" w:rsidR="00ED401F" w:rsidRPr="00E45253" w:rsidRDefault="00ED401F" w:rsidP="004A7B7E">
            <w:pPr>
              <w:spacing w:line="360" w:lineRule="auto"/>
              <w:jc w:val="both"/>
              <w:rPr>
                <w:rFonts w:ascii="Times New Roman" w:hAnsi="Times New Roman" w:cs="Times New Roman"/>
                <w:bCs/>
                <w:sz w:val="24"/>
                <w:szCs w:val="24"/>
              </w:rPr>
            </w:pPr>
          </w:p>
          <w:p w14:paraId="27CE5EFC" w14:textId="77777777" w:rsidR="003E7EB3" w:rsidRDefault="00ED401F" w:rsidP="004A7B7E">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Aim/s of activity:</w:t>
            </w:r>
            <w:r w:rsidR="00E33EB8" w:rsidRPr="00597BE4">
              <w:rPr>
                <w:rFonts w:ascii="Times New Roman" w:hAnsi="Times New Roman" w:cs="Times New Roman"/>
                <w:bCs/>
                <w:iCs/>
                <w:sz w:val="24"/>
                <w:szCs w:val="24"/>
              </w:rPr>
              <w:t xml:space="preserve"> </w:t>
            </w:r>
          </w:p>
          <w:p w14:paraId="3D8B2687" w14:textId="77777777" w:rsidR="003E7EB3" w:rsidRDefault="003E7EB3" w:rsidP="004A7B7E">
            <w:pPr>
              <w:spacing w:line="360" w:lineRule="auto"/>
              <w:jc w:val="both"/>
              <w:rPr>
                <w:rFonts w:ascii="Times New Roman" w:hAnsi="Times New Roman" w:cs="Times New Roman"/>
                <w:bCs/>
                <w:iCs/>
                <w:sz w:val="24"/>
                <w:szCs w:val="24"/>
              </w:rPr>
            </w:pPr>
          </w:p>
          <w:p w14:paraId="17E0F83A" w14:textId="331EBED1" w:rsidR="00ED401F" w:rsidRPr="00E45253" w:rsidRDefault="00FF72D5" w:rsidP="004A7B7E">
            <w:pPr>
              <w:spacing w:line="360" w:lineRule="auto"/>
              <w:jc w:val="both"/>
              <w:rPr>
                <w:rFonts w:ascii="Times New Roman" w:hAnsi="Times New Roman" w:cs="Times New Roman"/>
                <w:bCs/>
                <w:sz w:val="24"/>
                <w:szCs w:val="24"/>
              </w:rPr>
            </w:pPr>
            <w:r w:rsidRPr="00597BE4">
              <w:rPr>
                <w:rFonts w:ascii="Times New Roman" w:hAnsi="Times New Roman" w:cs="Times New Roman"/>
                <w:bCs/>
                <w:iCs/>
                <w:sz w:val="24"/>
                <w:szCs w:val="24"/>
              </w:rPr>
              <w:t xml:space="preserve">To involve the children in creating </w:t>
            </w:r>
            <w:del w:id="3" w:author="Kirsty Macdonald">
              <w:r w:rsidRPr="00597BE4">
                <w:rPr>
                  <w:rFonts w:ascii="Times New Roman" w:hAnsi="Times New Roman" w:cs="Times New Roman"/>
                  <w:bCs/>
                  <w:iCs/>
                  <w:sz w:val="24"/>
                  <w:szCs w:val="24"/>
                </w:rPr>
                <w:delText>pizzas</w:delText>
              </w:r>
            </w:del>
            <w:ins w:id="4" w:author="Kirsty Macdonald">
              <w:r w:rsidR="006C687C">
                <w:rPr>
                  <w:rFonts w:ascii="Times New Roman" w:hAnsi="Times New Roman" w:cs="Times New Roman"/>
                  <w:bCs/>
                  <w:iCs/>
                  <w:sz w:val="24"/>
                  <w:szCs w:val="24"/>
                </w:rPr>
                <w:t>cookies</w:t>
              </w:r>
            </w:ins>
            <w:r w:rsidRPr="00597BE4">
              <w:rPr>
                <w:rFonts w:ascii="Times New Roman" w:hAnsi="Times New Roman" w:cs="Times New Roman"/>
                <w:bCs/>
                <w:iCs/>
                <w:sz w:val="24"/>
                <w:szCs w:val="24"/>
              </w:rPr>
              <w:t xml:space="preserve"> using </w:t>
            </w:r>
            <w:r w:rsidR="00B72CD3" w:rsidRPr="00597BE4">
              <w:rPr>
                <w:rFonts w:ascii="Times New Roman" w:hAnsi="Times New Roman" w:cs="Times New Roman"/>
                <w:bCs/>
                <w:iCs/>
                <w:sz w:val="24"/>
                <w:szCs w:val="24"/>
              </w:rPr>
              <w:t>mathematical skills to gage ingredients quantity’s and portion sizes</w:t>
            </w:r>
            <w:r w:rsidR="00E4208D" w:rsidRPr="00597BE4">
              <w:rPr>
                <w:rFonts w:ascii="Times New Roman" w:hAnsi="Times New Roman" w:cs="Times New Roman"/>
                <w:bCs/>
                <w:iCs/>
                <w:sz w:val="24"/>
                <w:szCs w:val="24"/>
              </w:rPr>
              <w:t xml:space="preserve">. </w:t>
            </w:r>
            <w:r w:rsidR="00673F3E" w:rsidRPr="00597BE4">
              <w:rPr>
                <w:rFonts w:ascii="Times New Roman" w:hAnsi="Times New Roman" w:cs="Times New Roman"/>
                <w:bCs/>
                <w:iCs/>
                <w:sz w:val="24"/>
                <w:szCs w:val="24"/>
              </w:rPr>
              <w:t>Also,</w:t>
            </w:r>
            <w:r w:rsidR="00E4208D" w:rsidRPr="00597BE4">
              <w:rPr>
                <w:rFonts w:ascii="Times New Roman" w:hAnsi="Times New Roman" w:cs="Times New Roman"/>
                <w:bCs/>
                <w:iCs/>
                <w:sz w:val="24"/>
                <w:szCs w:val="24"/>
              </w:rPr>
              <w:t xml:space="preserve"> to help </w:t>
            </w:r>
            <w:r w:rsidR="00673F3E" w:rsidRPr="00597BE4">
              <w:rPr>
                <w:rFonts w:ascii="Times New Roman" w:hAnsi="Times New Roman" w:cs="Times New Roman"/>
                <w:bCs/>
                <w:iCs/>
                <w:sz w:val="24"/>
                <w:szCs w:val="24"/>
              </w:rPr>
              <w:t>their</w:t>
            </w:r>
            <w:r w:rsidR="00E4208D" w:rsidRPr="00597BE4">
              <w:rPr>
                <w:rFonts w:ascii="Times New Roman" w:hAnsi="Times New Roman" w:cs="Times New Roman"/>
                <w:bCs/>
                <w:iCs/>
                <w:sz w:val="24"/>
                <w:szCs w:val="24"/>
              </w:rPr>
              <w:t xml:space="preserve"> creative and social </w:t>
            </w:r>
            <w:r w:rsidR="00947925" w:rsidRPr="00597BE4">
              <w:rPr>
                <w:rFonts w:ascii="Times New Roman" w:hAnsi="Times New Roman" w:cs="Times New Roman"/>
                <w:bCs/>
                <w:iCs/>
                <w:sz w:val="24"/>
                <w:szCs w:val="24"/>
              </w:rPr>
              <w:t>skills</w:t>
            </w:r>
            <w:r w:rsidR="00947925" w:rsidRPr="00E45253">
              <w:rPr>
                <w:rFonts w:ascii="Times New Roman" w:hAnsi="Times New Roman" w:cs="Times New Roman"/>
                <w:bCs/>
                <w:i/>
                <w:sz w:val="24"/>
                <w:szCs w:val="24"/>
              </w:rPr>
              <w:t>.</w:t>
            </w:r>
          </w:p>
          <w:p w14:paraId="2C9F8816" w14:textId="77777777" w:rsidR="00ED401F" w:rsidRPr="00E45253" w:rsidRDefault="00ED401F" w:rsidP="004A7B7E">
            <w:pPr>
              <w:spacing w:line="360" w:lineRule="auto"/>
              <w:jc w:val="both"/>
              <w:rPr>
                <w:rFonts w:ascii="Times New Roman" w:hAnsi="Times New Roman" w:cs="Times New Roman"/>
                <w:bCs/>
                <w:sz w:val="24"/>
                <w:szCs w:val="24"/>
              </w:rPr>
            </w:pPr>
          </w:p>
          <w:p w14:paraId="7F34849D" w14:textId="77777777" w:rsidR="00ED401F" w:rsidRPr="00E45253" w:rsidRDefault="00ED401F" w:rsidP="004A7B7E">
            <w:pPr>
              <w:spacing w:line="360" w:lineRule="auto"/>
              <w:jc w:val="both"/>
              <w:rPr>
                <w:rFonts w:ascii="Times New Roman" w:hAnsi="Times New Roman" w:cs="Times New Roman"/>
                <w:bCs/>
                <w:sz w:val="24"/>
                <w:szCs w:val="24"/>
              </w:rPr>
            </w:pPr>
          </w:p>
        </w:tc>
      </w:tr>
      <w:tr w:rsidR="00ED401F" w14:paraId="0490EBD6" w14:textId="77777777" w:rsidTr="005E7BC0">
        <w:tc>
          <w:tcPr>
            <w:tcW w:w="9016" w:type="dxa"/>
            <w:gridSpan w:val="3"/>
          </w:tcPr>
          <w:p w14:paraId="01E449A4" w14:textId="4ECD2348" w:rsidR="00ED401F" w:rsidRPr="00E45253" w:rsidRDefault="00ED401F" w:rsidP="004A7B7E">
            <w:pPr>
              <w:spacing w:line="360" w:lineRule="auto"/>
              <w:jc w:val="both"/>
              <w:rPr>
                <w:rFonts w:ascii="Times New Roman" w:hAnsi="Times New Roman" w:cs="Times New Roman"/>
                <w:bCs/>
                <w:sz w:val="24"/>
                <w:szCs w:val="24"/>
              </w:rPr>
            </w:pPr>
          </w:p>
          <w:p w14:paraId="6F1BF0E8" w14:textId="77777777" w:rsidR="00ED401F" w:rsidRPr="00E45253" w:rsidRDefault="00ED401F" w:rsidP="004A7B7E">
            <w:pPr>
              <w:spacing w:line="360" w:lineRule="auto"/>
              <w:jc w:val="both"/>
              <w:rPr>
                <w:rFonts w:ascii="Times New Roman" w:hAnsi="Times New Roman" w:cs="Times New Roman"/>
                <w:bCs/>
                <w:sz w:val="24"/>
                <w:szCs w:val="24"/>
              </w:rPr>
            </w:pPr>
          </w:p>
          <w:p w14:paraId="45FF9E4A" w14:textId="77777777" w:rsidR="00104DC5" w:rsidRDefault="00ED401F" w:rsidP="004A7B7E">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Links to outcomes:</w:t>
            </w:r>
          </w:p>
          <w:p w14:paraId="166E2286" w14:textId="77777777" w:rsidR="00104DC5" w:rsidRDefault="00104DC5" w:rsidP="004A7B7E">
            <w:pPr>
              <w:spacing w:line="360" w:lineRule="auto"/>
              <w:jc w:val="both"/>
              <w:rPr>
                <w:rFonts w:ascii="Times New Roman" w:hAnsi="Times New Roman" w:cs="Times New Roman"/>
                <w:bCs/>
                <w:iCs/>
                <w:sz w:val="24"/>
                <w:szCs w:val="24"/>
              </w:rPr>
            </w:pPr>
          </w:p>
          <w:p w14:paraId="6F211110" w14:textId="32A97062" w:rsidR="00ED401F" w:rsidRDefault="008704AF" w:rsidP="004A7B7E">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lastRenderedPageBreak/>
              <w:t xml:space="preserve">According to </w:t>
            </w:r>
            <w:r w:rsidR="003146A1">
              <w:rPr>
                <w:rFonts w:ascii="Times New Roman" w:hAnsi="Times New Roman" w:cs="Times New Roman"/>
                <w:bCs/>
                <w:iCs/>
                <w:sz w:val="24"/>
                <w:szCs w:val="24"/>
              </w:rPr>
              <w:t xml:space="preserve">Welsh </w:t>
            </w:r>
            <w:r w:rsidR="00D51651">
              <w:rPr>
                <w:rFonts w:ascii="Times New Roman" w:hAnsi="Times New Roman" w:cs="Times New Roman"/>
                <w:bCs/>
                <w:iCs/>
                <w:sz w:val="24"/>
                <w:szCs w:val="24"/>
              </w:rPr>
              <w:t>Government</w:t>
            </w:r>
            <w:r w:rsidR="00622055">
              <w:rPr>
                <w:rFonts w:ascii="Times New Roman" w:hAnsi="Times New Roman" w:cs="Times New Roman"/>
                <w:bCs/>
                <w:iCs/>
                <w:sz w:val="24"/>
                <w:szCs w:val="24"/>
              </w:rPr>
              <w:t xml:space="preserve"> (2019) </w:t>
            </w:r>
            <w:r w:rsidR="00E06ACE">
              <w:rPr>
                <w:rFonts w:ascii="Times New Roman" w:hAnsi="Times New Roman" w:cs="Times New Roman"/>
                <w:bCs/>
                <w:iCs/>
                <w:sz w:val="24"/>
                <w:szCs w:val="24"/>
              </w:rPr>
              <w:t>a</w:t>
            </w:r>
            <w:r w:rsidR="009B20C3">
              <w:rPr>
                <w:rFonts w:ascii="Times New Roman" w:hAnsi="Times New Roman" w:cs="Times New Roman"/>
                <w:bCs/>
                <w:iCs/>
                <w:sz w:val="24"/>
                <w:szCs w:val="24"/>
              </w:rPr>
              <w:t xml:space="preserve"> </w:t>
            </w:r>
            <w:r w:rsidR="004B553D">
              <w:rPr>
                <w:rFonts w:ascii="Times New Roman" w:hAnsi="Times New Roman" w:cs="Times New Roman"/>
                <w:bCs/>
                <w:iCs/>
                <w:sz w:val="24"/>
                <w:szCs w:val="24"/>
              </w:rPr>
              <w:t>hands-on</w:t>
            </w:r>
            <w:r w:rsidR="009B20C3">
              <w:rPr>
                <w:rFonts w:ascii="Times New Roman" w:hAnsi="Times New Roman" w:cs="Times New Roman"/>
                <w:bCs/>
                <w:iCs/>
                <w:sz w:val="24"/>
                <w:szCs w:val="24"/>
              </w:rPr>
              <w:t xml:space="preserve"> activity the children will explore</w:t>
            </w:r>
            <w:r w:rsidR="00292DFC">
              <w:rPr>
                <w:rFonts w:ascii="Times New Roman" w:hAnsi="Times New Roman" w:cs="Times New Roman"/>
                <w:bCs/>
                <w:iCs/>
                <w:sz w:val="24"/>
                <w:szCs w:val="24"/>
              </w:rPr>
              <w:t xml:space="preserve"> </w:t>
            </w:r>
            <w:r w:rsidR="006B63BE">
              <w:rPr>
                <w:rFonts w:ascii="Times New Roman" w:hAnsi="Times New Roman" w:cs="Times New Roman"/>
                <w:bCs/>
                <w:iCs/>
                <w:sz w:val="24"/>
                <w:szCs w:val="24"/>
              </w:rPr>
              <w:t xml:space="preserve">patterns and speak </w:t>
            </w:r>
            <w:r w:rsidR="00F74C9D">
              <w:rPr>
                <w:rFonts w:ascii="Times New Roman" w:hAnsi="Times New Roman" w:cs="Times New Roman"/>
                <w:bCs/>
                <w:iCs/>
                <w:sz w:val="24"/>
                <w:szCs w:val="24"/>
              </w:rPr>
              <w:t>around</w:t>
            </w:r>
            <w:r w:rsidR="006B63BE">
              <w:rPr>
                <w:rFonts w:ascii="Times New Roman" w:hAnsi="Times New Roman" w:cs="Times New Roman"/>
                <w:bCs/>
                <w:iCs/>
                <w:sz w:val="24"/>
                <w:szCs w:val="24"/>
              </w:rPr>
              <w:t xml:space="preserve"> how </w:t>
            </w:r>
            <w:r w:rsidR="00BC239E">
              <w:rPr>
                <w:rFonts w:ascii="Times New Roman" w:hAnsi="Times New Roman" w:cs="Times New Roman"/>
                <w:bCs/>
                <w:iCs/>
                <w:sz w:val="24"/>
                <w:szCs w:val="24"/>
              </w:rPr>
              <w:t>items</w:t>
            </w:r>
            <w:r w:rsidR="006B63BE">
              <w:rPr>
                <w:rFonts w:ascii="Times New Roman" w:hAnsi="Times New Roman" w:cs="Times New Roman"/>
                <w:bCs/>
                <w:iCs/>
                <w:sz w:val="24"/>
                <w:szCs w:val="24"/>
              </w:rPr>
              <w:t xml:space="preserve"> shift</w:t>
            </w:r>
            <w:r w:rsidR="00324987">
              <w:rPr>
                <w:rFonts w:ascii="Times New Roman" w:hAnsi="Times New Roman" w:cs="Times New Roman"/>
                <w:bCs/>
                <w:iCs/>
                <w:sz w:val="24"/>
                <w:szCs w:val="24"/>
              </w:rPr>
              <w:t xml:space="preserve"> </w:t>
            </w:r>
            <w:r w:rsidR="00D44FFF">
              <w:rPr>
                <w:rFonts w:ascii="Times New Roman" w:hAnsi="Times New Roman" w:cs="Times New Roman"/>
                <w:bCs/>
                <w:iCs/>
                <w:sz w:val="24"/>
                <w:szCs w:val="24"/>
              </w:rPr>
              <w:t xml:space="preserve">after </w:t>
            </w:r>
            <w:r w:rsidR="00E269B3">
              <w:rPr>
                <w:rFonts w:ascii="Times New Roman" w:hAnsi="Times New Roman" w:cs="Times New Roman"/>
                <w:bCs/>
                <w:iCs/>
                <w:sz w:val="24"/>
                <w:szCs w:val="24"/>
              </w:rPr>
              <w:t>extra</w:t>
            </w:r>
            <w:r w:rsidR="005B0F08">
              <w:rPr>
                <w:rFonts w:ascii="Times New Roman" w:hAnsi="Times New Roman" w:cs="Times New Roman"/>
                <w:bCs/>
                <w:iCs/>
                <w:sz w:val="24"/>
                <w:szCs w:val="24"/>
              </w:rPr>
              <w:t xml:space="preserve"> </w:t>
            </w:r>
            <w:r w:rsidR="00AD7B45">
              <w:rPr>
                <w:rFonts w:ascii="Times New Roman" w:hAnsi="Times New Roman" w:cs="Times New Roman"/>
                <w:bCs/>
                <w:iCs/>
                <w:sz w:val="24"/>
                <w:szCs w:val="24"/>
              </w:rPr>
              <w:t>ideas</w:t>
            </w:r>
            <w:r w:rsidR="00397727">
              <w:rPr>
                <w:rFonts w:ascii="Times New Roman" w:hAnsi="Times New Roman" w:cs="Times New Roman"/>
                <w:bCs/>
                <w:iCs/>
                <w:sz w:val="24"/>
                <w:szCs w:val="24"/>
              </w:rPr>
              <w:t xml:space="preserve"> </w:t>
            </w:r>
            <w:r w:rsidR="00AD7B45">
              <w:rPr>
                <w:rFonts w:ascii="Times New Roman" w:hAnsi="Times New Roman" w:cs="Times New Roman"/>
                <w:bCs/>
                <w:iCs/>
                <w:sz w:val="24"/>
                <w:szCs w:val="24"/>
              </w:rPr>
              <w:t>remain</w:t>
            </w:r>
            <w:r w:rsidR="00397727">
              <w:rPr>
                <w:rFonts w:ascii="Times New Roman" w:hAnsi="Times New Roman" w:cs="Times New Roman"/>
                <w:bCs/>
                <w:iCs/>
                <w:sz w:val="24"/>
                <w:szCs w:val="24"/>
              </w:rPr>
              <w:t xml:space="preserve"> </w:t>
            </w:r>
            <w:r w:rsidR="00163AD3">
              <w:rPr>
                <w:rFonts w:ascii="Times New Roman" w:hAnsi="Times New Roman" w:cs="Times New Roman"/>
                <w:bCs/>
                <w:iCs/>
                <w:sz w:val="24"/>
                <w:szCs w:val="24"/>
              </w:rPr>
              <w:t>additional</w:t>
            </w:r>
            <w:r w:rsidR="00724E23">
              <w:rPr>
                <w:rFonts w:ascii="Times New Roman" w:hAnsi="Times New Roman" w:cs="Times New Roman"/>
                <w:bCs/>
                <w:iCs/>
                <w:sz w:val="24"/>
                <w:szCs w:val="24"/>
              </w:rPr>
              <w:t xml:space="preserve"> </w:t>
            </w:r>
            <w:r w:rsidR="004B553D">
              <w:rPr>
                <w:rFonts w:ascii="Times New Roman" w:hAnsi="Times New Roman" w:cs="Times New Roman"/>
                <w:bCs/>
                <w:iCs/>
                <w:sz w:val="24"/>
                <w:szCs w:val="24"/>
              </w:rPr>
              <w:t>or taken away</w:t>
            </w:r>
            <w:r w:rsidR="00622055">
              <w:rPr>
                <w:rFonts w:ascii="Times New Roman" w:hAnsi="Times New Roman" w:cs="Times New Roman"/>
                <w:bCs/>
                <w:iCs/>
                <w:sz w:val="24"/>
                <w:szCs w:val="24"/>
              </w:rPr>
              <w:t>.</w:t>
            </w:r>
            <w:r w:rsidR="00F274F4">
              <w:rPr>
                <w:rFonts w:ascii="Times New Roman" w:hAnsi="Times New Roman" w:cs="Times New Roman"/>
                <w:bCs/>
                <w:iCs/>
                <w:sz w:val="24"/>
                <w:szCs w:val="24"/>
              </w:rPr>
              <w:t xml:space="preserve"> Children </w:t>
            </w:r>
            <w:r w:rsidR="00265C7F">
              <w:rPr>
                <w:rFonts w:ascii="Times New Roman" w:hAnsi="Times New Roman" w:cs="Times New Roman"/>
                <w:bCs/>
                <w:iCs/>
                <w:sz w:val="24"/>
                <w:szCs w:val="24"/>
              </w:rPr>
              <w:t xml:space="preserve">will often use the </w:t>
            </w:r>
            <w:r w:rsidR="00502732">
              <w:rPr>
                <w:rFonts w:ascii="Times New Roman" w:hAnsi="Times New Roman" w:cs="Times New Roman"/>
                <w:bCs/>
                <w:iCs/>
                <w:sz w:val="24"/>
                <w:szCs w:val="24"/>
              </w:rPr>
              <w:t>grammatical</w:t>
            </w:r>
            <w:r w:rsidR="009C3B50">
              <w:rPr>
                <w:rFonts w:ascii="Times New Roman" w:hAnsi="Times New Roman" w:cs="Times New Roman"/>
                <w:bCs/>
                <w:iCs/>
                <w:sz w:val="24"/>
                <w:szCs w:val="24"/>
              </w:rPr>
              <w:t xml:space="preserve"> </w:t>
            </w:r>
            <w:r w:rsidR="00F506FD">
              <w:rPr>
                <w:rFonts w:ascii="Times New Roman" w:hAnsi="Times New Roman" w:cs="Times New Roman"/>
                <w:bCs/>
                <w:iCs/>
                <w:sz w:val="24"/>
                <w:szCs w:val="24"/>
              </w:rPr>
              <w:t xml:space="preserve">of </w:t>
            </w:r>
            <w:r w:rsidR="00502732">
              <w:rPr>
                <w:rFonts w:ascii="Times New Roman" w:hAnsi="Times New Roman" w:cs="Times New Roman"/>
                <w:bCs/>
                <w:iCs/>
                <w:sz w:val="24"/>
                <w:szCs w:val="24"/>
              </w:rPr>
              <w:t>occasion</w:t>
            </w:r>
            <w:r w:rsidR="00F506FD">
              <w:rPr>
                <w:rFonts w:ascii="Times New Roman" w:hAnsi="Times New Roman" w:cs="Times New Roman"/>
                <w:bCs/>
                <w:iCs/>
                <w:sz w:val="24"/>
                <w:szCs w:val="24"/>
              </w:rPr>
              <w:t xml:space="preserve">, </w:t>
            </w:r>
            <w:r w:rsidR="000011E8">
              <w:rPr>
                <w:rFonts w:ascii="Times New Roman" w:hAnsi="Times New Roman" w:cs="Times New Roman"/>
                <w:bCs/>
                <w:iCs/>
                <w:sz w:val="24"/>
                <w:szCs w:val="24"/>
              </w:rPr>
              <w:t>considerate</w:t>
            </w:r>
            <w:r w:rsidR="009F76A8">
              <w:rPr>
                <w:rFonts w:ascii="Times New Roman" w:hAnsi="Times New Roman" w:cs="Times New Roman"/>
                <w:bCs/>
                <w:iCs/>
                <w:sz w:val="24"/>
                <w:szCs w:val="24"/>
              </w:rPr>
              <w:t xml:space="preserve"> </w:t>
            </w:r>
            <w:r w:rsidR="00C92FAB">
              <w:rPr>
                <w:rFonts w:ascii="Times New Roman" w:hAnsi="Times New Roman" w:cs="Times New Roman"/>
                <w:bCs/>
                <w:iCs/>
                <w:sz w:val="24"/>
                <w:szCs w:val="24"/>
              </w:rPr>
              <w:t xml:space="preserve">how </w:t>
            </w:r>
            <w:r w:rsidR="006269F8">
              <w:rPr>
                <w:rFonts w:ascii="Times New Roman" w:hAnsi="Times New Roman" w:cs="Times New Roman"/>
                <w:bCs/>
                <w:iCs/>
                <w:sz w:val="24"/>
                <w:szCs w:val="24"/>
              </w:rPr>
              <w:t>length</w:t>
            </w:r>
            <w:r w:rsidR="00C92FAB">
              <w:rPr>
                <w:rFonts w:ascii="Times New Roman" w:hAnsi="Times New Roman" w:cs="Times New Roman"/>
                <w:bCs/>
                <w:iCs/>
                <w:sz w:val="24"/>
                <w:szCs w:val="24"/>
              </w:rPr>
              <w:t xml:space="preserve"> the </w:t>
            </w:r>
            <w:ins w:id="5" w:author="Kirsty Macdonald">
              <w:r w:rsidR="006C687C">
                <w:rPr>
                  <w:rFonts w:ascii="Times New Roman" w:hAnsi="Times New Roman" w:cs="Times New Roman"/>
                  <w:bCs/>
                  <w:iCs/>
                  <w:sz w:val="24"/>
                  <w:szCs w:val="24"/>
                </w:rPr>
                <w:t>cookies</w:t>
              </w:r>
            </w:ins>
            <w:r w:rsidR="00C92FAB">
              <w:rPr>
                <w:rFonts w:ascii="Times New Roman" w:hAnsi="Times New Roman" w:cs="Times New Roman"/>
                <w:bCs/>
                <w:iCs/>
                <w:sz w:val="24"/>
                <w:szCs w:val="24"/>
              </w:rPr>
              <w:t xml:space="preserve"> should be cooked</w:t>
            </w:r>
            <w:r w:rsidR="00714B46">
              <w:rPr>
                <w:rFonts w:ascii="Times New Roman" w:hAnsi="Times New Roman" w:cs="Times New Roman"/>
                <w:bCs/>
                <w:iCs/>
                <w:sz w:val="24"/>
                <w:szCs w:val="24"/>
              </w:rPr>
              <w:t xml:space="preserve">, the children </w:t>
            </w:r>
            <w:r w:rsidR="000E2904">
              <w:rPr>
                <w:rFonts w:ascii="Times New Roman" w:hAnsi="Times New Roman" w:cs="Times New Roman"/>
                <w:bCs/>
                <w:iCs/>
                <w:sz w:val="24"/>
                <w:szCs w:val="24"/>
              </w:rPr>
              <w:t xml:space="preserve">motivation </w:t>
            </w:r>
            <w:r w:rsidR="00C154FB">
              <w:rPr>
                <w:rFonts w:ascii="Times New Roman" w:hAnsi="Times New Roman" w:cs="Times New Roman"/>
                <w:bCs/>
                <w:iCs/>
                <w:sz w:val="24"/>
                <w:szCs w:val="24"/>
              </w:rPr>
              <w:t xml:space="preserve">use </w:t>
            </w:r>
            <w:r w:rsidR="00673F3E">
              <w:rPr>
                <w:rFonts w:ascii="Times New Roman" w:hAnsi="Times New Roman" w:cs="Times New Roman"/>
                <w:bCs/>
                <w:iCs/>
                <w:sz w:val="24"/>
                <w:szCs w:val="24"/>
              </w:rPr>
              <w:t>a few</w:t>
            </w:r>
            <w:r w:rsidR="00C154FB">
              <w:rPr>
                <w:rFonts w:ascii="Times New Roman" w:hAnsi="Times New Roman" w:cs="Times New Roman"/>
                <w:bCs/>
                <w:iCs/>
                <w:sz w:val="24"/>
                <w:szCs w:val="24"/>
              </w:rPr>
              <w:t xml:space="preserve"> items to calculate </w:t>
            </w:r>
            <w:proofErr w:type="gramStart"/>
            <w:r w:rsidR="00BC239E">
              <w:rPr>
                <w:rFonts w:ascii="Times New Roman" w:hAnsi="Times New Roman" w:cs="Times New Roman"/>
                <w:bCs/>
                <w:iCs/>
                <w:sz w:val="24"/>
                <w:szCs w:val="24"/>
              </w:rPr>
              <w:t>quantity’s</w:t>
            </w:r>
            <w:proofErr w:type="gramEnd"/>
            <w:r w:rsidR="00BC239E">
              <w:rPr>
                <w:rFonts w:ascii="Times New Roman" w:hAnsi="Times New Roman" w:cs="Times New Roman"/>
                <w:bCs/>
                <w:iCs/>
                <w:sz w:val="24"/>
                <w:szCs w:val="24"/>
              </w:rPr>
              <w:t>,</w:t>
            </w:r>
            <w:r w:rsidR="00F14BA1">
              <w:rPr>
                <w:rFonts w:ascii="Times New Roman" w:hAnsi="Times New Roman" w:cs="Times New Roman"/>
                <w:bCs/>
                <w:iCs/>
                <w:sz w:val="24"/>
                <w:szCs w:val="24"/>
              </w:rPr>
              <w:t xml:space="preserve"> such as </w:t>
            </w:r>
            <w:r w:rsidR="006968E0">
              <w:rPr>
                <w:rFonts w:ascii="Times New Roman" w:hAnsi="Times New Roman" w:cs="Times New Roman"/>
                <w:bCs/>
                <w:iCs/>
                <w:sz w:val="24"/>
                <w:szCs w:val="24"/>
              </w:rPr>
              <w:t xml:space="preserve">measuring scales, </w:t>
            </w:r>
            <w:r w:rsidR="00D342E1">
              <w:rPr>
                <w:rFonts w:ascii="Times New Roman" w:hAnsi="Times New Roman" w:cs="Times New Roman"/>
                <w:bCs/>
                <w:iCs/>
                <w:sz w:val="24"/>
                <w:szCs w:val="24"/>
              </w:rPr>
              <w:t xml:space="preserve">tablespoons and teaspoons, the children </w:t>
            </w:r>
            <w:r w:rsidR="00325ED8">
              <w:rPr>
                <w:rFonts w:ascii="Times New Roman" w:hAnsi="Times New Roman" w:cs="Times New Roman"/>
                <w:bCs/>
                <w:iCs/>
                <w:sz w:val="24"/>
                <w:szCs w:val="24"/>
              </w:rPr>
              <w:t xml:space="preserve">use mathematical </w:t>
            </w:r>
            <w:r w:rsidR="00260664">
              <w:rPr>
                <w:rFonts w:ascii="Times New Roman" w:hAnsi="Times New Roman" w:cs="Times New Roman"/>
                <w:bCs/>
                <w:iCs/>
                <w:sz w:val="24"/>
                <w:szCs w:val="24"/>
              </w:rPr>
              <w:t xml:space="preserve">communication to </w:t>
            </w:r>
            <w:r w:rsidR="001E276C">
              <w:rPr>
                <w:rFonts w:ascii="Times New Roman" w:hAnsi="Times New Roman" w:cs="Times New Roman"/>
                <w:bCs/>
                <w:iCs/>
                <w:sz w:val="24"/>
                <w:szCs w:val="24"/>
              </w:rPr>
              <w:t xml:space="preserve">debate </w:t>
            </w:r>
            <w:r w:rsidR="00260664">
              <w:rPr>
                <w:rFonts w:ascii="Times New Roman" w:hAnsi="Times New Roman" w:cs="Times New Roman"/>
                <w:bCs/>
                <w:iCs/>
                <w:sz w:val="24"/>
                <w:szCs w:val="24"/>
              </w:rPr>
              <w:t xml:space="preserve">the </w:t>
            </w:r>
            <w:r w:rsidR="009A06DC">
              <w:rPr>
                <w:rFonts w:ascii="Times New Roman" w:hAnsi="Times New Roman" w:cs="Times New Roman"/>
                <w:bCs/>
                <w:iCs/>
                <w:sz w:val="24"/>
                <w:szCs w:val="24"/>
              </w:rPr>
              <w:t>impo</w:t>
            </w:r>
            <w:r w:rsidR="005B5CF1">
              <w:rPr>
                <w:rFonts w:ascii="Times New Roman" w:hAnsi="Times New Roman" w:cs="Times New Roman"/>
                <w:bCs/>
                <w:iCs/>
                <w:sz w:val="24"/>
                <w:szCs w:val="24"/>
              </w:rPr>
              <w:t xml:space="preserve">rtance of </w:t>
            </w:r>
            <w:r w:rsidR="00E27539">
              <w:rPr>
                <w:rFonts w:ascii="Times New Roman" w:hAnsi="Times New Roman" w:cs="Times New Roman"/>
                <w:bCs/>
                <w:iCs/>
                <w:sz w:val="24"/>
                <w:szCs w:val="24"/>
              </w:rPr>
              <w:t>dimensions</w:t>
            </w:r>
            <w:r w:rsidR="005B5CF1">
              <w:rPr>
                <w:rFonts w:ascii="Times New Roman" w:hAnsi="Times New Roman" w:cs="Times New Roman"/>
                <w:bCs/>
                <w:iCs/>
                <w:sz w:val="24"/>
                <w:szCs w:val="24"/>
              </w:rPr>
              <w:t xml:space="preserve">, explore </w:t>
            </w:r>
            <w:r w:rsidR="004A464F">
              <w:rPr>
                <w:rFonts w:ascii="Times New Roman" w:hAnsi="Times New Roman" w:cs="Times New Roman"/>
                <w:bCs/>
                <w:iCs/>
                <w:sz w:val="24"/>
                <w:szCs w:val="24"/>
              </w:rPr>
              <w:t>figures</w:t>
            </w:r>
            <w:r w:rsidR="005B5CF1">
              <w:rPr>
                <w:rFonts w:ascii="Times New Roman" w:hAnsi="Times New Roman" w:cs="Times New Roman"/>
                <w:bCs/>
                <w:iCs/>
                <w:sz w:val="24"/>
                <w:szCs w:val="24"/>
              </w:rPr>
              <w:t>,</w:t>
            </w:r>
            <w:r w:rsidR="005E35D5">
              <w:rPr>
                <w:rFonts w:ascii="Times New Roman" w:hAnsi="Times New Roman" w:cs="Times New Roman"/>
                <w:bCs/>
                <w:iCs/>
                <w:sz w:val="24"/>
                <w:szCs w:val="24"/>
              </w:rPr>
              <w:t xml:space="preserve"> discover motions and </w:t>
            </w:r>
            <w:r w:rsidR="007F796F">
              <w:rPr>
                <w:rFonts w:ascii="Times New Roman" w:hAnsi="Times New Roman" w:cs="Times New Roman"/>
                <w:bCs/>
                <w:iCs/>
                <w:sz w:val="24"/>
                <w:szCs w:val="24"/>
              </w:rPr>
              <w:t>instructions.</w:t>
            </w:r>
            <w:r w:rsidR="00FB1EC2">
              <w:rPr>
                <w:rFonts w:ascii="Times New Roman" w:hAnsi="Times New Roman" w:cs="Times New Roman"/>
                <w:bCs/>
                <w:iCs/>
                <w:sz w:val="24"/>
                <w:szCs w:val="24"/>
              </w:rPr>
              <w:t xml:space="preserve"> </w:t>
            </w:r>
            <w:r w:rsidR="003145C8">
              <w:rPr>
                <w:rFonts w:ascii="Times New Roman" w:hAnsi="Times New Roman" w:cs="Times New Roman"/>
                <w:bCs/>
                <w:iCs/>
                <w:sz w:val="24"/>
                <w:szCs w:val="24"/>
              </w:rPr>
              <w:t xml:space="preserve">Children </w:t>
            </w:r>
            <w:r w:rsidR="004A464F">
              <w:rPr>
                <w:rFonts w:ascii="Times New Roman" w:hAnsi="Times New Roman" w:cs="Times New Roman"/>
                <w:bCs/>
                <w:iCs/>
                <w:sz w:val="24"/>
                <w:szCs w:val="24"/>
              </w:rPr>
              <w:t xml:space="preserve">drive </w:t>
            </w:r>
            <w:r w:rsidR="006961CD">
              <w:rPr>
                <w:rFonts w:ascii="Times New Roman" w:hAnsi="Times New Roman" w:cs="Times New Roman"/>
                <w:bCs/>
                <w:iCs/>
                <w:sz w:val="24"/>
                <w:szCs w:val="24"/>
              </w:rPr>
              <w:t>to stay</w:t>
            </w:r>
            <w:r w:rsidR="003145C8">
              <w:rPr>
                <w:rFonts w:ascii="Times New Roman" w:hAnsi="Times New Roman" w:cs="Times New Roman"/>
                <w:bCs/>
                <w:iCs/>
                <w:sz w:val="24"/>
                <w:szCs w:val="24"/>
              </w:rPr>
              <w:t xml:space="preserve"> skilled in </w:t>
            </w:r>
            <w:r w:rsidR="00FD247B">
              <w:rPr>
                <w:rFonts w:ascii="Times New Roman" w:hAnsi="Times New Roman" w:cs="Times New Roman"/>
                <w:bCs/>
                <w:iCs/>
                <w:sz w:val="24"/>
                <w:szCs w:val="24"/>
              </w:rPr>
              <w:t xml:space="preserve">measuring </w:t>
            </w:r>
            <w:r w:rsidR="00F9798C">
              <w:rPr>
                <w:rFonts w:ascii="Times New Roman" w:hAnsi="Times New Roman" w:cs="Times New Roman"/>
                <w:bCs/>
                <w:iCs/>
                <w:sz w:val="24"/>
                <w:szCs w:val="24"/>
              </w:rPr>
              <w:t>the mat</w:t>
            </w:r>
            <w:r w:rsidR="008714B8">
              <w:rPr>
                <w:rFonts w:ascii="Times New Roman" w:hAnsi="Times New Roman" w:cs="Times New Roman"/>
                <w:bCs/>
                <w:iCs/>
                <w:sz w:val="24"/>
                <w:szCs w:val="24"/>
              </w:rPr>
              <w:t xml:space="preserve">erials and analyzing </w:t>
            </w:r>
            <w:r w:rsidR="00C95F8C">
              <w:rPr>
                <w:rFonts w:ascii="Times New Roman" w:hAnsi="Times New Roman" w:cs="Times New Roman"/>
                <w:bCs/>
                <w:iCs/>
                <w:sz w:val="24"/>
                <w:szCs w:val="24"/>
              </w:rPr>
              <w:t>statistics</w:t>
            </w:r>
            <w:r w:rsidR="00C06C8E">
              <w:rPr>
                <w:rFonts w:ascii="Times New Roman" w:hAnsi="Times New Roman" w:cs="Times New Roman"/>
                <w:bCs/>
                <w:iCs/>
                <w:sz w:val="24"/>
                <w:szCs w:val="24"/>
              </w:rPr>
              <w:t xml:space="preserve"> on the </w:t>
            </w:r>
            <w:r w:rsidR="00A2754E">
              <w:rPr>
                <w:rFonts w:ascii="Times New Roman" w:hAnsi="Times New Roman" w:cs="Times New Roman"/>
                <w:bCs/>
                <w:iCs/>
                <w:sz w:val="24"/>
                <w:szCs w:val="24"/>
              </w:rPr>
              <w:t>instructions</w:t>
            </w:r>
            <w:r w:rsidR="00CC2776">
              <w:rPr>
                <w:rFonts w:ascii="Times New Roman" w:hAnsi="Times New Roman" w:cs="Times New Roman"/>
                <w:bCs/>
                <w:iCs/>
                <w:sz w:val="24"/>
                <w:szCs w:val="24"/>
              </w:rPr>
              <w:t xml:space="preserve"> and </w:t>
            </w:r>
            <w:r w:rsidR="00A21D54">
              <w:rPr>
                <w:rFonts w:ascii="Times New Roman" w:hAnsi="Times New Roman" w:cs="Times New Roman"/>
                <w:bCs/>
                <w:iCs/>
                <w:sz w:val="24"/>
                <w:szCs w:val="24"/>
              </w:rPr>
              <w:t xml:space="preserve">directions, </w:t>
            </w:r>
            <w:r w:rsidR="001872CA">
              <w:rPr>
                <w:rFonts w:ascii="Times New Roman" w:hAnsi="Times New Roman" w:cs="Times New Roman"/>
                <w:bCs/>
                <w:iCs/>
                <w:sz w:val="24"/>
                <w:szCs w:val="24"/>
              </w:rPr>
              <w:t>managing the necessary mathematical termin</w:t>
            </w:r>
            <w:r w:rsidR="00106B0B">
              <w:rPr>
                <w:rFonts w:ascii="Times New Roman" w:hAnsi="Times New Roman" w:cs="Times New Roman"/>
                <w:bCs/>
                <w:iCs/>
                <w:sz w:val="24"/>
                <w:szCs w:val="24"/>
              </w:rPr>
              <w:t xml:space="preserve">ology to discover </w:t>
            </w:r>
            <w:r w:rsidR="00356444">
              <w:rPr>
                <w:rFonts w:ascii="Times New Roman" w:hAnsi="Times New Roman" w:cs="Times New Roman"/>
                <w:bCs/>
                <w:iCs/>
                <w:sz w:val="24"/>
                <w:szCs w:val="24"/>
              </w:rPr>
              <w:t>items</w:t>
            </w:r>
            <w:r w:rsidR="00703566">
              <w:rPr>
                <w:rFonts w:ascii="Times New Roman" w:hAnsi="Times New Roman" w:cs="Times New Roman"/>
                <w:bCs/>
                <w:iCs/>
                <w:sz w:val="24"/>
                <w:szCs w:val="24"/>
              </w:rPr>
              <w:t>, such as:</w:t>
            </w:r>
            <w:r w:rsidR="00003390">
              <w:rPr>
                <w:rFonts w:ascii="Times New Roman" w:hAnsi="Times New Roman" w:cs="Times New Roman"/>
                <w:bCs/>
                <w:iCs/>
                <w:sz w:val="24"/>
                <w:szCs w:val="24"/>
              </w:rPr>
              <w:t xml:space="preserve"> more, fewer when </w:t>
            </w:r>
            <w:r w:rsidR="001561B4">
              <w:rPr>
                <w:rFonts w:ascii="Times New Roman" w:hAnsi="Times New Roman" w:cs="Times New Roman"/>
                <w:bCs/>
                <w:iCs/>
                <w:sz w:val="24"/>
                <w:szCs w:val="24"/>
              </w:rPr>
              <w:t>evaluating</w:t>
            </w:r>
            <w:r w:rsidR="006F11E4">
              <w:rPr>
                <w:rFonts w:ascii="Times New Roman" w:hAnsi="Times New Roman" w:cs="Times New Roman"/>
                <w:bCs/>
                <w:iCs/>
                <w:sz w:val="24"/>
                <w:szCs w:val="24"/>
              </w:rPr>
              <w:t xml:space="preserve">, mixing and </w:t>
            </w:r>
            <w:r w:rsidR="00895BEC">
              <w:rPr>
                <w:rFonts w:ascii="Times New Roman" w:hAnsi="Times New Roman" w:cs="Times New Roman"/>
                <w:bCs/>
                <w:iCs/>
                <w:sz w:val="24"/>
                <w:szCs w:val="24"/>
              </w:rPr>
              <w:t>dec</w:t>
            </w:r>
            <w:r w:rsidR="00157348">
              <w:rPr>
                <w:rFonts w:ascii="Times New Roman" w:hAnsi="Times New Roman" w:cs="Times New Roman"/>
                <w:bCs/>
                <w:iCs/>
                <w:sz w:val="24"/>
                <w:szCs w:val="24"/>
              </w:rPr>
              <w:t xml:space="preserve">orating the </w:t>
            </w:r>
            <w:ins w:id="6" w:author="Kirsty Macdonald">
              <w:r w:rsidR="006C687C">
                <w:rPr>
                  <w:rFonts w:ascii="Times New Roman" w:hAnsi="Times New Roman" w:cs="Times New Roman"/>
                  <w:bCs/>
                  <w:iCs/>
                  <w:sz w:val="24"/>
                  <w:szCs w:val="24"/>
                </w:rPr>
                <w:t>cookies</w:t>
              </w:r>
              <w:r w:rsidR="00157348">
                <w:rPr>
                  <w:rFonts w:ascii="Times New Roman" w:hAnsi="Times New Roman" w:cs="Times New Roman"/>
                  <w:bCs/>
                  <w:iCs/>
                  <w:sz w:val="24"/>
                  <w:szCs w:val="24"/>
                </w:rPr>
                <w:t>.</w:t>
              </w:r>
            </w:ins>
            <w:r w:rsidR="000171C5">
              <w:rPr>
                <w:rFonts w:ascii="Times New Roman" w:hAnsi="Times New Roman" w:cs="Times New Roman"/>
                <w:bCs/>
                <w:iCs/>
                <w:sz w:val="24"/>
                <w:szCs w:val="24"/>
              </w:rPr>
              <w:t xml:space="preserve"> The children will demonstrate comprehension and </w:t>
            </w:r>
            <w:r w:rsidR="00CA0619">
              <w:rPr>
                <w:rFonts w:ascii="Times New Roman" w:hAnsi="Times New Roman" w:cs="Times New Roman"/>
                <w:bCs/>
                <w:iCs/>
                <w:sz w:val="24"/>
                <w:szCs w:val="24"/>
              </w:rPr>
              <w:t xml:space="preserve">aware of sharing when </w:t>
            </w:r>
            <w:r w:rsidR="00CE19BD">
              <w:rPr>
                <w:rFonts w:ascii="Times New Roman" w:hAnsi="Times New Roman" w:cs="Times New Roman"/>
                <w:bCs/>
                <w:iCs/>
                <w:sz w:val="24"/>
                <w:szCs w:val="24"/>
              </w:rPr>
              <w:t>safeguarding that all the children</w:t>
            </w:r>
            <w:r w:rsidR="00BC572E">
              <w:rPr>
                <w:rFonts w:ascii="Times New Roman" w:hAnsi="Times New Roman" w:cs="Times New Roman"/>
                <w:bCs/>
                <w:iCs/>
                <w:sz w:val="24"/>
                <w:szCs w:val="24"/>
              </w:rPr>
              <w:t xml:space="preserve"> </w:t>
            </w:r>
            <w:r w:rsidR="007A5E9C">
              <w:rPr>
                <w:rFonts w:ascii="Times New Roman" w:hAnsi="Times New Roman" w:cs="Times New Roman"/>
                <w:bCs/>
                <w:iCs/>
                <w:sz w:val="24"/>
                <w:szCs w:val="24"/>
              </w:rPr>
              <w:t>consume,</w:t>
            </w:r>
            <w:r w:rsidR="00BC572E">
              <w:rPr>
                <w:rFonts w:ascii="Times New Roman" w:hAnsi="Times New Roman" w:cs="Times New Roman"/>
                <w:bCs/>
                <w:iCs/>
                <w:sz w:val="24"/>
                <w:szCs w:val="24"/>
              </w:rPr>
              <w:t xml:space="preserve"> they have </w:t>
            </w:r>
            <w:r w:rsidR="001A101B">
              <w:rPr>
                <w:rFonts w:ascii="Times New Roman" w:hAnsi="Times New Roman" w:cs="Times New Roman"/>
                <w:bCs/>
                <w:iCs/>
                <w:sz w:val="24"/>
                <w:szCs w:val="24"/>
              </w:rPr>
              <w:t>ample of toppings.</w:t>
            </w:r>
            <w:r w:rsidR="004B452D">
              <w:rPr>
                <w:rFonts w:ascii="Times New Roman" w:hAnsi="Times New Roman" w:cs="Times New Roman"/>
                <w:bCs/>
                <w:iCs/>
                <w:sz w:val="24"/>
                <w:szCs w:val="24"/>
              </w:rPr>
              <w:t xml:space="preserve"> </w:t>
            </w:r>
            <w:r w:rsidR="007A5E9C">
              <w:rPr>
                <w:rFonts w:ascii="Times New Roman" w:hAnsi="Times New Roman" w:cs="Times New Roman"/>
                <w:bCs/>
                <w:iCs/>
                <w:sz w:val="24"/>
                <w:szCs w:val="24"/>
              </w:rPr>
              <w:t>(Welsh</w:t>
            </w:r>
            <w:r w:rsidR="004B452D">
              <w:rPr>
                <w:rFonts w:ascii="Times New Roman" w:hAnsi="Times New Roman" w:cs="Times New Roman"/>
                <w:bCs/>
                <w:iCs/>
                <w:sz w:val="24"/>
                <w:szCs w:val="24"/>
              </w:rPr>
              <w:t xml:space="preserve"> Government, 2019)</w:t>
            </w:r>
            <w:r w:rsidR="005356A9">
              <w:rPr>
                <w:rFonts w:ascii="Times New Roman" w:hAnsi="Times New Roman" w:cs="Times New Roman"/>
                <w:bCs/>
                <w:iCs/>
                <w:sz w:val="24"/>
                <w:szCs w:val="24"/>
              </w:rPr>
              <w:t>.</w:t>
            </w:r>
            <w:r w:rsidR="007A5E9C">
              <w:rPr>
                <w:rFonts w:ascii="Times New Roman" w:hAnsi="Times New Roman" w:cs="Times New Roman"/>
                <w:bCs/>
                <w:iCs/>
                <w:sz w:val="24"/>
                <w:szCs w:val="24"/>
              </w:rPr>
              <w:t xml:space="preserve">  </w:t>
            </w:r>
          </w:p>
          <w:p w14:paraId="064EE101" w14:textId="1B1A8A41" w:rsidR="0025452C" w:rsidRDefault="0025452C" w:rsidP="004A7B7E">
            <w:pPr>
              <w:spacing w:line="360" w:lineRule="auto"/>
              <w:jc w:val="both"/>
              <w:rPr>
                <w:rFonts w:ascii="Times New Roman" w:hAnsi="Times New Roman" w:cs="Times New Roman"/>
                <w:bCs/>
                <w:iCs/>
                <w:sz w:val="24"/>
                <w:szCs w:val="24"/>
              </w:rPr>
            </w:pPr>
          </w:p>
          <w:p w14:paraId="58CE7CA7" w14:textId="5B764DA4" w:rsidR="007A5E9C" w:rsidRPr="00C06C8E" w:rsidRDefault="0025452C" w:rsidP="004A7B7E">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Children </w:t>
            </w:r>
            <w:r w:rsidR="009E43C0">
              <w:rPr>
                <w:rFonts w:ascii="Times New Roman" w:hAnsi="Times New Roman" w:cs="Times New Roman"/>
                <w:bCs/>
                <w:iCs/>
                <w:sz w:val="24"/>
                <w:szCs w:val="24"/>
              </w:rPr>
              <w:t xml:space="preserve">should make weight estimates and verify using </w:t>
            </w:r>
            <w:r w:rsidR="00B95E2C">
              <w:rPr>
                <w:rFonts w:ascii="Times New Roman" w:hAnsi="Times New Roman" w:cs="Times New Roman"/>
                <w:bCs/>
                <w:iCs/>
                <w:sz w:val="24"/>
                <w:szCs w:val="24"/>
              </w:rPr>
              <w:t>weighing machine</w:t>
            </w:r>
            <w:r w:rsidR="009E43C0">
              <w:rPr>
                <w:rFonts w:ascii="Times New Roman" w:hAnsi="Times New Roman" w:cs="Times New Roman"/>
                <w:bCs/>
                <w:iCs/>
                <w:sz w:val="24"/>
                <w:szCs w:val="24"/>
              </w:rPr>
              <w:t xml:space="preserve">, </w:t>
            </w:r>
            <w:r w:rsidR="004F6587">
              <w:rPr>
                <w:rFonts w:ascii="Times New Roman" w:hAnsi="Times New Roman" w:cs="Times New Roman"/>
                <w:bCs/>
                <w:iCs/>
                <w:sz w:val="24"/>
                <w:szCs w:val="24"/>
              </w:rPr>
              <w:t xml:space="preserve">use </w:t>
            </w:r>
            <w:r w:rsidR="00A26E0B">
              <w:rPr>
                <w:rFonts w:ascii="Times New Roman" w:hAnsi="Times New Roman" w:cs="Times New Roman"/>
                <w:bCs/>
                <w:iCs/>
                <w:sz w:val="24"/>
                <w:szCs w:val="24"/>
              </w:rPr>
              <w:t>elements</w:t>
            </w:r>
            <w:r w:rsidR="004F6587">
              <w:rPr>
                <w:rFonts w:ascii="Times New Roman" w:hAnsi="Times New Roman" w:cs="Times New Roman"/>
                <w:bCs/>
                <w:iCs/>
                <w:sz w:val="24"/>
                <w:szCs w:val="24"/>
              </w:rPr>
              <w:t xml:space="preserve"> to measure</w:t>
            </w:r>
            <w:r w:rsidR="0007164F">
              <w:rPr>
                <w:rFonts w:ascii="Times New Roman" w:hAnsi="Times New Roman" w:cs="Times New Roman"/>
                <w:bCs/>
                <w:iCs/>
                <w:sz w:val="24"/>
                <w:szCs w:val="24"/>
              </w:rPr>
              <w:t>. C</w:t>
            </w:r>
            <w:r w:rsidR="00083E07">
              <w:rPr>
                <w:rFonts w:ascii="Times New Roman" w:hAnsi="Times New Roman" w:cs="Times New Roman"/>
                <w:bCs/>
                <w:iCs/>
                <w:sz w:val="24"/>
                <w:szCs w:val="24"/>
              </w:rPr>
              <w:t xml:space="preserve">hildren </w:t>
            </w:r>
            <w:r w:rsidR="003C4F53">
              <w:rPr>
                <w:rFonts w:ascii="Times New Roman" w:hAnsi="Times New Roman" w:cs="Times New Roman"/>
                <w:bCs/>
                <w:iCs/>
                <w:sz w:val="24"/>
                <w:szCs w:val="24"/>
              </w:rPr>
              <w:t xml:space="preserve">ought to </w:t>
            </w:r>
            <w:r w:rsidR="004408D9">
              <w:rPr>
                <w:rFonts w:ascii="Times New Roman" w:hAnsi="Times New Roman" w:cs="Times New Roman"/>
                <w:bCs/>
                <w:iCs/>
                <w:sz w:val="24"/>
                <w:szCs w:val="24"/>
              </w:rPr>
              <w:t xml:space="preserve">in relation to a </w:t>
            </w:r>
            <w:r w:rsidR="00BF651C">
              <w:rPr>
                <w:rFonts w:ascii="Times New Roman" w:hAnsi="Times New Roman" w:cs="Times New Roman"/>
                <w:bCs/>
                <w:iCs/>
                <w:sz w:val="24"/>
                <w:szCs w:val="24"/>
              </w:rPr>
              <w:t>12-hour</w:t>
            </w:r>
            <w:r w:rsidR="004408D9">
              <w:rPr>
                <w:rFonts w:ascii="Times New Roman" w:hAnsi="Times New Roman" w:cs="Times New Roman"/>
                <w:bCs/>
                <w:iCs/>
                <w:sz w:val="24"/>
                <w:szCs w:val="24"/>
              </w:rPr>
              <w:t xml:space="preserve"> clock</w:t>
            </w:r>
            <w:r w:rsidR="003C4F53">
              <w:rPr>
                <w:rFonts w:ascii="Times New Roman" w:hAnsi="Times New Roman" w:cs="Times New Roman"/>
                <w:bCs/>
                <w:iCs/>
                <w:sz w:val="24"/>
                <w:szCs w:val="24"/>
              </w:rPr>
              <w:t>, read the hours and minutes</w:t>
            </w:r>
            <w:r w:rsidR="005F1EED">
              <w:rPr>
                <w:rFonts w:ascii="Times New Roman" w:hAnsi="Times New Roman" w:cs="Times New Roman"/>
                <w:bCs/>
                <w:iCs/>
                <w:sz w:val="24"/>
                <w:szCs w:val="24"/>
              </w:rPr>
              <w:t xml:space="preserve"> to cookery </w:t>
            </w:r>
            <w:r w:rsidR="008019A2">
              <w:rPr>
                <w:rFonts w:ascii="Times New Roman" w:hAnsi="Times New Roman" w:cs="Times New Roman"/>
                <w:bCs/>
                <w:iCs/>
                <w:sz w:val="24"/>
                <w:szCs w:val="24"/>
              </w:rPr>
              <w:t xml:space="preserve">time and use mathematical </w:t>
            </w:r>
            <w:r w:rsidR="002C7FEA">
              <w:rPr>
                <w:rFonts w:ascii="Times New Roman" w:hAnsi="Times New Roman" w:cs="Times New Roman"/>
                <w:bCs/>
                <w:iCs/>
                <w:sz w:val="24"/>
                <w:szCs w:val="24"/>
              </w:rPr>
              <w:t>language</w:t>
            </w:r>
            <w:r w:rsidR="006B5257">
              <w:rPr>
                <w:rFonts w:ascii="Times New Roman" w:hAnsi="Times New Roman" w:cs="Times New Roman"/>
                <w:bCs/>
                <w:iCs/>
                <w:sz w:val="24"/>
                <w:szCs w:val="24"/>
              </w:rPr>
              <w:t xml:space="preserve"> to explain location,</w:t>
            </w:r>
            <w:r w:rsidR="00054AC1">
              <w:rPr>
                <w:rFonts w:ascii="Times New Roman" w:hAnsi="Times New Roman" w:cs="Times New Roman"/>
                <w:bCs/>
                <w:iCs/>
                <w:sz w:val="24"/>
                <w:szCs w:val="24"/>
              </w:rPr>
              <w:t xml:space="preserve"> </w:t>
            </w:r>
            <w:r w:rsidR="00047FB1">
              <w:rPr>
                <w:rFonts w:ascii="Times New Roman" w:hAnsi="Times New Roman" w:cs="Times New Roman"/>
                <w:bCs/>
                <w:iCs/>
                <w:sz w:val="24"/>
                <w:szCs w:val="24"/>
              </w:rPr>
              <w:t>direction</w:t>
            </w:r>
            <w:r w:rsidR="00054AC1">
              <w:rPr>
                <w:rFonts w:ascii="Times New Roman" w:hAnsi="Times New Roman" w:cs="Times New Roman"/>
                <w:bCs/>
                <w:iCs/>
                <w:sz w:val="24"/>
                <w:szCs w:val="24"/>
              </w:rPr>
              <w:t xml:space="preserve"> and </w:t>
            </w:r>
            <w:r w:rsidR="00047FB1">
              <w:rPr>
                <w:rFonts w:ascii="Times New Roman" w:hAnsi="Times New Roman" w:cs="Times New Roman"/>
                <w:bCs/>
                <w:iCs/>
                <w:sz w:val="24"/>
                <w:szCs w:val="24"/>
              </w:rPr>
              <w:t>measure</w:t>
            </w:r>
            <w:r w:rsidR="007E0D3C">
              <w:rPr>
                <w:rFonts w:ascii="Times New Roman" w:hAnsi="Times New Roman" w:cs="Times New Roman"/>
                <w:bCs/>
                <w:iCs/>
                <w:sz w:val="24"/>
                <w:szCs w:val="24"/>
              </w:rPr>
              <w:t>.</w:t>
            </w:r>
          </w:p>
        </w:tc>
      </w:tr>
      <w:tr w:rsidR="00ED401F" w14:paraId="62457DA2" w14:textId="77777777" w:rsidTr="009867D0">
        <w:tc>
          <w:tcPr>
            <w:tcW w:w="9016" w:type="dxa"/>
            <w:gridSpan w:val="3"/>
          </w:tcPr>
          <w:p w14:paraId="08BE7FEF" w14:textId="77777777" w:rsidR="00ED401F" w:rsidRPr="00E45253" w:rsidRDefault="00ED401F" w:rsidP="004A7B7E">
            <w:pPr>
              <w:spacing w:line="360" w:lineRule="auto"/>
              <w:jc w:val="both"/>
              <w:rPr>
                <w:rFonts w:ascii="Times New Roman" w:hAnsi="Times New Roman" w:cs="Times New Roman"/>
                <w:bCs/>
                <w:sz w:val="24"/>
                <w:szCs w:val="24"/>
              </w:rPr>
            </w:pPr>
          </w:p>
          <w:p w14:paraId="3375FFD2" w14:textId="77777777" w:rsidR="00104DC5" w:rsidRDefault="00ED401F" w:rsidP="004A7B7E">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Differentiation:</w:t>
            </w:r>
          </w:p>
          <w:p w14:paraId="09FECCA1" w14:textId="77777777" w:rsidR="00104DC5" w:rsidRDefault="00104DC5" w:rsidP="004A7B7E">
            <w:pPr>
              <w:spacing w:line="360" w:lineRule="auto"/>
              <w:jc w:val="both"/>
              <w:rPr>
                <w:rFonts w:ascii="Times New Roman" w:hAnsi="Times New Roman" w:cs="Times New Roman"/>
                <w:bCs/>
                <w:iCs/>
                <w:sz w:val="24"/>
                <w:szCs w:val="24"/>
              </w:rPr>
            </w:pPr>
          </w:p>
          <w:p w14:paraId="01F2FFA1" w14:textId="551BBB58" w:rsidR="00ED401F" w:rsidRPr="00E06E50" w:rsidRDefault="001D05BF" w:rsidP="004A7B7E">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Ready</w:t>
            </w:r>
            <w:r w:rsidR="000D4B19">
              <w:rPr>
                <w:rFonts w:ascii="Times New Roman" w:hAnsi="Times New Roman" w:cs="Times New Roman"/>
                <w:bCs/>
                <w:iCs/>
                <w:sz w:val="24"/>
                <w:szCs w:val="24"/>
              </w:rPr>
              <w:t xml:space="preserve"> prepared toppings</w:t>
            </w:r>
            <w:r w:rsidR="00BF18CB">
              <w:rPr>
                <w:rFonts w:ascii="Times New Roman" w:hAnsi="Times New Roman" w:cs="Times New Roman"/>
                <w:bCs/>
                <w:iCs/>
                <w:sz w:val="24"/>
                <w:szCs w:val="24"/>
              </w:rPr>
              <w:t xml:space="preserve"> </w:t>
            </w:r>
            <w:r w:rsidR="00EA2E32">
              <w:rPr>
                <w:rFonts w:ascii="Times New Roman" w:hAnsi="Times New Roman" w:cs="Times New Roman"/>
                <w:bCs/>
                <w:iCs/>
                <w:sz w:val="24"/>
                <w:szCs w:val="24"/>
              </w:rPr>
              <w:t>can</w:t>
            </w:r>
            <w:r w:rsidR="002049CB">
              <w:rPr>
                <w:rFonts w:ascii="Times New Roman" w:hAnsi="Times New Roman" w:cs="Times New Roman"/>
                <w:bCs/>
                <w:iCs/>
                <w:sz w:val="24"/>
                <w:szCs w:val="24"/>
              </w:rPr>
              <w:t xml:space="preserve"> be offered for this activity to accommodate</w:t>
            </w:r>
            <w:r w:rsidR="00DA43DD">
              <w:rPr>
                <w:rFonts w:ascii="Times New Roman" w:hAnsi="Times New Roman" w:cs="Times New Roman"/>
                <w:bCs/>
                <w:iCs/>
                <w:sz w:val="24"/>
                <w:szCs w:val="24"/>
              </w:rPr>
              <w:t xml:space="preserve"> all skills or </w:t>
            </w:r>
            <w:r w:rsidR="00CF0E47">
              <w:rPr>
                <w:rFonts w:ascii="Times New Roman" w:hAnsi="Times New Roman" w:cs="Times New Roman"/>
                <w:bCs/>
                <w:iCs/>
                <w:sz w:val="24"/>
                <w:szCs w:val="24"/>
              </w:rPr>
              <w:t xml:space="preserve">ages and by minimizing </w:t>
            </w:r>
            <w:r w:rsidR="001B5987">
              <w:rPr>
                <w:rFonts w:ascii="Times New Roman" w:hAnsi="Times New Roman" w:cs="Times New Roman"/>
                <w:bCs/>
                <w:iCs/>
                <w:sz w:val="24"/>
                <w:szCs w:val="24"/>
              </w:rPr>
              <w:t xml:space="preserve">time on the </w:t>
            </w:r>
            <w:r w:rsidR="007831BA">
              <w:rPr>
                <w:rFonts w:ascii="Times New Roman" w:hAnsi="Times New Roman" w:cs="Times New Roman"/>
                <w:bCs/>
                <w:iCs/>
                <w:sz w:val="24"/>
                <w:szCs w:val="24"/>
              </w:rPr>
              <w:t xml:space="preserve">activity </w:t>
            </w:r>
            <w:r w:rsidR="0084169B">
              <w:rPr>
                <w:rFonts w:ascii="Times New Roman" w:hAnsi="Times New Roman" w:cs="Times New Roman"/>
                <w:bCs/>
                <w:iCs/>
                <w:sz w:val="24"/>
                <w:szCs w:val="24"/>
              </w:rPr>
              <w:t xml:space="preserve">employees. By adding </w:t>
            </w:r>
            <w:r w:rsidR="00ED670D">
              <w:rPr>
                <w:rFonts w:ascii="Times New Roman" w:hAnsi="Times New Roman" w:cs="Times New Roman"/>
                <w:bCs/>
                <w:iCs/>
                <w:sz w:val="24"/>
                <w:szCs w:val="24"/>
              </w:rPr>
              <w:t>fractions and separating for an older generation</w:t>
            </w:r>
            <w:r w:rsidR="0017103C">
              <w:rPr>
                <w:rFonts w:ascii="Times New Roman" w:hAnsi="Times New Roman" w:cs="Times New Roman"/>
                <w:bCs/>
                <w:iCs/>
                <w:sz w:val="24"/>
                <w:szCs w:val="24"/>
              </w:rPr>
              <w:t>, employees</w:t>
            </w:r>
            <w:r w:rsidR="00104DC5">
              <w:rPr>
                <w:rFonts w:ascii="Times New Roman" w:hAnsi="Times New Roman" w:cs="Times New Roman"/>
                <w:bCs/>
                <w:iCs/>
                <w:sz w:val="24"/>
                <w:szCs w:val="24"/>
              </w:rPr>
              <w:t xml:space="preserve"> </w:t>
            </w:r>
            <w:ins w:id="7" w:author="Kirsty Macdonald">
              <w:r w:rsidR="0017103C">
                <w:rPr>
                  <w:rFonts w:ascii="Times New Roman" w:hAnsi="Times New Roman" w:cs="Times New Roman"/>
                  <w:bCs/>
                  <w:iCs/>
                  <w:sz w:val="24"/>
                  <w:szCs w:val="24"/>
                </w:rPr>
                <w:t>m</w:t>
              </w:r>
              <w:r w:rsidR="003B371B">
                <w:rPr>
                  <w:rFonts w:ascii="Times New Roman" w:hAnsi="Times New Roman" w:cs="Times New Roman"/>
                  <w:bCs/>
                  <w:iCs/>
                  <w:sz w:val="24"/>
                  <w:szCs w:val="24"/>
                </w:rPr>
                <w:t>ust</w:t>
              </w:r>
            </w:ins>
            <w:r w:rsidR="0017103C">
              <w:rPr>
                <w:rFonts w:ascii="Times New Roman" w:hAnsi="Times New Roman" w:cs="Times New Roman"/>
                <w:bCs/>
                <w:iCs/>
                <w:sz w:val="24"/>
                <w:szCs w:val="24"/>
              </w:rPr>
              <w:t xml:space="preserve"> </w:t>
            </w:r>
            <w:r w:rsidR="00527636">
              <w:rPr>
                <w:rFonts w:ascii="Times New Roman" w:hAnsi="Times New Roman" w:cs="Times New Roman"/>
                <w:bCs/>
                <w:iCs/>
                <w:sz w:val="24"/>
                <w:szCs w:val="24"/>
              </w:rPr>
              <w:t>change</w:t>
            </w:r>
            <w:r w:rsidR="0017103C">
              <w:rPr>
                <w:rFonts w:ascii="Times New Roman" w:hAnsi="Times New Roman" w:cs="Times New Roman"/>
                <w:bCs/>
                <w:iCs/>
                <w:sz w:val="24"/>
                <w:szCs w:val="24"/>
              </w:rPr>
              <w:t xml:space="preserve"> the cri</w:t>
            </w:r>
            <w:r w:rsidR="00E06E50">
              <w:rPr>
                <w:rFonts w:ascii="Times New Roman" w:hAnsi="Times New Roman" w:cs="Times New Roman"/>
                <w:bCs/>
                <w:iCs/>
                <w:sz w:val="24"/>
                <w:szCs w:val="24"/>
              </w:rPr>
              <w:t xml:space="preserve">terion to match the age </w:t>
            </w:r>
            <w:r w:rsidR="00891CCF">
              <w:rPr>
                <w:rFonts w:ascii="Times New Roman" w:hAnsi="Times New Roman" w:cs="Times New Roman"/>
                <w:bCs/>
                <w:iCs/>
                <w:sz w:val="24"/>
                <w:szCs w:val="24"/>
              </w:rPr>
              <w:t>changes.</w:t>
            </w:r>
          </w:p>
        </w:tc>
      </w:tr>
      <w:tr w:rsidR="00ED401F" w14:paraId="4EEE831A" w14:textId="77777777" w:rsidTr="00C228D8">
        <w:tc>
          <w:tcPr>
            <w:tcW w:w="9016" w:type="dxa"/>
            <w:gridSpan w:val="3"/>
          </w:tcPr>
          <w:p w14:paraId="1EF187E6" w14:textId="119B51A9" w:rsidR="00ED401F" w:rsidRPr="007F2304" w:rsidRDefault="00ED401F" w:rsidP="004A7B7E">
            <w:pPr>
              <w:spacing w:line="360" w:lineRule="auto"/>
              <w:jc w:val="both"/>
              <w:rPr>
                <w:ins w:id="8" w:author="Kirsty Macdonald"/>
                <w:rFonts w:ascii="Times New Roman" w:hAnsi="Times New Roman" w:cs="Times New Roman"/>
                <w:bCs/>
                <w:sz w:val="24"/>
                <w:szCs w:val="24"/>
              </w:rPr>
            </w:pPr>
          </w:p>
          <w:p w14:paraId="185F2B8F" w14:textId="77777777" w:rsidR="00EC50BA" w:rsidRDefault="00ED401F" w:rsidP="004A7B7E">
            <w:pPr>
              <w:spacing w:line="360" w:lineRule="auto"/>
              <w:jc w:val="both"/>
              <w:rPr>
                <w:rFonts w:ascii="Times New Roman" w:hAnsi="Times New Roman" w:cs="Times New Roman"/>
                <w:bCs/>
                <w:iCs/>
                <w:sz w:val="24"/>
                <w:szCs w:val="24"/>
              </w:rPr>
            </w:pPr>
            <w:ins w:id="9" w:author="Kirsty Macdonald">
              <w:r w:rsidRPr="00597BE4">
                <w:rPr>
                  <w:rFonts w:ascii="Times New Roman" w:hAnsi="Times New Roman" w:cs="Times New Roman"/>
                  <w:bCs/>
                  <w:iCs/>
                  <w:sz w:val="24"/>
                  <w:szCs w:val="24"/>
                </w:rPr>
                <w:t>Health and safety:</w:t>
              </w:r>
            </w:ins>
          </w:p>
          <w:p w14:paraId="02C9BCCC" w14:textId="77777777" w:rsidR="00EC50BA" w:rsidRDefault="00EC50BA" w:rsidP="004A7B7E">
            <w:pPr>
              <w:spacing w:line="360" w:lineRule="auto"/>
              <w:jc w:val="both"/>
              <w:rPr>
                <w:rFonts w:ascii="Times New Roman" w:hAnsi="Times New Roman" w:cs="Times New Roman"/>
                <w:bCs/>
                <w:iCs/>
                <w:sz w:val="24"/>
                <w:szCs w:val="24"/>
              </w:rPr>
            </w:pPr>
          </w:p>
          <w:p w14:paraId="5CA3AB9F" w14:textId="7BAA2737" w:rsidR="00ED401F" w:rsidRPr="00CF38E6" w:rsidRDefault="00DC5161" w:rsidP="004A7B7E">
            <w:pPr>
              <w:spacing w:line="360" w:lineRule="auto"/>
              <w:jc w:val="both"/>
              <w:rPr>
                <w:ins w:id="10" w:author="Kirsty Macdonald"/>
                <w:rFonts w:ascii="Times New Roman" w:hAnsi="Times New Roman" w:cs="Times New Roman"/>
                <w:bCs/>
                <w:iCs/>
                <w:sz w:val="24"/>
                <w:szCs w:val="24"/>
              </w:rPr>
            </w:pPr>
            <w:ins w:id="11" w:author="Kirsty Macdonald">
              <w:r w:rsidRPr="00E45253">
                <w:rPr>
                  <w:rFonts w:ascii="Times New Roman" w:hAnsi="Times New Roman" w:cs="Times New Roman"/>
                  <w:bCs/>
                  <w:iCs/>
                  <w:sz w:val="24"/>
                  <w:szCs w:val="24"/>
                </w:rPr>
                <w:t>A risk</w:t>
              </w:r>
              <w:r w:rsidR="00491AE1" w:rsidRPr="00E45253">
                <w:rPr>
                  <w:rFonts w:ascii="Times New Roman" w:hAnsi="Times New Roman" w:cs="Times New Roman"/>
                  <w:bCs/>
                  <w:iCs/>
                  <w:sz w:val="24"/>
                  <w:szCs w:val="24"/>
                </w:rPr>
                <w:t xml:space="preserve"> valuation </w:t>
              </w:r>
              <w:r w:rsidR="00F32369" w:rsidRPr="00E45253">
                <w:rPr>
                  <w:rFonts w:ascii="Times New Roman" w:hAnsi="Times New Roman" w:cs="Times New Roman"/>
                  <w:bCs/>
                  <w:iCs/>
                  <w:sz w:val="24"/>
                  <w:szCs w:val="24"/>
                </w:rPr>
                <w:t xml:space="preserve">for a cooking operation </w:t>
              </w:r>
              <w:r w:rsidR="00A9275D" w:rsidRPr="00E45253">
                <w:rPr>
                  <w:rFonts w:ascii="Times New Roman" w:hAnsi="Times New Roman" w:cs="Times New Roman"/>
                  <w:bCs/>
                  <w:iCs/>
                  <w:sz w:val="24"/>
                  <w:szCs w:val="24"/>
                </w:rPr>
                <w:t xml:space="preserve">should be carried </w:t>
              </w:r>
              <w:r w:rsidR="00BF37B6" w:rsidRPr="00E45253">
                <w:rPr>
                  <w:rFonts w:ascii="Times New Roman" w:hAnsi="Times New Roman" w:cs="Times New Roman"/>
                  <w:bCs/>
                  <w:iCs/>
                  <w:sz w:val="24"/>
                  <w:szCs w:val="24"/>
                </w:rPr>
                <w:t xml:space="preserve">out and should </w:t>
              </w:r>
              <w:r w:rsidR="00FD0778" w:rsidRPr="00E45253">
                <w:rPr>
                  <w:rFonts w:ascii="Times New Roman" w:hAnsi="Times New Roman" w:cs="Times New Roman"/>
                  <w:bCs/>
                  <w:iCs/>
                  <w:sz w:val="24"/>
                  <w:szCs w:val="24"/>
                </w:rPr>
                <w:t xml:space="preserve">regularly be </w:t>
              </w:r>
              <w:r w:rsidR="009C422F" w:rsidRPr="00E45253">
                <w:rPr>
                  <w:rFonts w:ascii="Times New Roman" w:hAnsi="Times New Roman" w:cs="Times New Roman"/>
                  <w:bCs/>
                  <w:iCs/>
                  <w:sz w:val="24"/>
                  <w:szCs w:val="24"/>
                </w:rPr>
                <w:t>adhered to</w:t>
              </w:r>
              <w:r w:rsidR="00BA24F9" w:rsidRPr="00E45253">
                <w:rPr>
                  <w:rFonts w:ascii="Times New Roman" w:hAnsi="Times New Roman" w:cs="Times New Roman"/>
                  <w:bCs/>
                  <w:iCs/>
                  <w:sz w:val="24"/>
                  <w:szCs w:val="24"/>
                </w:rPr>
                <w:t xml:space="preserve"> observing any improvements or </w:t>
              </w:r>
              <w:r w:rsidR="008A04C0" w:rsidRPr="00E45253">
                <w:rPr>
                  <w:rFonts w:ascii="Times New Roman" w:hAnsi="Times New Roman" w:cs="Times New Roman"/>
                  <w:bCs/>
                  <w:iCs/>
                  <w:sz w:val="24"/>
                  <w:szCs w:val="24"/>
                </w:rPr>
                <w:t>different barriers that might arise.</w:t>
              </w:r>
            </w:ins>
          </w:p>
          <w:p w14:paraId="0DFBEC99" w14:textId="77777777" w:rsidR="00ED401F" w:rsidRPr="00E45253" w:rsidRDefault="00ED401F" w:rsidP="004A7B7E">
            <w:pPr>
              <w:spacing w:line="360" w:lineRule="auto"/>
              <w:jc w:val="both"/>
              <w:rPr>
                <w:ins w:id="12" w:author="Kirsty Macdonald"/>
                <w:rFonts w:ascii="Times New Roman" w:hAnsi="Times New Roman" w:cs="Times New Roman"/>
                <w:sz w:val="24"/>
                <w:szCs w:val="24"/>
              </w:rPr>
            </w:pPr>
          </w:p>
          <w:p w14:paraId="14B06A66" w14:textId="77777777" w:rsidR="00ED401F" w:rsidRPr="00E45253" w:rsidRDefault="00ED401F" w:rsidP="004A7B7E">
            <w:pPr>
              <w:spacing w:line="360" w:lineRule="auto"/>
              <w:jc w:val="both"/>
              <w:rPr>
                <w:rFonts w:ascii="Times New Roman" w:hAnsi="Times New Roman" w:cs="Times New Roman"/>
                <w:sz w:val="24"/>
                <w:szCs w:val="24"/>
              </w:rPr>
            </w:pPr>
          </w:p>
        </w:tc>
      </w:tr>
      <w:tr w:rsidR="00ED401F" w14:paraId="5B4B9ABE" w14:textId="77777777" w:rsidTr="00377188">
        <w:tc>
          <w:tcPr>
            <w:tcW w:w="9016" w:type="dxa"/>
            <w:gridSpan w:val="3"/>
          </w:tcPr>
          <w:p w14:paraId="38BF88FC" w14:textId="77777777" w:rsidR="00ED401F" w:rsidRPr="00E45253" w:rsidRDefault="00ED401F" w:rsidP="004A7B7E">
            <w:pPr>
              <w:spacing w:line="360" w:lineRule="auto"/>
              <w:jc w:val="both"/>
              <w:rPr>
                <w:rFonts w:ascii="Times New Roman" w:hAnsi="Times New Roman" w:cs="Times New Roman"/>
                <w:b/>
                <w:sz w:val="24"/>
                <w:szCs w:val="24"/>
              </w:rPr>
            </w:pPr>
          </w:p>
          <w:p w14:paraId="26F710A1" w14:textId="77777777" w:rsidR="00ED401F" w:rsidRDefault="00ED401F" w:rsidP="004A7B7E">
            <w:pPr>
              <w:spacing w:line="360" w:lineRule="auto"/>
              <w:jc w:val="both"/>
              <w:rPr>
                <w:rFonts w:ascii="Times New Roman" w:hAnsi="Times New Roman" w:cs="Times New Roman"/>
                <w:sz w:val="24"/>
                <w:szCs w:val="24"/>
              </w:rPr>
            </w:pPr>
          </w:p>
          <w:p w14:paraId="4F306310" w14:textId="77777777" w:rsidR="003E7EB3" w:rsidRDefault="00ED401F" w:rsidP="004A7B7E">
            <w:pPr>
              <w:spacing w:line="360" w:lineRule="auto"/>
              <w:jc w:val="both"/>
              <w:rPr>
                <w:rFonts w:ascii="Times New Roman" w:hAnsi="Times New Roman" w:cs="Times New Roman"/>
                <w:bCs/>
                <w:iCs/>
                <w:sz w:val="24"/>
                <w:szCs w:val="24"/>
              </w:rPr>
            </w:pPr>
            <w:r w:rsidRPr="00E45253">
              <w:rPr>
                <w:rFonts w:ascii="Times New Roman" w:hAnsi="Times New Roman" w:cs="Times New Roman"/>
                <w:bCs/>
                <w:iCs/>
                <w:sz w:val="24"/>
                <w:szCs w:val="24"/>
              </w:rPr>
              <w:t>Role of adult/adults:</w:t>
            </w:r>
            <w:r w:rsidR="005D16D6" w:rsidRPr="00E45253">
              <w:rPr>
                <w:rFonts w:ascii="Times New Roman" w:hAnsi="Times New Roman" w:cs="Times New Roman"/>
                <w:bCs/>
                <w:iCs/>
                <w:sz w:val="24"/>
                <w:szCs w:val="24"/>
              </w:rPr>
              <w:t xml:space="preserve"> </w:t>
            </w:r>
          </w:p>
          <w:p w14:paraId="753B608E" w14:textId="77777777" w:rsidR="003E7EB3" w:rsidRDefault="003E7EB3" w:rsidP="004A7B7E">
            <w:pPr>
              <w:spacing w:line="360" w:lineRule="auto"/>
              <w:jc w:val="both"/>
              <w:rPr>
                <w:rFonts w:ascii="Times New Roman" w:hAnsi="Times New Roman" w:cs="Times New Roman"/>
                <w:bCs/>
                <w:iCs/>
                <w:sz w:val="24"/>
                <w:szCs w:val="24"/>
              </w:rPr>
            </w:pPr>
          </w:p>
          <w:p w14:paraId="5DE0EA34" w14:textId="23052886" w:rsidR="00ED401F" w:rsidRPr="00E45253" w:rsidRDefault="0058418B" w:rsidP="004A7B7E">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lastRenderedPageBreak/>
              <w:t xml:space="preserve">The </w:t>
            </w:r>
            <w:r w:rsidR="004E50B8">
              <w:rPr>
                <w:rFonts w:ascii="Times New Roman" w:hAnsi="Times New Roman" w:cs="Times New Roman"/>
                <w:bCs/>
                <w:iCs/>
                <w:sz w:val="24"/>
                <w:szCs w:val="24"/>
              </w:rPr>
              <w:t>adult’s</w:t>
            </w:r>
            <w:r>
              <w:rPr>
                <w:rFonts w:ascii="Times New Roman" w:hAnsi="Times New Roman" w:cs="Times New Roman"/>
                <w:bCs/>
                <w:iCs/>
                <w:sz w:val="24"/>
                <w:szCs w:val="24"/>
              </w:rPr>
              <w:t xml:space="preserve"> job</w:t>
            </w:r>
            <w:r w:rsidR="00596DBB">
              <w:rPr>
                <w:rFonts w:ascii="Times New Roman" w:hAnsi="Times New Roman" w:cs="Times New Roman"/>
                <w:bCs/>
                <w:iCs/>
                <w:sz w:val="24"/>
                <w:szCs w:val="24"/>
              </w:rPr>
              <w:t xml:space="preserve"> is to care for the </w:t>
            </w:r>
            <w:r w:rsidR="004101C6" w:rsidRPr="00E45253">
              <w:rPr>
                <w:rFonts w:ascii="Times New Roman" w:hAnsi="Times New Roman" w:cs="Times New Roman"/>
                <w:bCs/>
                <w:iCs/>
                <w:sz w:val="24"/>
                <w:szCs w:val="24"/>
              </w:rPr>
              <w:t xml:space="preserve">children with a </w:t>
            </w:r>
            <w:r w:rsidR="00597BE4" w:rsidRPr="00E45253">
              <w:rPr>
                <w:rFonts w:ascii="Times New Roman" w:hAnsi="Times New Roman" w:cs="Times New Roman"/>
                <w:bCs/>
                <w:iCs/>
                <w:sz w:val="24"/>
                <w:szCs w:val="24"/>
              </w:rPr>
              <w:t>clean</w:t>
            </w:r>
            <w:r w:rsidR="00CC38EA">
              <w:rPr>
                <w:rFonts w:ascii="Times New Roman" w:hAnsi="Times New Roman" w:cs="Times New Roman"/>
                <w:bCs/>
                <w:iCs/>
                <w:sz w:val="24"/>
                <w:szCs w:val="24"/>
              </w:rPr>
              <w:t xml:space="preserve"> </w:t>
            </w:r>
            <w:r w:rsidR="00B72F8E">
              <w:rPr>
                <w:rFonts w:ascii="Times New Roman" w:hAnsi="Times New Roman" w:cs="Times New Roman"/>
                <w:bCs/>
                <w:iCs/>
                <w:sz w:val="24"/>
                <w:szCs w:val="24"/>
              </w:rPr>
              <w:t>environment</w:t>
            </w:r>
            <w:r w:rsidR="00597BE4" w:rsidRPr="00E45253">
              <w:rPr>
                <w:rFonts w:ascii="Times New Roman" w:hAnsi="Times New Roman" w:cs="Times New Roman"/>
                <w:bCs/>
                <w:iCs/>
                <w:sz w:val="24"/>
                <w:szCs w:val="24"/>
              </w:rPr>
              <w:t>,</w:t>
            </w:r>
            <w:r w:rsidR="004101C6" w:rsidRPr="00E45253">
              <w:rPr>
                <w:rFonts w:ascii="Times New Roman" w:hAnsi="Times New Roman" w:cs="Times New Roman"/>
                <w:bCs/>
                <w:iCs/>
                <w:sz w:val="24"/>
                <w:szCs w:val="24"/>
              </w:rPr>
              <w:t xml:space="preserve"> healthy at</w:t>
            </w:r>
            <w:r w:rsidR="00C54C9E" w:rsidRPr="00E45253">
              <w:rPr>
                <w:rFonts w:ascii="Times New Roman" w:hAnsi="Times New Roman" w:cs="Times New Roman"/>
                <w:bCs/>
                <w:iCs/>
                <w:sz w:val="24"/>
                <w:szCs w:val="24"/>
              </w:rPr>
              <w:t xml:space="preserve">mosphere in which to conduct this activity. </w:t>
            </w:r>
            <w:r w:rsidR="00AF43B0" w:rsidRPr="00E45253">
              <w:rPr>
                <w:rFonts w:ascii="Times New Roman" w:hAnsi="Times New Roman" w:cs="Times New Roman"/>
                <w:bCs/>
                <w:iCs/>
                <w:sz w:val="24"/>
                <w:szCs w:val="24"/>
              </w:rPr>
              <w:t xml:space="preserve">Th adults should read out directions </w:t>
            </w:r>
            <w:r w:rsidR="00544C5F" w:rsidRPr="00E45253">
              <w:rPr>
                <w:rFonts w:ascii="Times New Roman" w:hAnsi="Times New Roman" w:cs="Times New Roman"/>
                <w:bCs/>
                <w:iCs/>
                <w:sz w:val="24"/>
                <w:szCs w:val="24"/>
              </w:rPr>
              <w:t xml:space="preserve">and ensure that the children </w:t>
            </w:r>
            <w:r w:rsidR="00210CBE">
              <w:rPr>
                <w:rFonts w:ascii="Times New Roman" w:hAnsi="Times New Roman" w:cs="Times New Roman"/>
                <w:bCs/>
                <w:iCs/>
                <w:sz w:val="24"/>
                <w:szCs w:val="24"/>
              </w:rPr>
              <w:t>are aware of their actions</w:t>
            </w:r>
            <w:r w:rsidR="007B569E">
              <w:rPr>
                <w:rFonts w:ascii="Times New Roman" w:hAnsi="Times New Roman" w:cs="Times New Roman"/>
                <w:bCs/>
                <w:iCs/>
                <w:sz w:val="24"/>
                <w:szCs w:val="24"/>
              </w:rPr>
              <w:t>.</w:t>
            </w:r>
            <w:r w:rsidR="00544C5F" w:rsidRPr="00E45253">
              <w:rPr>
                <w:rFonts w:ascii="Times New Roman" w:hAnsi="Times New Roman" w:cs="Times New Roman"/>
                <w:bCs/>
                <w:iCs/>
                <w:sz w:val="24"/>
                <w:szCs w:val="24"/>
              </w:rPr>
              <w:t xml:space="preserve"> </w:t>
            </w:r>
            <w:r w:rsidR="004E5A5A" w:rsidRPr="00E45253">
              <w:rPr>
                <w:rFonts w:ascii="Times New Roman" w:hAnsi="Times New Roman" w:cs="Times New Roman"/>
                <w:bCs/>
                <w:iCs/>
                <w:sz w:val="24"/>
                <w:szCs w:val="24"/>
              </w:rPr>
              <w:t xml:space="preserve">The adults </w:t>
            </w:r>
            <w:r w:rsidR="00AD209B" w:rsidRPr="00E45253">
              <w:rPr>
                <w:rFonts w:ascii="Times New Roman" w:hAnsi="Times New Roman" w:cs="Times New Roman"/>
                <w:bCs/>
                <w:iCs/>
                <w:sz w:val="24"/>
                <w:szCs w:val="24"/>
              </w:rPr>
              <w:t xml:space="preserve">will </w:t>
            </w:r>
            <w:r w:rsidR="008E58F0">
              <w:rPr>
                <w:rFonts w:ascii="Times New Roman" w:hAnsi="Times New Roman" w:cs="Times New Roman"/>
                <w:bCs/>
                <w:iCs/>
                <w:sz w:val="24"/>
                <w:szCs w:val="24"/>
              </w:rPr>
              <w:t>be capable of</w:t>
            </w:r>
            <w:r w:rsidR="00AD209B" w:rsidRPr="00E45253">
              <w:rPr>
                <w:rFonts w:ascii="Times New Roman" w:hAnsi="Times New Roman" w:cs="Times New Roman"/>
                <w:bCs/>
                <w:iCs/>
                <w:sz w:val="24"/>
                <w:szCs w:val="24"/>
              </w:rPr>
              <w:t xml:space="preserve"> </w:t>
            </w:r>
            <w:r w:rsidR="00BB2339" w:rsidRPr="00E45253">
              <w:rPr>
                <w:rFonts w:ascii="Times New Roman" w:hAnsi="Times New Roman" w:cs="Times New Roman"/>
                <w:bCs/>
                <w:iCs/>
                <w:sz w:val="24"/>
                <w:szCs w:val="24"/>
              </w:rPr>
              <w:t xml:space="preserve">acknowledge any </w:t>
            </w:r>
            <w:r w:rsidR="00B9736F">
              <w:rPr>
                <w:rFonts w:ascii="Times New Roman" w:hAnsi="Times New Roman" w:cs="Times New Roman"/>
                <w:bCs/>
                <w:iCs/>
                <w:sz w:val="24"/>
                <w:szCs w:val="24"/>
              </w:rPr>
              <w:t>concerns the children may have</w:t>
            </w:r>
            <w:r w:rsidR="00481A89" w:rsidRPr="00E45253">
              <w:rPr>
                <w:rFonts w:ascii="Times New Roman" w:hAnsi="Times New Roman" w:cs="Times New Roman"/>
                <w:bCs/>
                <w:iCs/>
                <w:sz w:val="24"/>
                <w:szCs w:val="24"/>
              </w:rPr>
              <w:t xml:space="preserve"> </w:t>
            </w:r>
            <w:r w:rsidR="00E84ABD" w:rsidRPr="00E45253">
              <w:rPr>
                <w:rFonts w:ascii="Times New Roman" w:hAnsi="Times New Roman" w:cs="Times New Roman"/>
                <w:bCs/>
                <w:iCs/>
                <w:sz w:val="24"/>
                <w:szCs w:val="24"/>
              </w:rPr>
              <w:t xml:space="preserve">about the </w:t>
            </w:r>
            <w:r w:rsidR="004E50B8">
              <w:rPr>
                <w:rFonts w:ascii="Times New Roman" w:hAnsi="Times New Roman" w:cs="Times New Roman"/>
                <w:bCs/>
                <w:iCs/>
                <w:sz w:val="24"/>
                <w:szCs w:val="24"/>
              </w:rPr>
              <w:t>exercise</w:t>
            </w:r>
            <w:r w:rsidR="00E84ABD" w:rsidRPr="00E45253">
              <w:rPr>
                <w:rFonts w:ascii="Times New Roman" w:hAnsi="Times New Roman" w:cs="Times New Roman"/>
                <w:bCs/>
                <w:iCs/>
                <w:sz w:val="24"/>
                <w:szCs w:val="24"/>
              </w:rPr>
              <w:t xml:space="preserve"> and </w:t>
            </w:r>
            <w:r w:rsidR="001C4F2B" w:rsidRPr="00E45253">
              <w:rPr>
                <w:rFonts w:ascii="Times New Roman" w:hAnsi="Times New Roman" w:cs="Times New Roman"/>
                <w:bCs/>
                <w:iCs/>
                <w:sz w:val="24"/>
                <w:szCs w:val="24"/>
              </w:rPr>
              <w:t xml:space="preserve">prepare </w:t>
            </w:r>
            <w:r w:rsidR="00D70E85" w:rsidRPr="00E45253">
              <w:rPr>
                <w:rFonts w:ascii="Times New Roman" w:hAnsi="Times New Roman" w:cs="Times New Roman"/>
                <w:bCs/>
                <w:iCs/>
                <w:sz w:val="24"/>
                <w:szCs w:val="24"/>
              </w:rPr>
              <w:t>the children with questions</w:t>
            </w:r>
            <w:r w:rsidR="00E65911" w:rsidRPr="00E45253">
              <w:rPr>
                <w:rFonts w:ascii="Times New Roman" w:hAnsi="Times New Roman" w:cs="Times New Roman"/>
                <w:bCs/>
                <w:iCs/>
                <w:sz w:val="24"/>
                <w:szCs w:val="24"/>
              </w:rPr>
              <w:t xml:space="preserve">. </w:t>
            </w:r>
          </w:p>
          <w:p w14:paraId="1885AD07" w14:textId="77777777" w:rsidR="00ED401F" w:rsidRPr="00E45253" w:rsidRDefault="00ED401F" w:rsidP="004A7B7E">
            <w:pPr>
              <w:spacing w:line="360" w:lineRule="auto"/>
              <w:jc w:val="both"/>
              <w:rPr>
                <w:rFonts w:ascii="Times New Roman" w:hAnsi="Times New Roman" w:cs="Times New Roman"/>
                <w:sz w:val="24"/>
                <w:szCs w:val="24"/>
              </w:rPr>
            </w:pPr>
          </w:p>
        </w:tc>
      </w:tr>
      <w:tr w:rsidR="00ED401F" w14:paraId="4765BA80" w14:textId="77777777" w:rsidTr="00D44073">
        <w:tc>
          <w:tcPr>
            <w:tcW w:w="9016" w:type="dxa"/>
            <w:gridSpan w:val="3"/>
          </w:tcPr>
          <w:p w14:paraId="1DC0006C" w14:textId="77777777" w:rsidR="00891CCF" w:rsidRDefault="00891CCF" w:rsidP="004A7B7E">
            <w:pPr>
              <w:spacing w:line="360" w:lineRule="auto"/>
              <w:jc w:val="both"/>
              <w:rPr>
                <w:rFonts w:ascii="Times New Roman" w:hAnsi="Times New Roman" w:cs="Times New Roman"/>
                <w:bCs/>
                <w:iCs/>
                <w:sz w:val="24"/>
                <w:szCs w:val="24"/>
              </w:rPr>
            </w:pPr>
          </w:p>
          <w:p w14:paraId="0036E64A" w14:textId="699254DA" w:rsidR="00ED401F" w:rsidRDefault="00ED401F" w:rsidP="004A7B7E">
            <w:pPr>
              <w:spacing w:line="360" w:lineRule="auto"/>
              <w:jc w:val="both"/>
              <w:rPr>
                <w:rFonts w:ascii="Times New Roman" w:hAnsi="Times New Roman" w:cs="Times New Roman"/>
                <w:bCs/>
                <w:iCs/>
                <w:sz w:val="24"/>
                <w:szCs w:val="24"/>
              </w:rPr>
            </w:pPr>
            <w:r w:rsidRPr="00891CCF">
              <w:rPr>
                <w:rFonts w:ascii="Times New Roman" w:hAnsi="Times New Roman" w:cs="Times New Roman"/>
                <w:bCs/>
                <w:iCs/>
                <w:sz w:val="24"/>
                <w:szCs w:val="24"/>
              </w:rPr>
              <w:t>The activity</w:t>
            </w:r>
            <w:r w:rsidRPr="00597BE4">
              <w:rPr>
                <w:rFonts w:ascii="Times New Roman" w:hAnsi="Times New Roman" w:cs="Times New Roman"/>
                <w:bCs/>
                <w:i/>
                <w:sz w:val="24"/>
                <w:szCs w:val="24"/>
              </w:rPr>
              <w:t>:</w:t>
            </w:r>
            <w:r w:rsidR="006D77B1">
              <w:rPr>
                <w:rFonts w:ascii="Times New Roman" w:hAnsi="Times New Roman" w:cs="Times New Roman"/>
                <w:bCs/>
                <w:i/>
                <w:sz w:val="24"/>
                <w:szCs w:val="24"/>
              </w:rPr>
              <w:t xml:space="preserve"> </w:t>
            </w:r>
          </w:p>
          <w:p w14:paraId="2DCE2643" w14:textId="589E9482" w:rsidR="00610253" w:rsidRDefault="00610253" w:rsidP="004A7B7E">
            <w:pPr>
              <w:spacing w:line="360" w:lineRule="auto"/>
              <w:jc w:val="both"/>
              <w:rPr>
                <w:rFonts w:ascii="Times New Roman" w:hAnsi="Times New Roman" w:cs="Times New Roman"/>
                <w:bCs/>
                <w:iCs/>
                <w:sz w:val="24"/>
                <w:szCs w:val="24"/>
              </w:rPr>
            </w:pPr>
          </w:p>
          <w:p w14:paraId="0FB26018" w14:textId="405E1981" w:rsidR="00E05182" w:rsidRDefault="00610253" w:rsidP="004A7B7E">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Prepare the cooking area, </w:t>
            </w:r>
            <w:r w:rsidR="00755C0B">
              <w:rPr>
                <w:rFonts w:ascii="Times New Roman" w:hAnsi="Times New Roman" w:cs="Times New Roman"/>
                <w:bCs/>
                <w:iCs/>
                <w:sz w:val="24"/>
                <w:szCs w:val="24"/>
              </w:rPr>
              <w:t xml:space="preserve">strong </w:t>
            </w:r>
            <w:r w:rsidR="00F91773">
              <w:rPr>
                <w:rFonts w:ascii="Times New Roman" w:hAnsi="Times New Roman" w:cs="Times New Roman"/>
                <w:bCs/>
                <w:iCs/>
                <w:sz w:val="24"/>
                <w:szCs w:val="24"/>
              </w:rPr>
              <w:t>hygiene</w:t>
            </w:r>
            <w:r w:rsidR="00755C0B">
              <w:rPr>
                <w:rFonts w:ascii="Times New Roman" w:hAnsi="Times New Roman" w:cs="Times New Roman"/>
                <w:bCs/>
                <w:iCs/>
                <w:sz w:val="24"/>
                <w:szCs w:val="24"/>
              </w:rPr>
              <w:t xml:space="preserve"> prac</w:t>
            </w:r>
            <w:r w:rsidR="00EF71A6">
              <w:rPr>
                <w:rFonts w:ascii="Times New Roman" w:hAnsi="Times New Roman" w:cs="Times New Roman"/>
                <w:bCs/>
                <w:iCs/>
                <w:sz w:val="24"/>
                <w:szCs w:val="24"/>
              </w:rPr>
              <w:t xml:space="preserve">tices should be </w:t>
            </w:r>
            <w:r w:rsidR="007B7A29">
              <w:rPr>
                <w:rFonts w:ascii="Times New Roman" w:hAnsi="Times New Roman" w:cs="Times New Roman"/>
                <w:bCs/>
                <w:iCs/>
                <w:sz w:val="24"/>
                <w:szCs w:val="24"/>
              </w:rPr>
              <w:t>followed,</w:t>
            </w:r>
            <w:r w:rsidR="00EF71A6">
              <w:rPr>
                <w:rFonts w:ascii="Times New Roman" w:hAnsi="Times New Roman" w:cs="Times New Roman"/>
                <w:bCs/>
                <w:iCs/>
                <w:sz w:val="24"/>
                <w:szCs w:val="24"/>
              </w:rPr>
              <w:t xml:space="preserve"> and any</w:t>
            </w:r>
            <w:r w:rsidR="00F91773">
              <w:rPr>
                <w:rFonts w:ascii="Times New Roman" w:hAnsi="Times New Roman" w:cs="Times New Roman"/>
                <w:bCs/>
                <w:iCs/>
                <w:sz w:val="24"/>
                <w:szCs w:val="24"/>
              </w:rPr>
              <w:t xml:space="preserve"> </w:t>
            </w:r>
            <w:r w:rsidR="00EF71A6">
              <w:rPr>
                <w:rFonts w:ascii="Times New Roman" w:hAnsi="Times New Roman" w:cs="Times New Roman"/>
                <w:bCs/>
                <w:iCs/>
                <w:sz w:val="24"/>
                <w:szCs w:val="24"/>
              </w:rPr>
              <w:t>workers</w:t>
            </w:r>
            <w:r w:rsidR="00AC3935">
              <w:rPr>
                <w:rFonts w:ascii="Times New Roman" w:hAnsi="Times New Roman" w:cs="Times New Roman"/>
                <w:bCs/>
                <w:iCs/>
                <w:sz w:val="24"/>
                <w:szCs w:val="24"/>
              </w:rPr>
              <w:t xml:space="preserve"> should be </w:t>
            </w:r>
            <w:r w:rsidR="001742A8">
              <w:rPr>
                <w:rFonts w:ascii="Times New Roman" w:hAnsi="Times New Roman" w:cs="Times New Roman"/>
                <w:bCs/>
                <w:iCs/>
                <w:sz w:val="24"/>
                <w:szCs w:val="24"/>
              </w:rPr>
              <w:t>briefed</w:t>
            </w:r>
            <w:r w:rsidR="008D3582">
              <w:rPr>
                <w:rFonts w:ascii="Times New Roman" w:hAnsi="Times New Roman" w:cs="Times New Roman"/>
                <w:bCs/>
                <w:iCs/>
                <w:sz w:val="24"/>
                <w:szCs w:val="24"/>
              </w:rPr>
              <w:t xml:space="preserve"> </w:t>
            </w:r>
            <w:r w:rsidR="001742A8">
              <w:rPr>
                <w:rFonts w:ascii="Times New Roman" w:hAnsi="Times New Roman" w:cs="Times New Roman"/>
                <w:bCs/>
                <w:iCs/>
                <w:sz w:val="24"/>
                <w:szCs w:val="24"/>
              </w:rPr>
              <w:t>with the cooking risk assessments.</w:t>
            </w:r>
          </w:p>
          <w:p w14:paraId="7E8033FB" w14:textId="2489B61F" w:rsidR="00E05182" w:rsidRDefault="00E93905" w:rsidP="004A7B7E">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All</w:t>
            </w:r>
            <w:r w:rsidR="00AD7075">
              <w:rPr>
                <w:rFonts w:ascii="Times New Roman" w:hAnsi="Times New Roman" w:cs="Times New Roman"/>
                <w:bCs/>
                <w:iCs/>
                <w:sz w:val="24"/>
                <w:szCs w:val="24"/>
              </w:rPr>
              <w:t xml:space="preserve"> the </w:t>
            </w:r>
            <w:r w:rsidR="009B2A84">
              <w:rPr>
                <w:rFonts w:ascii="Times New Roman" w:hAnsi="Times New Roman" w:cs="Times New Roman"/>
                <w:bCs/>
                <w:iCs/>
                <w:sz w:val="24"/>
                <w:szCs w:val="24"/>
              </w:rPr>
              <w:t>ingredients</w:t>
            </w:r>
            <w:r>
              <w:rPr>
                <w:rFonts w:ascii="Times New Roman" w:hAnsi="Times New Roman" w:cs="Times New Roman"/>
                <w:bCs/>
                <w:iCs/>
                <w:sz w:val="24"/>
                <w:szCs w:val="24"/>
              </w:rPr>
              <w:t xml:space="preserve">, as well as </w:t>
            </w:r>
            <w:r w:rsidR="007B7A29">
              <w:rPr>
                <w:rFonts w:ascii="Times New Roman" w:hAnsi="Times New Roman" w:cs="Times New Roman"/>
                <w:bCs/>
                <w:iCs/>
                <w:sz w:val="24"/>
                <w:szCs w:val="24"/>
              </w:rPr>
              <w:t>all</w:t>
            </w:r>
            <w:r w:rsidR="00DC092C">
              <w:rPr>
                <w:rFonts w:ascii="Times New Roman" w:hAnsi="Times New Roman" w:cs="Times New Roman"/>
                <w:bCs/>
                <w:iCs/>
                <w:sz w:val="24"/>
                <w:szCs w:val="24"/>
              </w:rPr>
              <w:t xml:space="preserve"> the required </w:t>
            </w:r>
            <w:r w:rsidR="008C7A7B">
              <w:rPr>
                <w:rFonts w:ascii="Times New Roman" w:hAnsi="Times New Roman" w:cs="Times New Roman"/>
                <w:bCs/>
                <w:iCs/>
                <w:sz w:val="24"/>
                <w:szCs w:val="24"/>
              </w:rPr>
              <w:t xml:space="preserve">equipment ought </w:t>
            </w:r>
            <w:r w:rsidR="00482165">
              <w:rPr>
                <w:rFonts w:ascii="Times New Roman" w:hAnsi="Times New Roman" w:cs="Times New Roman"/>
                <w:bCs/>
                <w:iCs/>
                <w:sz w:val="24"/>
                <w:szCs w:val="24"/>
              </w:rPr>
              <w:t xml:space="preserve">to be </w:t>
            </w:r>
            <w:r w:rsidR="0056017A">
              <w:rPr>
                <w:rFonts w:ascii="Times New Roman" w:hAnsi="Times New Roman" w:cs="Times New Roman"/>
                <w:bCs/>
                <w:iCs/>
                <w:sz w:val="24"/>
                <w:szCs w:val="24"/>
              </w:rPr>
              <w:t>organized</w:t>
            </w:r>
            <w:r w:rsidR="00482165">
              <w:rPr>
                <w:rFonts w:ascii="Times New Roman" w:hAnsi="Times New Roman" w:cs="Times New Roman"/>
                <w:bCs/>
                <w:iCs/>
                <w:sz w:val="24"/>
                <w:szCs w:val="24"/>
              </w:rPr>
              <w:t xml:space="preserve"> for the children to</w:t>
            </w:r>
            <w:r w:rsidR="0056017A">
              <w:rPr>
                <w:rFonts w:ascii="Times New Roman" w:hAnsi="Times New Roman" w:cs="Times New Roman"/>
                <w:bCs/>
                <w:iCs/>
                <w:sz w:val="24"/>
                <w:szCs w:val="24"/>
              </w:rPr>
              <w:t xml:space="preserve"> choose </w:t>
            </w:r>
            <w:r w:rsidR="00FC2B88">
              <w:rPr>
                <w:rFonts w:ascii="Times New Roman" w:hAnsi="Times New Roman" w:cs="Times New Roman"/>
                <w:bCs/>
                <w:iCs/>
                <w:sz w:val="24"/>
                <w:szCs w:val="24"/>
              </w:rPr>
              <w:t>from, ensuring that</w:t>
            </w:r>
            <w:r w:rsidR="0056017A">
              <w:rPr>
                <w:rFonts w:ascii="Times New Roman" w:hAnsi="Times New Roman" w:cs="Times New Roman"/>
                <w:bCs/>
                <w:iCs/>
                <w:sz w:val="24"/>
                <w:szCs w:val="24"/>
              </w:rPr>
              <w:t xml:space="preserve"> there i</w:t>
            </w:r>
            <w:r w:rsidR="00537D18">
              <w:rPr>
                <w:rFonts w:ascii="Times New Roman" w:hAnsi="Times New Roman" w:cs="Times New Roman"/>
                <w:bCs/>
                <w:iCs/>
                <w:sz w:val="24"/>
                <w:szCs w:val="24"/>
              </w:rPr>
              <w:t xml:space="preserve">s </w:t>
            </w:r>
            <w:proofErr w:type="gramStart"/>
            <w:r w:rsidR="00537D18">
              <w:rPr>
                <w:rFonts w:ascii="Times New Roman" w:hAnsi="Times New Roman" w:cs="Times New Roman"/>
                <w:bCs/>
                <w:iCs/>
                <w:sz w:val="24"/>
                <w:szCs w:val="24"/>
              </w:rPr>
              <w:t>a large number</w:t>
            </w:r>
            <w:r w:rsidR="00416C22">
              <w:rPr>
                <w:rFonts w:ascii="Times New Roman" w:hAnsi="Times New Roman" w:cs="Times New Roman"/>
                <w:bCs/>
                <w:iCs/>
                <w:sz w:val="24"/>
                <w:szCs w:val="24"/>
              </w:rPr>
              <w:t xml:space="preserve"> of</w:t>
            </w:r>
            <w:proofErr w:type="gramEnd"/>
            <w:r w:rsidR="00416C22">
              <w:rPr>
                <w:rFonts w:ascii="Times New Roman" w:hAnsi="Times New Roman" w:cs="Times New Roman"/>
                <w:bCs/>
                <w:iCs/>
                <w:sz w:val="24"/>
                <w:szCs w:val="24"/>
              </w:rPr>
              <w:t xml:space="preserve"> ingredients</w:t>
            </w:r>
            <w:r w:rsidR="00AE159F">
              <w:rPr>
                <w:rFonts w:ascii="Times New Roman" w:hAnsi="Times New Roman" w:cs="Times New Roman"/>
                <w:bCs/>
                <w:iCs/>
                <w:sz w:val="24"/>
                <w:szCs w:val="24"/>
              </w:rPr>
              <w:t xml:space="preserve">, ensuring that there are </w:t>
            </w:r>
            <w:r w:rsidR="00094123">
              <w:rPr>
                <w:rFonts w:ascii="Times New Roman" w:hAnsi="Times New Roman" w:cs="Times New Roman"/>
                <w:bCs/>
                <w:iCs/>
                <w:sz w:val="24"/>
                <w:szCs w:val="24"/>
              </w:rPr>
              <w:t>enough</w:t>
            </w:r>
            <w:r w:rsidR="00C30684">
              <w:rPr>
                <w:rFonts w:ascii="Times New Roman" w:hAnsi="Times New Roman" w:cs="Times New Roman"/>
                <w:bCs/>
                <w:iCs/>
                <w:sz w:val="24"/>
                <w:szCs w:val="24"/>
              </w:rPr>
              <w:t xml:space="preserve"> ingredients.</w:t>
            </w:r>
          </w:p>
          <w:p w14:paraId="3B9E4103" w14:textId="77777777" w:rsidR="00E05182" w:rsidRDefault="00C30684" w:rsidP="004A7B7E">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All </w:t>
            </w:r>
            <w:r w:rsidR="00A33343">
              <w:rPr>
                <w:rFonts w:ascii="Times New Roman" w:hAnsi="Times New Roman" w:cs="Times New Roman"/>
                <w:bCs/>
                <w:iCs/>
                <w:sz w:val="24"/>
                <w:szCs w:val="24"/>
              </w:rPr>
              <w:t xml:space="preserve">nutritional </w:t>
            </w:r>
            <w:r w:rsidR="00861F97">
              <w:rPr>
                <w:rFonts w:ascii="Times New Roman" w:hAnsi="Times New Roman" w:cs="Times New Roman"/>
                <w:bCs/>
                <w:iCs/>
                <w:sz w:val="24"/>
                <w:szCs w:val="24"/>
              </w:rPr>
              <w:t xml:space="preserve">criteria </w:t>
            </w:r>
            <w:r w:rsidR="00515441">
              <w:rPr>
                <w:rFonts w:ascii="Times New Roman" w:hAnsi="Times New Roman" w:cs="Times New Roman"/>
                <w:bCs/>
                <w:iCs/>
                <w:sz w:val="24"/>
                <w:szCs w:val="24"/>
              </w:rPr>
              <w:t>must be met, employe</w:t>
            </w:r>
            <w:r w:rsidR="00CA07DD">
              <w:rPr>
                <w:rFonts w:ascii="Times New Roman" w:hAnsi="Times New Roman" w:cs="Times New Roman"/>
                <w:bCs/>
                <w:iCs/>
                <w:sz w:val="24"/>
                <w:szCs w:val="24"/>
              </w:rPr>
              <w:t>es</w:t>
            </w:r>
            <w:r w:rsidR="00515441">
              <w:rPr>
                <w:rFonts w:ascii="Times New Roman" w:hAnsi="Times New Roman" w:cs="Times New Roman"/>
                <w:bCs/>
                <w:iCs/>
                <w:sz w:val="24"/>
                <w:szCs w:val="24"/>
              </w:rPr>
              <w:t xml:space="preserve"> must review</w:t>
            </w:r>
            <w:r w:rsidR="00CA07DD">
              <w:rPr>
                <w:rFonts w:ascii="Times New Roman" w:hAnsi="Times New Roman" w:cs="Times New Roman"/>
                <w:bCs/>
                <w:iCs/>
                <w:sz w:val="24"/>
                <w:szCs w:val="24"/>
              </w:rPr>
              <w:t xml:space="preserve"> the </w:t>
            </w:r>
            <w:r w:rsidR="00692109">
              <w:rPr>
                <w:rFonts w:ascii="Times New Roman" w:hAnsi="Times New Roman" w:cs="Times New Roman"/>
                <w:bCs/>
                <w:iCs/>
                <w:sz w:val="24"/>
                <w:szCs w:val="24"/>
              </w:rPr>
              <w:t xml:space="preserve">admission </w:t>
            </w:r>
            <w:r w:rsidR="00E11939">
              <w:rPr>
                <w:rFonts w:ascii="Times New Roman" w:hAnsi="Times New Roman" w:cs="Times New Roman"/>
                <w:bCs/>
                <w:iCs/>
                <w:sz w:val="24"/>
                <w:szCs w:val="24"/>
              </w:rPr>
              <w:t xml:space="preserve">record of the children to </w:t>
            </w:r>
            <w:r w:rsidR="0037027A">
              <w:rPr>
                <w:rFonts w:ascii="Times New Roman" w:hAnsi="Times New Roman" w:cs="Times New Roman"/>
                <w:bCs/>
                <w:iCs/>
                <w:sz w:val="24"/>
                <w:szCs w:val="24"/>
              </w:rPr>
              <w:t>safeguard that they can use anything.</w:t>
            </w:r>
          </w:p>
          <w:p w14:paraId="0E0C4FCE" w14:textId="095E5C18" w:rsidR="00E05182" w:rsidRDefault="00427DFE" w:rsidP="004A7B7E">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Children </w:t>
            </w:r>
            <w:r w:rsidR="00DF7AAB">
              <w:rPr>
                <w:rFonts w:ascii="Times New Roman" w:hAnsi="Times New Roman" w:cs="Times New Roman"/>
                <w:bCs/>
                <w:iCs/>
                <w:sz w:val="24"/>
                <w:szCs w:val="24"/>
              </w:rPr>
              <w:t xml:space="preserve">and employees must have a </w:t>
            </w:r>
            <w:r w:rsidR="0027680B">
              <w:rPr>
                <w:rFonts w:ascii="Times New Roman" w:hAnsi="Times New Roman" w:cs="Times New Roman"/>
                <w:bCs/>
                <w:iCs/>
                <w:sz w:val="24"/>
                <w:szCs w:val="24"/>
              </w:rPr>
              <w:t xml:space="preserve">photocopy of the </w:t>
            </w:r>
            <w:r w:rsidR="00232307">
              <w:rPr>
                <w:rFonts w:ascii="Times New Roman" w:hAnsi="Times New Roman" w:cs="Times New Roman"/>
                <w:bCs/>
                <w:iCs/>
                <w:sz w:val="24"/>
                <w:szCs w:val="24"/>
              </w:rPr>
              <w:t>instructions</w:t>
            </w:r>
            <w:r w:rsidR="00A242DE">
              <w:rPr>
                <w:rFonts w:ascii="Times New Roman" w:hAnsi="Times New Roman" w:cs="Times New Roman"/>
                <w:bCs/>
                <w:iCs/>
                <w:sz w:val="24"/>
                <w:szCs w:val="24"/>
              </w:rPr>
              <w:t xml:space="preserve"> to proceed with the activity</w:t>
            </w:r>
            <w:r w:rsidR="009D20C6">
              <w:rPr>
                <w:rFonts w:ascii="Times New Roman" w:hAnsi="Times New Roman" w:cs="Times New Roman"/>
                <w:bCs/>
                <w:iCs/>
                <w:sz w:val="24"/>
                <w:szCs w:val="24"/>
              </w:rPr>
              <w:t xml:space="preserve">. </w:t>
            </w:r>
          </w:p>
          <w:p w14:paraId="0452C774" w14:textId="77777777" w:rsidR="00E05182" w:rsidRDefault="009D20C6" w:rsidP="004A7B7E">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Follow the instructions </w:t>
            </w:r>
            <w:r w:rsidR="00385D26">
              <w:rPr>
                <w:rFonts w:ascii="Times New Roman" w:hAnsi="Times New Roman" w:cs="Times New Roman"/>
                <w:bCs/>
                <w:iCs/>
                <w:sz w:val="24"/>
                <w:szCs w:val="24"/>
              </w:rPr>
              <w:t xml:space="preserve">and explain the cooking terms and </w:t>
            </w:r>
            <w:r w:rsidR="00C25C4F">
              <w:rPr>
                <w:rFonts w:ascii="Times New Roman" w:hAnsi="Times New Roman" w:cs="Times New Roman"/>
                <w:bCs/>
                <w:iCs/>
                <w:sz w:val="24"/>
                <w:szCs w:val="24"/>
              </w:rPr>
              <w:t>agree for the children to mix and weigh</w:t>
            </w:r>
            <w:r w:rsidR="00E67EDF">
              <w:rPr>
                <w:rFonts w:ascii="Times New Roman" w:hAnsi="Times New Roman" w:cs="Times New Roman"/>
                <w:bCs/>
                <w:iCs/>
                <w:sz w:val="24"/>
                <w:szCs w:val="24"/>
              </w:rPr>
              <w:t xml:space="preserve"> the ingredients </w:t>
            </w:r>
            <w:r w:rsidR="00D67D0F">
              <w:rPr>
                <w:rFonts w:ascii="Times New Roman" w:hAnsi="Times New Roman" w:cs="Times New Roman"/>
                <w:bCs/>
                <w:iCs/>
                <w:sz w:val="24"/>
                <w:szCs w:val="24"/>
              </w:rPr>
              <w:t>on their own.</w:t>
            </w:r>
          </w:p>
          <w:p w14:paraId="7BB1FFCE" w14:textId="30FFEEC4" w:rsidR="00ED401F" w:rsidRDefault="00856EA3" w:rsidP="004A7B7E">
            <w:pPr>
              <w:tabs>
                <w:tab w:val="right" w:pos="8800"/>
              </w:tabs>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Aiding</w:t>
            </w:r>
            <w:r w:rsidR="0072619B">
              <w:rPr>
                <w:rFonts w:ascii="Times New Roman" w:hAnsi="Times New Roman" w:cs="Times New Roman"/>
                <w:bCs/>
                <w:iCs/>
                <w:sz w:val="24"/>
                <w:szCs w:val="24"/>
              </w:rPr>
              <w:t xml:space="preserve"> or</w:t>
            </w:r>
            <w:r w:rsidR="001E0402">
              <w:rPr>
                <w:rFonts w:ascii="Times New Roman" w:hAnsi="Times New Roman" w:cs="Times New Roman"/>
                <w:bCs/>
                <w:iCs/>
                <w:sz w:val="24"/>
                <w:szCs w:val="24"/>
              </w:rPr>
              <w:t xml:space="preserve"> superv</w:t>
            </w:r>
            <w:r w:rsidR="00635E8F">
              <w:rPr>
                <w:rFonts w:ascii="Times New Roman" w:hAnsi="Times New Roman" w:cs="Times New Roman"/>
                <w:bCs/>
                <w:iCs/>
                <w:sz w:val="24"/>
                <w:szCs w:val="24"/>
              </w:rPr>
              <w:t>ision</w:t>
            </w:r>
            <w:r>
              <w:rPr>
                <w:rFonts w:ascii="Times New Roman" w:hAnsi="Times New Roman" w:cs="Times New Roman"/>
                <w:bCs/>
                <w:iCs/>
                <w:sz w:val="24"/>
                <w:szCs w:val="24"/>
              </w:rPr>
              <w:t xml:space="preserve"> the c</w:t>
            </w:r>
            <w:r w:rsidR="00E05182">
              <w:rPr>
                <w:rFonts w:ascii="Times New Roman" w:hAnsi="Times New Roman" w:cs="Times New Roman"/>
                <w:bCs/>
                <w:iCs/>
                <w:sz w:val="24"/>
                <w:szCs w:val="24"/>
              </w:rPr>
              <w:t>hildren</w:t>
            </w:r>
            <w:r w:rsidR="00635E8F">
              <w:rPr>
                <w:rFonts w:ascii="Times New Roman" w:hAnsi="Times New Roman" w:cs="Times New Roman"/>
                <w:bCs/>
                <w:iCs/>
                <w:sz w:val="24"/>
                <w:szCs w:val="24"/>
              </w:rPr>
              <w:t xml:space="preserve"> but </w:t>
            </w:r>
            <w:r w:rsidR="00E05182">
              <w:rPr>
                <w:rFonts w:ascii="Times New Roman" w:hAnsi="Times New Roman" w:cs="Times New Roman"/>
                <w:bCs/>
                <w:iCs/>
                <w:sz w:val="24"/>
                <w:szCs w:val="24"/>
              </w:rPr>
              <w:t xml:space="preserve">try to </w:t>
            </w:r>
            <w:r w:rsidR="00D1655D">
              <w:rPr>
                <w:rFonts w:ascii="Times New Roman" w:hAnsi="Times New Roman" w:cs="Times New Roman"/>
                <w:bCs/>
                <w:iCs/>
                <w:sz w:val="24"/>
                <w:szCs w:val="24"/>
              </w:rPr>
              <w:t>encourage their own independence</w:t>
            </w:r>
            <w:r w:rsidR="00FA225D">
              <w:rPr>
                <w:rFonts w:ascii="Times New Roman" w:hAnsi="Times New Roman" w:cs="Times New Roman"/>
                <w:bCs/>
                <w:iCs/>
                <w:sz w:val="24"/>
                <w:szCs w:val="24"/>
              </w:rPr>
              <w:t>.</w:t>
            </w:r>
            <w:r w:rsidR="00E05182">
              <w:rPr>
                <w:rFonts w:ascii="Times New Roman" w:hAnsi="Times New Roman" w:cs="Times New Roman"/>
                <w:bCs/>
                <w:iCs/>
                <w:sz w:val="24"/>
                <w:szCs w:val="24"/>
              </w:rPr>
              <w:t xml:space="preserve"> </w:t>
            </w:r>
            <w:r w:rsidR="00276D46">
              <w:rPr>
                <w:rFonts w:ascii="Times New Roman" w:hAnsi="Times New Roman" w:cs="Times New Roman"/>
                <w:bCs/>
                <w:iCs/>
                <w:sz w:val="24"/>
                <w:szCs w:val="24"/>
              </w:rPr>
              <w:tab/>
            </w:r>
          </w:p>
          <w:p w14:paraId="6577AFDD" w14:textId="41B88540" w:rsidR="00276D46" w:rsidRDefault="00841534" w:rsidP="004A7B7E">
            <w:pPr>
              <w:tabs>
                <w:tab w:val="right" w:pos="8800"/>
              </w:tabs>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By communicating </w:t>
            </w:r>
            <w:r w:rsidR="00151472">
              <w:rPr>
                <w:rFonts w:ascii="Times New Roman" w:hAnsi="Times New Roman" w:cs="Times New Roman"/>
                <w:bCs/>
                <w:iCs/>
                <w:sz w:val="24"/>
                <w:szCs w:val="24"/>
              </w:rPr>
              <w:t>during the activity by talking about numbers</w:t>
            </w:r>
            <w:r w:rsidR="00BA042C">
              <w:rPr>
                <w:rFonts w:ascii="Times New Roman" w:hAnsi="Times New Roman" w:cs="Times New Roman"/>
                <w:bCs/>
                <w:iCs/>
                <w:sz w:val="24"/>
                <w:szCs w:val="24"/>
              </w:rPr>
              <w:t xml:space="preserve">, encourage them to count </w:t>
            </w:r>
            <w:r w:rsidR="00C27C3D">
              <w:rPr>
                <w:rFonts w:ascii="Times New Roman" w:hAnsi="Times New Roman" w:cs="Times New Roman"/>
                <w:bCs/>
                <w:iCs/>
                <w:sz w:val="24"/>
                <w:szCs w:val="24"/>
              </w:rPr>
              <w:t xml:space="preserve">the </w:t>
            </w:r>
            <w:ins w:id="13" w:author="Kirsty Macdonald">
              <w:r w:rsidR="003E7EB3">
                <w:rPr>
                  <w:rFonts w:ascii="Times New Roman" w:hAnsi="Times New Roman" w:cs="Times New Roman"/>
                  <w:bCs/>
                  <w:iCs/>
                  <w:sz w:val="24"/>
                  <w:szCs w:val="24"/>
                </w:rPr>
                <w:t>chocolate chips</w:t>
              </w:r>
              <w:r w:rsidR="00C27C3D">
                <w:rPr>
                  <w:rFonts w:ascii="Times New Roman" w:hAnsi="Times New Roman" w:cs="Times New Roman"/>
                  <w:bCs/>
                  <w:iCs/>
                  <w:sz w:val="24"/>
                  <w:szCs w:val="24"/>
                </w:rPr>
                <w:t>.</w:t>
              </w:r>
            </w:ins>
          </w:p>
          <w:p w14:paraId="083587BD" w14:textId="2A21D8B3" w:rsidR="001C61D3" w:rsidRDefault="00DA4A07" w:rsidP="004A7B7E">
            <w:pPr>
              <w:tabs>
                <w:tab w:val="right" w:pos="8800"/>
              </w:tabs>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Explain to the children the safety of using the cooking appliance. Employees </w:t>
            </w:r>
            <w:r w:rsidR="000667E1">
              <w:rPr>
                <w:rFonts w:ascii="Times New Roman" w:hAnsi="Times New Roman" w:cs="Times New Roman"/>
                <w:bCs/>
                <w:iCs/>
                <w:sz w:val="24"/>
                <w:szCs w:val="24"/>
              </w:rPr>
              <w:t xml:space="preserve">are expected to place the </w:t>
            </w:r>
            <w:ins w:id="14" w:author="Kirsty Macdonald">
              <w:r w:rsidR="003E7EB3">
                <w:rPr>
                  <w:rFonts w:ascii="Times New Roman" w:hAnsi="Times New Roman" w:cs="Times New Roman"/>
                  <w:bCs/>
                  <w:iCs/>
                  <w:sz w:val="24"/>
                  <w:szCs w:val="24"/>
                </w:rPr>
                <w:t>cookies</w:t>
              </w:r>
            </w:ins>
            <w:r w:rsidR="000667E1">
              <w:rPr>
                <w:rFonts w:ascii="Times New Roman" w:hAnsi="Times New Roman" w:cs="Times New Roman"/>
                <w:bCs/>
                <w:iCs/>
                <w:sz w:val="24"/>
                <w:szCs w:val="24"/>
              </w:rPr>
              <w:t xml:space="preserve"> in the </w:t>
            </w:r>
            <w:r w:rsidR="004A135E">
              <w:rPr>
                <w:rFonts w:ascii="Times New Roman" w:hAnsi="Times New Roman" w:cs="Times New Roman"/>
                <w:bCs/>
                <w:iCs/>
                <w:sz w:val="24"/>
                <w:szCs w:val="24"/>
              </w:rPr>
              <w:t>oven and</w:t>
            </w:r>
            <w:r w:rsidR="008E40F0">
              <w:rPr>
                <w:rFonts w:ascii="Times New Roman" w:hAnsi="Times New Roman" w:cs="Times New Roman"/>
                <w:bCs/>
                <w:iCs/>
                <w:sz w:val="24"/>
                <w:szCs w:val="24"/>
              </w:rPr>
              <w:t xml:space="preserve"> making sure that the </w:t>
            </w:r>
            <w:r w:rsidR="004A135E">
              <w:rPr>
                <w:rFonts w:ascii="Times New Roman" w:hAnsi="Times New Roman" w:cs="Times New Roman"/>
                <w:bCs/>
                <w:iCs/>
                <w:sz w:val="24"/>
                <w:szCs w:val="24"/>
              </w:rPr>
              <w:t>child’s</w:t>
            </w:r>
            <w:r w:rsidR="008E40F0">
              <w:rPr>
                <w:rFonts w:ascii="Times New Roman" w:hAnsi="Times New Roman" w:cs="Times New Roman"/>
                <w:bCs/>
                <w:iCs/>
                <w:sz w:val="24"/>
                <w:szCs w:val="24"/>
              </w:rPr>
              <w:t xml:space="preserve"> name is on </w:t>
            </w:r>
            <w:r w:rsidR="00B3245C">
              <w:rPr>
                <w:rFonts w:ascii="Times New Roman" w:hAnsi="Times New Roman" w:cs="Times New Roman"/>
                <w:bCs/>
                <w:iCs/>
                <w:sz w:val="24"/>
                <w:szCs w:val="24"/>
              </w:rPr>
              <w:t>their</w:t>
            </w:r>
            <w:r w:rsidR="008E40F0">
              <w:rPr>
                <w:rFonts w:ascii="Times New Roman" w:hAnsi="Times New Roman" w:cs="Times New Roman"/>
                <w:bCs/>
                <w:iCs/>
                <w:sz w:val="24"/>
                <w:szCs w:val="24"/>
              </w:rPr>
              <w:t xml:space="preserve"> </w:t>
            </w:r>
            <w:ins w:id="15" w:author="Kirsty Macdonald">
              <w:r w:rsidR="003E7EB3">
                <w:rPr>
                  <w:rFonts w:ascii="Times New Roman" w:hAnsi="Times New Roman" w:cs="Times New Roman"/>
                  <w:bCs/>
                  <w:iCs/>
                  <w:sz w:val="24"/>
                  <w:szCs w:val="24"/>
                </w:rPr>
                <w:t>cookies.</w:t>
              </w:r>
            </w:ins>
            <w:r w:rsidR="004A135E">
              <w:rPr>
                <w:rFonts w:ascii="Times New Roman" w:hAnsi="Times New Roman" w:cs="Times New Roman"/>
                <w:bCs/>
                <w:iCs/>
                <w:sz w:val="24"/>
                <w:szCs w:val="24"/>
              </w:rPr>
              <w:t xml:space="preserve"> </w:t>
            </w:r>
            <w:r w:rsidR="005D49F7">
              <w:rPr>
                <w:rFonts w:ascii="Times New Roman" w:hAnsi="Times New Roman" w:cs="Times New Roman"/>
                <w:bCs/>
                <w:iCs/>
                <w:sz w:val="24"/>
                <w:szCs w:val="24"/>
              </w:rPr>
              <w:t xml:space="preserve">Explain to the children </w:t>
            </w:r>
            <w:r w:rsidR="002C70B3">
              <w:rPr>
                <w:rFonts w:ascii="Times New Roman" w:hAnsi="Times New Roman" w:cs="Times New Roman"/>
                <w:bCs/>
                <w:iCs/>
                <w:sz w:val="24"/>
                <w:szCs w:val="24"/>
              </w:rPr>
              <w:t xml:space="preserve">how long it takes </w:t>
            </w:r>
            <w:ins w:id="16" w:author="Kirsty Macdonald">
              <w:r w:rsidR="002C70B3">
                <w:rPr>
                  <w:rFonts w:ascii="Times New Roman" w:hAnsi="Times New Roman" w:cs="Times New Roman"/>
                  <w:bCs/>
                  <w:iCs/>
                  <w:sz w:val="24"/>
                  <w:szCs w:val="24"/>
                </w:rPr>
                <w:t>f</w:t>
              </w:r>
              <w:r w:rsidR="003E7EB3">
                <w:rPr>
                  <w:rFonts w:ascii="Times New Roman" w:hAnsi="Times New Roman" w:cs="Times New Roman"/>
                  <w:bCs/>
                  <w:iCs/>
                  <w:sz w:val="24"/>
                  <w:szCs w:val="24"/>
                </w:rPr>
                <w:t>or</w:t>
              </w:r>
            </w:ins>
            <w:r w:rsidR="002C70B3">
              <w:rPr>
                <w:rFonts w:ascii="Times New Roman" w:hAnsi="Times New Roman" w:cs="Times New Roman"/>
                <w:bCs/>
                <w:iCs/>
                <w:sz w:val="24"/>
                <w:szCs w:val="24"/>
              </w:rPr>
              <w:t xml:space="preserve"> them to prepare the </w:t>
            </w:r>
            <w:ins w:id="17" w:author="Kirsty Macdonald">
              <w:r w:rsidR="003E7EB3">
                <w:rPr>
                  <w:rFonts w:ascii="Times New Roman" w:hAnsi="Times New Roman" w:cs="Times New Roman"/>
                  <w:bCs/>
                  <w:iCs/>
                  <w:sz w:val="24"/>
                  <w:szCs w:val="24"/>
                </w:rPr>
                <w:t>cookies</w:t>
              </w:r>
            </w:ins>
            <w:r w:rsidR="002C70B3">
              <w:rPr>
                <w:rFonts w:ascii="Times New Roman" w:hAnsi="Times New Roman" w:cs="Times New Roman"/>
                <w:bCs/>
                <w:iCs/>
                <w:sz w:val="24"/>
                <w:szCs w:val="24"/>
              </w:rPr>
              <w:t xml:space="preserve"> and how long they take to cook</w:t>
            </w:r>
            <w:r w:rsidR="00CE3B17">
              <w:rPr>
                <w:rFonts w:ascii="Times New Roman" w:hAnsi="Times New Roman" w:cs="Times New Roman"/>
                <w:bCs/>
                <w:iCs/>
                <w:sz w:val="24"/>
                <w:szCs w:val="24"/>
              </w:rPr>
              <w:t xml:space="preserve">, also explain if they were to </w:t>
            </w:r>
            <w:ins w:id="18" w:author="Kirsty Macdonald">
              <w:r w:rsidR="003E7EB3">
                <w:rPr>
                  <w:rFonts w:ascii="Times New Roman" w:hAnsi="Times New Roman" w:cs="Times New Roman"/>
                  <w:bCs/>
                  <w:iCs/>
                  <w:sz w:val="24"/>
                  <w:szCs w:val="24"/>
                </w:rPr>
                <w:t xml:space="preserve">be </w:t>
              </w:r>
            </w:ins>
            <w:r w:rsidR="00CE3B17">
              <w:rPr>
                <w:rFonts w:ascii="Times New Roman" w:hAnsi="Times New Roman" w:cs="Times New Roman"/>
                <w:bCs/>
                <w:iCs/>
                <w:sz w:val="24"/>
                <w:szCs w:val="24"/>
              </w:rPr>
              <w:t>taken out before time or if they were to be left in th</w:t>
            </w:r>
            <w:r w:rsidR="00407B4D">
              <w:rPr>
                <w:rFonts w:ascii="Times New Roman" w:hAnsi="Times New Roman" w:cs="Times New Roman"/>
                <w:bCs/>
                <w:iCs/>
                <w:sz w:val="24"/>
                <w:szCs w:val="24"/>
              </w:rPr>
              <w:t>ere for longer.</w:t>
            </w:r>
            <w:r w:rsidR="00725E1D">
              <w:rPr>
                <w:rFonts w:ascii="Times New Roman" w:hAnsi="Times New Roman" w:cs="Times New Roman"/>
                <w:bCs/>
                <w:iCs/>
                <w:sz w:val="24"/>
                <w:szCs w:val="24"/>
              </w:rPr>
              <w:t xml:space="preserve"> </w:t>
            </w:r>
            <w:r w:rsidR="00480659">
              <w:rPr>
                <w:rFonts w:ascii="Times New Roman" w:hAnsi="Times New Roman" w:cs="Times New Roman"/>
                <w:bCs/>
                <w:iCs/>
                <w:sz w:val="24"/>
                <w:szCs w:val="24"/>
              </w:rPr>
              <w:t xml:space="preserve">Once the </w:t>
            </w:r>
            <w:ins w:id="19" w:author="Kirsty Macdonald">
              <w:r w:rsidR="003E7EB3">
                <w:rPr>
                  <w:rFonts w:ascii="Times New Roman" w:hAnsi="Times New Roman" w:cs="Times New Roman"/>
                  <w:bCs/>
                  <w:iCs/>
                  <w:sz w:val="24"/>
                  <w:szCs w:val="24"/>
                </w:rPr>
                <w:t>cookies</w:t>
              </w:r>
            </w:ins>
            <w:r w:rsidR="00480659">
              <w:rPr>
                <w:rFonts w:ascii="Times New Roman" w:hAnsi="Times New Roman" w:cs="Times New Roman"/>
                <w:bCs/>
                <w:iCs/>
                <w:sz w:val="24"/>
                <w:szCs w:val="24"/>
              </w:rPr>
              <w:t xml:space="preserve"> have cooked, the next s</w:t>
            </w:r>
            <w:r w:rsidR="00A51F69">
              <w:rPr>
                <w:rFonts w:ascii="Times New Roman" w:hAnsi="Times New Roman" w:cs="Times New Roman"/>
                <w:bCs/>
                <w:iCs/>
                <w:sz w:val="24"/>
                <w:szCs w:val="24"/>
              </w:rPr>
              <w:t xml:space="preserve">tep would be to put the </w:t>
            </w:r>
            <w:ins w:id="20" w:author="Kirsty Macdonald">
              <w:r w:rsidR="003E7EB3">
                <w:rPr>
                  <w:rFonts w:ascii="Times New Roman" w:hAnsi="Times New Roman" w:cs="Times New Roman"/>
                  <w:bCs/>
                  <w:iCs/>
                  <w:sz w:val="24"/>
                  <w:szCs w:val="24"/>
                </w:rPr>
                <w:t>cookies</w:t>
              </w:r>
            </w:ins>
            <w:r w:rsidR="00A51F69">
              <w:rPr>
                <w:rFonts w:ascii="Times New Roman" w:hAnsi="Times New Roman" w:cs="Times New Roman"/>
                <w:bCs/>
                <w:iCs/>
                <w:sz w:val="24"/>
                <w:szCs w:val="24"/>
              </w:rPr>
              <w:t xml:space="preserve"> on a </w:t>
            </w:r>
            <w:r w:rsidR="00DF20B9">
              <w:rPr>
                <w:rFonts w:ascii="Times New Roman" w:hAnsi="Times New Roman" w:cs="Times New Roman"/>
                <w:bCs/>
                <w:iCs/>
                <w:sz w:val="24"/>
                <w:szCs w:val="24"/>
              </w:rPr>
              <w:t>counter away from the children for them to cool down. The last</w:t>
            </w:r>
            <w:r w:rsidR="005A379C">
              <w:rPr>
                <w:rFonts w:ascii="Times New Roman" w:hAnsi="Times New Roman" w:cs="Times New Roman"/>
                <w:bCs/>
                <w:iCs/>
                <w:sz w:val="24"/>
                <w:szCs w:val="24"/>
              </w:rPr>
              <w:t xml:space="preserve"> part</w:t>
            </w:r>
            <w:r w:rsidR="00DF20B9">
              <w:rPr>
                <w:rFonts w:ascii="Times New Roman" w:hAnsi="Times New Roman" w:cs="Times New Roman"/>
                <w:bCs/>
                <w:iCs/>
                <w:sz w:val="24"/>
                <w:szCs w:val="24"/>
              </w:rPr>
              <w:t xml:space="preserve"> of the </w:t>
            </w:r>
            <w:r w:rsidR="005A379C">
              <w:rPr>
                <w:rFonts w:ascii="Times New Roman" w:hAnsi="Times New Roman" w:cs="Times New Roman"/>
                <w:bCs/>
                <w:iCs/>
                <w:sz w:val="24"/>
                <w:szCs w:val="24"/>
              </w:rPr>
              <w:t>activity</w:t>
            </w:r>
            <w:r w:rsidR="00DF20B9">
              <w:rPr>
                <w:rFonts w:ascii="Times New Roman" w:hAnsi="Times New Roman" w:cs="Times New Roman"/>
                <w:bCs/>
                <w:iCs/>
                <w:sz w:val="24"/>
                <w:szCs w:val="24"/>
              </w:rPr>
              <w:t xml:space="preserve"> </w:t>
            </w:r>
            <w:r w:rsidR="00480659">
              <w:rPr>
                <w:rFonts w:ascii="Times New Roman" w:hAnsi="Times New Roman" w:cs="Times New Roman"/>
                <w:bCs/>
                <w:iCs/>
                <w:sz w:val="24"/>
                <w:szCs w:val="24"/>
              </w:rPr>
              <w:t xml:space="preserve">would be to tidy away any </w:t>
            </w:r>
            <w:r w:rsidR="00557B80">
              <w:rPr>
                <w:rFonts w:ascii="Times New Roman" w:hAnsi="Times New Roman" w:cs="Times New Roman"/>
                <w:bCs/>
                <w:iCs/>
                <w:sz w:val="24"/>
                <w:szCs w:val="24"/>
              </w:rPr>
              <w:t xml:space="preserve">mess and </w:t>
            </w:r>
            <w:r w:rsidR="00294B7E">
              <w:rPr>
                <w:rFonts w:ascii="Times New Roman" w:hAnsi="Times New Roman" w:cs="Times New Roman"/>
                <w:bCs/>
                <w:iCs/>
                <w:sz w:val="24"/>
                <w:szCs w:val="24"/>
              </w:rPr>
              <w:t>left</w:t>
            </w:r>
            <w:r w:rsidR="00557B80">
              <w:rPr>
                <w:rFonts w:ascii="Times New Roman" w:hAnsi="Times New Roman" w:cs="Times New Roman"/>
                <w:bCs/>
                <w:iCs/>
                <w:sz w:val="24"/>
                <w:szCs w:val="24"/>
              </w:rPr>
              <w:t xml:space="preserve"> </w:t>
            </w:r>
            <w:ins w:id="21" w:author="Kirsty Macdonald">
              <w:r w:rsidR="00294B7E">
                <w:rPr>
                  <w:rFonts w:ascii="Times New Roman" w:hAnsi="Times New Roman" w:cs="Times New Roman"/>
                  <w:bCs/>
                  <w:iCs/>
                  <w:sz w:val="24"/>
                  <w:szCs w:val="24"/>
                </w:rPr>
                <w:t>-</w:t>
              </w:r>
            </w:ins>
            <w:r w:rsidR="00294B7E">
              <w:rPr>
                <w:rFonts w:ascii="Times New Roman" w:hAnsi="Times New Roman" w:cs="Times New Roman"/>
                <w:bCs/>
                <w:iCs/>
                <w:sz w:val="24"/>
                <w:szCs w:val="24"/>
              </w:rPr>
              <w:t>over</w:t>
            </w:r>
            <w:r w:rsidR="00557B80">
              <w:rPr>
                <w:rFonts w:ascii="Times New Roman" w:hAnsi="Times New Roman" w:cs="Times New Roman"/>
                <w:bCs/>
                <w:iCs/>
                <w:sz w:val="24"/>
                <w:szCs w:val="24"/>
              </w:rPr>
              <w:t xml:space="preserve"> ingredients and making sure the cooking area is cleaned</w:t>
            </w:r>
            <w:r w:rsidR="00A51F69">
              <w:rPr>
                <w:rFonts w:ascii="Times New Roman" w:hAnsi="Times New Roman" w:cs="Times New Roman"/>
                <w:bCs/>
                <w:iCs/>
                <w:sz w:val="24"/>
                <w:szCs w:val="24"/>
              </w:rPr>
              <w:t>.</w:t>
            </w:r>
          </w:p>
          <w:p w14:paraId="2D156BE3" w14:textId="51939AB8" w:rsidR="00A51F69" w:rsidRDefault="00A51F69" w:rsidP="004A7B7E">
            <w:pPr>
              <w:tabs>
                <w:tab w:val="right" w:pos="8800"/>
              </w:tabs>
              <w:spacing w:line="360" w:lineRule="auto"/>
              <w:jc w:val="both"/>
              <w:rPr>
                <w:rFonts w:ascii="Times New Roman" w:hAnsi="Times New Roman" w:cs="Times New Roman"/>
                <w:bCs/>
                <w:iCs/>
                <w:sz w:val="24"/>
                <w:szCs w:val="24"/>
              </w:rPr>
            </w:pPr>
          </w:p>
          <w:p w14:paraId="2A5853B4" w14:textId="77777777" w:rsidR="00E05182" w:rsidRPr="00E05182" w:rsidRDefault="00E05182" w:rsidP="004A7B7E">
            <w:pPr>
              <w:spacing w:line="360" w:lineRule="auto"/>
              <w:jc w:val="both"/>
              <w:rPr>
                <w:rFonts w:ascii="Times New Roman" w:hAnsi="Times New Roman" w:cs="Times New Roman"/>
                <w:bCs/>
                <w:iCs/>
                <w:sz w:val="24"/>
                <w:szCs w:val="24"/>
              </w:rPr>
            </w:pPr>
          </w:p>
          <w:p w14:paraId="76AF7838" w14:textId="77777777" w:rsidR="00ED401F" w:rsidRPr="00E45253" w:rsidRDefault="00ED401F" w:rsidP="004A7B7E">
            <w:pPr>
              <w:spacing w:line="360" w:lineRule="auto"/>
              <w:jc w:val="both"/>
              <w:rPr>
                <w:rFonts w:ascii="Times New Roman" w:hAnsi="Times New Roman" w:cs="Times New Roman"/>
                <w:b/>
                <w:i/>
                <w:sz w:val="24"/>
                <w:szCs w:val="24"/>
              </w:rPr>
            </w:pPr>
          </w:p>
          <w:p w14:paraId="44A3FC3F" w14:textId="77777777" w:rsidR="00ED401F" w:rsidRPr="00E45253" w:rsidRDefault="00ED401F" w:rsidP="004A7B7E">
            <w:pPr>
              <w:spacing w:line="360" w:lineRule="auto"/>
              <w:jc w:val="both"/>
              <w:rPr>
                <w:rFonts w:ascii="Times New Roman" w:hAnsi="Times New Roman" w:cs="Times New Roman"/>
                <w:b/>
                <w:i/>
                <w:sz w:val="24"/>
                <w:szCs w:val="24"/>
              </w:rPr>
            </w:pPr>
          </w:p>
          <w:p w14:paraId="6210D91F" w14:textId="77777777" w:rsidR="00ED401F" w:rsidRPr="00E45253" w:rsidRDefault="00ED401F" w:rsidP="004A7B7E">
            <w:pPr>
              <w:spacing w:line="360" w:lineRule="auto"/>
              <w:jc w:val="both"/>
              <w:rPr>
                <w:rFonts w:ascii="Times New Roman" w:hAnsi="Times New Roman" w:cs="Times New Roman"/>
                <w:b/>
                <w:i/>
                <w:sz w:val="24"/>
                <w:szCs w:val="24"/>
              </w:rPr>
            </w:pPr>
          </w:p>
          <w:p w14:paraId="3B666B1B" w14:textId="77777777" w:rsidR="00ED401F" w:rsidRPr="00E45253" w:rsidRDefault="00ED401F" w:rsidP="004A7B7E">
            <w:pPr>
              <w:spacing w:line="360" w:lineRule="auto"/>
              <w:jc w:val="both"/>
              <w:rPr>
                <w:rFonts w:ascii="Times New Roman" w:hAnsi="Times New Roman" w:cs="Times New Roman"/>
                <w:b/>
                <w:i/>
                <w:sz w:val="24"/>
                <w:szCs w:val="24"/>
              </w:rPr>
            </w:pPr>
          </w:p>
          <w:p w14:paraId="6327B36A" w14:textId="77777777" w:rsidR="00ED401F" w:rsidRPr="00E45253" w:rsidRDefault="00ED401F" w:rsidP="004A7B7E">
            <w:pPr>
              <w:spacing w:line="360" w:lineRule="auto"/>
              <w:jc w:val="both"/>
              <w:rPr>
                <w:rFonts w:ascii="Times New Roman" w:hAnsi="Times New Roman" w:cs="Times New Roman"/>
                <w:b/>
                <w:i/>
                <w:sz w:val="24"/>
                <w:szCs w:val="24"/>
              </w:rPr>
            </w:pPr>
          </w:p>
          <w:p w14:paraId="051AC3BA" w14:textId="77777777" w:rsidR="00ED401F" w:rsidRPr="00E45253" w:rsidRDefault="00ED401F" w:rsidP="004A7B7E">
            <w:pPr>
              <w:spacing w:line="360" w:lineRule="auto"/>
              <w:jc w:val="both"/>
              <w:rPr>
                <w:rFonts w:ascii="Times New Roman" w:hAnsi="Times New Roman" w:cs="Times New Roman"/>
                <w:b/>
                <w:i/>
                <w:sz w:val="24"/>
                <w:szCs w:val="24"/>
              </w:rPr>
            </w:pPr>
          </w:p>
          <w:p w14:paraId="6ED35E5B" w14:textId="77777777" w:rsidR="00ED401F" w:rsidRPr="00E45253" w:rsidRDefault="00ED401F" w:rsidP="004A7B7E">
            <w:pPr>
              <w:spacing w:line="360" w:lineRule="auto"/>
              <w:jc w:val="both"/>
              <w:rPr>
                <w:rFonts w:ascii="Times New Roman" w:hAnsi="Times New Roman" w:cs="Times New Roman"/>
                <w:b/>
                <w:i/>
                <w:sz w:val="24"/>
                <w:szCs w:val="24"/>
              </w:rPr>
            </w:pPr>
          </w:p>
          <w:p w14:paraId="3DD7B435" w14:textId="77777777" w:rsidR="00ED401F" w:rsidRPr="00E45253" w:rsidRDefault="00ED401F" w:rsidP="004A7B7E">
            <w:pPr>
              <w:spacing w:line="360" w:lineRule="auto"/>
              <w:jc w:val="both"/>
              <w:rPr>
                <w:rFonts w:ascii="Times New Roman" w:hAnsi="Times New Roman" w:cs="Times New Roman"/>
                <w:b/>
                <w:i/>
                <w:sz w:val="24"/>
                <w:szCs w:val="24"/>
              </w:rPr>
            </w:pPr>
          </w:p>
          <w:p w14:paraId="17292581" w14:textId="77777777" w:rsidR="00ED401F" w:rsidRPr="00E45253" w:rsidRDefault="00ED401F" w:rsidP="004A7B7E">
            <w:pPr>
              <w:spacing w:line="360" w:lineRule="auto"/>
              <w:jc w:val="both"/>
              <w:rPr>
                <w:rFonts w:ascii="Times New Roman" w:hAnsi="Times New Roman" w:cs="Times New Roman"/>
                <w:b/>
                <w:i/>
                <w:sz w:val="24"/>
                <w:szCs w:val="24"/>
              </w:rPr>
            </w:pPr>
          </w:p>
          <w:p w14:paraId="20908DF2" w14:textId="77777777" w:rsidR="00ED401F" w:rsidRPr="00E45253" w:rsidRDefault="00ED401F" w:rsidP="004A7B7E">
            <w:pPr>
              <w:spacing w:line="360" w:lineRule="auto"/>
              <w:jc w:val="both"/>
              <w:rPr>
                <w:rFonts w:ascii="Times New Roman" w:hAnsi="Times New Roman" w:cs="Times New Roman"/>
                <w:b/>
                <w:i/>
                <w:sz w:val="24"/>
                <w:szCs w:val="24"/>
              </w:rPr>
            </w:pPr>
          </w:p>
          <w:p w14:paraId="64A24CB6" w14:textId="77777777" w:rsidR="00ED401F" w:rsidRPr="00E45253" w:rsidRDefault="00ED401F" w:rsidP="004A7B7E">
            <w:pPr>
              <w:spacing w:line="360" w:lineRule="auto"/>
              <w:jc w:val="both"/>
              <w:rPr>
                <w:rFonts w:ascii="Times New Roman" w:hAnsi="Times New Roman" w:cs="Times New Roman"/>
                <w:b/>
                <w:i/>
                <w:sz w:val="24"/>
                <w:szCs w:val="24"/>
              </w:rPr>
            </w:pPr>
          </w:p>
          <w:p w14:paraId="4165CD1D" w14:textId="77777777" w:rsidR="00ED401F" w:rsidRPr="00E45253" w:rsidRDefault="00ED401F" w:rsidP="004A7B7E">
            <w:pPr>
              <w:spacing w:line="360" w:lineRule="auto"/>
              <w:jc w:val="both"/>
              <w:rPr>
                <w:rFonts w:ascii="Times New Roman" w:hAnsi="Times New Roman" w:cs="Times New Roman"/>
                <w:b/>
                <w:i/>
                <w:sz w:val="24"/>
                <w:szCs w:val="24"/>
              </w:rPr>
            </w:pPr>
          </w:p>
          <w:p w14:paraId="797ABA0F" w14:textId="77777777" w:rsidR="00ED401F" w:rsidRPr="00E45253" w:rsidRDefault="00ED401F" w:rsidP="004A7B7E">
            <w:pPr>
              <w:spacing w:line="360" w:lineRule="auto"/>
              <w:jc w:val="both"/>
              <w:rPr>
                <w:rFonts w:ascii="Times New Roman" w:hAnsi="Times New Roman" w:cs="Times New Roman"/>
                <w:b/>
                <w:i/>
                <w:sz w:val="24"/>
                <w:szCs w:val="24"/>
              </w:rPr>
            </w:pPr>
          </w:p>
          <w:p w14:paraId="7440BA32" w14:textId="77777777" w:rsidR="00ED401F" w:rsidRPr="00E45253" w:rsidRDefault="00ED401F" w:rsidP="004A7B7E">
            <w:pPr>
              <w:spacing w:line="360" w:lineRule="auto"/>
              <w:jc w:val="both"/>
              <w:rPr>
                <w:rFonts w:ascii="Times New Roman" w:hAnsi="Times New Roman" w:cs="Times New Roman"/>
                <w:b/>
                <w:i/>
                <w:sz w:val="24"/>
                <w:szCs w:val="24"/>
              </w:rPr>
            </w:pPr>
          </w:p>
          <w:p w14:paraId="72340DF7" w14:textId="77777777" w:rsidR="00ED401F" w:rsidRPr="00E45253" w:rsidRDefault="00ED401F" w:rsidP="004A7B7E">
            <w:pPr>
              <w:spacing w:line="360" w:lineRule="auto"/>
              <w:jc w:val="both"/>
              <w:rPr>
                <w:rFonts w:ascii="Times New Roman" w:hAnsi="Times New Roman" w:cs="Times New Roman"/>
                <w:b/>
                <w:i/>
                <w:sz w:val="24"/>
                <w:szCs w:val="24"/>
              </w:rPr>
            </w:pPr>
          </w:p>
          <w:p w14:paraId="5208BC08" w14:textId="77777777" w:rsidR="00ED401F" w:rsidRPr="00E45253" w:rsidRDefault="00ED401F" w:rsidP="004A7B7E">
            <w:pPr>
              <w:spacing w:line="360" w:lineRule="auto"/>
              <w:jc w:val="both"/>
              <w:rPr>
                <w:rFonts w:ascii="Times New Roman" w:hAnsi="Times New Roman" w:cs="Times New Roman"/>
                <w:b/>
                <w:i/>
                <w:sz w:val="24"/>
                <w:szCs w:val="24"/>
              </w:rPr>
            </w:pPr>
          </w:p>
          <w:p w14:paraId="34227020" w14:textId="77777777" w:rsidR="00ED401F" w:rsidRPr="00E45253" w:rsidRDefault="00ED401F" w:rsidP="004A7B7E">
            <w:pPr>
              <w:spacing w:line="360" w:lineRule="auto"/>
              <w:jc w:val="both"/>
              <w:rPr>
                <w:rFonts w:ascii="Times New Roman" w:hAnsi="Times New Roman" w:cs="Times New Roman"/>
                <w:b/>
                <w:i/>
                <w:sz w:val="24"/>
                <w:szCs w:val="24"/>
              </w:rPr>
            </w:pPr>
          </w:p>
          <w:p w14:paraId="283440B6" w14:textId="77777777" w:rsidR="00ED401F" w:rsidRPr="00E45253" w:rsidRDefault="00ED401F" w:rsidP="004A7B7E">
            <w:pPr>
              <w:spacing w:line="360" w:lineRule="auto"/>
              <w:jc w:val="both"/>
              <w:rPr>
                <w:rFonts w:ascii="Times New Roman" w:hAnsi="Times New Roman" w:cs="Times New Roman"/>
                <w:b/>
                <w:i/>
                <w:sz w:val="24"/>
                <w:szCs w:val="24"/>
              </w:rPr>
            </w:pPr>
          </w:p>
          <w:p w14:paraId="77A34BB9" w14:textId="77777777" w:rsidR="00ED401F" w:rsidRPr="00E45253" w:rsidRDefault="00ED401F" w:rsidP="004A7B7E">
            <w:pPr>
              <w:spacing w:line="360" w:lineRule="auto"/>
              <w:jc w:val="both"/>
              <w:rPr>
                <w:rFonts w:ascii="Times New Roman" w:hAnsi="Times New Roman" w:cs="Times New Roman"/>
                <w:b/>
                <w:i/>
                <w:sz w:val="24"/>
                <w:szCs w:val="24"/>
              </w:rPr>
            </w:pPr>
          </w:p>
          <w:p w14:paraId="4E9CEE98" w14:textId="77777777" w:rsidR="00ED401F" w:rsidRPr="00E45253" w:rsidRDefault="00ED401F" w:rsidP="004A7B7E">
            <w:pPr>
              <w:spacing w:line="360" w:lineRule="auto"/>
              <w:jc w:val="both"/>
              <w:rPr>
                <w:rFonts w:ascii="Times New Roman" w:hAnsi="Times New Roman" w:cs="Times New Roman"/>
                <w:b/>
                <w:i/>
                <w:sz w:val="24"/>
                <w:szCs w:val="24"/>
              </w:rPr>
            </w:pPr>
          </w:p>
          <w:p w14:paraId="757A16C1" w14:textId="77777777" w:rsidR="00ED401F" w:rsidRPr="00E45253" w:rsidRDefault="00ED401F" w:rsidP="004A7B7E">
            <w:pPr>
              <w:spacing w:line="360" w:lineRule="auto"/>
              <w:jc w:val="both"/>
              <w:rPr>
                <w:rFonts w:ascii="Times New Roman" w:hAnsi="Times New Roman" w:cs="Times New Roman"/>
                <w:b/>
                <w:i/>
                <w:sz w:val="24"/>
                <w:szCs w:val="24"/>
              </w:rPr>
            </w:pPr>
          </w:p>
          <w:p w14:paraId="67C7ECA3" w14:textId="77777777" w:rsidR="00ED401F" w:rsidRPr="00E45253" w:rsidRDefault="00ED401F" w:rsidP="004A7B7E">
            <w:pPr>
              <w:spacing w:line="360" w:lineRule="auto"/>
              <w:jc w:val="both"/>
              <w:rPr>
                <w:rFonts w:ascii="Times New Roman" w:hAnsi="Times New Roman" w:cs="Times New Roman"/>
                <w:b/>
                <w:i/>
                <w:sz w:val="24"/>
                <w:szCs w:val="24"/>
              </w:rPr>
            </w:pPr>
          </w:p>
          <w:p w14:paraId="7BCE133C" w14:textId="77777777" w:rsidR="00ED401F" w:rsidRPr="00E45253" w:rsidRDefault="00ED401F" w:rsidP="004A7B7E">
            <w:pPr>
              <w:spacing w:line="360" w:lineRule="auto"/>
              <w:jc w:val="both"/>
              <w:rPr>
                <w:rFonts w:ascii="Times New Roman" w:hAnsi="Times New Roman" w:cs="Times New Roman"/>
                <w:b/>
                <w:i/>
                <w:sz w:val="24"/>
                <w:szCs w:val="24"/>
              </w:rPr>
            </w:pPr>
          </w:p>
          <w:p w14:paraId="2BC4E5D3" w14:textId="77777777" w:rsidR="00ED401F" w:rsidRPr="00E45253" w:rsidRDefault="00ED401F" w:rsidP="004A7B7E">
            <w:pPr>
              <w:spacing w:line="360" w:lineRule="auto"/>
              <w:jc w:val="both"/>
              <w:rPr>
                <w:rFonts w:ascii="Times New Roman" w:hAnsi="Times New Roman" w:cs="Times New Roman"/>
                <w:b/>
                <w:i/>
                <w:sz w:val="24"/>
                <w:szCs w:val="24"/>
              </w:rPr>
            </w:pPr>
          </w:p>
          <w:p w14:paraId="3BB1A166" w14:textId="77777777" w:rsidR="00ED401F" w:rsidRPr="00E45253" w:rsidRDefault="00ED401F" w:rsidP="004A7B7E">
            <w:pPr>
              <w:spacing w:line="360" w:lineRule="auto"/>
              <w:jc w:val="both"/>
              <w:rPr>
                <w:rFonts w:ascii="Times New Roman" w:hAnsi="Times New Roman" w:cs="Times New Roman"/>
                <w:b/>
                <w:i/>
                <w:sz w:val="24"/>
                <w:szCs w:val="24"/>
              </w:rPr>
            </w:pPr>
          </w:p>
          <w:p w14:paraId="2889A66A" w14:textId="77777777" w:rsidR="00ED401F" w:rsidRPr="00E45253" w:rsidRDefault="00ED401F" w:rsidP="004A7B7E">
            <w:pPr>
              <w:spacing w:line="360" w:lineRule="auto"/>
              <w:jc w:val="both"/>
              <w:rPr>
                <w:rFonts w:ascii="Times New Roman" w:hAnsi="Times New Roman" w:cs="Times New Roman"/>
                <w:b/>
                <w:i/>
                <w:sz w:val="24"/>
                <w:szCs w:val="24"/>
              </w:rPr>
            </w:pPr>
          </w:p>
          <w:p w14:paraId="43C1FA9D" w14:textId="77777777" w:rsidR="00ED401F" w:rsidRPr="00E45253" w:rsidRDefault="00ED401F" w:rsidP="004A7B7E">
            <w:pPr>
              <w:spacing w:line="360" w:lineRule="auto"/>
              <w:jc w:val="both"/>
              <w:rPr>
                <w:rFonts w:ascii="Times New Roman" w:hAnsi="Times New Roman" w:cs="Times New Roman"/>
                <w:b/>
                <w:i/>
                <w:sz w:val="24"/>
                <w:szCs w:val="24"/>
              </w:rPr>
            </w:pPr>
          </w:p>
          <w:p w14:paraId="03B8252B" w14:textId="77777777" w:rsidR="00ED401F" w:rsidRPr="00E45253" w:rsidRDefault="00ED401F" w:rsidP="004A7B7E">
            <w:pPr>
              <w:spacing w:line="360" w:lineRule="auto"/>
              <w:jc w:val="both"/>
              <w:rPr>
                <w:rFonts w:ascii="Times New Roman" w:hAnsi="Times New Roman" w:cs="Times New Roman"/>
                <w:b/>
                <w:i/>
                <w:sz w:val="24"/>
                <w:szCs w:val="24"/>
              </w:rPr>
            </w:pPr>
          </w:p>
          <w:p w14:paraId="4A7684B7" w14:textId="77777777" w:rsidR="00ED401F" w:rsidRPr="00E45253" w:rsidRDefault="00ED401F" w:rsidP="004A7B7E">
            <w:pPr>
              <w:spacing w:line="360" w:lineRule="auto"/>
              <w:jc w:val="both"/>
              <w:rPr>
                <w:rFonts w:ascii="Times New Roman" w:hAnsi="Times New Roman" w:cs="Times New Roman"/>
                <w:b/>
                <w:i/>
                <w:sz w:val="24"/>
                <w:szCs w:val="24"/>
              </w:rPr>
            </w:pPr>
          </w:p>
          <w:p w14:paraId="3FCE2CC2" w14:textId="77777777" w:rsidR="00ED401F" w:rsidRPr="00E45253" w:rsidRDefault="00ED401F" w:rsidP="004A7B7E">
            <w:pPr>
              <w:spacing w:line="360" w:lineRule="auto"/>
              <w:jc w:val="both"/>
              <w:rPr>
                <w:rFonts w:ascii="Times New Roman" w:hAnsi="Times New Roman" w:cs="Times New Roman"/>
                <w:b/>
                <w:i/>
                <w:sz w:val="24"/>
                <w:szCs w:val="24"/>
              </w:rPr>
            </w:pPr>
          </w:p>
          <w:p w14:paraId="6397E4DE" w14:textId="77777777" w:rsidR="00ED401F" w:rsidRPr="00E45253" w:rsidRDefault="00ED401F" w:rsidP="004A7B7E">
            <w:pPr>
              <w:spacing w:line="360" w:lineRule="auto"/>
              <w:jc w:val="both"/>
              <w:rPr>
                <w:rFonts w:ascii="Times New Roman" w:hAnsi="Times New Roman" w:cs="Times New Roman"/>
                <w:b/>
                <w:i/>
                <w:sz w:val="24"/>
                <w:szCs w:val="24"/>
              </w:rPr>
            </w:pPr>
          </w:p>
          <w:p w14:paraId="5534030C" w14:textId="77777777" w:rsidR="00ED401F" w:rsidRPr="00E45253" w:rsidRDefault="00ED401F" w:rsidP="004A7B7E">
            <w:pPr>
              <w:spacing w:line="360" w:lineRule="auto"/>
              <w:jc w:val="both"/>
              <w:rPr>
                <w:rFonts w:ascii="Times New Roman" w:hAnsi="Times New Roman" w:cs="Times New Roman"/>
                <w:b/>
                <w:i/>
                <w:sz w:val="24"/>
                <w:szCs w:val="24"/>
              </w:rPr>
            </w:pPr>
          </w:p>
        </w:tc>
      </w:tr>
    </w:tbl>
    <w:p w14:paraId="24B0A3DB" w14:textId="421F25CC" w:rsidR="00E13BED" w:rsidRDefault="00E13BED" w:rsidP="004A7B7E">
      <w:pPr>
        <w:spacing w:line="360" w:lineRule="auto"/>
        <w:jc w:val="both"/>
      </w:pPr>
    </w:p>
    <w:p w14:paraId="3FF9CD24" w14:textId="6D3FA33C" w:rsidR="005A379C" w:rsidRDefault="005A379C" w:rsidP="004A7B7E">
      <w:pPr>
        <w:spacing w:line="360" w:lineRule="auto"/>
        <w:jc w:val="both"/>
      </w:pPr>
    </w:p>
    <w:p w14:paraId="3D6627BD" w14:textId="130F49B7" w:rsidR="00CF38E6" w:rsidRDefault="00CF38E6" w:rsidP="004A7B7E">
      <w:pPr>
        <w:spacing w:line="360" w:lineRule="auto"/>
        <w:jc w:val="both"/>
      </w:pPr>
    </w:p>
    <w:p w14:paraId="4C8BB2F8" w14:textId="77777777" w:rsidR="00CB5AA1" w:rsidRDefault="00CB5AA1" w:rsidP="004A7B7E">
      <w:pPr>
        <w:spacing w:line="360" w:lineRule="auto"/>
        <w:jc w:val="both"/>
      </w:pPr>
    </w:p>
    <w:p w14:paraId="2E9FEBE3" w14:textId="709B3305" w:rsidR="00402A80" w:rsidRPr="00B3245C" w:rsidRDefault="00402A80" w:rsidP="004A7B7E">
      <w:pPr>
        <w:spacing w:line="360" w:lineRule="auto"/>
        <w:jc w:val="both"/>
        <w:rPr>
          <w:rFonts w:ascii="Times New Roman" w:hAnsi="Times New Roman" w:cs="Times New Roman"/>
          <w:sz w:val="24"/>
          <w:szCs w:val="24"/>
        </w:rPr>
      </w:pPr>
      <w:r w:rsidRPr="00B3245C">
        <w:rPr>
          <w:rFonts w:ascii="Times New Roman" w:hAnsi="Times New Roman" w:cs="Times New Roman"/>
          <w:sz w:val="24"/>
          <w:szCs w:val="24"/>
        </w:rPr>
        <w:t>Section 2</w:t>
      </w:r>
    </w:p>
    <w:p w14:paraId="1FA2FF0E" w14:textId="3E980065" w:rsidR="009C61E9" w:rsidRDefault="00482867" w:rsidP="004A7B7E">
      <w:pPr>
        <w:spacing w:line="360" w:lineRule="auto"/>
        <w:jc w:val="both"/>
        <w:rPr>
          <w:rFonts w:ascii="Times New Roman" w:hAnsi="Times New Roman" w:cs="Times New Roman"/>
          <w:sz w:val="24"/>
          <w:szCs w:val="24"/>
        </w:rPr>
      </w:pPr>
      <w:r w:rsidRPr="00B3245C">
        <w:rPr>
          <w:rFonts w:ascii="Times New Roman" w:hAnsi="Times New Roman" w:cs="Times New Roman"/>
          <w:sz w:val="24"/>
          <w:szCs w:val="24"/>
        </w:rPr>
        <w:t>A</w:t>
      </w:r>
      <w:r w:rsidR="00B8596B" w:rsidRPr="00B3245C">
        <w:rPr>
          <w:rFonts w:ascii="Times New Roman" w:hAnsi="Times New Roman" w:cs="Times New Roman"/>
          <w:sz w:val="24"/>
          <w:szCs w:val="24"/>
        </w:rPr>
        <w:t>c</w:t>
      </w:r>
      <w:r w:rsidRPr="00B3245C">
        <w:rPr>
          <w:rFonts w:ascii="Times New Roman" w:hAnsi="Times New Roman" w:cs="Times New Roman"/>
          <w:sz w:val="24"/>
          <w:szCs w:val="24"/>
        </w:rPr>
        <w:t xml:space="preserve">cording to the Welsh Government (2019) </w:t>
      </w:r>
      <w:r w:rsidR="009D3011" w:rsidRPr="00B3245C">
        <w:rPr>
          <w:rFonts w:ascii="Times New Roman" w:hAnsi="Times New Roman" w:cs="Times New Roman"/>
          <w:sz w:val="24"/>
          <w:szCs w:val="24"/>
        </w:rPr>
        <w:t xml:space="preserve">a </w:t>
      </w:r>
      <w:r w:rsidR="00AB62E3" w:rsidRPr="00B3245C">
        <w:rPr>
          <w:rFonts w:ascii="Times New Roman" w:hAnsi="Times New Roman" w:cs="Times New Roman"/>
          <w:sz w:val="24"/>
          <w:szCs w:val="24"/>
        </w:rPr>
        <w:t>co</w:t>
      </w:r>
      <w:r w:rsidR="00202E03" w:rsidRPr="00B3245C">
        <w:rPr>
          <w:rFonts w:ascii="Times New Roman" w:hAnsi="Times New Roman" w:cs="Times New Roman"/>
          <w:sz w:val="24"/>
          <w:szCs w:val="24"/>
        </w:rPr>
        <w:t>okies</w:t>
      </w:r>
      <w:r w:rsidR="00DF7BB1" w:rsidRPr="00B3245C">
        <w:rPr>
          <w:rFonts w:ascii="Times New Roman" w:hAnsi="Times New Roman" w:cs="Times New Roman"/>
          <w:sz w:val="24"/>
          <w:szCs w:val="24"/>
        </w:rPr>
        <w:t xml:space="preserve"> activity was </w:t>
      </w:r>
      <w:r w:rsidR="009F452E" w:rsidRPr="00B3245C">
        <w:rPr>
          <w:rFonts w:ascii="Times New Roman" w:hAnsi="Times New Roman" w:cs="Times New Roman"/>
          <w:sz w:val="24"/>
          <w:szCs w:val="24"/>
        </w:rPr>
        <w:t>carried,</w:t>
      </w:r>
      <w:r w:rsidR="00414950" w:rsidRPr="00B3245C">
        <w:rPr>
          <w:rFonts w:ascii="Times New Roman" w:hAnsi="Times New Roman" w:cs="Times New Roman"/>
          <w:sz w:val="24"/>
          <w:szCs w:val="24"/>
        </w:rPr>
        <w:t xml:space="preserve"> and several qualities were found, together with the promotion of mathematical ability. The practice complies with the current curriculum which encompasses a full variety of progressions in mathematics and numeracy. This practice helps children grow abilities relevant to aspects of the current agenda by helping them to discover patters by de</w:t>
      </w:r>
      <w:r w:rsidR="009F452E" w:rsidRPr="00B3245C">
        <w:rPr>
          <w:rFonts w:ascii="Times New Roman" w:hAnsi="Times New Roman" w:cs="Times New Roman"/>
          <w:sz w:val="24"/>
          <w:szCs w:val="24"/>
        </w:rPr>
        <w:t>construction. It also describes how children ought to be able to retain to</w:t>
      </w:r>
      <w:r w:rsidR="00D57964">
        <w:rPr>
          <w:rFonts w:ascii="Times New Roman" w:hAnsi="Times New Roman" w:cs="Times New Roman"/>
          <w:sz w:val="24"/>
          <w:szCs w:val="24"/>
        </w:rPr>
        <w:t xml:space="preserve"> by</w:t>
      </w:r>
      <w:r w:rsidR="009F452E" w:rsidRPr="00B3245C">
        <w:rPr>
          <w:rFonts w:ascii="Times New Roman" w:hAnsi="Times New Roman" w:cs="Times New Roman"/>
          <w:sz w:val="24"/>
          <w:szCs w:val="24"/>
        </w:rPr>
        <w:t xml:space="preserve"> keep</w:t>
      </w:r>
      <w:r w:rsidR="00D57964">
        <w:rPr>
          <w:rFonts w:ascii="Times New Roman" w:hAnsi="Times New Roman" w:cs="Times New Roman"/>
          <w:sz w:val="24"/>
          <w:szCs w:val="24"/>
        </w:rPr>
        <w:t>ing</w:t>
      </w:r>
      <w:r w:rsidR="009F452E" w:rsidRPr="00B3245C">
        <w:rPr>
          <w:rFonts w:ascii="Times New Roman" w:hAnsi="Times New Roman" w:cs="Times New Roman"/>
          <w:sz w:val="24"/>
          <w:szCs w:val="24"/>
        </w:rPr>
        <w:t xml:space="preserve"> track of </w:t>
      </w:r>
      <w:r w:rsidR="00E434D1" w:rsidRPr="00B3245C">
        <w:rPr>
          <w:rFonts w:ascii="Times New Roman" w:hAnsi="Times New Roman" w:cs="Times New Roman"/>
          <w:sz w:val="24"/>
          <w:szCs w:val="24"/>
        </w:rPr>
        <w:t xml:space="preserve">the </w:t>
      </w:r>
      <w:r w:rsidR="009B2CEE">
        <w:rPr>
          <w:rFonts w:ascii="Times New Roman" w:hAnsi="Times New Roman" w:cs="Times New Roman"/>
          <w:sz w:val="24"/>
          <w:szCs w:val="24"/>
        </w:rPr>
        <w:t xml:space="preserve">right </w:t>
      </w:r>
      <w:r w:rsidR="00E434D1" w:rsidRPr="00B3245C">
        <w:rPr>
          <w:rFonts w:ascii="Times New Roman" w:hAnsi="Times New Roman" w:cs="Times New Roman"/>
          <w:sz w:val="24"/>
          <w:szCs w:val="24"/>
        </w:rPr>
        <w:t>cooking time by communicating</w:t>
      </w:r>
      <w:r w:rsidR="00911A8E">
        <w:rPr>
          <w:rFonts w:ascii="Times New Roman" w:hAnsi="Times New Roman" w:cs="Times New Roman"/>
          <w:sz w:val="24"/>
          <w:szCs w:val="24"/>
        </w:rPr>
        <w:t xml:space="preserve"> through </w:t>
      </w:r>
      <w:r w:rsidR="00E434D1" w:rsidRPr="00B3245C">
        <w:rPr>
          <w:rFonts w:ascii="Times New Roman" w:hAnsi="Times New Roman" w:cs="Times New Roman"/>
          <w:sz w:val="24"/>
          <w:szCs w:val="24"/>
        </w:rPr>
        <w:t>their</w:t>
      </w:r>
      <w:r w:rsidR="00DE1D5C">
        <w:rPr>
          <w:rFonts w:ascii="Times New Roman" w:hAnsi="Times New Roman" w:cs="Times New Roman"/>
          <w:sz w:val="24"/>
          <w:szCs w:val="24"/>
        </w:rPr>
        <w:t xml:space="preserve"> peers, as well as </w:t>
      </w:r>
      <w:r w:rsidR="00E434D1" w:rsidRPr="00B3245C">
        <w:rPr>
          <w:rFonts w:ascii="Times New Roman" w:hAnsi="Times New Roman" w:cs="Times New Roman"/>
          <w:sz w:val="24"/>
          <w:szCs w:val="24"/>
        </w:rPr>
        <w:t xml:space="preserve">the adult in charge to provide for </w:t>
      </w:r>
      <w:r w:rsidR="001C02EB">
        <w:rPr>
          <w:rFonts w:ascii="Times New Roman" w:hAnsi="Times New Roman" w:cs="Times New Roman"/>
          <w:sz w:val="24"/>
          <w:szCs w:val="24"/>
        </w:rPr>
        <w:t>shared feelings for a long time.</w:t>
      </w:r>
      <w:r w:rsidR="00E434D1" w:rsidRPr="00B3245C">
        <w:rPr>
          <w:rFonts w:ascii="Times New Roman" w:hAnsi="Times New Roman" w:cs="Times New Roman"/>
          <w:sz w:val="24"/>
          <w:szCs w:val="24"/>
        </w:rPr>
        <w:t xml:space="preserve"> Throughout the activity the grownup will </w:t>
      </w:r>
      <w:r w:rsidR="005C1A42">
        <w:rPr>
          <w:rFonts w:ascii="Times New Roman" w:hAnsi="Times New Roman" w:cs="Times New Roman"/>
          <w:sz w:val="24"/>
          <w:szCs w:val="24"/>
        </w:rPr>
        <w:t>coll</w:t>
      </w:r>
      <w:r w:rsidR="00817960">
        <w:rPr>
          <w:rFonts w:ascii="Times New Roman" w:hAnsi="Times New Roman" w:cs="Times New Roman"/>
          <w:sz w:val="24"/>
          <w:szCs w:val="24"/>
        </w:rPr>
        <w:t>aborate</w:t>
      </w:r>
      <w:r w:rsidR="00E434D1" w:rsidRPr="00B3245C">
        <w:rPr>
          <w:rFonts w:ascii="Times New Roman" w:hAnsi="Times New Roman" w:cs="Times New Roman"/>
          <w:sz w:val="24"/>
          <w:szCs w:val="24"/>
        </w:rPr>
        <w:t xml:space="preserve"> with the children, </w:t>
      </w:r>
      <w:r w:rsidR="00817960">
        <w:rPr>
          <w:rFonts w:ascii="Times New Roman" w:hAnsi="Times New Roman" w:cs="Times New Roman"/>
          <w:sz w:val="24"/>
          <w:szCs w:val="24"/>
        </w:rPr>
        <w:t>take note</w:t>
      </w:r>
      <w:r w:rsidR="00E434D1" w:rsidRPr="00B3245C">
        <w:rPr>
          <w:rFonts w:ascii="Times New Roman" w:hAnsi="Times New Roman" w:cs="Times New Roman"/>
          <w:sz w:val="24"/>
          <w:szCs w:val="24"/>
        </w:rPr>
        <w:t xml:space="preserve">, watching, motivating, </w:t>
      </w:r>
      <w:r w:rsidR="00633D0A">
        <w:rPr>
          <w:rFonts w:ascii="Times New Roman" w:hAnsi="Times New Roman" w:cs="Times New Roman"/>
          <w:sz w:val="24"/>
          <w:szCs w:val="24"/>
        </w:rPr>
        <w:t>posing</w:t>
      </w:r>
      <w:r w:rsidR="00E434D1" w:rsidRPr="00B3245C">
        <w:rPr>
          <w:rFonts w:ascii="Times New Roman" w:hAnsi="Times New Roman" w:cs="Times New Roman"/>
          <w:sz w:val="24"/>
          <w:szCs w:val="24"/>
        </w:rPr>
        <w:t xml:space="preserve"> open ended questions and demonstrating thought and helping children to study others and later apply what they have observed </w:t>
      </w:r>
      <w:r w:rsidR="00064B78" w:rsidRPr="00B3245C">
        <w:rPr>
          <w:rFonts w:ascii="Times New Roman" w:hAnsi="Times New Roman" w:cs="Times New Roman"/>
          <w:sz w:val="24"/>
          <w:szCs w:val="24"/>
        </w:rPr>
        <w:t>(Siraj-Blatchford, 2005).</w:t>
      </w:r>
      <w:r w:rsidR="00EC50BA" w:rsidRPr="00B3245C">
        <w:rPr>
          <w:rFonts w:ascii="Times New Roman" w:hAnsi="Times New Roman" w:cs="Times New Roman"/>
          <w:sz w:val="24"/>
          <w:szCs w:val="24"/>
        </w:rPr>
        <w:t xml:space="preserve"> According to Howard</w:t>
      </w:r>
      <w:r w:rsidR="009C61E9" w:rsidRPr="00B3245C">
        <w:rPr>
          <w:rFonts w:ascii="Times New Roman" w:hAnsi="Times New Roman" w:cs="Times New Roman"/>
          <w:sz w:val="24"/>
          <w:szCs w:val="24"/>
        </w:rPr>
        <w:t xml:space="preserve">, et al. (2018) follow this up with studies involving 669 children in 45 preschools, recognizing between adults and children in promoting and expanding children’s thinking as well as how it is an important indicator of children’s numeracy </w:t>
      </w:r>
      <w:r w:rsidR="009A0C52" w:rsidRPr="00B3245C">
        <w:rPr>
          <w:rFonts w:ascii="Times New Roman" w:hAnsi="Times New Roman" w:cs="Times New Roman"/>
          <w:sz w:val="24"/>
          <w:szCs w:val="24"/>
        </w:rPr>
        <w:t>skills development. This discusses Dewey’s belief that children learn well while they are involved in realistic task and engaging with their surr</w:t>
      </w:r>
      <w:r w:rsidR="00B75963" w:rsidRPr="00B3245C">
        <w:rPr>
          <w:rFonts w:ascii="Times New Roman" w:hAnsi="Times New Roman" w:cs="Times New Roman"/>
          <w:sz w:val="24"/>
          <w:szCs w:val="24"/>
        </w:rPr>
        <w:t xml:space="preserve">oundings (Aubrey and Riley, 2019). Dewey’s theory is recommended by Frobel, Montessori, Vygotsky and Piaget. </w:t>
      </w:r>
      <w:r w:rsidR="008503C5" w:rsidRPr="00B3245C">
        <w:rPr>
          <w:rFonts w:ascii="Times New Roman" w:hAnsi="Times New Roman" w:cs="Times New Roman"/>
          <w:sz w:val="24"/>
          <w:szCs w:val="24"/>
        </w:rPr>
        <w:t xml:space="preserve">According to </w:t>
      </w:r>
      <w:r w:rsidR="00B75963" w:rsidRPr="00B3245C">
        <w:rPr>
          <w:rFonts w:ascii="Times New Roman" w:hAnsi="Times New Roman" w:cs="Times New Roman"/>
          <w:sz w:val="24"/>
          <w:szCs w:val="24"/>
        </w:rPr>
        <w:t>Plowden</w:t>
      </w:r>
      <w:r w:rsidR="008503C5" w:rsidRPr="00B3245C">
        <w:rPr>
          <w:rFonts w:ascii="Times New Roman" w:hAnsi="Times New Roman" w:cs="Times New Roman"/>
          <w:sz w:val="24"/>
          <w:szCs w:val="24"/>
        </w:rPr>
        <w:t xml:space="preserve"> (1967) his theory reflected Dewey’s work, which showed that the activity and experience, both emotional and mental, are always the most powerful forms of acquiring information.</w:t>
      </w:r>
      <w:r w:rsidR="001E5017" w:rsidRPr="00B3245C">
        <w:rPr>
          <w:rFonts w:ascii="Times New Roman" w:hAnsi="Times New Roman" w:cs="Times New Roman"/>
          <w:sz w:val="24"/>
          <w:szCs w:val="24"/>
        </w:rPr>
        <w:t xml:space="preserve"> According to the new National Curriculum, children can use mathematical expressions to speak about scale, and this exercise help them to talk about the sizes or </w:t>
      </w:r>
      <w:r w:rsidR="002E07D3">
        <w:rPr>
          <w:rFonts w:ascii="Times New Roman" w:hAnsi="Times New Roman" w:cs="Times New Roman"/>
          <w:sz w:val="24"/>
          <w:szCs w:val="24"/>
        </w:rPr>
        <w:t>the mass or scale</w:t>
      </w:r>
      <w:r w:rsidR="006836ED">
        <w:rPr>
          <w:rFonts w:ascii="Times New Roman" w:hAnsi="Times New Roman" w:cs="Times New Roman"/>
          <w:sz w:val="24"/>
          <w:szCs w:val="24"/>
        </w:rPr>
        <w:t xml:space="preserve"> of the ingredients</w:t>
      </w:r>
      <w:r w:rsidR="001E5017" w:rsidRPr="00B3245C">
        <w:rPr>
          <w:rFonts w:ascii="Times New Roman" w:hAnsi="Times New Roman" w:cs="Times New Roman"/>
          <w:sz w:val="24"/>
          <w:szCs w:val="24"/>
        </w:rPr>
        <w:t xml:space="preserve"> </w:t>
      </w:r>
      <w:r w:rsidR="006836ED">
        <w:rPr>
          <w:rFonts w:ascii="Times New Roman" w:hAnsi="Times New Roman" w:cs="Times New Roman"/>
          <w:sz w:val="24"/>
          <w:szCs w:val="24"/>
        </w:rPr>
        <w:t xml:space="preserve">before and after they have been </w:t>
      </w:r>
      <w:r w:rsidR="001E5017" w:rsidRPr="00B3245C">
        <w:rPr>
          <w:rFonts w:ascii="Times New Roman" w:hAnsi="Times New Roman" w:cs="Times New Roman"/>
          <w:sz w:val="24"/>
          <w:szCs w:val="24"/>
        </w:rPr>
        <w:t>combined, as well as</w:t>
      </w:r>
      <w:r w:rsidR="001A22F6">
        <w:rPr>
          <w:rFonts w:ascii="Times New Roman" w:hAnsi="Times New Roman" w:cs="Times New Roman"/>
          <w:sz w:val="24"/>
          <w:szCs w:val="24"/>
        </w:rPr>
        <w:t xml:space="preserve"> the </w:t>
      </w:r>
      <w:r w:rsidR="00DF6F21">
        <w:rPr>
          <w:rFonts w:ascii="Times New Roman" w:hAnsi="Times New Roman" w:cs="Times New Roman"/>
          <w:sz w:val="24"/>
          <w:szCs w:val="24"/>
        </w:rPr>
        <w:t>way</w:t>
      </w:r>
      <w:r w:rsidR="001E5017" w:rsidRPr="00B3245C">
        <w:rPr>
          <w:rFonts w:ascii="Times New Roman" w:hAnsi="Times New Roman" w:cs="Times New Roman"/>
          <w:sz w:val="24"/>
          <w:szCs w:val="24"/>
        </w:rPr>
        <w:t xml:space="preserve"> </w:t>
      </w:r>
      <w:r w:rsidR="00EF1AAA">
        <w:rPr>
          <w:rFonts w:ascii="Times New Roman" w:hAnsi="Times New Roman" w:cs="Times New Roman"/>
          <w:sz w:val="24"/>
          <w:szCs w:val="24"/>
        </w:rPr>
        <w:t xml:space="preserve">the </w:t>
      </w:r>
      <w:r w:rsidR="00AC5A6F">
        <w:rPr>
          <w:rFonts w:ascii="Times New Roman" w:hAnsi="Times New Roman" w:cs="Times New Roman"/>
          <w:sz w:val="24"/>
          <w:szCs w:val="24"/>
        </w:rPr>
        <w:t xml:space="preserve">cookie </w:t>
      </w:r>
      <w:r w:rsidR="001E5017" w:rsidRPr="00B3245C">
        <w:rPr>
          <w:rFonts w:ascii="Times New Roman" w:hAnsi="Times New Roman" w:cs="Times New Roman"/>
          <w:sz w:val="24"/>
          <w:szCs w:val="24"/>
        </w:rPr>
        <w:t>dough spreads (Welsh Government, 2019; Aubrey and Riley 2019). By allowing for consideration of the New Curriculum, as re</w:t>
      </w:r>
      <w:r w:rsidR="00B04B86" w:rsidRPr="00B3245C">
        <w:rPr>
          <w:rFonts w:ascii="Times New Roman" w:hAnsi="Times New Roman" w:cs="Times New Roman"/>
          <w:sz w:val="24"/>
          <w:szCs w:val="24"/>
        </w:rPr>
        <w:t>ported by Welsh Government (2019), the operation promotes the New Curriculum.</w:t>
      </w:r>
      <w:r w:rsidR="000F437E">
        <w:rPr>
          <w:rFonts w:ascii="Times New Roman" w:hAnsi="Times New Roman" w:cs="Times New Roman"/>
          <w:sz w:val="24"/>
          <w:szCs w:val="24"/>
        </w:rPr>
        <w:t xml:space="preserve"> The activity involves </w:t>
      </w:r>
      <w:r w:rsidR="001F089E">
        <w:rPr>
          <w:rFonts w:ascii="Times New Roman" w:hAnsi="Times New Roman" w:cs="Times New Roman"/>
          <w:sz w:val="24"/>
          <w:szCs w:val="24"/>
        </w:rPr>
        <w:t xml:space="preserve">a wide variety of ingredients of </w:t>
      </w:r>
      <w:r w:rsidR="008867AC">
        <w:rPr>
          <w:rFonts w:ascii="Times New Roman" w:hAnsi="Times New Roman" w:cs="Times New Roman"/>
          <w:sz w:val="24"/>
          <w:szCs w:val="24"/>
        </w:rPr>
        <w:t xml:space="preserve">changing shapes, sizes and textures, which will </w:t>
      </w:r>
      <w:r w:rsidR="00D24CB5">
        <w:rPr>
          <w:rFonts w:ascii="Times New Roman" w:hAnsi="Times New Roman" w:cs="Times New Roman"/>
          <w:sz w:val="24"/>
          <w:szCs w:val="24"/>
        </w:rPr>
        <w:t xml:space="preserve">help as dialogue starters. </w:t>
      </w:r>
      <w:r w:rsidR="00EA424C">
        <w:rPr>
          <w:rFonts w:ascii="Times New Roman" w:hAnsi="Times New Roman" w:cs="Times New Roman"/>
          <w:sz w:val="24"/>
          <w:szCs w:val="24"/>
        </w:rPr>
        <w:t xml:space="preserve">When the </w:t>
      </w:r>
      <w:r w:rsidR="005C7CCC">
        <w:rPr>
          <w:rFonts w:ascii="Times New Roman" w:hAnsi="Times New Roman" w:cs="Times New Roman"/>
          <w:sz w:val="24"/>
          <w:szCs w:val="24"/>
        </w:rPr>
        <w:t>cookies are ready</w:t>
      </w:r>
      <w:r w:rsidR="004D5808">
        <w:rPr>
          <w:rFonts w:ascii="Times New Roman" w:hAnsi="Times New Roman" w:cs="Times New Roman"/>
          <w:sz w:val="24"/>
          <w:szCs w:val="24"/>
        </w:rPr>
        <w:t xml:space="preserve"> </w:t>
      </w:r>
      <w:r w:rsidR="005C7CCC">
        <w:rPr>
          <w:rFonts w:ascii="Times New Roman" w:hAnsi="Times New Roman" w:cs="Times New Roman"/>
          <w:sz w:val="24"/>
          <w:szCs w:val="24"/>
        </w:rPr>
        <w:t>for serving</w:t>
      </w:r>
      <w:r w:rsidR="004D5808">
        <w:rPr>
          <w:rFonts w:ascii="Times New Roman" w:hAnsi="Times New Roman" w:cs="Times New Roman"/>
          <w:sz w:val="24"/>
          <w:szCs w:val="24"/>
        </w:rPr>
        <w:t xml:space="preserve">, fractions will be added. Not only will the children be addressing percentages and splitting by sharing out </w:t>
      </w:r>
      <w:r w:rsidR="00A80A31">
        <w:rPr>
          <w:rFonts w:ascii="Times New Roman" w:hAnsi="Times New Roman" w:cs="Times New Roman"/>
          <w:sz w:val="24"/>
          <w:szCs w:val="24"/>
        </w:rPr>
        <w:t>recipes or completed cookies</w:t>
      </w:r>
      <w:r w:rsidR="0060451D">
        <w:rPr>
          <w:rFonts w:ascii="Times New Roman" w:hAnsi="Times New Roman" w:cs="Times New Roman"/>
          <w:sz w:val="24"/>
          <w:szCs w:val="24"/>
        </w:rPr>
        <w:t>, but they will be learning and rein</w:t>
      </w:r>
      <w:r w:rsidR="003F4A0E">
        <w:rPr>
          <w:rFonts w:ascii="Times New Roman" w:hAnsi="Times New Roman" w:cs="Times New Roman"/>
          <w:sz w:val="24"/>
          <w:szCs w:val="24"/>
        </w:rPr>
        <w:t xml:space="preserve">forcing their addition and </w:t>
      </w:r>
      <w:r w:rsidR="003F4A0E">
        <w:rPr>
          <w:rFonts w:ascii="Times New Roman" w:hAnsi="Times New Roman" w:cs="Times New Roman"/>
          <w:sz w:val="24"/>
          <w:szCs w:val="24"/>
        </w:rPr>
        <w:lastRenderedPageBreak/>
        <w:t>subtraction abilities.</w:t>
      </w:r>
      <w:r w:rsidR="00140359">
        <w:rPr>
          <w:rFonts w:ascii="Times New Roman" w:hAnsi="Times New Roman" w:cs="Times New Roman"/>
          <w:sz w:val="24"/>
          <w:szCs w:val="24"/>
        </w:rPr>
        <w:t xml:space="preserve"> According to </w:t>
      </w:r>
      <w:r w:rsidR="007977AB">
        <w:rPr>
          <w:rFonts w:ascii="Times New Roman" w:hAnsi="Times New Roman" w:cs="Times New Roman"/>
          <w:sz w:val="24"/>
          <w:szCs w:val="24"/>
        </w:rPr>
        <w:t>B</w:t>
      </w:r>
      <w:r w:rsidR="00140359">
        <w:rPr>
          <w:rFonts w:ascii="Times New Roman" w:hAnsi="Times New Roman" w:cs="Times New Roman"/>
          <w:sz w:val="24"/>
          <w:szCs w:val="24"/>
        </w:rPr>
        <w:t>ates (2012)</w:t>
      </w:r>
      <w:r w:rsidR="00B62613">
        <w:rPr>
          <w:rFonts w:ascii="Times New Roman" w:hAnsi="Times New Roman" w:cs="Times New Roman"/>
          <w:sz w:val="24"/>
          <w:szCs w:val="24"/>
        </w:rPr>
        <w:t xml:space="preserve">, </w:t>
      </w:r>
      <w:r w:rsidR="00D66A89">
        <w:rPr>
          <w:rFonts w:ascii="Times New Roman" w:hAnsi="Times New Roman" w:cs="Times New Roman"/>
          <w:sz w:val="24"/>
          <w:szCs w:val="24"/>
        </w:rPr>
        <w:t xml:space="preserve">recognizing </w:t>
      </w:r>
      <w:r w:rsidR="00B62613">
        <w:rPr>
          <w:rFonts w:ascii="Times New Roman" w:hAnsi="Times New Roman" w:cs="Times New Roman"/>
          <w:sz w:val="24"/>
          <w:szCs w:val="24"/>
        </w:rPr>
        <w:t xml:space="preserve">numbers in the real world by </w:t>
      </w:r>
      <w:r w:rsidR="00191DAE">
        <w:rPr>
          <w:rFonts w:ascii="Times New Roman" w:hAnsi="Times New Roman" w:cs="Times New Roman"/>
          <w:sz w:val="24"/>
          <w:szCs w:val="24"/>
        </w:rPr>
        <w:t>looking at</w:t>
      </w:r>
      <w:r w:rsidR="00B62613">
        <w:rPr>
          <w:rFonts w:ascii="Times New Roman" w:hAnsi="Times New Roman" w:cs="Times New Roman"/>
          <w:sz w:val="24"/>
          <w:szCs w:val="24"/>
        </w:rPr>
        <w:t xml:space="preserve"> </w:t>
      </w:r>
      <w:r w:rsidR="000E0968">
        <w:rPr>
          <w:rFonts w:ascii="Times New Roman" w:hAnsi="Times New Roman" w:cs="Times New Roman"/>
          <w:sz w:val="24"/>
          <w:szCs w:val="24"/>
        </w:rPr>
        <w:t>numbers in the recipe book helps children to draw corr</w:t>
      </w:r>
      <w:r w:rsidR="00174E19">
        <w:rPr>
          <w:rFonts w:ascii="Times New Roman" w:hAnsi="Times New Roman" w:cs="Times New Roman"/>
          <w:sz w:val="24"/>
          <w:szCs w:val="24"/>
        </w:rPr>
        <w:t xml:space="preserve">elations between </w:t>
      </w:r>
      <w:r w:rsidR="00687EA6">
        <w:rPr>
          <w:rFonts w:ascii="Times New Roman" w:hAnsi="Times New Roman" w:cs="Times New Roman"/>
          <w:sz w:val="24"/>
          <w:szCs w:val="24"/>
        </w:rPr>
        <w:t>mathematics and life</w:t>
      </w:r>
      <w:r w:rsidR="00174E19">
        <w:rPr>
          <w:rFonts w:ascii="Times New Roman" w:hAnsi="Times New Roman" w:cs="Times New Roman"/>
          <w:sz w:val="24"/>
          <w:szCs w:val="24"/>
        </w:rPr>
        <w:t xml:space="preserve"> knowledge, which is </w:t>
      </w:r>
      <w:r w:rsidR="00611476">
        <w:rPr>
          <w:rFonts w:ascii="Times New Roman" w:hAnsi="Times New Roman" w:cs="Times New Roman"/>
          <w:sz w:val="24"/>
          <w:szCs w:val="24"/>
        </w:rPr>
        <w:t>critical</w:t>
      </w:r>
      <w:r w:rsidR="00EA5260">
        <w:rPr>
          <w:rFonts w:ascii="Times New Roman" w:hAnsi="Times New Roman" w:cs="Times New Roman"/>
          <w:sz w:val="24"/>
          <w:szCs w:val="24"/>
        </w:rPr>
        <w:t xml:space="preserve"> for academic</w:t>
      </w:r>
      <w:r w:rsidR="00611476">
        <w:rPr>
          <w:rFonts w:ascii="Times New Roman" w:hAnsi="Times New Roman" w:cs="Times New Roman"/>
          <w:sz w:val="24"/>
          <w:szCs w:val="24"/>
        </w:rPr>
        <w:t xml:space="preserve"> success</w:t>
      </w:r>
      <w:r w:rsidR="00265A9C">
        <w:rPr>
          <w:rFonts w:ascii="Times New Roman" w:hAnsi="Times New Roman" w:cs="Times New Roman"/>
          <w:sz w:val="24"/>
          <w:szCs w:val="24"/>
        </w:rPr>
        <w:t>.</w:t>
      </w:r>
      <w:r w:rsidR="003E1EB3">
        <w:rPr>
          <w:rFonts w:ascii="Times New Roman" w:hAnsi="Times New Roman" w:cs="Times New Roman"/>
          <w:sz w:val="24"/>
          <w:szCs w:val="24"/>
        </w:rPr>
        <w:t xml:space="preserve"> The practice facilities </w:t>
      </w:r>
      <w:r w:rsidR="00D91A0D">
        <w:rPr>
          <w:rFonts w:ascii="Times New Roman" w:hAnsi="Times New Roman" w:cs="Times New Roman"/>
          <w:sz w:val="24"/>
          <w:szCs w:val="24"/>
        </w:rPr>
        <w:t xml:space="preserve">the use of mathematical in daily life by showing that everything can be </w:t>
      </w:r>
      <w:r w:rsidR="00E8578D">
        <w:rPr>
          <w:rFonts w:ascii="Times New Roman" w:hAnsi="Times New Roman" w:cs="Times New Roman"/>
          <w:sz w:val="24"/>
          <w:szCs w:val="24"/>
        </w:rPr>
        <w:t>ca</w:t>
      </w:r>
      <w:r w:rsidR="00CB7D4E">
        <w:rPr>
          <w:rFonts w:ascii="Times New Roman" w:hAnsi="Times New Roman" w:cs="Times New Roman"/>
          <w:sz w:val="24"/>
          <w:szCs w:val="24"/>
        </w:rPr>
        <w:t>lculated</w:t>
      </w:r>
      <w:r w:rsidR="00E8578D">
        <w:rPr>
          <w:rFonts w:ascii="Times New Roman" w:hAnsi="Times New Roman" w:cs="Times New Roman"/>
          <w:sz w:val="24"/>
          <w:szCs w:val="24"/>
        </w:rPr>
        <w:t xml:space="preserve">, such as the </w:t>
      </w:r>
      <w:r w:rsidR="0054785B">
        <w:rPr>
          <w:rFonts w:ascii="Times New Roman" w:hAnsi="Times New Roman" w:cs="Times New Roman"/>
          <w:sz w:val="24"/>
          <w:szCs w:val="24"/>
        </w:rPr>
        <w:t>number</w:t>
      </w:r>
      <w:r w:rsidR="00E8578D">
        <w:rPr>
          <w:rFonts w:ascii="Times New Roman" w:hAnsi="Times New Roman" w:cs="Times New Roman"/>
          <w:sz w:val="24"/>
          <w:szCs w:val="24"/>
        </w:rPr>
        <w:t xml:space="preserve"> of times</w:t>
      </w:r>
      <w:r w:rsidR="00CB7D4E">
        <w:rPr>
          <w:rFonts w:ascii="Times New Roman" w:hAnsi="Times New Roman" w:cs="Times New Roman"/>
          <w:sz w:val="24"/>
          <w:szCs w:val="24"/>
        </w:rPr>
        <w:t xml:space="preserve"> you</w:t>
      </w:r>
      <w:r w:rsidR="00C15AA8">
        <w:rPr>
          <w:rFonts w:ascii="Times New Roman" w:hAnsi="Times New Roman" w:cs="Times New Roman"/>
          <w:sz w:val="24"/>
          <w:szCs w:val="24"/>
        </w:rPr>
        <w:t xml:space="preserve"> blend or the number of various </w:t>
      </w:r>
      <w:r w:rsidR="000D021C">
        <w:rPr>
          <w:rFonts w:ascii="Times New Roman" w:hAnsi="Times New Roman" w:cs="Times New Roman"/>
          <w:sz w:val="24"/>
          <w:szCs w:val="24"/>
        </w:rPr>
        <w:t xml:space="preserve">ingredients, to </w:t>
      </w:r>
      <w:r w:rsidR="000110C2">
        <w:rPr>
          <w:rFonts w:ascii="Times New Roman" w:hAnsi="Times New Roman" w:cs="Times New Roman"/>
          <w:sz w:val="24"/>
          <w:szCs w:val="24"/>
        </w:rPr>
        <w:t>cite a few</w:t>
      </w:r>
      <w:r w:rsidR="00BA32A3">
        <w:rPr>
          <w:rFonts w:ascii="Times New Roman" w:hAnsi="Times New Roman" w:cs="Times New Roman"/>
          <w:sz w:val="24"/>
          <w:szCs w:val="24"/>
        </w:rPr>
        <w:t xml:space="preserve"> examples</w:t>
      </w:r>
      <w:r w:rsidR="000D021C">
        <w:rPr>
          <w:rFonts w:ascii="Times New Roman" w:hAnsi="Times New Roman" w:cs="Times New Roman"/>
          <w:sz w:val="24"/>
          <w:szCs w:val="24"/>
        </w:rPr>
        <w:t xml:space="preserve">. The </w:t>
      </w:r>
      <w:r w:rsidR="0054785B">
        <w:rPr>
          <w:rFonts w:ascii="Times New Roman" w:hAnsi="Times New Roman" w:cs="Times New Roman"/>
          <w:sz w:val="24"/>
          <w:szCs w:val="24"/>
        </w:rPr>
        <w:t xml:space="preserve">practice </w:t>
      </w:r>
      <w:r w:rsidR="00BA32A3">
        <w:rPr>
          <w:rFonts w:ascii="Times New Roman" w:hAnsi="Times New Roman" w:cs="Times New Roman"/>
          <w:sz w:val="24"/>
          <w:szCs w:val="24"/>
        </w:rPr>
        <w:t xml:space="preserve">will </w:t>
      </w:r>
      <w:r w:rsidR="000427DE">
        <w:rPr>
          <w:rFonts w:ascii="Times New Roman" w:hAnsi="Times New Roman" w:cs="Times New Roman"/>
          <w:sz w:val="24"/>
          <w:szCs w:val="24"/>
        </w:rPr>
        <w:t>continue to help the Welsh Government (2015)</w:t>
      </w:r>
      <w:r w:rsidR="00655DD3">
        <w:rPr>
          <w:rFonts w:ascii="Times New Roman" w:hAnsi="Times New Roman" w:cs="Times New Roman"/>
          <w:sz w:val="24"/>
          <w:szCs w:val="24"/>
        </w:rPr>
        <w:t xml:space="preserve"> Foundation Phase</w:t>
      </w:r>
      <w:r w:rsidR="0013255C">
        <w:rPr>
          <w:rFonts w:ascii="Times New Roman" w:hAnsi="Times New Roman" w:cs="Times New Roman"/>
          <w:sz w:val="24"/>
          <w:szCs w:val="24"/>
        </w:rPr>
        <w:t>, as a result</w:t>
      </w:r>
      <w:r w:rsidR="00367342">
        <w:rPr>
          <w:rFonts w:ascii="Times New Roman" w:hAnsi="Times New Roman" w:cs="Times New Roman"/>
          <w:sz w:val="24"/>
          <w:szCs w:val="24"/>
        </w:rPr>
        <w:t xml:space="preserve"> the children can measure weights and review them</w:t>
      </w:r>
      <w:r w:rsidR="00733FC4">
        <w:rPr>
          <w:rFonts w:ascii="Times New Roman" w:hAnsi="Times New Roman" w:cs="Times New Roman"/>
          <w:sz w:val="24"/>
          <w:szCs w:val="24"/>
        </w:rPr>
        <w:t xml:space="preserve"> using scales and </w:t>
      </w:r>
      <w:r w:rsidR="00717C5D">
        <w:rPr>
          <w:rFonts w:ascii="Times New Roman" w:hAnsi="Times New Roman" w:cs="Times New Roman"/>
          <w:sz w:val="24"/>
          <w:szCs w:val="24"/>
        </w:rPr>
        <w:t>other measurement instructions</w:t>
      </w:r>
      <w:r w:rsidR="00E54639">
        <w:rPr>
          <w:rFonts w:ascii="Times New Roman" w:hAnsi="Times New Roman" w:cs="Times New Roman"/>
          <w:sz w:val="24"/>
          <w:szCs w:val="24"/>
        </w:rPr>
        <w:t xml:space="preserve"> </w:t>
      </w:r>
      <w:r w:rsidR="00973144">
        <w:rPr>
          <w:rFonts w:ascii="Times New Roman" w:hAnsi="Times New Roman" w:cs="Times New Roman"/>
          <w:sz w:val="24"/>
          <w:szCs w:val="24"/>
        </w:rPr>
        <w:t>that supports active learning ideas as th</w:t>
      </w:r>
      <w:r w:rsidR="00535E05">
        <w:rPr>
          <w:rFonts w:ascii="Times New Roman" w:hAnsi="Times New Roman" w:cs="Times New Roman"/>
          <w:sz w:val="24"/>
          <w:szCs w:val="24"/>
        </w:rPr>
        <w:t xml:space="preserve">ose suggested by </w:t>
      </w:r>
      <w:proofErr w:type="spellStart"/>
      <w:r w:rsidR="00053C04">
        <w:rPr>
          <w:rFonts w:ascii="Times New Roman" w:hAnsi="Times New Roman" w:cs="Times New Roman"/>
          <w:sz w:val="24"/>
          <w:szCs w:val="24"/>
        </w:rPr>
        <w:t>Monressori</w:t>
      </w:r>
      <w:proofErr w:type="spellEnd"/>
      <w:r w:rsidR="00053C04">
        <w:rPr>
          <w:rFonts w:ascii="Times New Roman" w:hAnsi="Times New Roman" w:cs="Times New Roman"/>
          <w:sz w:val="24"/>
          <w:szCs w:val="24"/>
        </w:rPr>
        <w:t xml:space="preserve"> and Piaget, (</w:t>
      </w:r>
      <w:proofErr w:type="spellStart"/>
      <w:r w:rsidR="00053C04">
        <w:rPr>
          <w:rFonts w:ascii="Times New Roman" w:hAnsi="Times New Roman" w:cs="Times New Roman"/>
          <w:sz w:val="24"/>
          <w:szCs w:val="24"/>
        </w:rPr>
        <w:t>A</w:t>
      </w:r>
      <w:r w:rsidR="0053030F">
        <w:rPr>
          <w:rFonts w:ascii="Times New Roman" w:hAnsi="Times New Roman" w:cs="Times New Roman"/>
          <w:sz w:val="24"/>
          <w:szCs w:val="24"/>
        </w:rPr>
        <w:t>ubery</w:t>
      </w:r>
      <w:proofErr w:type="spellEnd"/>
      <w:r w:rsidR="0053030F">
        <w:rPr>
          <w:rFonts w:ascii="Times New Roman" w:hAnsi="Times New Roman" w:cs="Times New Roman"/>
          <w:sz w:val="24"/>
          <w:szCs w:val="24"/>
        </w:rPr>
        <w:t xml:space="preserve"> and Riley, 2019).</w:t>
      </w:r>
      <w:r w:rsidR="00B13682">
        <w:rPr>
          <w:rFonts w:ascii="Times New Roman" w:hAnsi="Times New Roman" w:cs="Times New Roman"/>
          <w:sz w:val="24"/>
          <w:szCs w:val="24"/>
        </w:rPr>
        <w:t xml:space="preserve"> The use of mathematical terminology to define location</w:t>
      </w:r>
      <w:r w:rsidR="00B8649E">
        <w:rPr>
          <w:rFonts w:ascii="Times New Roman" w:hAnsi="Times New Roman" w:cs="Times New Roman"/>
          <w:sz w:val="24"/>
          <w:szCs w:val="24"/>
        </w:rPr>
        <w:t>, direction, and movement is promoted in th</w:t>
      </w:r>
      <w:r w:rsidR="00026936">
        <w:rPr>
          <w:rFonts w:ascii="Times New Roman" w:hAnsi="Times New Roman" w:cs="Times New Roman"/>
          <w:sz w:val="24"/>
          <w:szCs w:val="24"/>
        </w:rPr>
        <w:t>e activity for example the words “add”</w:t>
      </w:r>
      <w:r w:rsidR="00A0287E">
        <w:rPr>
          <w:rFonts w:ascii="Times New Roman" w:hAnsi="Times New Roman" w:cs="Times New Roman"/>
          <w:sz w:val="24"/>
          <w:szCs w:val="24"/>
        </w:rPr>
        <w:t>, “combine” and “circular”.</w:t>
      </w:r>
      <w:r w:rsidR="005D606F">
        <w:rPr>
          <w:rFonts w:ascii="Times New Roman" w:hAnsi="Times New Roman" w:cs="Times New Roman"/>
          <w:sz w:val="24"/>
          <w:szCs w:val="24"/>
        </w:rPr>
        <w:t xml:space="preserve"> </w:t>
      </w:r>
      <w:r w:rsidR="00A02A51">
        <w:rPr>
          <w:rFonts w:ascii="Times New Roman" w:hAnsi="Times New Roman" w:cs="Times New Roman"/>
          <w:sz w:val="24"/>
          <w:szCs w:val="24"/>
        </w:rPr>
        <w:t>The activity allows for conversation about form</w:t>
      </w:r>
      <w:r w:rsidR="00174B15">
        <w:rPr>
          <w:rFonts w:ascii="Times New Roman" w:hAnsi="Times New Roman" w:cs="Times New Roman"/>
          <w:sz w:val="24"/>
          <w:szCs w:val="24"/>
        </w:rPr>
        <w:t xml:space="preserve">. During the </w:t>
      </w:r>
      <w:r w:rsidR="0095759D">
        <w:rPr>
          <w:rFonts w:ascii="Times New Roman" w:hAnsi="Times New Roman" w:cs="Times New Roman"/>
          <w:sz w:val="24"/>
          <w:szCs w:val="24"/>
        </w:rPr>
        <w:t>Foundation Phase, children should be abl</w:t>
      </w:r>
      <w:r w:rsidR="00B13ADD">
        <w:rPr>
          <w:rFonts w:ascii="Times New Roman" w:hAnsi="Times New Roman" w:cs="Times New Roman"/>
          <w:sz w:val="24"/>
          <w:szCs w:val="24"/>
        </w:rPr>
        <w:t>e to recognize</w:t>
      </w:r>
      <w:r w:rsidR="00AE58FD">
        <w:rPr>
          <w:rFonts w:ascii="Times New Roman" w:hAnsi="Times New Roman" w:cs="Times New Roman"/>
          <w:sz w:val="24"/>
          <w:szCs w:val="24"/>
        </w:rPr>
        <w:t>, then</w:t>
      </w:r>
      <w:r w:rsidR="00B13ADD">
        <w:rPr>
          <w:rFonts w:ascii="Times New Roman" w:hAnsi="Times New Roman" w:cs="Times New Roman"/>
          <w:sz w:val="24"/>
          <w:szCs w:val="24"/>
        </w:rPr>
        <w:t xml:space="preserve"> </w:t>
      </w:r>
      <w:r w:rsidR="00FC2F8D">
        <w:rPr>
          <w:rFonts w:ascii="Times New Roman" w:hAnsi="Times New Roman" w:cs="Times New Roman"/>
          <w:sz w:val="24"/>
          <w:szCs w:val="24"/>
        </w:rPr>
        <w:t xml:space="preserve">call </w:t>
      </w:r>
      <w:r w:rsidR="00B06696">
        <w:rPr>
          <w:rFonts w:ascii="Times New Roman" w:hAnsi="Times New Roman" w:cs="Times New Roman"/>
          <w:sz w:val="24"/>
          <w:szCs w:val="24"/>
        </w:rPr>
        <w:t>2D and 3D forms</w:t>
      </w:r>
      <w:r w:rsidR="00EE3A0E">
        <w:rPr>
          <w:rFonts w:ascii="Times New Roman" w:hAnsi="Times New Roman" w:cs="Times New Roman"/>
          <w:sz w:val="24"/>
          <w:szCs w:val="24"/>
        </w:rPr>
        <w:t xml:space="preserve">, </w:t>
      </w:r>
      <w:r w:rsidR="00CF768A">
        <w:rPr>
          <w:rFonts w:ascii="Times New Roman" w:hAnsi="Times New Roman" w:cs="Times New Roman"/>
          <w:sz w:val="24"/>
          <w:szCs w:val="24"/>
        </w:rPr>
        <w:t>in addition to</w:t>
      </w:r>
      <w:r w:rsidR="00EE3A0E">
        <w:rPr>
          <w:rFonts w:ascii="Times New Roman" w:hAnsi="Times New Roman" w:cs="Times New Roman"/>
          <w:sz w:val="24"/>
          <w:szCs w:val="24"/>
        </w:rPr>
        <w:t xml:space="preserve"> define symm</w:t>
      </w:r>
      <w:r w:rsidR="00CF768A">
        <w:rPr>
          <w:rFonts w:ascii="Times New Roman" w:hAnsi="Times New Roman" w:cs="Times New Roman"/>
          <w:sz w:val="24"/>
          <w:szCs w:val="24"/>
        </w:rPr>
        <w:t xml:space="preserve">etrical </w:t>
      </w:r>
      <w:r w:rsidR="00EE3A0E">
        <w:rPr>
          <w:rFonts w:ascii="Times New Roman" w:hAnsi="Times New Roman" w:cs="Times New Roman"/>
          <w:sz w:val="24"/>
          <w:szCs w:val="24"/>
        </w:rPr>
        <w:t>when making cookies.</w:t>
      </w:r>
      <w:r w:rsidR="00A6476C">
        <w:rPr>
          <w:rFonts w:ascii="Times New Roman" w:hAnsi="Times New Roman" w:cs="Times New Roman"/>
          <w:sz w:val="24"/>
          <w:szCs w:val="24"/>
        </w:rPr>
        <w:t xml:space="preserve"> During </w:t>
      </w:r>
      <w:r w:rsidR="00A333E0">
        <w:rPr>
          <w:rFonts w:ascii="Times New Roman" w:hAnsi="Times New Roman" w:cs="Times New Roman"/>
          <w:sz w:val="24"/>
          <w:szCs w:val="24"/>
        </w:rPr>
        <w:t>the ac</w:t>
      </w:r>
      <w:r w:rsidR="00D17900">
        <w:rPr>
          <w:rFonts w:ascii="Times New Roman" w:hAnsi="Times New Roman" w:cs="Times New Roman"/>
          <w:sz w:val="24"/>
          <w:szCs w:val="24"/>
        </w:rPr>
        <w:t>tivity, the children</w:t>
      </w:r>
      <w:r w:rsidR="00440A4F">
        <w:rPr>
          <w:rFonts w:ascii="Times New Roman" w:hAnsi="Times New Roman" w:cs="Times New Roman"/>
          <w:sz w:val="24"/>
          <w:szCs w:val="24"/>
        </w:rPr>
        <w:t xml:space="preserve"> </w:t>
      </w:r>
      <w:r w:rsidR="00E9372B">
        <w:rPr>
          <w:rFonts w:ascii="Times New Roman" w:hAnsi="Times New Roman" w:cs="Times New Roman"/>
          <w:sz w:val="24"/>
          <w:szCs w:val="24"/>
        </w:rPr>
        <w:t>are exposed to a variety of 2D and 3D shapes, which allow</w:t>
      </w:r>
      <w:r w:rsidR="004A5EA0">
        <w:rPr>
          <w:rFonts w:ascii="Times New Roman" w:hAnsi="Times New Roman" w:cs="Times New Roman"/>
          <w:sz w:val="24"/>
          <w:szCs w:val="24"/>
        </w:rPr>
        <w:t>s for growth</w:t>
      </w:r>
      <w:r w:rsidR="00D15A63">
        <w:rPr>
          <w:rFonts w:ascii="Times New Roman" w:hAnsi="Times New Roman" w:cs="Times New Roman"/>
          <w:sz w:val="24"/>
          <w:szCs w:val="24"/>
        </w:rPr>
        <w:t xml:space="preserve"> throughout the Foundation Phase</w:t>
      </w:r>
      <w:r w:rsidR="004C21B5">
        <w:rPr>
          <w:rFonts w:ascii="Times New Roman" w:hAnsi="Times New Roman" w:cs="Times New Roman"/>
          <w:sz w:val="24"/>
          <w:szCs w:val="24"/>
        </w:rPr>
        <w:t xml:space="preserve"> as well as the current curriculum </w:t>
      </w:r>
      <w:r w:rsidR="00702928">
        <w:rPr>
          <w:rFonts w:ascii="Times New Roman" w:hAnsi="Times New Roman" w:cs="Times New Roman"/>
          <w:sz w:val="24"/>
          <w:szCs w:val="24"/>
        </w:rPr>
        <w:t xml:space="preserve">as </w:t>
      </w:r>
      <w:r w:rsidR="00CC04FE">
        <w:rPr>
          <w:rFonts w:ascii="Times New Roman" w:hAnsi="Times New Roman" w:cs="Times New Roman"/>
          <w:sz w:val="24"/>
          <w:szCs w:val="24"/>
        </w:rPr>
        <w:t>laid out</w:t>
      </w:r>
      <w:r w:rsidR="00702928">
        <w:rPr>
          <w:rFonts w:ascii="Times New Roman" w:hAnsi="Times New Roman" w:cs="Times New Roman"/>
          <w:sz w:val="24"/>
          <w:szCs w:val="24"/>
        </w:rPr>
        <w:t xml:space="preserve"> by the Welsh </w:t>
      </w:r>
      <w:r w:rsidR="00E552B0">
        <w:rPr>
          <w:rFonts w:ascii="Times New Roman" w:hAnsi="Times New Roman" w:cs="Times New Roman"/>
          <w:sz w:val="24"/>
          <w:szCs w:val="24"/>
        </w:rPr>
        <w:t>Government (201</w:t>
      </w:r>
      <w:r w:rsidR="007D0F6B">
        <w:rPr>
          <w:rFonts w:ascii="Times New Roman" w:hAnsi="Times New Roman" w:cs="Times New Roman"/>
          <w:sz w:val="24"/>
          <w:szCs w:val="24"/>
        </w:rPr>
        <w:t xml:space="preserve">9). </w:t>
      </w:r>
      <w:r w:rsidR="003D5015">
        <w:rPr>
          <w:rFonts w:ascii="Times New Roman" w:hAnsi="Times New Roman" w:cs="Times New Roman"/>
          <w:sz w:val="24"/>
          <w:szCs w:val="24"/>
        </w:rPr>
        <w:t xml:space="preserve">Other </w:t>
      </w:r>
      <w:r w:rsidR="00102FBF">
        <w:rPr>
          <w:rFonts w:ascii="Times New Roman" w:hAnsi="Times New Roman" w:cs="Times New Roman"/>
          <w:sz w:val="24"/>
          <w:szCs w:val="24"/>
        </w:rPr>
        <w:t xml:space="preserve">benefits found during SWOT review the educational </w:t>
      </w:r>
      <w:r w:rsidR="00760174">
        <w:rPr>
          <w:rFonts w:ascii="Times New Roman" w:hAnsi="Times New Roman" w:cs="Times New Roman"/>
          <w:sz w:val="24"/>
          <w:szCs w:val="24"/>
        </w:rPr>
        <w:t>component of the operation include</w:t>
      </w:r>
      <w:r w:rsidR="002019D3">
        <w:rPr>
          <w:rFonts w:ascii="Times New Roman" w:hAnsi="Times New Roman" w:cs="Times New Roman"/>
          <w:sz w:val="24"/>
          <w:szCs w:val="24"/>
        </w:rPr>
        <w:t xml:space="preserve"> the fact that it increases</w:t>
      </w:r>
      <w:r w:rsidR="00F91C3A">
        <w:rPr>
          <w:rFonts w:ascii="Times New Roman" w:hAnsi="Times New Roman" w:cs="Times New Roman"/>
          <w:sz w:val="24"/>
          <w:szCs w:val="24"/>
        </w:rPr>
        <w:t xml:space="preserve"> </w:t>
      </w:r>
      <w:r w:rsidR="002019D3">
        <w:rPr>
          <w:rFonts w:ascii="Times New Roman" w:hAnsi="Times New Roman" w:cs="Times New Roman"/>
          <w:sz w:val="24"/>
          <w:szCs w:val="24"/>
        </w:rPr>
        <w:t>their speech and language</w:t>
      </w:r>
      <w:r w:rsidR="003C4CE8">
        <w:rPr>
          <w:rFonts w:ascii="Times New Roman" w:hAnsi="Times New Roman" w:cs="Times New Roman"/>
          <w:sz w:val="24"/>
          <w:szCs w:val="24"/>
        </w:rPr>
        <w:t xml:space="preserve"> </w:t>
      </w:r>
      <w:r w:rsidR="00F91C3A">
        <w:rPr>
          <w:rFonts w:ascii="Times New Roman" w:hAnsi="Times New Roman" w:cs="Times New Roman"/>
          <w:sz w:val="24"/>
          <w:szCs w:val="24"/>
        </w:rPr>
        <w:t>development. Children will focus</w:t>
      </w:r>
      <w:r w:rsidR="00826A08">
        <w:rPr>
          <w:rFonts w:ascii="Times New Roman" w:hAnsi="Times New Roman" w:cs="Times New Roman"/>
          <w:sz w:val="24"/>
          <w:szCs w:val="24"/>
        </w:rPr>
        <w:t>, make plans, help support actions and problem solve through speech</w:t>
      </w:r>
      <w:r w:rsidR="00255872">
        <w:rPr>
          <w:rFonts w:ascii="Times New Roman" w:hAnsi="Times New Roman" w:cs="Times New Roman"/>
          <w:sz w:val="24"/>
          <w:szCs w:val="24"/>
        </w:rPr>
        <w:t xml:space="preserve"> and interaction, according to John-St</w:t>
      </w:r>
      <w:r w:rsidR="00B7344D">
        <w:rPr>
          <w:rFonts w:ascii="Times New Roman" w:hAnsi="Times New Roman" w:cs="Times New Roman"/>
          <w:sz w:val="24"/>
          <w:szCs w:val="24"/>
        </w:rPr>
        <w:t xml:space="preserve">einer and </w:t>
      </w:r>
      <w:proofErr w:type="spellStart"/>
      <w:r w:rsidR="00EF7872">
        <w:rPr>
          <w:rFonts w:ascii="Times New Roman" w:hAnsi="Times New Roman" w:cs="Times New Roman"/>
          <w:sz w:val="24"/>
          <w:szCs w:val="24"/>
        </w:rPr>
        <w:t>S</w:t>
      </w:r>
      <w:r w:rsidR="00B7344D">
        <w:rPr>
          <w:rFonts w:ascii="Times New Roman" w:hAnsi="Times New Roman" w:cs="Times New Roman"/>
          <w:sz w:val="24"/>
          <w:szCs w:val="24"/>
        </w:rPr>
        <w:t>ouberman</w:t>
      </w:r>
      <w:proofErr w:type="spellEnd"/>
      <w:r w:rsidR="00B7344D">
        <w:rPr>
          <w:rFonts w:ascii="Times New Roman" w:hAnsi="Times New Roman" w:cs="Times New Roman"/>
          <w:sz w:val="24"/>
          <w:szCs w:val="24"/>
        </w:rPr>
        <w:t xml:space="preserve"> (1978)</w:t>
      </w:r>
      <w:r w:rsidR="00EF7872">
        <w:rPr>
          <w:rFonts w:ascii="Times New Roman" w:hAnsi="Times New Roman" w:cs="Times New Roman"/>
          <w:sz w:val="24"/>
          <w:szCs w:val="24"/>
        </w:rPr>
        <w:t xml:space="preserve"> and Vygotsky, as </w:t>
      </w:r>
      <w:r w:rsidR="00E714FE">
        <w:rPr>
          <w:rFonts w:ascii="Times New Roman" w:hAnsi="Times New Roman" w:cs="Times New Roman"/>
          <w:sz w:val="24"/>
          <w:szCs w:val="24"/>
        </w:rPr>
        <w:t>quoted</w:t>
      </w:r>
      <w:r w:rsidR="00EF7872">
        <w:rPr>
          <w:rFonts w:ascii="Times New Roman" w:hAnsi="Times New Roman" w:cs="Times New Roman"/>
          <w:sz w:val="24"/>
          <w:szCs w:val="24"/>
        </w:rPr>
        <w:t xml:space="preserve"> by </w:t>
      </w:r>
      <w:proofErr w:type="spellStart"/>
      <w:r w:rsidR="00472E36">
        <w:rPr>
          <w:rFonts w:ascii="Times New Roman" w:hAnsi="Times New Roman" w:cs="Times New Roman"/>
          <w:sz w:val="24"/>
          <w:szCs w:val="24"/>
        </w:rPr>
        <w:t>Aubery</w:t>
      </w:r>
      <w:proofErr w:type="spellEnd"/>
      <w:r w:rsidR="00472E36">
        <w:rPr>
          <w:rFonts w:ascii="Times New Roman" w:hAnsi="Times New Roman" w:cs="Times New Roman"/>
          <w:sz w:val="24"/>
          <w:szCs w:val="24"/>
        </w:rPr>
        <w:t xml:space="preserve"> and Riley (2019). </w:t>
      </w:r>
      <w:r w:rsidR="00581A0D">
        <w:rPr>
          <w:rFonts w:ascii="Times New Roman" w:hAnsi="Times New Roman" w:cs="Times New Roman"/>
          <w:sz w:val="24"/>
          <w:szCs w:val="24"/>
        </w:rPr>
        <w:t xml:space="preserve">According to </w:t>
      </w:r>
      <w:r w:rsidR="00201325">
        <w:rPr>
          <w:rFonts w:ascii="Times New Roman" w:hAnsi="Times New Roman" w:cs="Times New Roman"/>
          <w:sz w:val="24"/>
          <w:szCs w:val="24"/>
        </w:rPr>
        <w:t>Kumon (2017)</w:t>
      </w:r>
      <w:r w:rsidR="00F91D1C">
        <w:rPr>
          <w:rFonts w:ascii="Times New Roman" w:hAnsi="Times New Roman" w:cs="Times New Roman"/>
          <w:sz w:val="24"/>
          <w:szCs w:val="24"/>
        </w:rPr>
        <w:t>, enabling</w:t>
      </w:r>
      <w:r w:rsidR="004C7D04">
        <w:rPr>
          <w:rFonts w:ascii="Times New Roman" w:hAnsi="Times New Roman" w:cs="Times New Roman"/>
          <w:sz w:val="24"/>
          <w:szCs w:val="24"/>
        </w:rPr>
        <w:t xml:space="preserve"> and motivating a child to solve a problem is an </w:t>
      </w:r>
      <w:r w:rsidR="00E714FE">
        <w:rPr>
          <w:rFonts w:ascii="Times New Roman" w:hAnsi="Times New Roman" w:cs="Times New Roman"/>
          <w:sz w:val="24"/>
          <w:szCs w:val="24"/>
        </w:rPr>
        <w:t>essential life skill</w:t>
      </w:r>
      <w:r w:rsidR="004C7D04">
        <w:rPr>
          <w:rFonts w:ascii="Times New Roman" w:hAnsi="Times New Roman" w:cs="Times New Roman"/>
          <w:sz w:val="24"/>
          <w:szCs w:val="24"/>
        </w:rPr>
        <w:t xml:space="preserve"> that will help them grow pro</w:t>
      </w:r>
      <w:r w:rsidR="00FE7646">
        <w:rPr>
          <w:rFonts w:ascii="Times New Roman" w:hAnsi="Times New Roman" w:cs="Times New Roman"/>
          <w:sz w:val="24"/>
          <w:szCs w:val="24"/>
        </w:rPr>
        <w:t>fessionally, mentally, intellectually, co</w:t>
      </w:r>
      <w:r w:rsidR="00D4720E">
        <w:rPr>
          <w:rFonts w:ascii="Times New Roman" w:hAnsi="Times New Roman" w:cs="Times New Roman"/>
          <w:sz w:val="24"/>
          <w:szCs w:val="24"/>
        </w:rPr>
        <w:t>gnitively and physically.</w:t>
      </w:r>
      <w:r w:rsidR="004911C6">
        <w:rPr>
          <w:rFonts w:ascii="Times New Roman" w:hAnsi="Times New Roman" w:cs="Times New Roman"/>
          <w:sz w:val="24"/>
          <w:szCs w:val="24"/>
        </w:rPr>
        <w:t xml:space="preserve"> </w:t>
      </w:r>
      <w:r w:rsidR="00970499">
        <w:rPr>
          <w:rFonts w:ascii="Times New Roman" w:hAnsi="Times New Roman" w:cs="Times New Roman"/>
          <w:sz w:val="24"/>
          <w:szCs w:val="24"/>
        </w:rPr>
        <w:t>Kumon (2017), once a child can overcome problems ind</w:t>
      </w:r>
      <w:r w:rsidR="008F1F25">
        <w:rPr>
          <w:rFonts w:ascii="Times New Roman" w:hAnsi="Times New Roman" w:cs="Times New Roman"/>
          <w:sz w:val="24"/>
          <w:szCs w:val="24"/>
        </w:rPr>
        <w:t>ividu</w:t>
      </w:r>
      <w:r w:rsidR="002A0C0C">
        <w:rPr>
          <w:rFonts w:ascii="Times New Roman" w:hAnsi="Times New Roman" w:cs="Times New Roman"/>
          <w:sz w:val="24"/>
          <w:szCs w:val="24"/>
        </w:rPr>
        <w:t>ally, they will be</w:t>
      </w:r>
      <w:r w:rsidR="0091194A">
        <w:rPr>
          <w:rFonts w:ascii="Times New Roman" w:hAnsi="Times New Roman" w:cs="Times New Roman"/>
          <w:sz w:val="24"/>
          <w:szCs w:val="24"/>
        </w:rPr>
        <w:t xml:space="preserve"> </w:t>
      </w:r>
      <w:r w:rsidR="006F6D88">
        <w:rPr>
          <w:rFonts w:ascii="Times New Roman" w:hAnsi="Times New Roman" w:cs="Times New Roman"/>
          <w:sz w:val="24"/>
          <w:szCs w:val="24"/>
        </w:rPr>
        <w:t xml:space="preserve">more </w:t>
      </w:r>
      <w:r w:rsidR="0001084C">
        <w:rPr>
          <w:rFonts w:ascii="Times New Roman" w:hAnsi="Times New Roman" w:cs="Times New Roman"/>
          <w:sz w:val="24"/>
          <w:szCs w:val="24"/>
        </w:rPr>
        <w:t>contented, more optimistic and autonomous</w:t>
      </w:r>
      <w:r w:rsidR="00B649E5">
        <w:rPr>
          <w:rFonts w:ascii="Times New Roman" w:hAnsi="Times New Roman" w:cs="Times New Roman"/>
          <w:sz w:val="24"/>
          <w:szCs w:val="24"/>
        </w:rPr>
        <w:t xml:space="preserve"> and </w:t>
      </w:r>
      <w:r w:rsidR="0048435B">
        <w:rPr>
          <w:rFonts w:ascii="Times New Roman" w:hAnsi="Times New Roman" w:cs="Times New Roman"/>
          <w:sz w:val="24"/>
          <w:szCs w:val="24"/>
        </w:rPr>
        <w:t>not going to</w:t>
      </w:r>
      <w:r w:rsidR="00B649E5">
        <w:rPr>
          <w:rFonts w:ascii="Times New Roman" w:hAnsi="Times New Roman" w:cs="Times New Roman"/>
          <w:sz w:val="24"/>
          <w:szCs w:val="24"/>
        </w:rPr>
        <w:t xml:space="preserve"> be disappointed if things </w:t>
      </w:r>
      <w:r w:rsidR="000C26BB">
        <w:rPr>
          <w:rFonts w:ascii="Times New Roman" w:hAnsi="Times New Roman" w:cs="Times New Roman"/>
          <w:sz w:val="24"/>
          <w:szCs w:val="24"/>
        </w:rPr>
        <w:t>do not go</w:t>
      </w:r>
      <w:r w:rsidR="00BA45D7">
        <w:rPr>
          <w:rFonts w:ascii="Times New Roman" w:hAnsi="Times New Roman" w:cs="Times New Roman"/>
          <w:sz w:val="24"/>
          <w:szCs w:val="24"/>
        </w:rPr>
        <w:t xml:space="preserve"> as planned or are not</w:t>
      </w:r>
      <w:r w:rsidR="00586B9C">
        <w:rPr>
          <w:rFonts w:ascii="Times New Roman" w:hAnsi="Times New Roman" w:cs="Times New Roman"/>
          <w:sz w:val="24"/>
          <w:szCs w:val="24"/>
        </w:rPr>
        <w:t xml:space="preserve"> completed correctly</w:t>
      </w:r>
      <w:r w:rsidR="000C26BB">
        <w:rPr>
          <w:rFonts w:ascii="Times New Roman" w:hAnsi="Times New Roman" w:cs="Times New Roman"/>
          <w:sz w:val="24"/>
          <w:szCs w:val="24"/>
        </w:rPr>
        <w:t xml:space="preserve"> the first</w:t>
      </w:r>
      <w:r w:rsidR="002C3A51">
        <w:rPr>
          <w:rFonts w:ascii="Times New Roman" w:hAnsi="Times New Roman" w:cs="Times New Roman"/>
          <w:sz w:val="24"/>
          <w:szCs w:val="24"/>
        </w:rPr>
        <w:t xml:space="preserve"> time. It is beneficial </w:t>
      </w:r>
      <w:r w:rsidR="00970F0C">
        <w:rPr>
          <w:rFonts w:ascii="Times New Roman" w:hAnsi="Times New Roman" w:cs="Times New Roman"/>
          <w:sz w:val="24"/>
          <w:szCs w:val="24"/>
        </w:rPr>
        <w:t xml:space="preserve">for children to develop problem solving </w:t>
      </w:r>
      <w:r w:rsidR="008C206B">
        <w:rPr>
          <w:rFonts w:ascii="Times New Roman" w:hAnsi="Times New Roman" w:cs="Times New Roman"/>
          <w:sz w:val="24"/>
          <w:szCs w:val="24"/>
        </w:rPr>
        <w:t>skills at a young age.</w:t>
      </w:r>
      <w:r w:rsidR="00F66F2E">
        <w:rPr>
          <w:rFonts w:ascii="Times New Roman" w:hAnsi="Times New Roman" w:cs="Times New Roman"/>
          <w:sz w:val="24"/>
          <w:szCs w:val="24"/>
        </w:rPr>
        <w:t xml:space="preserve"> Teachin</w:t>
      </w:r>
      <w:r w:rsidR="000C06EF">
        <w:rPr>
          <w:rFonts w:ascii="Times New Roman" w:hAnsi="Times New Roman" w:cs="Times New Roman"/>
          <w:sz w:val="24"/>
          <w:szCs w:val="24"/>
        </w:rPr>
        <w:t xml:space="preserve">g problem solving skills to children at a young age is helpful to the </w:t>
      </w:r>
      <w:r w:rsidR="00E569FD">
        <w:rPr>
          <w:rFonts w:ascii="Times New Roman" w:hAnsi="Times New Roman" w:cs="Times New Roman"/>
          <w:sz w:val="24"/>
          <w:szCs w:val="24"/>
        </w:rPr>
        <w:t>children (Kumon, 2017</w:t>
      </w:r>
      <w:r w:rsidR="002C446E">
        <w:rPr>
          <w:rFonts w:ascii="Times New Roman" w:hAnsi="Times New Roman" w:cs="Times New Roman"/>
          <w:sz w:val="24"/>
          <w:szCs w:val="24"/>
        </w:rPr>
        <w:t>). Additionally</w:t>
      </w:r>
      <w:r w:rsidR="00C61207">
        <w:rPr>
          <w:rFonts w:ascii="Times New Roman" w:hAnsi="Times New Roman" w:cs="Times New Roman"/>
          <w:sz w:val="24"/>
          <w:szCs w:val="24"/>
        </w:rPr>
        <w:t xml:space="preserve">, </w:t>
      </w:r>
      <w:r w:rsidR="00CF2607">
        <w:rPr>
          <w:rFonts w:ascii="Times New Roman" w:hAnsi="Times New Roman" w:cs="Times New Roman"/>
          <w:sz w:val="24"/>
          <w:szCs w:val="24"/>
        </w:rPr>
        <w:t>Vygotsky</w:t>
      </w:r>
      <w:r w:rsidR="004A311C">
        <w:rPr>
          <w:rFonts w:ascii="Times New Roman" w:hAnsi="Times New Roman" w:cs="Times New Roman"/>
          <w:sz w:val="24"/>
          <w:szCs w:val="24"/>
        </w:rPr>
        <w:t xml:space="preserve"> remarked on this and </w:t>
      </w:r>
      <w:r w:rsidR="00CF2607">
        <w:rPr>
          <w:rFonts w:ascii="Times New Roman" w:hAnsi="Times New Roman" w:cs="Times New Roman"/>
          <w:sz w:val="24"/>
          <w:szCs w:val="24"/>
        </w:rPr>
        <w:t>quoted by Aubrey and Riley (2019)</w:t>
      </w:r>
      <w:r w:rsidR="00616BDB">
        <w:rPr>
          <w:rFonts w:ascii="Times New Roman" w:hAnsi="Times New Roman" w:cs="Times New Roman"/>
          <w:sz w:val="24"/>
          <w:szCs w:val="24"/>
        </w:rPr>
        <w:t>; Urquhart (20</w:t>
      </w:r>
      <w:r w:rsidR="009970E2">
        <w:rPr>
          <w:rFonts w:ascii="Times New Roman" w:hAnsi="Times New Roman" w:cs="Times New Roman"/>
          <w:sz w:val="24"/>
          <w:szCs w:val="24"/>
        </w:rPr>
        <w:t>00</w:t>
      </w:r>
      <w:r w:rsidR="00616BDB">
        <w:rPr>
          <w:rFonts w:ascii="Times New Roman" w:hAnsi="Times New Roman" w:cs="Times New Roman"/>
          <w:sz w:val="24"/>
          <w:szCs w:val="24"/>
        </w:rPr>
        <w:t>)</w:t>
      </w:r>
      <w:r w:rsidR="00C01CCF">
        <w:rPr>
          <w:rFonts w:ascii="Times New Roman" w:hAnsi="Times New Roman" w:cs="Times New Roman"/>
          <w:sz w:val="24"/>
          <w:szCs w:val="24"/>
        </w:rPr>
        <w:t xml:space="preserve">, the </w:t>
      </w:r>
      <w:r w:rsidR="00154C0F">
        <w:rPr>
          <w:rFonts w:ascii="Times New Roman" w:hAnsi="Times New Roman" w:cs="Times New Roman"/>
          <w:sz w:val="24"/>
          <w:szCs w:val="24"/>
        </w:rPr>
        <w:t>conversation</w:t>
      </w:r>
      <w:r w:rsidR="00C01CCF">
        <w:rPr>
          <w:rFonts w:ascii="Times New Roman" w:hAnsi="Times New Roman" w:cs="Times New Roman"/>
          <w:sz w:val="24"/>
          <w:szCs w:val="24"/>
        </w:rPr>
        <w:t xml:space="preserve"> and contract that happens </w:t>
      </w:r>
      <w:r w:rsidR="000419D1">
        <w:rPr>
          <w:rFonts w:ascii="Times New Roman" w:hAnsi="Times New Roman" w:cs="Times New Roman"/>
          <w:sz w:val="24"/>
          <w:szCs w:val="24"/>
        </w:rPr>
        <w:t>among</w:t>
      </w:r>
      <w:r w:rsidR="00C01CCF">
        <w:rPr>
          <w:rFonts w:ascii="Times New Roman" w:hAnsi="Times New Roman" w:cs="Times New Roman"/>
          <w:sz w:val="24"/>
          <w:szCs w:val="24"/>
        </w:rPr>
        <w:t xml:space="preserve"> skilled and less </w:t>
      </w:r>
      <w:r w:rsidR="006834AA">
        <w:rPr>
          <w:rFonts w:ascii="Times New Roman" w:hAnsi="Times New Roman" w:cs="Times New Roman"/>
          <w:sz w:val="24"/>
          <w:szCs w:val="24"/>
        </w:rPr>
        <w:t xml:space="preserve">skilled children or adults improves the </w:t>
      </w:r>
      <w:r w:rsidR="009970E2">
        <w:rPr>
          <w:rFonts w:ascii="Times New Roman" w:hAnsi="Times New Roman" w:cs="Times New Roman"/>
          <w:sz w:val="24"/>
          <w:szCs w:val="24"/>
        </w:rPr>
        <w:t>child’s</w:t>
      </w:r>
      <w:r w:rsidR="006834AA">
        <w:rPr>
          <w:rFonts w:ascii="Times New Roman" w:hAnsi="Times New Roman" w:cs="Times New Roman"/>
          <w:sz w:val="24"/>
          <w:szCs w:val="24"/>
        </w:rPr>
        <w:t xml:space="preserve"> </w:t>
      </w:r>
      <w:r w:rsidR="008875B3">
        <w:rPr>
          <w:rFonts w:ascii="Times New Roman" w:hAnsi="Times New Roman" w:cs="Times New Roman"/>
          <w:sz w:val="24"/>
          <w:szCs w:val="24"/>
        </w:rPr>
        <w:t>ability to think increases</w:t>
      </w:r>
      <w:r w:rsidR="009970E2">
        <w:rPr>
          <w:rFonts w:ascii="Times New Roman" w:hAnsi="Times New Roman" w:cs="Times New Roman"/>
          <w:sz w:val="24"/>
          <w:szCs w:val="24"/>
        </w:rPr>
        <w:t xml:space="preserve">. </w:t>
      </w:r>
      <w:r w:rsidR="00A51DE6">
        <w:rPr>
          <w:rFonts w:ascii="Times New Roman" w:hAnsi="Times New Roman" w:cs="Times New Roman"/>
          <w:sz w:val="24"/>
          <w:szCs w:val="24"/>
        </w:rPr>
        <w:t>This is re</w:t>
      </w:r>
      <w:r w:rsidR="001F291D">
        <w:rPr>
          <w:rFonts w:ascii="Times New Roman" w:hAnsi="Times New Roman" w:cs="Times New Roman"/>
          <w:sz w:val="24"/>
          <w:szCs w:val="24"/>
        </w:rPr>
        <w:t xml:space="preserve">ferred to as scaffolding by Vygotsky, where the child’s </w:t>
      </w:r>
      <w:r w:rsidR="007D35F2">
        <w:rPr>
          <w:rFonts w:ascii="Times New Roman" w:hAnsi="Times New Roman" w:cs="Times New Roman"/>
          <w:sz w:val="24"/>
          <w:szCs w:val="24"/>
        </w:rPr>
        <w:t xml:space="preserve">progress is assisted by the assistance of a more experienced </w:t>
      </w:r>
      <w:r w:rsidR="00B97E8E">
        <w:rPr>
          <w:rFonts w:ascii="Times New Roman" w:hAnsi="Times New Roman" w:cs="Times New Roman"/>
          <w:sz w:val="24"/>
          <w:szCs w:val="24"/>
        </w:rPr>
        <w:t xml:space="preserve">parent, helping the child to solve </w:t>
      </w:r>
      <w:r w:rsidR="002C1B6D">
        <w:rPr>
          <w:rFonts w:ascii="Times New Roman" w:hAnsi="Times New Roman" w:cs="Times New Roman"/>
          <w:sz w:val="24"/>
          <w:szCs w:val="24"/>
        </w:rPr>
        <w:t xml:space="preserve">problems or </w:t>
      </w:r>
      <w:r w:rsidR="008D3665">
        <w:rPr>
          <w:rFonts w:ascii="Times New Roman" w:hAnsi="Times New Roman" w:cs="Times New Roman"/>
          <w:sz w:val="24"/>
          <w:szCs w:val="24"/>
        </w:rPr>
        <w:t xml:space="preserve">complete </w:t>
      </w:r>
      <w:r w:rsidR="00FF4116">
        <w:rPr>
          <w:rFonts w:ascii="Times New Roman" w:hAnsi="Times New Roman" w:cs="Times New Roman"/>
          <w:sz w:val="24"/>
          <w:szCs w:val="24"/>
        </w:rPr>
        <w:t>task</w:t>
      </w:r>
      <w:r w:rsidR="008D3665">
        <w:rPr>
          <w:rFonts w:ascii="Times New Roman" w:hAnsi="Times New Roman" w:cs="Times New Roman"/>
          <w:sz w:val="24"/>
          <w:szCs w:val="24"/>
        </w:rPr>
        <w:t>s</w:t>
      </w:r>
      <w:r w:rsidR="002C1B6D">
        <w:rPr>
          <w:rFonts w:ascii="Times New Roman" w:hAnsi="Times New Roman" w:cs="Times New Roman"/>
          <w:sz w:val="24"/>
          <w:szCs w:val="24"/>
        </w:rPr>
        <w:t xml:space="preserve"> that would otherwise be beyond their </w:t>
      </w:r>
      <w:r w:rsidR="008D3665">
        <w:rPr>
          <w:rFonts w:ascii="Times New Roman" w:hAnsi="Times New Roman" w:cs="Times New Roman"/>
          <w:sz w:val="24"/>
          <w:szCs w:val="24"/>
        </w:rPr>
        <w:t>cap</w:t>
      </w:r>
      <w:r w:rsidR="00964074">
        <w:rPr>
          <w:rFonts w:ascii="Times New Roman" w:hAnsi="Times New Roman" w:cs="Times New Roman"/>
          <w:sz w:val="24"/>
          <w:szCs w:val="24"/>
        </w:rPr>
        <w:t>abilities.</w:t>
      </w:r>
      <w:r w:rsidR="007C1102">
        <w:rPr>
          <w:rFonts w:ascii="Times New Roman" w:hAnsi="Times New Roman" w:cs="Times New Roman"/>
          <w:sz w:val="24"/>
          <w:szCs w:val="24"/>
        </w:rPr>
        <w:t xml:space="preserve"> (Aubrey and Riley, 2019).</w:t>
      </w:r>
      <w:r w:rsidR="00C44E3B">
        <w:rPr>
          <w:rFonts w:ascii="Times New Roman" w:hAnsi="Times New Roman" w:cs="Times New Roman"/>
          <w:sz w:val="24"/>
          <w:szCs w:val="24"/>
        </w:rPr>
        <w:t xml:space="preserve"> Cooking is a </w:t>
      </w:r>
      <w:r w:rsidR="00991118">
        <w:rPr>
          <w:rFonts w:ascii="Times New Roman" w:hAnsi="Times New Roman" w:cs="Times New Roman"/>
          <w:sz w:val="24"/>
          <w:szCs w:val="24"/>
        </w:rPr>
        <w:t xml:space="preserve">fantastic </w:t>
      </w:r>
      <w:r w:rsidR="00352E02">
        <w:rPr>
          <w:rFonts w:ascii="Times New Roman" w:hAnsi="Times New Roman" w:cs="Times New Roman"/>
          <w:sz w:val="24"/>
          <w:szCs w:val="24"/>
        </w:rPr>
        <w:t xml:space="preserve">way to </w:t>
      </w:r>
      <w:r w:rsidR="00B475C3">
        <w:rPr>
          <w:rFonts w:ascii="Times New Roman" w:hAnsi="Times New Roman" w:cs="Times New Roman"/>
          <w:sz w:val="24"/>
          <w:szCs w:val="24"/>
        </w:rPr>
        <w:t xml:space="preserve">help a </w:t>
      </w:r>
      <w:r w:rsidR="00352E02">
        <w:rPr>
          <w:rFonts w:ascii="Times New Roman" w:hAnsi="Times New Roman" w:cs="Times New Roman"/>
          <w:sz w:val="24"/>
          <w:szCs w:val="24"/>
        </w:rPr>
        <w:t xml:space="preserve">child’s </w:t>
      </w:r>
      <w:r w:rsidR="006C0E47">
        <w:rPr>
          <w:rFonts w:ascii="Times New Roman" w:hAnsi="Times New Roman" w:cs="Times New Roman"/>
          <w:sz w:val="24"/>
          <w:szCs w:val="24"/>
        </w:rPr>
        <w:t xml:space="preserve">growth, and according to </w:t>
      </w:r>
      <w:proofErr w:type="spellStart"/>
      <w:r w:rsidR="006C0E47">
        <w:rPr>
          <w:rFonts w:ascii="Times New Roman" w:hAnsi="Times New Roman" w:cs="Times New Roman"/>
          <w:sz w:val="24"/>
          <w:szCs w:val="24"/>
        </w:rPr>
        <w:t>Lopa</w:t>
      </w:r>
      <w:proofErr w:type="spellEnd"/>
      <w:r w:rsidR="006C0E47">
        <w:rPr>
          <w:rFonts w:ascii="Times New Roman" w:hAnsi="Times New Roman" w:cs="Times New Roman"/>
          <w:sz w:val="24"/>
          <w:szCs w:val="24"/>
        </w:rPr>
        <w:t xml:space="preserve"> (20</w:t>
      </w:r>
      <w:r w:rsidR="005D033A">
        <w:rPr>
          <w:rFonts w:ascii="Times New Roman" w:hAnsi="Times New Roman" w:cs="Times New Roman"/>
          <w:sz w:val="24"/>
          <w:szCs w:val="24"/>
        </w:rPr>
        <w:t xml:space="preserve">15), cooking not only teaches mathematical skills but it also </w:t>
      </w:r>
      <w:r w:rsidR="009A657C">
        <w:rPr>
          <w:rFonts w:ascii="Times New Roman" w:hAnsi="Times New Roman" w:cs="Times New Roman"/>
          <w:sz w:val="24"/>
          <w:szCs w:val="24"/>
        </w:rPr>
        <w:t>teachers</w:t>
      </w:r>
      <w:r w:rsidR="005D033A">
        <w:rPr>
          <w:rFonts w:ascii="Times New Roman" w:hAnsi="Times New Roman" w:cs="Times New Roman"/>
          <w:sz w:val="24"/>
          <w:szCs w:val="24"/>
        </w:rPr>
        <w:t xml:space="preserve"> a</w:t>
      </w:r>
      <w:r w:rsidR="000C0D19">
        <w:rPr>
          <w:rFonts w:ascii="Times New Roman" w:hAnsi="Times New Roman" w:cs="Times New Roman"/>
          <w:sz w:val="24"/>
          <w:szCs w:val="24"/>
        </w:rPr>
        <w:t xml:space="preserve"> range o</w:t>
      </w:r>
      <w:r w:rsidR="00DB2595">
        <w:rPr>
          <w:rFonts w:ascii="Times New Roman" w:hAnsi="Times New Roman" w:cs="Times New Roman"/>
          <w:sz w:val="24"/>
          <w:szCs w:val="24"/>
        </w:rPr>
        <w:t xml:space="preserve">f other skills that children need </w:t>
      </w:r>
      <w:r w:rsidR="001B73ED">
        <w:rPr>
          <w:rFonts w:ascii="Times New Roman" w:hAnsi="Times New Roman" w:cs="Times New Roman"/>
          <w:sz w:val="24"/>
          <w:szCs w:val="24"/>
        </w:rPr>
        <w:t>as they develop</w:t>
      </w:r>
      <w:r w:rsidR="00AB533C">
        <w:rPr>
          <w:rFonts w:ascii="Times New Roman" w:hAnsi="Times New Roman" w:cs="Times New Roman"/>
          <w:sz w:val="24"/>
          <w:szCs w:val="24"/>
        </w:rPr>
        <w:t>.</w:t>
      </w:r>
      <w:r w:rsidR="00355D8E">
        <w:rPr>
          <w:rFonts w:ascii="Times New Roman" w:hAnsi="Times New Roman" w:cs="Times New Roman"/>
          <w:sz w:val="24"/>
          <w:szCs w:val="24"/>
        </w:rPr>
        <w:t xml:space="preserve"> The cooking practice strengthens fine </w:t>
      </w:r>
      <w:r w:rsidR="00355D8E">
        <w:rPr>
          <w:rFonts w:ascii="Times New Roman" w:hAnsi="Times New Roman" w:cs="Times New Roman"/>
          <w:sz w:val="24"/>
          <w:szCs w:val="24"/>
        </w:rPr>
        <w:lastRenderedPageBreak/>
        <w:t>moto skills</w:t>
      </w:r>
      <w:r w:rsidR="00FB63B9">
        <w:rPr>
          <w:rFonts w:ascii="Times New Roman" w:hAnsi="Times New Roman" w:cs="Times New Roman"/>
          <w:sz w:val="24"/>
          <w:szCs w:val="24"/>
        </w:rPr>
        <w:t xml:space="preserve">, improving the child’s motor </w:t>
      </w:r>
      <w:r w:rsidR="00BD76C5">
        <w:rPr>
          <w:rFonts w:ascii="Times New Roman" w:hAnsi="Times New Roman" w:cs="Times New Roman"/>
          <w:sz w:val="24"/>
          <w:szCs w:val="24"/>
        </w:rPr>
        <w:t>skills and power</w:t>
      </w:r>
      <w:r w:rsidR="00E33165">
        <w:rPr>
          <w:rFonts w:ascii="Times New Roman" w:hAnsi="Times New Roman" w:cs="Times New Roman"/>
          <w:sz w:val="24"/>
          <w:szCs w:val="24"/>
        </w:rPr>
        <w:t>, (</w:t>
      </w:r>
      <w:proofErr w:type="spellStart"/>
      <w:r w:rsidR="00E33165">
        <w:rPr>
          <w:rFonts w:ascii="Times New Roman" w:hAnsi="Times New Roman" w:cs="Times New Roman"/>
          <w:sz w:val="24"/>
          <w:szCs w:val="24"/>
        </w:rPr>
        <w:t>Lopa</w:t>
      </w:r>
      <w:proofErr w:type="spellEnd"/>
      <w:r w:rsidR="00E33165">
        <w:rPr>
          <w:rFonts w:ascii="Times New Roman" w:hAnsi="Times New Roman" w:cs="Times New Roman"/>
          <w:sz w:val="24"/>
          <w:szCs w:val="24"/>
        </w:rPr>
        <w:t xml:space="preserve">, 2015). </w:t>
      </w:r>
      <w:r w:rsidR="005517F5">
        <w:rPr>
          <w:rFonts w:ascii="Times New Roman" w:hAnsi="Times New Roman" w:cs="Times New Roman"/>
          <w:sz w:val="24"/>
          <w:szCs w:val="24"/>
        </w:rPr>
        <w:t xml:space="preserve">Fine motor skills, according to </w:t>
      </w:r>
      <w:r w:rsidR="00295C22">
        <w:rPr>
          <w:rFonts w:ascii="Times New Roman" w:hAnsi="Times New Roman" w:cs="Times New Roman"/>
          <w:sz w:val="24"/>
          <w:szCs w:val="24"/>
        </w:rPr>
        <w:t>P</w:t>
      </w:r>
      <w:r w:rsidR="005517F5">
        <w:rPr>
          <w:rFonts w:ascii="Times New Roman" w:hAnsi="Times New Roman" w:cs="Times New Roman"/>
          <w:sz w:val="24"/>
          <w:szCs w:val="24"/>
        </w:rPr>
        <w:t>itch</w:t>
      </w:r>
      <w:r w:rsidR="00295C22">
        <w:rPr>
          <w:rFonts w:ascii="Times New Roman" w:hAnsi="Times New Roman" w:cs="Times New Roman"/>
          <w:sz w:val="24"/>
          <w:szCs w:val="24"/>
        </w:rPr>
        <w:t>ford</w:t>
      </w:r>
      <w:r w:rsidR="00F27758">
        <w:rPr>
          <w:rFonts w:ascii="Times New Roman" w:hAnsi="Times New Roman" w:cs="Times New Roman"/>
          <w:sz w:val="24"/>
          <w:szCs w:val="24"/>
        </w:rPr>
        <w:t>, et al. (2016)</w:t>
      </w:r>
      <w:r w:rsidR="006D2014">
        <w:rPr>
          <w:rFonts w:ascii="Times New Roman" w:hAnsi="Times New Roman" w:cs="Times New Roman"/>
          <w:sz w:val="24"/>
          <w:szCs w:val="24"/>
        </w:rPr>
        <w:t>, are an important base for growth</w:t>
      </w:r>
      <w:r w:rsidR="00487C3B">
        <w:rPr>
          <w:rFonts w:ascii="Times New Roman" w:hAnsi="Times New Roman" w:cs="Times New Roman"/>
          <w:sz w:val="24"/>
          <w:szCs w:val="24"/>
        </w:rPr>
        <w:t xml:space="preserve"> by mathematical abilities</w:t>
      </w:r>
      <w:r w:rsidR="002B707F">
        <w:rPr>
          <w:rFonts w:ascii="Times New Roman" w:hAnsi="Times New Roman" w:cs="Times New Roman"/>
          <w:sz w:val="24"/>
          <w:szCs w:val="24"/>
        </w:rPr>
        <w:t xml:space="preserve">. According the </w:t>
      </w:r>
      <w:r w:rsidR="00682723">
        <w:rPr>
          <w:rFonts w:ascii="Times New Roman" w:hAnsi="Times New Roman" w:cs="Times New Roman"/>
          <w:sz w:val="24"/>
          <w:szCs w:val="24"/>
        </w:rPr>
        <w:t xml:space="preserve">Pitchford, et al. (2016), </w:t>
      </w:r>
      <w:r w:rsidR="007363A2">
        <w:rPr>
          <w:rFonts w:ascii="Times New Roman" w:hAnsi="Times New Roman" w:cs="Times New Roman"/>
          <w:sz w:val="24"/>
          <w:szCs w:val="24"/>
        </w:rPr>
        <w:t xml:space="preserve">skills in fine </w:t>
      </w:r>
      <w:r w:rsidR="00AA1380">
        <w:rPr>
          <w:rFonts w:ascii="Times New Roman" w:hAnsi="Times New Roman" w:cs="Times New Roman"/>
          <w:sz w:val="24"/>
          <w:szCs w:val="24"/>
        </w:rPr>
        <w:t xml:space="preserve">motor movements, </w:t>
      </w:r>
      <w:r w:rsidR="00DB444F">
        <w:rPr>
          <w:rFonts w:ascii="Times New Roman" w:hAnsi="Times New Roman" w:cs="Times New Roman"/>
          <w:sz w:val="24"/>
          <w:szCs w:val="24"/>
        </w:rPr>
        <w:t xml:space="preserve">play a significant part in the </w:t>
      </w:r>
      <w:r w:rsidR="00BD757C">
        <w:rPr>
          <w:rFonts w:ascii="Times New Roman" w:hAnsi="Times New Roman" w:cs="Times New Roman"/>
          <w:sz w:val="24"/>
          <w:szCs w:val="24"/>
        </w:rPr>
        <w:t>development</w:t>
      </w:r>
      <w:r w:rsidR="0026649A">
        <w:rPr>
          <w:rFonts w:ascii="Times New Roman" w:hAnsi="Times New Roman" w:cs="Times New Roman"/>
          <w:sz w:val="24"/>
          <w:szCs w:val="24"/>
        </w:rPr>
        <w:t xml:space="preserve"> of early</w:t>
      </w:r>
      <w:r w:rsidR="00A63DC2">
        <w:rPr>
          <w:rFonts w:ascii="Times New Roman" w:hAnsi="Times New Roman" w:cs="Times New Roman"/>
          <w:sz w:val="24"/>
          <w:szCs w:val="24"/>
        </w:rPr>
        <w:t xml:space="preserve"> mathematical</w:t>
      </w:r>
      <w:r w:rsidR="0026649A">
        <w:rPr>
          <w:rFonts w:ascii="Times New Roman" w:hAnsi="Times New Roman" w:cs="Times New Roman"/>
          <w:sz w:val="24"/>
          <w:szCs w:val="24"/>
        </w:rPr>
        <w:t xml:space="preserve"> </w:t>
      </w:r>
      <w:r w:rsidR="00BD757C">
        <w:rPr>
          <w:rFonts w:ascii="Times New Roman" w:hAnsi="Times New Roman" w:cs="Times New Roman"/>
          <w:sz w:val="24"/>
          <w:szCs w:val="24"/>
        </w:rPr>
        <w:t>concepts</w:t>
      </w:r>
      <w:r w:rsidR="003057A5">
        <w:rPr>
          <w:rFonts w:ascii="Times New Roman" w:hAnsi="Times New Roman" w:cs="Times New Roman"/>
          <w:sz w:val="24"/>
          <w:szCs w:val="24"/>
        </w:rPr>
        <w:t xml:space="preserve"> activity</w:t>
      </w:r>
      <w:r w:rsidR="00A63DC2">
        <w:rPr>
          <w:rFonts w:ascii="Times New Roman" w:hAnsi="Times New Roman" w:cs="Times New Roman"/>
          <w:sz w:val="24"/>
          <w:szCs w:val="24"/>
        </w:rPr>
        <w:t>.</w:t>
      </w:r>
      <w:r w:rsidR="00A54E7B">
        <w:rPr>
          <w:rFonts w:ascii="Times New Roman" w:hAnsi="Times New Roman" w:cs="Times New Roman"/>
          <w:sz w:val="24"/>
          <w:szCs w:val="24"/>
        </w:rPr>
        <w:t xml:space="preserve"> According to </w:t>
      </w:r>
      <w:proofErr w:type="spellStart"/>
      <w:r w:rsidR="00A54E7B">
        <w:rPr>
          <w:rFonts w:ascii="Times New Roman" w:hAnsi="Times New Roman" w:cs="Times New Roman"/>
          <w:sz w:val="24"/>
          <w:szCs w:val="24"/>
        </w:rPr>
        <w:t>Lopa</w:t>
      </w:r>
      <w:proofErr w:type="spellEnd"/>
      <w:r w:rsidR="00052986">
        <w:rPr>
          <w:rFonts w:ascii="Times New Roman" w:hAnsi="Times New Roman" w:cs="Times New Roman"/>
          <w:sz w:val="24"/>
          <w:szCs w:val="24"/>
        </w:rPr>
        <w:t xml:space="preserve"> (2015), cooking practices </w:t>
      </w:r>
      <w:r w:rsidR="00AD5AC7">
        <w:rPr>
          <w:rFonts w:ascii="Times New Roman" w:hAnsi="Times New Roman" w:cs="Times New Roman"/>
          <w:sz w:val="24"/>
          <w:szCs w:val="24"/>
        </w:rPr>
        <w:t>expose children to science ideas</w:t>
      </w:r>
      <w:r w:rsidR="00341E3F">
        <w:rPr>
          <w:rFonts w:ascii="Times New Roman" w:hAnsi="Times New Roman" w:cs="Times New Roman"/>
          <w:sz w:val="24"/>
          <w:szCs w:val="24"/>
        </w:rPr>
        <w:t xml:space="preserve"> while also increasing their emphasis</w:t>
      </w:r>
      <w:r w:rsidR="00F13A2E">
        <w:rPr>
          <w:rFonts w:ascii="Times New Roman" w:hAnsi="Times New Roman" w:cs="Times New Roman"/>
          <w:sz w:val="24"/>
          <w:szCs w:val="24"/>
        </w:rPr>
        <w:t xml:space="preserve"> and attention. A cooking practice, </w:t>
      </w:r>
      <w:r w:rsidR="00FC1BF3">
        <w:rPr>
          <w:rFonts w:ascii="Times New Roman" w:hAnsi="Times New Roman" w:cs="Times New Roman"/>
          <w:sz w:val="24"/>
          <w:szCs w:val="24"/>
        </w:rPr>
        <w:t>according</w:t>
      </w:r>
      <w:r w:rsidR="00F13A2E">
        <w:rPr>
          <w:rFonts w:ascii="Times New Roman" w:hAnsi="Times New Roman" w:cs="Times New Roman"/>
          <w:sz w:val="24"/>
          <w:szCs w:val="24"/>
        </w:rPr>
        <w:t xml:space="preserve"> to Rede Mat, (2016</w:t>
      </w:r>
      <w:r w:rsidR="002E55E6">
        <w:rPr>
          <w:rFonts w:ascii="Times New Roman" w:hAnsi="Times New Roman" w:cs="Times New Roman"/>
          <w:sz w:val="24"/>
          <w:szCs w:val="24"/>
        </w:rPr>
        <w:t xml:space="preserve">), </w:t>
      </w:r>
      <w:r w:rsidR="0086606E">
        <w:rPr>
          <w:rFonts w:ascii="Times New Roman" w:hAnsi="Times New Roman" w:cs="Times New Roman"/>
          <w:sz w:val="24"/>
          <w:szCs w:val="24"/>
        </w:rPr>
        <w:t>encourages children to solve</w:t>
      </w:r>
      <w:r w:rsidR="002E55E6">
        <w:rPr>
          <w:rFonts w:ascii="Times New Roman" w:hAnsi="Times New Roman" w:cs="Times New Roman"/>
          <w:sz w:val="24"/>
          <w:szCs w:val="24"/>
        </w:rPr>
        <w:t xml:space="preserve"> problem</w:t>
      </w:r>
      <w:r w:rsidR="0086606E">
        <w:rPr>
          <w:rFonts w:ascii="Times New Roman" w:hAnsi="Times New Roman" w:cs="Times New Roman"/>
          <w:sz w:val="24"/>
          <w:szCs w:val="24"/>
        </w:rPr>
        <w:t xml:space="preserve">s </w:t>
      </w:r>
      <w:r w:rsidR="00142884">
        <w:rPr>
          <w:rFonts w:ascii="Times New Roman" w:hAnsi="Times New Roman" w:cs="Times New Roman"/>
          <w:sz w:val="24"/>
          <w:szCs w:val="24"/>
        </w:rPr>
        <w:t xml:space="preserve">and introduce them to the </w:t>
      </w:r>
      <w:r w:rsidR="005D23C6">
        <w:rPr>
          <w:rFonts w:ascii="Times New Roman" w:hAnsi="Times New Roman" w:cs="Times New Roman"/>
          <w:sz w:val="24"/>
          <w:szCs w:val="24"/>
        </w:rPr>
        <w:t xml:space="preserve">concept of time. </w:t>
      </w:r>
      <w:r w:rsidR="005D07BC">
        <w:rPr>
          <w:rFonts w:ascii="Times New Roman" w:hAnsi="Times New Roman" w:cs="Times New Roman"/>
          <w:sz w:val="24"/>
          <w:szCs w:val="24"/>
        </w:rPr>
        <w:t xml:space="preserve">The </w:t>
      </w:r>
      <w:r w:rsidR="00BD28D4">
        <w:rPr>
          <w:rFonts w:ascii="Times New Roman" w:hAnsi="Times New Roman" w:cs="Times New Roman"/>
          <w:sz w:val="24"/>
          <w:szCs w:val="24"/>
        </w:rPr>
        <w:t xml:space="preserve">extensive </w:t>
      </w:r>
      <w:r w:rsidR="005D07BC">
        <w:rPr>
          <w:rFonts w:ascii="Times New Roman" w:hAnsi="Times New Roman" w:cs="Times New Roman"/>
          <w:sz w:val="24"/>
          <w:szCs w:val="24"/>
        </w:rPr>
        <w:t xml:space="preserve">list of </w:t>
      </w:r>
      <w:r w:rsidR="003617C9">
        <w:rPr>
          <w:rFonts w:ascii="Times New Roman" w:hAnsi="Times New Roman" w:cs="Times New Roman"/>
          <w:sz w:val="24"/>
          <w:szCs w:val="24"/>
        </w:rPr>
        <w:t xml:space="preserve">ingredients and equipment needed </w:t>
      </w:r>
      <w:r w:rsidR="00BD28D4">
        <w:rPr>
          <w:rFonts w:ascii="Times New Roman" w:hAnsi="Times New Roman" w:cs="Times New Roman"/>
          <w:sz w:val="24"/>
          <w:szCs w:val="24"/>
        </w:rPr>
        <w:t xml:space="preserve">for </w:t>
      </w:r>
      <w:r w:rsidR="000B093F">
        <w:rPr>
          <w:rFonts w:ascii="Times New Roman" w:hAnsi="Times New Roman" w:cs="Times New Roman"/>
          <w:sz w:val="24"/>
          <w:szCs w:val="24"/>
        </w:rPr>
        <w:t>the operation.</w:t>
      </w:r>
      <w:r w:rsidR="00FC1BF3">
        <w:rPr>
          <w:rFonts w:ascii="Times New Roman" w:hAnsi="Times New Roman" w:cs="Times New Roman"/>
          <w:sz w:val="24"/>
          <w:szCs w:val="24"/>
        </w:rPr>
        <w:t xml:space="preserve"> </w:t>
      </w:r>
      <w:r w:rsidR="002A197C">
        <w:rPr>
          <w:rFonts w:ascii="Times New Roman" w:hAnsi="Times New Roman" w:cs="Times New Roman"/>
          <w:sz w:val="24"/>
          <w:szCs w:val="24"/>
        </w:rPr>
        <w:t xml:space="preserve">The activity </w:t>
      </w:r>
      <w:r w:rsidR="00A5276C">
        <w:rPr>
          <w:rFonts w:ascii="Times New Roman" w:hAnsi="Times New Roman" w:cs="Times New Roman"/>
          <w:sz w:val="24"/>
          <w:szCs w:val="24"/>
        </w:rPr>
        <w:t>phase is also debatable as children ma</w:t>
      </w:r>
      <w:r w:rsidR="006126FE">
        <w:rPr>
          <w:rFonts w:ascii="Times New Roman" w:hAnsi="Times New Roman" w:cs="Times New Roman"/>
          <w:sz w:val="24"/>
          <w:szCs w:val="24"/>
        </w:rPr>
        <w:t xml:space="preserve">y </w:t>
      </w:r>
      <w:r w:rsidR="00A5276C">
        <w:rPr>
          <w:rFonts w:ascii="Times New Roman" w:hAnsi="Times New Roman" w:cs="Times New Roman"/>
          <w:sz w:val="24"/>
          <w:szCs w:val="24"/>
        </w:rPr>
        <w:t xml:space="preserve">not be able to maintain the focus </w:t>
      </w:r>
      <w:r w:rsidR="002F1A49">
        <w:rPr>
          <w:rFonts w:ascii="Times New Roman" w:hAnsi="Times New Roman" w:cs="Times New Roman"/>
          <w:sz w:val="24"/>
          <w:szCs w:val="24"/>
        </w:rPr>
        <w:t>over such a long period of time and thus may not commit</w:t>
      </w:r>
      <w:r w:rsidR="006126FE">
        <w:rPr>
          <w:rFonts w:ascii="Times New Roman" w:hAnsi="Times New Roman" w:cs="Times New Roman"/>
          <w:sz w:val="24"/>
          <w:szCs w:val="24"/>
        </w:rPr>
        <w:t xml:space="preserve"> as th</w:t>
      </w:r>
      <w:r w:rsidR="006F49B0">
        <w:rPr>
          <w:rFonts w:ascii="Times New Roman" w:hAnsi="Times New Roman" w:cs="Times New Roman"/>
          <w:sz w:val="24"/>
          <w:szCs w:val="24"/>
        </w:rPr>
        <w:t>oroughly as antic</w:t>
      </w:r>
      <w:r w:rsidR="00617BB0">
        <w:rPr>
          <w:rFonts w:ascii="Times New Roman" w:hAnsi="Times New Roman" w:cs="Times New Roman"/>
          <w:sz w:val="24"/>
          <w:szCs w:val="24"/>
        </w:rPr>
        <w:t xml:space="preserve">ipated. According </w:t>
      </w:r>
      <w:r w:rsidR="00517325">
        <w:rPr>
          <w:rFonts w:ascii="Times New Roman" w:hAnsi="Times New Roman" w:cs="Times New Roman"/>
          <w:sz w:val="24"/>
          <w:szCs w:val="24"/>
        </w:rPr>
        <w:t xml:space="preserve">to Church (2020), who goes on to </w:t>
      </w:r>
      <w:r w:rsidR="005772A3">
        <w:rPr>
          <w:rFonts w:ascii="Times New Roman" w:hAnsi="Times New Roman" w:cs="Times New Roman"/>
          <w:sz w:val="24"/>
          <w:szCs w:val="24"/>
        </w:rPr>
        <w:t>say</w:t>
      </w:r>
      <w:r w:rsidR="00D74B0E">
        <w:rPr>
          <w:rFonts w:ascii="Times New Roman" w:hAnsi="Times New Roman" w:cs="Times New Roman"/>
          <w:sz w:val="24"/>
          <w:szCs w:val="24"/>
        </w:rPr>
        <w:t xml:space="preserve"> </w:t>
      </w:r>
      <w:r w:rsidR="00517325">
        <w:rPr>
          <w:rFonts w:ascii="Times New Roman" w:hAnsi="Times New Roman" w:cs="Times New Roman"/>
          <w:sz w:val="24"/>
          <w:szCs w:val="24"/>
        </w:rPr>
        <w:t>that</w:t>
      </w:r>
      <w:r w:rsidR="00D74B0E">
        <w:rPr>
          <w:rFonts w:ascii="Times New Roman" w:hAnsi="Times New Roman" w:cs="Times New Roman"/>
          <w:sz w:val="24"/>
          <w:szCs w:val="24"/>
        </w:rPr>
        <w:t xml:space="preserve"> the concept</w:t>
      </w:r>
      <w:r w:rsidR="00517325">
        <w:rPr>
          <w:rFonts w:ascii="Times New Roman" w:hAnsi="Times New Roman" w:cs="Times New Roman"/>
          <w:sz w:val="24"/>
          <w:szCs w:val="24"/>
        </w:rPr>
        <w:t xml:space="preserve"> of time</w:t>
      </w:r>
      <w:r w:rsidR="00D74B0E">
        <w:rPr>
          <w:rFonts w:ascii="Times New Roman" w:hAnsi="Times New Roman" w:cs="Times New Roman"/>
          <w:sz w:val="24"/>
          <w:szCs w:val="24"/>
        </w:rPr>
        <w:t xml:space="preserve"> can </w:t>
      </w:r>
      <w:r w:rsidR="00517325">
        <w:rPr>
          <w:rFonts w:ascii="Times New Roman" w:hAnsi="Times New Roman" w:cs="Times New Roman"/>
          <w:sz w:val="24"/>
          <w:szCs w:val="24"/>
        </w:rPr>
        <w:t xml:space="preserve">be </w:t>
      </w:r>
      <w:r w:rsidR="004465B9">
        <w:rPr>
          <w:rFonts w:ascii="Times New Roman" w:hAnsi="Times New Roman" w:cs="Times New Roman"/>
          <w:sz w:val="24"/>
          <w:szCs w:val="24"/>
        </w:rPr>
        <w:t xml:space="preserve">difficult </w:t>
      </w:r>
      <w:r w:rsidR="00440CA3">
        <w:rPr>
          <w:rFonts w:ascii="Times New Roman" w:hAnsi="Times New Roman" w:cs="Times New Roman"/>
          <w:sz w:val="24"/>
          <w:szCs w:val="24"/>
        </w:rPr>
        <w:t>for this age group</w:t>
      </w:r>
      <w:r w:rsidR="004465B9">
        <w:rPr>
          <w:rFonts w:ascii="Times New Roman" w:hAnsi="Times New Roman" w:cs="Times New Roman"/>
          <w:sz w:val="24"/>
          <w:szCs w:val="24"/>
        </w:rPr>
        <w:t xml:space="preserve"> to grasp</w:t>
      </w:r>
      <w:r w:rsidR="00440CA3">
        <w:rPr>
          <w:rFonts w:ascii="Times New Roman" w:hAnsi="Times New Roman" w:cs="Times New Roman"/>
          <w:sz w:val="24"/>
          <w:szCs w:val="24"/>
        </w:rPr>
        <w:t xml:space="preserve"> because it is abstract.</w:t>
      </w:r>
      <w:r w:rsidR="00C65EE7">
        <w:rPr>
          <w:rFonts w:ascii="Times New Roman" w:hAnsi="Times New Roman" w:cs="Times New Roman"/>
          <w:sz w:val="24"/>
          <w:szCs w:val="24"/>
        </w:rPr>
        <w:t xml:space="preserve"> Increasing</w:t>
      </w:r>
      <w:r w:rsidR="00D05F24">
        <w:rPr>
          <w:rFonts w:ascii="Times New Roman" w:hAnsi="Times New Roman" w:cs="Times New Roman"/>
          <w:sz w:val="24"/>
          <w:szCs w:val="24"/>
        </w:rPr>
        <w:t xml:space="preserve"> the </w:t>
      </w:r>
      <w:r w:rsidR="00BE6CDF">
        <w:rPr>
          <w:rFonts w:ascii="Times New Roman" w:hAnsi="Times New Roman" w:cs="Times New Roman"/>
          <w:sz w:val="24"/>
          <w:szCs w:val="24"/>
        </w:rPr>
        <w:t xml:space="preserve">size </w:t>
      </w:r>
      <w:r w:rsidR="00793B73">
        <w:rPr>
          <w:rFonts w:ascii="Times New Roman" w:hAnsi="Times New Roman" w:cs="Times New Roman"/>
          <w:sz w:val="24"/>
          <w:szCs w:val="24"/>
        </w:rPr>
        <w:t xml:space="preserve">of company </w:t>
      </w:r>
      <w:r w:rsidR="00BE6CDF">
        <w:rPr>
          <w:rFonts w:ascii="Times New Roman" w:hAnsi="Times New Roman" w:cs="Times New Roman"/>
          <w:sz w:val="24"/>
          <w:szCs w:val="24"/>
        </w:rPr>
        <w:t xml:space="preserve">and </w:t>
      </w:r>
      <w:r w:rsidR="00793B73">
        <w:rPr>
          <w:rFonts w:ascii="Times New Roman" w:hAnsi="Times New Roman" w:cs="Times New Roman"/>
          <w:sz w:val="24"/>
          <w:szCs w:val="24"/>
        </w:rPr>
        <w:t>reducing</w:t>
      </w:r>
      <w:r w:rsidR="00BE6CDF">
        <w:rPr>
          <w:rFonts w:ascii="Times New Roman" w:hAnsi="Times New Roman" w:cs="Times New Roman"/>
          <w:sz w:val="24"/>
          <w:szCs w:val="24"/>
        </w:rPr>
        <w:t xml:space="preserve"> the staffing ratio</w:t>
      </w:r>
      <w:r w:rsidR="0098181E">
        <w:rPr>
          <w:rFonts w:ascii="Times New Roman" w:hAnsi="Times New Roman" w:cs="Times New Roman"/>
          <w:sz w:val="24"/>
          <w:szCs w:val="24"/>
        </w:rPr>
        <w:t xml:space="preserve"> from </w:t>
      </w:r>
      <w:r w:rsidR="00DB0728">
        <w:rPr>
          <w:rFonts w:ascii="Times New Roman" w:hAnsi="Times New Roman" w:cs="Times New Roman"/>
          <w:sz w:val="24"/>
          <w:szCs w:val="24"/>
        </w:rPr>
        <w:t xml:space="preserve">two to one may create more resources for </w:t>
      </w:r>
      <w:r w:rsidR="00591ED6">
        <w:rPr>
          <w:rFonts w:ascii="Times New Roman" w:hAnsi="Times New Roman" w:cs="Times New Roman"/>
          <w:sz w:val="24"/>
          <w:szCs w:val="24"/>
        </w:rPr>
        <w:t>the</w:t>
      </w:r>
      <w:r w:rsidR="00DB0728">
        <w:rPr>
          <w:rFonts w:ascii="Times New Roman" w:hAnsi="Times New Roman" w:cs="Times New Roman"/>
          <w:sz w:val="24"/>
          <w:szCs w:val="24"/>
        </w:rPr>
        <w:t xml:space="preserve"> </w:t>
      </w:r>
      <w:r w:rsidR="00591ED6">
        <w:rPr>
          <w:rFonts w:ascii="Times New Roman" w:hAnsi="Times New Roman" w:cs="Times New Roman"/>
          <w:sz w:val="24"/>
          <w:szCs w:val="24"/>
        </w:rPr>
        <w:t>behavior</w:t>
      </w:r>
      <w:r w:rsidR="00DB0728">
        <w:rPr>
          <w:rFonts w:ascii="Times New Roman" w:hAnsi="Times New Roman" w:cs="Times New Roman"/>
          <w:sz w:val="24"/>
          <w:szCs w:val="24"/>
        </w:rPr>
        <w:t xml:space="preserve"> listed in section</w:t>
      </w:r>
      <w:r w:rsidR="00591ED6">
        <w:rPr>
          <w:rFonts w:ascii="Times New Roman" w:hAnsi="Times New Roman" w:cs="Times New Roman"/>
          <w:sz w:val="24"/>
          <w:szCs w:val="24"/>
        </w:rPr>
        <w:t xml:space="preserve"> 1, allowing for support from other children </w:t>
      </w:r>
      <w:r w:rsidR="009B2D0F">
        <w:rPr>
          <w:rFonts w:ascii="Times New Roman" w:hAnsi="Times New Roman" w:cs="Times New Roman"/>
          <w:sz w:val="24"/>
          <w:szCs w:val="24"/>
        </w:rPr>
        <w:t>in the activity and scaffolding their skills</w:t>
      </w:r>
      <w:r w:rsidR="00E012FE">
        <w:rPr>
          <w:rFonts w:ascii="Times New Roman" w:hAnsi="Times New Roman" w:cs="Times New Roman"/>
          <w:sz w:val="24"/>
          <w:szCs w:val="24"/>
        </w:rPr>
        <w:t>. Aubrey and Riley cite Vygotsky</w:t>
      </w:r>
      <w:r w:rsidR="00383653">
        <w:rPr>
          <w:rFonts w:ascii="Times New Roman" w:hAnsi="Times New Roman" w:cs="Times New Roman"/>
          <w:sz w:val="24"/>
          <w:szCs w:val="24"/>
        </w:rPr>
        <w:t xml:space="preserve"> (2019).</w:t>
      </w:r>
      <w:r w:rsidR="00515C63">
        <w:rPr>
          <w:rFonts w:ascii="Times New Roman" w:hAnsi="Times New Roman" w:cs="Times New Roman"/>
          <w:sz w:val="24"/>
          <w:szCs w:val="24"/>
        </w:rPr>
        <w:t xml:space="preserve"> A shopping trip </w:t>
      </w:r>
      <w:r w:rsidR="0066611C">
        <w:rPr>
          <w:rFonts w:ascii="Times New Roman" w:hAnsi="Times New Roman" w:cs="Times New Roman"/>
          <w:sz w:val="24"/>
          <w:szCs w:val="24"/>
        </w:rPr>
        <w:t>may be added to the activity, enabling the children to search for th</w:t>
      </w:r>
      <w:r w:rsidR="00976288">
        <w:rPr>
          <w:rFonts w:ascii="Times New Roman" w:hAnsi="Times New Roman" w:cs="Times New Roman"/>
          <w:sz w:val="24"/>
          <w:szCs w:val="24"/>
        </w:rPr>
        <w:t>e</w:t>
      </w:r>
      <w:r w:rsidR="0066611C">
        <w:rPr>
          <w:rFonts w:ascii="Times New Roman" w:hAnsi="Times New Roman" w:cs="Times New Roman"/>
          <w:sz w:val="24"/>
          <w:szCs w:val="24"/>
        </w:rPr>
        <w:t xml:space="preserve"> </w:t>
      </w:r>
      <w:r w:rsidR="00976288">
        <w:rPr>
          <w:rFonts w:ascii="Times New Roman" w:hAnsi="Times New Roman" w:cs="Times New Roman"/>
          <w:sz w:val="24"/>
          <w:szCs w:val="24"/>
        </w:rPr>
        <w:t xml:space="preserve">ingredients they need, allowing them to use their own tools and explore </w:t>
      </w:r>
      <w:r w:rsidR="008C6F8D">
        <w:rPr>
          <w:rFonts w:ascii="Times New Roman" w:hAnsi="Times New Roman" w:cs="Times New Roman"/>
          <w:sz w:val="24"/>
          <w:szCs w:val="24"/>
        </w:rPr>
        <w:t>outside.</w:t>
      </w:r>
      <w:r w:rsidR="001A01A9">
        <w:rPr>
          <w:rFonts w:ascii="Times New Roman" w:hAnsi="Times New Roman" w:cs="Times New Roman"/>
          <w:sz w:val="24"/>
          <w:szCs w:val="24"/>
        </w:rPr>
        <w:t xml:space="preserve"> According to</w:t>
      </w:r>
      <w:r w:rsidR="00E03DE1">
        <w:rPr>
          <w:rFonts w:ascii="Times New Roman" w:hAnsi="Times New Roman" w:cs="Times New Roman"/>
          <w:sz w:val="24"/>
          <w:szCs w:val="24"/>
        </w:rPr>
        <w:t xml:space="preserve"> Aubrey and </w:t>
      </w:r>
      <w:r w:rsidR="001031DE">
        <w:rPr>
          <w:rFonts w:ascii="Times New Roman" w:hAnsi="Times New Roman" w:cs="Times New Roman"/>
          <w:sz w:val="24"/>
          <w:szCs w:val="24"/>
        </w:rPr>
        <w:t>Riley, (</w:t>
      </w:r>
      <w:r w:rsidR="00E03DE1">
        <w:rPr>
          <w:rFonts w:ascii="Times New Roman" w:hAnsi="Times New Roman" w:cs="Times New Roman"/>
          <w:sz w:val="24"/>
          <w:szCs w:val="24"/>
        </w:rPr>
        <w:t>2019)</w:t>
      </w:r>
      <w:r w:rsidR="00BD7B76">
        <w:rPr>
          <w:rFonts w:ascii="Times New Roman" w:hAnsi="Times New Roman" w:cs="Times New Roman"/>
          <w:sz w:val="24"/>
          <w:szCs w:val="24"/>
        </w:rPr>
        <w:t xml:space="preserve"> and </w:t>
      </w:r>
      <w:proofErr w:type="spellStart"/>
      <w:r w:rsidR="00BD7B76">
        <w:rPr>
          <w:rFonts w:ascii="Times New Roman" w:hAnsi="Times New Roman" w:cs="Times New Roman"/>
          <w:sz w:val="24"/>
          <w:szCs w:val="24"/>
        </w:rPr>
        <w:t>Kadimba</w:t>
      </w:r>
      <w:proofErr w:type="spellEnd"/>
      <w:r w:rsidR="00BD7B76">
        <w:rPr>
          <w:rFonts w:ascii="Times New Roman" w:hAnsi="Times New Roman" w:cs="Times New Roman"/>
          <w:sz w:val="24"/>
          <w:szCs w:val="24"/>
        </w:rPr>
        <w:t xml:space="preserve"> (2020)</w:t>
      </w:r>
      <w:r w:rsidR="00E03DE1">
        <w:rPr>
          <w:rFonts w:ascii="Times New Roman" w:hAnsi="Times New Roman" w:cs="Times New Roman"/>
          <w:sz w:val="24"/>
          <w:szCs w:val="24"/>
        </w:rPr>
        <w:t>, Frobel claimed that children</w:t>
      </w:r>
      <w:r w:rsidR="00B13431">
        <w:rPr>
          <w:rFonts w:ascii="Times New Roman" w:hAnsi="Times New Roman" w:cs="Times New Roman"/>
          <w:sz w:val="24"/>
          <w:szCs w:val="24"/>
        </w:rPr>
        <w:t xml:space="preserve"> understand the universe deeper through close contact</w:t>
      </w:r>
      <w:r w:rsidR="00BD7B76">
        <w:rPr>
          <w:rFonts w:ascii="Times New Roman" w:hAnsi="Times New Roman" w:cs="Times New Roman"/>
          <w:sz w:val="24"/>
          <w:szCs w:val="24"/>
        </w:rPr>
        <w:t>.</w:t>
      </w:r>
      <w:r w:rsidR="0067676F">
        <w:rPr>
          <w:rFonts w:ascii="Times New Roman" w:hAnsi="Times New Roman" w:cs="Times New Roman"/>
          <w:sz w:val="24"/>
          <w:szCs w:val="24"/>
        </w:rPr>
        <w:t xml:space="preserve"> The level of involvement </w:t>
      </w:r>
      <w:r w:rsidR="00BE6FBE">
        <w:rPr>
          <w:rFonts w:ascii="Times New Roman" w:hAnsi="Times New Roman" w:cs="Times New Roman"/>
          <w:sz w:val="24"/>
          <w:szCs w:val="24"/>
        </w:rPr>
        <w:t xml:space="preserve">from the children presents a challenge to the planned </w:t>
      </w:r>
      <w:r w:rsidR="00470E75">
        <w:rPr>
          <w:rFonts w:ascii="Times New Roman" w:hAnsi="Times New Roman" w:cs="Times New Roman"/>
          <w:sz w:val="24"/>
          <w:szCs w:val="24"/>
        </w:rPr>
        <w:t>activity</w:t>
      </w:r>
      <w:r w:rsidR="007E68AF">
        <w:rPr>
          <w:rFonts w:ascii="Times New Roman" w:hAnsi="Times New Roman" w:cs="Times New Roman"/>
          <w:sz w:val="24"/>
          <w:szCs w:val="24"/>
        </w:rPr>
        <w:t xml:space="preserve">. As cited by </w:t>
      </w:r>
      <w:proofErr w:type="spellStart"/>
      <w:r w:rsidR="007E68AF">
        <w:rPr>
          <w:rFonts w:ascii="Times New Roman" w:hAnsi="Times New Roman" w:cs="Times New Roman"/>
          <w:sz w:val="24"/>
          <w:szCs w:val="24"/>
        </w:rPr>
        <w:t>Arnerich</w:t>
      </w:r>
      <w:proofErr w:type="spellEnd"/>
      <w:r w:rsidR="007E68AF">
        <w:rPr>
          <w:rFonts w:ascii="Times New Roman" w:hAnsi="Times New Roman" w:cs="Times New Roman"/>
          <w:sz w:val="24"/>
          <w:szCs w:val="24"/>
        </w:rPr>
        <w:t xml:space="preserve"> (2018), the L</w:t>
      </w:r>
      <w:r w:rsidR="00D958A1">
        <w:rPr>
          <w:rFonts w:ascii="Times New Roman" w:hAnsi="Times New Roman" w:cs="Times New Roman"/>
          <w:sz w:val="24"/>
          <w:szCs w:val="24"/>
        </w:rPr>
        <w:t>evan Scales of Degree of</w:t>
      </w:r>
      <w:r w:rsidR="00942569">
        <w:rPr>
          <w:rFonts w:ascii="Times New Roman" w:hAnsi="Times New Roman" w:cs="Times New Roman"/>
          <w:sz w:val="24"/>
          <w:szCs w:val="24"/>
        </w:rPr>
        <w:t xml:space="preserve"> Involvement</w:t>
      </w:r>
      <w:r w:rsidR="00C676BF">
        <w:rPr>
          <w:rFonts w:ascii="Times New Roman" w:hAnsi="Times New Roman" w:cs="Times New Roman"/>
          <w:sz w:val="24"/>
          <w:szCs w:val="24"/>
        </w:rPr>
        <w:t xml:space="preserve">, </w:t>
      </w:r>
      <w:r w:rsidR="00942569">
        <w:rPr>
          <w:rFonts w:ascii="Times New Roman" w:hAnsi="Times New Roman" w:cs="Times New Roman"/>
          <w:sz w:val="24"/>
          <w:szCs w:val="24"/>
        </w:rPr>
        <w:t xml:space="preserve">high levels of </w:t>
      </w:r>
      <w:r w:rsidR="009945AE">
        <w:rPr>
          <w:rFonts w:ascii="Times New Roman" w:hAnsi="Times New Roman" w:cs="Times New Roman"/>
          <w:sz w:val="24"/>
          <w:szCs w:val="24"/>
        </w:rPr>
        <w:t>participation</w:t>
      </w:r>
      <w:r w:rsidR="00942569">
        <w:rPr>
          <w:rFonts w:ascii="Times New Roman" w:hAnsi="Times New Roman" w:cs="Times New Roman"/>
          <w:sz w:val="24"/>
          <w:szCs w:val="24"/>
        </w:rPr>
        <w:t xml:space="preserve"> </w:t>
      </w:r>
      <w:r w:rsidR="006F5A3F">
        <w:rPr>
          <w:rFonts w:ascii="Times New Roman" w:hAnsi="Times New Roman" w:cs="Times New Roman"/>
          <w:sz w:val="24"/>
          <w:szCs w:val="24"/>
        </w:rPr>
        <w:t>and</w:t>
      </w:r>
      <w:r w:rsidR="009945AE">
        <w:rPr>
          <w:rFonts w:ascii="Times New Roman" w:hAnsi="Times New Roman" w:cs="Times New Roman"/>
          <w:sz w:val="24"/>
          <w:szCs w:val="24"/>
        </w:rPr>
        <w:t xml:space="preserve"> good</w:t>
      </w:r>
      <w:r w:rsidR="006F5A3F">
        <w:rPr>
          <w:rFonts w:ascii="Times New Roman" w:hAnsi="Times New Roman" w:cs="Times New Roman"/>
          <w:sz w:val="24"/>
          <w:szCs w:val="24"/>
        </w:rPr>
        <w:t xml:space="preserve"> health allow</w:t>
      </w:r>
      <w:r w:rsidR="00EB6E62">
        <w:rPr>
          <w:rFonts w:ascii="Times New Roman" w:hAnsi="Times New Roman" w:cs="Times New Roman"/>
          <w:sz w:val="24"/>
          <w:szCs w:val="24"/>
        </w:rPr>
        <w:t xml:space="preserve"> for</w:t>
      </w:r>
      <w:r w:rsidR="006F5A3F">
        <w:rPr>
          <w:rFonts w:ascii="Times New Roman" w:hAnsi="Times New Roman" w:cs="Times New Roman"/>
          <w:sz w:val="24"/>
          <w:szCs w:val="24"/>
        </w:rPr>
        <w:t xml:space="preserve"> deep learning and</w:t>
      </w:r>
      <w:r w:rsidR="00B44894">
        <w:rPr>
          <w:rFonts w:ascii="Times New Roman" w:hAnsi="Times New Roman" w:cs="Times New Roman"/>
          <w:sz w:val="24"/>
          <w:szCs w:val="24"/>
        </w:rPr>
        <w:t xml:space="preserve"> growth, according to the </w:t>
      </w:r>
      <w:r w:rsidR="003B31FD">
        <w:rPr>
          <w:rFonts w:ascii="Times New Roman" w:hAnsi="Times New Roman" w:cs="Times New Roman"/>
          <w:sz w:val="24"/>
          <w:szCs w:val="24"/>
        </w:rPr>
        <w:t>authors</w:t>
      </w:r>
      <w:r w:rsidR="006F5A3F">
        <w:rPr>
          <w:rFonts w:ascii="Times New Roman" w:hAnsi="Times New Roman" w:cs="Times New Roman"/>
          <w:sz w:val="24"/>
          <w:szCs w:val="24"/>
        </w:rPr>
        <w:t xml:space="preserve">. When a child is content </w:t>
      </w:r>
      <w:r w:rsidR="001A13D7">
        <w:rPr>
          <w:rFonts w:ascii="Times New Roman" w:hAnsi="Times New Roman" w:cs="Times New Roman"/>
          <w:sz w:val="24"/>
          <w:szCs w:val="24"/>
        </w:rPr>
        <w:t xml:space="preserve">and committed, he or she will be able to truly understand the world around </w:t>
      </w:r>
      <w:r w:rsidR="001031DE">
        <w:rPr>
          <w:rFonts w:ascii="Times New Roman" w:hAnsi="Times New Roman" w:cs="Times New Roman"/>
          <w:sz w:val="24"/>
          <w:szCs w:val="24"/>
        </w:rPr>
        <w:t>them.</w:t>
      </w:r>
      <w:r w:rsidR="00376FB2">
        <w:rPr>
          <w:rFonts w:ascii="Times New Roman" w:hAnsi="Times New Roman" w:cs="Times New Roman"/>
          <w:sz w:val="24"/>
          <w:szCs w:val="24"/>
        </w:rPr>
        <w:t xml:space="preserve"> When children ge</w:t>
      </w:r>
      <w:r w:rsidR="00246445">
        <w:rPr>
          <w:rFonts w:ascii="Times New Roman" w:hAnsi="Times New Roman" w:cs="Times New Roman"/>
          <w:sz w:val="24"/>
          <w:szCs w:val="24"/>
        </w:rPr>
        <w:t xml:space="preserve">t distracted of a long activity, it is the adult’s duty to keep them interested. However, if the adult does not </w:t>
      </w:r>
      <w:r w:rsidR="00887F02">
        <w:rPr>
          <w:rFonts w:ascii="Times New Roman" w:hAnsi="Times New Roman" w:cs="Times New Roman"/>
          <w:sz w:val="24"/>
          <w:szCs w:val="24"/>
        </w:rPr>
        <w:t xml:space="preserve">recognize the task or </w:t>
      </w:r>
      <w:r w:rsidR="00D63F63">
        <w:rPr>
          <w:rFonts w:ascii="Times New Roman" w:hAnsi="Times New Roman" w:cs="Times New Roman"/>
          <w:sz w:val="24"/>
          <w:szCs w:val="24"/>
        </w:rPr>
        <w:t>what is</w:t>
      </w:r>
      <w:r w:rsidR="00887F02">
        <w:rPr>
          <w:rFonts w:ascii="Times New Roman" w:hAnsi="Times New Roman" w:cs="Times New Roman"/>
          <w:sz w:val="24"/>
          <w:szCs w:val="24"/>
        </w:rPr>
        <w:t xml:space="preserve"> required of </w:t>
      </w:r>
      <w:r w:rsidR="00D63F63">
        <w:rPr>
          <w:rFonts w:ascii="Times New Roman" w:hAnsi="Times New Roman" w:cs="Times New Roman"/>
          <w:sz w:val="24"/>
          <w:szCs w:val="24"/>
        </w:rPr>
        <w:t>him</w:t>
      </w:r>
      <w:r w:rsidR="00887F02">
        <w:rPr>
          <w:rFonts w:ascii="Times New Roman" w:hAnsi="Times New Roman" w:cs="Times New Roman"/>
          <w:sz w:val="24"/>
          <w:szCs w:val="24"/>
        </w:rPr>
        <w:t xml:space="preserve"> or her, the </w:t>
      </w:r>
      <w:r w:rsidR="00D63F63">
        <w:rPr>
          <w:rFonts w:ascii="Times New Roman" w:hAnsi="Times New Roman" w:cs="Times New Roman"/>
          <w:sz w:val="24"/>
          <w:szCs w:val="24"/>
        </w:rPr>
        <w:t>related</w:t>
      </w:r>
      <w:r w:rsidR="00887F02">
        <w:rPr>
          <w:rFonts w:ascii="Times New Roman" w:hAnsi="Times New Roman" w:cs="Times New Roman"/>
          <w:sz w:val="24"/>
          <w:szCs w:val="24"/>
        </w:rPr>
        <w:t xml:space="preserve"> </w:t>
      </w:r>
      <w:r w:rsidR="00863071">
        <w:rPr>
          <w:rFonts w:ascii="Times New Roman" w:hAnsi="Times New Roman" w:cs="Times New Roman"/>
          <w:sz w:val="24"/>
          <w:szCs w:val="24"/>
        </w:rPr>
        <w:t>evidence the</w:t>
      </w:r>
      <w:r w:rsidR="00887F02">
        <w:rPr>
          <w:rFonts w:ascii="Times New Roman" w:hAnsi="Times New Roman" w:cs="Times New Roman"/>
          <w:sz w:val="24"/>
          <w:szCs w:val="24"/>
        </w:rPr>
        <w:t xml:space="preserve"> activity</w:t>
      </w:r>
      <w:r w:rsidR="00D63F63">
        <w:rPr>
          <w:rFonts w:ascii="Times New Roman" w:hAnsi="Times New Roman" w:cs="Times New Roman"/>
          <w:sz w:val="24"/>
          <w:szCs w:val="24"/>
        </w:rPr>
        <w:t xml:space="preserve"> will not be </w:t>
      </w:r>
      <w:r w:rsidR="00A53184">
        <w:rPr>
          <w:rFonts w:ascii="Times New Roman" w:hAnsi="Times New Roman" w:cs="Times New Roman"/>
          <w:sz w:val="24"/>
          <w:szCs w:val="24"/>
        </w:rPr>
        <w:t xml:space="preserve">recorded </w:t>
      </w:r>
      <w:r w:rsidR="00D63F63">
        <w:rPr>
          <w:rFonts w:ascii="Times New Roman" w:hAnsi="Times New Roman" w:cs="Times New Roman"/>
          <w:sz w:val="24"/>
          <w:szCs w:val="24"/>
        </w:rPr>
        <w:t>or carried out</w:t>
      </w:r>
      <w:r w:rsidR="00A53184">
        <w:rPr>
          <w:rFonts w:ascii="Times New Roman" w:hAnsi="Times New Roman" w:cs="Times New Roman"/>
          <w:sz w:val="24"/>
          <w:szCs w:val="24"/>
        </w:rPr>
        <w:t xml:space="preserve"> in</w:t>
      </w:r>
      <w:r w:rsidR="00D63F63">
        <w:rPr>
          <w:rFonts w:ascii="Times New Roman" w:hAnsi="Times New Roman" w:cs="Times New Roman"/>
          <w:sz w:val="24"/>
          <w:szCs w:val="24"/>
        </w:rPr>
        <w:t xml:space="preserve"> </w:t>
      </w:r>
      <w:r w:rsidR="00A53184">
        <w:rPr>
          <w:rFonts w:ascii="Times New Roman" w:hAnsi="Times New Roman" w:cs="Times New Roman"/>
          <w:sz w:val="24"/>
          <w:szCs w:val="24"/>
        </w:rPr>
        <w:t>the manner</w:t>
      </w:r>
      <w:r w:rsidR="00B2513B">
        <w:rPr>
          <w:rFonts w:ascii="Times New Roman" w:hAnsi="Times New Roman" w:cs="Times New Roman"/>
          <w:sz w:val="24"/>
          <w:szCs w:val="24"/>
        </w:rPr>
        <w:t xml:space="preserve"> anticipated</w:t>
      </w:r>
      <w:r w:rsidR="00D63F63">
        <w:rPr>
          <w:rFonts w:ascii="Times New Roman" w:hAnsi="Times New Roman" w:cs="Times New Roman"/>
          <w:sz w:val="24"/>
          <w:szCs w:val="24"/>
        </w:rPr>
        <w:t xml:space="preserve">. To solve this, </w:t>
      </w:r>
      <w:r w:rsidR="00863071">
        <w:rPr>
          <w:rFonts w:ascii="Times New Roman" w:hAnsi="Times New Roman" w:cs="Times New Roman"/>
          <w:sz w:val="24"/>
          <w:szCs w:val="24"/>
        </w:rPr>
        <w:t xml:space="preserve">while </w:t>
      </w:r>
      <w:r w:rsidR="00D63F63">
        <w:rPr>
          <w:rFonts w:ascii="Times New Roman" w:hAnsi="Times New Roman" w:cs="Times New Roman"/>
          <w:sz w:val="24"/>
          <w:szCs w:val="24"/>
        </w:rPr>
        <w:t xml:space="preserve">one adult </w:t>
      </w:r>
      <w:r w:rsidR="00863071">
        <w:rPr>
          <w:rFonts w:ascii="Times New Roman" w:hAnsi="Times New Roman" w:cs="Times New Roman"/>
          <w:sz w:val="24"/>
          <w:szCs w:val="24"/>
        </w:rPr>
        <w:t>observes</w:t>
      </w:r>
      <w:r w:rsidR="005B1684">
        <w:rPr>
          <w:rFonts w:ascii="Times New Roman" w:hAnsi="Times New Roman" w:cs="Times New Roman"/>
          <w:sz w:val="24"/>
          <w:szCs w:val="24"/>
        </w:rPr>
        <w:t xml:space="preserve"> and monitor</w:t>
      </w:r>
      <w:r w:rsidR="001B7EDD">
        <w:rPr>
          <w:rFonts w:ascii="Times New Roman" w:hAnsi="Times New Roman" w:cs="Times New Roman"/>
          <w:sz w:val="24"/>
          <w:szCs w:val="24"/>
        </w:rPr>
        <w:t>s</w:t>
      </w:r>
      <w:r w:rsidR="005B1684">
        <w:rPr>
          <w:rFonts w:ascii="Times New Roman" w:hAnsi="Times New Roman" w:cs="Times New Roman"/>
          <w:sz w:val="24"/>
          <w:szCs w:val="24"/>
        </w:rPr>
        <w:t xml:space="preserve"> the action</w:t>
      </w:r>
      <w:r w:rsidR="0098022C">
        <w:rPr>
          <w:rFonts w:ascii="Times New Roman" w:hAnsi="Times New Roman" w:cs="Times New Roman"/>
          <w:sz w:val="24"/>
          <w:szCs w:val="24"/>
        </w:rPr>
        <w:t xml:space="preserve">, </w:t>
      </w:r>
      <w:r w:rsidR="005B1684">
        <w:rPr>
          <w:rFonts w:ascii="Times New Roman" w:hAnsi="Times New Roman" w:cs="Times New Roman"/>
          <w:sz w:val="24"/>
          <w:szCs w:val="24"/>
        </w:rPr>
        <w:t xml:space="preserve">the other adult </w:t>
      </w:r>
      <w:r w:rsidR="00B65697">
        <w:rPr>
          <w:rFonts w:ascii="Times New Roman" w:hAnsi="Times New Roman" w:cs="Times New Roman"/>
          <w:sz w:val="24"/>
          <w:szCs w:val="24"/>
        </w:rPr>
        <w:t>oversees</w:t>
      </w:r>
      <w:r w:rsidR="0098022C">
        <w:rPr>
          <w:rFonts w:ascii="Times New Roman" w:hAnsi="Times New Roman" w:cs="Times New Roman"/>
          <w:sz w:val="24"/>
          <w:szCs w:val="24"/>
        </w:rPr>
        <w:t xml:space="preserve"> it</w:t>
      </w:r>
      <w:r w:rsidR="00A60629">
        <w:rPr>
          <w:rFonts w:ascii="Times New Roman" w:hAnsi="Times New Roman" w:cs="Times New Roman"/>
          <w:sz w:val="24"/>
          <w:szCs w:val="24"/>
        </w:rPr>
        <w:t>.</w:t>
      </w:r>
      <w:r w:rsidR="00163F34">
        <w:rPr>
          <w:rFonts w:ascii="Times New Roman" w:hAnsi="Times New Roman" w:cs="Times New Roman"/>
          <w:sz w:val="24"/>
          <w:szCs w:val="24"/>
        </w:rPr>
        <w:t xml:space="preserve"> The child may have lack </w:t>
      </w:r>
      <w:r w:rsidR="00214612">
        <w:rPr>
          <w:rFonts w:ascii="Times New Roman" w:hAnsi="Times New Roman" w:cs="Times New Roman"/>
          <w:sz w:val="24"/>
          <w:szCs w:val="24"/>
        </w:rPr>
        <w:t>of faith in themselves during the activity, however Bandura (1994)</w:t>
      </w:r>
      <w:r w:rsidR="0002358A">
        <w:rPr>
          <w:rFonts w:ascii="Times New Roman" w:hAnsi="Times New Roman" w:cs="Times New Roman"/>
          <w:sz w:val="24"/>
          <w:szCs w:val="24"/>
        </w:rPr>
        <w:t xml:space="preserve"> sees psychological per</w:t>
      </w:r>
      <w:r w:rsidR="009157C8">
        <w:rPr>
          <w:rFonts w:ascii="Times New Roman" w:hAnsi="Times New Roman" w:cs="Times New Roman"/>
          <w:sz w:val="24"/>
          <w:szCs w:val="24"/>
        </w:rPr>
        <w:t>suasion as means foe ad</w:t>
      </w:r>
      <w:r w:rsidR="00B6317C">
        <w:rPr>
          <w:rFonts w:ascii="Times New Roman" w:hAnsi="Times New Roman" w:cs="Times New Roman"/>
          <w:sz w:val="24"/>
          <w:szCs w:val="24"/>
        </w:rPr>
        <w:t xml:space="preserve">ults </w:t>
      </w:r>
      <w:r w:rsidR="009157C8">
        <w:rPr>
          <w:rFonts w:ascii="Times New Roman" w:hAnsi="Times New Roman" w:cs="Times New Roman"/>
          <w:sz w:val="24"/>
          <w:szCs w:val="24"/>
        </w:rPr>
        <w:t>to reinforce a child’s trust in themselves by convi</w:t>
      </w:r>
      <w:r w:rsidR="00B6317C">
        <w:rPr>
          <w:rFonts w:ascii="Times New Roman" w:hAnsi="Times New Roman" w:cs="Times New Roman"/>
          <w:sz w:val="24"/>
          <w:szCs w:val="24"/>
        </w:rPr>
        <w:t>ncing them they will so what they set out to</w:t>
      </w:r>
      <w:r w:rsidR="009F2188">
        <w:rPr>
          <w:rFonts w:ascii="Times New Roman" w:hAnsi="Times New Roman" w:cs="Times New Roman"/>
          <w:sz w:val="24"/>
          <w:szCs w:val="24"/>
        </w:rPr>
        <w:t xml:space="preserve"> achieve</w:t>
      </w:r>
      <w:r w:rsidR="00B6317C">
        <w:rPr>
          <w:rFonts w:ascii="Times New Roman" w:hAnsi="Times New Roman" w:cs="Times New Roman"/>
          <w:sz w:val="24"/>
          <w:szCs w:val="24"/>
        </w:rPr>
        <w:t>, and that they</w:t>
      </w:r>
      <w:r w:rsidR="007E6BAF">
        <w:rPr>
          <w:rFonts w:ascii="Times New Roman" w:hAnsi="Times New Roman" w:cs="Times New Roman"/>
          <w:sz w:val="24"/>
          <w:szCs w:val="24"/>
        </w:rPr>
        <w:t xml:space="preserve"> have a higher chance of improving their</w:t>
      </w:r>
      <w:r w:rsidR="00B6317C">
        <w:rPr>
          <w:rFonts w:ascii="Times New Roman" w:hAnsi="Times New Roman" w:cs="Times New Roman"/>
          <w:sz w:val="24"/>
          <w:szCs w:val="24"/>
        </w:rPr>
        <w:t xml:space="preserve"> efforts.</w:t>
      </w:r>
      <w:r w:rsidR="00531F09">
        <w:rPr>
          <w:rFonts w:ascii="Times New Roman" w:hAnsi="Times New Roman" w:cs="Times New Roman"/>
          <w:sz w:val="24"/>
          <w:szCs w:val="24"/>
        </w:rPr>
        <w:t xml:space="preserve"> To grasp the proposed results</w:t>
      </w:r>
      <w:r w:rsidR="00BB3D04">
        <w:rPr>
          <w:rFonts w:ascii="Times New Roman" w:hAnsi="Times New Roman" w:cs="Times New Roman"/>
          <w:sz w:val="24"/>
          <w:szCs w:val="24"/>
        </w:rPr>
        <w:t>, the adult must be</w:t>
      </w:r>
      <w:r w:rsidR="00D9757E">
        <w:rPr>
          <w:rFonts w:ascii="Times New Roman" w:hAnsi="Times New Roman" w:cs="Times New Roman"/>
          <w:sz w:val="24"/>
          <w:szCs w:val="24"/>
        </w:rPr>
        <w:t xml:space="preserve"> knowle</w:t>
      </w:r>
      <w:r w:rsidR="0062194C">
        <w:rPr>
          <w:rFonts w:ascii="Times New Roman" w:hAnsi="Times New Roman" w:cs="Times New Roman"/>
          <w:sz w:val="24"/>
          <w:szCs w:val="24"/>
        </w:rPr>
        <w:t>dgeable about the current</w:t>
      </w:r>
      <w:r w:rsidR="00BB3D04">
        <w:rPr>
          <w:rFonts w:ascii="Times New Roman" w:hAnsi="Times New Roman" w:cs="Times New Roman"/>
          <w:sz w:val="24"/>
          <w:szCs w:val="24"/>
        </w:rPr>
        <w:t xml:space="preserve"> </w:t>
      </w:r>
      <w:r w:rsidR="0038614D">
        <w:rPr>
          <w:rFonts w:ascii="Times New Roman" w:hAnsi="Times New Roman" w:cs="Times New Roman"/>
          <w:sz w:val="24"/>
          <w:szCs w:val="24"/>
        </w:rPr>
        <w:t>curriculum</w:t>
      </w:r>
      <w:r w:rsidR="00905F9B">
        <w:rPr>
          <w:rFonts w:ascii="Times New Roman" w:hAnsi="Times New Roman" w:cs="Times New Roman"/>
          <w:sz w:val="24"/>
          <w:szCs w:val="24"/>
        </w:rPr>
        <w:t xml:space="preserve"> as well as</w:t>
      </w:r>
      <w:r w:rsidR="00BB3D04">
        <w:rPr>
          <w:rFonts w:ascii="Times New Roman" w:hAnsi="Times New Roman" w:cs="Times New Roman"/>
          <w:sz w:val="24"/>
          <w:szCs w:val="24"/>
        </w:rPr>
        <w:t xml:space="preserve"> the</w:t>
      </w:r>
      <w:r w:rsidR="00905F9B">
        <w:rPr>
          <w:rFonts w:ascii="Times New Roman" w:hAnsi="Times New Roman" w:cs="Times New Roman"/>
          <w:sz w:val="24"/>
          <w:szCs w:val="24"/>
        </w:rPr>
        <w:t xml:space="preserve"> </w:t>
      </w:r>
      <w:r w:rsidR="00BB3D04">
        <w:rPr>
          <w:rFonts w:ascii="Times New Roman" w:hAnsi="Times New Roman" w:cs="Times New Roman"/>
          <w:sz w:val="24"/>
          <w:szCs w:val="24"/>
        </w:rPr>
        <w:t>Foundation Phase</w:t>
      </w:r>
      <w:r w:rsidR="00C97D73">
        <w:rPr>
          <w:rFonts w:ascii="Times New Roman" w:hAnsi="Times New Roman" w:cs="Times New Roman"/>
          <w:sz w:val="24"/>
          <w:szCs w:val="24"/>
        </w:rPr>
        <w:t xml:space="preserve">. The parent </w:t>
      </w:r>
      <w:r w:rsidR="00A66749">
        <w:rPr>
          <w:rFonts w:ascii="Times New Roman" w:hAnsi="Times New Roman" w:cs="Times New Roman"/>
          <w:sz w:val="24"/>
          <w:szCs w:val="24"/>
        </w:rPr>
        <w:t xml:space="preserve">should therefore be mindful of the child’s development </w:t>
      </w:r>
      <w:r w:rsidR="006156A9">
        <w:rPr>
          <w:rFonts w:ascii="Times New Roman" w:hAnsi="Times New Roman" w:cs="Times New Roman"/>
          <w:sz w:val="24"/>
          <w:szCs w:val="24"/>
        </w:rPr>
        <w:t>stage, as well as any special learning criteria.</w:t>
      </w:r>
    </w:p>
    <w:p w14:paraId="06C72F71" w14:textId="2273B7A0" w:rsidR="00393255" w:rsidRDefault="00393255" w:rsidP="004A7B7E">
      <w:pPr>
        <w:spacing w:line="360" w:lineRule="auto"/>
        <w:jc w:val="both"/>
        <w:rPr>
          <w:rFonts w:ascii="Times New Roman" w:hAnsi="Times New Roman" w:cs="Times New Roman"/>
          <w:sz w:val="24"/>
          <w:szCs w:val="24"/>
        </w:rPr>
      </w:pPr>
    </w:p>
    <w:p w14:paraId="4C584A18" w14:textId="6DB4F3A2" w:rsidR="00393255" w:rsidRDefault="00393255" w:rsidP="004A7B7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Section 3</w:t>
      </w:r>
    </w:p>
    <w:p w14:paraId="51F38CA1" w14:textId="55E2BBAA" w:rsidR="00393255" w:rsidRDefault="00975B0D" w:rsidP="004A7B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Drews (2007), </w:t>
      </w:r>
      <w:r w:rsidR="00042219">
        <w:rPr>
          <w:rFonts w:ascii="Times New Roman" w:hAnsi="Times New Roman" w:cs="Times New Roman"/>
          <w:sz w:val="24"/>
          <w:szCs w:val="24"/>
        </w:rPr>
        <w:t xml:space="preserve">the efficient </w:t>
      </w:r>
      <w:r w:rsidR="00FA11BC">
        <w:rPr>
          <w:rFonts w:ascii="Times New Roman" w:hAnsi="Times New Roman" w:cs="Times New Roman"/>
          <w:sz w:val="24"/>
          <w:szCs w:val="24"/>
        </w:rPr>
        <w:t>utilization of resources supports the teaching and learn</w:t>
      </w:r>
      <w:r w:rsidR="00E57AE2">
        <w:rPr>
          <w:rFonts w:ascii="Times New Roman" w:hAnsi="Times New Roman" w:cs="Times New Roman"/>
          <w:sz w:val="24"/>
          <w:szCs w:val="24"/>
        </w:rPr>
        <w:t xml:space="preserve">ing of </w:t>
      </w:r>
      <w:r w:rsidR="00215D11">
        <w:rPr>
          <w:rFonts w:ascii="Times New Roman" w:hAnsi="Times New Roman" w:cs="Times New Roman"/>
          <w:sz w:val="24"/>
          <w:szCs w:val="24"/>
        </w:rPr>
        <w:t>mathematics</w:t>
      </w:r>
      <w:r w:rsidR="00E57AE2">
        <w:rPr>
          <w:rFonts w:ascii="Times New Roman" w:hAnsi="Times New Roman" w:cs="Times New Roman"/>
          <w:sz w:val="24"/>
          <w:szCs w:val="24"/>
        </w:rPr>
        <w:t>, and it is frequently important to use realistic aids in mathemat</w:t>
      </w:r>
      <w:r w:rsidR="00215D11">
        <w:rPr>
          <w:rFonts w:ascii="Times New Roman" w:hAnsi="Times New Roman" w:cs="Times New Roman"/>
          <w:sz w:val="24"/>
          <w:szCs w:val="24"/>
        </w:rPr>
        <w:t>ics for creation</w:t>
      </w:r>
      <w:r w:rsidR="00951E5C">
        <w:rPr>
          <w:rFonts w:ascii="Times New Roman" w:hAnsi="Times New Roman" w:cs="Times New Roman"/>
          <w:sz w:val="24"/>
          <w:szCs w:val="24"/>
        </w:rPr>
        <w:t xml:space="preserve"> of children’s conceptual representations of math</w:t>
      </w:r>
      <w:r w:rsidR="00D6444C">
        <w:rPr>
          <w:rFonts w:ascii="Times New Roman" w:hAnsi="Times New Roman" w:cs="Times New Roman"/>
          <w:sz w:val="24"/>
          <w:szCs w:val="24"/>
        </w:rPr>
        <w:t>ematical ideas, since mathematics is such an abstract type. Drews (2007)</w:t>
      </w:r>
      <w:r w:rsidR="00760B2A">
        <w:rPr>
          <w:rFonts w:ascii="Times New Roman" w:hAnsi="Times New Roman" w:cs="Times New Roman"/>
          <w:sz w:val="24"/>
          <w:szCs w:val="24"/>
        </w:rPr>
        <w:t xml:space="preserve"> goes on to suggest that good resource management will inspire children and offer diversity</w:t>
      </w:r>
      <w:r w:rsidR="007C22C9">
        <w:rPr>
          <w:rFonts w:ascii="Times New Roman" w:hAnsi="Times New Roman" w:cs="Times New Roman"/>
          <w:sz w:val="24"/>
          <w:szCs w:val="24"/>
        </w:rPr>
        <w:t>.</w:t>
      </w:r>
      <w:r w:rsidR="009A07BD">
        <w:rPr>
          <w:rFonts w:ascii="Times New Roman" w:hAnsi="Times New Roman" w:cs="Times New Roman"/>
          <w:sz w:val="24"/>
          <w:szCs w:val="24"/>
        </w:rPr>
        <w:t xml:space="preserve"> According to Robertson (20</w:t>
      </w:r>
      <w:r w:rsidR="003C27C8">
        <w:rPr>
          <w:rFonts w:ascii="Times New Roman" w:hAnsi="Times New Roman" w:cs="Times New Roman"/>
          <w:sz w:val="24"/>
          <w:szCs w:val="24"/>
        </w:rPr>
        <w:t>1</w:t>
      </w:r>
      <w:r w:rsidR="009A07BD">
        <w:rPr>
          <w:rFonts w:ascii="Times New Roman" w:hAnsi="Times New Roman" w:cs="Times New Roman"/>
          <w:sz w:val="24"/>
          <w:szCs w:val="24"/>
        </w:rPr>
        <w:t>7)</w:t>
      </w:r>
      <w:r w:rsidR="003C27C8">
        <w:rPr>
          <w:rFonts w:ascii="Times New Roman" w:hAnsi="Times New Roman" w:cs="Times New Roman"/>
          <w:sz w:val="24"/>
          <w:szCs w:val="24"/>
        </w:rPr>
        <w:t xml:space="preserve">, being outside makes mathematics more real by encouraging you to discuss complex </w:t>
      </w:r>
      <w:r w:rsidR="00F70883">
        <w:rPr>
          <w:rFonts w:ascii="Times New Roman" w:hAnsi="Times New Roman" w:cs="Times New Roman"/>
          <w:sz w:val="24"/>
          <w:szCs w:val="24"/>
        </w:rPr>
        <w:t xml:space="preserve">mathematical ideas. </w:t>
      </w:r>
      <w:r w:rsidR="00BE0BFB">
        <w:rPr>
          <w:rFonts w:ascii="Times New Roman" w:hAnsi="Times New Roman" w:cs="Times New Roman"/>
          <w:sz w:val="24"/>
          <w:szCs w:val="24"/>
        </w:rPr>
        <w:t xml:space="preserve"> </w:t>
      </w:r>
      <w:r w:rsidR="00F70883">
        <w:rPr>
          <w:rFonts w:ascii="Times New Roman" w:hAnsi="Times New Roman" w:cs="Times New Roman"/>
          <w:sz w:val="24"/>
          <w:szCs w:val="24"/>
        </w:rPr>
        <w:t xml:space="preserve">According to </w:t>
      </w:r>
      <w:proofErr w:type="spellStart"/>
      <w:r w:rsidR="00F70883">
        <w:rPr>
          <w:rFonts w:ascii="Times New Roman" w:hAnsi="Times New Roman" w:cs="Times New Roman"/>
          <w:sz w:val="24"/>
          <w:szCs w:val="24"/>
        </w:rPr>
        <w:t>Fout</w:t>
      </w:r>
      <w:proofErr w:type="spellEnd"/>
      <w:r w:rsidR="00F70883">
        <w:rPr>
          <w:rFonts w:ascii="Times New Roman" w:hAnsi="Times New Roman" w:cs="Times New Roman"/>
          <w:sz w:val="24"/>
          <w:szCs w:val="24"/>
        </w:rPr>
        <w:t xml:space="preserve"> and Middleton (no date)</w:t>
      </w:r>
      <w:r w:rsidR="00792E06">
        <w:rPr>
          <w:rFonts w:ascii="Times New Roman" w:hAnsi="Times New Roman" w:cs="Times New Roman"/>
          <w:sz w:val="24"/>
          <w:szCs w:val="24"/>
        </w:rPr>
        <w:t>, exposing loose pieces to children stimulates their innate</w:t>
      </w:r>
      <w:r w:rsidR="006232DA">
        <w:rPr>
          <w:rFonts w:ascii="Times New Roman" w:hAnsi="Times New Roman" w:cs="Times New Roman"/>
          <w:sz w:val="24"/>
          <w:szCs w:val="24"/>
        </w:rPr>
        <w:t xml:space="preserve"> ability to learn by play. Projects with loose pieces are more open</w:t>
      </w:r>
      <w:r w:rsidR="00FF1A68">
        <w:rPr>
          <w:rFonts w:ascii="Times New Roman" w:hAnsi="Times New Roman" w:cs="Times New Roman"/>
          <w:sz w:val="24"/>
          <w:szCs w:val="24"/>
        </w:rPr>
        <w:t>-ended, with a focus on discovery and scientific thinking.</w:t>
      </w:r>
      <w:r w:rsidR="006B40A2">
        <w:rPr>
          <w:rFonts w:ascii="Times New Roman" w:hAnsi="Times New Roman" w:cs="Times New Roman"/>
          <w:sz w:val="24"/>
          <w:szCs w:val="24"/>
        </w:rPr>
        <w:t xml:space="preserve"> </w:t>
      </w:r>
      <w:r w:rsidR="009E3742">
        <w:rPr>
          <w:rFonts w:ascii="Times New Roman" w:hAnsi="Times New Roman" w:cs="Times New Roman"/>
          <w:sz w:val="24"/>
          <w:szCs w:val="24"/>
        </w:rPr>
        <w:t>Via STEM (science, technology, en</w:t>
      </w:r>
      <w:r w:rsidR="00FD30C2">
        <w:rPr>
          <w:rFonts w:ascii="Times New Roman" w:hAnsi="Times New Roman" w:cs="Times New Roman"/>
          <w:sz w:val="24"/>
          <w:szCs w:val="24"/>
        </w:rPr>
        <w:t>gineering and mathematics), princi</w:t>
      </w:r>
      <w:r w:rsidR="00AE7EAC">
        <w:rPr>
          <w:rFonts w:ascii="Times New Roman" w:hAnsi="Times New Roman" w:cs="Times New Roman"/>
          <w:sz w:val="24"/>
          <w:szCs w:val="24"/>
        </w:rPr>
        <w:t xml:space="preserve">ples and methods, the loose pieces and </w:t>
      </w:r>
      <w:r w:rsidR="00EB69E8">
        <w:rPr>
          <w:rFonts w:ascii="Times New Roman" w:hAnsi="Times New Roman" w:cs="Times New Roman"/>
          <w:sz w:val="24"/>
          <w:szCs w:val="24"/>
        </w:rPr>
        <w:t xml:space="preserve">unstructured play help improve problem solving </w:t>
      </w:r>
      <w:r w:rsidR="00AA51C2">
        <w:rPr>
          <w:rFonts w:ascii="Times New Roman" w:hAnsi="Times New Roman" w:cs="Times New Roman"/>
          <w:sz w:val="24"/>
          <w:szCs w:val="24"/>
        </w:rPr>
        <w:t xml:space="preserve">and critical thinking skills. </w:t>
      </w:r>
      <w:r w:rsidR="00415DD4">
        <w:rPr>
          <w:rFonts w:ascii="Times New Roman" w:hAnsi="Times New Roman" w:cs="Times New Roman"/>
          <w:sz w:val="24"/>
          <w:szCs w:val="24"/>
        </w:rPr>
        <w:t>According to Casey and Robertson (2016)</w:t>
      </w:r>
      <w:r w:rsidR="00643E97">
        <w:rPr>
          <w:rFonts w:ascii="Times New Roman" w:hAnsi="Times New Roman" w:cs="Times New Roman"/>
          <w:sz w:val="24"/>
          <w:szCs w:val="24"/>
        </w:rPr>
        <w:t xml:space="preserve">, loose pieces offer better play opportunities </w:t>
      </w:r>
      <w:r w:rsidR="002A3201">
        <w:rPr>
          <w:rFonts w:ascii="Times New Roman" w:hAnsi="Times New Roman" w:cs="Times New Roman"/>
          <w:sz w:val="24"/>
          <w:szCs w:val="24"/>
        </w:rPr>
        <w:t>for children by supplying them with the tools they need to do what they want.</w:t>
      </w:r>
      <w:r w:rsidR="00091377">
        <w:rPr>
          <w:rFonts w:ascii="Times New Roman" w:hAnsi="Times New Roman" w:cs="Times New Roman"/>
          <w:sz w:val="24"/>
          <w:szCs w:val="24"/>
        </w:rPr>
        <w:t xml:space="preserve"> Children need </w:t>
      </w:r>
      <w:r w:rsidR="00151769">
        <w:rPr>
          <w:rFonts w:ascii="Times New Roman" w:hAnsi="Times New Roman" w:cs="Times New Roman"/>
          <w:sz w:val="24"/>
          <w:szCs w:val="24"/>
        </w:rPr>
        <w:t xml:space="preserve">manipulable conditions in which they may invent, build, </w:t>
      </w:r>
      <w:r w:rsidR="00D05FC8">
        <w:rPr>
          <w:rFonts w:ascii="Times New Roman" w:hAnsi="Times New Roman" w:cs="Times New Roman"/>
          <w:sz w:val="24"/>
          <w:szCs w:val="24"/>
        </w:rPr>
        <w:t>analyze</w:t>
      </w:r>
      <w:r w:rsidR="00151769">
        <w:rPr>
          <w:rFonts w:ascii="Times New Roman" w:hAnsi="Times New Roman" w:cs="Times New Roman"/>
          <w:sz w:val="24"/>
          <w:szCs w:val="24"/>
        </w:rPr>
        <w:t xml:space="preserve"> and adjust their own inventions by </w:t>
      </w:r>
      <w:r w:rsidR="00D05FC8">
        <w:rPr>
          <w:rFonts w:ascii="Times New Roman" w:hAnsi="Times New Roman" w:cs="Times New Roman"/>
          <w:sz w:val="24"/>
          <w:szCs w:val="24"/>
        </w:rPr>
        <w:t>play, (</w:t>
      </w:r>
      <w:r w:rsidR="00A06AFE">
        <w:rPr>
          <w:rFonts w:ascii="Times New Roman" w:hAnsi="Times New Roman" w:cs="Times New Roman"/>
          <w:sz w:val="24"/>
          <w:szCs w:val="24"/>
        </w:rPr>
        <w:t xml:space="preserve">Casey and Robertson, 2016). </w:t>
      </w:r>
      <w:r w:rsidR="00266454">
        <w:rPr>
          <w:rFonts w:ascii="Times New Roman" w:hAnsi="Times New Roman" w:cs="Times New Roman"/>
          <w:sz w:val="24"/>
          <w:szCs w:val="24"/>
        </w:rPr>
        <w:t>According to Casey and Robertson (2016), have con</w:t>
      </w:r>
      <w:r w:rsidR="00D05FC8">
        <w:rPr>
          <w:rFonts w:ascii="Times New Roman" w:hAnsi="Times New Roman" w:cs="Times New Roman"/>
          <w:sz w:val="24"/>
          <w:szCs w:val="24"/>
        </w:rPr>
        <w:t xml:space="preserve">siderably more free loose </w:t>
      </w:r>
      <w:r w:rsidR="001971BE">
        <w:rPr>
          <w:rFonts w:ascii="Times New Roman" w:hAnsi="Times New Roman" w:cs="Times New Roman"/>
          <w:sz w:val="24"/>
          <w:szCs w:val="24"/>
        </w:rPr>
        <w:t>pieces than</w:t>
      </w:r>
      <w:r w:rsidR="00D05FC8">
        <w:rPr>
          <w:rFonts w:ascii="Times New Roman" w:hAnsi="Times New Roman" w:cs="Times New Roman"/>
          <w:sz w:val="24"/>
          <w:szCs w:val="24"/>
        </w:rPr>
        <w:t xml:space="preserve"> many </w:t>
      </w:r>
      <w:r w:rsidR="00772694">
        <w:rPr>
          <w:rFonts w:ascii="Times New Roman" w:hAnsi="Times New Roman" w:cs="Times New Roman"/>
          <w:sz w:val="24"/>
          <w:szCs w:val="24"/>
        </w:rPr>
        <w:t xml:space="preserve">artificial </w:t>
      </w:r>
      <w:r w:rsidR="00A37897">
        <w:rPr>
          <w:rFonts w:ascii="Times New Roman" w:hAnsi="Times New Roman" w:cs="Times New Roman"/>
          <w:sz w:val="24"/>
          <w:szCs w:val="24"/>
        </w:rPr>
        <w:t>plays</w:t>
      </w:r>
      <w:r w:rsidR="00772694">
        <w:rPr>
          <w:rFonts w:ascii="Times New Roman" w:hAnsi="Times New Roman" w:cs="Times New Roman"/>
          <w:sz w:val="24"/>
          <w:szCs w:val="24"/>
        </w:rPr>
        <w:t xml:space="preserve"> </w:t>
      </w:r>
      <w:proofErr w:type="gramStart"/>
      <w:r w:rsidR="00772694">
        <w:rPr>
          <w:rFonts w:ascii="Times New Roman" w:hAnsi="Times New Roman" w:cs="Times New Roman"/>
          <w:sz w:val="24"/>
          <w:szCs w:val="24"/>
        </w:rPr>
        <w:t>arears</w:t>
      </w:r>
      <w:proofErr w:type="gramEnd"/>
      <w:r w:rsidR="00772694">
        <w:rPr>
          <w:rFonts w:ascii="Times New Roman" w:hAnsi="Times New Roman" w:cs="Times New Roman"/>
          <w:sz w:val="24"/>
          <w:szCs w:val="24"/>
        </w:rPr>
        <w:t>, such as waves, sand, shells, sounds, sights and textures</w:t>
      </w:r>
      <w:r w:rsidR="002B3176">
        <w:rPr>
          <w:rFonts w:ascii="Times New Roman" w:hAnsi="Times New Roman" w:cs="Times New Roman"/>
          <w:sz w:val="24"/>
          <w:szCs w:val="24"/>
        </w:rPr>
        <w:t xml:space="preserve">. Waldorf and </w:t>
      </w:r>
      <w:proofErr w:type="spellStart"/>
      <w:r w:rsidR="00C23B0C">
        <w:rPr>
          <w:rFonts w:ascii="Times New Roman" w:hAnsi="Times New Roman" w:cs="Times New Roman"/>
          <w:sz w:val="24"/>
          <w:szCs w:val="24"/>
        </w:rPr>
        <w:t>M</w:t>
      </w:r>
      <w:r w:rsidR="002B3176">
        <w:rPr>
          <w:rFonts w:ascii="Times New Roman" w:hAnsi="Times New Roman" w:cs="Times New Roman"/>
          <w:sz w:val="24"/>
          <w:szCs w:val="24"/>
        </w:rPr>
        <w:t>ontessoei</w:t>
      </w:r>
      <w:proofErr w:type="spellEnd"/>
      <w:r w:rsidR="002B3176">
        <w:rPr>
          <w:rFonts w:ascii="Times New Roman" w:hAnsi="Times New Roman" w:cs="Times New Roman"/>
          <w:sz w:val="24"/>
          <w:szCs w:val="24"/>
        </w:rPr>
        <w:t xml:space="preserve"> are two schools thought that have been described.</w:t>
      </w:r>
      <w:r w:rsidR="00DD49BC">
        <w:rPr>
          <w:rFonts w:ascii="Times New Roman" w:hAnsi="Times New Roman" w:cs="Times New Roman"/>
          <w:sz w:val="24"/>
          <w:szCs w:val="24"/>
        </w:rPr>
        <w:t xml:space="preserve"> </w:t>
      </w:r>
      <w:r w:rsidR="00063F41">
        <w:rPr>
          <w:rFonts w:ascii="Times New Roman" w:hAnsi="Times New Roman" w:cs="Times New Roman"/>
          <w:sz w:val="24"/>
          <w:szCs w:val="24"/>
        </w:rPr>
        <w:t>Outdoors,</w:t>
      </w:r>
      <w:r w:rsidR="002C3454">
        <w:rPr>
          <w:rFonts w:ascii="Times New Roman" w:hAnsi="Times New Roman" w:cs="Times New Roman"/>
          <w:sz w:val="24"/>
          <w:szCs w:val="24"/>
        </w:rPr>
        <w:t xml:space="preserve"> there are plenty of open spaces and natural resources. </w:t>
      </w:r>
      <w:r w:rsidR="00D220B9">
        <w:rPr>
          <w:rFonts w:ascii="Times New Roman" w:hAnsi="Times New Roman" w:cs="Times New Roman"/>
          <w:sz w:val="24"/>
          <w:szCs w:val="24"/>
        </w:rPr>
        <w:t>According to Kimberley (2016)</w:t>
      </w:r>
      <w:r w:rsidR="0075707B">
        <w:rPr>
          <w:rFonts w:ascii="Times New Roman" w:hAnsi="Times New Roman" w:cs="Times New Roman"/>
          <w:sz w:val="24"/>
          <w:szCs w:val="24"/>
        </w:rPr>
        <w:t xml:space="preserve">, </w:t>
      </w:r>
      <w:r w:rsidR="00681E42">
        <w:rPr>
          <w:rFonts w:ascii="Times New Roman" w:hAnsi="Times New Roman" w:cs="Times New Roman"/>
          <w:sz w:val="24"/>
          <w:szCs w:val="24"/>
        </w:rPr>
        <w:t>allow children</w:t>
      </w:r>
      <w:r w:rsidR="00151AC0">
        <w:rPr>
          <w:rFonts w:ascii="Times New Roman" w:hAnsi="Times New Roman" w:cs="Times New Roman"/>
          <w:sz w:val="24"/>
          <w:szCs w:val="24"/>
        </w:rPr>
        <w:t xml:space="preserve"> to expres</w:t>
      </w:r>
      <w:r w:rsidR="0086212D">
        <w:rPr>
          <w:rFonts w:ascii="Times New Roman" w:hAnsi="Times New Roman" w:cs="Times New Roman"/>
          <w:sz w:val="24"/>
          <w:szCs w:val="24"/>
        </w:rPr>
        <w:t>s their imagination</w:t>
      </w:r>
      <w:r w:rsidR="001E1B31">
        <w:rPr>
          <w:rFonts w:ascii="Times New Roman" w:hAnsi="Times New Roman" w:cs="Times New Roman"/>
          <w:sz w:val="24"/>
          <w:szCs w:val="24"/>
        </w:rPr>
        <w:t xml:space="preserve"> and problem -</w:t>
      </w:r>
      <w:r w:rsidR="009F2B66">
        <w:rPr>
          <w:rFonts w:ascii="Times New Roman" w:hAnsi="Times New Roman" w:cs="Times New Roman"/>
          <w:sz w:val="24"/>
          <w:szCs w:val="24"/>
        </w:rPr>
        <w:t xml:space="preserve">solving abilities that </w:t>
      </w:r>
      <w:r w:rsidR="001971BE">
        <w:rPr>
          <w:rFonts w:ascii="Times New Roman" w:hAnsi="Times New Roman" w:cs="Times New Roman"/>
          <w:sz w:val="24"/>
          <w:szCs w:val="24"/>
        </w:rPr>
        <w:t xml:space="preserve">goes on to </w:t>
      </w:r>
      <w:r w:rsidR="00751D4D">
        <w:rPr>
          <w:rFonts w:ascii="Times New Roman" w:hAnsi="Times New Roman" w:cs="Times New Roman"/>
          <w:sz w:val="24"/>
          <w:szCs w:val="24"/>
        </w:rPr>
        <w:t xml:space="preserve">say </w:t>
      </w:r>
      <w:r w:rsidR="001971BE">
        <w:rPr>
          <w:rFonts w:ascii="Times New Roman" w:hAnsi="Times New Roman" w:cs="Times New Roman"/>
          <w:sz w:val="24"/>
          <w:szCs w:val="24"/>
        </w:rPr>
        <w:t xml:space="preserve">that natural materials are a </w:t>
      </w:r>
      <w:r w:rsidR="00751D4D">
        <w:rPr>
          <w:rFonts w:ascii="Times New Roman" w:hAnsi="Times New Roman" w:cs="Times New Roman"/>
          <w:sz w:val="24"/>
          <w:szCs w:val="24"/>
        </w:rPr>
        <w:t>perfect</w:t>
      </w:r>
      <w:r w:rsidR="00E96F38">
        <w:rPr>
          <w:rFonts w:ascii="Times New Roman" w:hAnsi="Times New Roman" w:cs="Times New Roman"/>
          <w:sz w:val="24"/>
          <w:szCs w:val="24"/>
        </w:rPr>
        <w:t xml:space="preserve"> way for children to learn about</w:t>
      </w:r>
      <w:r w:rsidR="004C7D23">
        <w:rPr>
          <w:rFonts w:ascii="Times New Roman" w:hAnsi="Times New Roman" w:cs="Times New Roman"/>
          <w:sz w:val="24"/>
          <w:szCs w:val="24"/>
        </w:rPr>
        <w:t xml:space="preserve"> the world around them</w:t>
      </w:r>
      <w:r w:rsidR="00E96F38">
        <w:rPr>
          <w:rFonts w:ascii="Times New Roman" w:hAnsi="Times New Roman" w:cs="Times New Roman"/>
          <w:sz w:val="24"/>
          <w:szCs w:val="24"/>
        </w:rPr>
        <w:t>, transition, discovery</w:t>
      </w:r>
      <w:r w:rsidR="003E4D15">
        <w:rPr>
          <w:rFonts w:ascii="Times New Roman" w:hAnsi="Times New Roman" w:cs="Times New Roman"/>
          <w:sz w:val="24"/>
          <w:szCs w:val="24"/>
        </w:rPr>
        <w:t xml:space="preserve"> and that watching nature, </w:t>
      </w:r>
      <w:r w:rsidR="005D54B9">
        <w:rPr>
          <w:rFonts w:ascii="Times New Roman" w:hAnsi="Times New Roman" w:cs="Times New Roman"/>
          <w:sz w:val="24"/>
          <w:szCs w:val="24"/>
        </w:rPr>
        <w:t>such a</w:t>
      </w:r>
      <w:r w:rsidR="003E4D15">
        <w:rPr>
          <w:rFonts w:ascii="Times New Roman" w:hAnsi="Times New Roman" w:cs="Times New Roman"/>
          <w:sz w:val="24"/>
          <w:szCs w:val="24"/>
        </w:rPr>
        <w:t xml:space="preserve"> as shifting leaves, is a great way for children</w:t>
      </w:r>
      <w:r w:rsidR="00110349">
        <w:rPr>
          <w:rFonts w:ascii="Times New Roman" w:hAnsi="Times New Roman" w:cs="Times New Roman"/>
          <w:sz w:val="24"/>
          <w:szCs w:val="24"/>
        </w:rPr>
        <w:t xml:space="preserve"> to study</w:t>
      </w:r>
      <w:r w:rsidR="006E77E2">
        <w:rPr>
          <w:rFonts w:ascii="Times New Roman" w:hAnsi="Times New Roman" w:cs="Times New Roman"/>
          <w:sz w:val="24"/>
          <w:szCs w:val="24"/>
        </w:rPr>
        <w:t xml:space="preserve"> about these concepts. </w:t>
      </w:r>
      <w:r w:rsidR="008B24A6">
        <w:rPr>
          <w:rFonts w:ascii="Times New Roman" w:hAnsi="Times New Roman" w:cs="Times New Roman"/>
          <w:sz w:val="24"/>
          <w:szCs w:val="24"/>
        </w:rPr>
        <w:t xml:space="preserve">Integrating </w:t>
      </w:r>
      <w:r w:rsidR="007B388B">
        <w:rPr>
          <w:rFonts w:ascii="Times New Roman" w:hAnsi="Times New Roman" w:cs="Times New Roman"/>
          <w:sz w:val="24"/>
          <w:szCs w:val="24"/>
        </w:rPr>
        <w:t xml:space="preserve">mathematics into the use of natural </w:t>
      </w:r>
      <w:r w:rsidR="0089067C">
        <w:rPr>
          <w:rFonts w:ascii="Times New Roman" w:hAnsi="Times New Roman" w:cs="Times New Roman"/>
          <w:sz w:val="24"/>
          <w:szCs w:val="24"/>
        </w:rPr>
        <w:t>tools</w:t>
      </w:r>
      <w:r w:rsidR="007B388B">
        <w:rPr>
          <w:rFonts w:ascii="Times New Roman" w:hAnsi="Times New Roman" w:cs="Times New Roman"/>
          <w:sz w:val="24"/>
          <w:szCs w:val="24"/>
        </w:rPr>
        <w:t xml:space="preserve"> in</w:t>
      </w:r>
      <w:r w:rsidR="00BD47E7">
        <w:rPr>
          <w:rFonts w:ascii="Times New Roman" w:hAnsi="Times New Roman" w:cs="Times New Roman"/>
          <w:sz w:val="24"/>
          <w:szCs w:val="24"/>
        </w:rPr>
        <w:t xml:space="preserve"> </w:t>
      </w:r>
      <w:r w:rsidR="007B388B">
        <w:rPr>
          <w:rFonts w:ascii="Times New Roman" w:hAnsi="Times New Roman" w:cs="Times New Roman"/>
          <w:sz w:val="24"/>
          <w:szCs w:val="24"/>
        </w:rPr>
        <w:t xml:space="preserve">a fun way </w:t>
      </w:r>
      <w:r w:rsidR="00536307">
        <w:rPr>
          <w:rFonts w:ascii="Times New Roman" w:hAnsi="Times New Roman" w:cs="Times New Roman"/>
          <w:sz w:val="24"/>
          <w:szCs w:val="24"/>
        </w:rPr>
        <w:t>for children</w:t>
      </w:r>
      <w:r w:rsidR="007B388B">
        <w:rPr>
          <w:rFonts w:ascii="Times New Roman" w:hAnsi="Times New Roman" w:cs="Times New Roman"/>
          <w:sz w:val="24"/>
          <w:szCs w:val="24"/>
        </w:rPr>
        <w:t xml:space="preserve"> to learn about liter</w:t>
      </w:r>
      <w:r w:rsidR="00BD47E7">
        <w:rPr>
          <w:rFonts w:ascii="Times New Roman" w:hAnsi="Times New Roman" w:cs="Times New Roman"/>
          <w:sz w:val="24"/>
          <w:szCs w:val="24"/>
        </w:rPr>
        <w:t>acy and numeracy so</w:t>
      </w:r>
      <w:r w:rsidR="00E11AD1">
        <w:rPr>
          <w:rFonts w:ascii="Times New Roman" w:hAnsi="Times New Roman" w:cs="Times New Roman"/>
          <w:sz w:val="24"/>
          <w:szCs w:val="24"/>
        </w:rPr>
        <w:t xml:space="preserve"> that they can collect</w:t>
      </w:r>
      <w:r w:rsidR="00BD47E7">
        <w:rPr>
          <w:rFonts w:ascii="Times New Roman" w:hAnsi="Times New Roman" w:cs="Times New Roman"/>
          <w:sz w:val="24"/>
          <w:szCs w:val="24"/>
        </w:rPr>
        <w:t xml:space="preserve"> natural </w:t>
      </w:r>
      <w:r w:rsidR="005445A8">
        <w:rPr>
          <w:rFonts w:ascii="Times New Roman" w:hAnsi="Times New Roman" w:cs="Times New Roman"/>
          <w:sz w:val="24"/>
          <w:szCs w:val="24"/>
        </w:rPr>
        <w:t>funds</w:t>
      </w:r>
      <w:r w:rsidR="007B10A1">
        <w:rPr>
          <w:rFonts w:ascii="Times New Roman" w:hAnsi="Times New Roman" w:cs="Times New Roman"/>
          <w:sz w:val="24"/>
          <w:szCs w:val="24"/>
        </w:rPr>
        <w:t xml:space="preserve"> while learning about</w:t>
      </w:r>
      <w:r w:rsidR="000D40A3">
        <w:rPr>
          <w:rFonts w:ascii="Times New Roman" w:hAnsi="Times New Roman" w:cs="Times New Roman"/>
          <w:sz w:val="24"/>
          <w:szCs w:val="24"/>
        </w:rPr>
        <w:t xml:space="preserve"> </w:t>
      </w:r>
      <w:r w:rsidR="002748C6">
        <w:rPr>
          <w:rFonts w:ascii="Times New Roman" w:hAnsi="Times New Roman" w:cs="Times New Roman"/>
          <w:sz w:val="24"/>
          <w:szCs w:val="24"/>
        </w:rPr>
        <w:t xml:space="preserve">sorting and </w:t>
      </w:r>
      <w:r w:rsidR="00001194">
        <w:rPr>
          <w:rFonts w:ascii="Times New Roman" w:hAnsi="Times New Roman" w:cs="Times New Roman"/>
          <w:sz w:val="24"/>
          <w:szCs w:val="24"/>
        </w:rPr>
        <w:t>the group</w:t>
      </w:r>
      <w:r w:rsidR="000D40A3">
        <w:rPr>
          <w:rFonts w:ascii="Times New Roman" w:hAnsi="Times New Roman" w:cs="Times New Roman"/>
          <w:sz w:val="24"/>
          <w:szCs w:val="24"/>
        </w:rPr>
        <w:t>s</w:t>
      </w:r>
      <w:r w:rsidR="00001194">
        <w:rPr>
          <w:rFonts w:ascii="Times New Roman" w:hAnsi="Times New Roman" w:cs="Times New Roman"/>
          <w:sz w:val="24"/>
          <w:szCs w:val="24"/>
        </w:rPr>
        <w:t>. Natural prints and rubbings</w:t>
      </w:r>
      <w:r w:rsidR="00663D12">
        <w:rPr>
          <w:rFonts w:ascii="Times New Roman" w:hAnsi="Times New Roman" w:cs="Times New Roman"/>
          <w:sz w:val="24"/>
          <w:szCs w:val="24"/>
        </w:rPr>
        <w:t xml:space="preserve"> would be able to be used for the</w:t>
      </w:r>
      <w:r w:rsidR="00001194">
        <w:rPr>
          <w:rFonts w:ascii="Times New Roman" w:hAnsi="Times New Roman" w:cs="Times New Roman"/>
          <w:sz w:val="24"/>
          <w:szCs w:val="24"/>
        </w:rPr>
        <w:t xml:space="preserve"> </w:t>
      </w:r>
      <w:r w:rsidR="007375B9">
        <w:rPr>
          <w:rFonts w:ascii="Times New Roman" w:hAnsi="Times New Roman" w:cs="Times New Roman"/>
          <w:sz w:val="24"/>
          <w:szCs w:val="24"/>
        </w:rPr>
        <w:t>children to experiment with form, scale and style, cultivating their interest</w:t>
      </w:r>
      <w:r w:rsidR="00536307">
        <w:rPr>
          <w:rFonts w:ascii="Times New Roman" w:hAnsi="Times New Roman" w:cs="Times New Roman"/>
          <w:sz w:val="24"/>
          <w:szCs w:val="24"/>
        </w:rPr>
        <w:t>, ingenuity and imagination</w:t>
      </w:r>
      <w:r w:rsidR="009411FD">
        <w:rPr>
          <w:rFonts w:ascii="Times New Roman" w:hAnsi="Times New Roman" w:cs="Times New Roman"/>
          <w:sz w:val="24"/>
          <w:szCs w:val="24"/>
        </w:rPr>
        <w:t xml:space="preserve"> </w:t>
      </w:r>
      <w:r w:rsidR="002E77CD">
        <w:rPr>
          <w:rFonts w:ascii="Times New Roman" w:hAnsi="Times New Roman" w:cs="Times New Roman"/>
          <w:sz w:val="24"/>
          <w:szCs w:val="24"/>
        </w:rPr>
        <w:t xml:space="preserve">investigation. According to </w:t>
      </w:r>
      <w:proofErr w:type="spellStart"/>
      <w:r w:rsidR="002E77CD">
        <w:rPr>
          <w:rFonts w:ascii="Times New Roman" w:hAnsi="Times New Roman" w:cs="Times New Roman"/>
          <w:sz w:val="24"/>
          <w:szCs w:val="24"/>
        </w:rPr>
        <w:t>Te</w:t>
      </w:r>
      <w:proofErr w:type="spellEnd"/>
      <w:r w:rsidR="002E77CD">
        <w:rPr>
          <w:rFonts w:ascii="Times New Roman" w:hAnsi="Times New Roman" w:cs="Times New Roman"/>
          <w:sz w:val="24"/>
          <w:szCs w:val="24"/>
        </w:rPr>
        <w:t xml:space="preserve"> </w:t>
      </w:r>
      <w:proofErr w:type="spellStart"/>
      <w:r w:rsidR="002E77CD">
        <w:rPr>
          <w:rFonts w:ascii="Times New Roman" w:hAnsi="Times New Roman" w:cs="Times New Roman"/>
          <w:sz w:val="24"/>
          <w:szCs w:val="24"/>
        </w:rPr>
        <w:t>Wh</w:t>
      </w:r>
      <w:r w:rsidR="00410BBE">
        <w:rPr>
          <w:rFonts w:ascii="Times New Roman" w:hAnsi="Times New Roman" w:cs="Times New Roman"/>
          <w:sz w:val="24"/>
          <w:szCs w:val="24"/>
        </w:rPr>
        <w:t>ariki</w:t>
      </w:r>
      <w:proofErr w:type="spellEnd"/>
      <w:r w:rsidR="00410BBE">
        <w:rPr>
          <w:rFonts w:ascii="Times New Roman" w:hAnsi="Times New Roman" w:cs="Times New Roman"/>
          <w:sz w:val="24"/>
          <w:szCs w:val="24"/>
        </w:rPr>
        <w:t xml:space="preserve"> (no date), expose </w:t>
      </w:r>
      <w:r w:rsidR="0051708E">
        <w:rPr>
          <w:rFonts w:ascii="Times New Roman" w:hAnsi="Times New Roman" w:cs="Times New Roman"/>
          <w:sz w:val="24"/>
          <w:szCs w:val="24"/>
        </w:rPr>
        <w:t xml:space="preserve">children to the world of nature that surrounds them and encourages them to explore </w:t>
      </w:r>
      <w:r w:rsidR="001B264C">
        <w:rPr>
          <w:rFonts w:ascii="Times New Roman" w:hAnsi="Times New Roman" w:cs="Times New Roman"/>
          <w:sz w:val="24"/>
          <w:szCs w:val="24"/>
        </w:rPr>
        <w:t>mathematics</w:t>
      </w:r>
      <w:r w:rsidR="006C6529">
        <w:rPr>
          <w:rFonts w:ascii="Times New Roman" w:hAnsi="Times New Roman" w:cs="Times New Roman"/>
          <w:sz w:val="24"/>
          <w:szCs w:val="24"/>
        </w:rPr>
        <w:t xml:space="preserve"> and science principles while </w:t>
      </w:r>
      <w:r w:rsidR="001B264C">
        <w:rPr>
          <w:rFonts w:ascii="Times New Roman" w:hAnsi="Times New Roman" w:cs="Times New Roman"/>
          <w:sz w:val="24"/>
          <w:szCs w:val="24"/>
        </w:rPr>
        <w:t>learning</w:t>
      </w:r>
      <w:r w:rsidR="006C6529">
        <w:rPr>
          <w:rFonts w:ascii="Times New Roman" w:hAnsi="Times New Roman" w:cs="Times New Roman"/>
          <w:sz w:val="24"/>
          <w:szCs w:val="24"/>
        </w:rPr>
        <w:t xml:space="preserve"> in the </w:t>
      </w:r>
      <w:r w:rsidR="001B264C">
        <w:rPr>
          <w:rFonts w:ascii="Times New Roman" w:hAnsi="Times New Roman" w:cs="Times New Roman"/>
          <w:sz w:val="24"/>
          <w:szCs w:val="24"/>
        </w:rPr>
        <w:t>environment.</w:t>
      </w:r>
      <w:r w:rsidR="00DA65CE">
        <w:rPr>
          <w:rFonts w:ascii="Times New Roman" w:hAnsi="Times New Roman" w:cs="Times New Roman"/>
          <w:sz w:val="24"/>
          <w:szCs w:val="24"/>
        </w:rPr>
        <w:t xml:space="preserve"> </w:t>
      </w:r>
      <w:proofErr w:type="spellStart"/>
      <w:r w:rsidR="00DA65CE">
        <w:rPr>
          <w:rFonts w:ascii="Times New Roman" w:hAnsi="Times New Roman" w:cs="Times New Roman"/>
          <w:sz w:val="24"/>
          <w:szCs w:val="24"/>
        </w:rPr>
        <w:t>Te</w:t>
      </w:r>
      <w:proofErr w:type="spellEnd"/>
      <w:r w:rsidR="00DA65CE">
        <w:rPr>
          <w:rFonts w:ascii="Times New Roman" w:hAnsi="Times New Roman" w:cs="Times New Roman"/>
          <w:sz w:val="24"/>
          <w:szCs w:val="24"/>
        </w:rPr>
        <w:t xml:space="preserve"> </w:t>
      </w:r>
      <w:proofErr w:type="spellStart"/>
      <w:r w:rsidR="00DA65CE">
        <w:rPr>
          <w:rFonts w:ascii="Times New Roman" w:hAnsi="Times New Roman" w:cs="Times New Roman"/>
          <w:sz w:val="24"/>
          <w:szCs w:val="24"/>
        </w:rPr>
        <w:t>Whariki</w:t>
      </w:r>
      <w:proofErr w:type="spellEnd"/>
      <w:r w:rsidR="00DA65CE">
        <w:rPr>
          <w:rFonts w:ascii="Times New Roman" w:hAnsi="Times New Roman" w:cs="Times New Roman"/>
          <w:sz w:val="24"/>
          <w:szCs w:val="24"/>
        </w:rPr>
        <w:t xml:space="preserve"> (no date), further </w:t>
      </w:r>
      <w:r w:rsidR="00D3604D">
        <w:rPr>
          <w:rFonts w:ascii="Times New Roman" w:hAnsi="Times New Roman" w:cs="Times New Roman"/>
          <w:sz w:val="24"/>
          <w:szCs w:val="24"/>
        </w:rPr>
        <w:t>addresses the</w:t>
      </w:r>
      <w:r w:rsidR="00DA65CE">
        <w:rPr>
          <w:rFonts w:ascii="Times New Roman" w:hAnsi="Times New Roman" w:cs="Times New Roman"/>
          <w:sz w:val="24"/>
          <w:szCs w:val="24"/>
        </w:rPr>
        <w:t xml:space="preserve"> use o</w:t>
      </w:r>
      <w:r w:rsidR="00D3604D">
        <w:rPr>
          <w:rFonts w:ascii="Times New Roman" w:hAnsi="Times New Roman" w:cs="Times New Roman"/>
          <w:sz w:val="24"/>
          <w:szCs w:val="24"/>
        </w:rPr>
        <w:t xml:space="preserve">f plastic materials, noting that they are easily </w:t>
      </w:r>
      <w:r w:rsidR="004A6EFC">
        <w:rPr>
          <w:rFonts w:ascii="Times New Roman" w:hAnsi="Times New Roman" w:cs="Times New Roman"/>
          <w:sz w:val="24"/>
          <w:szCs w:val="24"/>
        </w:rPr>
        <w:t xml:space="preserve">presented for </w:t>
      </w:r>
      <w:r w:rsidR="00906B0D">
        <w:rPr>
          <w:rFonts w:ascii="Times New Roman" w:hAnsi="Times New Roman" w:cs="Times New Roman"/>
          <w:sz w:val="24"/>
          <w:szCs w:val="24"/>
        </w:rPr>
        <w:t xml:space="preserve">purchase and due to their </w:t>
      </w:r>
      <w:r w:rsidR="00F77A4C">
        <w:rPr>
          <w:rFonts w:ascii="Times New Roman" w:hAnsi="Times New Roman" w:cs="Times New Roman"/>
          <w:sz w:val="24"/>
          <w:szCs w:val="24"/>
        </w:rPr>
        <w:t xml:space="preserve">vivid </w:t>
      </w:r>
      <w:proofErr w:type="spellStart"/>
      <w:r w:rsidR="00F77A4C">
        <w:rPr>
          <w:rFonts w:ascii="Times New Roman" w:hAnsi="Times New Roman" w:cs="Times New Roman"/>
          <w:sz w:val="24"/>
          <w:szCs w:val="24"/>
        </w:rPr>
        <w:t>colour</w:t>
      </w:r>
      <w:r w:rsidR="005D6AE3">
        <w:rPr>
          <w:rFonts w:ascii="Times New Roman" w:hAnsi="Times New Roman" w:cs="Times New Roman"/>
          <w:sz w:val="24"/>
          <w:szCs w:val="24"/>
        </w:rPr>
        <w:t>’s</w:t>
      </w:r>
      <w:proofErr w:type="spellEnd"/>
      <w:r w:rsidR="00F77A4C">
        <w:rPr>
          <w:rFonts w:ascii="Times New Roman" w:hAnsi="Times New Roman" w:cs="Times New Roman"/>
          <w:sz w:val="24"/>
          <w:szCs w:val="24"/>
        </w:rPr>
        <w:t xml:space="preserve">, are </w:t>
      </w:r>
      <w:r w:rsidR="00A17B7C">
        <w:rPr>
          <w:rFonts w:ascii="Times New Roman" w:hAnsi="Times New Roman" w:cs="Times New Roman"/>
          <w:sz w:val="24"/>
          <w:szCs w:val="24"/>
        </w:rPr>
        <w:t>typically</w:t>
      </w:r>
      <w:r w:rsidR="00F77A4C">
        <w:rPr>
          <w:rFonts w:ascii="Times New Roman" w:hAnsi="Times New Roman" w:cs="Times New Roman"/>
          <w:sz w:val="24"/>
          <w:szCs w:val="24"/>
        </w:rPr>
        <w:t xml:space="preserve"> app</w:t>
      </w:r>
      <w:r w:rsidR="00A17B7C">
        <w:rPr>
          <w:rFonts w:ascii="Times New Roman" w:hAnsi="Times New Roman" w:cs="Times New Roman"/>
          <w:sz w:val="24"/>
          <w:szCs w:val="24"/>
        </w:rPr>
        <w:t xml:space="preserve">ealing to both children and adults. </w:t>
      </w:r>
      <w:proofErr w:type="spellStart"/>
      <w:r w:rsidR="00A17B7C">
        <w:rPr>
          <w:rFonts w:ascii="Times New Roman" w:hAnsi="Times New Roman" w:cs="Times New Roman"/>
          <w:sz w:val="24"/>
          <w:szCs w:val="24"/>
        </w:rPr>
        <w:t>Colour</w:t>
      </w:r>
      <w:r w:rsidR="005D6AE3">
        <w:rPr>
          <w:rFonts w:ascii="Times New Roman" w:hAnsi="Times New Roman" w:cs="Times New Roman"/>
          <w:sz w:val="24"/>
          <w:szCs w:val="24"/>
        </w:rPr>
        <w:t>’s</w:t>
      </w:r>
      <w:proofErr w:type="spellEnd"/>
      <w:r w:rsidR="00A17B7C">
        <w:rPr>
          <w:rFonts w:ascii="Times New Roman" w:hAnsi="Times New Roman" w:cs="Times New Roman"/>
          <w:sz w:val="24"/>
          <w:szCs w:val="24"/>
        </w:rPr>
        <w:t xml:space="preserve"> pique a child’s curiosity, and the toy’s vivid </w:t>
      </w:r>
      <w:proofErr w:type="spellStart"/>
      <w:r w:rsidR="00A17B7C">
        <w:rPr>
          <w:rFonts w:ascii="Times New Roman" w:hAnsi="Times New Roman" w:cs="Times New Roman"/>
          <w:sz w:val="24"/>
          <w:szCs w:val="24"/>
        </w:rPr>
        <w:t>colour</w:t>
      </w:r>
      <w:r w:rsidR="005D6AE3">
        <w:rPr>
          <w:rFonts w:ascii="Times New Roman" w:hAnsi="Times New Roman" w:cs="Times New Roman"/>
          <w:sz w:val="24"/>
          <w:szCs w:val="24"/>
        </w:rPr>
        <w:t>’</w:t>
      </w:r>
      <w:r w:rsidR="00A17B7C">
        <w:rPr>
          <w:rFonts w:ascii="Times New Roman" w:hAnsi="Times New Roman" w:cs="Times New Roman"/>
          <w:sz w:val="24"/>
          <w:szCs w:val="24"/>
        </w:rPr>
        <w:t>s</w:t>
      </w:r>
      <w:proofErr w:type="spellEnd"/>
      <w:r w:rsidR="005D6AE3">
        <w:rPr>
          <w:rFonts w:ascii="Times New Roman" w:hAnsi="Times New Roman" w:cs="Times New Roman"/>
          <w:sz w:val="24"/>
          <w:szCs w:val="24"/>
        </w:rPr>
        <w:t xml:space="preserve"> and sleek surfaces inspire experimentation. </w:t>
      </w:r>
    </w:p>
    <w:p w14:paraId="47B421AD" w14:textId="647CBAFE" w:rsidR="00F81ED6" w:rsidRDefault="00F81ED6" w:rsidP="004A7B7E">
      <w:pPr>
        <w:spacing w:line="360" w:lineRule="auto"/>
        <w:jc w:val="both"/>
        <w:rPr>
          <w:rFonts w:ascii="Times New Roman" w:hAnsi="Times New Roman" w:cs="Times New Roman"/>
          <w:sz w:val="24"/>
          <w:szCs w:val="24"/>
        </w:rPr>
      </w:pPr>
    </w:p>
    <w:p w14:paraId="201E979D" w14:textId="348B18EC" w:rsidR="00F81ED6" w:rsidRDefault="00BE2505" w:rsidP="004A7B7E">
      <w:pPr>
        <w:spacing w:line="360" w:lineRule="auto"/>
        <w:jc w:val="both"/>
        <w:rPr>
          <w:rFonts w:ascii="Times New Roman" w:hAnsi="Times New Roman" w:cs="Times New Roman"/>
          <w:sz w:val="24"/>
          <w:szCs w:val="24"/>
        </w:rPr>
      </w:pPr>
      <w:r>
        <w:rPr>
          <w:rFonts w:ascii="Times New Roman" w:hAnsi="Times New Roman" w:cs="Times New Roman"/>
          <w:sz w:val="24"/>
          <w:szCs w:val="24"/>
        </w:rPr>
        <w:t>Section 4</w:t>
      </w:r>
    </w:p>
    <w:p w14:paraId="744F71BD" w14:textId="48ED7A0B" w:rsidR="005D6AE3" w:rsidRDefault="00BE2505" w:rsidP="004A7B7E">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Kelly (2015)</w:t>
      </w:r>
      <w:r w:rsidR="009F15B4">
        <w:rPr>
          <w:rFonts w:ascii="Times New Roman" w:hAnsi="Times New Roman" w:cs="Times New Roman"/>
          <w:sz w:val="24"/>
          <w:szCs w:val="24"/>
        </w:rPr>
        <w:t xml:space="preserve">, there are many important facets of the adult’s </w:t>
      </w:r>
      <w:r w:rsidR="00221849">
        <w:rPr>
          <w:rFonts w:ascii="Times New Roman" w:hAnsi="Times New Roman" w:cs="Times New Roman"/>
          <w:sz w:val="24"/>
          <w:szCs w:val="24"/>
        </w:rPr>
        <w:t xml:space="preserve">role in </w:t>
      </w:r>
      <w:r w:rsidR="00C01BB8">
        <w:rPr>
          <w:rFonts w:ascii="Times New Roman" w:hAnsi="Times New Roman" w:cs="Times New Roman"/>
          <w:sz w:val="24"/>
          <w:szCs w:val="24"/>
        </w:rPr>
        <w:t xml:space="preserve">development children’s mathematical </w:t>
      </w:r>
      <w:r w:rsidR="007B6FD2">
        <w:rPr>
          <w:rFonts w:ascii="Times New Roman" w:hAnsi="Times New Roman" w:cs="Times New Roman"/>
          <w:sz w:val="24"/>
          <w:szCs w:val="24"/>
        </w:rPr>
        <w:t>skill and</w:t>
      </w:r>
      <w:r w:rsidR="008B0502">
        <w:rPr>
          <w:rFonts w:ascii="Times New Roman" w:hAnsi="Times New Roman" w:cs="Times New Roman"/>
          <w:sz w:val="24"/>
          <w:szCs w:val="24"/>
        </w:rPr>
        <w:t xml:space="preserve"> exposing children to mathematical</w:t>
      </w:r>
      <w:r w:rsidR="007B6FD2">
        <w:rPr>
          <w:rFonts w:ascii="Times New Roman" w:hAnsi="Times New Roman" w:cs="Times New Roman"/>
          <w:sz w:val="24"/>
          <w:szCs w:val="24"/>
        </w:rPr>
        <w:t xml:space="preserve"> values at a young age will help them </w:t>
      </w:r>
      <w:r w:rsidR="00585BAC">
        <w:rPr>
          <w:rFonts w:ascii="Times New Roman" w:hAnsi="Times New Roman" w:cs="Times New Roman"/>
          <w:sz w:val="24"/>
          <w:szCs w:val="24"/>
        </w:rPr>
        <w:t>later</w:t>
      </w:r>
      <w:r w:rsidR="007B6FD2">
        <w:rPr>
          <w:rFonts w:ascii="Times New Roman" w:hAnsi="Times New Roman" w:cs="Times New Roman"/>
          <w:sz w:val="24"/>
          <w:szCs w:val="24"/>
        </w:rPr>
        <w:t xml:space="preserve"> in life.</w:t>
      </w:r>
      <w:r w:rsidR="001C3428">
        <w:rPr>
          <w:rFonts w:ascii="Times New Roman" w:hAnsi="Times New Roman" w:cs="Times New Roman"/>
          <w:sz w:val="24"/>
          <w:szCs w:val="24"/>
        </w:rPr>
        <w:t xml:space="preserve"> </w:t>
      </w:r>
      <w:r w:rsidR="006C1F96">
        <w:rPr>
          <w:rFonts w:ascii="Times New Roman" w:hAnsi="Times New Roman" w:cs="Times New Roman"/>
          <w:sz w:val="24"/>
          <w:szCs w:val="24"/>
        </w:rPr>
        <w:t xml:space="preserve">Kelly (2015) also notes that adults must have a </w:t>
      </w:r>
      <w:r w:rsidR="00352B41">
        <w:rPr>
          <w:rFonts w:ascii="Times New Roman" w:hAnsi="Times New Roman" w:cs="Times New Roman"/>
          <w:sz w:val="24"/>
          <w:szCs w:val="24"/>
        </w:rPr>
        <w:t>basic knowledge of mathematics and be familiar with the ex</w:t>
      </w:r>
      <w:r w:rsidR="009C1C52">
        <w:rPr>
          <w:rFonts w:ascii="Times New Roman" w:hAnsi="Times New Roman" w:cs="Times New Roman"/>
          <w:sz w:val="24"/>
          <w:szCs w:val="24"/>
        </w:rPr>
        <w:t xml:space="preserve">isting curriculum (Welsh </w:t>
      </w:r>
      <w:r w:rsidR="00931354">
        <w:rPr>
          <w:rFonts w:ascii="Times New Roman" w:hAnsi="Times New Roman" w:cs="Times New Roman"/>
          <w:sz w:val="24"/>
          <w:szCs w:val="24"/>
        </w:rPr>
        <w:t>Government, 2019) as well as the Foundation Phase</w:t>
      </w:r>
      <w:r w:rsidR="005C6151">
        <w:rPr>
          <w:rFonts w:ascii="Times New Roman" w:hAnsi="Times New Roman" w:cs="Times New Roman"/>
          <w:sz w:val="24"/>
          <w:szCs w:val="24"/>
        </w:rPr>
        <w:t xml:space="preserve">. Welsh </w:t>
      </w:r>
      <w:r w:rsidR="00D70C15">
        <w:rPr>
          <w:rFonts w:ascii="Times New Roman" w:hAnsi="Times New Roman" w:cs="Times New Roman"/>
          <w:sz w:val="24"/>
          <w:szCs w:val="24"/>
        </w:rPr>
        <w:t>Government, (</w:t>
      </w:r>
      <w:r w:rsidR="005C6151">
        <w:rPr>
          <w:rFonts w:ascii="Times New Roman" w:hAnsi="Times New Roman" w:cs="Times New Roman"/>
          <w:sz w:val="24"/>
          <w:szCs w:val="24"/>
        </w:rPr>
        <w:t xml:space="preserve">2015), states that adults can provide children with </w:t>
      </w:r>
      <w:r w:rsidR="000B46E3">
        <w:rPr>
          <w:rFonts w:ascii="Times New Roman" w:hAnsi="Times New Roman" w:cs="Times New Roman"/>
          <w:sz w:val="24"/>
          <w:szCs w:val="24"/>
        </w:rPr>
        <w:t>opportunities to investigate and improve mathematical principles and voca</w:t>
      </w:r>
      <w:r w:rsidR="00A00902">
        <w:rPr>
          <w:rFonts w:ascii="Times New Roman" w:hAnsi="Times New Roman" w:cs="Times New Roman"/>
          <w:sz w:val="24"/>
          <w:szCs w:val="24"/>
        </w:rPr>
        <w:t>bulary in a stimulating at</w:t>
      </w:r>
      <w:r w:rsidR="000B422B">
        <w:rPr>
          <w:rFonts w:ascii="Times New Roman" w:hAnsi="Times New Roman" w:cs="Times New Roman"/>
          <w:sz w:val="24"/>
          <w:szCs w:val="24"/>
        </w:rPr>
        <w:t>mosphere.</w:t>
      </w:r>
      <w:r w:rsidR="00D70C15">
        <w:rPr>
          <w:rFonts w:ascii="Times New Roman" w:hAnsi="Times New Roman" w:cs="Times New Roman"/>
          <w:sz w:val="24"/>
          <w:szCs w:val="24"/>
        </w:rPr>
        <w:t xml:space="preserve"> </w:t>
      </w:r>
      <w:r w:rsidR="0043611F">
        <w:rPr>
          <w:rFonts w:ascii="Times New Roman" w:hAnsi="Times New Roman" w:cs="Times New Roman"/>
          <w:sz w:val="24"/>
          <w:szCs w:val="24"/>
        </w:rPr>
        <w:t xml:space="preserve">Adults should have continuous and improved provisions and </w:t>
      </w:r>
      <w:r w:rsidR="006A699F">
        <w:rPr>
          <w:rFonts w:ascii="Times New Roman" w:hAnsi="Times New Roman" w:cs="Times New Roman"/>
          <w:sz w:val="24"/>
          <w:szCs w:val="24"/>
        </w:rPr>
        <w:t>oriented opportunities in both indoor and outdoor learning settings</w:t>
      </w:r>
      <w:r w:rsidR="0082041A">
        <w:rPr>
          <w:rFonts w:ascii="Times New Roman" w:hAnsi="Times New Roman" w:cs="Times New Roman"/>
          <w:sz w:val="24"/>
          <w:szCs w:val="24"/>
        </w:rPr>
        <w:t>, (</w:t>
      </w:r>
      <w:r w:rsidR="0082041A">
        <w:rPr>
          <w:rFonts w:ascii="Times New Roman" w:hAnsi="Times New Roman" w:cs="Times New Roman"/>
          <w:sz w:val="24"/>
          <w:szCs w:val="24"/>
        </w:rPr>
        <w:tab/>
        <w:t xml:space="preserve">Welsh Government, 2015), but they should also consider how </w:t>
      </w:r>
      <w:r w:rsidR="001C1A18">
        <w:rPr>
          <w:rFonts w:ascii="Times New Roman" w:hAnsi="Times New Roman" w:cs="Times New Roman"/>
          <w:sz w:val="24"/>
          <w:szCs w:val="24"/>
        </w:rPr>
        <w:t>to integrate</w:t>
      </w:r>
      <w:r w:rsidR="0082041A">
        <w:rPr>
          <w:rFonts w:ascii="Times New Roman" w:hAnsi="Times New Roman" w:cs="Times New Roman"/>
          <w:sz w:val="24"/>
          <w:szCs w:val="24"/>
        </w:rPr>
        <w:t xml:space="preserve"> mathematical ideas</w:t>
      </w:r>
      <w:r w:rsidR="001C1A18">
        <w:rPr>
          <w:rFonts w:ascii="Times New Roman" w:hAnsi="Times New Roman" w:cs="Times New Roman"/>
          <w:sz w:val="24"/>
          <w:szCs w:val="24"/>
        </w:rPr>
        <w:t xml:space="preserve"> into other experiences and understanding </w:t>
      </w:r>
      <w:r w:rsidR="0087117B">
        <w:rPr>
          <w:rFonts w:ascii="Times New Roman" w:hAnsi="Times New Roman" w:cs="Times New Roman"/>
          <w:sz w:val="24"/>
          <w:szCs w:val="24"/>
        </w:rPr>
        <w:t xml:space="preserve">that mathematics is not only </w:t>
      </w:r>
      <w:r w:rsidR="00FC682F">
        <w:rPr>
          <w:rFonts w:ascii="Times New Roman" w:hAnsi="Times New Roman" w:cs="Times New Roman"/>
          <w:sz w:val="24"/>
          <w:szCs w:val="24"/>
        </w:rPr>
        <w:t>about providing mathematical activities (</w:t>
      </w:r>
      <w:r w:rsidR="00F5165A">
        <w:rPr>
          <w:rFonts w:ascii="Times New Roman" w:hAnsi="Times New Roman" w:cs="Times New Roman"/>
          <w:sz w:val="24"/>
          <w:szCs w:val="24"/>
        </w:rPr>
        <w:t>Kelly, 2015).</w:t>
      </w:r>
      <w:r w:rsidR="00A65EA9">
        <w:rPr>
          <w:rFonts w:ascii="Times New Roman" w:hAnsi="Times New Roman" w:cs="Times New Roman"/>
          <w:sz w:val="24"/>
          <w:szCs w:val="24"/>
        </w:rPr>
        <w:t xml:space="preserve"> According to Vygotsky</w:t>
      </w:r>
      <w:r w:rsidR="001264F6">
        <w:rPr>
          <w:rFonts w:ascii="Times New Roman" w:hAnsi="Times New Roman" w:cs="Times New Roman"/>
          <w:sz w:val="24"/>
          <w:szCs w:val="24"/>
        </w:rPr>
        <w:t xml:space="preserve"> (Aubrey </w:t>
      </w:r>
      <w:r w:rsidR="00A8350B">
        <w:rPr>
          <w:rFonts w:ascii="Times New Roman" w:hAnsi="Times New Roman" w:cs="Times New Roman"/>
          <w:sz w:val="24"/>
          <w:szCs w:val="24"/>
        </w:rPr>
        <w:t>an</w:t>
      </w:r>
      <w:r w:rsidR="001264F6">
        <w:rPr>
          <w:rFonts w:ascii="Times New Roman" w:hAnsi="Times New Roman" w:cs="Times New Roman"/>
          <w:sz w:val="24"/>
          <w:szCs w:val="24"/>
        </w:rPr>
        <w:t xml:space="preserve">d Riley, 2019), </w:t>
      </w:r>
      <w:r w:rsidR="009B32F0">
        <w:rPr>
          <w:rFonts w:ascii="Times New Roman" w:hAnsi="Times New Roman" w:cs="Times New Roman"/>
          <w:sz w:val="24"/>
          <w:szCs w:val="24"/>
        </w:rPr>
        <w:t xml:space="preserve">relationships between the child and the parent will promote early numeracy through </w:t>
      </w:r>
      <w:r w:rsidR="00B769E3">
        <w:rPr>
          <w:rFonts w:ascii="Times New Roman" w:hAnsi="Times New Roman" w:cs="Times New Roman"/>
          <w:sz w:val="24"/>
          <w:szCs w:val="24"/>
        </w:rPr>
        <w:t xml:space="preserve">scaffolding, which is where </w:t>
      </w:r>
      <w:r w:rsidR="00AE43AD">
        <w:rPr>
          <w:rFonts w:ascii="Times New Roman" w:hAnsi="Times New Roman" w:cs="Times New Roman"/>
          <w:sz w:val="24"/>
          <w:szCs w:val="24"/>
        </w:rPr>
        <w:t>the</w:t>
      </w:r>
      <w:r w:rsidR="00B769E3">
        <w:rPr>
          <w:rFonts w:ascii="Times New Roman" w:hAnsi="Times New Roman" w:cs="Times New Roman"/>
          <w:sz w:val="24"/>
          <w:szCs w:val="24"/>
        </w:rPr>
        <w:t xml:space="preserve"> adult helps the </w:t>
      </w:r>
      <w:r w:rsidR="00331C7C">
        <w:rPr>
          <w:rFonts w:ascii="Times New Roman" w:hAnsi="Times New Roman" w:cs="Times New Roman"/>
          <w:sz w:val="24"/>
          <w:szCs w:val="24"/>
        </w:rPr>
        <w:t xml:space="preserve">children overcome challenges that are above their </w:t>
      </w:r>
      <w:r w:rsidR="00D3639D">
        <w:rPr>
          <w:rFonts w:ascii="Times New Roman" w:hAnsi="Times New Roman" w:cs="Times New Roman"/>
          <w:sz w:val="24"/>
          <w:szCs w:val="24"/>
        </w:rPr>
        <w:t>level of</w:t>
      </w:r>
      <w:r w:rsidR="00331C7C">
        <w:rPr>
          <w:rFonts w:ascii="Times New Roman" w:hAnsi="Times New Roman" w:cs="Times New Roman"/>
          <w:sz w:val="24"/>
          <w:szCs w:val="24"/>
        </w:rPr>
        <w:t xml:space="preserve"> compet</w:t>
      </w:r>
      <w:r w:rsidR="00382DC5">
        <w:rPr>
          <w:rFonts w:ascii="Times New Roman" w:hAnsi="Times New Roman" w:cs="Times New Roman"/>
          <w:sz w:val="24"/>
          <w:szCs w:val="24"/>
        </w:rPr>
        <w:t xml:space="preserve">ence. When a child reaches this degree of achievement, it gives them </w:t>
      </w:r>
      <w:r w:rsidR="00D3639D">
        <w:rPr>
          <w:rFonts w:ascii="Times New Roman" w:hAnsi="Times New Roman" w:cs="Times New Roman"/>
          <w:sz w:val="24"/>
          <w:szCs w:val="24"/>
        </w:rPr>
        <w:t>the courage to try similar things on their own</w:t>
      </w:r>
      <w:r w:rsidR="00E63D80">
        <w:rPr>
          <w:rFonts w:ascii="Times New Roman" w:hAnsi="Times New Roman" w:cs="Times New Roman"/>
          <w:sz w:val="24"/>
          <w:szCs w:val="24"/>
        </w:rPr>
        <w:t>.</w:t>
      </w:r>
      <w:r w:rsidR="00EB53BB">
        <w:rPr>
          <w:rFonts w:ascii="Times New Roman" w:hAnsi="Times New Roman" w:cs="Times New Roman"/>
          <w:sz w:val="24"/>
          <w:szCs w:val="24"/>
        </w:rPr>
        <w:t xml:space="preserve"> Scaffolding </w:t>
      </w:r>
      <w:r w:rsidR="009A1100">
        <w:rPr>
          <w:rFonts w:ascii="Times New Roman" w:hAnsi="Times New Roman" w:cs="Times New Roman"/>
          <w:sz w:val="24"/>
          <w:szCs w:val="24"/>
        </w:rPr>
        <w:t>necessitates the adult’s knowledge</w:t>
      </w:r>
      <w:r w:rsidR="00C22C26">
        <w:rPr>
          <w:rFonts w:ascii="Times New Roman" w:hAnsi="Times New Roman" w:cs="Times New Roman"/>
          <w:sz w:val="24"/>
          <w:szCs w:val="24"/>
        </w:rPr>
        <w:t xml:space="preserve"> of the child’s abilities and respon</w:t>
      </w:r>
      <w:r w:rsidR="003B35A4">
        <w:rPr>
          <w:rFonts w:ascii="Times New Roman" w:hAnsi="Times New Roman" w:cs="Times New Roman"/>
          <w:sz w:val="24"/>
          <w:szCs w:val="24"/>
        </w:rPr>
        <w:t>siveness</w:t>
      </w:r>
      <w:r w:rsidR="00334404">
        <w:rPr>
          <w:rFonts w:ascii="Times New Roman" w:hAnsi="Times New Roman" w:cs="Times New Roman"/>
          <w:sz w:val="24"/>
          <w:szCs w:val="24"/>
        </w:rPr>
        <w:t>. Scaffolding allows for continuous joint thought between the adult and the child,</w:t>
      </w:r>
      <w:r w:rsidR="00110687">
        <w:rPr>
          <w:rFonts w:ascii="Times New Roman" w:hAnsi="Times New Roman" w:cs="Times New Roman"/>
          <w:sz w:val="24"/>
          <w:szCs w:val="24"/>
        </w:rPr>
        <w:t xml:space="preserve"> allowing them to collaborate on a problem solution.</w:t>
      </w:r>
      <w:r w:rsidR="000901F1">
        <w:rPr>
          <w:rFonts w:ascii="Times New Roman" w:hAnsi="Times New Roman" w:cs="Times New Roman"/>
          <w:sz w:val="24"/>
          <w:szCs w:val="24"/>
        </w:rPr>
        <w:t xml:space="preserve"> During </w:t>
      </w:r>
      <w:r w:rsidR="00846939">
        <w:rPr>
          <w:rFonts w:ascii="Times New Roman" w:hAnsi="Times New Roman" w:cs="Times New Roman"/>
          <w:sz w:val="24"/>
          <w:szCs w:val="24"/>
        </w:rPr>
        <w:t>mathematics, the adult’s task is to converse with the child and allow them to focus</w:t>
      </w:r>
      <w:r w:rsidR="006804C5">
        <w:rPr>
          <w:rFonts w:ascii="Times New Roman" w:hAnsi="Times New Roman" w:cs="Times New Roman"/>
          <w:sz w:val="24"/>
          <w:szCs w:val="24"/>
        </w:rPr>
        <w:t xml:space="preserve"> on their perspective on the concepts or mathematical operation.</w:t>
      </w:r>
      <w:r w:rsidR="00030DF0">
        <w:rPr>
          <w:rFonts w:ascii="Times New Roman" w:hAnsi="Times New Roman" w:cs="Times New Roman"/>
          <w:sz w:val="24"/>
          <w:szCs w:val="24"/>
        </w:rPr>
        <w:t xml:space="preserve"> Mathematic pre</w:t>
      </w:r>
      <w:r w:rsidR="008F0398">
        <w:rPr>
          <w:rFonts w:ascii="Times New Roman" w:hAnsi="Times New Roman" w:cs="Times New Roman"/>
          <w:sz w:val="24"/>
          <w:szCs w:val="24"/>
        </w:rPr>
        <w:t>paration assists you in ensuring that you are offering the best resources</w:t>
      </w:r>
      <w:r w:rsidR="00B72480">
        <w:rPr>
          <w:rFonts w:ascii="Times New Roman" w:hAnsi="Times New Roman" w:cs="Times New Roman"/>
          <w:sz w:val="24"/>
          <w:szCs w:val="24"/>
        </w:rPr>
        <w:t xml:space="preserve"> for the children.</w:t>
      </w:r>
      <w:r w:rsidR="00AA57FA">
        <w:rPr>
          <w:rFonts w:ascii="Times New Roman" w:hAnsi="Times New Roman" w:cs="Times New Roman"/>
          <w:sz w:val="24"/>
          <w:szCs w:val="24"/>
        </w:rPr>
        <w:t xml:space="preserve"> The adult’s role</w:t>
      </w:r>
      <w:r w:rsidR="004F44C2">
        <w:rPr>
          <w:rFonts w:ascii="Times New Roman" w:hAnsi="Times New Roman" w:cs="Times New Roman"/>
          <w:sz w:val="24"/>
          <w:szCs w:val="24"/>
        </w:rPr>
        <w:t xml:space="preserve"> is to ensure that children benefit from their mathematical</w:t>
      </w:r>
      <w:r w:rsidR="00C375EC">
        <w:rPr>
          <w:rFonts w:ascii="Times New Roman" w:hAnsi="Times New Roman" w:cs="Times New Roman"/>
          <w:sz w:val="24"/>
          <w:szCs w:val="24"/>
        </w:rPr>
        <w:t xml:space="preserve"> experiences and to keep track of their progress and growth.</w:t>
      </w:r>
      <w:r w:rsidR="00F826C5">
        <w:rPr>
          <w:rFonts w:ascii="Times New Roman" w:hAnsi="Times New Roman" w:cs="Times New Roman"/>
          <w:sz w:val="24"/>
          <w:szCs w:val="24"/>
        </w:rPr>
        <w:t xml:space="preserve"> According to </w:t>
      </w:r>
      <w:r w:rsidR="00AD18E4">
        <w:rPr>
          <w:rFonts w:ascii="Times New Roman" w:hAnsi="Times New Roman" w:cs="Times New Roman"/>
          <w:sz w:val="24"/>
          <w:szCs w:val="24"/>
        </w:rPr>
        <w:t>B</w:t>
      </w:r>
      <w:r w:rsidR="00F826C5">
        <w:rPr>
          <w:rFonts w:ascii="Times New Roman" w:hAnsi="Times New Roman" w:cs="Times New Roman"/>
          <w:sz w:val="24"/>
          <w:szCs w:val="24"/>
        </w:rPr>
        <w:t xml:space="preserve">arber and Paul-Smith (2012), </w:t>
      </w:r>
      <w:r w:rsidR="00170802">
        <w:rPr>
          <w:rFonts w:ascii="Times New Roman" w:hAnsi="Times New Roman" w:cs="Times New Roman"/>
          <w:sz w:val="24"/>
          <w:szCs w:val="24"/>
        </w:rPr>
        <w:t>it is the</w:t>
      </w:r>
      <w:r w:rsidR="00FD29F2">
        <w:rPr>
          <w:rFonts w:ascii="Times New Roman" w:hAnsi="Times New Roman" w:cs="Times New Roman"/>
          <w:sz w:val="24"/>
          <w:szCs w:val="24"/>
        </w:rPr>
        <w:t xml:space="preserve">ir </w:t>
      </w:r>
      <w:r w:rsidR="00170802">
        <w:rPr>
          <w:rFonts w:ascii="Times New Roman" w:hAnsi="Times New Roman" w:cs="Times New Roman"/>
          <w:sz w:val="24"/>
          <w:szCs w:val="24"/>
        </w:rPr>
        <w:t xml:space="preserve">responsibility as </w:t>
      </w:r>
      <w:r w:rsidR="000E1253">
        <w:rPr>
          <w:rFonts w:ascii="Times New Roman" w:hAnsi="Times New Roman" w:cs="Times New Roman"/>
          <w:sz w:val="24"/>
          <w:szCs w:val="24"/>
        </w:rPr>
        <w:t>adults</w:t>
      </w:r>
      <w:r w:rsidR="00FD29F2">
        <w:rPr>
          <w:rFonts w:ascii="Times New Roman" w:hAnsi="Times New Roman" w:cs="Times New Roman"/>
          <w:sz w:val="24"/>
          <w:szCs w:val="24"/>
        </w:rPr>
        <w:t xml:space="preserve"> to create a learning </w:t>
      </w:r>
      <w:r w:rsidR="00145ECF">
        <w:rPr>
          <w:rFonts w:ascii="Times New Roman" w:hAnsi="Times New Roman" w:cs="Times New Roman"/>
          <w:sz w:val="24"/>
          <w:szCs w:val="24"/>
        </w:rPr>
        <w:t>environment encourages mathematical learning intelligences, allowing them to explore</w:t>
      </w:r>
      <w:r w:rsidR="000E1253">
        <w:rPr>
          <w:rFonts w:ascii="Times New Roman" w:hAnsi="Times New Roman" w:cs="Times New Roman"/>
          <w:sz w:val="24"/>
          <w:szCs w:val="24"/>
        </w:rPr>
        <w:t>, evolve and learn.</w:t>
      </w:r>
    </w:p>
    <w:p w14:paraId="2357C8A4" w14:textId="77777777" w:rsidR="00980288" w:rsidRDefault="00980288" w:rsidP="00A65EA9">
      <w:pPr>
        <w:spacing w:line="360" w:lineRule="auto"/>
        <w:jc w:val="both"/>
        <w:rPr>
          <w:rFonts w:ascii="Times New Roman" w:hAnsi="Times New Roman" w:cs="Times New Roman"/>
          <w:sz w:val="24"/>
          <w:szCs w:val="24"/>
        </w:rPr>
      </w:pPr>
    </w:p>
    <w:p w14:paraId="44A8626D" w14:textId="115C7742" w:rsidR="000E1253" w:rsidRDefault="004A7B7E" w:rsidP="00A65EA9">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p>
    <w:p w14:paraId="46C8D66D" w14:textId="77777777" w:rsidR="004A7B7E" w:rsidRDefault="004A7B7E" w:rsidP="00A65EA9">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Arnerich</w:t>
      </w:r>
      <w:proofErr w:type="spellEnd"/>
      <w:r>
        <w:rPr>
          <w:rFonts w:ascii="Times New Roman" w:hAnsi="Times New Roman" w:cs="Times New Roman"/>
          <w:sz w:val="24"/>
          <w:szCs w:val="24"/>
        </w:rPr>
        <w:t>, M. (2018) ‘</w:t>
      </w:r>
      <w:r>
        <w:rPr>
          <w:rFonts w:ascii="Times New Roman" w:hAnsi="Times New Roman" w:cs="Times New Roman"/>
          <w:i/>
          <w:iCs/>
          <w:sz w:val="24"/>
          <w:szCs w:val="24"/>
        </w:rPr>
        <w:t xml:space="preserve">How to Apply </w:t>
      </w:r>
      <w:proofErr w:type="gramStart"/>
      <w:r>
        <w:rPr>
          <w:rFonts w:ascii="Times New Roman" w:hAnsi="Times New Roman" w:cs="Times New Roman"/>
          <w:i/>
          <w:iCs/>
          <w:sz w:val="24"/>
          <w:szCs w:val="24"/>
        </w:rPr>
        <w:t>The</w:t>
      </w:r>
      <w:proofErr w:type="gramEnd"/>
      <w:r>
        <w:rPr>
          <w:rFonts w:ascii="Times New Roman" w:hAnsi="Times New Roman" w:cs="Times New Roman"/>
          <w:i/>
          <w:iCs/>
          <w:sz w:val="24"/>
          <w:szCs w:val="24"/>
        </w:rPr>
        <w:t xml:space="preserve"> Leven Scales In Practice’</w:t>
      </w:r>
      <w:r>
        <w:rPr>
          <w:rFonts w:ascii="Times New Roman" w:hAnsi="Times New Roman" w:cs="Times New Roman"/>
          <w:sz w:val="24"/>
          <w:szCs w:val="24"/>
        </w:rPr>
        <w:t>. Family [blog]. 12</w:t>
      </w:r>
      <w:r w:rsidRPr="004C1642">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2018. Available at: </w:t>
      </w:r>
      <w:hyperlink r:id="rId7" w:history="1">
        <w:r w:rsidRPr="00401561">
          <w:rPr>
            <w:rStyle w:val="Hyperlink"/>
            <w:rFonts w:ascii="Times New Roman" w:hAnsi="Times New Roman" w:cs="Times New Roman"/>
            <w:sz w:val="24"/>
            <w:szCs w:val="24"/>
          </w:rPr>
          <w:t>https://family.co/blog/management/leuven-scales/</w:t>
        </w:r>
      </w:hyperlink>
      <w:r>
        <w:rPr>
          <w:rFonts w:ascii="Times New Roman" w:hAnsi="Times New Roman" w:cs="Times New Roman"/>
          <w:sz w:val="24"/>
          <w:szCs w:val="24"/>
        </w:rPr>
        <w:t xml:space="preserve"> (Accessed: 26</w:t>
      </w:r>
      <w:r w:rsidRPr="00092BDF">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21D6FBAD" w14:textId="77777777" w:rsidR="004A7B7E" w:rsidRDefault="004A7B7E" w:rsidP="00A65EA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Aubrey and Riley (2019) </w:t>
      </w:r>
      <w:r>
        <w:rPr>
          <w:rFonts w:ascii="Times New Roman" w:hAnsi="Times New Roman" w:cs="Times New Roman"/>
          <w:i/>
          <w:iCs/>
          <w:sz w:val="24"/>
          <w:szCs w:val="24"/>
        </w:rPr>
        <w:t>Understanding and Using Educational Theories.</w:t>
      </w:r>
      <w:r>
        <w:rPr>
          <w:rFonts w:ascii="Times New Roman" w:hAnsi="Times New Roman" w:cs="Times New Roman"/>
          <w:sz w:val="24"/>
          <w:szCs w:val="24"/>
        </w:rPr>
        <w:t xml:space="preserve"> 2</w:t>
      </w:r>
      <w:r w:rsidRPr="00646105">
        <w:rPr>
          <w:rFonts w:ascii="Times New Roman" w:hAnsi="Times New Roman" w:cs="Times New Roman"/>
          <w:sz w:val="24"/>
          <w:szCs w:val="24"/>
          <w:vertAlign w:val="superscript"/>
        </w:rPr>
        <w:t>nd</w:t>
      </w:r>
      <w:r>
        <w:rPr>
          <w:rFonts w:ascii="Times New Roman" w:hAnsi="Times New Roman" w:cs="Times New Roman"/>
          <w:sz w:val="24"/>
          <w:szCs w:val="24"/>
        </w:rPr>
        <w:t xml:space="preserve"> Edition. London: Sage Publications.</w:t>
      </w:r>
    </w:p>
    <w:p w14:paraId="4F81DAC9" w14:textId="77777777" w:rsidR="004A7B7E" w:rsidRDefault="004A7B7E" w:rsidP="00A65E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Barber, J and Paul-Smith, S. (2012) </w:t>
      </w:r>
      <w:r>
        <w:rPr>
          <w:rFonts w:ascii="Times New Roman" w:hAnsi="Times New Roman" w:cs="Times New Roman"/>
          <w:i/>
          <w:iCs/>
          <w:sz w:val="24"/>
          <w:szCs w:val="24"/>
        </w:rPr>
        <w:t xml:space="preserve">Early Years Observations </w:t>
      </w:r>
      <w:proofErr w:type="gramStart"/>
      <w:r>
        <w:rPr>
          <w:rFonts w:ascii="Times New Roman" w:hAnsi="Times New Roman" w:cs="Times New Roman"/>
          <w:i/>
          <w:iCs/>
          <w:sz w:val="24"/>
          <w:szCs w:val="24"/>
        </w:rPr>
        <w:t>And</w:t>
      </w:r>
      <w:proofErr w:type="gramEnd"/>
      <w:r>
        <w:rPr>
          <w:rFonts w:ascii="Times New Roman" w:hAnsi="Times New Roman" w:cs="Times New Roman"/>
          <w:i/>
          <w:iCs/>
          <w:sz w:val="24"/>
          <w:szCs w:val="24"/>
        </w:rPr>
        <w:t xml:space="preserve"> Planning In </w:t>
      </w:r>
      <w:proofErr w:type="spellStart"/>
      <w:r>
        <w:rPr>
          <w:rFonts w:ascii="Times New Roman" w:hAnsi="Times New Roman" w:cs="Times New Roman"/>
          <w:i/>
          <w:iCs/>
          <w:sz w:val="24"/>
          <w:szCs w:val="24"/>
        </w:rPr>
        <w:t>Practise</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London: MA Education Ltd.</w:t>
      </w:r>
    </w:p>
    <w:p w14:paraId="43B3410A" w14:textId="77777777" w:rsidR="004A7B7E" w:rsidRDefault="004A7B7E" w:rsidP="00A65E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Bates, A, (2012) </w:t>
      </w:r>
      <w:r>
        <w:rPr>
          <w:rFonts w:ascii="Times New Roman" w:hAnsi="Times New Roman" w:cs="Times New Roman"/>
          <w:i/>
          <w:iCs/>
          <w:sz w:val="24"/>
          <w:szCs w:val="24"/>
        </w:rPr>
        <w:t xml:space="preserve">Representing Numbers </w:t>
      </w:r>
      <w:proofErr w:type="gramStart"/>
      <w:r>
        <w:rPr>
          <w:rFonts w:ascii="Times New Roman" w:hAnsi="Times New Roman" w:cs="Times New Roman"/>
          <w:i/>
          <w:iCs/>
          <w:sz w:val="24"/>
          <w:szCs w:val="24"/>
        </w:rPr>
        <w:t>In</w:t>
      </w:r>
      <w:proofErr w:type="gramEnd"/>
      <w:r>
        <w:rPr>
          <w:rFonts w:ascii="Times New Roman" w:hAnsi="Times New Roman" w:cs="Times New Roman"/>
          <w:i/>
          <w:iCs/>
          <w:sz w:val="24"/>
          <w:szCs w:val="24"/>
        </w:rPr>
        <w:t xml:space="preserve"> The Real World. A Blog Concordia University Portland </w:t>
      </w:r>
      <w:r>
        <w:rPr>
          <w:rFonts w:ascii="Times New Roman" w:hAnsi="Times New Roman" w:cs="Times New Roman"/>
          <w:sz w:val="24"/>
          <w:szCs w:val="24"/>
        </w:rPr>
        <w:t>[Blog] 16</w:t>
      </w:r>
      <w:r w:rsidRPr="00DC34D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2012. Available at: </w:t>
      </w:r>
      <w:hyperlink r:id="rId8" w:history="1">
        <w:r w:rsidRPr="00401561">
          <w:rPr>
            <w:rStyle w:val="Hyperlink"/>
            <w:rFonts w:ascii="Times New Roman" w:hAnsi="Times New Roman" w:cs="Times New Roman"/>
            <w:sz w:val="24"/>
            <w:szCs w:val="24"/>
          </w:rPr>
          <w:t>https://education.cuportland.edu/blog/classroom-resources/important-math-skill-early-childhood-educators-should -teach/</w:t>
        </w:r>
      </w:hyperlink>
      <w:r>
        <w:rPr>
          <w:rFonts w:ascii="Times New Roman" w:hAnsi="Times New Roman" w:cs="Times New Roman"/>
          <w:sz w:val="24"/>
          <w:szCs w:val="24"/>
        </w:rPr>
        <w:t xml:space="preserve"> (Accessed: 23</w:t>
      </w:r>
      <w:r w:rsidRPr="00AC0998">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2021).</w:t>
      </w:r>
    </w:p>
    <w:p w14:paraId="4ED2E550" w14:textId="77777777" w:rsidR="004A7B7E" w:rsidRDefault="004A7B7E" w:rsidP="00A65E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Casey, T and Robertson, J (2016) </w:t>
      </w:r>
      <w:r w:rsidRPr="00ED1F1A">
        <w:rPr>
          <w:rFonts w:ascii="Times New Roman" w:hAnsi="Times New Roman" w:cs="Times New Roman"/>
          <w:i/>
          <w:iCs/>
          <w:sz w:val="24"/>
          <w:szCs w:val="24"/>
        </w:rPr>
        <w:t>Loose Parts Play- A Toolkit</w:t>
      </w:r>
      <w:r>
        <w:rPr>
          <w:rFonts w:ascii="Times New Roman" w:hAnsi="Times New Roman" w:cs="Times New Roman"/>
          <w:i/>
          <w:iCs/>
          <w:sz w:val="24"/>
          <w:szCs w:val="24"/>
        </w:rPr>
        <w:t xml:space="preserve">. </w:t>
      </w:r>
      <w:r w:rsidRPr="00A94BC1">
        <w:rPr>
          <w:rFonts w:ascii="Times New Roman" w:hAnsi="Times New Roman" w:cs="Times New Roman"/>
          <w:sz w:val="24"/>
          <w:szCs w:val="24"/>
        </w:rPr>
        <w:t>Available At</w:t>
      </w:r>
      <w:r>
        <w:rPr>
          <w:rFonts w:ascii="Times New Roman" w:hAnsi="Times New Roman" w:cs="Times New Roman"/>
          <w:sz w:val="24"/>
          <w:szCs w:val="24"/>
        </w:rPr>
        <w:t xml:space="preserve">: </w:t>
      </w:r>
      <w:hyperlink r:id="rId9" w:history="1">
        <w:r w:rsidRPr="00401561">
          <w:rPr>
            <w:rStyle w:val="Hyperlink"/>
            <w:rFonts w:ascii="Times New Roman" w:hAnsi="Times New Roman" w:cs="Times New Roman"/>
            <w:sz w:val="24"/>
            <w:szCs w:val="24"/>
          </w:rPr>
          <w:t>https://www.inspiringscotland.org.uk/wp-content/uploads/2017/03/Loose-Parts-Play-web.pdf</w:t>
        </w:r>
      </w:hyperlink>
      <w:r>
        <w:rPr>
          <w:rFonts w:ascii="Times New Roman" w:hAnsi="Times New Roman" w:cs="Times New Roman"/>
          <w:sz w:val="24"/>
          <w:szCs w:val="24"/>
        </w:rPr>
        <w:t xml:space="preserve"> (Accessed: 24</w:t>
      </w:r>
      <w:r w:rsidRPr="00780201">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0BB40F3F" w14:textId="77777777" w:rsidR="004A7B7E" w:rsidRPr="008171E4" w:rsidRDefault="004A7B7E" w:rsidP="00A65E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Church, E. (2020) </w:t>
      </w:r>
      <w:r>
        <w:rPr>
          <w:rFonts w:ascii="Times New Roman" w:hAnsi="Times New Roman" w:cs="Times New Roman"/>
          <w:i/>
          <w:iCs/>
          <w:sz w:val="24"/>
          <w:szCs w:val="24"/>
        </w:rPr>
        <w:t xml:space="preserve">Ages </w:t>
      </w:r>
      <w:proofErr w:type="gramStart"/>
      <w:r>
        <w:rPr>
          <w:rFonts w:ascii="Times New Roman" w:hAnsi="Times New Roman" w:cs="Times New Roman"/>
          <w:i/>
          <w:iCs/>
          <w:sz w:val="24"/>
          <w:szCs w:val="24"/>
        </w:rPr>
        <w:t>And</w:t>
      </w:r>
      <w:proofErr w:type="gramEnd"/>
      <w:r>
        <w:rPr>
          <w:rFonts w:ascii="Times New Roman" w:hAnsi="Times New Roman" w:cs="Times New Roman"/>
          <w:i/>
          <w:iCs/>
          <w:sz w:val="24"/>
          <w:szCs w:val="24"/>
        </w:rPr>
        <w:t xml:space="preserve"> Stages: How Children Develop A Sense Of Time. </w:t>
      </w:r>
      <w:r>
        <w:rPr>
          <w:rFonts w:ascii="Times New Roman" w:hAnsi="Times New Roman" w:cs="Times New Roman"/>
          <w:sz w:val="24"/>
          <w:szCs w:val="24"/>
        </w:rPr>
        <w:t xml:space="preserve">Available at: </w:t>
      </w:r>
      <w:hyperlink r:id="rId10" w:history="1">
        <w:r w:rsidRPr="00401561">
          <w:rPr>
            <w:rStyle w:val="Hyperlink"/>
            <w:rFonts w:ascii="Times New Roman" w:hAnsi="Times New Roman" w:cs="Times New Roman"/>
            <w:sz w:val="24"/>
            <w:szCs w:val="24"/>
          </w:rPr>
          <w:t>www.scholastic.com</w:t>
        </w:r>
      </w:hyperlink>
      <w:r>
        <w:rPr>
          <w:rFonts w:ascii="Times New Roman" w:hAnsi="Times New Roman" w:cs="Times New Roman"/>
          <w:sz w:val="24"/>
          <w:szCs w:val="24"/>
        </w:rPr>
        <w:t xml:space="preserve"> (Accessed: 26</w:t>
      </w:r>
      <w:r w:rsidRPr="00DE60DA">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15B9ADEB" w14:textId="77777777" w:rsidR="004A7B7E" w:rsidRDefault="004A7B7E" w:rsidP="00A65E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Drews, D. (2007) </w:t>
      </w:r>
      <w:r>
        <w:rPr>
          <w:rFonts w:ascii="Times New Roman" w:hAnsi="Times New Roman" w:cs="Times New Roman"/>
          <w:i/>
          <w:iCs/>
          <w:sz w:val="24"/>
          <w:szCs w:val="24"/>
        </w:rPr>
        <w:t xml:space="preserve">Do Resources Matter </w:t>
      </w:r>
      <w:proofErr w:type="gramStart"/>
      <w:r>
        <w:rPr>
          <w:rFonts w:ascii="Times New Roman" w:hAnsi="Times New Roman" w:cs="Times New Roman"/>
          <w:i/>
          <w:iCs/>
          <w:sz w:val="24"/>
          <w:szCs w:val="24"/>
        </w:rPr>
        <w:t>In</w:t>
      </w:r>
      <w:proofErr w:type="gramEnd"/>
      <w:r>
        <w:rPr>
          <w:rFonts w:ascii="Times New Roman" w:hAnsi="Times New Roman" w:cs="Times New Roman"/>
          <w:i/>
          <w:iCs/>
          <w:sz w:val="24"/>
          <w:szCs w:val="24"/>
        </w:rPr>
        <w:t xml:space="preserve"> Primary Mathematics Teaching and Learning? </w:t>
      </w:r>
      <w:r>
        <w:rPr>
          <w:rFonts w:ascii="Times New Roman" w:hAnsi="Times New Roman" w:cs="Times New Roman"/>
          <w:sz w:val="24"/>
          <w:szCs w:val="24"/>
        </w:rPr>
        <w:t>London: Learning Matters Ltd</w:t>
      </w:r>
    </w:p>
    <w:p w14:paraId="0F51D589" w14:textId="77777777" w:rsidR="004A7B7E" w:rsidRDefault="004A7B7E" w:rsidP="00A65EA9">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Fout</w:t>
      </w:r>
      <w:proofErr w:type="spellEnd"/>
      <w:r>
        <w:rPr>
          <w:rFonts w:ascii="Times New Roman" w:hAnsi="Times New Roman" w:cs="Times New Roman"/>
          <w:sz w:val="24"/>
          <w:szCs w:val="24"/>
        </w:rPr>
        <w:t xml:space="preserve">, C and Middleton, C. (no date) </w:t>
      </w:r>
      <w:r>
        <w:rPr>
          <w:rFonts w:ascii="Times New Roman" w:hAnsi="Times New Roman" w:cs="Times New Roman"/>
          <w:i/>
          <w:iCs/>
          <w:sz w:val="24"/>
          <w:szCs w:val="24"/>
        </w:rPr>
        <w:t xml:space="preserve">STEM Learning Through Loose Parts Play and Thinking. </w:t>
      </w:r>
      <w:r>
        <w:rPr>
          <w:rFonts w:ascii="Times New Roman" w:hAnsi="Times New Roman" w:cs="Times New Roman"/>
          <w:sz w:val="24"/>
          <w:szCs w:val="24"/>
        </w:rPr>
        <w:t xml:space="preserve">Available: </w:t>
      </w:r>
      <w:hyperlink r:id="rId11" w:history="1">
        <w:r w:rsidRPr="00401561">
          <w:rPr>
            <w:rStyle w:val="Hyperlink"/>
            <w:rFonts w:ascii="Times New Roman" w:hAnsi="Times New Roman" w:cs="Times New Roman"/>
            <w:sz w:val="24"/>
            <w:szCs w:val="24"/>
          </w:rPr>
          <w:t>https://www.truceteachers.org.uploads/1/5/5/7/15571834/stem_play_guide_loose_parts_play_and_thinking.pdf</w:t>
        </w:r>
      </w:hyperlink>
      <w:r>
        <w:rPr>
          <w:rFonts w:ascii="Times New Roman" w:hAnsi="Times New Roman" w:cs="Times New Roman"/>
          <w:sz w:val="24"/>
          <w:szCs w:val="24"/>
        </w:rPr>
        <w:t xml:space="preserve"> (</w:t>
      </w:r>
      <w:proofErr w:type="gramStart"/>
      <w:r>
        <w:rPr>
          <w:rFonts w:ascii="Times New Roman" w:hAnsi="Times New Roman" w:cs="Times New Roman"/>
          <w:sz w:val="24"/>
          <w:szCs w:val="24"/>
        </w:rPr>
        <w:t>Accessed :</w:t>
      </w:r>
      <w:proofErr w:type="gramEnd"/>
      <w:r>
        <w:rPr>
          <w:rFonts w:ascii="Times New Roman" w:hAnsi="Times New Roman" w:cs="Times New Roman"/>
          <w:sz w:val="24"/>
          <w:szCs w:val="24"/>
        </w:rPr>
        <w:t xml:space="preserve"> 26</w:t>
      </w:r>
      <w:r w:rsidRPr="00935E2D">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51798EFB" w14:textId="77777777" w:rsidR="004A7B7E" w:rsidRDefault="004A7B7E" w:rsidP="00A65E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Howard, S et al. (2018) Measuring interactional quality in pre-school settings: introduction and validation of the Sustained Shared Thinking and Emotional Wellbeing (SSTEW) scale, </w:t>
      </w:r>
      <w:r>
        <w:rPr>
          <w:rFonts w:ascii="Times New Roman" w:hAnsi="Times New Roman" w:cs="Times New Roman"/>
          <w:i/>
          <w:iCs/>
          <w:sz w:val="24"/>
          <w:szCs w:val="24"/>
        </w:rPr>
        <w:t xml:space="preserve">Early Child Development and Care. </w:t>
      </w:r>
      <w:r>
        <w:rPr>
          <w:rFonts w:ascii="Times New Roman" w:hAnsi="Times New Roman" w:cs="Times New Roman"/>
          <w:sz w:val="24"/>
          <w:szCs w:val="24"/>
        </w:rPr>
        <w:t>(Accessed on 24</w:t>
      </w:r>
      <w:r w:rsidRPr="00C3765C">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3F6F2573" w14:textId="77777777" w:rsidR="004A7B7E" w:rsidRDefault="004A7B7E" w:rsidP="00A65EA9">
      <w:pPr>
        <w:spacing w:line="360" w:lineRule="auto"/>
        <w:jc w:val="both"/>
        <w:rPr>
          <w:rFonts w:ascii="Times New Roman" w:hAnsi="Times New Roman" w:cs="Times New Roman"/>
          <w:sz w:val="24"/>
          <w:szCs w:val="24"/>
        </w:rPr>
      </w:pPr>
      <w:r>
        <w:rPr>
          <w:rFonts w:ascii="Times New Roman" w:hAnsi="Times New Roman" w:cs="Times New Roman"/>
          <w:sz w:val="24"/>
          <w:szCs w:val="24"/>
        </w:rPr>
        <w:t>John-</w:t>
      </w:r>
      <w:proofErr w:type="spellStart"/>
      <w:proofErr w:type="gramStart"/>
      <w:r>
        <w:rPr>
          <w:rFonts w:ascii="Times New Roman" w:hAnsi="Times New Roman" w:cs="Times New Roman"/>
          <w:sz w:val="24"/>
          <w:szCs w:val="24"/>
        </w:rPr>
        <w:t>Steiner,V</w:t>
      </w:r>
      <w:proofErr w:type="spellEnd"/>
      <w:proofErr w:type="gramEnd"/>
      <w:r>
        <w:rPr>
          <w:rFonts w:ascii="Times New Roman" w:hAnsi="Times New Roman" w:cs="Times New Roman"/>
          <w:sz w:val="24"/>
          <w:szCs w:val="24"/>
        </w:rPr>
        <w:t xml:space="preserve"> and </w:t>
      </w:r>
      <w:proofErr w:type="spellStart"/>
      <w:r>
        <w:rPr>
          <w:rFonts w:ascii="Times New Roman" w:hAnsi="Times New Roman" w:cs="Times New Roman"/>
          <w:sz w:val="24"/>
          <w:szCs w:val="24"/>
        </w:rPr>
        <w:t>Souberman</w:t>
      </w:r>
      <w:proofErr w:type="spellEnd"/>
      <w:r>
        <w:rPr>
          <w:rFonts w:ascii="Times New Roman" w:hAnsi="Times New Roman" w:cs="Times New Roman"/>
          <w:sz w:val="24"/>
          <w:szCs w:val="24"/>
        </w:rPr>
        <w:t xml:space="preserve">, E. (1978) Afterword. In: Vygotsky, L. </w:t>
      </w:r>
      <w:r>
        <w:rPr>
          <w:rFonts w:ascii="Times New Roman" w:hAnsi="Times New Roman" w:cs="Times New Roman"/>
          <w:i/>
          <w:iCs/>
          <w:sz w:val="24"/>
          <w:szCs w:val="24"/>
        </w:rPr>
        <w:t xml:space="preserve">Mind </w:t>
      </w:r>
      <w:proofErr w:type="gramStart"/>
      <w:r>
        <w:rPr>
          <w:rFonts w:ascii="Times New Roman" w:hAnsi="Times New Roman" w:cs="Times New Roman"/>
          <w:i/>
          <w:iCs/>
          <w:sz w:val="24"/>
          <w:szCs w:val="24"/>
        </w:rPr>
        <w:t>In</w:t>
      </w:r>
      <w:proofErr w:type="gramEnd"/>
      <w:r>
        <w:rPr>
          <w:rFonts w:ascii="Times New Roman" w:hAnsi="Times New Roman" w:cs="Times New Roman"/>
          <w:i/>
          <w:iCs/>
          <w:sz w:val="24"/>
          <w:szCs w:val="24"/>
        </w:rPr>
        <w:t xml:space="preserve"> Society. </w:t>
      </w:r>
      <w:r>
        <w:rPr>
          <w:rFonts w:ascii="Times New Roman" w:hAnsi="Times New Roman" w:cs="Times New Roman"/>
          <w:sz w:val="24"/>
          <w:szCs w:val="24"/>
        </w:rPr>
        <w:t xml:space="preserve">Cambridge, MA: </w:t>
      </w:r>
      <w:proofErr w:type="spellStart"/>
      <w:r>
        <w:rPr>
          <w:rFonts w:ascii="Times New Roman" w:hAnsi="Times New Roman" w:cs="Times New Roman"/>
          <w:sz w:val="24"/>
          <w:szCs w:val="24"/>
        </w:rPr>
        <w:t>Havard</w:t>
      </w:r>
      <w:proofErr w:type="spellEnd"/>
      <w:r>
        <w:rPr>
          <w:rFonts w:ascii="Times New Roman" w:hAnsi="Times New Roman" w:cs="Times New Roman"/>
          <w:sz w:val="24"/>
          <w:szCs w:val="24"/>
        </w:rPr>
        <w:t xml:space="preserve"> University Press.</w:t>
      </w:r>
    </w:p>
    <w:p w14:paraId="25FC86B1" w14:textId="77777777" w:rsidR="004A7B7E" w:rsidRDefault="004A7B7E" w:rsidP="00A65EA9">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Kadimba</w:t>
      </w:r>
      <w:proofErr w:type="spellEnd"/>
      <w:r>
        <w:rPr>
          <w:rFonts w:ascii="Times New Roman" w:hAnsi="Times New Roman" w:cs="Times New Roman"/>
          <w:sz w:val="24"/>
          <w:szCs w:val="24"/>
        </w:rPr>
        <w:t xml:space="preserve">, L. (2020) </w:t>
      </w:r>
      <w:r>
        <w:rPr>
          <w:rFonts w:ascii="Times New Roman" w:hAnsi="Times New Roman" w:cs="Times New Roman"/>
          <w:i/>
          <w:iCs/>
          <w:sz w:val="24"/>
          <w:szCs w:val="24"/>
        </w:rPr>
        <w:t xml:space="preserve">Why Is Outdoor Play Important </w:t>
      </w:r>
      <w:proofErr w:type="gramStart"/>
      <w:r>
        <w:rPr>
          <w:rFonts w:ascii="Times New Roman" w:hAnsi="Times New Roman" w:cs="Times New Roman"/>
          <w:i/>
          <w:iCs/>
          <w:sz w:val="24"/>
          <w:szCs w:val="24"/>
        </w:rPr>
        <w:t>For</w:t>
      </w:r>
      <w:proofErr w:type="gramEnd"/>
      <w:r>
        <w:rPr>
          <w:rFonts w:ascii="Times New Roman" w:hAnsi="Times New Roman" w:cs="Times New Roman"/>
          <w:i/>
          <w:iCs/>
          <w:sz w:val="24"/>
          <w:szCs w:val="24"/>
        </w:rPr>
        <w:t xml:space="preserve"> Children? Theorists Weigh </w:t>
      </w:r>
      <w:proofErr w:type="gramStart"/>
      <w:r>
        <w:rPr>
          <w:rFonts w:ascii="Times New Roman" w:hAnsi="Times New Roman" w:cs="Times New Roman"/>
          <w:i/>
          <w:iCs/>
          <w:sz w:val="24"/>
          <w:szCs w:val="24"/>
        </w:rPr>
        <w:t>In</w:t>
      </w:r>
      <w:proofErr w:type="gramEnd"/>
      <w:r>
        <w:rPr>
          <w:rFonts w:ascii="Times New Roman" w:hAnsi="Times New Roman" w:cs="Times New Roman"/>
          <w:i/>
          <w:iCs/>
          <w:sz w:val="24"/>
          <w:szCs w:val="24"/>
        </w:rPr>
        <w:t xml:space="preserve"> On Benefits. </w:t>
      </w:r>
      <w:r>
        <w:rPr>
          <w:rFonts w:ascii="Times New Roman" w:hAnsi="Times New Roman" w:cs="Times New Roman"/>
          <w:sz w:val="24"/>
          <w:szCs w:val="24"/>
        </w:rPr>
        <w:t xml:space="preserve">Available at: </w:t>
      </w:r>
      <w:hyperlink r:id="rId12" w:history="1">
        <w:r w:rsidRPr="00401561">
          <w:rPr>
            <w:rStyle w:val="Hyperlink"/>
            <w:rFonts w:ascii="Times New Roman" w:hAnsi="Times New Roman" w:cs="Times New Roman"/>
            <w:sz w:val="24"/>
            <w:szCs w:val="24"/>
          </w:rPr>
          <w:t>https://www.brighthubeducation.com/teaching-preschool/107367-theories-on-the-importance-of-outdoor-play/</w:t>
        </w:r>
      </w:hyperlink>
      <w:r>
        <w:rPr>
          <w:rFonts w:ascii="Times New Roman" w:hAnsi="Times New Roman" w:cs="Times New Roman"/>
          <w:sz w:val="24"/>
          <w:szCs w:val="24"/>
        </w:rPr>
        <w:t xml:space="preserve"> (Accessed: 26</w:t>
      </w:r>
      <w:r w:rsidRPr="005707F6">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63C80CF0" w14:textId="77777777" w:rsidR="004A7B7E" w:rsidRDefault="004A7B7E" w:rsidP="00A65EA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Kelly (2015) </w:t>
      </w:r>
      <w:r>
        <w:rPr>
          <w:rFonts w:ascii="Times New Roman" w:hAnsi="Times New Roman" w:cs="Times New Roman"/>
          <w:i/>
          <w:iCs/>
          <w:sz w:val="24"/>
          <w:szCs w:val="24"/>
        </w:rPr>
        <w:t xml:space="preserve">Supporting Children’s Mathematical Development. </w:t>
      </w:r>
      <w:r>
        <w:rPr>
          <w:rFonts w:ascii="Times New Roman" w:hAnsi="Times New Roman" w:cs="Times New Roman"/>
          <w:sz w:val="24"/>
          <w:szCs w:val="24"/>
        </w:rPr>
        <w:t xml:space="preserve">Available at: </w:t>
      </w:r>
      <w:hyperlink r:id="rId13" w:history="1">
        <w:r w:rsidRPr="00401561">
          <w:rPr>
            <w:rStyle w:val="Hyperlink"/>
            <w:rFonts w:ascii="Times New Roman" w:hAnsi="Times New Roman" w:cs="Times New Roman"/>
            <w:sz w:val="24"/>
            <w:szCs w:val="24"/>
          </w:rPr>
          <w:t>www.earlyyearscareers.com/eyc/latest-news/supporting-childrens-mathematical-development-in-nursery/</w:t>
        </w:r>
      </w:hyperlink>
      <w:r>
        <w:rPr>
          <w:rFonts w:ascii="Times New Roman" w:hAnsi="Times New Roman" w:cs="Times New Roman"/>
          <w:sz w:val="24"/>
          <w:szCs w:val="24"/>
        </w:rPr>
        <w:t xml:space="preserve"> (Accessed: 26</w:t>
      </w:r>
      <w:r w:rsidRPr="000D328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0CA54ED3" w14:textId="77777777" w:rsidR="004A7B7E" w:rsidRDefault="004A7B7E" w:rsidP="00A65E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Kimberley (2016) </w:t>
      </w:r>
      <w:r>
        <w:rPr>
          <w:rFonts w:ascii="Times New Roman" w:hAnsi="Times New Roman" w:cs="Times New Roman"/>
          <w:i/>
          <w:iCs/>
          <w:sz w:val="24"/>
          <w:szCs w:val="24"/>
        </w:rPr>
        <w:t xml:space="preserve">Why is Child Initiated Play Important? </w:t>
      </w:r>
      <w:r>
        <w:rPr>
          <w:rFonts w:ascii="Times New Roman" w:hAnsi="Times New Roman" w:cs="Times New Roman"/>
          <w:sz w:val="24"/>
          <w:szCs w:val="24"/>
        </w:rPr>
        <w:t xml:space="preserve">Available at: </w:t>
      </w:r>
      <w:hyperlink r:id="rId14" w:history="1">
        <w:r w:rsidRPr="00401561">
          <w:rPr>
            <w:rStyle w:val="Hyperlink"/>
            <w:rFonts w:ascii="Times New Roman" w:hAnsi="Times New Roman" w:cs="Times New Roman"/>
            <w:sz w:val="24"/>
            <w:szCs w:val="24"/>
          </w:rPr>
          <w:t>www.earlyyearscareers.com/eyc/learning-and-development/child-initiated-play-importnat</w:t>
        </w:r>
      </w:hyperlink>
      <w:r>
        <w:rPr>
          <w:rFonts w:ascii="Times New Roman" w:hAnsi="Times New Roman" w:cs="Times New Roman"/>
          <w:sz w:val="24"/>
          <w:szCs w:val="24"/>
        </w:rPr>
        <w:t xml:space="preserve"> (Accessed: 24</w:t>
      </w:r>
      <w:r w:rsidRPr="0023232C">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3CCD9CE4" w14:textId="77777777" w:rsidR="004A7B7E" w:rsidRDefault="004A7B7E" w:rsidP="00A65EA9">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Lopa</w:t>
      </w:r>
      <w:proofErr w:type="spellEnd"/>
      <w:r>
        <w:rPr>
          <w:rFonts w:ascii="Times New Roman" w:hAnsi="Times New Roman" w:cs="Times New Roman"/>
          <w:sz w:val="24"/>
          <w:szCs w:val="24"/>
        </w:rPr>
        <w:t xml:space="preserve">, J. (2015) ’10 Benefits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Cooking With Kids’, </w:t>
      </w:r>
      <w:r>
        <w:rPr>
          <w:rFonts w:ascii="Times New Roman" w:hAnsi="Times New Roman" w:cs="Times New Roman"/>
          <w:i/>
          <w:iCs/>
          <w:sz w:val="24"/>
          <w:szCs w:val="24"/>
        </w:rPr>
        <w:t>Mommy University – Where Parents Come To Learn, 16</w:t>
      </w:r>
      <w:r w:rsidRPr="00A61041">
        <w:rPr>
          <w:rFonts w:ascii="Times New Roman" w:hAnsi="Times New Roman" w:cs="Times New Roman"/>
          <w:i/>
          <w:iCs/>
          <w:sz w:val="24"/>
          <w:szCs w:val="24"/>
          <w:vertAlign w:val="superscript"/>
        </w:rPr>
        <w:t>th</w:t>
      </w:r>
      <w:r>
        <w:rPr>
          <w:rFonts w:ascii="Times New Roman" w:hAnsi="Times New Roman" w:cs="Times New Roman"/>
          <w:i/>
          <w:iCs/>
          <w:sz w:val="24"/>
          <w:szCs w:val="24"/>
        </w:rPr>
        <w:t xml:space="preserve"> March 2015. </w:t>
      </w:r>
      <w:r>
        <w:rPr>
          <w:rFonts w:ascii="Times New Roman" w:hAnsi="Times New Roman" w:cs="Times New Roman"/>
          <w:sz w:val="24"/>
          <w:szCs w:val="24"/>
        </w:rPr>
        <w:t xml:space="preserve">Available at: </w:t>
      </w:r>
      <w:hyperlink r:id="rId15" w:history="1">
        <w:r w:rsidRPr="00401561">
          <w:rPr>
            <w:rStyle w:val="Hyperlink"/>
            <w:rFonts w:ascii="Times New Roman" w:hAnsi="Times New Roman" w:cs="Times New Roman"/>
            <w:sz w:val="24"/>
            <w:szCs w:val="24"/>
          </w:rPr>
          <w:t>https://mommyuniversitynj.com/2015/03/16/10-benifits-of-cooking-with-kids/</w:t>
        </w:r>
      </w:hyperlink>
      <w:r>
        <w:rPr>
          <w:rFonts w:ascii="Times New Roman" w:hAnsi="Times New Roman" w:cs="Times New Roman"/>
          <w:sz w:val="24"/>
          <w:szCs w:val="24"/>
        </w:rPr>
        <w:t xml:space="preserve"> (Accessed: 23</w:t>
      </w:r>
      <w:r w:rsidRPr="00D773B1">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2021)</w:t>
      </w:r>
    </w:p>
    <w:p w14:paraId="37089F0F" w14:textId="77777777" w:rsidR="004A7B7E" w:rsidRDefault="004A7B7E" w:rsidP="00A65EA9">
      <w:pPr>
        <w:spacing w:line="360" w:lineRule="auto"/>
        <w:jc w:val="both"/>
        <w:rPr>
          <w:rFonts w:ascii="Times New Roman" w:hAnsi="Times New Roman" w:cs="Times New Roman"/>
          <w:sz w:val="24"/>
          <w:szCs w:val="24"/>
        </w:rPr>
      </w:pPr>
      <w:r>
        <w:rPr>
          <w:rFonts w:ascii="Times New Roman" w:hAnsi="Times New Roman" w:cs="Times New Roman"/>
          <w:sz w:val="24"/>
          <w:szCs w:val="24"/>
        </w:rPr>
        <w:t>Pitchford et al. (2016) ‘</w:t>
      </w:r>
      <w:r w:rsidRPr="00CB5AF2">
        <w:rPr>
          <w:rFonts w:ascii="Times New Roman" w:hAnsi="Times New Roman" w:cs="Times New Roman"/>
          <w:i/>
          <w:iCs/>
          <w:sz w:val="24"/>
          <w:szCs w:val="24"/>
        </w:rPr>
        <w:t xml:space="preserve">Fine Motor Skills Predict </w:t>
      </w:r>
      <w:proofErr w:type="spellStart"/>
      <w:r w:rsidRPr="00CB5AF2">
        <w:rPr>
          <w:rFonts w:ascii="Times New Roman" w:hAnsi="Times New Roman" w:cs="Times New Roman"/>
          <w:i/>
          <w:iCs/>
          <w:sz w:val="24"/>
          <w:szCs w:val="24"/>
        </w:rPr>
        <w:t>Maths</w:t>
      </w:r>
      <w:proofErr w:type="spellEnd"/>
      <w:r w:rsidRPr="00CB5AF2">
        <w:rPr>
          <w:rFonts w:ascii="Times New Roman" w:hAnsi="Times New Roman" w:cs="Times New Roman"/>
          <w:i/>
          <w:iCs/>
          <w:sz w:val="24"/>
          <w:szCs w:val="24"/>
        </w:rPr>
        <w:t xml:space="preserve"> Ability Better Than Predict Reading Ability </w:t>
      </w:r>
      <w:proofErr w:type="gramStart"/>
      <w:r w:rsidRPr="00CB5AF2">
        <w:rPr>
          <w:rFonts w:ascii="Times New Roman" w:hAnsi="Times New Roman" w:cs="Times New Roman"/>
          <w:i/>
          <w:iCs/>
          <w:sz w:val="24"/>
          <w:szCs w:val="24"/>
        </w:rPr>
        <w:t>In</w:t>
      </w:r>
      <w:proofErr w:type="gramEnd"/>
      <w:r w:rsidRPr="00CB5AF2">
        <w:rPr>
          <w:rFonts w:ascii="Times New Roman" w:hAnsi="Times New Roman" w:cs="Times New Roman"/>
          <w:i/>
          <w:iCs/>
          <w:sz w:val="24"/>
          <w:szCs w:val="24"/>
        </w:rPr>
        <w:t xml:space="preserve"> The Early Primary School Years’,</w:t>
      </w:r>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Frontires</w:t>
      </w:r>
      <w:proofErr w:type="spellEnd"/>
      <w:r>
        <w:rPr>
          <w:rFonts w:ascii="Times New Roman" w:hAnsi="Times New Roman" w:cs="Times New Roman"/>
          <w:i/>
          <w:iCs/>
          <w:sz w:val="24"/>
          <w:szCs w:val="24"/>
        </w:rPr>
        <w:t xml:space="preserve"> In Psychology. </w:t>
      </w:r>
      <w:r>
        <w:rPr>
          <w:rFonts w:ascii="Times New Roman" w:hAnsi="Times New Roman" w:cs="Times New Roman"/>
          <w:sz w:val="24"/>
          <w:szCs w:val="24"/>
        </w:rPr>
        <w:t>(Volume 7/Article 783).</w:t>
      </w:r>
    </w:p>
    <w:p w14:paraId="60CAE02F" w14:textId="77777777" w:rsidR="004A7B7E" w:rsidRDefault="004A7B7E" w:rsidP="00A65E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Plowden Reports (1967) </w:t>
      </w:r>
      <w:r>
        <w:rPr>
          <w:rFonts w:ascii="Times New Roman" w:hAnsi="Times New Roman" w:cs="Times New Roman"/>
          <w:i/>
          <w:iCs/>
          <w:sz w:val="24"/>
          <w:szCs w:val="24"/>
        </w:rPr>
        <w:t xml:space="preserve">Children </w:t>
      </w:r>
      <w:proofErr w:type="gramStart"/>
      <w:r>
        <w:rPr>
          <w:rFonts w:ascii="Times New Roman" w:hAnsi="Times New Roman" w:cs="Times New Roman"/>
          <w:i/>
          <w:iCs/>
          <w:sz w:val="24"/>
          <w:szCs w:val="24"/>
        </w:rPr>
        <w:t>And</w:t>
      </w:r>
      <w:proofErr w:type="gramEnd"/>
      <w:r>
        <w:rPr>
          <w:rFonts w:ascii="Times New Roman" w:hAnsi="Times New Roman" w:cs="Times New Roman"/>
          <w:i/>
          <w:iCs/>
          <w:sz w:val="24"/>
          <w:szCs w:val="24"/>
        </w:rPr>
        <w:t xml:space="preserve"> Their Primary Schools:</w:t>
      </w:r>
      <w:r>
        <w:rPr>
          <w:rFonts w:ascii="Times New Roman" w:hAnsi="Times New Roman" w:cs="Times New Roman"/>
          <w:sz w:val="24"/>
          <w:szCs w:val="24"/>
        </w:rPr>
        <w:t xml:space="preserve"> </w:t>
      </w:r>
      <w:r>
        <w:rPr>
          <w:rFonts w:ascii="Times New Roman" w:hAnsi="Times New Roman" w:cs="Times New Roman"/>
          <w:i/>
          <w:iCs/>
          <w:sz w:val="24"/>
          <w:szCs w:val="24"/>
        </w:rPr>
        <w:t xml:space="preserve">A report Of The Central Advisory Council For England. </w:t>
      </w:r>
      <w:r w:rsidRPr="005D07C3">
        <w:rPr>
          <w:rFonts w:ascii="Times New Roman" w:hAnsi="Times New Roman" w:cs="Times New Roman"/>
          <w:sz w:val="24"/>
          <w:szCs w:val="24"/>
        </w:rPr>
        <w:t>London: HMSO</w:t>
      </w:r>
    </w:p>
    <w:p w14:paraId="62074DD4" w14:textId="77777777" w:rsidR="004A7B7E" w:rsidRDefault="004A7B7E" w:rsidP="00A65E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Rede Mat (2016) </w:t>
      </w:r>
      <w:r>
        <w:rPr>
          <w:rFonts w:ascii="Times New Roman" w:hAnsi="Times New Roman" w:cs="Times New Roman"/>
          <w:i/>
          <w:iCs/>
          <w:sz w:val="24"/>
          <w:szCs w:val="24"/>
        </w:rPr>
        <w:t xml:space="preserve">Preparing Students </w:t>
      </w:r>
      <w:proofErr w:type="gramStart"/>
      <w:r>
        <w:rPr>
          <w:rFonts w:ascii="Times New Roman" w:hAnsi="Times New Roman" w:cs="Times New Roman"/>
          <w:i/>
          <w:iCs/>
          <w:sz w:val="24"/>
          <w:szCs w:val="24"/>
        </w:rPr>
        <w:t>For</w:t>
      </w:r>
      <w:proofErr w:type="gramEnd"/>
      <w:r>
        <w:rPr>
          <w:rFonts w:ascii="Times New Roman" w:hAnsi="Times New Roman" w:cs="Times New Roman"/>
          <w:i/>
          <w:iCs/>
          <w:sz w:val="24"/>
          <w:szCs w:val="24"/>
        </w:rPr>
        <w:t xml:space="preserve"> A Future In Math And Science. </w:t>
      </w:r>
      <w:r>
        <w:rPr>
          <w:rFonts w:ascii="Times New Roman" w:hAnsi="Times New Roman" w:cs="Times New Roman"/>
          <w:sz w:val="24"/>
          <w:szCs w:val="24"/>
        </w:rPr>
        <w:t xml:space="preserve">Available at: </w:t>
      </w:r>
      <w:hyperlink r:id="rId16" w:history="1">
        <w:r w:rsidRPr="00401561">
          <w:rPr>
            <w:rStyle w:val="Hyperlink"/>
            <w:rFonts w:ascii="Times New Roman" w:hAnsi="Times New Roman" w:cs="Times New Roman"/>
            <w:sz w:val="24"/>
            <w:szCs w:val="24"/>
          </w:rPr>
          <w:t>www.redemat.com</w:t>
        </w:r>
      </w:hyperlink>
      <w:r>
        <w:rPr>
          <w:rFonts w:ascii="Times New Roman" w:hAnsi="Times New Roman" w:cs="Times New Roman"/>
          <w:sz w:val="24"/>
          <w:szCs w:val="24"/>
        </w:rPr>
        <w:t xml:space="preserve"> (Accessed: 26</w:t>
      </w:r>
      <w:r w:rsidRPr="00E82BCA">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2012).</w:t>
      </w:r>
    </w:p>
    <w:p w14:paraId="6ABBA396" w14:textId="77777777" w:rsidR="004A7B7E" w:rsidRDefault="004A7B7E" w:rsidP="00A65E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Robertson, J. (2017) </w:t>
      </w:r>
      <w:r>
        <w:rPr>
          <w:rFonts w:ascii="Times New Roman" w:hAnsi="Times New Roman" w:cs="Times New Roman"/>
          <w:i/>
          <w:iCs/>
          <w:sz w:val="24"/>
          <w:szCs w:val="24"/>
        </w:rPr>
        <w:t xml:space="preserve">Messy </w:t>
      </w:r>
      <w:proofErr w:type="spellStart"/>
      <w:r>
        <w:rPr>
          <w:rFonts w:ascii="Times New Roman" w:hAnsi="Times New Roman" w:cs="Times New Roman"/>
          <w:i/>
          <w:iCs/>
          <w:sz w:val="24"/>
          <w:szCs w:val="24"/>
        </w:rPr>
        <w:t>Maths</w:t>
      </w:r>
      <w:proofErr w:type="spellEnd"/>
      <w:r>
        <w:rPr>
          <w:rFonts w:ascii="Times New Roman" w:hAnsi="Times New Roman" w:cs="Times New Roman"/>
          <w:i/>
          <w:iCs/>
          <w:sz w:val="24"/>
          <w:szCs w:val="24"/>
        </w:rPr>
        <w:t xml:space="preserve">. A Playful, Outdoor Approach </w:t>
      </w:r>
      <w:proofErr w:type="gramStart"/>
      <w:r>
        <w:rPr>
          <w:rFonts w:ascii="Times New Roman" w:hAnsi="Times New Roman" w:cs="Times New Roman"/>
          <w:i/>
          <w:iCs/>
          <w:sz w:val="24"/>
          <w:szCs w:val="24"/>
        </w:rPr>
        <w:t>For</w:t>
      </w:r>
      <w:proofErr w:type="gramEnd"/>
      <w:r>
        <w:rPr>
          <w:rFonts w:ascii="Times New Roman" w:hAnsi="Times New Roman" w:cs="Times New Roman"/>
          <w:i/>
          <w:iCs/>
          <w:sz w:val="24"/>
          <w:szCs w:val="24"/>
        </w:rPr>
        <w:t xml:space="preserve"> Early Years. </w:t>
      </w:r>
      <w:r>
        <w:rPr>
          <w:rFonts w:ascii="Times New Roman" w:hAnsi="Times New Roman" w:cs="Times New Roman"/>
          <w:sz w:val="24"/>
          <w:szCs w:val="24"/>
        </w:rPr>
        <w:t>Wales: Independent Thinking Press.</w:t>
      </w:r>
    </w:p>
    <w:p w14:paraId="3B7FAC4D" w14:textId="77777777" w:rsidR="004A7B7E" w:rsidRDefault="004A7B7E" w:rsidP="00A65EA9">
      <w:pPr>
        <w:spacing w:line="360" w:lineRule="auto"/>
        <w:jc w:val="both"/>
        <w:rPr>
          <w:rFonts w:ascii="Times New Roman" w:hAnsi="Times New Roman" w:cs="Times New Roman"/>
          <w:sz w:val="24"/>
          <w:szCs w:val="24"/>
        </w:rPr>
      </w:pPr>
      <w:r>
        <w:rPr>
          <w:rFonts w:ascii="Times New Roman" w:hAnsi="Times New Roman" w:cs="Times New Roman"/>
          <w:sz w:val="24"/>
          <w:szCs w:val="24"/>
        </w:rPr>
        <w:t>Siraj-</w:t>
      </w:r>
      <w:proofErr w:type="spellStart"/>
      <w:r>
        <w:rPr>
          <w:rFonts w:ascii="Times New Roman" w:hAnsi="Times New Roman" w:cs="Times New Roman"/>
          <w:sz w:val="24"/>
          <w:szCs w:val="24"/>
        </w:rPr>
        <w:t>Blacthford</w:t>
      </w:r>
      <w:proofErr w:type="spellEnd"/>
      <w:r>
        <w:rPr>
          <w:rFonts w:ascii="Times New Roman" w:hAnsi="Times New Roman" w:cs="Times New Roman"/>
          <w:sz w:val="24"/>
          <w:szCs w:val="24"/>
        </w:rPr>
        <w:t xml:space="preserve">, I (2005) ‘Quality Interactions in the Early Years’, </w:t>
      </w:r>
      <w:r>
        <w:rPr>
          <w:rFonts w:ascii="Times New Roman" w:hAnsi="Times New Roman" w:cs="Times New Roman"/>
          <w:i/>
          <w:iCs/>
          <w:sz w:val="24"/>
          <w:szCs w:val="24"/>
        </w:rPr>
        <w:t xml:space="preserve">TACTYC Annual Conference Birth </w:t>
      </w:r>
      <w:proofErr w:type="gramStart"/>
      <w:r>
        <w:rPr>
          <w:rFonts w:ascii="Times New Roman" w:hAnsi="Times New Roman" w:cs="Times New Roman"/>
          <w:i/>
          <w:iCs/>
          <w:sz w:val="24"/>
          <w:szCs w:val="24"/>
        </w:rPr>
        <w:t>To</w:t>
      </w:r>
      <w:proofErr w:type="gramEnd"/>
      <w:r>
        <w:rPr>
          <w:rFonts w:ascii="Times New Roman" w:hAnsi="Times New Roman" w:cs="Times New Roman"/>
          <w:i/>
          <w:iCs/>
          <w:sz w:val="24"/>
          <w:szCs w:val="24"/>
        </w:rPr>
        <w:t xml:space="preserve"> Eight Matters! Seeking Seamlessness- Continuity? Integration? Creativity? </w:t>
      </w:r>
      <w:r>
        <w:rPr>
          <w:rFonts w:ascii="Times New Roman" w:hAnsi="Times New Roman" w:cs="Times New Roman"/>
          <w:sz w:val="24"/>
          <w:szCs w:val="24"/>
        </w:rPr>
        <w:t xml:space="preserve"> Cardiff, 5</w:t>
      </w:r>
      <w:r w:rsidRPr="005A3919">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2005. Available at: </w:t>
      </w:r>
      <w:hyperlink r:id="rId17" w:history="1">
        <w:r w:rsidRPr="00401561">
          <w:rPr>
            <w:rStyle w:val="Hyperlink"/>
            <w:rFonts w:ascii="Times New Roman" w:hAnsi="Times New Roman" w:cs="Times New Roman"/>
            <w:sz w:val="24"/>
            <w:szCs w:val="24"/>
          </w:rPr>
          <w:t>https://tactyc.org.uk/pdfs/2005conf_sirai.pdf</w:t>
        </w:r>
      </w:hyperlink>
      <w:r>
        <w:rPr>
          <w:rFonts w:ascii="Times New Roman" w:hAnsi="Times New Roman" w:cs="Times New Roman"/>
          <w:sz w:val="24"/>
          <w:szCs w:val="24"/>
        </w:rPr>
        <w:t xml:space="preserve"> (Accessed: 26</w:t>
      </w:r>
      <w:r w:rsidRPr="00FB27AC">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2C01D4A6" w14:textId="77777777" w:rsidR="004A7B7E" w:rsidRDefault="004A7B7E" w:rsidP="00A65EA9">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Whariki</w:t>
      </w:r>
      <w:proofErr w:type="spellEnd"/>
      <w:r>
        <w:rPr>
          <w:rFonts w:ascii="Times New Roman" w:hAnsi="Times New Roman" w:cs="Times New Roman"/>
          <w:sz w:val="24"/>
          <w:szCs w:val="24"/>
        </w:rPr>
        <w:t xml:space="preserve"> (no date) Natural VS Plastic Resources. Available at: </w:t>
      </w:r>
      <w:hyperlink r:id="rId18" w:history="1">
        <w:r w:rsidRPr="00401561">
          <w:rPr>
            <w:rStyle w:val="Hyperlink"/>
            <w:rFonts w:ascii="Times New Roman" w:hAnsi="Times New Roman" w:cs="Times New Roman"/>
            <w:sz w:val="24"/>
            <w:szCs w:val="24"/>
          </w:rPr>
          <w:t>https://naturevsplastic.weebly.com/natural-resources.html/</w:t>
        </w:r>
      </w:hyperlink>
      <w:r>
        <w:rPr>
          <w:rFonts w:ascii="Times New Roman" w:hAnsi="Times New Roman" w:cs="Times New Roman"/>
          <w:sz w:val="24"/>
          <w:szCs w:val="24"/>
        </w:rPr>
        <w:t xml:space="preserve"> (Accessed: 24</w:t>
      </w:r>
      <w:r w:rsidRPr="00531AE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5D47B381" w14:textId="77777777" w:rsidR="004A7B7E" w:rsidRDefault="004A7B7E" w:rsidP="00A65E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Urquhart, I (2000) Communicating W ell With Children. In: </w:t>
      </w:r>
      <w:proofErr w:type="spellStart"/>
      <w:r>
        <w:rPr>
          <w:rFonts w:ascii="Times New Roman" w:hAnsi="Times New Roman" w:cs="Times New Roman"/>
          <w:sz w:val="24"/>
          <w:szCs w:val="24"/>
        </w:rPr>
        <w:t>Whitebread</w:t>
      </w:r>
      <w:proofErr w:type="spellEnd"/>
      <w:r>
        <w:rPr>
          <w:rFonts w:ascii="Times New Roman" w:hAnsi="Times New Roman" w:cs="Times New Roman"/>
          <w:sz w:val="24"/>
          <w:szCs w:val="24"/>
        </w:rPr>
        <w:t xml:space="preserve">, D. (ed) </w:t>
      </w:r>
      <w:r>
        <w:rPr>
          <w:rFonts w:ascii="Times New Roman" w:hAnsi="Times New Roman" w:cs="Times New Roman"/>
          <w:i/>
          <w:iCs/>
          <w:sz w:val="24"/>
          <w:szCs w:val="24"/>
        </w:rPr>
        <w:t xml:space="preserve">The Psychology of Teaching </w:t>
      </w:r>
      <w:proofErr w:type="gramStart"/>
      <w:r>
        <w:rPr>
          <w:rFonts w:ascii="Times New Roman" w:hAnsi="Times New Roman" w:cs="Times New Roman"/>
          <w:i/>
          <w:iCs/>
          <w:sz w:val="24"/>
          <w:szCs w:val="24"/>
        </w:rPr>
        <w:t>And</w:t>
      </w:r>
      <w:proofErr w:type="gramEnd"/>
      <w:r>
        <w:rPr>
          <w:rFonts w:ascii="Times New Roman" w:hAnsi="Times New Roman" w:cs="Times New Roman"/>
          <w:i/>
          <w:iCs/>
          <w:sz w:val="24"/>
          <w:szCs w:val="24"/>
        </w:rPr>
        <w:t xml:space="preserve"> Learning In The Primary School. </w:t>
      </w:r>
      <w:r>
        <w:rPr>
          <w:rFonts w:ascii="Times New Roman" w:hAnsi="Times New Roman" w:cs="Times New Roman"/>
          <w:sz w:val="24"/>
          <w:szCs w:val="24"/>
        </w:rPr>
        <w:t>London: Routledge Falmer.</w:t>
      </w:r>
    </w:p>
    <w:p w14:paraId="22BE357B" w14:textId="77777777" w:rsidR="004A7B7E" w:rsidRDefault="004A7B7E" w:rsidP="00A65E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iCs/>
          <w:sz w:val="24"/>
          <w:szCs w:val="24"/>
        </w:rPr>
        <w:t xml:space="preserve">Foundation Phase Framework. </w:t>
      </w:r>
      <w:r>
        <w:rPr>
          <w:rFonts w:ascii="Times New Roman" w:hAnsi="Times New Roman" w:cs="Times New Roman"/>
          <w:sz w:val="24"/>
          <w:szCs w:val="24"/>
        </w:rPr>
        <w:t xml:space="preserve">Available at: </w:t>
      </w:r>
      <w:hyperlink r:id="rId19" w:history="1">
        <w:r w:rsidRPr="00401561">
          <w:rPr>
            <w:rStyle w:val="Hyperlink"/>
            <w:rFonts w:ascii="Times New Roman" w:hAnsi="Times New Roman" w:cs="Times New Roman"/>
            <w:sz w:val="24"/>
            <w:szCs w:val="24"/>
          </w:rPr>
          <w:t>https://gov.wales/sites/default/files/publications/2018-02/foundation-pahse-framework-revised-2015.pdf</w:t>
        </w:r>
      </w:hyperlink>
      <w:r>
        <w:rPr>
          <w:rFonts w:ascii="Times New Roman" w:hAnsi="Times New Roman" w:cs="Times New Roman"/>
          <w:sz w:val="24"/>
          <w:szCs w:val="24"/>
        </w:rPr>
        <w:t xml:space="preserve">  (Accessed: 26</w:t>
      </w:r>
      <w:r w:rsidRPr="00F26ECD">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407452E5" w14:textId="77777777" w:rsidR="00A47708" w:rsidRPr="002C6F85" w:rsidRDefault="00A47708" w:rsidP="00A65EA9">
      <w:pPr>
        <w:spacing w:line="360" w:lineRule="auto"/>
        <w:jc w:val="both"/>
        <w:rPr>
          <w:rFonts w:ascii="Times New Roman" w:hAnsi="Times New Roman" w:cs="Times New Roman"/>
          <w:sz w:val="24"/>
          <w:szCs w:val="24"/>
        </w:rPr>
      </w:pPr>
    </w:p>
    <w:p w14:paraId="09741C41" w14:textId="77777777" w:rsidR="00E94DE2" w:rsidRDefault="00E94DE2" w:rsidP="00A65EA9">
      <w:pPr>
        <w:spacing w:line="360" w:lineRule="auto"/>
        <w:jc w:val="both"/>
        <w:rPr>
          <w:rFonts w:ascii="Times New Roman" w:hAnsi="Times New Roman" w:cs="Times New Roman"/>
          <w:sz w:val="24"/>
          <w:szCs w:val="24"/>
        </w:rPr>
      </w:pPr>
    </w:p>
    <w:p w14:paraId="375AA1BA" w14:textId="77777777" w:rsidR="00E94DE2" w:rsidRPr="00D37E6C" w:rsidRDefault="00E94DE2" w:rsidP="00A65EA9">
      <w:pPr>
        <w:spacing w:line="360" w:lineRule="auto"/>
        <w:jc w:val="both"/>
        <w:rPr>
          <w:rFonts w:ascii="Times New Roman" w:hAnsi="Times New Roman" w:cs="Times New Roman"/>
          <w:sz w:val="24"/>
          <w:szCs w:val="24"/>
        </w:rPr>
      </w:pPr>
    </w:p>
    <w:p w14:paraId="2CB87673" w14:textId="77777777" w:rsidR="00C3765C" w:rsidRPr="00D5273E" w:rsidRDefault="00C3765C" w:rsidP="00A65EA9">
      <w:pPr>
        <w:spacing w:line="360" w:lineRule="auto"/>
        <w:jc w:val="both"/>
        <w:rPr>
          <w:rFonts w:ascii="Times New Roman" w:hAnsi="Times New Roman" w:cs="Times New Roman"/>
          <w:sz w:val="24"/>
          <w:szCs w:val="24"/>
        </w:rPr>
      </w:pPr>
    </w:p>
    <w:p w14:paraId="7DE4E1EB" w14:textId="77777777" w:rsidR="00CE13D5" w:rsidRDefault="00CE13D5" w:rsidP="00A65EA9">
      <w:pPr>
        <w:spacing w:line="360" w:lineRule="auto"/>
        <w:jc w:val="both"/>
        <w:rPr>
          <w:rFonts w:ascii="Times New Roman" w:hAnsi="Times New Roman" w:cs="Times New Roman"/>
          <w:sz w:val="24"/>
          <w:szCs w:val="24"/>
        </w:rPr>
      </w:pPr>
    </w:p>
    <w:p w14:paraId="795E0102" w14:textId="2C00689E" w:rsidR="00724561" w:rsidRPr="00572F03" w:rsidRDefault="00AA4603" w:rsidP="00A65EA9">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 </w:t>
      </w:r>
    </w:p>
    <w:p w14:paraId="32B339A8" w14:textId="77777777" w:rsidR="000E1253" w:rsidRDefault="000E1253" w:rsidP="00A65EA9">
      <w:pPr>
        <w:spacing w:line="360" w:lineRule="auto"/>
        <w:jc w:val="both"/>
        <w:rPr>
          <w:rFonts w:ascii="Times New Roman" w:hAnsi="Times New Roman" w:cs="Times New Roman"/>
          <w:sz w:val="24"/>
          <w:szCs w:val="24"/>
        </w:rPr>
      </w:pPr>
    </w:p>
    <w:p w14:paraId="624C1D10" w14:textId="24BF7F72" w:rsidR="005D6AE3" w:rsidRPr="005D6AE3" w:rsidRDefault="005D6AE3" w:rsidP="005D6AE3">
      <w:pPr>
        <w:jc w:val="center"/>
        <w:rPr>
          <w:rFonts w:ascii="Times New Roman" w:hAnsi="Times New Roman" w:cs="Times New Roman"/>
          <w:sz w:val="24"/>
          <w:szCs w:val="24"/>
        </w:rPr>
      </w:pPr>
    </w:p>
    <w:sectPr w:rsidR="005D6AE3" w:rsidRPr="005D6AE3">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5A1486" w14:textId="77777777" w:rsidR="00CA6307" w:rsidRDefault="00CA6307" w:rsidP="00AA16D1">
      <w:pPr>
        <w:spacing w:after="0" w:line="240" w:lineRule="auto"/>
      </w:pPr>
      <w:r>
        <w:separator/>
      </w:r>
    </w:p>
  </w:endnote>
  <w:endnote w:type="continuationSeparator" w:id="0">
    <w:p w14:paraId="369E58DD" w14:textId="77777777" w:rsidR="00CA6307" w:rsidRDefault="00CA6307" w:rsidP="00AA16D1">
      <w:pPr>
        <w:spacing w:after="0" w:line="240" w:lineRule="auto"/>
      </w:pPr>
      <w:r>
        <w:continuationSeparator/>
      </w:r>
    </w:p>
  </w:endnote>
  <w:endnote w:type="continuationNotice" w:id="1">
    <w:p w14:paraId="3B1718E1" w14:textId="77777777" w:rsidR="00CA6307" w:rsidRDefault="00CA63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311D4" w14:textId="77777777" w:rsidR="005D35F8" w:rsidRDefault="005D35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527203"/>
      <w:docPartObj>
        <w:docPartGallery w:val="Page Numbers (Bottom of Page)"/>
        <w:docPartUnique/>
      </w:docPartObj>
    </w:sdtPr>
    <w:sdtEndPr>
      <w:rPr>
        <w:noProof/>
      </w:rPr>
    </w:sdtEndPr>
    <w:sdtContent>
      <w:p w14:paraId="207DA0BB" w14:textId="2A4DB2B5" w:rsidR="005A379C" w:rsidRDefault="005A37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95C3FA" w14:textId="77777777" w:rsidR="005A379C" w:rsidRDefault="005A37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08AC9" w14:textId="77777777" w:rsidR="005D35F8" w:rsidRDefault="005D3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E12753" w14:textId="77777777" w:rsidR="00CA6307" w:rsidRDefault="00CA6307" w:rsidP="00AA16D1">
      <w:pPr>
        <w:spacing w:after="0" w:line="240" w:lineRule="auto"/>
      </w:pPr>
      <w:r>
        <w:separator/>
      </w:r>
    </w:p>
  </w:footnote>
  <w:footnote w:type="continuationSeparator" w:id="0">
    <w:p w14:paraId="674F147C" w14:textId="77777777" w:rsidR="00CA6307" w:rsidRDefault="00CA6307" w:rsidP="00AA16D1">
      <w:pPr>
        <w:spacing w:after="0" w:line="240" w:lineRule="auto"/>
      </w:pPr>
      <w:r>
        <w:continuationSeparator/>
      </w:r>
    </w:p>
  </w:footnote>
  <w:footnote w:type="continuationNotice" w:id="1">
    <w:p w14:paraId="0D943FF0" w14:textId="77777777" w:rsidR="00CA6307" w:rsidRDefault="00CA63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4411B4" w14:textId="77777777" w:rsidR="005D35F8" w:rsidRDefault="005D35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9D97D5" w14:textId="20600CD4" w:rsidR="00AA16D1" w:rsidRDefault="00693873">
    <w:pPr>
      <w:pStyle w:val="Header"/>
    </w:pPr>
    <w:r>
      <w:t>EAEE4005/C</w:t>
    </w:r>
  </w:p>
  <w:p w14:paraId="1FD8F6D0" w14:textId="16C3F657" w:rsidR="00693873" w:rsidRDefault="00F84D6D">
    <w:pPr>
      <w:pStyle w:val="Header"/>
    </w:pPr>
    <w:r>
      <w:t>2015922</w:t>
    </w:r>
  </w:p>
  <w:p w14:paraId="4F9A6E86" w14:textId="5C6444C2" w:rsidR="00AA16D1" w:rsidRDefault="00F84D6D">
    <w:pPr>
      <w:pStyle w:val="Header"/>
    </w:pPr>
    <w:r>
      <w:t>Word Count:</w:t>
    </w:r>
    <w:r w:rsidR="000E1253">
      <w:t xml:space="preserve"> 27</w:t>
    </w:r>
    <w:r w:rsidR="005D35F8">
      <w:t>39</w:t>
    </w:r>
  </w:p>
  <w:p w14:paraId="0DAE9BE6" w14:textId="77777777" w:rsidR="005D35F8" w:rsidRDefault="005D35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ACB941" w14:textId="77777777" w:rsidR="005D35F8" w:rsidRDefault="005D35F8">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Kirsty Macdonald">
    <w15:presenceInfo w15:providerId="Windows Live" w15:userId="7c39d029193a3c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1194"/>
    <w:rsid w:val="000011E8"/>
    <w:rsid w:val="000030BC"/>
    <w:rsid w:val="00003390"/>
    <w:rsid w:val="00003713"/>
    <w:rsid w:val="00007670"/>
    <w:rsid w:val="000100AA"/>
    <w:rsid w:val="00010238"/>
    <w:rsid w:val="0001084C"/>
    <w:rsid w:val="000110C2"/>
    <w:rsid w:val="00012099"/>
    <w:rsid w:val="000125EA"/>
    <w:rsid w:val="000138DF"/>
    <w:rsid w:val="00013D7C"/>
    <w:rsid w:val="000171C5"/>
    <w:rsid w:val="00017FF9"/>
    <w:rsid w:val="0002358A"/>
    <w:rsid w:val="00026936"/>
    <w:rsid w:val="00030DF0"/>
    <w:rsid w:val="00032891"/>
    <w:rsid w:val="0003340B"/>
    <w:rsid w:val="00040FC8"/>
    <w:rsid w:val="000419D1"/>
    <w:rsid w:val="00042219"/>
    <w:rsid w:val="000427DE"/>
    <w:rsid w:val="00047FB1"/>
    <w:rsid w:val="00050132"/>
    <w:rsid w:val="0005041C"/>
    <w:rsid w:val="000521AA"/>
    <w:rsid w:val="0005297D"/>
    <w:rsid w:val="00052986"/>
    <w:rsid w:val="00053C04"/>
    <w:rsid w:val="00054AC1"/>
    <w:rsid w:val="00056C82"/>
    <w:rsid w:val="00061A94"/>
    <w:rsid w:val="00063F41"/>
    <w:rsid w:val="00064B78"/>
    <w:rsid w:val="000667E1"/>
    <w:rsid w:val="00066B02"/>
    <w:rsid w:val="0007164F"/>
    <w:rsid w:val="00071FC7"/>
    <w:rsid w:val="00077CDD"/>
    <w:rsid w:val="00077E62"/>
    <w:rsid w:val="00083E07"/>
    <w:rsid w:val="00085EF8"/>
    <w:rsid w:val="00086632"/>
    <w:rsid w:val="00087912"/>
    <w:rsid w:val="000901F1"/>
    <w:rsid w:val="00091377"/>
    <w:rsid w:val="00091A58"/>
    <w:rsid w:val="00092BDF"/>
    <w:rsid w:val="00094123"/>
    <w:rsid w:val="000A4C8D"/>
    <w:rsid w:val="000A6AC7"/>
    <w:rsid w:val="000A79CD"/>
    <w:rsid w:val="000A7E8D"/>
    <w:rsid w:val="000B093F"/>
    <w:rsid w:val="000B0E4F"/>
    <w:rsid w:val="000B422B"/>
    <w:rsid w:val="000B46E3"/>
    <w:rsid w:val="000C06EF"/>
    <w:rsid w:val="000C0D19"/>
    <w:rsid w:val="000C24DE"/>
    <w:rsid w:val="000C26BB"/>
    <w:rsid w:val="000C4CAB"/>
    <w:rsid w:val="000D021C"/>
    <w:rsid w:val="000D04B7"/>
    <w:rsid w:val="000D0E07"/>
    <w:rsid w:val="000D3288"/>
    <w:rsid w:val="000D40A3"/>
    <w:rsid w:val="000D426C"/>
    <w:rsid w:val="000D4B19"/>
    <w:rsid w:val="000D51A0"/>
    <w:rsid w:val="000D6E6B"/>
    <w:rsid w:val="000E0968"/>
    <w:rsid w:val="000E1253"/>
    <w:rsid w:val="000E2904"/>
    <w:rsid w:val="000E3669"/>
    <w:rsid w:val="000E7A87"/>
    <w:rsid w:val="000F12FB"/>
    <w:rsid w:val="000F437E"/>
    <w:rsid w:val="000F54D1"/>
    <w:rsid w:val="000F78BE"/>
    <w:rsid w:val="00100974"/>
    <w:rsid w:val="00102AE5"/>
    <w:rsid w:val="00102FBF"/>
    <w:rsid w:val="001031DE"/>
    <w:rsid w:val="00103C5A"/>
    <w:rsid w:val="00104846"/>
    <w:rsid w:val="00104DC5"/>
    <w:rsid w:val="00105DD3"/>
    <w:rsid w:val="00106B0B"/>
    <w:rsid w:val="00110349"/>
    <w:rsid w:val="00110687"/>
    <w:rsid w:val="00111ADE"/>
    <w:rsid w:val="001123EC"/>
    <w:rsid w:val="001264F6"/>
    <w:rsid w:val="00130380"/>
    <w:rsid w:val="0013255C"/>
    <w:rsid w:val="00132896"/>
    <w:rsid w:val="00132D55"/>
    <w:rsid w:val="0013499E"/>
    <w:rsid w:val="00134DF0"/>
    <w:rsid w:val="00134F2F"/>
    <w:rsid w:val="001364BD"/>
    <w:rsid w:val="00140359"/>
    <w:rsid w:val="00141EA4"/>
    <w:rsid w:val="00142884"/>
    <w:rsid w:val="00143AD8"/>
    <w:rsid w:val="0014479F"/>
    <w:rsid w:val="00145ECF"/>
    <w:rsid w:val="00151472"/>
    <w:rsid w:val="00151769"/>
    <w:rsid w:val="00151AC0"/>
    <w:rsid w:val="0015220F"/>
    <w:rsid w:val="00154C0F"/>
    <w:rsid w:val="001561B4"/>
    <w:rsid w:val="00156A03"/>
    <w:rsid w:val="001570DB"/>
    <w:rsid w:val="00157348"/>
    <w:rsid w:val="00160D2B"/>
    <w:rsid w:val="0016240F"/>
    <w:rsid w:val="00163AD3"/>
    <w:rsid w:val="00163F34"/>
    <w:rsid w:val="001661A3"/>
    <w:rsid w:val="00170802"/>
    <w:rsid w:val="0017103C"/>
    <w:rsid w:val="001742A8"/>
    <w:rsid w:val="00174B15"/>
    <w:rsid w:val="00174E19"/>
    <w:rsid w:val="00175514"/>
    <w:rsid w:val="001775E4"/>
    <w:rsid w:val="001872CA"/>
    <w:rsid w:val="00190FED"/>
    <w:rsid w:val="00191DAE"/>
    <w:rsid w:val="001944F6"/>
    <w:rsid w:val="001971BE"/>
    <w:rsid w:val="001A01A9"/>
    <w:rsid w:val="001A0F09"/>
    <w:rsid w:val="001A101B"/>
    <w:rsid w:val="001A13D7"/>
    <w:rsid w:val="001A1632"/>
    <w:rsid w:val="001A22F6"/>
    <w:rsid w:val="001A3ED1"/>
    <w:rsid w:val="001A41CC"/>
    <w:rsid w:val="001A433C"/>
    <w:rsid w:val="001A5967"/>
    <w:rsid w:val="001B058B"/>
    <w:rsid w:val="001B264C"/>
    <w:rsid w:val="001B4F0B"/>
    <w:rsid w:val="001B5987"/>
    <w:rsid w:val="001B6498"/>
    <w:rsid w:val="001B73ED"/>
    <w:rsid w:val="001B7852"/>
    <w:rsid w:val="001B7EDD"/>
    <w:rsid w:val="001C02EB"/>
    <w:rsid w:val="001C1A18"/>
    <w:rsid w:val="001C3428"/>
    <w:rsid w:val="001C4F2B"/>
    <w:rsid w:val="001C61D3"/>
    <w:rsid w:val="001D05BF"/>
    <w:rsid w:val="001D54C7"/>
    <w:rsid w:val="001D5A20"/>
    <w:rsid w:val="001E0402"/>
    <w:rsid w:val="001E1B31"/>
    <w:rsid w:val="001E276C"/>
    <w:rsid w:val="001E2B27"/>
    <w:rsid w:val="001E33FC"/>
    <w:rsid w:val="001E5017"/>
    <w:rsid w:val="001E794A"/>
    <w:rsid w:val="001F089E"/>
    <w:rsid w:val="001F291D"/>
    <w:rsid w:val="001F36F7"/>
    <w:rsid w:val="001F462B"/>
    <w:rsid w:val="00200E3B"/>
    <w:rsid w:val="00201325"/>
    <w:rsid w:val="002019D3"/>
    <w:rsid w:val="00202E03"/>
    <w:rsid w:val="002049CB"/>
    <w:rsid w:val="00210CBE"/>
    <w:rsid w:val="00214612"/>
    <w:rsid w:val="00215D11"/>
    <w:rsid w:val="0021787A"/>
    <w:rsid w:val="0022037F"/>
    <w:rsid w:val="00220CB1"/>
    <w:rsid w:val="00221027"/>
    <w:rsid w:val="00221849"/>
    <w:rsid w:val="00224596"/>
    <w:rsid w:val="00225099"/>
    <w:rsid w:val="002252D0"/>
    <w:rsid w:val="00226CD2"/>
    <w:rsid w:val="00227468"/>
    <w:rsid w:val="00232307"/>
    <w:rsid w:val="0023232C"/>
    <w:rsid w:val="00235C1E"/>
    <w:rsid w:val="00237673"/>
    <w:rsid w:val="0023778A"/>
    <w:rsid w:val="002402C0"/>
    <w:rsid w:val="00246445"/>
    <w:rsid w:val="0024687A"/>
    <w:rsid w:val="002519B8"/>
    <w:rsid w:val="00251EA5"/>
    <w:rsid w:val="0025452C"/>
    <w:rsid w:val="00255872"/>
    <w:rsid w:val="0025634B"/>
    <w:rsid w:val="00260664"/>
    <w:rsid w:val="002642D0"/>
    <w:rsid w:val="00265A9C"/>
    <w:rsid w:val="00265C7F"/>
    <w:rsid w:val="00266454"/>
    <w:rsid w:val="0026649A"/>
    <w:rsid w:val="00270F50"/>
    <w:rsid w:val="00273441"/>
    <w:rsid w:val="002748C6"/>
    <w:rsid w:val="0027680B"/>
    <w:rsid w:val="00276D46"/>
    <w:rsid w:val="00280026"/>
    <w:rsid w:val="002854BC"/>
    <w:rsid w:val="00286206"/>
    <w:rsid w:val="00292DFC"/>
    <w:rsid w:val="002936A5"/>
    <w:rsid w:val="002948E7"/>
    <w:rsid w:val="00294B7E"/>
    <w:rsid w:val="00294C59"/>
    <w:rsid w:val="00295C22"/>
    <w:rsid w:val="00295F3A"/>
    <w:rsid w:val="002A0C0C"/>
    <w:rsid w:val="002A197C"/>
    <w:rsid w:val="002A1EAA"/>
    <w:rsid w:val="002A3201"/>
    <w:rsid w:val="002A3E20"/>
    <w:rsid w:val="002B3176"/>
    <w:rsid w:val="002B707F"/>
    <w:rsid w:val="002C1B6D"/>
    <w:rsid w:val="002C3454"/>
    <w:rsid w:val="002C3A51"/>
    <w:rsid w:val="002C446E"/>
    <w:rsid w:val="002C6F85"/>
    <w:rsid w:val="002C70B3"/>
    <w:rsid w:val="002C7FEA"/>
    <w:rsid w:val="002D0E72"/>
    <w:rsid w:val="002D1A9B"/>
    <w:rsid w:val="002E07D3"/>
    <w:rsid w:val="002E1937"/>
    <w:rsid w:val="002E21B1"/>
    <w:rsid w:val="002E2C88"/>
    <w:rsid w:val="002E3399"/>
    <w:rsid w:val="002E55E6"/>
    <w:rsid w:val="002E77CD"/>
    <w:rsid w:val="002F1A49"/>
    <w:rsid w:val="002F38D4"/>
    <w:rsid w:val="002F44EC"/>
    <w:rsid w:val="00303AD4"/>
    <w:rsid w:val="003048A1"/>
    <w:rsid w:val="003057A5"/>
    <w:rsid w:val="0031325F"/>
    <w:rsid w:val="003145C8"/>
    <w:rsid w:val="003146A1"/>
    <w:rsid w:val="00323916"/>
    <w:rsid w:val="00323D18"/>
    <w:rsid w:val="0032434C"/>
    <w:rsid w:val="00324987"/>
    <w:rsid w:val="00325167"/>
    <w:rsid w:val="00325ED8"/>
    <w:rsid w:val="00330BB5"/>
    <w:rsid w:val="00331C7C"/>
    <w:rsid w:val="003336A1"/>
    <w:rsid w:val="00334404"/>
    <w:rsid w:val="00341E3F"/>
    <w:rsid w:val="003424F1"/>
    <w:rsid w:val="00343C9C"/>
    <w:rsid w:val="0035034D"/>
    <w:rsid w:val="00351875"/>
    <w:rsid w:val="00352B41"/>
    <w:rsid w:val="00352E02"/>
    <w:rsid w:val="00354C58"/>
    <w:rsid w:val="00355D8E"/>
    <w:rsid w:val="00356444"/>
    <w:rsid w:val="00357F55"/>
    <w:rsid w:val="00360F8A"/>
    <w:rsid w:val="003617C9"/>
    <w:rsid w:val="00364D47"/>
    <w:rsid w:val="00367342"/>
    <w:rsid w:val="0037027A"/>
    <w:rsid w:val="0037258C"/>
    <w:rsid w:val="003737A7"/>
    <w:rsid w:val="003755CA"/>
    <w:rsid w:val="00376FB2"/>
    <w:rsid w:val="00381FF6"/>
    <w:rsid w:val="00382DC5"/>
    <w:rsid w:val="00382E7F"/>
    <w:rsid w:val="00382F5C"/>
    <w:rsid w:val="00383640"/>
    <w:rsid w:val="00383653"/>
    <w:rsid w:val="00385D26"/>
    <w:rsid w:val="0038614D"/>
    <w:rsid w:val="00390161"/>
    <w:rsid w:val="00393255"/>
    <w:rsid w:val="00397727"/>
    <w:rsid w:val="003A192F"/>
    <w:rsid w:val="003A1CB1"/>
    <w:rsid w:val="003A3C0A"/>
    <w:rsid w:val="003A5D3E"/>
    <w:rsid w:val="003A6056"/>
    <w:rsid w:val="003A6F91"/>
    <w:rsid w:val="003B31FD"/>
    <w:rsid w:val="003B35A4"/>
    <w:rsid w:val="003B371B"/>
    <w:rsid w:val="003B38A2"/>
    <w:rsid w:val="003B6306"/>
    <w:rsid w:val="003C0635"/>
    <w:rsid w:val="003C1241"/>
    <w:rsid w:val="003C27C8"/>
    <w:rsid w:val="003C4CE8"/>
    <w:rsid w:val="003C4F53"/>
    <w:rsid w:val="003D5015"/>
    <w:rsid w:val="003E1EB3"/>
    <w:rsid w:val="003E4D15"/>
    <w:rsid w:val="003E5CDE"/>
    <w:rsid w:val="003E6BA6"/>
    <w:rsid w:val="003E7EB3"/>
    <w:rsid w:val="003F00EE"/>
    <w:rsid w:val="003F3B2D"/>
    <w:rsid w:val="003F425B"/>
    <w:rsid w:val="003F4A0E"/>
    <w:rsid w:val="003F4FB8"/>
    <w:rsid w:val="00401850"/>
    <w:rsid w:val="00402A80"/>
    <w:rsid w:val="004033BA"/>
    <w:rsid w:val="00405D6F"/>
    <w:rsid w:val="00405DEB"/>
    <w:rsid w:val="00407B4D"/>
    <w:rsid w:val="00407F93"/>
    <w:rsid w:val="004101C6"/>
    <w:rsid w:val="00410BBE"/>
    <w:rsid w:val="004112C2"/>
    <w:rsid w:val="00414950"/>
    <w:rsid w:val="00415DD4"/>
    <w:rsid w:val="00416C22"/>
    <w:rsid w:val="0042107B"/>
    <w:rsid w:val="00421260"/>
    <w:rsid w:val="00421E7B"/>
    <w:rsid w:val="0042535E"/>
    <w:rsid w:val="0042744A"/>
    <w:rsid w:val="00427DFE"/>
    <w:rsid w:val="00430819"/>
    <w:rsid w:val="00432E36"/>
    <w:rsid w:val="00435895"/>
    <w:rsid w:val="0043611F"/>
    <w:rsid w:val="00437283"/>
    <w:rsid w:val="004408D9"/>
    <w:rsid w:val="00440A4F"/>
    <w:rsid w:val="00440CA3"/>
    <w:rsid w:val="00441804"/>
    <w:rsid w:val="0044466D"/>
    <w:rsid w:val="00445865"/>
    <w:rsid w:val="004465B9"/>
    <w:rsid w:val="00452E64"/>
    <w:rsid w:val="004559FC"/>
    <w:rsid w:val="00456BD5"/>
    <w:rsid w:val="0045786B"/>
    <w:rsid w:val="004650B0"/>
    <w:rsid w:val="00466F6E"/>
    <w:rsid w:val="0046701A"/>
    <w:rsid w:val="00470E75"/>
    <w:rsid w:val="00472419"/>
    <w:rsid w:val="00472E36"/>
    <w:rsid w:val="00473B28"/>
    <w:rsid w:val="004769D2"/>
    <w:rsid w:val="00476C8B"/>
    <w:rsid w:val="00477D4F"/>
    <w:rsid w:val="00480659"/>
    <w:rsid w:val="0048172A"/>
    <w:rsid w:val="00481A89"/>
    <w:rsid w:val="00482165"/>
    <w:rsid w:val="00482867"/>
    <w:rsid w:val="00483F1C"/>
    <w:rsid w:val="0048435B"/>
    <w:rsid w:val="004849E1"/>
    <w:rsid w:val="00484D35"/>
    <w:rsid w:val="00485B48"/>
    <w:rsid w:val="00487C3B"/>
    <w:rsid w:val="004911C6"/>
    <w:rsid w:val="00491615"/>
    <w:rsid w:val="00491AE1"/>
    <w:rsid w:val="004A135E"/>
    <w:rsid w:val="004A311C"/>
    <w:rsid w:val="004A464F"/>
    <w:rsid w:val="004A4D38"/>
    <w:rsid w:val="004A5EA0"/>
    <w:rsid w:val="004A6EFC"/>
    <w:rsid w:val="004A7B7E"/>
    <w:rsid w:val="004B18B4"/>
    <w:rsid w:val="004B452D"/>
    <w:rsid w:val="004B553D"/>
    <w:rsid w:val="004C07AD"/>
    <w:rsid w:val="004C1642"/>
    <w:rsid w:val="004C21B5"/>
    <w:rsid w:val="004C2ED5"/>
    <w:rsid w:val="004C6DCA"/>
    <w:rsid w:val="004C6FAB"/>
    <w:rsid w:val="004C7D04"/>
    <w:rsid w:val="004C7D23"/>
    <w:rsid w:val="004D5808"/>
    <w:rsid w:val="004D711F"/>
    <w:rsid w:val="004E0643"/>
    <w:rsid w:val="004E50B8"/>
    <w:rsid w:val="004E5A5A"/>
    <w:rsid w:val="004F3E56"/>
    <w:rsid w:val="004F44C2"/>
    <w:rsid w:val="004F5ED8"/>
    <w:rsid w:val="004F643D"/>
    <w:rsid w:val="004F6587"/>
    <w:rsid w:val="00502732"/>
    <w:rsid w:val="0050605E"/>
    <w:rsid w:val="00507D68"/>
    <w:rsid w:val="005104AB"/>
    <w:rsid w:val="00511351"/>
    <w:rsid w:val="00515441"/>
    <w:rsid w:val="00515C63"/>
    <w:rsid w:val="00516623"/>
    <w:rsid w:val="0051708E"/>
    <w:rsid w:val="00517325"/>
    <w:rsid w:val="00521E71"/>
    <w:rsid w:val="00522089"/>
    <w:rsid w:val="00526C38"/>
    <w:rsid w:val="00527636"/>
    <w:rsid w:val="0053030F"/>
    <w:rsid w:val="00530F05"/>
    <w:rsid w:val="00531AE7"/>
    <w:rsid w:val="00531F09"/>
    <w:rsid w:val="005356A9"/>
    <w:rsid w:val="00535E05"/>
    <w:rsid w:val="00536307"/>
    <w:rsid w:val="00537D18"/>
    <w:rsid w:val="00542969"/>
    <w:rsid w:val="005431B2"/>
    <w:rsid w:val="005445A8"/>
    <w:rsid w:val="00544C5F"/>
    <w:rsid w:val="0054785B"/>
    <w:rsid w:val="005517F5"/>
    <w:rsid w:val="00552617"/>
    <w:rsid w:val="00553AF9"/>
    <w:rsid w:val="00557B80"/>
    <w:rsid w:val="0056017A"/>
    <w:rsid w:val="0056135B"/>
    <w:rsid w:val="00563AD2"/>
    <w:rsid w:val="00565703"/>
    <w:rsid w:val="005675F2"/>
    <w:rsid w:val="005707F6"/>
    <w:rsid w:val="00571FA8"/>
    <w:rsid w:val="00572D7C"/>
    <w:rsid w:val="00572F03"/>
    <w:rsid w:val="00575100"/>
    <w:rsid w:val="005757EE"/>
    <w:rsid w:val="00575CCD"/>
    <w:rsid w:val="005761C0"/>
    <w:rsid w:val="00576B9B"/>
    <w:rsid w:val="005772A3"/>
    <w:rsid w:val="00581A0D"/>
    <w:rsid w:val="005833F9"/>
    <w:rsid w:val="0058418B"/>
    <w:rsid w:val="00585BAC"/>
    <w:rsid w:val="00586B9C"/>
    <w:rsid w:val="005871BE"/>
    <w:rsid w:val="00591ED6"/>
    <w:rsid w:val="00593834"/>
    <w:rsid w:val="00594382"/>
    <w:rsid w:val="00595F82"/>
    <w:rsid w:val="00596DBB"/>
    <w:rsid w:val="005977A9"/>
    <w:rsid w:val="00597BE4"/>
    <w:rsid w:val="005A379C"/>
    <w:rsid w:val="005A3919"/>
    <w:rsid w:val="005A75DB"/>
    <w:rsid w:val="005B0F08"/>
    <w:rsid w:val="005B164C"/>
    <w:rsid w:val="005B1684"/>
    <w:rsid w:val="005B5159"/>
    <w:rsid w:val="005B5CF1"/>
    <w:rsid w:val="005B65A3"/>
    <w:rsid w:val="005B6A87"/>
    <w:rsid w:val="005C0529"/>
    <w:rsid w:val="005C1A42"/>
    <w:rsid w:val="005C6151"/>
    <w:rsid w:val="005C7705"/>
    <w:rsid w:val="005C7CCC"/>
    <w:rsid w:val="005D033A"/>
    <w:rsid w:val="005D07BC"/>
    <w:rsid w:val="005D07C3"/>
    <w:rsid w:val="005D16D6"/>
    <w:rsid w:val="005D1D29"/>
    <w:rsid w:val="005D23C6"/>
    <w:rsid w:val="005D35F8"/>
    <w:rsid w:val="005D49F7"/>
    <w:rsid w:val="005D54B9"/>
    <w:rsid w:val="005D606F"/>
    <w:rsid w:val="005D6AE3"/>
    <w:rsid w:val="005E35D5"/>
    <w:rsid w:val="005E423C"/>
    <w:rsid w:val="005E4561"/>
    <w:rsid w:val="005F1EED"/>
    <w:rsid w:val="005F2E23"/>
    <w:rsid w:val="00600419"/>
    <w:rsid w:val="00600F10"/>
    <w:rsid w:val="006016F4"/>
    <w:rsid w:val="0060451D"/>
    <w:rsid w:val="006073B6"/>
    <w:rsid w:val="00610253"/>
    <w:rsid w:val="00610736"/>
    <w:rsid w:val="00611476"/>
    <w:rsid w:val="006121F0"/>
    <w:rsid w:val="006126FE"/>
    <w:rsid w:val="0061460E"/>
    <w:rsid w:val="00614D72"/>
    <w:rsid w:val="006156A9"/>
    <w:rsid w:val="00616BDB"/>
    <w:rsid w:val="00617BB0"/>
    <w:rsid w:val="0062194C"/>
    <w:rsid w:val="00622055"/>
    <w:rsid w:val="00622A1D"/>
    <w:rsid w:val="00622E95"/>
    <w:rsid w:val="006232DA"/>
    <w:rsid w:val="00623B95"/>
    <w:rsid w:val="006269F8"/>
    <w:rsid w:val="00631774"/>
    <w:rsid w:val="00633369"/>
    <w:rsid w:val="00633D0A"/>
    <w:rsid w:val="006346B3"/>
    <w:rsid w:val="00635DB9"/>
    <w:rsid w:val="00635E8F"/>
    <w:rsid w:val="00637C39"/>
    <w:rsid w:val="00643553"/>
    <w:rsid w:val="00643E97"/>
    <w:rsid w:val="0064424C"/>
    <w:rsid w:val="00644ABB"/>
    <w:rsid w:val="0064583C"/>
    <w:rsid w:val="00646105"/>
    <w:rsid w:val="006478E0"/>
    <w:rsid w:val="0065422E"/>
    <w:rsid w:val="00654667"/>
    <w:rsid w:val="00655DD3"/>
    <w:rsid w:val="00660177"/>
    <w:rsid w:val="00660E2C"/>
    <w:rsid w:val="00663D12"/>
    <w:rsid w:val="0066611C"/>
    <w:rsid w:val="00666D20"/>
    <w:rsid w:val="0067212D"/>
    <w:rsid w:val="0067277A"/>
    <w:rsid w:val="00673F3E"/>
    <w:rsid w:val="0067676F"/>
    <w:rsid w:val="00676B22"/>
    <w:rsid w:val="00676C06"/>
    <w:rsid w:val="006804C5"/>
    <w:rsid w:val="00681950"/>
    <w:rsid w:val="00681E42"/>
    <w:rsid w:val="00682723"/>
    <w:rsid w:val="006834AA"/>
    <w:rsid w:val="006836ED"/>
    <w:rsid w:val="00687EA6"/>
    <w:rsid w:val="00692109"/>
    <w:rsid w:val="006934CA"/>
    <w:rsid w:val="00693873"/>
    <w:rsid w:val="006961CD"/>
    <w:rsid w:val="006968E0"/>
    <w:rsid w:val="006A0B0D"/>
    <w:rsid w:val="006A0E6C"/>
    <w:rsid w:val="006A2EBD"/>
    <w:rsid w:val="006A47F0"/>
    <w:rsid w:val="006A4C0E"/>
    <w:rsid w:val="006A52E6"/>
    <w:rsid w:val="006A699F"/>
    <w:rsid w:val="006A7536"/>
    <w:rsid w:val="006B40A2"/>
    <w:rsid w:val="006B5257"/>
    <w:rsid w:val="006B5E9D"/>
    <w:rsid w:val="006B63BE"/>
    <w:rsid w:val="006B67BF"/>
    <w:rsid w:val="006C0896"/>
    <w:rsid w:val="006C0E47"/>
    <w:rsid w:val="006C1F96"/>
    <w:rsid w:val="006C290B"/>
    <w:rsid w:val="006C3839"/>
    <w:rsid w:val="006C5494"/>
    <w:rsid w:val="006C6529"/>
    <w:rsid w:val="006C687C"/>
    <w:rsid w:val="006D2014"/>
    <w:rsid w:val="006D77B1"/>
    <w:rsid w:val="006E2D75"/>
    <w:rsid w:val="006E377F"/>
    <w:rsid w:val="006E5F19"/>
    <w:rsid w:val="006E6D52"/>
    <w:rsid w:val="006E77E2"/>
    <w:rsid w:val="006F0BB2"/>
    <w:rsid w:val="006F11E4"/>
    <w:rsid w:val="006F1B03"/>
    <w:rsid w:val="006F3CBD"/>
    <w:rsid w:val="006F49B0"/>
    <w:rsid w:val="006F49ED"/>
    <w:rsid w:val="006F5A3F"/>
    <w:rsid w:val="006F6D88"/>
    <w:rsid w:val="006F7089"/>
    <w:rsid w:val="00702928"/>
    <w:rsid w:val="00703566"/>
    <w:rsid w:val="00705186"/>
    <w:rsid w:val="0070554C"/>
    <w:rsid w:val="00712567"/>
    <w:rsid w:val="0071339E"/>
    <w:rsid w:val="00714A99"/>
    <w:rsid w:val="00714B46"/>
    <w:rsid w:val="00716A81"/>
    <w:rsid w:val="007174A9"/>
    <w:rsid w:val="00717C5D"/>
    <w:rsid w:val="00720759"/>
    <w:rsid w:val="00721C07"/>
    <w:rsid w:val="00722484"/>
    <w:rsid w:val="00723C69"/>
    <w:rsid w:val="00724561"/>
    <w:rsid w:val="00724E23"/>
    <w:rsid w:val="00725A8E"/>
    <w:rsid w:val="00725E1D"/>
    <w:rsid w:val="0072619B"/>
    <w:rsid w:val="00727EA2"/>
    <w:rsid w:val="007326C8"/>
    <w:rsid w:val="00732C26"/>
    <w:rsid w:val="00733FC4"/>
    <w:rsid w:val="00735737"/>
    <w:rsid w:val="007363A2"/>
    <w:rsid w:val="007375B9"/>
    <w:rsid w:val="00737705"/>
    <w:rsid w:val="00743B79"/>
    <w:rsid w:val="00746E26"/>
    <w:rsid w:val="007504A9"/>
    <w:rsid w:val="00751D4D"/>
    <w:rsid w:val="00753381"/>
    <w:rsid w:val="00755C0B"/>
    <w:rsid w:val="0075707B"/>
    <w:rsid w:val="00757306"/>
    <w:rsid w:val="00757CD3"/>
    <w:rsid w:val="00760174"/>
    <w:rsid w:val="00760B2A"/>
    <w:rsid w:val="00761122"/>
    <w:rsid w:val="00763B82"/>
    <w:rsid w:val="00766886"/>
    <w:rsid w:val="007710EA"/>
    <w:rsid w:val="00772694"/>
    <w:rsid w:val="00772765"/>
    <w:rsid w:val="0077426E"/>
    <w:rsid w:val="0077741E"/>
    <w:rsid w:val="00780201"/>
    <w:rsid w:val="00780F97"/>
    <w:rsid w:val="00782CD8"/>
    <w:rsid w:val="007831BA"/>
    <w:rsid w:val="00791BAF"/>
    <w:rsid w:val="00792774"/>
    <w:rsid w:val="00792E06"/>
    <w:rsid w:val="00793B73"/>
    <w:rsid w:val="007943D4"/>
    <w:rsid w:val="00795CD1"/>
    <w:rsid w:val="007977AB"/>
    <w:rsid w:val="007A1665"/>
    <w:rsid w:val="007A5E9C"/>
    <w:rsid w:val="007B0629"/>
    <w:rsid w:val="007B10A1"/>
    <w:rsid w:val="007B388B"/>
    <w:rsid w:val="007B399E"/>
    <w:rsid w:val="007B3B8B"/>
    <w:rsid w:val="007B50D1"/>
    <w:rsid w:val="007B569E"/>
    <w:rsid w:val="007B595E"/>
    <w:rsid w:val="007B6FD2"/>
    <w:rsid w:val="007B7A29"/>
    <w:rsid w:val="007C1102"/>
    <w:rsid w:val="007C22C9"/>
    <w:rsid w:val="007C643D"/>
    <w:rsid w:val="007C7F5E"/>
    <w:rsid w:val="007D07A1"/>
    <w:rsid w:val="007D0F6B"/>
    <w:rsid w:val="007D1DF5"/>
    <w:rsid w:val="007D234A"/>
    <w:rsid w:val="007D35F2"/>
    <w:rsid w:val="007D6407"/>
    <w:rsid w:val="007E0D3C"/>
    <w:rsid w:val="007E30FC"/>
    <w:rsid w:val="007E68AF"/>
    <w:rsid w:val="007E6BAF"/>
    <w:rsid w:val="007F04DD"/>
    <w:rsid w:val="007F070E"/>
    <w:rsid w:val="007F2304"/>
    <w:rsid w:val="007F2452"/>
    <w:rsid w:val="007F2C16"/>
    <w:rsid w:val="007F6229"/>
    <w:rsid w:val="007F796F"/>
    <w:rsid w:val="00800C8B"/>
    <w:rsid w:val="008019A2"/>
    <w:rsid w:val="00802904"/>
    <w:rsid w:val="00806E9C"/>
    <w:rsid w:val="00810DB6"/>
    <w:rsid w:val="008171E4"/>
    <w:rsid w:val="008178A5"/>
    <w:rsid w:val="00817960"/>
    <w:rsid w:val="0082041A"/>
    <w:rsid w:val="0082494E"/>
    <w:rsid w:val="00826271"/>
    <w:rsid w:val="00826A08"/>
    <w:rsid w:val="00832B43"/>
    <w:rsid w:val="00836D92"/>
    <w:rsid w:val="00840E46"/>
    <w:rsid w:val="00841534"/>
    <w:rsid w:val="0084169B"/>
    <w:rsid w:val="00845506"/>
    <w:rsid w:val="00845A68"/>
    <w:rsid w:val="00846939"/>
    <w:rsid w:val="008503C5"/>
    <w:rsid w:val="00850600"/>
    <w:rsid w:val="00856EA3"/>
    <w:rsid w:val="008605F7"/>
    <w:rsid w:val="00861EC6"/>
    <w:rsid w:val="00861F97"/>
    <w:rsid w:val="0086212D"/>
    <w:rsid w:val="00863071"/>
    <w:rsid w:val="0086453E"/>
    <w:rsid w:val="00864A89"/>
    <w:rsid w:val="008655DB"/>
    <w:rsid w:val="00865A6F"/>
    <w:rsid w:val="0086606E"/>
    <w:rsid w:val="00866B1A"/>
    <w:rsid w:val="00866EBD"/>
    <w:rsid w:val="008704AF"/>
    <w:rsid w:val="0087117B"/>
    <w:rsid w:val="008714B8"/>
    <w:rsid w:val="00873442"/>
    <w:rsid w:val="008778C4"/>
    <w:rsid w:val="00881C73"/>
    <w:rsid w:val="00883E3A"/>
    <w:rsid w:val="008851E0"/>
    <w:rsid w:val="00886184"/>
    <w:rsid w:val="0088675B"/>
    <w:rsid w:val="008867AC"/>
    <w:rsid w:val="008875B3"/>
    <w:rsid w:val="00887F02"/>
    <w:rsid w:val="00887F30"/>
    <w:rsid w:val="0089067C"/>
    <w:rsid w:val="00891CCF"/>
    <w:rsid w:val="00895BEC"/>
    <w:rsid w:val="00896A92"/>
    <w:rsid w:val="00897312"/>
    <w:rsid w:val="008A04C0"/>
    <w:rsid w:val="008A2A34"/>
    <w:rsid w:val="008A4AF9"/>
    <w:rsid w:val="008A6F3F"/>
    <w:rsid w:val="008B0502"/>
    <w:rsid w:val="008B0C9F"/>
    <w:rsid w:val="008B24A6"/>
    <w:rsid w:val="008B4F65"/>
    <w:rsid w:val="008B5C4D"/>
    <w:rsid w:val="008C206B"/>
    <w:rsid w:val="008C6F8D"/>
    <w:rsid w:val="008C7A7B"/>
    <w:rsid w:val="008C7D40"/>
    <w:rsid w:val="008D00C4"/>
    <w:rsid w:val="008D3582"/>
    <w:rsid w:val="008D3665"/>
    <w:rsid w:val="008D776E"/>
    <w:rsid w:val="008E01BC"/>
    <w:rsid w:val="008E3E23"/>
    <w:rsid w:val="008E40F0"/>
    <w:rsid w:val="008E58F0"/>
    <w:rsid w:val="008E7BF9"/>
    <w:rsid w:val="008F0398"/>
    <w:rsid w:val="008F10C4"/>
    <w:rsid w:val="008F1F25"/>
    <w:rsid w:val="008F35E4"/>
    <w:rsid w:val="008F3CEE"/>
    <w:rsid w:val="00903954"/>
    <w:rsid w:val="00905F9B"/>
    <w:rsid w:val="00906B0D"/>
    <w:rsid w:val="0091097C"/>
    <w:rsid w:val="00910A14"/>
    <w:rsid w:val="0091194A"/>
    <w:rsid w:val="00911A8E"/>
    <w:rsid w:val="00913270"/>
    <w:rsid w:val="00913DA0"/>
    <w:rsid w:val="009157C8"/>
    <w:rsid w:val="00917435"/>
    <w:rsid w:val="009177B4"/>
    <w:rsid w:val="00921156"/>
    <w:rsid w:val="00921E0D"/>
    <w:rsid w:val="00924117"/>
    <w:rsid w:val="00926B45"/>
    <w:rsid w:val="0092716A"/>
    <w:rsid w:val="00931354"/>
    <w:rsid w:val="00935E2D"/>
    <w:rsid w:val="00935E6C"/>
    <w:rsid w:val="00937CC6"/>
    <w:rsid w:val="009411FD"/>
    <w:rsid w:val="00941DF6"/>
    <w:rsid w:val="00942569"/>
    <w:rsid w:val="00942C32"/>
    <w:rsid w:val="009434DC"/>
    <w:rsid w:val="00945C89"/>
    <w:rsid w:val="00947925"/>
    <w:rsid w:val="009479B0"/>
    <w:rsid w:val="00951E5C"/>
    <w:rsid w:val="009540C1"/>
    <w:rsid w:val="00954A59"/>
    <w:rsid w:val="0095759D"/>
    <w:rsid w:val="0096123B"/>
    <w:rsid w:val="00964074"/>
    <w:rsid w:val="00970499"/>
    <w:rsid w:val="00970F0C"/>
    <w:rsid w:val="00973144"/>
    <w:rsid w:val="00975B0D"/>
    <w:rsid w:val="00976288"/>
    <w:rsid w:val="0098022C"/>
    <w:rsid w:val="00980288"/>
    <w:rsid w:val="0098181E"/>
    <w:rsid w:val="00985057"/>
    <w:rsid w:val="009852A1"/>
    <w:rsid w:val="00991118"/>
    <w:rsid w:val="0099270E"/>
    <w:rsid w:val="009945AE"/>
    <w:rsid w:val="00996517"/>
    <w:rsid w:val="009970E2"/>
    <w:rsid w:val="009A06DC"/>
    <w:rsid w:val="009A07BD"/>
    <w:rsid w:val="009A0C52"/>
    <w:rsid w:val="009A1100"/>
    <w:rsid w:val="009A657C"/>
    <w:rsid w:val="009B20C3"/>
    <w:rsid w:val="009B20DE"/>
    <w:rsid w:val="009B2359"/>
    <w:rsid w:val="009B2A84"/>
    <w:rsid w:val="009B2CEE"/>
    <w:rsid w:val="009B2D0F"/>
    <w:rsid w:val="009B32F0"/>
    <w:rsid w:val="009C1C52"/>
    <w:rsid w:val="009C3B50"/>
    <w:rsid w:val="009C422F"/>
    <w:rsid w:val="009C544E"/>
    <w:rsid w:val="009C61E9"/>
    <w:rsid w:val="009C6228"/>
    <w:rsid w:val="009C7B56"/>
    <w:rsid w:val="009D0604"/>
    <w:rsid w:val="009D06EA"/>
    <w:rsid w:val="009D15BC"/>
    <w:rsid w:val="009D20C6"/>
    <w:rsid w:val="009D2647"/>
    <w:rsid w:val="009D2822"/>
    <w:rsid w:val="009D3011"/>
    <w:rsid w:val="009E3742"/>
    <w:rsid w:val="009E43C0"/>
    <w:rsid w:val="009E5132"/>
    <w:rsid w:val="009E55EC"/>
    <w:rsid w:val="009F15B4"/>
    <w:rsid w:val="009F2188"/>
    <w:rsid w:val="009F2541"/>
    <w:rsid w:val="009F2B66"/>
    <w:rsid w:val="009F452E"/>
    <w:rsid w:val="009F536F"/>
    <w:rsid w:val="009F5E2B"/>
    <w:rsid w:val="009F6902"/>
    <w:rsid w:val="009F76A8"/>
    <w:rsid w:val="00A00902"/>
    <w:rsid w:val="00A01924"/>
    <w:rsid w:val="00A0287E"/>
    <w:rsid w:val="00A02A51"/>
    <w:rsid w:val="00A03F0C"/>
    <w:rsid w:val="00A0473C"/>
    <w:rsid w:val="00A04ECD"/>
    <w:rsid w:val="00A04ED6"/>
    <w:rsid w:val="00A04FA4"/>
    <w:rsid w:val="00A05FDD"/>
    <w:rsid w:val="00A06AFE"/>
    <w:rsid w:val="00A06B81"/>
    <w:rsid w:val="00A13890"/>
    <w:rsid w:val="00A17300"/>
    <w:rsid w:val="00A17330"/>
    <w:rsid w:val="00A17B7C"/>
    <w:rsid w:val="00A20C64"/>
    <w:rsid w:val="00A21D54"/>
    <w:rsid w:val="00A22EFD"/>
    <w:rsid w:val="00A242DE"/>
    <w:rsid w:val="00A24597"/>
    <w:rsid w:val="00A264E4"/>
    <w:rsid w:val="00A26E0B"/>
    <w:rsid w:val="00A2754E"/>
    <w:rsid w:val="00A31314"/>
    <w:rsid w:val="00A331C2"/>
    <w:rsid w:val="00A33343"/>
    <w:rsid w:val="00A333E0"/>
    <w:rsid w:val="00A33990"/>
    <w:rsid w:val="00A36742"/>
    <w:rsid w:val="00A37357"/>
    <w:rsid w:val="00A374B0"/>
    <w:rsid w:val="00A37897"/>
    <w:rsid w:val="00A41702"/>
    <w:rsid w:val="00A417D6"/>
    <w:rsid w:val="00A423F9"/>
    <w:rsid w:val="00A46FB9"/>
    <w:rsid w:val="00A47708"/>
    <w:rsid w:val="00A51953"/>
    <w:rsid w:val="00A51DE6"/>
    <w:rsid w:val="00A51F69"/>
    <w:rsid w:val="00A5276C"/>
    <w:rsid w:val="00A52C40"/>
    <w:rsid w:val="00A53184"/>
    <w:rsid w:val="00A54832"/>
    <w:rsid w:val="00A54C7B"/>
    <w:rsid w:val="00A54E7B"/>
    <w:rsid w:val="00A55029"/>
    <w:rsid w:val="00A560A8"/>
    <w:rsid w:val="00A60629"/>
    <w:rsid w:val="00A60B48"/>
    <w:rsid w:val="00A61041"/>
    <w:rsid w:val="00A63DC2"/>
    <w:rsid w:val="00A6476C"/>
    <w:rsid w:val="00A6489E"/>
    <w:rsid w:val="00A65EA9"/>
    <w:rsid w:val="00A66161"/>
    <w:rsid w:val="00A66749"/>
    <w:rsid w:val="00A67AB9"/>
    <w:rsid w:val="00A7265F"/>
    <w:rsid w:val="00A739D2"/>
    <w:rsid w:val="00A80553"/>
    <w:rsid w:val="00A80A31"/>
    <w:rsid w:val="00A8350B"/>
    <w:rsid w:val="00A87529"/>
    <w:rsid w:val="00A92149"/>
    <w:rsid w:val="00A9275D"/>
    <w:rsid w:val="00A93372"/>
    <w:rsid w:val="00A94762"/>
    <w:rsid w:val="00A94BC1"/>
    <w:rsid w:val="00A969EE"/>
    <w:rsid w:val="00AA056E"/>
    <w:rsid w:val="00AA1362"/>
    <w:rsid w:val="00AA1380"/>
    <w:rsid w:val="00AA16D1"/>
    <w:rsid w:val="00AA4603"/>
    <w:rsid w:val="00AA51C2"/>
    <w:rsid w:val="00AA57FA"/>
    <w:rsid w:val="00AB02CE"/>
    <w:rsid w:val="00AB13F5"/>
    <w:rsid w:val="00AB290F"/>
    <w:rsid w:val="00AB3F77"/>
    <w:rsid w:val="00AB533C"/>
    <w:rsid w:val="00AB62E3"/>
    <w:rsid w:val="00AB7689"/>
    <w:rsid w:val="00AB7D4B"/>
    <w:rsid w:val="00AC0998"/>
    <w:rsid w:val="00AC32ED"/>
    <w:rsid w:val="00AC3935"/>
    <w:rsid w:val="00AC5A6F"/>
    <w:rsid w:val="00AC6346"/>
    <w:rsid w:val="00AD18E4"/>
    <w:rsid w:val="00AD209B"/>
    <w:rsid w:val="00AD3421"/>
    <w:rsid w:val="00AD5AC7"/>
    <w:rsid w:val="00AD6983"/>
    <w:rsid w:val="00AD7075"/>
    <w:rsid w:val="00AD7B45"/>
    <w:rsid w:val="00AE159F"/>
    <w:rsid w:val="00AE40A4"/>
    <w:rsid w:val="00AE4218"/>
    <w:rsid w:val="00AE43AD"/>
    <w:rsid w:val="00AE4660"/>
    <w:rsid w:val="00AE58FD"/>
    <w:rsid w:val="00AE688C"/>
    <w:rsid w:val="00AE7EAC"/>
    <w:rsid w:val="00AF43B0"/>
    <w:rsid w:val="00AF6A50"/>
    <w:rsid w:val="00B02477"/>
    <w:rsid w:val="00B026B9"/>
    <w:rsid w:val="00B02D8C"/>
    <w:rsid w:val="00B04222"/>
    <w:rsid w:val="00B04B86"/>
    <w:rsid w:val="00B063B8"/>
    <w:rsid w:val="00B06696"/>
    <w:rsid w:val="00B105CE"/>
    <w:rsid w:val="00B13431"/>
    <w:rsid w:val="00B13682"/>
    <w:rsid w:val="00B13A56"/>
    <w:rsid w:val="00B13ADD"/>
    <w:rsid w:val="00B16B21"/>
    <w:rsid w:val="00B2513B"/>
    <w:rsid w:val="00B26981"/>
    <w:rsid w:val="00B30E3F"/>
    <w:rsid w:val="00B3245C"/>
    <w:rsid w:val="00B3404D"/>
    <w:rsid w:val="00B35AC1"/>
    <w:rsid w:val="00B36583"/>
    <w:rsid w:val="00B4488B"/>
    <w:rsid w:val="00B44894"/>
    <w:rsid w:val="00B4526D"/>
    <w:rsid w:val="00B458D0"/>
    <w:rsid w:val="00B475C3"/>
    <w:rsid w:val="00B4793F"/>
    <w:rsid w:val="00B51913"/>
    <w:rsid w:val="00B5280A"/>
    <w:rsid w:val="00B53F10"/>
    <w:rsid w:val="00B56A1B"/>
    <w:rsid w:val="00B625DB"/>
    <w:rsid w:val="00B62613"/>
    <w:rsid w:val="00B6317C"/>
    <w:rsid w:val="00B639DE"/>
    <w:rsid w:val="00B649E5"/>
    <w:rsid w:val="00B65697"/>
    <w:rsid w:val="00B65998"/>
    <w:rsid w:val="00B662D3"/>
    <w:rsid w:val="00B66498"/>
    <w:rsid w:val="00B70DCB"/>
    <w:rsid w:val="00B72480"/>
    <w:rsid w:val="00B72CD3"/>
    <w:rsid w:val="00B72F8E"/>
    <w:rsid w:val="00B7344D"/>
    <w:rsid w:val="00B75963"/>
    <w:rsid w:val="00B769E3"/>
    <w:rsid w:val="00B81AEE"/>
    <w:rsid w:val="00B833AC"/>
    <w:rsid w:val="00B857CB"/>
    <w:rsid w:val="00B8596B"/>
    <w:rsid w:val="00B8649E"/>
    <w:rsid w:val="00B93A45"/>
    <w:rsid w:val="00B94A06"/>
    <w:rsid w:val="00B950A2"/>
    <w:rsid w:val="00B95E2C"/>
    <w:rsid w:val="00B9736F"/>
    <w:rsid w:val="00B97B0E"/>
    <w:rsid w:val="00B97E8E"/>
    <w:rsid w:val="00BA042C"/>
    <w:rsid w:val="00BA24F9"/>
    <w:rsid w:val="00BA30A4"/>
    <w:rsid w:val="00BA32A3"/>
    <w:rsid w:val="00BA45D7"/>
    <w:rsid w:val="00BB1E94"/>
    <w:rsid w:val="00BB2339"/>
    <w:rsid w:val="00BB3D04"/>
    <w:rsid w:val="00BB5825"/>
    <w:rsid w:val="00BC239E"/>
    <w:rsid w:val="00BC27CB"/>
    <w:rsid w:val="00BC4012"/>
    <w:rsid w:val="00BC572E"/>
    <w:rsid w:val="00BC6982"/>
    <w:rsid w:val="00BC70F3"/>
    <w:rsid w:val="00BD09AC"/>
    <w:rsid w:val="00BD28D4"/>
    <w:rsid w:val="00BD379B"/>
    <w:rsid w:val="00BD47E7"/>
    <w:rsid w:val="00BD62A8"/>
    <w:rsid w:val="00BD6F37"/>
    <w:rsid w:val="00BD757C"/>
    <w:rsid w:val="00BD76C5"/>
    <w:rsid w:val="00BD7B76"/>
    <w:rsid w:val="00BE0BFB"/>
    <w:rsid w:val="00BE1EA6"/>
    <w:rsid w:val="00BE1EBA"/>
    <w:rsid w:val="00BE23E7"/>
    <w:rsid w:val="00BE2505"/>
    <w:rsid w:val="00BE4F6B"/>
    <w:rsid w:val="00BE54CE"/>
    <w:rsid w:val="00BE6CDF"/>
    <w:rsid w:val="00BE6FBE"/>
    <w:rsid w:val="00BF18CB"/>
    <w:rsid w:val="00BF205B"/>
    <w:rsid w:val="00BF320A"/>
    <w:rsid w:val="00BF323F"/>
    <w:rsid w:val="00BF37B6"/>
    <w:rsid w:val="00BF651C"/>
    <w:rsid w:val="00BF6654"/>
    <w:rsid w:val="00C00EE3"/>
    <w:rsid w:val="00C01BB8"/>
    <w:rsid w:val="00C01CCF"/>
    <w:rsid w:val="00C06C8E"/>
    <w:rsid w:val="00C11F77"/>
    <w:rsid w:val="00C154FB"/>
    <w:rsid w:val="00C15AA8"/>
    <w:rsid w:val="00C17823"/>
    <w:rsid w:val="00C20DC5"/>
    <w:rsid w:val="00C22C26"/>
    <w:rsid w:val="00C23B0C"/>
    <w:rsid w:val="00C23EFD"/>
    <w:rsid w:val="00C247D0"/>
    <w:rsid w:val="00C25C4F"/>
    <w:rsid w:val="00C27C3D"/>
    <w:rsid w:val="00C30684"/>
    <w:rsid w:val="00C331A7"/>
    <w:rsid w:val="00C375EC"/>
    <w:rsid w:val="00C3765C"/>
    <w:rsid w:val="00C37D49"/>
    <w:rsid w:val="00C44E3B"/>
    <w:rsid w:val="00C50157"/>
    <w:rsid w:val="00C5157E"/>
    <w:rsid w:val="00C51ECC"/>
    <w:rsid w:val="00C53C9E"/>
    <w:rsid w:val="00C54C9E"/>
    <w:rsid w:val="00C57B33"/>
    <w:rsid w:val="00C61207"/>
    <w:rsid w:val="00C62060"/>
    <w:rsid w:val="00C641F6"/>
    <w:rsid w:val="00C65EE7"/>
    <w:rsid w:val="00C676BF"/>
    <w:rsid w:val="00C734F4"/>
    <w:rsid w:val="00C73F47"/>
    <w:rsid w:val="00C74707"/>
    <w:rsid w:val="00C77798"/>
    <w:rsid w:val="00C80530"/>
    <w:rsid w:val="00C82345"/>
    <w:rsid w:val="00C8301A"/>
    <w:rsid w:val="00C83B41"/>
    <w:rsid w:val="00C8638E"/>
    <w:rsid w:val="00C90B1C"/>
    <w:rsid w:val="00C90BE5"/>
    <w:rsid w:val="00C91794"/>
    <w:rsid w:val="00C92FAB"/>
    <w:rsid w:val="00C930EC"/>
    <w:rsid w:val="00C93C78"/>
    <w:rsid w:val="00C940A0"/>
    <w:rsid w:val="00C95F8C"/>
    <w:rsid w:val="00C965D5"/>
    <w:rsid w:val="00C96B03"/>
    <w:rsid w:val="00C97D73"/>
    <w:rsid w:val="00CA0619"/>
    <w:rsid w:val="00CA07DD"/>
    <w:rsid w:val="00CA56D3"/>
    <w:rsid w:val="00CA6307"/>
    <w:rsid w:val="00CA6D1B"/>
    <w:rsid w:val="00CB10B5"/>
    <w:rsid w:val="00CB1970"/>
    <w:rsid w:val="00CB1ED0"/>
    <w:rsid w:val="00CB3E18"/>
    <w:rsid w:val="00CB5AA1"/>
    <w:rsid w:val="00CB5AF2"/>
    <w:rsid w:val="00CB5FED"/>
    <w:rsid w:val="00CB7119"/>
    <w:rsid w:val="00CB7D2B"/>
    <w:rsid w:val="00CB7D4E"/>
    <w:rsid w:val="00CC04FE"/>
    <w:rsid w:val="00CC2776"/>
    <w:rsid w:val="00CC38E5"/>
    <w:rsid w:val="00CC38EA"/>
    <w:rsid w:val="00CC5136"/>
    <w:rsid w:val="00CC773B"/>
    <w:rsid w:val="00CD31B2"/>
    <w:rsid w:val="00CD540E"/>
    <w:rsid w:val="00CD739E"/>
    <w:rsid w:val="00CE0A30"/>
    <w:rsid w:val="00CE0CCF"/>
    <w:rsid w:val="00CE13D5"/>
    <w:rsid w:val="00CE19BD"/>
    <w:rsid w:val="00CE2E74"/>
    <w:rsid w:val="00CE3B17"/>
    <w:rsid w:val="00CE660E"/>
    <w:rsid w:val="00CF0E47"/>
    <w:rsid w:val="00CF2607"/>
    <w:rsid w:val="00CF38E6"/>
    <w:rsid w:val="00CF6B5C"/>
    <w:rsid w:val="00CF768A"/>
    <w:rsid w:val="00D01137"/>
    <w:rsid w:val="00D05F24"/>
    <w:rsid w:val="00D05FC8"/>
    <w:rsid w:val="00D11EFC"/>
    <w:rsid w:val="00D1210F"/>
    <w:rsid w:val="00D14954"/>
    <w:rsid w:val="00D15A63"/>
    <w:rsid w:val="00D1655D"/>
    <w:rsid w:val="00D17900"/>
    <w:rsid w:val="00D202E4"/>
    <w:rsid w:val="00D220B9"/>
    <w:rsid w:val="00D2433E"/>
    <w:rsid w:val="00D24CB5"/>
    <w:rsid w:val="00D266F0"/>
    <w:rsid w:val="00D30EDE"/>
    <w:rsid w:val="00D342E1"/>
    <w:rsid w:val="00D3604D"/>
    <w:rsid w:val="00D3639D"/>
    <w:rsid w:val="00D3643B"/>
    <w:rsid w:val="00D37E6C"/>
    <w:rsid w:val="00D44FFF"/>
    <w:rsid w:val="00D4720E"/>
    <w:rsid w:val="00D51651"/>
    <w:rsid w:val="00D5273E"/>
    <w:rsid w:val="00D57964"/>
    <w:rsid w:val="00D60AF8"/>
    <w:rsid w:val="00D63F63"/>
    <w:rsid w:val="00D6444C"/>
    <w:rsid w:val="00D66A89"/>
    <w:rsid w:val="00D67D0F"/>
    <w:rsid w:val="00D67FFC"/>
    <w:rsid w:val="00D70C15"/>
    <w:rsid w:val="00D70E85"/>
    <w:rsid w:val="00D734AE"/>
    <w:rsid w:val="00D74B0E"/>
    <w:rsid w:val="00D7553E"/>
    <w:rsid w:val="00D75D08"/>
    <w:rsid w:val="00D77169"/>
    <w:rsid w:val="00D773B1"/>
    <w:rsid w:val="00D81692"/>
    <w:rsid w:val="00D8177A"/>
    <w:rsid w:val="00D82244"/>
    <w:rsid w:val="00D851DC"/>
    <w:rsid w:val="00D8524B"/>
    <w:rsid w:val="00D8753F"/>
    <w:rsid w:val="00D91A0D"/>
    <w:rsid w:val="00D91FFE"/>
    <w:rsid w:val="00D921BA"/>
    <w:rsid w:val="00D958A1"/>
    <w:rsid w:val="00D9757E"/>
    <w:rsid w:val="00DA0D28"/>
    <w:rsid w:val="00DA0DCF"/>
    <w:rsid w:val="00DA43DD"/>
    <w:rsid w:val="00DA4A07"/>
    <w:rsid w:val="00DA4D16"/>
    <w:rsid w:val="00DA65CE"/>
    <w:rsid w:val="00DB0728"/>
    <w:rsid w:val="00DB0FE3"/>
    <w:rsid w:val="00DB1796"/>
    <w:rsid w:val="00DB1873"/>
    <w:rsid w:val="00DB1C21"/>
    <w:rsid w:val="00DB2595"/>
    <w:rsid w:val="00DB444F"/>
    <w:rsid w:val="00DB5009"/>
    <w:rsid w:val="00DB7CC4"/>
    <w:rsid w:val="00DC041E"/>
    <w:rsid w:val="00DC092C"/>
    <w:rsid w:val="00DC34DD"/>
    <w:rsid w:val="00DC3ECB"/>
    <w:rsid w:val="00DC510B"/>
    <w:rsid w:val="00DC5161"/>
    <w:rsid w:val="00DC525D"/>
    <w:rsid w:val="00DC6757"/>
    <w:rsid w:val="00DD12C3"/>
    <w:rsid w:val="00DD2C8D"/>
    <w:rsid w:val="00DD49BC"/>
    <w:rsid w:val="00DD7817"/>
    <w:rsid w:val="00DE1D5C"/>
    <w:rsid w:val="00DE37E8"/>
    <w:rsid w:val="00DE4BEC"/>
    <w:rsid w:val="00DE5AD4"/>
    <w:rsid w:val="00DE60DA"/>
    <w:rsid w:val="00DE75C4"/>
    <w:rsid w:val="00DF09CB"/>
    <w:rsid w:val="00DF111F"/>
    <w:rsid w:val="00DF20B9"/>
    <w:rsid w:val="00DF31D3"/>
    <w:rsid w:val="00DF55DE"/>
    <w:rsid w:val="00DF5E9E"/>
    <w:rsid w:val="00DF6F21"/>
    <w:rsid w:val="00DF7AAB"/>
    <w:rsid w:val="00DF7BB1"/>
    <w:rsid w:val="00E012FE"/>
    <w:rsid w:val="00E03DE1"/>
    <w:rsid w:val="00E047D4"/>
    <w:rsid w:val="00E05182"/>
    <w:rsid w:val="00E06A17"/>
    <w:rsid w:val="00E06ACE"/>
    <w:rsid w:val="00E06E50"/>
    <w:rsid w:val="00E11120"/>
    <w:rsid w:val="00E11939"/>
    <w:rsid w:val="00E11AD1"/>
    <w:rsid w:val="00E13BED"/>
    <w:rsid w:val="00E24CA2"/>
    <w:rsid w:val="00E269B3"/>
    <w:rsid w:val="00E27539"/>
    <w:rsid w:val="00E33165"/>
    <w:rsid w:val="00E33EB8"/>
    <w:rsid w:val="00E3732E"/>
    <w:rsid w:val="00E3754C"/>
    <w:rsid w:val="00E4116C"/>
    <w:rsid w:val="00E4208D"/>
    <w:rsid w:val="00E434D1"/>
    <w:rsid w:val="00E45253"/>
    <w:rsid w:val="00E4609F"/>
    <w:rsid w:val="00E523F0"/>
    <w:rsid w:val="00E52DA4"/>
    <w:rsid w:val="00E541A3"/>
    <w:rsid w:val="00E542B3"/>
    <w:rsid w:val="00E54639"/>
    <w:rsid w:val="00E552B0"/>
    <w:rsid w:val="00E569FD"/>
    <w:rsid w:val="00E574DB"/>
    <w:rsid w:val="00E57AE2"/>
    <w:rsid w:val="00E61E92"/>
    <w:rsid w:val="00E63D80"/>
    <w:rsid w:val="00E65911"/>
    <w:rsid w:val="00E66951"/>
    <w:rsid w:val="00E67EDF"/>
    <w:rsid w:val="00E700C3"/>
    <w:rsid w:val="00E714FE"/>
    <w:rsid w:val="00E7372A"/>
    <w:rsid w:val="00E738AC"/>
    <w:rsid w:val="00E778AD"/>
    <w:rsid w:val="00E77AB6"/>
    <w:rsid w:val="00E82BCA"/>
    <w:rsid w:val="00E849F8"/>
    <w:rsid w:val="00E84ABD"/>
    <w:rsid w:val="00E8578D"/>
    <w:rsid w:val="00E86504"/>
    <w:rsid w:val="00E8652C"/>
    <w:rsid w:val="00E8706E"/>
    <w:rsid w:val="00E919C6"/>
    <w:rsid w:val="00E931A8"/>
    <w:rsid w:val="00E9372B"/>
    <w:rsid w:val="00E93905"/>
    <w:rsid w:val="00E93BB9"/>
    <w:rsid w:val="00E94DE2"/>
    <w:rsid w:val="00E96F38"/>
    <w:rsid w:val="00EA2505"/>
    <w:rsid w:val="00EA2E32"/>
    <w:rsid w:val="00EA424C"/>
    <w:rsid w:val="00EA5260"/>
    <w:rsid w:val="00EA55F9"/>
    <w:rsid w:val="00EA6DCC"/>
    <w:rsid w:val="00EB45A6"/>
    <w:rsid w:val="00EB53BB"/>
    <w:rsid w:val="00EB5917"/>
    <w:rsid w:val="00EB69E8"/>
    <w:rsid w:val="00EB6E62"/>
    <w:rsid w:val="00EC2DEE"/>
    <w:rsid w:val="00EC46A6"/>
    <w:rsid w:val="00EC50BA"/>
    <w:rsid w:val="00EC5B42"/>
    <w:rsid w:val="00EC67E6"/>
    <w:rsid w:val="00ED1F1A"/>
    <w:rsid w:val="00ED401F"/>
    <w:rsid w:val="00ED670D"/>
    <w:rsid w:val="00ED7C59"/>
    <w:rsid w:val="00EE0A85"/>
    <w:rsid w:val="00EE3A0E"/>
    <w:rsid w:val="00EE4030"/>
    <w:rsid w:val="00EE4355"/>
    <w:rsid w:val="00EE55D2"/>
    <w:rsid w:val="00EF0C52"/>
    <w:rsid w:val="00EF0DEC"/>
    <w:rsid w:val="00EF1AAA"/>
    <w:rsid w:val="00EF3100"/>
    <w:rsid w:val="00EF4ACA"/>
    <w:rsid w:val="00EF6A56"/>
    <w:rsid w:val="00EF71A6"/>
    <w:rsid w:val="00EF753E"/>
    <w:rsid w:val="00EF7872"/>
    <w:rsid w:val="00F01287"/>
    <w:rsid w:val="00F068E3"/>
    <w:rsid w:val="00F11A76"/>
    <w:rsid w:val="00F13066"/>
    <w:rsid w:val="00F13A2E"/>
    <w:rsid w:val="00F14BA1"/>
    <w:rsid w:val="00F16A55"/>
    <w:rsid w:val="00F208C8"/>
    <w:rsid w:val="00F226C0"/>
    <w:rsid w:val="00F26954"/>
    <w:rsid w:val="00F26ECD"/>
    <w:rsid w:val="00F274F4"/>
    <w:rsid w:val="00F27758"/>
    <w:rsid w:val="00F32369"/>
    <w:rsid w:val="00F32E0A"/>
    <w:rsid w:val="00F41472"/>
    <w:rsid w:val="00F45B0B"/>
    <w:rsid w:val="00F506FD"/>
    <w:rsid w:val="00F5165A"/>
    <w:rsid w:val="00F52E75"/>
    <w:rsid w:val="00F60D3B"/>
    <w:rsid w:val="00F641FE"/>
    <w:rsid w:val="00F652DD"/>
    <w:rsid w:val="00F66F2E"/>
    <w:rsid w:val="00F679D3"/>
    <w:rsid w:val="00F70883"/>
    <w:rsid w:val="00F70A42"/>
    <w:rsid w:val="00F74C50"/>
    <w:rsid w:val="00F74C9D"/>
    <w:rsid w:val="00F77A4C"/>
    <w:rsid w:val="00F81ED6"/>
    <w:rsid w:val="00F826C5"/>
    <w:rsid w:val="00F83908"/>
    <w:rsid w:val="00F84D6D"/>
    <w:rsid w:val="00F900D0"/>
    <w:rsid w:val="00F91773"/>
    <w:rsid w:val="00F91C3A"/>
    <w:rsid w:val="00F91D1C"/>
    <w:rsid w:val="00F9425B"/>
    <w:rsid w:val="00F95066"/>
    <w:rsid w:val="00F9798C"/>
    <w:rsid w:val="00FA11BC"/>
    <w:rsid w:val="00FA225D"/>
    <w:rsid w:val="00FA6E25"/>
    <w:rsid w:val="00FA7DF3"/>
    <w:rsid w:val="00FB0C53"/>
    <w:rsid w:val="00FB1042"/>
    <w:rsid w:val="00FB17BE"/>
    <w:rsid w:val="00FB1EC2"/>
    <w:rsid w:val="00FB27AC"/>
    <w:rsid w:val="00FB29CF"/>
    <w:rsid w:val="00FB5AC0"/>
    <w:rsid w:val="00FB63B9"/>
    <w:rsid w:val="00FC1BF3"/>
    <w:rsid w:val="00FC2805"/>
    <w:rsid w:val="00FC2B88"/>
    <w:rsid w:val="00FC2F8D"/>
    <w:rsid w:val="00FC33AD"/>
    <w:rsid w:val="00FC5CD0"/>
    <w:rsid w:val="00FC682F"/>
    <w:rsid w:val="00FD0778"/>
    <w:rsid w:val="00FD247B"/>
    <w:rsid w:val="00FD29F2"/>
    <w:rsid w:val="00FD30C2"/>
    <w:rsid w:val="00FD30DE"/>
    <w:rsid w:val="00FE3B33"/>
    <w:rsid w:val="00FE7646"/>
    <w:rsid w:val="00FE78C6"/>
    <w:rsid w:val="00FE79CD"/>
    <w:rsid w:val="00FE7ACF"/>
    <w:rsid w:val="00FF1A68"/>
    <w:rsid w:val="00FF4116"/>
    <w:rsid w:val="00FF72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5010C"/>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16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16D1"/>
  </w:style>
  <w:style w:type="paragraph" w:styleId="Footer">
    <w:name w:val="footer"/>
    <w:basedOn w:val="Normal"/>
    <w:link w:val="FooterChar"/>
    <w:uiPriority w:val="99"/>
    <w:unhideWhenUsed/>
    <w:rsid w:val="00AA16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16D1"/>
  </w:style>
  <w:style w:type="paragraph" w:styleId="Revision">
    <w:name w:val="Revision"/>
    <w:hidden/>
    <w:uiPriority w:val="99"/>
    <w:semiHidden/>
    <w:rsid w:val="009D3011"/>
    <w:pPr>
      <w:spacing w:after="0" w:line="240" w:lineRule="auto"/>
    </w:pPr>
  </w:style>
  <w:style w:type="character" w:styleId="Hyperlink">
    <w:name w:val="Hyperlink"/>
    <w:basedOn w:val="DefaultParagraphFont"/>
    <w:uiPriority w:val="99"/>
    <w:unhideWhenUsed/>
    <w:rsid w:val="00CE13D5"/>
    <w:rPr>
      <w:color w:val="0563C1" w:themeColor="hyperlink"/>
      <w:u w:val="single"/>
    </w:rPr>
  </w:style>
  <w:style w:type="character" w:styleId="UnresolvedMention">
    <w:name w:val="Unresolved Mention"/>
    <w:basedOn w:val="DefaultParagraphFont"/>
    <w:uiPriority w:val="99"/>
    <w:semiHidden/>
    <w:unhideWhenUsed/>
    <w:rsid w:val="00CE13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cuportland.edu/blog/classroom-resources/important-math-skill-early-childhood-educators-should%20-teach/" TargetMode="External"/><Relationship Id="rId13" Type="http://schemas.openxmlformats.org/officeDocument/2006/relationships/hyperlink" Target="http://www.earlyyearscareers.com/eyc/latest-news/supporting-childrens-mathematical-development-in-nursery/" TargetMode="External"/><Relationship Id="rId18" Type="http://schemas.openxmlformats.org/officeDocument/2006/relationships/hyperlink" Target="https://naturevsplastic.weebly.com/natural-resources.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family.co/blog/management/leuven-scales/" TargetMode="External"/><Relationship Id="rId12" Type="http://schemas.openxmlformats.org/officeDocument/2006/relationships/hyperlink" Target="https://www.brighthubeducation.com/teaching-preschool/107367-theories-on-the-importance-of-outdoor-play/" TargetMode="External"/><Relationship Id="rId17" Type="http://schemas.openxmlformats.org/officeDocument/2006/relationships/hyperlink" Target="https://tactyc.org.uk/pdfs/2005conf_sirai.pdf"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redemat.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ruceteachers.org.uploads/1/5/5/7/15571834/stem_play_guide_loose_parts_play_and_thinking.pdf"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mommyuniversitynj.com/2015/03/16/10-benifits-of-cooking-with-kids/"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hyperlink" Target="http://www.scholastic.com" TargetMode="External"/><Relationship Id="rId19" Type="http://schemas.openxmlformats.org/officeDocument/2006/relationships/hyperlink" Target="https://gov.wales/sites/default/files/publications/2018-02/foundation-pahse-framework-revised-2015.pdf" TargetMode="External"/><Relationship Id="rId4" Type="http://schemas.openxmlformats.org/officeDocument/2006/relationships/webSettings" Target="webSettings.xml"/><Relationship Id="rId9" Type="http://schemas.openxmlformats.org/officeDocument/2006/relationships/hyperlink" Target="https://www.inspiringscotland.org.uk/wp-content/uploads/2017/03/Loose-Parts-Play-web.pdf" TargetMode="External"/><Relationship Id="rId14" Type="http://schemas.openxmlformats.org/officeDocument/2006/relationships/hyperlink" Target="http://www.earlyyearscareers.com/eyc/learning-and-development/child-initiated-play-importnat" TargetMode="External"/><Relationship Id="rId22" Type="http://schemas.openxmlformats.org/officeDocument/2006/relationships/footer" Target="footer1.xm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9E0A6-E553-4C72-B75E-EE49073F5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3413</Words>
  <Characters>19457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Kirsty Macdonald (2015922)</cp:lastModifiedBy>
  <cp:revision>4</cp:revision>
  <dcterms:created xsi:type="dcterms:W3CDTF">2021-03-07T20:47:00Z</dcterms:created>
  <dcterms:modified xsi:type="dcterms:W3CDTF">2021-03-07T20:52:00Z</dcterms:modified>
</cp:coreProperties>
</file>