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772236243"/>
        <w:docPartObj>
          <w:docPartGallery w:val="Cover Pages"/>
          <w:docPartUnique/>
        </w:docPartObj>
      </w:sdtPr>
      <w:sdtEndPr>
        <w:rPr>
          <w:color w:val="FFFFFF" w:themeColor="background1"/>
          <w:sz w:val="96"/>
          <w:szCs w:val="96"/>
        </w:rPr>
      </w:sdtEndPr>
      <w:sdtContent>
        <w:p w14:paraId="5188E96D" w14:textId="464A3C76" w:rsidR="00EE51D4" w:rsidRDefault="00EE51D4">
          <w:pPr>
            <w:pStyle w:val="NoSpacing"/>
            <w:spacing w:before="1540" w:after="240"/>
            <w:jc w:val="center"/>
            <w:rPr>
              <w:color w:val="156082" w:themeColor="accent1"/>
            </w:rPr>
          </w:pPr>
          <w:r>
            <w:rPr>
              <w:noProof/>
              <w:color w:val="156082" w:themeColor="accent1"/>
            </w:rPr>
            <w:drawing>
              <wp:inline distT="0" distB="0" distL="0" distR="0" wp14:anchorId="7D883D4E" wp14:editId="25C220CB">
                <wp:extent cx="1417320" cy="750898"/>
                <wp:effectExtent l="152400" t="133350" r="144780" b="20193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a:effectLst>
                          <a:glow rad="127000">
                            <a:schemeClr val="accent1"/>
                          </a:glow>
                          <a:outerShdw blurRad="50800" dist="50800" dir="5400000" algn="ctr" rotWithShape="0">
                            <a:srgbClr val="FFC000"/>
                          </a:outerShdw>
                        </a:effectLst>
                      </pic:spPr>
                    </pic:pic>
                  </a:graphicData>
                </a:graphic>
              </wp:inline>
            </w:drawing>
          </w:r>
        </w:p>
        <w:sdt>
          <w:sdtPr>
            <w:rPr>
              <w:rFonts w:asciiTheme="majorHAnsi" w:eastAsiaTheme="majorEastAsia" w:hAnsiTheme="majorHAnsi" w:cstheme="majorBidi"/>
              <w:b/>
              <w:bCs/>
              <w:caps/>
              <w:color w:val="156082" w:themeColor="accent1"/>
              <w:sz w:val="72"/>
              <w:szCs w:val="72"/>
            </w:rPr>
            <w:alias w:val="Title"/>
            <w:tag w:val=""/>
            <w:id w:val="1735040861"/>
            <w:placeholder>
              <w:docPart w:val="6686618A229A4645BE8D20B2BA10483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C6FCCDF" w14:textId="5D4E6FC5" w:rsidR="00EE51D4" w:rsidRPr="00A0347A" w:rsidRDefault="00EE51D4">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bCs/>
                  <w:caps/>
                  <w:color w:val="156082" w:themeColor="accent1"/>
                  <w:sz w:val="80"/>
                  <w:szCs w:val="80"/>
                </w:rPr>
              </w:pPr>
              <w:r w:rsidRPr="00A0347A">
                <w:rPr>
                  <w:rFonts w:asciiTheme="majorHAnsi" w:eastAsiaTheme="majorEastAsia" w:hAnsiTheme="majorHAnsi" w:cstheme="majorBidi"/>
                  <w:b/>
                  <w:bCs/>
                  <w:caps/>
                  <w:color w:val="156082" w:themeColor="accent1"/>
                  <w:sz w:val="72"/>
                  <w:szCs w:val="72"/>
                </w:rPr>
                <w:t>LDE Assignment 2</w:t>
              </w:r>
            </w:p>
          </w:sdtContent>
        </w:sdt>
        <w:sdt>
          <w:sdtPr>
            <w:rPr>
              <w:b/>
              <w:bCs/>
              <w:color w:val="156082" w:themeColor="accent1"/>
              <w:sz w:val="28"/>
              <w:szCs w:val="28"/>
            </w:rPr>
            <w:alias w:val="Subtitle"/>
            <w:tag w:val=""/>
            <w:id w:val="328029620"/>
            <w:placeholder>
              <w:docPart w:val="9582368923384499AC04012D1823CCEF"/>
            </w:placeholder>
            <w:dataBinding w:prefixMappings="xmlns:ns0='http://purl.org/dc/elements/1.1/' xmlns:ns1='http://schemas.openxmlformats.org/package/2006/metadata/core-properties' " w:xpath="/ns1:coreProperties[1]/ns0:subject[1]" w:storeItemID="{6C3C8BC8-F283-45AE-878A-BAB7291924A1}"/>
            <w:text/>
          </w:sdtPr>
          <w:sdtContent>
            <w:p w14:paraId="38134B6C" w14:textId="0CF641DD" w:rsidR="00EE51D4" w:rsidRPr="00A0347A" w:rsidRDefault="00EE51D4">
              <w:pPr>
                <w:pStyle w:val="NoSpacing"/>
                <w:jc w:val="center"/>
                <w:rPr>
                  <w:b/>
                  <w:bCs/>
                  <w:color w:val="156082" w:themeColor="accent1"/>
                  <w:sz w:val="28"/>
                  <w:szCs w:val="28"/>
                </w:rPr>
              </w:pPr>
              <w:r w:rsidRPr="00A0347A">
                <w:rPr>
                  <w:b/>
                  <w:bCs/>
                  <w:color w:val="156082" w:themeColor="accent1"/>
                  <w:sz w:val="28"/>
                  <w:szCs w:val="28"/>
                </w:rPr>
                <w:t>Learning in the Digital Era</w:t>
              </w:r>
            </w:p>
          </w:sdtContent>
        </w:sdt>
        <w:p w14:paraId="574141DA" w14:textId="4D91241A" w:rsidR="00EE51D4" w:rsidRDefault="00EE51D4">
          <w:pPr>
            <w:pStyle w:val="NoSpacing"/>
            <w:spacing w:before="480"/>
            <w:jc w:val="center"/>
            <w:rPr>
              <w:color w:val="156082" w:themeColor="accent1"/>
            </w:rPr>
          </w:pPr>
          <w:r>
            <w:rPr>
              <w:noProof/>
              <w:color w:val="156082" w:themeColor="accent1"/>
            </w:rPr>
            <w:drawing>
              <wp:inline distT="0" distB="0" distL="0" distR="0" wp14:anchorId="490BA503" wp14:editId="784D28FF">
                <wp:extent cx="758952" cy="478932"/>
                <wp:effectExtent l="57150" t="0" r="41275" b="11176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a:effectLst>
                          <a:outerShdw blurRad="50800" dist="50800" dir="5400000" algn="ctr" rotWithShape="0">
                            <a:srgbClr val="FFC000"/>
                          </a:outerShdw>
                        </a:effectLst>
                      </pic:spPr>
                    </pic:pic>
                  </a:graphicData>
                </a:graphic>
              </wp:inline>
            </w:drawing>
          </w:r>
        </w:p>
        <w:p w14:paraId="1BA5BFF2" w14:textId="0199561F" w:rsidR="00EE51D4" w:rsidRDefault="00A0347A">
          <w:pPr>
            <w:rPr>
              <w:color w:val="FFFFFF" w:themeColor="background1"/>
              <w:kern w:val="0"/>
              <w:sz w:val="96"/>
              <w:szCs w:val="96"/>
              <w14:ligatures w14:val="none"/>
            </w:rPr>
          </w:pPr>
          <w:r w:rsidRPr="00617744">
            <w:rPr>
              <w:noProof/>
              <w:color w:val="FFFFFF" w:themeColor="background1"/>
              <w:kern w:val="0"/>
              <w:sz w:val="96"/>
              <w:szCs w:val="96"/>
              <w14:ligatures w14:val="none"/>
            </w:rPr>
            <mc:AlternateContent>
              <mc:Choice Requires="wps">
                <w:drawing>
                  <wp:anchor distT="45720" distB="45720" distL="114300" distR="114300" simplePos="0" relativeHeight="251675648" behindDoc="1" locked="0" layoutInCell="1" allowOverlap="1" wp14:anchorId="6ED3AA68" wp14:editId="7289A160">
                    <wp:simplePos x="0" y="0"/>
                    <wp:positionH relativeFrom="margin">
                      <wp:align>center</wp:align>
                    </wp:positionH>
                    <wp:positionV relativeFrom="paragraph">
                      <wp:posOffset>2625181</wp:posOffset>
                    </wp:positionV>
                    <wp:extent cx="2720975" cy="1567180"/>
                    <wp:effectExtent l="0" t="0" r="2222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975" cy="1567180"/>
                            </a:xfrm>
                            <a:prstGeom prst="rect">
                              <a:avLst/>
                            </a:prstGeom>
                            <a:solidFill>
                              <a:srgbClr val="FFFFFF"/>
                            </a:solidFill>
                            <a:ln w="9525">
                              <a:solidFill>
                                <a:srgbClr val="000000"/>
                              </a:solidFill>
                              <a:miter lim="800000"/>
                              <a:headEnd/>
                              <a:tailEnd/>
                            </a:ln>
                          </wps:spPr>
                          <wps:txbx>
                            <w:txbxContent>
                              <w:p w14:paraId="0B8025EF" w14:textId="6E891C5A" w:rsidR="00617744" w:rsidRDefault="00617744">
                                <w:r>
                                  <w:t>STUDENT NAME: SADAF YUSUFZAI</w:t>
                                </w:r>
                              </w:p>
                              <w:p w14:paraId="07FDA73B" w14:textId="6C7450C1" w:rsidR="00617744" w:rsidRDefault="00617744">
                                <w:r>
                                  <w:t>STUDENT ID: 2513631</w:t>
                                </w:r>
                              </w:p>
                              <w:p w14:paraId="24CD832E" w14:textId="4037341E" w:rsidR="00617744" w:rsidRDefault="00617744">
                                <w:r>
                                  <w:t>ACCA4025_LON</w:t>
                                </w:r>
                              </w:p>
                              <w:p w14:paraId="646EB2D5" w14:textId="0DF7C5ED" w:rsidR="00617744" w:rsidRDefault="00617744">
                                <w:r>
                                  <w:t>GROUP 4</w:t>
                                </w:r>
                              </w:p>
                              <w:p w14:paraId="03D3F52E" w14:textId="5B2FA12A" w:rsidR="00617744" w:rsidRDefault="00617744">
                                <w:r>
                                  <w:t>LECTURER’S NAME: DIPO DUNSIN</w:t>
                                </w:r>
                              </w:p>
                              <w:p w14:paraId="304754B1" w14:textId="77777777" w:rsidR="00617744" w:rsidRDefault="006177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D3AA68" id="_x0000_t202" coordsize="21600,21600" o:spt="202" path="m,l,21600r21600,l21600,xe">
                    <v:stroke joinstyle="miter"/>
                    <v:path gradientshapeok="t" o:connecttype="rect"/>
                  </v:shapetype>
                  <v:shape id="Text Box 2" o:spid="_x0000_s1026" type="#_x0000_t202" style="position:absolute;margin-left:0;margin-top:206.7pt;width:214.25pt;height:123.4pt;z-index:-2516408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">
                    <v:textbox>
                      <w:txbxContent>
                        <w:p w14:paraId="0B8025EF" w14:textId="6E891C5A" w:rsidR="00617744" w:rsidRDefault="00617744">
                          <w:r>
                            <w:t>STUDENT NAME: SADAF YUSUFZAI</w:t>
                          </w:r>
                        </w:p>
                        <w:p w14:paraId="07FDA73B" w14:textId="6C7450C1" w:rsidR="00617744" w:rsidRDefault="00617744">
                          <w:r>
                            <w:t>STUDENT ID: 2513631</w:t>
                          </w:r>
                        </w:p>
                        <w:p w14:paraId="24CD832E" w14:textId="4037341E" w:rsidR="00617744" w:rsidRDefault="00617744">
                          <w:r>
                            <w:t>ACCA4025_LON</w:t>
                          </w:r>
                        </w:p>
                        <w:p w14:paraId="646EB2D5" w14:textId="0DF7C5ED" w:rsidR="00617744" w:rsidRDefault="00617744">
                          <w:r>
                            <w:t>GROUP 4</w:t>
                          </w:r>
                        </w:p>
                        <w:p w14:paraId="03D3F52E" w14:textId="5B2FA12A" w:rsidR="00617744" w:rsidRDefault="00617744">
                          <w:r>
                            <w:t>LECTURER’S NAME: DIPO DUNSIN</w:t>
                          </w:r>
                        </w:p>
                        <w:p w14:paraId="304754B1" w14:textId="77777777" w:rsidR="00617744" w:rsidRDefault="00617744"/>
                      </w:txbxContent>
                    </v:textbox>
                    <w10:wrap type="square" anchorx="margin"/>
                  </v:shape>
                </w:pict>
              </mc:Fallback>
            </mc:AlternateContent>
          </w:r>
          <w:r>
            <w:rPr>
              <w:noProof/>
              <w:color w:val="156082" w:themeColor="accent1"/>
            </w:rPr>
            <mc:AlternateContent>
              <mc:Choice Requires="wps">
                <w:drawing>
                  <wp:anchor distT="0" distB="0" distL="114300" distR="114300" simplePos="0" relativeHeight="251672576" behindDoc="0" locked="0" layoutInCell="1" allowOverlap="1" wp14:anchorId="44AD7B4B" wp14:editId="265491CC">
                    <wp:simplePos x="0" y="0"/>
                    <wp:positionH relativeFrom="margin">
                      <wp:align>right</wp:align>
                    </wp:positionH>
                    <wp:positionV relativeFrom="page">
                      <wp:posOffset>9490892</wp:posOffset>
                    </wp:positionV>
                    <wp:extent cx="6553200" cy="557784"/>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19T00:00:00Z">
                                    <w:dateFormat w:val="MMMM d, yyyy"/>
                                    <w:lid w:val="en-US"/>
                                    <w:storeMappedDataAs w:val="dateTime"/>
                                    <w:calendar w:val="gregorian"/>
                                  </w:date>
                                </w:sdtPr>
                                <w:sdtContent>
                                  <w:p w14:paraId="3BFFEAE8" w14:textId="0241CE64" w:rsidR="00EE51D4" w:rsidRPr="00A0347A" w:rsidRDefault="00EE51D4">
                                    <w:pPr>
                                      <w:pStyle w:val="NoSpacing"/>
                                      <w:spacing w:after="40"/>
                                      <w:jc w:val="center"/>
                                      <w:rPr>
                                        <w:b/>
                                        <w:bCs/>
                                        <w:caps/>
                                        <w:color w:val="156082" w:themeColor="accent1"/>
                                        <w:sz w:val="28"/>
                                        <w:szCs w:val="28"/>
                                      </w:rPr>
                                    </w:pPr>
                                    <w:r w:rsidRPr="00A0347A">
                                      <w:rPr>
                                        <w:b/>
                                        <w:bCs/>
                                        <w:caps/>
                                        <w:color w:val="156082" w:themeColor="accent1"/>
                                        <w:sz w:val="28"/>
                                        <w:szCs w:val="28"/>
                                        <w:lang w:val="en-US"/>
                                      </w:rPr>
                                      <w:t>December 19, 2025</w:t>
                                    </w:r>
                                  </w:p>
                                </w:sdtContent>
                              </w:sdt>
                              <w:p w14:paraId="63E39195" w14:textId="7654794C" w:rsidR="00EE51D4" w:rsidRPr="00A0347A" w:rsidRDefault="00EE51D4">
                                <w:pPr>
                                  <w:pStyle w:val="NoSpacing"/>
                                  <w:jc w:val="center"/>
                                  <w:rPr>
                                    <w:b/>
                                    <w:bCs/>
                                    <w:color w:val="156082" w:themeColor="accent1"/>
                                  </w:rPr>
                                </w:pPr>
                                <w:sdt>
                                  <w:sdtPr>
                                    <w:rPr>
                                      <w:b/>
                                      <w:bCs/>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A0347A">
                                      <w:rPr>
                                        <w:b/>
                                        <w:bCs/>
                                        <w:caps/>
                                        <w:color w:val="156082" w:themeColor="accent1"/>
                                      </w:rPr>
                                      <w:t xml:space="preserve">uNiversity </w:t>
                                    </w:r>
                                    <w:r w:rsidR="00617744" w:rsidRPr="00A0347A">
                                      <w:rPr>
                                        <w:b/>
                                        <w:bCs/>
                                        <w:caps/>
                                        <w:color w:val="156082" w:themeColor="accent1"/>
                                      </w:rPr>
                                      <w:t xml:space="preserve">of wales trinity saint david </w:t>
                                    </w:r>
                                    <w:r w:rsidRPr="00A0347A">
                                      <w:rPr>
                                        <w:b/>
                                        <w:bCs/>
                                        <w:caps/>
                                        <w:color w:val="156082" w:themeColor="accent1"/>
                                      </w:rPr>
                                      <w:t>LONDON CAMPUS</w:t>
                                    </w:r>
                                  </w:sdtContent>
                                </w:sdt>
                              </w:p>
                              <w:p w14:paraId="2C54F006" w14:textId="1B7C56AE" w:rsidR="00EE51D4" w:rsidRPr="00A0347A" w:rsidRDefault="00EE51D4">
                                <w:pPr>
                                  <w:pStyle w:val="NoSpacing"/>
                                  <w:jc w:val="center"/>
                                  <w:rPr>
                                    <w:b/>
                                    <w:bCs/>
                                    <w:color w:val="156082" w:themeColor="accent1"/>
                                  </w:rPr>
                                </w:pPr>
                                <w:sdt>
                                  <w:sdtPr>
                                    <w:rPr>
                                      <w:b/>
                                      <w:bCs/>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17744" w:rsidRPr="00A0347A">
                                      <w:rPr>
                                        <w:b/>
                                        <w:bCs/>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44AD7B4B" id="Text Box 146" o:spid="_x0000_s1027" type="#_x0000_t202" style="position:absolute;margin-left:464.8pt;margin-top:747.3pt;width:516pt;height:43.9pt;z-index:251672576;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" filled="f" stroked="f" strokeweight=".5pt">
                    <v:textbox style="mso-fit-shape-to-text:t" inset="0,0,0,0">
                      <w:txbxContent>
                        <w:sdt>
                          <w:sdtPr>
                            <w:rPr>
                              <w:b/>
                              <w:bCs/>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19T00:00:00Z">
                              <w:dateFormat w:val="MMMM d, yyyy"/>
                              <w:lid w:val="en-US"/>
                              <w:storeMappedDataAs w:val="dateTime"/>
                              <w:calendar w:val="gregorian"/>
                            </w:date>
                          </w:sdtPr>
                          <w:sdtContent>
                            <w:p w14:paraId="3BFFEAE8" w14:textId="0241CE64" w:rsidR="00EE51D4" w:rsidRPr="00A0347A" w:rsidRDefault="00EE51D4">
                              <w:pPr>
                                <w:pStyle w:val="NoSpacing"/>
                                <w:spacing w:after="40"/>
                                <w:jc w:val="center"/>
                                <w:rPr>
                                  <w:b/>
                                  <w:bCs/>
                                  <w:caps/>
                                  <w:color w:val="156082" w:themeColor="accent1"/>
                                  <w:sz w:val="28"/>
                                  <w:szCs w:val="28"/>
                                </w:rPr>
                              </w:pPr>
                              <w:r w:rsidRPr="00A0347A">
                                <w:rPr>
                                  <w:b/>
                                  <w:bCs/>
                                  <w:caps/>
                                  <w:color w:val="156082" w:themeColor="accent1"/>
                                  <w:sz w:val="28"/>
                                  <w:szCs w:val="28"/>
                                  <w:lang w:val="en-US"/>
                                </w:rPr>
                                <w:t>December 19, 2025</w:t>
                              </w:r>
                            </w:p>
                          </w:sdtContent>
                        </w:sdt>
                        <w:p w14:paraId="63E39195" w14:textId="7654794C" w:rsidR="00EE51D4" w:rsidRPr="00A0347A" w:rsidRDefault="00EE51D4">
                          <w:pPr>
                            <w:pStyle w:val="NoSpacing"/>
                            <w:jc w:val="center"/>
                            <w:rPr>
                              <w:b/>
                              <w:bCs/>
                              <w:color w:val="156082" w:themeColor="accent1"/>
                            </w:rPr>
                          </w:pPr>
                          <w:sdt>
                            <w:sdtPr>
                              <w:rPr>
                                <w:b/>
                                <w:bCs/>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A0347A">
                                <w:rPr>
                                  <w:b/>
                                  <w:bCs/>
                                  <w:caps/>
                                  <w:color w:val="156082" w:themeColor="accent1"/>
                                </w:rPr>
                                <w:t xml:space="preserve">uNiversity </w:t>
                              </w:r>
                              <w:r w:rsidR="00617744" w:rsidRPr="00A0347A">
                                <w:rPr>
                                  <w:b/>
                                  <w:bCs/>
                                  <w:caps/>
                                  <w:color w:val="156082" w:themeColor="accent1"/>
                                </w:rPr>
                                <w:t xml:space="preserve">of wales trinity saint david </w:t>
                              </w:r>
                              <w:r w:rsidRPr="00A0347A">
                                <w:rPr>
                                  <w:b/>
                                  <w:bCs/>
                                  <w:caps/>
                                  <w:color w:val="156082" w:themeColor="accent1"/>
                                </w:rPr>
                                <w:t>LONDON CAMPUS</w:t>
                              </w:r>
                            </w:sdtContent>
                          </w:sdt>
                        </w:p>
                        <w:p w14:paraId="2C54F006" w14:textId="1B7C56AE" w:rsidR="00EE51D4" w:rsidRPr="00A0347A" w:rsidRDefault="00EE51D4">
                          <w:pPr>
                            <w:pStyle w:val="NoSpacing"/>
                            <w:jc w:val="center"/>
                            <w:rPr>
                              <w:b/>
                              <w:bCs/>
                              <w:color w:val="156082" w:themeColor="accent1"/>
                            </w:rPr>
                          </w:pPr>
                          <w:sdt>
                            <w:sdtPr>
                              <w:rPr>
                                <w:b/>
                                <w:bCs/>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17744" w:rsidRPr="00A0347A">
                                <w:rPr>
                                  <w:b/>
                                  <w:bCs/>
                                  <w:color w:val="156082" w:themeColor="accent1"/>
                                </w:rPr>
                                <w:t xml:space="preserve">     </w:t>
                              </w:r>
                            </w:sdtContent>
                          </w:sdt>
                        </w:p>
                      </w:txbxContent>
                    </v:textbox>
                    <w10:wrap anchorx="margin" anchory="page"/>
                  </v:shape>
                </w:pict>
              </mc:Fallback>
            </mc:AlternateContent>
          </w:r>
          <w:r>
            <w:rPr>
              <w:noProof/>
              <w:color w:val="FFFFFF" w:themeColor="background1"/>
              <w:kern w:val="0"/>
              <w:sz w:val="96"/>
              <w:szCs w:val="96"/>
            </w:rPr>
            <w:drawing>
              <wp:anchor distT="0" distB="0" distL="114300" distR="114300" simplePos="0" relativeHeight="251673600" behindDoc="1" locked="0" layoutInCell="1" allowOverlap="1" wp14:anchorId="69268F56" wp14:editId="57523EB1">
                <wp:simplePos x="0" y="0"/>
                <wp:positionH relativeFrom="margin">
                  <wp:align>center</wp:align>
                </wp:positionH>
                <wp:positionV relativeFrom="paragraph">
                  <wp:posOffset>56243</wp:posOffset>
                </wp:positionV>
                <wp:extent cx="2470785" cy="2438400"/>
                <wp:effectExtent l="0" t="0" r="5715" b="0"/>
                <wp:wrapTight wrapText="bothSides">
                  <wp:wrapPolygon edited="0">
                    <wp:start x="0" y="0"/>
                    <wp:lineTo x="0" y="21431"/>
                    <wp:lineTo x="21483" y="21431"/>
                    <wp:lineTo x="21483" y="0"/>
                    <wp:lineTo x="0" y="0"/>
                  </wp:wrapPolygon>
                </wp:wrapTight>
                <wp:docPr id="128132814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28148" name="Picture 1281328148"/>
                        <pic:cNvPicPr/>
                      </pic:nvPicPr>
                      <pic:blipFill>
                        <a:blip r:embed="rId13">
                          <a:extLst>
                            <a:ext uri="{28A0092B-C50C-407E-A947-70E740481C1C}">
                              <a14:useLocalDpi xmlns:a14="http://schemas.microsoft.com/office/drawing/2010/main" val="0"/>
                            </a:ext>
                          </a:extLst>
                        </a:blip>
                        <a:stretch>
                          <a:fillRect/>
                        </a:stretch>
                      </pic:blipFill>
                      <pic:spPr>
                        <a:xfrm>
                          <a:off x="0" y="0"/>
                          <a:ext cx="2470785" cy="2438400"/>
                        </a:xfrm>
                        <a:prstGeom prst="rect">
                          <a:avLst/>
                        </a:prstGeom>
                      </pic:spPr>
                    </pic:pic>
                  </a:graphicData>
                </a:graphic>
                <wp14:sizeRelH relativeFrom="margin">
                  <wp14:pctWidth>0</wp14:pctWidth>
                </wp14:sizeRelH>
                <wp14:sizeRelV relativeFrom="margin">
                  <wp14:pctHeight>0</wp14:pctHeight>
                </wp14:sizeRelV>
              </wp:anchor>
            </w:drawing>
          </w:r>
          <w:r w:rsidR="00EE51D4">
            <w:rPr>
              <w:color w:val="FFFFFF" w:themeColor="background1"/>
              <w:kern w:val="0"/>
              <w:sz w:val="96"/>
              <w:szCs w:val="96"/>
              <w14:ligatures w14:val="none"/>
            </w:rPr>
            <w:br w:type="page"/>
          </w:r>
        </w:p>
      </w:sdtContent>
    </w:sdt>
    <w:p w14:paraId="345F02EC" w14:textId="77777777"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26A30B1" w14:textId="0AA281A4" w:rsidR="00E31D93" w:rsidRDefault="00570FA8" w:rsidP="00BE5735">
          <w:r>
            <w:rPr>
              <w:b/>
              <w:bCs/>
            </w:rPr>
            <w:fldChar w:fldCharType="end"/>
          </w:r>
        </w:p>
      </w:sdtContent>
    </w:sdt>
    <w:p w14:paraId="2B373848" w14:textId="77777777" w:rsidR="00A0347A" w:rsidRDefault="00A0347A" w:rsidP="00E32C28">
      <w:pPr>
        <w:pStyle w:val="Heading1"/>
        <w:rPr>
          <w:b/>
          <w:bCs/>
        </w:rPr>
      </w:pPr>
      <w:bookmarkStart w:id="0" w:name="_Toc184033994"/>
    </w:p>
    <w:p w14:paraId="7001938E" w14:textId="77777777" w:rsidR="00A0347A" w:rsidRDefault="00A0347A" w:rsidP="00E32C28">
      <w:pPr>
        <w:pStyle w:val="Heading1"/>
        <w:rPr>
          <w:b/>
          <w:bCs/>
        </w:rPr>
      </w:pPr>
    </w:p>
    <w:p w14:paraId="54318100" w14:textId="77777777" w:rsidR="00A0347A" w:rsidRDefault="00A0347A" w:rsidP="00E32C28">
      <w:pPr>
        <w:pStyle w:val="Heading1"/>
        <w:rPr>
          <w:b/>
          <w:bCs/>
        </w:rPr>
      </w:pPr>
    </w:p>
    <w:p w14:paraId="3CD5CB87" w14:textId="77777777" w:rsidR="00A0347A" w:rsidRDefault="00A0347A" w:rsidP="00E32C28">
      <w:pPr>
        <w:pStyle w:val="Heading1"/>
        <w:rPr>
          <w:b/>
          <w:bCs/>
        </w:rPr>
      </w:pPr>
    </w:p>
    <w:p w14:paraId="6F7EAFEB" w14:textId="77777777" w:rsidR="00A0347A" w:rsidRDefault="00A0347A" w:rsidP="00E32C28">
      <w:pPr>
        <w:pStyle w:val="Heading1"/>
        <w:rPr>
          <w:b/>
          <w:bCs/>
        </w:rPr>
      </w:pPr>
    </w:p>
    <w:p w14:paraId="427069B5" w14:textId="77777777" w:rsidR="00A0347A" w:rsidRDefault="00A0347A" w:rsidP="00E32C28">
      <w:pPr>
        <w:pStyle w:val="Heading1"/>
        <w:rPr>
          <w:b/>
          <w:bCs/>
        </w:rPr>
      </w:pPr>
    </w:p>
    <w:p w14:paraId="657DA95D" w14:textId="77777777" w:rsidR="00A0347A" w:rsidRDefault="00A0347A" w:rsidP="00E32C28">
      <w:pPr>
        <w:pStyle w:val="Heading1"/>
        <w:rPr>
          <w:b/>
          <w:bCs/>
        </w:rPr>
      </w:pPr>
    </w:p>
    <w:p w14:paraId="60A3C46A" w14:textId="77777777" w:rsidR="00A0347A" w:rsidRDefault="00A0347A" w:rsidP="00A0347A"/>
    <w:p w14:paraId="412DA4CB" w14:textId="77777777" w:rsidR="00A0347A" w:rsidRPr="00A0347A" w:rsidRDefault="00A0347A" w:rsidP="00A0347A"/>
    <w:p w14:paraId="7E1E1403" w14:textId="77777777" w:rsidR="00A0347A" w:rsidRDefault="00A0347A" w:rsidP="00E32C28">
      <w:pPr>
        <w:pStyle w:val="Heading1"/>
        <w:rPr>
          <w:b/>
          <w:bCs/>
        </w:rPr>
      </w:pPr>
    </w:p>
    <w:p w14:paraId="5EBF3100" w14:textId="77777777" w:rsidR="00A0347A" w:rsidRDefault="00A0347A" w:rsidP="00E32C28">
      <w:pPr>
        <w:pStyle w:val="Heading1"/>
        <w:rPr>
          <w:b/>
          <w:bCs/>
        </w:rPr>
      </w:pPr>
    </w:p>
    <w:p w14:paraId="3C89097A" w14:textId="67C7B227" w:rsidR="00E32C28" w:rsidRDefault="00E32C28" w:rsidP="00E32C28">
      <w:pPr>
        <w:pStyle w:val="Heading1"/>
        <w:rPr>
          <w:b/>
          <w:bCs/>
        </w:rPr>
      </w:pPr>
      <w:r w:rsidRPr="00E32C28">
        <w:rPr>
          <w:b/>
          <w:bCs/>
        </w:rPr>
        <w:t>Introduction</w:t>
      </w:r>
      <w:bookmarkEnd w:id="0"/>
    </w:p>
    <w:p w14:paraId="7056FB36" w14:textId="28DC02DC" w:rsidR="00435C81" w:rsidRPr="00435C81" w:rsidRDefault="00435C81" w:rsidP="00435C81">
      <w:r w:rsidRPr="00435C81">
        <w:t xml:space="preserve">This report </w:t>
      </w:r>
      <w:r>
        <w:t xml:space="preserve">supports </w:t>
      </w:r>
      <w:r w:rsidRPr="00435C81">
        <w:t>a 3–</w:t>
      </w:r>
      <w:r w:rsidRPr="00435C81">
        <w:t>4-minute</w:t>
      </w:r>
      <w:r w:rsidRPr="00435C81">
        <w:t xml:space="preserve"> video presentation that provides a </w:t>
      </w:r>
      <w:r w:rsidR="00F33F20">
        <w:t xml:space="preserve">detailed </w:t>
      </w:r>
      <w:r w:rsidRPr="00435C81">
        <w:t>overview of my self-evaluation and professional development planning</w:t>
      </w:r>
      <w:r w:rsidR="00F33F20">
        <w:t>.</w:t>
      </w:r>
    </w:p>
    <w:p w14:paraId="1C2688B6" w14:textId="7833866C" w:rsidR="00E32C28" w:rsidRDefault="00E32C28" w:rsidP="00E32C28">
      <w:pPr>
        <w:pStyle w:val="Heading1"/>
        <w:rPr>
          <w:b/>
          <w:bCs/>
        </w:rPr>
      </w:pPr>
      <w:bookmarkStart w:id="1" w:name="_Toc184033995"/>
      <w:r w:rsidRPr="00E32C28">
        <w:rPr>
          <w:b/>
          <w:bCs/>
        </w:rPr>
        <w:t>Main Body</w:t>
      </w:r>
      <w:bookmarkEnd w:id="1"/>
    </w:p>
    <w:p w14:paraId="6238C61D" w14:textId="3B17CA31" w:rsidR="0020018E" w:rsidRDefault="00BE5735" w:rsidP="0020018E">
      <w:r w:rsidRPr="00BE5735">
        <w:t xml:space="preserve">The main body of the presentation will cover three key areas: first, a </w:t>
      </w:r>
      <w:r w:rsidRPr="00BE5735">
        <w:t>self</w:t>
      </w:r>
      <w:r>
        <w:t>-</w:t>
      </w:r>
      <w:r w:rsidRPr="00BE5735">
        <w:t>evaluation</w:t>
      </w:r>
      <w:r w:rsidRPr="00BE5735">
        <w:t xml:space="preserve"> where I r</w:t>
      </w:r>
      <w:r>
        <w:t xml:space="preserve">eview </w:t>
      </w:r>
      <w:r w:rsidRPr="00BE5735">
        <w:t xml:space="preserve">on my strengths, weaknesses, and personal traits using insights from self-assessment tools; second, the </w:t>
      </w:r>
      <w:r>
        <w:t xml:space="preserve">production </w:t>
      </w:r>
      <w:r w:rsidRPr="00BE5735">
        <w:t>of a Professional Development Plan (PDP) with SMART goals, underpinned by research and appropriate references to inform my growth; and third, a summary topic</w:t>
      </w:r>
      <w:r>
        <w:t xml:space="preserve"> 3</w:t>
      </w:r>
      <w:r w:rsidRPr="00BE5735">
        <w:t xml:space="preserve"> from Moodle Unit 4, ‘Becoming a Lifelong Learner’, </w:t>
      </w:r>
      <w:r w:rsidR="00435C81">
        <w:t xml:space="preserve">emphasising </w:t>
      </w:r>
      <w:r w:rsidRPr="00BE5735">
        <w:t xml:space="preserve">key concepts and their </w:t>
      </w:r>
      <w:r w:rsidR="00435C81">
        <w:t xml:space="preserve">significance </w:t>
      </w:r>
      <w:r w:rsidRPr="00BE5735">
        <w:t xml:space="preserve">to my development. The presentation </w:t>
      </w:r>
      <w:r w:rsidR="00435C81">
        <w:t xml:space="preserve">summarises </w:t>
      </w:r>
      <w:r w:rsidRPr="00BE5735">
        <w:t>a reflection on skill</w:t>
      </w:r>
      <w:r w:rsidR="00435C81">
        <w:t xml:space="preserve"> gaps</w:t>
      </w:r>
      <w:r w:rsidRPr="00BE5735">
        <w:t xml:space="preserve">, strategies to address them, and a </w:t>
      </w:r>
      <w:r w:rsidR="00435C81">
        <w:t xml:space="preserve">compilation of </w:t>
      </w:r>
      <w:r w:rsidRPr="00BE5735">
        <w:t>reference supporting the content discussed.</w:t>
      </w:r>
    </w:p>
    <w:p w14:paraId="442156A5" w14:textId="77777777" w:rsidR="00F33F20" w:rsidRPr="0020018E" w:rsidRDefault="00F33F20" w:rsidP="0020018E"/>
    <w:p w14:paraId="3FD51808" w14:textId="52408E4E" w:rsidR="00EB60B8" w:rsidRPr="00771640" w:rsidRDefault="000B6B9C" w:rsidP="00EB60B8">
      <w:pPr>
        <w:rPr>
          <w:rFonts w:ascii="Times New Roman" w:eastAsia="Times New Roman" w:hAnsi="Times New Roman" w:cs="Times New Roman"/>
          <w:color w:val="EE0000"/>
          <w:kern w:val="0"/>
          <w:lang w:eastAsia="en-GB"/>
          <w14:ligatures w14:val="none"/>
        </w:rPr>
      </w:pPr>
      <w:r w:rsidRPr="00EB60B8">
        <w:rPr>
          <w:color w:val="000000" w:themeColor="text1"/>
        </w:rPr>
        <w:t>Video Link:</w:t>
      </w:r>
      <w:r w:rsidR="00EB60B8">
        <w:rPr>
          <w:rFonts w:ascii="Times New Roman" w:eastAsia="Times New Roman" w:hAnsi="Times New Roman" w:cs="Times New Roman"/>
          <w:kern w:val="0"/>
          <w:lang w:eastAsia="en-GB"/>
          <w14:ligatures w14:val="none"/>
        </w:rPr>
        <w:t xml:space="preserve"> </w:t>
      </w:r>
      <w:r w:rsidR="00EB60B8" w:rsidRPr="00EB60B8">
        <w:rPr>
          <w:rFonts w:ascii="Times New Roman" w:eastAsia="Times New Roman" w:hAnsi="Times New Roman" w:cs="Times New Roman"/>
          <w:kern w:val="0"/>
          <w:lang w:eastAsia="en-GB"/>
          <w14:ligatures w14:val="none"/>
        </w:rPr>
        <w:t xml:space="preserve"> </w:t>
      </w:r>
      <w:r w:rsidR="00EB60B8" w:rsidRPr="00771640">
        <w:rPr>
          <w:rFonts w:ascii="Times New Roman" w:eastAsia="Times New Roman" w:hAnsi="Times New Roman" w:cs="Times New Roman"/>
          <w:color w:val="EE0000"/>
          <w:kern w:val="0"/>
          <w:lang w:eastAsia="en-GB"/>
          <w14:ligatures w14:val="none"/>
        </w:rPr>
        <w:t>my.sharepoint.com</w:t>
      </w:r>
      <w:proofErr w:type="gramStart"/>
      <w:r w:rsidR="00EB60B8" w:rsidRPr="00771640">
        <w:rPr>
          <w:rFonts w:ascii="Times New Roman" w:eastAsia="Times New Roman" w:hAnsi="Times New Roman" w:cs="Times New Roman"/>
          <w:color w:val="EE0000"/>
          <w:kern w:val="0"/>
          <w:lang w:eastAsia="en-GB"/>
          <w14:ligatures w14:val="none"/>
        </w:rPr>
        <w:t>/:p:/g/personal/2513631_student_uwtsd_ac_uk/IQB685LYru9HQJ_R-P3h_mlsAYteEV8v_Ei7nl0vkcyW2bc</w:t>
      </w:r>
      <w:proofErr w:type="gramEnd"/>
      <w:r w:rsidR="00EB60B8" w:rsidRPr="00771640">
        <w:rPr>
          <w:rFonts w:ascii="Times New Roman" w:eastAsia="Times New Roman" w:hAnsi="Times New Roman" w:cs="Times New Roman"/>
          <w:color w:val="EE0000"/>
          <w:kern w:val="0"/>
          <w:lang w:eastAsia="en-GB"/>
          <w14:ligatures w14:val="none"/>
        </w:rPr>
        <w:t>?email=d.dunsin%40uwtsd.ac.uk&amp;e=U0BMz6</w:t>
      </w:r>
    </w:p>
    <w:p w14:paraId="6101B061" w14:textId="77777777" w:rsidR="008C5ACB" w:rsidRPr="00771640" w:rsidRDefault="008C5ACB" w:rsidP="000B6B9C">
      <w:pPr>
        <w:spacing w:line="360" w:lineRule="auto"/>
        <w:ind w:firstLine="720"/>
        <w:jc w:val="both"/>
        <w:rPr>
          <w:b/>
          <w:bCs/>
          <w:color w:val="EE0000"/>
        </w:rPr>
      </w:pPr>
    </w:p>
    <w:p w14:paraId="730F7E37" w14:textId="223DE6D8" w:rsidR="00D1392D" w:rsidRDefault="00945D33" w:rsidP="00D1392D">
      <w:pPr>
        <w:spacing w:line="360" w:lineRule="auto"/>
      </w:pPr>
      <w:r w:rsidRPr="00945D33">
        <w:drawing>
          <wp:anchor distT="0" distB="0" distL="114300" distR="114300" simplePos="0" relativeHeight="251668480" behindDoc="1" locked="0" layoutInCell="1" allowOverlap="1" wp14:anchorId="2D195E30" wp14:editId="3BCDB96C">
            <wp:simplePos x="0" y="0"/>
            <wp:positionH relativeFrom="margin">
              <wp:align>right</wp:align>
            </wp:positionH>
            <wp:positionV relativeFrom="paragraph">
              <wp:posOffset>392430</wp:posOffset>
            </wp:positionV>
            <wp:extent cx="5731510" cy="3245485"/>
            <wp:effectExtent l="0" t="0" r="2540" b="0"/>
            <wp:wrapTight wrapText="bothSides">
              <wp:wrapPolygon edited="0">
                <wp:start x="0" y="0"/>
                <wp:lineTo x="0" y="21427"/>
                <wp:lineTo x="21538" y="21427"/>
                <wp:lineTo x="21538" y="0"/>
                <wp:lineTo x="0" y="0"/>
              </wp:wrapPolygon>
            </wp:wrapTight>
            <wp:docPr id="677773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73653"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245485"/>
                    </a:xfrm>
                    <a:prstGeom prst="rect">
                      <a:avLst/>
                    </a:prstGeom>
                  </pic:spPr>
                </pic:pic>
              </a:graphicData>
            </a:graphic>
          </wp:anchor>
        </w:drawing>
      </w:r>
      <w:r w:rsidR="000B6B9C">
        <w:t xml:space="preserve">Slide 1 </w:t>
      </w:r>
      <w:r w:rsidR="000B6B9C">
        <w:tab/>
      </w:r>
      <w:r w:rsidR="000B6B9C" w:rsidRPr="008C5ACB">
        <w:rPr>
          <w:b/>
          <w:bCs/>
          <w:color w:val="000000" w:themeColor="text1"/>
        </w:rPr>
        <w:t>COVER PAGE</w:t>
      </w:r>
    </w:p>
    <w:p w14:paraId="2D8E3FA7" w14:textId="77777777" w:rsidR="00945D33" w:rsidRDefault="00945D33" w:rsidP="000B6B9C"/>
    <w:p w14:paraId="2898BBB4" w14:textId="1F257BE0" w:rsidR="00945D33" w:rsidRDefault="00945D33" w:rsidP="000B6B9C"/>
    <w:p w14:paraId="1DD885A3" w14:textId="77777777" w:rsidR="00A0347A" w:rsidRDefault="00A0347A" w:rsidP="000B6B9C"/>
    <w:p w14:paraId="0033525B" w14:textId="77777777" w:rsidR="00A0347A" w:rsidRDefault="00A0347A" w:rsidP="000B6B9C"/>
    <w:p w14:paraId="053F9DFD" w14:textId="2149FEEB" w:rsidR="00D1392D" w:rsidRDefault="00945D33" w:rsidP="00945D33">
      <w:pPr>
        <w:rPr>
          <w:b/>
          <w:bCs/>
          <w:color w:val="000000" w:themeColor="text1"/>
        </w:rPr>
      </w:pPr>
      <w:r w:rsidRPr="00945D33">
        <w:drawing>
          <wp:anchor distT="0" distB="0" distL="114300" distR="114300" simplePos="0" relativeHeight="251669504" behindDoc="1" locked="0" layoutInCell="1" allowOverlap="1" wp14:anchorId="22B1C305" wp14:editId="07839B8C">
            <wp:simplePos x="0" y="0"/>
            <wp:positionH relativeFrom="margin">
              <wp:align>center</wp:align>
            </wp:positionH>
            <wp:positionV relativeFrom="paragraph">
              <wp:posOffset>421277</wp:posOffset>
            </wp:positionV>
            <wp:extent cx="5312229" cy="2976284"/>
            <wp:effectExtent l="0" t="0" r="3175" b="0"/>
            <wp:wrapTight wrapText="bothSides">
              <wp:wrapPolygon edited="0">
                <wp:start x="0" y="0"/>
                <wp:lineTo x="0" y="21429"/>
                <wp:lineTo x="21535" y="21429"/>
                <wp:lineTo x="21535" y="0"/>
                <wp:lineTo x="0" y="0"/>
              </wp:wrapPolygon>
            </wp:wrapTight>
            <wp:docPr id="287676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676266" name=""/>
                    <pic:cNvPicPr/>
                  </pic:nvPicPr>
                  <pic:blipFill>
                    <a:blip r:embed="rId15">
                      <a:extLst>
                        <a:ext uri="{28A0092B-C50C-407E-A947-70E740481C1C}">
                          <a14:useLocalDpi xmlns:a14="http://schemas.microsoft.com/office/drawing/2010/main" val="0"/>
                        </a:ext>
                      </a:extLst>
                    </a:blip>
                    <a:stretch>
                      <a:fillRect/>
                    </a:stretch>
                  </pic:blipFill>
                  <pic:spPr>
                    <a:xfrm>
                      <a:off x="0" y="0"/>
                      <a:ext cx="5312229" cy="2976284"/>
                    </a:xfrm>
                    <a:prstGeom prst="rect">
                      <a:avLst/>
                    </a:prstGeom>
                  </pic:spPr>
                </pic:pic>
              </a:graphicData>
            </a:graphic>
          </wp:anchor>
        </w:drawing>
      </w:r>
      <w:r w:rsidR="000B6B9C">
        <w:t xml:space="preserve">Slide 2 </w:t>
      </w:r>
      <w:r w:rsidR="000B6B9C">
        <w:tab/>
      </w:r>
      <w:r w:rsidR="000B6B9C" w:rsidRPr="008C5ACB">
        <w:rPr>
          <w:b/>
          <w:bCs/>
          <w:color w:val="000000" w:themeColor="text1"/>
        </w:rPr>
        <w:t>CONTENTS</w:t>
      </w:r>
    </w:p>
    <w:p w14:paraId="52E786BD" w14:textId="77777777" w:rsidR="00F33F20" w:rsidRDefault="00F33F20" w:rsidP="00945D33">
      <w:pPr>
        <w:rPr>
          <w:b/>
          <w:bCs/>
          <w:color w:val="000000" w:themeColor="text1"/>
        </w:rPr>
      </w:pPr>
    </w:p>
    <w:p w14:paraId="17305CB5" w14:textId="77777777" w:rsidR="00F33F20" w:rsidRDefault="00F33F20" w:rsidP="00945D33">
      <w:pPr>
        <w:rPr>
          <w:b/>
          <w:bCs/>
          <w:color w:val="000000" w:themeColor="text1"/>
        </w:rPr>
      </w:pPr>
    </w:p>
    <w:p w14:paraId="6FA981C2" w14:textId="77777777" w:rsidR="00F33F20" w:rsidRDefault="00F33F20" w:rsidP="00945D33"/>
    <w:p w14:paraId="5DE44705" w14:textId="77777777" w:rsidR="00945D33" w:rsidRDefault="00945D33" w:rsidP="00945D33">
      <w:pPr>
        <w:rPr>
          <w:ins w:id="2" w:author="Microsoft Word" w:date="2024-12-02T11:49:00Z" w16du:dateUtc="2024-12-02T11:49:00Z"/>
        </w:rPr>
      </w:pPr>
    </w:p>
    <w:p w14:paraId="176BC0A0" w14:textId="6FDBC3F5" w:rsidR="00D1392D" w:rsidRDefault="008C5ACB" w:rsidP="008C5ACB">
      <w:pPr>
        <w:spacing w:line="360" w:lineRule="auto"/>
        <w:rPr>
          <w:b/>
          <w:bCs/>
          <w:color w:val="000000" w:themeColor="text1"/>
        </w:rPr>
      </w:pPr>
      <w:r>
        <w:rPr>
          <w:noProof/>
          <w:color w:val="FF0000"/>
        </w:rPr>
        <w:drawing>
          <wp:anchor distT="0" distB="0" distL="114300" distR="114300" simplePos="0" relativeHeight="251663360" behindDoc="1" locked="0" layoutInCell="1" allowOverlap="1" wp14:anchorId="3FA658F0" wp14:editId="3236E20A">
            <wp:simplePos x="0" y="0"/>
            <wp:positionH relativeFrom="margin">
              <wp:posOffset>315595</wp:posOffset>
            </wp:positionH>
            <wp:positionV relativeFrom="paragraph">
              <wp:posOffset>501015</wp:posOffset>
            </wp:positionV>
            <wp:extent cx="5413375" cy="3048635"/>
            <wp:effectExtent l="0" t="0" r="0" b="0"/>
            <wp:wrapTight wrapText="bothSides">
              <wp:wrapPolygon edited="0">
                <wp:start x="0" y="0"/>
                <wp:lineTo x="0" y="21461"/>
                <wp:lineTo x="21511" y="21461"/>
                <wp:lineTo x="21511" y="0"/>
                <wp:lineTo x="0" y="0"/>
              </wp:wrapPolygon>
            </wp:wrapTight>
            <wp:docPr id="95101089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13375" cy="3048635"/>
                    </a:xfrm>
                    <a:prstGeom prst="rect">
                      <a:avLst/>
                    </a:prstGeom>
                    <a:noFill/>
                  </pic:spPr>
                </pic:pic>
              </a:graphicData>
            </a:graphic>
            <wp14:sizeRelH relativeFrom="margin">
              <wp14:pctWidth>0</wp14:pctWidth>
            </wp14:sizeRelH>
            <wp14:sizeRelV relativeFrom="margin">
              <wp14:pctHeight>0</wp14:pctHeight>
            </wp14:sizeRelV>
          </wp:anchor>
        </w:drawing>
      </w:r>
      <w:r w:rsidR="000B6B9C">
        <w:t xml:space="preserve">Slide 3 </w:t>
      </w:r>
      <w:r w:rsidR="000B6B9C">
        <w:tab/>
      </w:r>
      <w:r w:rsidR="000B6B9C" w:rsidRPr="008C5ACB">
        <w:rPr>
          <w:b/>
          <w:bCs/>
          <w:color w:val="000000" w:themeColor="text1"/>
        </w:rPr>
        <w:t>INTRODUCTION</w:t>
      </w:r>
    </w:p>
    <w:p w14:paraId="18BB076A" w14:textId="72D4A640" w:rsidR="00D1392D" w:rsidRDefault="00D1392D" w:rsidP="00D1392D">
      <w:pPr>
        <w:spacing w:line="360" w:lineRule="auto"/>
        <w:rPr>
          <w:ins w:id="3" w:author="Microsoft Word" w:date="2024-12-02T11:49:00Z" w16du:dateUtc="2024-12-02T11:49:00Z"/>
        </w:rPr>
      </w:pPr>
    </w:p>
    <w:p w14:paraId="1BB37F49" w14:textId="2C1A132F" w:rsidR="000B6B9C" w:rsidRDefault="00A428DF" w:rsidP="000B6B9C">
      <w:pPr>
        <w:spacing w:line="360" w:lineRule="auto"/>
      </w:pPr>
      <w:r>
        <w:rPr>
          <w:noProof/>
        </w:rPr>
        <w:lastRenderedPageBreak/>
        <w:drawing>
          <wp:anchor distT="0" distB="0" distL="114300" distR="114300" simplePos="0" relativeHeight="251664384" behindDoc="1" locked="0" layoutInCell="1" allowOverlap="1" wp14:anchorId="7E8E44E4" wp14:editId="04C2B386">
            <wp:simplePos x="0" y="0"/>
            <wp:positionH relativeFrom="column">
              <wp:posOffset>293370</wp:posOffset>
            </wp:positionH>
            <wp:positionV relativeFrom="paragraph">
              <wp:posOffset>647700</wp:posOffset>
            </wp:positionV>
            <wp:extent cx="5387975" cy="3006090"/>
            <wp:effectExtent l="0" t="0" r="3175" b="3810"/>
            <wp:wrapTight wrapText="bothSides">
              <wp:wrapPolygon edited="0">
                <wp:start x="0" y="0"/>
                <wp:lineTo x="0" y="21490"/>
                <wp:lineTo x="21536" y="21490"/>
                <wp:lineTo x="21536" y="0"/>
                <wp:lineTo x="0" y="0"/>
              </wp:wrapPolygon>
            </wp:wrapTight>
            <wp:docPr id="63589689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87975" cy="3006090"/>
                    </a:xfrm>
                    <a:prstGeom prst="rect">
                      <a:avLst/>
                    </a:prstGeom>
                    <a:noFill/>
                  </pic:spPr>
                </pic:pic>
              </a:graphicData>
            </a:graphic>
            <wp14:sizeRelH relativeFrom="margin">
              <wp14:pctWidth>0</wp14:pctWidth>
            </wp14:sizeRelH>
            <wp14:sizeRelV relativeFrom="margin">
              <wp14:pctHeight>0</wp14:pctHeight>
            </wp14:sizeRelV>
          </wp:anchor>
        </w:drawing>
      </w:r>
      <w:r w:rsidR="000B6B9C">
        <w:t xml:space="preserve">Slide 4 </w:t>
      </w:r>
      <w:r w:rsidR="000B6B9C">
        <w:tab/>
      </w:r>
      <w:r w:rsidR="000B6B9C" w:rsidRPr="00A428DF">
        <w:rPr>
          <w:b/>
          <w:bCs/>
          <w:color w:val="000000" w:themeColor="text1"/>
        </w:rPr>
        <w:t>MAIN BODY</w:t>
      </w:r>
      <w:r w:rsidR="000B6B9C" w:rsidRPr="00A428DF">
        <w:rPr>
          <w:color w:val="000000" w:themeColor="text1"/>
        </w:rPr>
        <w:t xml:space="preserve">   </w:t>
      </w:r>
    </w:p>
    <w:p w14:paraId="3D9595EB" w14:textId="062B9DCA" w:rsidR="004D33BA" w:rsidRDefault="004D33BA" w:rsidP="004D33BA">
      <w:pPr>
        <w:spacing w:line="360" w:lineRule="auto"/>
        <w:ind w:firstLine="720"/>
      </w:pPr>
      <w:r>
        <w:t xml:space="preserve">   </w:t>
      </w:r>
    </w:p>
    <w:p w14:paraId="78FA66CA" w14:textId="77777777" w:rsidR="006133F4" w:rsidRDefault="006133F4" w:rsidP="007F713B">
      <w:pPr>
        <w:spacing w:line="360" w:lineRule="auto"/>
      </w:pPr>
    </w:p>
    <w:p w14:paraId="4307C2AC" w14:textId="54E3D873" w:rsidR="000B6B9C" w:rsidRDefault="000B6B9C" w:rsidP="00A428DF">
      <w:pPr>
        <w:rPr>
          <w:b/>
          <w:bCs/>
          <w:color w:val="000000" w:themeColor="text1"/>
        </w:rPr>
      </w:pPr>
      <w:r>
        <w:t xml:space="preserve">Slide 5 </w:t>
      </w:r>
      <w:r>
        <w:tab/>
      </w:r>
      <w:r w:rsidRPr="00A428DF">
        <w:rPr>
          <w:b/>
          <w:bCs/>
          <w:color w:val="000000" w:themeColor="text1"/>
        </w:rPr>
        <w:t>GIBB’s REFLECTIVE MODEL</w:t>
      </w:r>
    </w:p>
    <w:p w14:paraId="2EFB03D3" w14:textId="77777777" w:rsidR="0027320A" w:rsidRDefault="0027320A" w:rsidP="00A428DF">
      <w:pPr>
        <w:rPr>
          <w:b/>
          <w:bCs/>
          <w:color w:val="000000" w:themeColor="text1"/>
        </w:rPr>
      </w:pPr>
    </w:p>
    <w:p w14:paraId="1BA7AE3F" w14:textId="6ABB093F" w:rsidR="0027320A" w:rsidRPr="00A428DF" w:rsidRDefault="0027320A" w:rsidP="00A428DF">
      <w:r w:rsidRPr="0027320A">
        <w:drawing>
          <wp:inline distT="0" distB="0" distL="0" distR="0" wp14:anchorId="245EB26B" wp14:editId="55D2B4E2">
            <wp:extent cx="5731510" cy="3219450"/>
            <wp:effectExtent l="0" t="0" r="2540" b="0"/>
            <wp:docPr id="859020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020725" name=""/>
                    <pic:cNvPicPr/>
                  </pic:nvPicPr>
                  <pic:blipFill>
                    <a:blip r:embed="rId18"/>
                    <a:stretch>
                      <a:fillRect/>
                    </a:stretch>
                  </pic:blipFill>
                  <pic:spPr>
                    <a:xfrm>
                      <a:off x="0" y="0"/>
                      <a:ext cx="5731510" cy="3219450"/>
                    </a:xfrm>
                    <a:prstGeom prst="rect">
                      <a:avLst/>
                    </a:prstGeom>
                  </pic:spPr>
                </pic:pic>
              </a:graphicData>
            </a:graphic>
          </wp:inline>
        </w:drawing>
      </w:r>
    </w:p>
    <w:p w14:paraId="7E0A65BB" w14:textId="7E8E8EC0" w:rsidR="00F37B82" w:rsidRDefault="00F37B82" w:rsidP="000B6B9C">
      <w:pPr>
        <w:spacing w:line="360" w:lineRule="auto"/>
        <w:rPr>
          <w:color w:val="000000" w:themeColor="text1"/>
        </w:rPr>
      </w:pPr>
      <w:r w:rsidRPr="00F37B82">
        <w:rPr>
          <w:color w:val="000000" w:themeColor="text1"/>
        </w:rPr>
        <w:t>Gibbs’ Reflective Model, formulated by Graham Gibbs in 1988, is a framework that encourages individuals to think thoroughly about their experiences and gain knowledge from them, whether in work or learning settings. It guides people through six stages</w:t>
      </w:r>
      <w:sdt>
        <w:sdtPr>
          <w:rPr>
            <w:color w:val="000000" w:themeColor="text1"/>
          </w:rPr>
          <w:id w:val="-506365543"/>
          <w:citation/>
        </w:sdtPr>
        <w:sdtContent>
          <w:r w:rsidR="00C54FA9">
            <w:rPr>
              <w:color w:val="000000" w:themeColor="text1"/>
            </w:rPr>
            <w:fldChar w:fldCharType="begin"/>
          </w:r>
          <w:r w:rsidR="00C54FA9">
            <w:rPr>
              <w:color w:val="000000" w:themeColor="text1"/>
            </w:rPr>
            <w:instrText xml:space="preserve"> CITATION Gib88 \l 2057 </w:instrText>
          </w:r>
          <w:r w:rsidR="00C54FA9">
            <w:rPr>
              <w:color w:val="000000" w:themeColor="text1"/>
            </w:rPr>
            <w:fldChar w:fldCharType="separate"/>
          </w:r>
          <w:r w:rsidR="00AB0B82">
            <w:rPr>
              <w:noProof/>
              <w:color w:val="000000" w:themeColor="text1"/>
            </w:rPr>
            <w:t xml:space="preserve"> </w:t>
          </w:r>
          <w:r w:rsidR="00AB0B82" w:rsidRPr="00AB0B82">
            <w:rPr>
              <w:noProof/>
              <w:color w:val="000000" w:themeColor="text1"/>
            </w:rPr>
            <w:t>[1]</w:t>
          </w:r>
          <w:r w:rsidR="00C54FA9">
            <w:rPr>
              <w:color w:val="000000" w:themeColor="text1"/>
            </w:rPr>
            <w:fldChar w:fldCharType="end"/>
          </w:r>
        </w:sdtContent>
      </w:sdt>
      <w:r w:rsidRPr="00F37B82">
        <w:rPr>
          <w:color w:val="000000" w:themeColor="text1"/>
        </w:rPr>
        <w:t>, encouraging them to outline the process of what occurred, reflect on their feelings, consider what went well and what could have been better, analyse the reasons behind the outcome, reach conclusions about what might have been done differently, and plan how to approach similar situations in the future.</w:t>
      </w:r>
    </w:p>
    <w:p w14:paraId="2261489E" w14:textId="188EC0D6" w:rsidR="00A428DF" w:rsidRDefault="000B6B9C" w:rsidP="000B6B9C">
      <w:pPr>
        <w:spacing w:line="360" w:lineRule="auto"/>
      </w:pPr>
      <w:r w:rsidRPr="00F37B82">
        <w:rPr>
          <w:color w:val="000000" w:themeColor="text1"/>
        </w:rPr>
        <w:t xml:space="preserve"> </w:t>
      </w:r>
      <w:r w:rsidR="001F069C" w:rsidRPr="001F069C">
        <w:rPr>
          <w:color w:val="000000" w:themeColor="text1"/>
        </w:rPr>
        <w:t>Through my self-evaluation, I have shown several key traits that enhance my personal and professional development. These include empathy, which allows me to respect and understand my teammates; critical thinking, which helps me solve tasks effectively; and a willingness to learn, shown through by being open to feedback and continuously improving my skills.</w:t>
      </w:r>
    </w:p>
    <w:p w14:paraId="057D60C9" w14:textId="0D999D37" w:rsidR="000B6B9C" w:rsidRPr="00A428DF" w:rsidRDefault="008931B3" w:rsidP="000B6B9C">
      <w:pPr>
        <w:spacing w:line="360" w:lineRule="auto"/>
        <w:rPr>
          <w:b/>
          <w:bCs/>
          <w:color w:val="000000" w:themeColor="text1"/>
        </w:rPr>
      </w:pPr>
      <w:r>
        <w:rPr>
          <w:noProof/>
        </w:rPr>
        <w:drawing>
          <wp:anchor distT="0" distB="0" distL="114300" distR="114300" simplePos="0" relativeHeight="251666432" behindDoc="1" locked="0" layoutInCell="1" allowOverlap="1" wp14:anchorId="64838055" wp14:editId="59310552">
            <wp:simplePos x="0" y="0"/>
            <wp:positionH relativeFrom="margin">
              <wp:align>left</wp:align>
            </wp:positionH>
            <wp:positionV relativeFrom="paragraph">
              <wp:posOffset>358594</wp:posOffset>
            </wp:positionV>
            <wp:extent cx="5638800" cy="3094990"/>
            <wp:effectExtent l="0" t="0" r="0" b="0"/>
            <wp:wrapTight wrapText="bothSides">
              <wp:wrapPolygon edited="0">
                <wp:start x="0" y="0"/>
                <wp:lineTo x="0" y="21405"/>
                <wp:lineTo x="21527" y="21405"/>
                <wp:lineTo x="21527" y="0"/>
                <wp:lineTo x="0" y="0"/>
              </wp:wrapPolygon>
            </wp:wrapTight>
            <wp:docPr id="70331057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38800" cy="3094990"/>
                    </a:xfrm>
                    <a:prstGeom prst="rect">
                      <a:avLst/>
                    </a:prstGeom>
                    <a:noFill/>
                  </pic:spPr>
                </pic:pic>
              </a:graphicData>
            </a:graphic>
            <wp14:sizeRelH relativeFrom="margin">
              <wp14:pctWidth>0</wp14:pctWidth>
            </wp14:sizeRelH>
            <wp14:sizeRelV relativeFrom="margin">
              <wp14:pctHeight>0</wp14:pctHeight>
            </wp14:sizeRelV>
          </wp:anchor>
        </w:drawing>
      </w:r>
      <w:r w:rsidR="000B6B9C">
        <w:t xml:space="preserve">Slide 6 </w:t>
      </w:r>
      <w:r w:rsidR="000B6B9C">
        <w:tab/>
      </w:r>
      <w:r w:rsidR="000B6B9C" w:rsidRPr="00A428DF">
        <w:rPr>
          <w:b/>
          <w:bCs/>
          <w:color w:val="000000" w:themeColor="text1"/>
        </w:rPr>
        <w:t>TASK 1: SELF EVALUATION</w:t>
      </w:r>
    </w:p>
    <w:p w14:paraId="525B560E" w14:textId="0C7C0A08" w:rsidR="00E32C28" w:rsidRDefault="00E32C28" w:rsidP="00E32C28">
      <w:pPr>
        <w:spacing w:line="360" w:lineRule="auto"/>
        <w:jc w:val="center"/>
      </w:pPr>
    </w:p>
    <w:p w14:paraId="703510F0" w14:textId="5E6CCD52" w:rsidR="00A428DF" w:rsidRDefault="008931B3" w:rsidP="00E32C28">
      <w:pPr>
        <w:spacing w:line="360" w:lineRule="auto"/>
      </w:pPr>
      <w:r w:rsidRPr="008931B3">
        <w:t>Based on my SWOT analysis, one of my key strengths</w:t>
      </w:r>
      <w:sdt>
        <w:sdtPr>
          <w:id w:val="-1556692799"/>
          <w:citation/>
        </w:sdtPr>
        <w:sdtContent>
          <w:r w:rsidR="001946CE">
            <w:fldChar w:fldCharType="begin"/>
          </w:r>
          <w:r w:rsidR="001946CE">
            <w:instrText xml:space="preserve"> CITATION Inv25 \l 2057 </w:instrText>
          </w:r>
          <w:r w:rsidR="001946CE">
            <w:fldChar w:fldCharType="separate"/>
          </w:r>
          <w:r w:rsidR="00AB0B82">
            <w:rPr>
              <w:noProof/>
            </w:rPr>
            <w:t xml:space="preserve"> </w:t>
          </w:r>
          <w:r w:rsidR="00AB0B82" w:rsidRPr="00AB0B82">
            <w:rPr>
              <w:noProof/>
            </w:rPr>
            <w:t>[2]</w:t>
          </w:r>
          <w:r w:rsidR="001946CE">
            <w:fldChar w:fldCharType="end"/>
          </w:r>
        </w:sdtContent>
      </w:sdt>
      <w:r w:rsidRPr="008931B3">
        <w:t xml:space="preserve"> is my leadership skills. This allows me to </w:t>
      </w:r>
      <w:r w:rsidR="001B09C6">
        <w:t xml:space="preserve">lead </w:t>
      </w:r>
      <w:r w:rsidRPr="008931B3">
        <w:t xml:space="preserve">and </w:t>
      </w:r>
      <w:r w:rsidR="001B09C6">
        <w:t xml:space="preserve">inspire </w:t>
      </w:r>
      <w:r w:rsidRPr="008931B3">
        <w:t xml:space="preserve">team members, </w:t>
      </w:r>
      <w:r w:rsidR="001B09C6">
        <w:t>assign</w:t>
      </w:r>
      <w:r w:rsidRPr="008931B3">
        <w:t xml:space="preserve"> tasks effectively, and ensure that </w:t>
      </w:r>
      <w:r w:rsidR="001B09C6">
        <w:t>activities</w:t>
      </w:r>
      <w:r w:rsidRPr="008931B3">
        <w:t xml:space="preserve"> are completed successfully.</w:t>
      </w:r>
    </w:p>
    <w:p w14:paraId="2D7226C7" w14:textId="33629ED3" w:rsidR="002946A6" w:rsidRDefault="007D7118" w:rsidP="00E32C28">
      <w:pPr>
        <w:spacing w:line="360" w:lineRule="auto"/>
      </w:pPr>
      <w:r w:rsidRPr="007D7118">
        <w:t>A</w:t>
      </w:r>
      <w:r>
        <w:t>n</w:t>
      </w:r>
      <w:r w:rsidRPr="007D7118">
        <w:t xml:space="preserve"> </w:t>
      </w:r>
      <w:r>
        <w:t xml:space="preserve">ability </w:t>
      </w:r>
      <w:r w:rsidRPr="007D7118">
        <w:t xml:space="preserve">I am looking to </w:t>
      </w:r>
      <w:r>
        <w:t>enhance</w:t>
      </w:r>
      <w:r w:rsidRPr="007D7118">
        <w:t xml:space="preserve"> further is time management. I sometimes </w:t>
      </w:r>
      <w:r>
        <w:t xml:space="preserve">find it challenging </w:t>
      </w:r>
      <w:r w:rsidRPr="007D7118">
        <w:t xml:space="preserve">to balance multiple tasks and prioritise </w:t>
      </w:r>
      <w:r>
        <w:t>successfully</w:t>
      </w:r>
      <w:r w:rsidRPr="007D7118">
        <w:t xml:space="preserve">, which can affect my productivity. To </w:t>
      </w:r>
      <w:r>
        <w:t>strengthen</w:t>
      </w:r>
      <w:r w:rsidRPr="007D7118">
        <w:t xml:space="preserve">, I am </w:t>
      </w:r>
      <w:r>
        <w:t xml:space="preserve">organising </w:t>
      </w:r>
      <w:r w:rsidRPr="007D7118">
        <w:t xml:space="preserve">to use scheduling tools, set clear deadlines, and </w:t>
      </w:r>
      <w:r>
        <w:t>asses</w:t>
      </w:r>
      <w:r w:rsidRPr="007D7118">
        <w:t xml:space="preserve"> my workload regularly to manage my time more efficiently.</w:t>
      </w:r>
    </w:p>
    <w:p w14:paraId="0317AFA6" w14:textId="09830DF9" w:rsidR="000B6B9C" w:rsidRDefault="002946A6" w:rsidP="000B6B9C">
      <w:pPr>
        <w:spacing w:line="360" w:lineRule="auto"/>
        <w:rPr>
          <w:b/>
          <w:bCs/>
          <w:color w:val="000000" w:themeColor="text1"/>
        </w:rPr>
      </w:pPr>
      <w:r>
        <w:rPr>
          <w:noProof/>
        </w:rPr>
        <w:drawing>
          <wp:anchor distT="0" distB="0" distL="114300" distR="114300" simplePos="0" relativeHeight="251667456" behindDoc="1" locked="0" layoutInCell="1" allowOverlap="1" wp14:anchorId="031AD7E3" wp14:editId="7CE19E17">
            <wp:simplePos x="0" y="0"/>
            <wp:positionH relativeFrom="margin">
              <wp:align>left</wp:align>
            </wp:positionH>
            <wp:positionV relativeFrom="paragraph">
              <wp:posOffset>472259</wp:posOffset>
            </wp:positionV>
            <wp:extent cx="5753735" cy="3221990"/>
            <wp:effectExtent l="0" t="0" r="0" b="0"/>
            <wp:wrapTight wrapText="bothSides">
              <wp:wrapPolygon edited="0">
                <wp:start x="0" y="0"/>
                <wp:lineTo x="0" y="21455"/>
                <wp:lineTo x="21526" y="21455"/>
                <wp:lineTo x="21526" y="0"/>
                <wp:lineTo x="0" y="0"/>
              </wp:wrapPolygon>
            </wp:wrapTight>
            <wp:docPr id="159687255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3735" cy="3221990"/>
                    </a:xfrm>
                    <a:prstGeom prst="rect">
                      <a:avLst/>
                    </a:prstGeom>
                    <a:noFill/>
                  </pic:spPr>
                </pic:pic>
              </a:graphicData>
            </a:graphic>
            <wp14:sizeRelH relativeFrom="margin">
              <wp14:pctWidth>0</wp14:pctWidth>
            </wp14:sizeRelH>
            <wp14:sizeRelV relativeFrom="margin">
              <wp14:pctHeight>0</wp14:pctHeight>
            </wp14:sizeRelV>
          </wp:anchor>
        </w:drawing>
      </w:r>
      <w:r w:rsidR="000B6B9C">
        <w:t xml:space="preserve">Slide 7 </w:t>
      </w:r>
      <w:r w:rsidR="000B6B9C">
        <w:tab/>
      </w:r>
      <w:r w:rsidR="000B6B9C" w:rsidRPr="00A428DF">
        <w:rPr>
          <w:b/>
          <w:bCs/>
          <w:color w:val="000000" w:themeColor="text1"/>
        </w:rPr>
        <w:t>TRAITS GAINED FROM THE SELF EVALUATION</w:t>
      </w:r>
    </w:p>
    <w:p w14:paraId="039382B2" w14:textId="208D0E19" w:rsidR="00A428DF" w:rsidRDefault="00A428DF" w:rsidP="000B6B9C">
      <w:pPr>
        <w:spacing w:line="360" w:lineRule="auto"/>
      </w:pPr>
    </w:p>
    <w:p w14:paraId="5ECAB029" w14:textId="77777777" w:rsidR="00F33F20" w:rsidRDefault="00F33F20" w:rsidP="00E32C28">
      <w:pPr>
        <w:spacing w:line="360" w:lineRule="auto"/>
      </w:pPr>
      <w:bookmarkStart w:id="4" w:name="_Hlk217035697"/>
      <w:r w:rsidRPr="00F33F20">
        <w:t xml:space="preserve">Through my self-evaluation, I have </w:t>
      </w:r>
      <w:r w:rsidRPr="00F33F20">
        <w:t>shown</w:t>
      </w:r>
      <w:r w:rsidRPr="00F33F20">
        <w:t xml:space="preserve"> several key traits that </w:t>
      </w:r>
      <w:r>
        <w:t xml:space="preserve">enhance </w:t>
      </w:r>
      <w:r w:rsidRPr="00F33F20">
        <w:t xml:space="preserve">my personal and professional development. These include empathy, which allows me to respect and understand my teammates; critical thinking, which helps me solve tasks effectively; and a willingness to learn, </w:t>
      </w:r>
      <w:r>
        <w:t xml:space="preserve">shown through </w:t>
      </w:r>
      <w:r w:rsidRPr="00F33F20">
        <w:t>by being open to feedback and continuously improving my skills.</w:t>
      </w:r>
    </w:p>
    <w:bookmarkEnd w:id="4"/>
    <w:p w14:paraId="186DE918" w14:textId="77777777" w:rsidR="00AB4C26" w:rsidRDefault="00AB4C26" w:rsidP="00E32C28">
      <w:pPr>
        <w:spacing w:line="360" w:lineRule="auto"/>
      </w:pPr>
    </w:p>
    <w:p w14:paraId="09BAAD3F" w14:textId="77777777" w:rsidR="00AB4C26" w:rsidRDefault="00AB4C26" w:rsidP="00E32C28">
      <w:pPr>
        <w:spacing w:line="360" w:lineRule="auto"/>
      </w:pPr>
    </w:p>
    <w:p w14:paraId="46694C32" w14:textId="77777777" w:rsidR="00AB4C26" w:rsidRDefault="00AB4C26" w:rsidP="00E32C28">
      <w:pPr>
        <w:spacing w:line="360" w:lineRule="auto"/>
      </w:pPr>
    </w:p>
    <w:p w14:paraId="2F6F25DD" w14:textId="77777777" w:rsidR="00AB4C26" w:rsidRDefault="00AB4C26" w:rsidP="00E32C28">
      <w:pPr>
        <w:spacing w:line="360" w:lineRule="auto"/>
      </w:pPr>
    </w:p>
    <w:p w14:paraId="3609F836" w14:textId="77777777" w:rsidR="00AB4C26" w:rsidRDefault="00AB4C26" w:rsidP="00E32C28">
      <w:pPr>
        <w:spacing w:line="360" w:lineRule="auto"/>
      </w:pPr>
    </w:p>
    <w:p w14:paraId="5D2CB90A" w14:textId="77777777" w:rsidR="00AB4C26" w:rsidRDefault="00AB4C26" w:rsidP="00E32C28">
      <w:pPr>
        <w:spacing w:line="360" w:lineRule="auto"/>
      </w:pPr>
    </w:p>
    <w:p w14:paraId="46F52A55" w14:textId="77777777" w:rsidR="00AB4C26" w:rsidRDefault="00AB4C26" w:rsidP="00E32C28">
      <w:pPr>
        <w:spacing w:line="360" w:lineRule="auto"/>
      </w:pPr>
    </w:p>
    <w:p w14:paraId="3843ABCC" w14:textId="77777777" w:rsidR="00AB4C26" w:rsidRDefault="00AB4C26" w:rsidP="00E32C28">
      <w:pPr>
        <w:spacing w:line="360" w:lineRule="auto"/>
      </w:pPr>
    </w:p>
    <w:p w14:paraId="4C0F726F" w14:textId="77777777" w:rsidR="00AB4C26" w:rsidRDefault="00AB4C26" w:rsidP="00E32C28">
      <w:pPr>
        <w:spacing w:line="360" w:lineRule="auto"/>
      </w:pPr>
    </w:p>
    <w:p w14:paraId="6F7B5BD5" w14:textId="36E087E8" w:rsidR="00E32C28" w:rsidRPr="00F33F20" w:rsidRDefault="000B6B9C" w:rsidP="00E32C28">
      <w:pPr>
        <w:spacing w:line="360" w:lineRule="auto"/>
      </w:pPr>
      <w:r>
        <w:t xml:space="preserve">Slide 8 </w:t>
      </w:r>
      <w:r>
        <w:tab/>
      </w:r>
      <w:r w:rsidRPr="002946A6">
        <w:rPr>
          <w:b/>
          <w:bCs/>
          <w:color w:val="000000" w:themeColor="text1"/>
        </w:rPr>
        <w:t>PROFESSIONAL DEVELOPMENT PLAN</w:t>
      </w:r>
    </w:p>
    <w:p w14:paraId="770F650B" w14:textId="5283132A" w:rsidR="0027320A" w:rsidRDefault="0027320A" w:rsidP="00E32C28">
      <w:pPr>
        <w:spacing w:line="360" w:lineRule="auto"/>
      </w:pPr>
      <w:r w:rsidRPr="0027320A">
        <w:drawing>
          <wp:inline distT="0" distB="0" distL="0" distR="0" wp14:anchorId="52838D20" wp14:editId="4D774A8C">
            <wp:extent cx="5731510" cy="3175000"/>
            <wp:effectExtent l="0" t="0" r="2540" b="6350"/>
            <wp:docPr id="1289202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02855" name=""/>
                    <pic:cNvPicPr/>
                  </pic:nvPicPr>
                  <pic:blipFill>
                    <a:blip r:embed="rId21"/>
                    <a:stretch>
                      <a:fillRect/>
                    </a:stretch>
                  </pic:blipFill>
                  <pic:spPr>
                    <a:xfrm>
                      <a:off x="0" y="0"/>
                      <a:ext cx="5731510" cy="3175000"/>
                    </a:xfrm>
                    <a:prstGeom prst="rect">
                      <a:avLst/>
                    </a:prstGeom>
                  </pic:spPr>
                </pic:pic>
              </a:graphicData>
            </a:graphic>
          </wp:inline>
        </w:drawing>
      </w:r>
    </w:p>
    <w:p w14:paraId="23630342" w14:textId="663B3547" w:rsidR="00E32C28" w:rsidRDefault="00E32C28" w:rsidP="00E32C28">
      <w:pPr>
        <w:spacing w:line="360" w:lineRule="auto"/>
        <w:jc w:val="center"/>
      </w:pPr>
    </w:p>
    <w:p w14:paraId="4E015563" w14:textId="1E6F52CA" w:rsidR="0027320A" w:rsidRDefault="00AB4C26" w:rsidP="00E32C28">
      <w:pPr>
        <w:spacing w:line="360" w:lineRule="auto"/>
      </w:pPr>
      <w:r w:rsidRPr="00AB4C26">
        <w:t>A Personal Development Plan (PDP) is a</w:t>
      </w:r>
      <w:r w:rsidR="00083555">
        <w:t xml:space="preserve">n organised </w:t>
      </w:r>
      <w:r w:rsidRPr="00AB4C26">
        <w:t xml:space="preserve">framework that helps individuals set goals, </w:t>
      </w:r>
      <w:r w:rsidR="00083555">
        <w:t>recognise areas for growth</w:t>
      </w:r>
      <w:r w:rsidRPr="00AB4C26">
        <w:t xml:space="preserve">, and plan </w:t>
      </w:r>
      <w:r w:rsidR="00083555">
        <w:t xml:space="preserve">practical </w:t>
      </w:r>
      <w:r w:rsidRPr="00AB4C26">
        <w:t xml:space="preserve">steps to enhance their skills and knowledge. I am using it to guide my personal and professional growth, ensure I address skill gaps, and </w:t>
      </w:r>
      <w:r>
        <w:t xml:space="preserve">track </w:t>
      </w:r>
      <w:r w:rsidRPr="00AB4C26">
        <w:t xml:space="preserve">my progress effectively. It encourages self-reflection, </w:t>
      </w:r>
      <w:r>
        <w:t xml:space="preserve">setting </w:t>
      </w:r>
      <w:r w:rsidRPr="00AB4C26">
        <w:t>prioriti</w:t>
      </w:r>
      <w:r>
        <w:t>es</w:t>
      </w:r>
      <w:r w:rsidRPr="00AB4C26">
        <w:t xml:space="preserve"> </w:t>
      </w:r>
      <w:r>
        <w:t>for my goals</w:t>
      </w:r>
      <w:r w:rsidRPr="00AB4C26">
        <w:t xml:space="preserve">, and the use of strategies such as SMART goals to achieve </w:t>
      </w:r>
      <w:r>
        <w:t>significant</w:t>
      </w:r>
      <w:r w:rsidRPr="00AB4C26">
        <w:t xml:space="preserve"> development</w:t>
      </w:r>
      <w:r>
        <w:t>.</w:t>
      </w:r>
      <w:sdt>
        <w:sdtPr>
          <w:id w:val="-174962369"/>
          <w:citation/>
        </w:sdtPr>
        <w:sdtContent>
          <w:r w:rsidR="00872C0B">
            <w:fldChar w:fldCharType="begin"/>
          </w:r>
          <w:r w:rsidR="00AB0B82">
            <w:instrText xml:space="preserve">CITATION KBo23 \l 2057 </w:instrText>
          </w:r>
          <w:r w:rsidR="00872C0B">
            <w:fldChar w:fldCharType="separate"/>
          </w:r>
          <w:r w:rsidR="00AB0B82">
            <w:rPr>
              <w:noProof/>
            </w:rPr>
            <w:t xml:space="preserve"> </w:t>
          </w:r>
          <w:r w:rsidR="00AB0B82" w:rsidRPr="00AB0B82">
            <w:rPr>
              <w:noProof/>
            </w:rPr>
            <w:t>[3]</w:t>
          </w:r>
          <w:r w:rsidR="00872C0B">
            <w:fldChar w:fldCharType="end"/>
          </w:r>
        </w:sdtContent>
      </w:sdt>
    </w:p>
    <w:p w14:paraId="76E77D8B" w14:textId="77777777" w:rsidR="00083555" w:rsidRDefault="00083555" w:rsidP="00E32C28">
      <w:pPr>
        <w:spacing w:line="360" w:lineRule="auto"/>
      </w:pPr>
    </w:p>
    <w:p w14:paraId="7FEB8541" w14:textId="77777777" w:rsidR="00083555" w:rsidRDefault="00083555" w:rsidP="00E32C28">
      <w:pPr>
        <w:spacing w:line="360" w:lineRule="auto"/>
      </w:pPr>
    </w:p>
    <w:p w14:paraId="5D6B6753" w14:textId="77777777" w:rsidR="00083555" w:rsidRDefault="00083555" w:rsidP="00E32C28">
      <w:pPr>
        <w:spacing w:line="360" w:lineRule="auto"/>
      </w:pPr>
    </w:p>
    <w:p w14:paraId="3537BC2D" w14:textId="77777777" w:rsidR="00083555" w:rsidRDefault="00083555" w:rsidP="00E32C28">
      <w:pPr>
        <w:spacing w:line="360" w:lineRule="auto"/>
      </w:pPr>
    </w:p>
    <w:p w14:paraId="084045EE" w14:textId="77777777" w:rsidR="00083555" w:rsidRDefault="00083555" w:rsidP="00E32C28">
      <w:pPr>
        <w:spacing w:line="360" w:lineRule="auto"/>
      </w:pPr>
    </w:p>
    <w:p w14:paraId="113FC724" w14:textId="77777777" w:rsidR="00083555" w:rsidRDefault="00083555" w:rsidP="00E32C28">
      <w:pPr>
        <w:spacing w:line="360" w:lineRule="auto"/>
      </w:pPr>
    </w:p>
    <w:p w14:paraId="3979D950" w14:textId="77777777" w:rsidR="00083555" w:rsidRDefault="00083555" w:rsidP="00E32C28">
      <w:pPr>
        <w:spacing w:line="360" w:lineRule="auto"/>
      </w:pPr>
    </w:p>
    <w:p w14:paraId="1D052F2F" w14:textId="77777777" w:rsidR="00083555" w:rsidRDefault="00083555" w:rsidP="00E32C28">
      <w:pPr>
        <w:spacing w:line="360" w:lineRule="auto"/>
      </w:pPr>
    </w:p>
    <w:p w14:paraId="6DA898E0" w14:textId="2C099ADB" w:rsidR="00E32C28" w:rsidRPr="0027320A" w:rsidRDefault="000B6B9C" w:rsidP="0027320A">
      <w:pPr>
        <w:rPr>
          <w:b/>
          <w:bCs/>
          <w:color w:val="000000" w:themeColor="text1"/>
        </w:rPr>
      </w:pPr>
      <w:r>
        <w:t xml:space="preserve">Slide 9 </w:t>
      </w:r>
      <w:r>
        <w:tab/>
      </w:r>
      <w:r w:rsidRPr="0027320A">
        <w:rPr>
          <w:b/>
          <w:bCs/>
          <w:color w:val="000000" w:themeColor="text1"/>
        </w:rPr>
        <w:t>UNIT 4 TOPIC SUMMARY</w:t>
      </w:r>
    </w:p>
    <w:p w14:paraId="225166BE" w14:textId="5BC10859" w:rsidR="00E32C28" w:rsidRDefault="0027320A" w:rsidP="002B32F0">
      <w:pPr>
        <w:spacing w:line="360" w:lineRule="auto"/>
        <w:jc w:val="center"/>
      </w:pPr>
      <w:r w:rsidRPr="0027320A">
        <w:drawing>
          <wp:inline distT="0" distB="0" distL="0" distR="0" wp14:anchorId="176A376B" wp14:editId="7CCFA1B9">
            <wp:extent cx="5731510" cy="3150235"/>
            <wp:effectExtent l="0" t="0" r="2540" b="0"/>
            <wp:docPr id="226755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755159" name=""/>
                    <pic:cNvPicPr/>
                  </pic:nvPicPr>
                  <pic:blipFill>
                    <a:blip r:embed="rId22"/>
                    <a:stretch>
                      <a:fillRect/>
                    </a:stretch>
                  </pic:blipFill>
                  <pic:spPr>
                    <a:xfrm>
                      <a:off x="0" y="0"/>
                      <a:ext cx="5731510" cy="3150235"/>
                    </a:xfrm>
                    <a:prstGeom prst="rect">
                      <a:avLst/>
                    </a:prstGeom>
                  </pic:spPr>
                </pic:pic>
              </a:graphicData>
            </a:graphic>
          </wp:inline>
        </w:drawing>
      </w:r>
    </w:p>
    <w:p w14:paraId="65661E03" w14:textId="77777777" w:rsidR="00083555" w:rsidRDefault="00083555" w:rsidP="00083555">
      <w:pPr>
        <w:spacing w:line="360" w:lineRule="auto"/>
      </w:pPr>
    </w:p>
    <w:p w14:paraId="196CD51A" w14:textId="272584D8" w:rsidR="00083555" w:rsidRPr="00083555" w:rsidRDefault="00083555" w:rsidP="00083555">
      <w:pPr>
        <w:spacing w:line="360" w:lineRule="auto"/>
      </w:pPr>
      <w:r w:rsidRPr="00083555">
        <w:t>Summary: Unit 4, Topic 3 – Unpacking Experiences</w:t>
      </w:r>
    </w:p>
    <w:p w14:paraId="4C6A83CF" w14:textId="271A0457" w:rsidR="0027320A" w:rsidRDefault="00083555" w:rsidP="00083555">
      <w:pPr>
        <w:spacing w:line="360" w:lineRule="auto"/>
      </w:pPr>
      <w:r w:rsidRPr="00083555">
        <w:t xml:space="preserve">This topic is about reflecting on my personal, academic, or work-related experiences to understand what I have learned. It involves thinking about what happened, how I responded, and what the outcome was. By </w:t>
      </w:r>
      <w:proofErr w:type="gramStart"/>
      <w:r w:rsidRPr="00083555">
        <w:t>identifying</w:t>
      </w:r>
      <w:proofErr w:type="gramEnd"/>
      <w:r w:rsidRPr="00083555">
        <w:t xml:space="preserve"> my strengths and areas for </w:t>
      </w:r>
      <w:r w:rsidR="003D6DA6">
        <w:t>improvement</w:t>
      </w:r>
      <w:r w:rsidRPr="00083555">
        <w:t xml:space="preserve">, I can use these experiences to support my future learning and personal </w:t>
      </w:r>
      <w:r w:rsidRPr="00083555">
        <w:t xml:space="preserve">development </w:t>
      </w:r>
      <w:sdt>
        <w:sdtPr>
          <w:id w:val="1313519680"/>
          <w:citation/>
        </w:sdtPr>
        <w:sdtContent>
          <w:r w:rsidR="00DF6E00">
            <w:fldChar w:fldCharType="begin"/>
          </w:r>
          <w:r w:rsidR="00AB0B82">
            <w:instrText xml:space="preserve">CITATION The24 \l 2057 </w:instrText>
          </w:r>
          <w:r w:rsidR="00DF6E00">
            <w:fldChar w:fldCharType="separate"/>
          </w:r>
          <w:r w:rsidR="00AB0B82" w:rsidRPr="00AB0B82">
            <w:rPr>
              <w:noProof/>
            </w:rPr>
            <w:t>[4]</w:t>
          </w:r>
          <w:r w:rsidR="00DF6E00">
            <w:fldChar w:fldCharType="end"/>
          </w:r>
        </w:sdtContent>
      </w:sdt>
      <w:r>
        <w:t xml:space="preserve">. </w:t>
      </w:r>
      <w:r w:rsidR="005F4706">
        <w:t xml:space="preserve">Engaging </w:t>
      </w:r>
      <w:r w:rsidRPr="00083555">
        <w:t xml:space="preserve">in this </w:t>
      </w:r>
      <w:r w:rsidR="005F4706">
        <w:t xml:space="preserve">reflection </w:t>
      </w:r>
      <w:r w:rsidRPr="00083555">
        <w:t xml:space="preserve">helps me to make informed decisions, apply lessons learned to new situations, and </w:t>
      </w:r>
      <w:r w:rsidR="005F4706">
        <w:t>pursue lifelong learning to</w:t>
      </w:r>
      <w:r w:rsidRPr="00083555">
        <w:t xml:space="preserve"> </w:t>
      </w:r>
      <w:r w:rsidR="005F4706">
        <w:t xml:space="preserve">enhance </w:t>
      </w:r>
      <w:r w:rsidRPr="00083555">
        <w:t xml:space="preserve">my skills and behaviours. It also </w:t>
      </w:r>
      <w:r w:rsidR="005F4706">
        <w:t xml:space="preserve">promotes </w:t>
      </w:r>
      <w:r w:rsidRPr="00083555">
        <w:t xml:space="preserve">self-awareness and adaptability, which are essential for becoming a lifelong learner and </w:t>
      </w:r>
      <w:r w:rsidR="003D6DA6">
        <w:t>reaching</w:t>
      </w:r>
      <w:r w:rsidR="005F4706">
        <w:t xml:space="preserve"> both personal and career goals. </w:t>
      </w:r>
    </w:p>
    <w:p w14:paraId="4038317B" w14:textId="77777777" w:rsidR="0027320A" w:rsidRDefault="0027320A" w:rsidP="002B32F0">
      <w:pPr>
        <w:spacing w:line="360" w:lineRule="auto"/>
      </w:pPr>
    </w:p>
    <w:p w14:paraId="0EA527F2" w14:textId="77777777" w:rsidR="0027320A" w:rsidRDefault="0027320A" w:rsidP="002B32F0">
      <w:pPr>
        <w:spacing w:line="360" w:lineRule="auto"/>
      </w:pPr>
    </w:p>
    <w:p w14:paraId="475C641F" w14:textId="77777777" w:rsidR="0027320A" w:rsidRDefault="0027320A" w:rsidP="002B32F0">
      <w:pPr>
        <w:spacing w:line="360" w:lineRule="auto"/>
      </w:pPr>
    </w:p>
    <w:p w14:paraId="614B6DA2" w14:textId="77777777" w:rsidR="0027320A" w:rsidRDefault="0027320A" w:rsidP="002B32F0">
      <w:pPr>
        <w:spacing w:line="360" w:lineRule="auto"/>
      </w:pPr>
    </w:p>
    <w:p w14:paraId="19BA75C5" w14:textId="77777777" w:rsidR="0027320A" w:rsidRDefault="0027320A" w:rsidP="002B32F0">
      <w:pPr>
        <w:spacing w:line="360" w:lineRule="auto"/>
      </w:pPr>
    </w:p>
    <w:p w14:paraId="673843D5" w14:textId="77777777" w:rsidR="0027320A" w:rsidRPr="00AF4A8A" w:rsidRDefault="0027320A" w:rsidP="002B32F0">
      <w:pPr>
        <w:spacing w:line="360" w:lineRule="auto"/>
      </w:pPr>
    </w:p>
    <w:p w14:paraId="5BB12FFF" w14:textId="77777777" w:rsidR="002B32F0" w:rsidRDefault="002B32F0" w:rsidP="002B32F0"/>
    <w:p w14:paraId="4AAC2D29" w14:textId="378B3BD4" w:rsidR="00E32C28" w:rsidRDefault="002B32F0" w:rsidP="002B32F0">
      <w:pPr>
        <w:rPr>
          <w:noProof/>
          <w:color w:val="FF0000"/>
        </w:rPr>
      </w:pPr>
      <w:r>
        <w:t xml:space="preserve">Slide 10 </w:t>
      </w:r>
      <w:r>
        <w:tab/>
      </w:r>
      <w:r w:rsidRPr="0027320A">
        <w:rPr>
          <w:b/>
          <w:bCs/>
          <w:noProof/>
          <w:color w:val="000000" w:themeColor="text1"/>
        </w:rPr>
        <w:t>CONCLUSION</w:t>
      </w:r>
    </w:p>
    <w:p w14:paraId="04AEE822" w14:textId="243A95BE" w:rsidR="002B32F0" w:rsidRPr="002B32F0" w:rsidRDefault="0027320A" w:rsidP="002B32F0">
      <w:pPr>
        <w:rPr>
          <w:color w:val="FF0000"/>
        </w:rPr>
      </w:pPr>
      <w:r w:rsidRPr="0027320A">
        <w:rPr>
          <w:color w:val="FF0000"/>
        </w:rPr>
        <w:drawing>
          <wp:inline distT="0" distB="0" distL="0" distR="0" wp14:anchorId="768F6D0A" wp14:editId="0BAF7637">
            <wp:extent cx="5731510" cy="3223895"/>
            <wp:effectExtent l="0" t="0" r="2540" b="0"/>
            <wp:docPr id="181881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81510" name=""/>
                    <pic:cNvPicPr/>
                  </pic:nvPicPr>
                  <pic:blipFill>
                    <a:blip r:embed="rId23"/>
                    <a:stretch>
                      <a:fillRect/>
                    </a:stretch>
                  </pic:blipFill>
                  <pic:spPr>
                    <a:xfrm>
                      <a:off x="0" y="0"/>
                      <a:ext cx="5731510" cy="3223895"/>
                    </a:xfrm>
                    <a:prstGeom prst="rect">
                      <a:avLst/>
                    </a:prstGeom>
                  </pic:spPr>
                </pic:pic>
              </a:graphicData>
            </a:graphic>
          </wp:inline>
        </w:drawing>
      </w:r>
    </w:p>
    <w:p w14:paraId="19CC49D8" w14:textId="77777777" w:rsidR="003D6DA6" w:rsidRDefault="003D6DA6" w:rsidP="002B32F0">
      <w:pPr>
        <w:spacing w:line="360" w:lineRule="auto"/>
      </w:pPr>
    </w:p>
    <w:p w14:paraId="1175B626" w14:textId="21645866" w:rsidR="003D6DA6" w:rsidRDefault="003D6DA6" w:rsidP="00EE51D4">
      <w:pPr>
        <w:spacing w:line="360" w:lineRule="auto"/>
      </w:pPr>
      <w:r w:rsidRPr="003D6DA6">
        <w:rPr>
          <w:color w:val="000000" w:themeColor="text1"/>
        </w:rPr>
        <w:t>In summary, this presentation has explored self-reflection, personal evaluation, and key learning from Unit 4, Topic 3, highlighting their role in supporting personal and professional development. Completing this assignment has emphasised the importance of self-awareness, and I have found Gibbs’ Reflective Model particularly useful for providing a clear, step-by-step structure for reflection.</w:t>
      </w:r>
      <w:r w:rsidR="00A10759">
        <w:t xml:space="preserve">  </w:t>
      </w:r>
      <w:r w:rsidR="002D410B">
        <w:tab/>
        <w:t xml:space="preserve"> </w:t>
      </w:r>
      <w:r w:rsidR="00A10759">
        <w:t xml:space="preserve"> </w:t>
      </w:r>
      <w:bookmarkStart w:id="5" w:name="_Toc184033996"/>
    </w:p>
    <w:p w14:paraId="1388D943" w14:textId="77777777" w:rsidR="00A0347A" w:rsidRDefault="00A0347A" w:rsidP="00EE51D4">
      <w:pPr>
        <w:spacing w:line="360" w:lineRule="auto"/>
      </w:pPr>
    </w:p>
    <w:p w14:paraId="16EDBB91" w14:textId="77777777" w:rsidR="00A0347A" w:rsidRPr="00EE51D4" w:rsidRDefault="00A0347A" w:rsidP="00EE51D4">
      <w:pPr>
        <w:spacing w:line="360" w:lineRule="auto"/>
        <w:rPr>
          <w:color w:val="000000" w:themeColor="text1"/>
        </w:rPr>
      </w:pPr>
    </w:p>
    <w:p w14:paraId="5C7C4CF6" w14:textId="39266822" w:rsidR="002D410B" w:rsidRDefault="002D410B" w:rsidP="00E31D93">
      <w:r w:rsidRPr="00E31D93">
        <w:rPr>
          <w:rStyle w:val="Heading1Char"/>
          <w:b/>
          <w:bCs/>
        </w:rPr>
        <w:t>Conclusion</w:t>
      </w:r>
      <w:bookmarkEnd w:id="5"/>
    </w:p>
    <w:p w14:paraId="08EB6792" w14:textId="66082E89" w:rsidR="002D410B" w:rsidRDefault="003D6DA6" w:rsidP="002D410B">
      <w:r w:rsidRPr="003D6DA6">
        <w:t xml:space="preserve">This presentation has </w:t>
      </w:r>
      <w:r w:rsidRPr="003D6DA6">
        <w:t>shown</w:t>
      </w:r>
      <w:r w:rsidRPr="003D6DA6">
        <w:t xml:space="preserve"> the value of self-reflection and personal evaluation in enhancing both personal and professional development. By applying Gibbs’ Reflective Model, I was able to </w:t>
      </w:r>
      <w:proofErr w:type="gramStart"/>
      <w:r w:rsidRPr="003D6DA6">
        <w:t>identify</w:t>
      </w:r>
      <w:proofErr w:type="gramEnd"/>
      <w:r w:rsidRPr="003D6DA6">
        <w:t xml:space="preserve"> strengths, recognise areas for development, and plan actionable steps to improve my skills. The insights gained from Unit 4, Topic 3, and this reflective process will guide my ongoing learning and support my growth as a lifelong learner.</w:t>
      </w:r>
    </w:p>
    <w:p w14:paraId="3E11366B" w14:textId="77777777" w:rsidR="002D410B" w:rsidRDefault="002D410B" w:rsidP="002D410B"/>
    <w:p w14:paraId="61E44180" w14:textId="3B045FAA" w:rsidR="00EE51D4" w:rsidRDefault="00A0347A" w:rsidP="002D410B">
      <w:r w:rsidRPr="00EE51D4">
        <w:drawing>
          <wp:anchor distT="0" distB="0" distL="114300" distR="114300" simplePos="0" relativeHeight="251670528" behindDoc="1" locked="0" layoutInCell="1" allowOverlap="1" wp14:anchorId="2927B3D9" wp14:editId="31D6D3D3">
            <wp:simplePos x="0" y="0"/>
            <wp:positionH relativeFrom="margin">
              <wp:align>center</wp:align>
            </wp:positionH>
            <wp:positionV relativeFrom="paragraph">
              <wp:posOffset>907</wp:posOffset>
            </wp:positionV>
            <wp:extent cx="5731510" cy="3188335"/>
            <wp:effectExtent l="0" t="0" r="2540" b="0"/>
            <wp:wrapTight wrapText="bothSides">
              <wp:wrapPolygon edited="0">
                <wp:start x="0" y="0"/>
                <wp:lineTo x="0" y="21424"/>
                <wp:lineTo x="21538" y="21424"/>
                <wp:lineTo x="21538" y="0"/>
                <wp:lineTo x="0" y="0"/>
              </wp:wrapPolygon>
            </wp:wrapTight>
            <wp:docPr id="57887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87444"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3188335"/>
                    </a:xfrm>
                    <a:prstGeom prst="rect">
                      <a:avLst/>
                    </a:prstGeom>
                  </pic:spPr>
                </pic:pic>
              </a:graphicData>
            </a:graphic>
          </wp:anchor>
        </w:drawing>
      </w:r>
    </w:p>
    <w:p w14:paraId="782A0CF5" w14:textId="31A8FD26" w:rsidR="002D410B" w:rsidRDefault="002D410B" w:rsidP="006133F4">
      <w:pPr>
        <w:pStyle w:val="Heading1"/>
        <w:rPr>
          <w:b/>
          <w:bCs/>
        </w:rPr>
      </w:pPr>
      <w:bookmarkStart w:id="6" w:name="_Toc184033997"/>
      <w:r w:rsidRPr="00570FA8">
        <w:rPr>
          <w:b/>
          <w:bCs/>
        </w:rPr>
        <w:t>References</w:t>
      </w:r>
      <w:bookmarkEnd w:id="6"/>
    </w:p>
    <w:p w14:paraId="58578F95" w14:textId="77777777" w:rsidR="00EE51D4" w:rsidRPr="00EE51D4" w:rsidRDefault="00EE51D4" w:rsidP="00EE51D4"/>
    <w:p w14:paraId="56687D9B" w14:textId="36F787B4" w:rsidR="00AB0B82" w:rsidRDefault="006133F4" w:rsidP="00D1392D">
      <w:pPr>
        <w:rPr>
          <w:noProof/>
        </w:rPr>
      </w:pPr>
      <w:r w:rsidRPr="006133F4">
        <w:lastRenderedPageBreak/>
        <w:drawing>
          <wp:inline distT="0" distB="0" distL="0" distR="0" wp14:anchorId="2289440A" wp14:editId="2E4C3BD8">
            <wp:extent cx="5731510" cy="3045460"/>
            <wp:effectExtent l="0" t="0" r="0" b="0"/>
            <wp:docPr id="34346638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045460"/>
                    </a:xfrm>
                    <a:prstGeom prst="rect">
                      <a:avLst/>
                    </a:prstGeom>
                    <a:noFill/>
                    <a:ln>
                      <a:noFill/>
                    </a:ln>
                  </pic:spPr>
                </pic:pic>
              </a:graphicData>
            </a:graphic>
          </wp:inline>
        </w:drawing>
      </w:r>
      <w:r w:rsidR="00AB0B82">
        <w:fldChar w:fldCharType="begin"/>
      </w:r>
      <w:r w:rsidR="00AB0B82">
        <w:instrText xml:space="preserve"> BIBLIOGRAPHY  \l 2057 </w:instrText>
      </w:r>
      <w:r w:rsidR="00AB0B82">
        <w:fldChar w:fldCharType="separate"/>
      </w:r>
    </w:p>
    <w:p w14:paraId="278B7656" w14:textId="77777777" w:rsidR="00AB0B82" w:rsidRDefault="00AB0B82">
      <w:pPr>
        <w:divId w:val="616570691"/>
        <w:rPr>
          <w:rFonts w:eastAsia="Times New Roman"/>
          <w:noProof/>
        </w:rPr>
      </w:pPr>
    </w:p>
    <w:p w14:paraId="26ED554F" w14:textId="1E61DCF5" w:rsidR="002D410B" w:rsidRDefault="00AB0B82" w:rsidP="00D1392D">
      <w:r>
        <w:fldChar w:fldCharType="end"/>
      </w:r>
    </w:p>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71C14" w14:textId="77777777" w:rsidR="001348EE" w:rsidRDefault="001348EE" w:rsidP="00D1392D">
      <w:pPr>
        <w:spacing w:after="0" w:line="240" w:lineRule="auto"/>
      </w:pPr>
      <w:r>
        <w:separator/>
      </w:r>
    </w:p>
  </w:endnote>
  <w:endnote w:type="continuationSeparator" w:id="0">
    <w:p w14:paraId="201E2F00" w14:textId="77777777" w:rsidR="001348EE" w:rsidRDefault="001348EE" w:rsidP="00D1392D">
      <w:pPr>
        <w:spacing w:after="0" w:line="240" w:lineRule="auto"/>
      </w:pPr>
      <w:r>
        <w:continuationSeparator/>
      </w:r>
    </w:p>
  </w:endnote>
  <w:endnote w:type="continuationNotice" w:id="1">
    <w:p w14:paraId="6520EC0E" w14:textId="77777777" w:rsidR="001348EE" w:rsidRDefault="001348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F5175" w14:textId="77777777" w:rsidR="001348EE" w:rsidRDefault="001348EE" w:rsidP="00D1392D">
      <w:pPr>
        <w:spacing w:after="0" w:line="240" w:lineRule="auto"/>
      </w:pPr>
      <w:r>
        <w:separator/>
      </w:r>
    </w:p>
  </w:footnote>
  <w:footnote w:type="continuationSeparator" w:id="0">
    <w:p w14:paraId="1413ACC5" w14:textId="77777777" w:rsidR="001348EE" w:rsidRDefault="001348EE" w:rsidP="00D1392D">
      <w:pPr>
        <w:spacing w:after="0" w:line="240" w:lineRule="auto"/>
      </w:pPr>
      <w:r>
        <w:continuationSeparator/>
      </w:r>
    </w:p>
  </w:footnote>
  <w:footnote w:type="continuationNotice" w:id="1">
    <w:p w14:paraId="5ECA1051" w14:textId="77777777" w:rsidR="001348EE" w:rsidRDefault="001348E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6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80D54"/>
    <w:rsid w:val="00083555"/>
    <w:rsid w:val="000B3496"/>
    <w:rsid w:val="000B6B9C"/>
    <w:rsid w:val="00106073"/>
    <w:rsid w:val="001348EE"/>
    <w:rsid w:val="00192DA1"/>
    <w:rsid w:val="001946CE"/>
    <w:rsid w:val="001A685C"/>
    <w:rsid w:val="001B09C6"/>
    <w:rsid w:val="001F069C"/>
    <w:rsid w:val="0020018E"/>
    <w:rsid w:val="0020048E"/>
    <w:rsid w:val="002012D9"/>
    <w:rsid w:val="00253ABA"/>
    <w:rsid w:val="0027320A"/>
    <w:rsid w:val="0027337C"/>
    <w:rsid w:val="00283EAE"/>
    <w:rsid w:val="002938FE"/>
    <w:rsid w:val="002946A6"/>
    <w:rsid w:val="002B32F0"/>
    <w:rsid w:val="002C4FE4"/>
    <w:rsid w:val="002D410B"/>
    <w:rsid w:val="002D4D60"/>
    <w:rsid w:val="00324660"/>
    <w:rsid w:val="003D6DA6"/>
    <w:rsid w:val="003E14E2"/>
    <w:rsid w:val="003E1A2A"/>
    <w:rsid w:val="00407AF4"/>
    <w:rsid w:val="00432E14"/>
    <w:rsid w:val="00435C81"/>
    <w:rsid w:val="00450F6E"/>
    <w:rsid w:val="0045427B"/>
    <w:rsid w:val="004D33BA"/>
    <w:rsid w:val="00546C4E"/>
    <w:rsid w:val="00567C5A"/>
    <w:rsid w:val="00570FA8"/>
    <w:rsid w:val="0058206F"/>
    <w:rsid w:val="00587076"/>
    <w:rsid w:val="005A003F"/>
    <w:rsid w:val="005D5A16"/>
    <w:rsid w:val="005E6E36"/>
    <w:rsid w:val="005F326C"/>
    <w:rsid w:val="005F4706"/>
    <w:rsid w:val="006133F4"/>
    <w:rsid w:val="00617744"/>
    <w:rsid w:val="00624B16"/>
    <w:rsid w:val="006348A0"/>
    <w:rsid w:val="00640F01"/>
    <w:rsid w:val="00641E8C"/>
    <w:rsid w:val="00684F88"/>
    <w:rsid w:val="006A1E7A"/>
    <w:rsid w:val="006E03E8"/>
    <w:rsid w:val="0074792E"/>
    <w:rsid w:val="00760543"/>
    <w:rsid w:val="00771640"/>
    <w:rsid w:val="007D7118"/>
    <w:rsid w:val="007E7A60"/>
    <w:rsid w:val="007F713B"/>
    <w:rsid w:val="007F7A15"/>
    <w:rsid w:val="008104C8"/>
    <w:rsid w:val="008118BD"/>
    <w:rsid w:val="00867D64"/>
    <w:rsid w:val="00872C0B"/>
    <w:rsid w:val="008931B3"/>
    <w:rsid w:val="008B0E90"/>
    <w:rsid w:val="008C5ACB"/>
    <w:rsid w:val="008E2D5E"/>
    <w:rsid w:val="00945D33"/>
    <w:rsid w:val="00964615"/>
    <w:rsid w:val="009E2BCA"/>
    <w:rsid w:val="00A03182"/>
    <w:rsid w:val="00A0347A"/>
    <w:rsid w:val="00A10759"/>
    <w:rsid w:val="00A37A70"/>
    <w:rsid w:val="00A428DF"/>
    <w:rsid w:val="00A551E6"/>
    <w:rsid w:val="00AB0B82"/>
    <w:rsid w:val="00AB4C26"/>
    <w:rsid w:val="00AF16C9"/>
    <w:rsid w:val="00AF4A8A"/>
    <w:rsid w:val="00B04CFD"/>
    <w:rsid w:val="00B24C98"/>
    <w:rsid w:val="00B31ED3"/>
    <w:rsid w:val="00B8495A"/>
    <w:rsid w:val="00BE5735"/>
    <w:rsid w:val="00C05BFC"/>
    <w:rsid w:val="00C10CF3"/>
    <w:rsid w:val="00C15D34"/>
    <w:rsid w:val="00C25C1C"/>
    <w:rsid w:val="00C36AC7"/>
    <w:rsid w:val="00C54FA9"/>
    <w:rsid w:val="00C715CF"/>
    <w:rsid w:val="00C740D6"/>
    <w:rsid w:val="00CD51DC"/>
    <w:rsid w:val="00D1392D"/>
    <w:rsid w:val="00DD0125"/>
    <w:rsid w:val="00DF6E00"/>
    <w:rsid w:val="00E263FC"/>
    <w:rsid w:val="00E31D93"/>
    <w:rsid w:val="00E32AB1"/>
    <w:rsid w:val="00E32C28"/>
    <w:rsid w:val="00E42447"/>
    <w:rsid w:val="00E42BBF"/>
    <w:rsid w:val="00E437FA"/>
    <w:rsid w:val="00E50B77"/>
    <w:rsid w:val="00E53591"/>
    <w:rsid w:val="00E742C3"/>
    <w:rsid w:val="00EB60B8"/>
    <w:rsid w:val="00EC0523"/>
    <w:rsid w:val="00EC7202"/>
    <w:rsid w:val="00EE51D4"/>
    <w:rsid w:val="00F33F20"/>
    <w:rsid w:val="00F37B82"/>
    <w:rsid w:val="00F56AD1"/>
    <w:rsid w:val="00F60A72"/>
    <w:rsid w:val="00F85993"/>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Bibliography">
    <w:name w:val="Bibliography"/>
    <w:basedOn w:val="Normal"/>
    <w:next w:val="Normal"/>
    <w:uiPriority w:val="37"/>
    <w:unhideWhenUsed/>
    <w:rsid w:val="00AB0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92589">
      <w:bodyDiv w:val="1"/>
      <w:marLeft w:val="0"/>
      <w:marRight w:val="0"/>
      <w:marTop w:val="0"/>
      <w:marBottom w:val="0"/>
      <w:divBdr>
        <w:top w:val="none" w:sz="0" w:space="0" w:color="auto"/>
        <w:left w:val="none" w:sz="0" w:space="0" w:color="auto"/>
        <w:bottom w:val="none" w:sz="0" w:space="0" w:color="auto"/>
        <w:right w:val="none" w:sz="0" w:space="0" w:color="auto"/>
      </w:divBdr>
    </w:div>
    <w:div w:id="116682684">
      <w:bodyDiv w:val="1"/>
      <w:marLeft w:val="0"/>
      <w:marRight w:val="0"/>
      <w:marTop w:val="0"/>
      <w:marBottom w:val="0"/>
      <w:divBdr>
        <w:top w:val="none" w:sz="0" w:space="0" w:color="auto"/>
        <w:left w:val="none" w:sz="0" w:space="0" w:color="auto"/>
        <w:bottom w:val="none" w:sz="0" w:space="0" w:color="auto"/>
        <w:right w:val="none" w:sz="0" w:space="0" w:color="auto"/>
      </w:divBdr>
    </w:div>
    <w:div w:id="182523037">
      <w:bodyDiv w:val="1"/>
      <w:marLeft w:val="0"/>
      <w:marRight w:val="0"/>
      <w:marTop w:val="0"/>
      <w:marBottom w:val="0"/>
      <w:divBdr>
        <w:top w:val="none" w:sz="0" w:space="0" w:color="auto"/>
        <w:left w:val="none" w:sz="0" w:space="0" w:color="auto"/>
        <w:bottom w:val="none" w:sz="0" w:space="0" w:color="auto"/>
        <w:right w:val="none" w:sz="0" w:space="0" w:color="auto"/>
      </w:divBdr>
    </w:div>
    <w:div w:id="250746169">
      <w:bodyDiv w:val="1"/>
      <w:marLeft w:val="0"/>
      <w:marRight w:val="0"/>
      <w:marTop w:val="0"/>
      <w:marBottom w:val="0"/>
      <w:divBdr>
        <w:top w:val="none" w:sz="0" w:space="0" w:color="auto"/>
        <w:left w:val="none" w:sz="0" w:space="0" w:color="auto"/>
        <w:bottom w:val="none" w:sz="0" w:space="0" w:color="auto"/>
        <w:right w:val="none" w:sz="0" w:space="0" w:color="auto"/>
      </w:divBdr>
    </w:div>
    <w:div w:id="502477369">
      <w:bodyDiv w:val="1"/>
      <w:marLeft w:val="0"/>
      <w:marRight w:val="0"/>
      <w:marTop w:val="0"/>
      <w:marBottom w:val="0"/>
      <w:divBdr>
        <w:top w:val="none" w:sz="0" w:space="0" w:color="auto"/>
        <w:left w:val="none" w:sz="0" w:space="0" w:color="auto"/>
        <w:bottom w:val="none" w:sz="0" w:space="0" w:color="auto"/>
        <w:right w:val="none" w:sz="0" w:space="0" w:color="auto"/>
      </w:divBdr>
    </w:div>
    <w:div w:id="550966685">
      <w:bodyDiv w:val="1"/>
      <w:marLeft w:val="0"/>
      <w:marRight w:val="0"/>
      <w:marTop w:val="0"/>
      <w:marBottom w:val="0"/>
      <w:divBdr>
        <w:top w:val="none" w:sz="0" w:space="0" w:color="auto"/>
        <w:left w:val="none" w:sz="0" w:space="0" w:color="auto"/>
        <w:bottom w:val="none" w:sz="0" w:space="0" w:color="auto"/>
        <w:right w:val="none" w:sz="0" w:space="0" w:color="auto"/>
      </w:divBdr>
    </w:div>
    <w:div w:id="616570691">
      <w:bodyDiv w:val="1"/>
      <w:marLeft w:val="0"/>
      <w:marRight w:val="0"/>
      <w:marTop w:val="0"/>
      <w:marBottom w:val="0"/>
      <w:divBdr>
        <w:top w:val="none" w:sz="0" w:space="0" w:color="auto"/>
        <w:left w:val="none" w:sz="0" w:space="0" w:color="auto"/>
        <w:bottom w:val="none" w:sz="0" w:space="0" w:color="auto"/>
        <w:right w:val="none" w:sz="0" w:space="0" w:color="auto"/>
      </w:divBdr>
    </w:div>
    <w:div w:id="654843342">
      <w:bodyDiv w:val="1"/>
      <w:marLeft w:val="0"/>
      <w:marRight w:val="0"/>
      <w:marTop w:val="0"/>
      <w:marBottom w:val="0"/>
      <w:divBdr>
        <w:top w:val="none" w:sz="0" w:space="0" w:color="auto"/>
        <w:left w:val="none" w:sz="0" w:space="0" w:color="auto"/>
        <w:bottom w:val="none" w:sz="0" w:space="0" w:color="auto"/>
        <w:right w:val="none" w:sz="0" w:space="0" w:color="auto"/>
      </w:divBdr>
    </w:div>
    <w:div w:id="656374838">
      <w:bodyDiv w:val="1"/>
      <w:marLeft w:val="0"/>
      <w:marRight w:val="0"/>
      <w:marTop w:val="0"/>
      <w:marBottom w:val="0"/>
      <w:divBdr>
        <w:top w:val="none" w:sz="0" w:space="0" w:color="auto"/>
        <w:left w:val="none" w:sz="0" w:space="0" w:color="auto"/>
        <w:bottom w:val="none" w:sz="0" w:space="0" w:color="auto"/>
        <w:right w:val="none" w:sz="0" w:space="0" w:color="auto"/>
      </w:divBdr>
    </w:div>
    <w:div w:id="671487982">
      <w:bodyDiv w:val="1"/>
      <w:marLeft w:val="0"/>
      <w:marRight w:val="0"/>
      <w:marTop w:val="0"/>
      <w:marBottom w:val="0"/>
      <w:divBdr>
        <w:top w:val="none" w:sz="0" w:space="0" w:color="auto"/>
        <w:left w:val="none" w:sz="0" w:space="0" w:color="auto"/>
        <w:bottom w:val="none" w:sz="0" w:space="0" w:color="auto"/>
        <w:right w:val="none" w:sz="0" w:space="0" w:color="auto"/>
      </w:divBdr>
    </w:div>
    <w:div w:id="715007094">
      <w:bodyDiv w:val="1"/>
      <w:marLeft w:val="0"/>
      <w:marRight w:val="0"/>
      <w:marTop w:val="0"/>
      <w:marBottom w:val="0"/>
      <w:divBdr>
        <w:top w:val="none" w:sz="0" w:space="0" w:color="auto"/>
        <w:left w:val="none" w:sz="0" w:space="0" w:color="auto"/>
        <w:bottom w:val="none" w:sz="0" w:space="0" w:color="auto"/>
        <w:right w:val="none" w:sz="0" w:space="0" w:color="auto"/>
      </w:divBdr>
    </w:div>
    <w:div w:id="723529168">
      <w:bodyDiv w:val="1"/>
      <w:marLeft w:val="0"/>
      <w:marRight w:val="0"/>
      <w:marTop w:val="0"/>
      <w:marBottom w:val="0"/>
      <w:divBdr>
        <w:top w:val="none" w:sz="0" w:space="0" w:color="auto"/>
        <w:left w:val="none" w:sz="0" w:space="0" w:color="auto"/>
        <w:bottom w:val="none" w:sz="0" w:space="0" w:color="auto"/>
        <w:right w:val="none" w:sz="0" w:space="0" w:color="auto"/>
      </w:divBdr>
    </w:div>
    <w:div w:id="804158313">
      <w:bodyDiv w:val="1"/>
      <w:marLeft w:val="0"/>
      <w:marRight w:val="0"/>
      <w:marTop w:val="0"/>
      <w:marBottom w:val="0"/>
      <w:divBdr>
        <w:top w:val="none" w:sz="0" w:space="0" w:color="auto"/>
        <w:left w:val="none" w:sz="0" w:space="0" w:color="auto"/>
        <w:bottom w:val="none" w:sz="0" w:space="0" w:color="auto"/>
        <w:right w:val="none" w:sz="0" w:space="0" w:color="auto"/>
      </w:divBdr>
    </w:div>
    <w:div w:id="945310642">
      <w:bodyDiv w:val="1"/>
      <w:marLeft w:val="0"/>
      <w:marRight w:val="0"/>
      <w:marTop w:val="0"/>
      <w:marBottom w:val="0"/>
      <w:divBdr>
        <w:top w:val="none" w:sz="0" w:space="0" w:color="auto"/>
        <w:left w:val="none" w:sz="0" w:space="0" w:color="auto"/>
        <w:bottom w:val="none" w:sz="0" w:space="0" w:color="auto"/>
        <w:right w:val="none" w:sz="0" w:space="0" w:color="auto"/>
      </w:divBdr>
    </w:div>
    <w:div w:id="1076630508">
      <w:bodyDiv w:val="1"/>
      <w:marLeft w:val="0"/>
      <w:marRight w:val="0"/>
      <w:marTop w:val="0"/>
      <w:marBottom w:val="0"/>
      <w:divBdr>
        <w:top w:val="none" w:sz="0" w:space="0" w:color="auto"/>
        <w:left w:val="none" w:sz="0" w:space="0" w:color="auto"/>
        <w:bottom w:val="none" w:sz="0" w:space="0" w:color="auto"/>
        <w:right w:val="none" w:sz="0" w:space="0" w:color="auto"/>
      </w:divBdr>
    </w:div>
    <w:div w:id="1085760824">
      <w:bodyDiv w:val="1"/>
      <w:marLeft w:val="0"/>
      <w:marRight w:val="0"/>
      <w:marTop w:val="0"/>
      <w:marBottom w:val="0"/>
      <w:divBdr>
        <w:top w:val="none" w:sz="0" w:space="0" w:color="auto"/>
        <w:left w:val="none" w:sz="0" w:space="0" w:color="auto"/>
        <w:bottom w:val="none" w:sz="0" w:space="0" w:color="auto"/>
        <w:right w:val="none" w:sz="0" w:space="0" w:color="auto"/>
      </w:divBdr>
    </w:div>
    <w:div w:id="1301300767">
      <w:bodyDiv w:val="1"/>
      <w:marLeft w:val="0"/>
      <w:marRight w:val="0"/>
      <w:marTop w:val="0"/>
      <w:marBottom w:val="0"/>
      <w:divBdr>
        <w:top w:val="none" w:sz="0" w:space="0" w:color="auto"/>
        <w:left w:val="none" w:sz="0" w:space="0" w:color="auto"/>
        <w:bottom w:val="none" w:sz="0" w:space="0" w:color="auto"/>
        <w:right w:val="none" w:sz="0" w:space="0" w:color="auto"/>
      </w:divBdr>
    </w:div>
    <w:div w:id="1305769996">
      <w:bodyDiv w:val="1"/>
      <w:marLeft w:val="0"/>
      <w:marRight w:val="0"/>
      <w:marTop w:val="0"/>
      <w:marBottom w:val="0"/>
      <w:divBdr>
        <w:top w:val="none" w:sz="0" w:space="0" w:color="auto"/>
        <w:left w:val="none" w:sz="0" w:space="0" w:color="auto"/>
        <w:bottom w:val="none" w:sz="0" w:space="0" w:color="auto"/>
        <w:right w:val="none" w:sz="0" w:space="0" w:color="auto"/>
      </w:divBdr>
    </w:div>
    <w:div w:id="1428044354">
      <w:bodyDiv w:val="1"/>
      <w:marLeft w:val="0"/>
      <w:marRight w:val="0"/>
      <w:marTop w:val="0"/>
      <w:marBottom w:val="0"/>
      <w:divBdr>
        <w:top w:val="none" w:sz="0" w:space="0" w:color="auto"/>
        <w:left w:val="none" w:sz="0" w:space="0" w:color="auto"/>
        <w:bottom w:val="none" w:sz="0" w:space="0" w:color="auto"/>
        <w:right w:val="none" w:sz="0" w:space="0" w:color="auto"/>
      </w:divBdr>
    </w:div>
    <w:div w:id="1855342650">
      <w:bodyDiv w:val="1"/>
      <w:marLeft w:val="0"/>
      <w:marRight w:val="0"/>
      <w:marTop w:val="0"/>
      <w:marBottom w:val="0"/>
      <w:divBdr>
        <w:top w:val="none" w:sz="0" w:space="0" w:color="auto"/>
        <w:left w:val="none" w:sz="0" w:space="0" w:color="auto"/>
        <w:bottom w:val="none" w:sz="0" w:space="0" w:color="auto"/>
        <w:right w:val="none" w:sz="0" w:space="0" w:color="auto"/>
      </w:divBdr>
    </w:div>
    <w:div w:id="1965503106">
      <w:bodyDiv w:val="1"/>
      <w:marLeft w:val="0"/>
      <w:marRight w:val="0"/>
      <w:marTop w:val="0"/>
      <w:marBottom w:val="0"/>
      <w:divBdr>
        <w:top w:val="none" w:sz="0" w:space="0" w:color="auto"/>
        <w:left w:val="none" w:sz="0" w:space="0" w:color="auto"/>
        <w:bottom w:val="none" w:sz="0" w:space="0" w:color="auto"/>
        <w:right w:val="none" w:sz="0" w:space="0" w:color="auto"/>
      </w:divBdr>
    </w:div>
    <w:div w:id="198746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emf"/><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686618A229A4645BE8D20B2BA10483C"/>
        <w:category>
          <w:name w:val="General"/>
          <w:gallery w:val="placeholder"/>
        </w:category>
        <w:types>
          <w:type w:val="bbPlcHdr"/>
        </w:types>
        <w:behaviors>
          <w:behavior w:val="content"/>
        </w:behaviors>
        <w:guid w:val="{5692AD1B-F893-436F-8B25-72423067A079}"/>
      </w:docPartPr>
      <w:docPartBody>
        <w:p w:rsidR="009D539C" w:rsidRDefault="009D539C" w:rsidP="009D539C">
          <w:pPr>
            <w:pStyle w:val="6686618A229A4645BE8D20B2BA10483C"/>
          </w:pPr>
          <w:r>
            <w:rPr>
              <w:rFonts w:asciiTheme="majorHAnsi" w:eastAsiaTheme="majorEastAsia" w:hAnsiTheme="majorHAnsi" w:cstheme="majorBidi"/>
              <w:caps/>
              <w:color w:val="156082" w:themeColor="accent1"/>
              <w:sz w:val="80"/>
              <w:szCs w:val="80"/>
            </w:rPr>
            <w:t>[Document title]</w:t>
          </w:r>
        </w:p>
      </w:docPartBody>
    </w:docPart>
    <w:docPart>
      <w:docPartPr>
        <w:name w:val="9582368923384499AC04012D1823CCEF"/>
        <w:category>
          <w:name w:val="General"/>
          <w:gallery w:val="placeholder"/>
        </w:category>
        <w:types>
          <w:type w:val="bbPlcHdr"/>
        </w:types>
        <w:behaviors>
          <w:behavior w:val="content"/>
        </w:behaviors>
        <w:guid w:val="{497DE15A-9F2A-4E57-8ACA-C6FD1B995B0C}"/>
      </w:docPartPr>
      <w:docPartBody>
        <w:p w:rsidR="009D539C" w:rsidRDefault="009D539C" w:rsidP="009D539C">
          <w:pPr>
            <w:pStyle w:val="9582368923384499AC04012D1823CCE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39C"/>
    <w:rsid w:val="002C4FE4"/>
    <w:rsid w:val="009D5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8BB58C2B8849FFA5AB320B6061CEBA">
    <w:name w:val="CE8BB58C2B8849FFA5AB320B6061CEBA"/>
    <w:rsid w:val="009D539C"/>
  </w:style>
  <w:style w:type="paragraph" w:customStyle="1" w:styleId="F3D5B928E8EB437C99BFF333C8377FB9">
    <w:name w:val="F3D5B928E8EB437C99BFF333C8377FB9"/>
    <w:rsid w:val="009D539C"/>
  </w:style>
  <w:style w:type="paragraph" w:customStyle="1" w:styleId="A0845234F02D450CB6CD9FC9C133F180">
    <w:name w:val="A0845234F02D450CB6CD9FC9C133F180"/>
    <w:rsid w:val="009D539C"/>
  </w:style>
  <w:style w:type="paragraph" w:customStyle="1" w:styleId="D1214F50BCA14FA68EC07734070D6C88">
    <w:name w:val="D1214F50BCA14FA68EC07734070D6C88"/>
    <w:rsid w:val="009D539C"/>
  </w:style>
  <w:style w:type="paragraph" w:customStyle="1" w:styleId="5E1A03521E97416DBEFE373C1DFBD08B">
    <w:name w:val="5E1A03521E97416DBEFE373C1DFBD08B"/>
    <w:rsid w:val="009D539C"/>
  </w:style>
  <w:style w:type="paragraph" w:customStyle="1" w:styleId="6686618A229A4645BE8D20B2BA10483C">
    <w:name w:val="6686618A229A4645BE8D20B2BA10483C"/>
    <w:rsid w:val="009D539C"/>
  </w:style>
  <w:style w:type="paragraph" w:customStyle="1" w:styleId="9582368923384499AC04012D1823CCEF">
    <w:name w:val="9582368923384499AC04012D1823CCEF"/>
    <w:rsid w:val="009D53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Gib88</b:Tag>
    <b:SourceType>Book</b:SourceType>
    <b:Guid>{73DE4E7F-C232-41CB-9C8F-71130A3B391E}</b:Guid>
    <b:Author>
      <b:Author>
        <b:NameList>
          <b:Person>
            <b:Last>Gibbs</b:Last>
            <b:First>Graham</b:First>
          </b:Person>
        </b:NameList>
      </b:Author>
    </b:Author>
    <b:Title>Learning by doing,A Guide to Teaching and Learning Methods</b:Title>
    <b:Year>1988</b:Year>
    <b:City>london</b:City>
    <b:Publisher>Further Education Unit (FEU)</b:Publisher>
    <b:RefOrder>1</b:RefOrder>
  </b:Source>
  <b:Source>
    <b:Tag>Inv25</b:Tag>
    <b:SourceType>InternetSite</b:SourceType>
    <b:Guid>{0ED7D75F-EE33-49AC-96E3-7ADE7E27E378}</b:Guid>
    <b:Title>SWOT: What Is It, How It Works, and How to Perform an Analysis</b:Title>
    <b:Year>2025</b:Year>
    <b:Author>
      <b:Author>
        <b:NameList>
          <b:Person>
            <b:Last>Investopedia</b:Last>
          </b:Person>
        </b:NameList>
      </b:Author>
    </b:Author>
    <b:YearAccessed>2025</b:YearAccessed>
    <b:MonthAccessed>12</b:MonthAccessed>
    <b:DayAccessed>19</b:DayAccessed>
    <b:URL>https://www.investopedia.com/terms/s/swot.asp</b:URL>
    <b:RefOrder>2</b:RefOrder>
  </b:Source>
  <b:Source>
    <b:Tag>KBo23</b:Tag>
    <b:SourceType>InternetSite</b:SourceType>
    <b:Guid>{F90ED072-F0BD-4896-88C5-B53A2AA4E4DF}</b:Guid>
    <b:Author>
      <b:Author>
        <b:NameList>
          <b:Person>
            <b:Last>Boogaard</b:Last>
            <b:First>K.</b:First>
          </b:Person>
        </b:NameList>
      </b:Author>
    </b:Author>
    <b:Title>How to write SMART goals</b:Title>
    <b:ProductionCompany>Atlassian Work Life</b:ProductionCompany>
    <b:Year>2023</b:Year>
    <b:Month>Decemeber</b:Month>
    <b:Day>26</b:Day>
    <b:YearAccessed>2025</b:YearAccessed>
    <b:MonthAccessed>12</b:MonthAccessed>
    <b:DayAccessed>19</b:DayAccessed>
    <b:URL>https://www.atlassian.com/blog/productivity/how-to-write-smart-goals</b:URL>
    <b:RefOrder>3</b:RefOrder>
  </b:Source>
  <b:Source>
    <b:Tag>The24</b:Tag>
    <b:SourceType>InternetSite</b:SourceType>
    <b:Guid>{44159240-06B2-4807-85B4-78635B14C1E9}</b:Guid>
    <b:Author>
      <b:Author>
        <b:NameList>
          <b:Person>
            <b:Last>Toolkit</b:Last>
            <b:First>Reflectors'</b:First>
          </b:Person>
        </b:NameList>
      </b:Author>
    </b:Author>
    <b:Title>Reflection toolkit</b:Title>
    <b:ProductionCompany>The University of Edinburgh</b:ProductionCompany>
    <b:Year>2024</b:Year>
    <b:Month>10</b:Month>
    <b:Day>15</b:Day>
    <b:YearAccessed>2025</b:YearAccessed>
    <b:MonthAccessed>12</b:MonthAccessed>
    <b:DayAccessed>19</b:DayAccessed>
    <b:URL>https://reflection.ed.ac.uk/reflectors-toolkit</b:URL>
    <b:RefOrder>4</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a50751006c5f58569ea2d14ca73f0c25">
  <xsd:schema xmlns:xsd="http://www.w3.org/2001/XMLSchema" xmlns:xs="http://www.w3.org/2001/XMLSchema" xmlns:p="http://schemas.microsoft.com/office/2006/metadata/properties" xmlns:ns3="b4f9f7ee-5770-4a14-8925-17f3d16e50b7" targetNamespace="http://schemas.microsoft.com/office/2006/metadata/properties" ma:root="true" ma:fieldsID="f0fa000869b78886dc353e84fe9c605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02DB96-F319-4FC9-8F02-C101EBA93964}">
  <ds:schemaRefs>
    <ds:schemaRef ds:uri="http://schemas.openxmlformats.org/officeDocument/2006/bibliography"/>
  </ds:schemaRefs>
</ds:datastoreItem>
</file>

<file path=customXml/itemProps3.xml><?xml version="1.0" encoding="utf-8"?>
<ds:datastoreItem xmlns:ds="http://schemas.openxmlformats.org/officeDocument/2006/customXml" ds:itemID="{6235FD08-4738-4097-A40F-9CC8622C80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46E89A-7C8D-4D0D-BEA2-9F144138BB32}">
  <ds:schemaRefs>
    <ds:schemaRef ds:uri="http://schemas.microsoft.com/sharepoint/v3/contenttype/forms"/>
  </ds:schemaRefs>
</ds:datastoreItem>
</file>

<file path=customXml/itemProps5.xml><?xml version="1.0" encoding="utf-8"?>
<ds:datastoreItem xmlns:ds="http://schemas.openxmlformats.org/officeDocument/2006/customXml" ds:itemID="{347B0485-8E65-4A4C-A7E5-5437F2524408}">
  <ds:schemaRefs>
    <ds:schemaRef ds:uri="http://purl.org/dc/dcmitype/"/>
    <ds:schemaRef ds:uri="http://purl.org/dc/terms/"/>
    <ds:schemaRef ds:uri="http://purl.org/dc/elements/1.1/"/>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b4f9f7ee-5770-4a14-8925-17f3d16e50b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878</Words>
  <Characters>4869</Characters>
  <Application>Microsoft Office Word</Application>
  <DocSecurity>0</DocSecurity>
  <Lines>97</Lines>
  <Paragraphs>20</Paragraphs>
  <ScaleCrop>false</ScaleCrop>
  <HeadingPairs>
    <vt:vector size="2" baseType="variant">
      <vt:variant>
        <vt:lpstr>Title</vt:lpstr>
      </vt:variant>
      <vt:variant>
        <vt:i4>1</vt:i4>
      </vt:variant>
    </vt:vector>
  </HeadingPairs>
  <TitlesOfParts>
    <vt:vector size="1" baseType="lpstr">
      <vt:lpstr>Assignment 2</vt:lpstr>
    </vt:vector>
  </TitlesOfParts>
  <Company>uNiversity of wales trinity saint david LONDON CAMPUS</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2</dc:title>
  <dc:subject>Learning in the Digital Era</dc:subject>
  <dc:creator>UNIVERSITY OF WALES TRINITY SAINT DAVID</dc:creator>
  <cp:keywords/>
  <dc:description/>
  <cp:lastModifiedBy>Sadaf Yusufzai (2513631)</cp:lastModifiedBy>
  <cp:revision>2</cp:revision>
  <dcterms:created xsi:type="dcterms:W3CDTF">2025-12-19T13:27:00Z</dcterms:created>
  <dcterms:modified xsi:type="dcterms:W3CDTF">2025-12-19T13:27:00Z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