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73A9D" w14:textId="0CA138EF"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040B4E80" w14:textId="77777777" w:rsidR="00A618D0" w:rsidRDefault="00A618D0" w:rsidP="00A618D0">
      <w:pPr>
        <w:jc w:val="center"/>
        <w:rPr>
          <w:rFonts w:asciiTheme="majorHAnsi" w:hAnsiTheme="majorHAnsi"/>
        </w:rPr>
      </w:pPr>
    </w:p>
    <w:p w14:paraId="683EA804" w14:textId="77777777" w:rsidR="00A618D0" w:rsidRDefault="00A618D0" w:rsidP="00A618D0">
      <w:pPr>
        <w:jc w:val="center"/>
        <w:rPr>
          <w:rFonts w:asciiTheme="majorHAnsi" w:hAnsiTheme="majorHAnsi"/>
        </w:rPr>
      </w:pPr>
    </w:p>
    <w:p w14:paraId="6593AC62" w14:textId="77777777" w:rsidR="00A618D0" w:rsidRDefault="00A618D0" w:rsidP="00A618D0">
      <w:pPr>
        <w:jc w:val="center"/>
        <w:rPr>
          <w:rFonts w:asciiTheme="majorHAnsi" w:hAnsiTheme="majorHAnsi"/>
        </w:rPr>
      </w:pPr>
    </w:p>
    <w:p w14:paraId="2A3F39BA" w14:textId="77777777" w:rsidR="00A618D0" w:rsidRDefault="00A618D0" w:rsidP="00A618D0">
      <w:pPr>
        <w:jc w:val="center"/>
        <w:rPr>
          <w:rFonts w:asciiTheme="majorHAnsi" w:hAnsiTheme="majorHAnsi"/>
        </w:rPr>
      </w:pPr>
    </w:p>
    <w:p w14:paraId="61142679" w14:textId="77777777" w:rsidR="00A618D0" w:rsidRDefault="00A618D0" w:rsidP="00A618D0">
      <w:pPr>
        <w:jc w:val="center"/>
        <w:rPr>
          <w:rFonts w:asciiTheme="majorHAnsi" w:hAnsiTheme="majorHAnsi"/>
        </w:rPr>
      </w:pPr>
    </w:p>
    <w:p w14:paraId="06067550" w14:textId="77777777" w:rsidR="00A618D0" w:rsidRDefault="00A618D0" w:rsidP="00A618D0">
      <w:pPr>
        <w:jc w:val="center"/>
        <w:rPr>
          <w:rFonts w:asciiTheme="majorHAnsi" w:hAnsiTheme="majorHAnsi"/>
        </w:rPr>
      </w:pPr>
    </w:p>
    <w:p w14:paraId="69053D49" w14:textId="77777777" w:rsidR="00A618D0" w:rsidRDefault="00A618D0" w:rsidP="00A618D0">
      <w:pPr>
        <w:jc w:val="center"/>
        <w:rPr>
          <w:rFonts w:asciiTheme="majorHAnsi" w:hAnsiTheme="majorHAnsi"/>
        </w:rPr>
      </w:pPr>
    </w:p>
    <w:p w14:paraId="51709BA0" w14:textId="77777777" w:rsidR="00A618D0" w:rsidRDefault="00A618D0" w:rsidP="00A618D0">
      <w:pPr>
        <w:jc w:val="center"/>
        <w:rPr>
          <w:rFonts w:asciiTheme="majorHAnsi" w:hAnsiTheme="majorHAnsi"/>
        </w:rPr>
      </w:pPr>
    </w:p>
    <w:p w14:paraId="2B498689" w14:textId="77777777" w:rsidR="00A618D0" w:rsidRDefault="00A618D0" w:rsidP="00A618D0">
      <w:pPr>
        <w:jc w:val="center"/>
        <w:rPr>
          <w:rFonts w:asciiTheme="majorHAnsi" w:hAnsiTheme="majorHAnsi"/>
        </w:rPr>
      </w:pPr>
    </w:p>
    <w:p w14:paraId="2991E280" w14:textId="77777777" w:rsidR="00A618D0" w:rsidRDefault="00A618D0" w:rsidP="00A618D0">
      <w:pPr>
        <w:jc w:val="center"/>
        <w:rPr>
          <w:rFonts w:asciiTheme="majorHAnsi" w:hAnsiTheme="majorHAnsi"/>
        </w:rPr>
      </w:pPr>
    </w:p>
    <w:p w14:paraId="2A294E1C" w14:textId="508FA961" w:rsidR="00A618D0" w:rsidRDefault="00A618D0" w:rsidP="00A618D0">
      <w:pPr>
        <w:jc w:val="center"/>
        <w:rPr>
          <w:rFonts w:asciiTheme="majorHAnsi" w:hAnsiTheme="majorHAnsi"/>
        </w:rPr>
      </w:pPr>
      <w:r>
        <w:rPr>
          <w:noProof/>
          <w:lang w:val="en-GB" w:eastAsia="en-GB"/>
        </w:rPr>
        <w:drawing>
          <wp:inline distT="0" distB="0" distL="0" distR="0" wp14:anchorId="3261C2C3" wp14:editId="5321340B">
            <wp:extent cx="4991100" cy="154305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991100" cy="1543050"/>
                    </a:xfrm>
                    <a:prstGeom prst="rect">
                      <a:avLst/>
                    </a:prstGeom>
                    <a:noFill/>
                    <a:ln>
                      <a:noFill/>
                    </a:ln>
                  </pic:spPr>
                </pic:pic>
              </a:graphicData>
            </a:graphic>
          </wp:inline>
        </w:drawing>
      </w:r>
    </w:p>
    <w:p w14:paraId="40D1B85E" w14:textId="77777777" w:rsidR="00A618D0" w:rsidRDefault="00A618D0" w:rsidP="00A618D0">
      <w:pPr>
        <w:jc w:val="center"/>
        <w:rPr>
          <w:rFonts w:asciiTheme="majorHAnsi" w:hAnsiTheme="majorHAnsi"/>
        </w:rPr>
      </w:pPr>
    </w:p>
    <w:p w14:paraId="76727582" w14:textId="77777777" w:rsidR="00A618D0" w:rsidRPr="00A618D0" w:rsidRDefault="00A618D0" w:rsidP="00A618D0">
      <w:pPr>
        <w:jc w:val="center"/>
        <w:rPr>
          <w:rFonts w:asciiTheme="majorHAnsi" w:hAnsiTheme="majorHAnsi"/>
          <w:sz w:val="36"/>
          <w:szCs w:val="36"/>
        </w:rPr>
      </w:pPr>
    </w:p>
    <w:p w14:paraId="719075B8" w14:textId="489AD1E1" w:rsidR="00C6554A" w:rsidRPr="00A618D0" w:rsidRDefault="00A618D0" w:rsidP="00A618D0">
      <w:pPr>
        <w:jc w:val="center"/>
        <w:rPr>
          <w:rFonts w:asciiTheme="majorHAnsi" w:hAnsiTheme="majorHAnsi"/>
          <w:sz w:val="36"/>
          <w:szCs w:val="36"/>
        </w:rPr>
      </w:pPr>
      <w:r w:rsidRPr="00A618D0">
        <w:rPr>
          <w:rFonts w:asciiTheme="majorHAnsi" w:hAnsiTheme="majorHAnsi"/>
          <w:sz w:val="36"/>
          <w:szCs w:val="36"/>
        </w:rPr>
        <w:t>Application Development</w:t>
      </w:r>
    </w:p>
    <w:p w14:paraId="4E010822" w14:textId="5F36D1F1" w:rsidR="00C6554A" w:rsidRPr="00A618D0" w:rsidRDefault="00A618D0" w:rsidP="00C6554A">
      <w:pPr>
        <w:pStyle w:val="Subtitle"/>
        <w:rPr>
          <w:sz w:val="40"/>
          <w:szCs w:val="36"/>
        </w:rPr>
      </w:pPr>
      <w:r w:rsidRPr="00A618D0">
        <w:rPr>
          <w:sz w:val="40"/>
          <w:szCs w:val="36"/>
        </w:rPr>
        <w:t xml:space="preserve">Assignment 2 </w:t>
      </w:r>
    </w:p>
    <w:p w14:paraId="55210415" w14:textId="7905FEA8" w:rsidR="00A618D0" w:rsidRPr="00A618D0" w:rsidRDefault="00A618D0" w:rsidP="00C6554A">
      <w:pPr>
        <w:pStyle w:val="Subtitle"/>
        <w:rPr>
          <w:rFonts w:cs="Arial"/>
          <w:sz w:val="36"/>
          <w:szCs w:val="36"/>
        </w:rPr>
      </w:pPr>
      <w:r w:rsidRPr="00A618D0">
        <w:rPr>
          <w:sz w:val="40"/>
          <w:szCs w:val="36"/>
        </w:rPr>
        <w:t xml:space="preserve">Module Code: </w:t>
      </w:r>
      <w:r w:rsidRPr="00A618D0">
        <w:rPr>
          <w:rFonts w:cs="Arial"/>
          <w:sz w:val="36"/>
          <w:szCs w:val="36"/>
        </w:rPr>
        <w:t>ACCA5012</w:t>
      </w:r>
    </w:p>
    <w:p w14:paraId="760777CD" w14:textId="2EDADF2B" w:rsidR="00A618D0" w:rsidRPr="00A618D0" w:rsidRDefault="00A618D0" w:rsidP="00C6554A">
      <w:pPr>
        <w:pStyle w:val="Subtitle"/>
        <w:rPr>
          <w:sz w:val="40"/>
          <w:szCs w:val="36"/>
        </w:rPr>
      </w:pPr>
      <w:r w:rsidRPr="00A618D0">
        <w:rPr>
          <w:rFonts w:cs="Arial"/>
          <w:sz w:val="36"/>
          <w:szCs w:val="36"/>
        </w:rPr>
        <w:t>LEcturer: Dr Kemi Ademoye</w:t>
      </w:r>
    </w:p>
    <w:p w14:paraId="4D7F23C9" w14:textId="1A4A5C81" w:rsidR="005704FA" w:rsidRDefault="00A618D0" w:rsidP="00BF1A34">
      <w:pPr>
        <w:pStyle w:val="ContactInfo"/>
        <w:rPr>
          <w:sz w:val="36"/>
          <w:szCs w:val="36"/>
        </w:rPr>
      </w:pPr>
      <w:r w:rsidRPr="00A618D0">
        <w:rPr>
          <w:sz w:val="36"/>
          <w:szCs w:val="36"/>
        </w:rPr>
        <w:t>Ruzy Aktar</w:t>
      </w:r>
      <w:r w:rsidR="00C6554A" w:rsidRPr="00A618D0">
        <w:rPr>
          <w:sz w:val="36"/>
          <w:szCs w:val="36"/>
        </w:rPr>
        <w:t xml:space="preserve"> | </w:t>
      </w:r>
      <w:r w:rsidRPr="00A618D0">
        <w:rPr>
          <w:sz w:val="36"/>
          <w:szCs w:val="36"/>
        </w:rPr>
        <w:t>1708215</w:t>
      </w:r>
      <w:r w:rsidR="00C6554A" w:rsidRPr="00A618D0">
        <w:rPr>
          <w:sz w:val="36"/>
          <w:szCs w:val="36"/>
        </w:rPr>
        <w:t xml:space="preserve"> | </w:t>
      </w:r>
      <w:r w:rsidRPr="00A618D0">
        <w:rPr>
          <w:sz w:val="36"/>
          <w:szCs w:val="36"/>
        </w:rPr>
        <w:t>08/06/2020</w:t>
      </w:r>
      <w:r w:rsidR="005704FA">
        <w:rPr>
          <w:sz w:val="36"/>
          <w:szCs w:val="36"/>
        </w:rPr>
        <w:br w:type="page"/>
      </w:r>
    </w:p>
    <w:sdt>
      <w:sdtPr>
        <w:rPr>
          <w:rFonts w:asciiTheme="minorHAnsi" w:eastAsiaTheme="minorHAnsi" w:hAnsiTheme="minorHAnsi" w:cstheme="minorBidi"/>
          <w:color w:val="595959" w:themeColor="text1" w:themeTint="A6"/>
          <w:sz w:val="22"/>
          <w:szCs w:val="22"/>
        </w:rPr>
        <w:id w:val="-948077718"/>
        <w:docPartObj>
          <w:docPartGallery w:val="Table of Contents"/>
          <w:docPartUnique/>
        </w:docPartObj>
      </w:sdtPr>
      <w:sdtEndPr>
        <w:rPr>
          <w:b/>
          <w:bCs/>
          <w:noProof/>
        </w:rPr>
      </w:sdtEndPr>
      <w:sdtContent>
        <w:p w14:paraId="218CBC39" w14:textId="618BD46A" w:rsidR="005704FA" w:rsidRDefault="005704FA">
          <w:pPr>
            <w:pStyle w:val="TOCHeading"/>
          </w:pPr>
          <w:r>
            <w:t>Contents</w:t>
          </w:r>
        </w:p>
        <w:p w14:paraId="1D8A1007" w14:textId="0CE50095" w:rsidR="00BF1A34" w:rsidRDefault="005704FA">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42826358" w:history="1">
            <w:r w:rsidR="00BF1A34" w:rsidRPr="00515D43">
              <w:rPr>
                <w:rStyle w:val="Hyperlink"/>
                <w:noProof/>
              </w:rPr>
              <w:t>Introduction</w:t>
            </w:r>
            <w:r w:rsidR="00BF1A34">
              <w:rPr>
                <w:noProof/>
                <w:webHidden/>
              </w:rPr>
              <w:tab/>
            </w:r>
            <w:r w:rsidR="00BF1A34">
              <w:rPr>
                <w:noProof/>
                <w:webHidden/>
              </w:rPr>
              <w:fldChar w:fldCharType="begin"/>
            </w:r>
            <w:r w:rsidR="00BF1A34">
              <w:rPr>
                <w:noProof/>
                <w:webHidden/>
              </w:rPr>
              <w:instrText xml:space="preserve"> PAGEREF _Toc42826358 \h </w:instrText>
            </w:r>
            <w:r w:rsidR="00BF1A34">
              <w:rPr>
                <w:noProof/>
                <w:webHidden/>
              </w:rPr>
            </w:r>
            <w:r w:rsidR="00BF1A34">
              <w:rPr>
                <w:noProof/>
                <w:webHidden/>
              </w:rPr>
              <w:fldChar w:fldCharType="separate"/>
            </w:r>
            <w:r w:rsidR="00BF1A34">
              <w:rPr>
                <w:noProof/>
                <w:webHidden/>
              </w:rPr>
              <w:t>3</w:t>
            </w:r>
            <w:r w:rsidR="00BF1A34">
              <w:rPr>
                <w:noProof/>
                <w:webHidden/>
              </w:rPr>
              <w:fldChar w:fldCharType="end"/>
            </w:r>
          </w:hyperlink>
        </w:p>
        <w:p w14:paraId="54959B1B" w14:textId="0DC7224E" w:rsidR="00BF1A34" w:rsidRDefault="007F2DCE">
          <w:pPr>
            <w:pStyle w:val="TOC1"/>
            <w:tabs>
              <w:tab w:val="right" w:leader="dot" w:pos="8630"/>
            </w:tabs>
            <w:rPr>
              <w:rFonts w:eastAsiaTheme="minorEastAsia"/>
              <w:noProof/>
              <w:color w:val="auto"/>
              <w:lang w:val="en-GB" w:eastAsia="en-GB"/>
            </w:rPr>
          </w:pPr>
          <w:hyperlink w:anchor="_Toc42826359" w:history="1">
            <w:r w:rsidR="00BF1A34" w:rsidRPr="00515D43">
              <w:rPr>
                <w:rStyle w:val="Hyperlink"/>
                <w:b/>
                <w:bCs/>
                <w:noProof/>
              </w:rPr>
              <w:t>Web Application / Purpose &amp; Subject Matter</w:t>
            </w:r>
            <w:r w:rsidR="00BF1A34">
              <w:rPr>
                <w:noProof/>
                <w:webHidden/>
              </w:rPr>
              <w:tab/>
            </w:r>
            <w:r w:rsidR="00BF1A34">
              <w:rPr>
                <w:noProof/>
                <w:webHidden/>
              </w:rPr>
              <w:fldChar w:fldCharType="begin"/>
            </w:r>
            <w:r w:rsidR="00BF1A34">
              <w:rPr>
                <w:noProof/>
                <w:webHidden/>
              </w:rPr>
              <w:instrText xml:space="preserve"> PAGEREF _Toc42826359 \h </w:instrText>
            </w:r>
            <w:r w:rsidR="00BF1A34">
              <w:rPr>
                <w:noProof/>
                <w:webHidden/>
              </w:rPr>
            </w:r>
            <w:r w:rsidR="00BF1A34">
              <w:rPr>
                <w:noProof/>
                <w:webHidden/>
              </w:rPr>
              <w:fldChar w:fldCharType="separate"/>
            </w:r>
            <w:r w:rsidR="00BF1A34">
              <w:rPr>
                <w:noProof/>
                <w:webHidden/>
              </w:rPr>
              <w:t>4</w:t>
            </w:r>
            <w:r w:rsidR="00BF1A34">
              <w:rPr>
                <w:noProof/>
                <w:webHidden/>
              </w:rPr>
              <w:fldChar w:fldCharType="end"/>
            </w:r>
          </w:hyperlink>
        </w:p>
        <w:p w14:paraId="0A6C4E5A" w14:textId="7904DC96" w:rsidR="00BF1A34" w:rsidRDefault="007F2DCE">
          <w:pPr>
            <w:pStyle w:val="TOC1"/>
            <w:tabs>
              <w:tab w:val="right" w:leader="dot" w:pos="8630"/>
            </w:tabs>
            <w:rPr>
              <w:rFonts w:eastAsiaTheme="minorEastAsia"/>
              <w:noProof/>
              <w:color w:val="auto"/>
              <w:lang w:val="en-GB" w:eastAsia="en-GB"/>
            </w:rPr>
          </w:pPr>
          <w:hyperlink w:anchor="_Toc42826360" w:history="1">
            <w:r w:rsidR="00BF1A34" w:rsidRPr="00515D43">
              <w:rPr>
                <w:rStyle w:val="Hyperlink"/>
                <w:b/>
                <w:bCs/>
                <w:noProof/>
              </w:rPr>
              <w:t>Target audience</w:t>
            </w:r>
            <w:r w:rsidR="00BF1A34">
              <w:rPr>
                <w:noProof/>
                <w:webHidden/>
              </w:rPr>
              <w:tab/>
            </w:r>
            <w:r w:rsidR="00BF1A34">
              <w:rPr>
                <w:noProof/>
                <w:webHidden/>
              </w:rPr>
              <w:fldChar w:fldCharType="begin"/>
            </w:r>
            <w:r w:rsidR="00BF1A34">
              <w:rPr>
                <w:noProof/>
                <w:webHidden/>
              </w:rPr>
              <w:instrText xml:space="preserve"> PAGEREF _Toc42826360 \h </w:instrText>
            </w:r>
            <w:r w:rsidR="00BF1A34">
              <w:rPr>
                <w:noProof/>
                <w:webHidden/>
              </w:rPr>
            </w:r>
            <w:r w:rsidR="00BF1A34">
              <w:rPr>
                <w:noProof/>
                <w:webHidden/>
              </w:rPr>
              <w:fldChar w:fldCharType="separate"/>
            </w:r>
            <w:r w:rsidR="00BF1A34">
              <w:rPr>
                <w:noProof/>
                <w:webHidden/>
              </w:rPr>
              <w:t>5</w:t>
            </w:r>
            <w:r w:rsidR="00BF1A34">
              <w:rPr>
                <w:noProof/>
                <w:webHidden/>
              </w:rPr>
              <w:fldChar w:fldCharType="end"/>
            </w:r>
          </w:hyperlink>
        </w:p>
        <w:p w14:paraId="7806899D" w14:textId="61B7095F" w:rsidR="00BF1A34" w:rsidRDefault="007F2DCE">
          <w:pPr>
            <w:pStyle w:val="TOC1"/>
            <w:tabs>
              <w:tab w:val="right" w:leader="dot" w:pos="8630"/>
            </w:tabs>
            <w:rPr>
              <w:rFonts w:eastAsiaTheme="minorEastAsia"/>
              <w:noProof/>
              <w:color w:val="auto"/>
              <w:lang w:val="en-GB" w:eastAsia="en-GB"/>
            </w:rPr>
          </w:pPr>
          <w:hyperlink w:anchor="_Toc42826361" w:history="1">
            <w:r w:rsidR="00BF1A34" w:rsidRPr="00515D43">
              <w:rPr>
                <w:rStyle w:val="Hyperlink"/>
                <w:b/>
                <w:bCs/>
                <w:noProof/>
              </w:rPr>
              <w:t>Relevance</w:t>
            </w:r>
            <w:r w:rsidR="00BF1A34">
              <w:rPr>
                <w:noProof/>
                <w:webHidden/>
              </w:rPr>
              <w:tab/>
            </w:r>
            <w:r w:rsidR="00BF1A34">
              <w:rPr>
                <w:noProof/>
                <w:webHidden/>
              </w:rPr>
              <w:fldChar w:fldCharType="begin"/>
            </w:r>
            <w:r w:rsidR="00BF1A34">
              <w:rPr>
                <w:noProof/>
                <w:webHidden/>
              </w:rPr>
              <w:instrText xml:space="preserve"> PAGEREF _Toc42826361 \h </w:instrText>
            </w:r>
            <w:r w:rsidR="00BF1A34">
              <w:rPr>
                <w:noProof/>
                <w:webHidden/>
              </w:rPr>
            </w:r>
            <w:r w:rsidR="00BF1A34">
              <w:rPr>
                <w:noProof/>
                <w:webHidden/>
              </w:rPr>
              <w:fldChar w:fldCharType="separate"/>
            </w:r>
            <w:r w:rsidR="00BF1A34">
              <w:rPr>
                <w:noProof/>
                <w:webHidden/>
              </w:rPr>
              <w:t>5</w:t>
            </w:r>
            <w:r w:rsidR="00BF1A34">
              <w:rPr>
                <w:noProof/>
                <w:webHidden/>
              </w:rPr>
              <w:fldChar w:fldCharType="end"/>
            </w:r>
          </w:hyperlink>
        </w:p>
        <w:p w14:paraId="2DDA51B5" w14:textId="07D16B6D" w:rsidR="00BF1A34" w:rsidRDefault="007F2DCE">
          <w:pPr>
            <w:pStyle w:val="TOC1"/>
            <w:tabs>
              <w:tab w:val="right" w:leader="dot" w:pos="8630"/>
            </w:tabs>
            <w:rPr>
              <w:rFonts w:eastAsiaTheme="minorEastAsia"/>
              <w:noProof/>
              <w:color w:val="auto"/>
              <w:lang w:val="en-GB" w:eastAsia="en-GB"/>
            </w:rPr>
          </w:pPr>
          <w:hyperlink w:anchor="_Toc42826362" w:history="1">
            <w:r w:rsidR="00BF1A34" w:rsidRPr="00515D43">
              <w:rPr>
                <w:rStyle w:val="Hyperlink"/>
                <w:b/>
                <w:bCs/>
                <w:noProof/>
              </w:rPr>
              <w:t>Design and implementation</w:t>
            </w:r>
            <w:r w:rsidR="00BF1A34">
              <w:rPr>
                <w:noProof/>
                <w:webHidden/>
              </w:rPr>
              <w:tab/>
            </w:r>
            <w:r w:rsidR="00BF1A34">
              <w:rPr>
                <w:noProof/>
                <w:webHidden/>
              </w:rPr>
              <w:fldChar w:fldCharType="begin"/>
            </w:r>
            <w:r w:rsidR="00BF1A34">
              <w:rPr>
                <w:noProof/>
                <w:webHidden/>
              </w:rPr>
              <w:instrText xml:space="preserve"> PAGEREF _Toc42826362 \h </w:instrText>
            </w:r>
            <w:r w:rsidR="00BF1A34">
              <w:rPr>
                <w:noProof/>
                <w:webHidden/>
              </w:rPr>
            </w:r>
            <w:r w:rsidR="00BF1A34">
              <w:rPr>
                <w:noProof/>
                <w:webHidden/>
              </w:rPr>
              <w:fldChar w:fldCharType="separate"/>
            </w:r>
            <w:r w:rsidR="00BF1A34">
              <w:rPr>
                <w:noProof/>
                <w:webHidden/>
              </w:rPr>
              <w:t>6</w:t>
            </w:r>
            <w:r w:rsidR="00BF1A34">
              <w:rPr>
                <w:noProof/>
                <w:webHidden/>
              </w:rPr>
              <w:fldChar w:fldCharType="end"/>
            </w:r>
          </w:hyperlink>
        </w:p>
        <w:p w14:paraId="2B7D6865" w14:textId="77DFE5D7" w:rsidR="00BF1A34" w:rsidRDefault="007F2DCE">
          <w:pPr>
            <w:pStyle w:val="TOC1"/>
            <w:tabs>
              <w:tab w:val="right" w:leader="dot" w:pos="8630"/>
            </w:tabs>
            <w:rPr>
              <w:rFonts w:eastAsiaTheme="minorEastAsia"/>
              <w:noProof/>
              <w:color w:val="auto"/>
              <w:lang w:val="en-GB" w:eastAsia="en-GB"/>
            </w:rPr>
          </w:pPr>
          <w:hyperlink w:anchor="_Toc42826363" w:history="1">
            <w:r w:rsidR="00BF1A34" w:rsidRPr="00515D43">
              <w:rPr>
                <w:rStyle w:val="Hyperlink"/>
                <w:b/>
                <w:bCs/>
                <w:noProof/>
              </w:rPr>
              <w:t>Registering</w:t>
            </w:r>
            <w:r w:rsidR="00BF1A34">
              <w:rPr>
                <w:noProof/>
                <w:webHidden/>
              </w:rPr>
              <w:tab/>
            </w:r>
            <w:r w:rsidR="00BF1A34">
              <w:rPr>
                <w:noProof/>
                <w:webHidden/>
              </w:rPr>
              <w:fldChar w:fldCharType="begin"/>
            </w:r>
            <w:r w:rsidR="00BF1A34">
              <w:rPr>
                <w:noProof/>
                <w:webHidden/>
              </w:rPr>
              <w:instrText xml:space="preserve"> PAGEREF _Toc42826363 \h </w:instrText>
            </w:r>
            <w:r w:rsidR="00BF1A34">
              <w:rPr>
                <w:noProof/>
                <w:webHidden/>
              </w:rPr>
            </w:r>
            <w:r w:rsidR="00BF1A34">
              <w:rPr>
                <w:noProof/>
                <w:webHidden/>
              </w:rPr>
              <w:fldChar w:fldCharType="separate"/>
            </w:r>
            <w:r w:rsidR="00BF1A34">
              <w:rPr>
                <w:noProof/>
                <w:webHidden/>
              </w:rPr>
              <w:t>6</w:t>
            </w:r>
            <w:r w:rsidR="00BF1A34">
              <w:rPr>
                <w:noProof/>
                <w:webHidden/>
              </w:rPr>
              <w:fldChar w:fldCharType="end"/>
            </w:r>
          </w:hyperlink>
        </w:p>
        <w:p w14:paraId="051AA3CA" w14:textId="28EE3E33" w:rsidR="00BF1A34" w:rsidRDefault="007F2DCE">
          <w:pPr>
            <w:pStyle w:val="TOC1"/>
            <w:tabs>
              <w:tab w:val="right" w:leader="dot" w:pos="8630"/>
            </w:tabs>
            <w:rPr>
              <w:rFonts w:eastAsiaTheme="minorEastAsia"/>
              <w:noProof/>
              <w:color w:val="auto"/>
              <w:lang w:val="en-GB" w:eastAsia="en-GB"/>
            </w:rPr>
          </w:pPr>
          <w:hyperlink w:anchor="_Toc42826364" w:history="1">
            <w:r w:rsidR="00BF1A34" w:rsidRPr="00515D43">
              <w:rPr>
                <w:rStyle w:val="Hyperlink"/>
                <w:b/>
                <w:bCs/>
                <w:noProof/>
              </w:rPr>
              <w:t>Testing the registering</w:t>
            </w:r>
            <w:r w:rsidR="00BF1A34">
              <w:rPr>
                <w:noProof/>
                <w:webHidden/>
              </w:rPr>
              <w:tab/>
            </w:r>
            <w:r w:rsidR="00BF1A34">
              <w:rPr>
                <w:noProof/>
                <w:webHidden/>
              </w:rPr>
              <w:fldChar w:fldCharType="begin"/>
            </w:r>
            <w:r w:rsidR="00BF1A34">
              <w:rPr>
                <w:noProof/>
                <w:webHidden/>
              </w:rPr>
              <w:instrText xml:space="preserve"> PAGEREF _Toc42826364 \h </w:instrText>
            </w:r>
            <w:r w:rsidR="00BF1A34">
              <w:rPr>
                <w:noProof/>
                <w:webHidden/>
              </w:rPr>
            </w:r>
            <w:r w:rsidR="00BF1A34">
              <w:rPr>
                <w:noProof/>
                <w:webHidden/>
              </w:rPr>
              <w:fldChar w:fldCharType="separate"/>
            </w:r>
            <w:r w:rsidR="00BF1A34">
              <w:rPr>
                <w:noProof/>
                <w:webHidden/>
              </w:rPr>
              <w:t>6</w:t>
            </w:r>
            <w:r w:rsidR="00BF1A34">
              <w:rPr>
                <w:noProof/>
                <w:webHidden/>
              </w:rPr>
              <w:fldChar w:fldCharType="end"/>
            </w:r>
          </w:hyperlink>
        </w:p>
        <w:p w14:paraId="6A0A3F97" w14:textId="0921974A" w:rsidR="00BF1A34" w:rsidRDefault="007F2DCE">
          <w:pPr>
            <w:pStyle w:val="TOC1"/>
            <w:tabs>
              <w:tab w:val="right" w:leader="dot" w:pos="8630"/>
            </w:tabs>
            <w:rPr>
              <w:rFonts w:eastAsiaTheme="minorEastAsia"/>
              <w:noProof/>
              <w:color w:val="auto"/>
              <w:lang w:val="en-GB" w:eastAsia="en-GB"/>
            </w:rPr>
          </w:pPr>
          <w:hyperlink w:anchor="_Toc42826365" w:history="1">
            <w:r w:rsidR="00BF1A34" w:rsidRPr="00515D43">
              <w:rPr>
                <w:rStyle w:val="Hyperlink"/>
                <w:b/>
                <w:bCs/>
                <w:noProof/>
              </w:rPr>
              <w:t>Login</w:t>
            </w:r>
            <w:r w:rsidR="00BF1A34">
              <w:rPr>
                <w:noProof/>
                <w:webHidden/>
              </w:rPr>
              <w:tab/>
            </w:r>
            <w:r w:rsidR="00BF1A34">
              <w:rPr>
                <w:noProof/>
                <w:webHidden/>
              </w:rPr>
              <w:fldChar w:fldCharType="begin"/>
            </w:r>
            <w:r w:rsidR="00BF1A34">
              <w:rPr>
                <w:noProof/>
                <w:webHidden/>
              </w:rPr>
              <w:instrText xml:space="preserve"> PAGEREF _Toc42826365 \h </w:instrText>
            </w:r>
            <w:r w:rsidR="00BF1A34">
              <w:rPr>
                <w:noProof/>
                <w:webHidden/>
              </w:rPr>
            </w:r>
            <w:r w:rsidR="00BF1A34">
              <w:rPr>
                <w:noProof/>
                <w:webHidden/>
              </w:rPr>
              <w:fldChar w:fldCharType="separate"/>
            </w:r>
            <w:r w:rsidR="00BF1A34">
              <w:rPr>
                <w:noProof/>
                <w:webHidden/>
              </w:rPr>
              <w:t>7</w:t>
            </w:r>
            <w:r w:rsidR="00BF1A34">
              <w:rPr>
                <w:noProof/>
                <w:webHidden/>
              </w:rPr>
              <w:fldChar w:fldCharType="end"/>
            </w:r>
          </w:hyperlink>
        </w:p>
        <w:p w14:paraId="26368170" w14:textId="7F527336" w:rsidR="00BF1A34" w:rsidRDefault="007F2DCE">
          <w:pPr>
            <w:pStyle w:val="TOC1"/>
            <w:tabs>
              <w:tab w:val="right" w:leader="dot" w:pos="8630"/>
            </w:tabs>
            <w:rPr>
              <w:rFonts w:eastAsiaTheme="minorEastAsia"/>
              <w:noProof/>
              <w:color w:val="auto"/>
              <w:lang w:val="en-GB" w:eastAsia="en-GB"/>
            </w:rPr>
          </w:pPr>
          <w:hyperlink w:anchor="_Toc42826366" w:history="1">
            <w:r w:rsidR="00BF1A34" w:rsidRPr="00515D43">
              <w:rPr>
                <w:rStyle w:val="Hyperlink"/>
                <w:b/>
                <w:bCs/>
                <w:noProof/>
              </w:rPr>
              <w:t>Testing forgotten password feature</w:t>
            </w:r>
            <w:r w:rsidR="00BF1A34">
              <w:rPr>
                <w:noProof/>
                <w:webHidden/>
              </w:rPr>
              <w:tab/>
            </w:r>
            <w:r w:rsidR="00BF1A34">
              <w:rPr>
                <w:noProof/>
                <w:webHidden/>
              </w:rPr>
              <w:fldChar w:fldCharType="begin"/>
            </w:r>
            <w:r w:rsidR="00BF1A34">
              <w:rPr>
                <w:noProof/>
                <w:webHidden/>
              </w:rPr>
              <w:instrText xml:space="preserve"> PAGEREF _Toc42826366 \h </w:instrText>
            </w:r>
            <w:r w:rsidR="00BF1A34">
              <w:rPr>
                <w:noProof/>
                <w:webHidden/>
              </w:rPr>
            </w:r>
            <w:r w:rsidR="00BF1A34">
              <w:rPr>
                <w:noProof/>
                <w:webHidden/>
              </w:rPr>
              <w:fldChar w:fldCharType="separate"/>
            </w:r>
            <w:r w:rsidR="00BF1A34">
              <w:rPr>
                <w:noProof/>
                <w:webHidden/>
              </w:rPr>
              <w:t>7</w:t>
            </w:r>
            <w:r w:rsidR="00BF1A34">
              <w:rPr>
                <w:noProof/>
                <w:webHidden/>
              </w:rPr>
              <w:fldChar w:fldCharType="end"/>
            </w:r>
          </w:hyperlink>
        </w:p>
        <w:p w14:paraId="141069A7" w14:textId="209FEE3D" w:rsidR="00BF1A34" w:rsidRDefault="007F2DCE">
          <w:pPr>
            <w:pStyle w:val="TOC1"/>
            <w:tabs>
              <w:tab w:val="right" w:leader="dot" w:pos="8630"/>
            </w:tabs>
            <w:rPr>
              <w:rFonts w:eastAsiaTheme="minorEastAsia"/>
              <w:noProof/>
              <w:color w:val="auto"/>
              <w:lang w:val="en-GB" w:eastAsia="en-GB"/>
            </w:rPr>
          </w:pPr>
          <w:hyperlink w:anchor="_Toc42826367" w:history="1">
            <w:r w:rsidR="00BF1A34" w:rsidRPr="00515D43">
              <w:rPr>
                <w:rStyle w:val="Hyperlink"/>
                <w:b/>
                <w:bCs/>
                <w:noProof/>
              </w:rPr>
              <w:t>Adding a new record</w:t>
            </w:r>
            <w:r w:rsidR="00BF1A34">
              <w:rPr>
                <w:noProof/>
                <w:webHidden/>
              </w:rPr>
              <w:tab/>
            </w:r>
            <w:r w:rsidR="00BF1A34">
              <w:rPr>
                <w:noProof/>
                <w:webHidden/>
              </w:rPr>
              <w:fldChar w:fldCharType="begin"/>
            </w:r>
            <w:r w:rsidR="00BF1A34">
              <w:rPr>
                <w:noProof/>
                <w:webHidden/>
              </w:rPr>
              <w:instrText xml:space="preserve"> PAGEREF _Toc42826367 \h </w:instrText>
            </w:r>
            <w:r w:rsidR="00BF1A34">
              <w:rPr>
                <w:noProof/>
                <w:webHidden/>
              </w:rPr>
            </w:r>
            <w:r w:rsidR="00BF1A34">
              <w:rPr>
                <w:noProof/>
                <w:webHidden/>
              </w:rPr>
              <w:fldChar w:fldCharType="separate"/>
            </w:r>
            <w:r w:rsidR="00BF1A34">
              <w:rPr>
                <w:noProof/>
                <w:webHidden/>
              </w:rPr>
              <w:t>8</w:t>
            </w:r>
            <w:r w:rsidR="00BF1A34">
              <w:rPr>
                <w:noProof/>
                <w:webHidden/>
              </w:rPr>
              <w:fldChar w:fldCharType="end"/>
            </w:r>
          </w:hyperlink>
        </w:p>
        <w:p w14:paraId="54B1D57A" w14:textId="67C78C93" w:rsidR="00BF1A34" w:rsidRDefault="007F2DCE">
          <w:pPr>
            <w:pStyle w:val="TOC1"/>
            <w:tabs>
              <w:tab w:val="right" w:leader="dot" w:pos="8630"/>
            </w:tabs>
            <w:rPr>
              <w:rFonts w:eastAsiaTheme="minorEastAsia"/>
              <w:noProof/>
              <w:color w:val="auto"/>
              <w:lang w:val="en-GB" w:eastAsia="en-GB"/>
            </w:rPr>
          </w:pPr>
          <w:hyperlink w:anchor="_Toc42826368" w:history="1">
            <w:r w:rsidR="00BF1A34" w:rsidRPr="00515D43">
              <w:rPr>
                <w:rStyle w:val="Hyperlink"/>
                <w:b/>
                <w:bCs/>
                <w:noProof/>
              </w:rPr>
              <w:t>Testing</w:t>
            </w:r>
            <w:r w:rsidR="00BF1A34">
              <w:rPr>
                <w:noProof/>
                <w:webHidden/>
              </w:rPr>
              <w:tab/>
            </w:r>
            <w:r w:rsidR="00BF1A34">
              <w:rPr>
                <w:noProof/>
                <w:webHidden/>
              </w:rPr>
              <w:fldChar w:fldCharType="begin"/>
            </w:r>
            <w:r w:rsidR="00BF1A34">
              <w:rPr>
                <w:noProof/>
                <w:webHidden/>
              </w:rPr>
              <w:instrText xml:space="preserve"> PAGEREF _Toc42826368 \h </w:instrText>
            </w:r>
            <w:r w:rsidR="00BF1A34">
              <w:rPr>
                <w:noProof/>
                <w:webHidden/>
              </w:rPr>
            </w:r>
            <w:r w:rsidR="00BF1A34">
              <w:rPr>
                <w:noProof/>
                <w:webHidden/>
              </w:rPr>
              <w:fldChar w:fldCharType="separate"/>
            </w:r>
            <w:r w:rsidR="00BF1A34">
              <w:rPr>
                <w:noProof/>
                <w:webHidden/>
              </w:rPr>
              <w:t>9</w:t>
            </w:r>
            <w:r w:rsidR="00BF1A34">
              <w:rPr>
                <w:noProof/>
                <w:webHidden/>
              </w:rPr>
              <w:fldChar w:fldCharType="end"/>
            </w:r>
          </w:hyperlink>
        </w:p>
        <w:p w14:paraId="455790CC" w14:textId="30915CBE" w:rsidR="00BF1A34" w:rsidRDefault="007F2DCE">
          <w:pPr>
            <w:pStyle w:val="TOC1"/>
            <w:tabs>
              <w:tab w:val="right" w:leader="dot" w:pos="8630"/>
            </w:tabs>
            <w:rPr>
              <w:rFonts w:eastAsiaTheme="minorEastAsia"/>
              <w:noProof/>
              <w:color w:val="auto"/>
              <w:lang w:val="en-GB" w:eastAsia="en-GB"/>
            </w:rPr>
          </w:pPr>
          <w:hyperlink w:anchor="_Toc42826369" w:history="1">
            <w:r w:rsidR="00BF1A34" w:rsidRPr="00515D43">
              <w:rPr>
                <w:rStyle w:val="Hyperlink"/>
                <w:b/>
                <w:bCs/>
                <w:noProof/>
              </w:rPr>
              <w:t>Testing body function fields</w:t>
            </w:r>
            <w:r w:rsidR="00BF1A34">
              <w:rPr>
                <w:noProof/>
                <w:webHidden/>
              </w:rPr>
              <w:tab/>
            </w:r>
            <w:r w:rsidR="00BF1A34">
              <w:rPr>
                <w:noProof/>
                <w:webHidden/>
              </w:rPr>
              <w:fldChar w:fldCharType="begin"/>
            </w:r>
            <w:r w:rsidR="00BF1A34">
              <w:rPr>
                <w:noProof/>
                <w:webHidden/>
              </w:rPr>
              <w:instrText xml:space="preserve"> PAGEREF _Toc42826369 \h </w:instrText>
            </w:r>
            <w:r w:rsidR="00BF1A34">
              <w:rPr>
                <w:noProof/>
                <w:webHidden/>
              </w:rPr>
            </w:r>
            <w:r w:rsidR="00BF1A34">
              <w:rPr>
                <w:noProof/>
                <w:webHidden/>
              </w:rPr>
              <w:fldChar w:fldCharType="separate"/>
            </w:r>
            <w:r w:rsidR="00BF1A34">
              <w:rPr>
                <w:noProof/>
                <w:webHidden/>
              </w:rPr>
              <w:t>9</w:t>
            </w:r>
            <w:r w:rsidR="00BF1A34">
              <w:rPr>
                <w:noProof/>
                <w:webHidden/>
              </w:rPr>
              <w:fldChar w:fldCharType="end"/>
            </w:r>
          </w:hyperlink>
        </w:p>
        <w:p w14:paraId="4B5AB607" w14:textId="277A0028" w:rsidR="00BF1A34" w:rsidRDefault="007F2DCE">
          <w:pPr>
            <w:pStyle w:val="TOC1"/>
            <w:tabs>
              <w:tab w:val="right" w:leader="dot" w:pos="8630"/>
            </w:tabs>
            <w:rPr>
              <w:rFonts w:eastAsiaTheme="minorEastAsia"/>
              <w:noProof/>
              <w:color w:val="auto"/>
              <w:lang w:val="en-GB" w:eastAsia="en-GB"/>
            </w:rPr>
          </w:pPr>
          <w:hyperlink w:anchor="_Toc42826370" w:history="1">
            <w:r w:rsidR="00BF1A34">
              <w:rPr>
                <w:noProof/>
                <w:webHidden/>
              </w:rPr>
              <w:tab/>
            </w:r>
            <w:r w:rsidR="00BF1A34">
              <w:rPr>
                <w:noProof/>
                <w:webHidden/>
              </w:rPr>
              <w:fldChar w:fldCharType="begin"/>
            </w:r>
            <w:r w:rsidR="00BF1A34">
              <w:rPr>
                <w:noProof/>
                <w:webHidden/>
              </w:rPr>
              <w:instrText xml:space="preserve"> PAGEREF _Toc42826370 \h </w:instrText>
            </w:r>
            <w:r w:rsidR="00BF1A34">
              <w:rPr>
                <w:noProof/>
                <w:webHidden/>
              </w:rPr>
            </w:r>
            <w:r w:rsidR="00BF1A34">
              <w:rPr>
                <w:noProof/>
                <w:webHidden/>
              </w:rPr>
              <w:fldChar w:fldCharType="separate"/>
            </w:r>
            <w:r w:rsidR="00BF1A34">
              <w:rPr>
                <w:noProof/>
                <w:webHidden/>
              </w:rPr>
              <w:t>9</w:t>
            </w:r>
            <w:r w:rsidR="00BF1A34">
              <w:rPr>
                <w:noProof/>
                <w:webHidden/>
              </w:rPr>
              <w:fldChar w:fldCharType="end"/>
            </w:r>
          </w:hyperlink>
        </w:p>
        <w:p w14:paraId="7206152A" w14:textId="66A145AF" w:rsidR="00BF1A34" w:rsidRDefault="007F2DCE">
          <w:pPr>
            <w:pStyle w:val="TOC1"/>
            <w:tabs>
              <w:tab w:val="right" w:leader="dot" w:pos="8630"/>
            </w:tabs>
            <w:rPr>
              <w:rFonts w:eastAsiaTheme="minorEastAsia"/>
              <w:noProof/>
              <w:color w:val="auto"/>
              <w:lang w:val="en-GB" w:eastAsia="en-GB"/>
            </w:rPr>
          </w:pPr>
          <w:hyperlink w:anchor="_Toc42826371" w:history="1">
            <w:r w:rsidR="00BF1A34" w:rsidRPr="00515D43">
              <w:rPr>
                <w:rStyle w:val="Hyperlink"/>
                <w:b/>
                <w:bCs/>
                <w:noProof/>
              </w:rPr>
              <w:t>Conrollers/ Views &amp; Methods</w:t>
            </w:r>
            <w:r w:rsidR="00BF1A34">
              <w:rPr>
                <w:noProof/>
                <w:webHidden/>
              </w:rPr>
              <w:tab/>
            </w:r>
            <w:r w:rsidR="00BF1A34">
              <w:rPr>
                <w:noProof/>
                <w:webHidden/>
              </w:rPr>
              <w:fldChar w:fldCharType="begin"/>
            </w:r>
            <w:r w:rsidR="00BF1A34">
              <w:rPr>
                <w:noProof/>
                <w:webHidden/>
              </w:rPr>
              <w:instrText xml:space="preserve"> PAGEREF _Toc42826371 \h </w:instrText>
            </w:r>
            <w:r w:rsidR="00BF1A34">
              <w:rPr>
                <w:noProof/>
                <w:webHidden/>
              </w:rPr>
            </w:r>
            <w:r w:rsidR="00BF1A34">
              <w:rPr>
                <w:noProof/>
                <w:webHidden/>
              </w:rPr>
              <w:fldChar w:fldCharType="separate"/>
            </w:r>
            <w:r w:rsidR="00BF1A34">
              <w:rPr>
                <w:noProof/>
                <w:webHidden/>
              </w:rPr>
              <w:t>10</w:t>
            </w:r>
            <w:r w:rsidR="00BF1A34">
              <w:rPr>
                <w:noProof/>
                <w:webHidden/>
              </w:rPr>
              <w:fldChar w:fldCharType="end"/>
            </w:r>
          </w:hyperlink>
        </w:p>
        <w:p w14:paraId="6E66D84D" w14:textId="7E76F8C4" w:rsidR="00BF1A34" w:rsidRDefault="007F2DCE">
          <w:pPr>
            <w:pStyle w:val="TOC1"/>
            <w:tabs>
              <w:tab w:val="right" w:leader="dot" w:pos="8630"/>
            </w:tabs>
            <w:rPr>
              <w:rFonts w:eastAsiaTheme="minorEastAsia"/>
              <w:noProof/>
              <w:color w:val="auto"/>
              <w:lang w:val="en-GB" w:eastAsia="en-GB"/>
            </w:rPr>
          </w:pPr>
          <w:hyperlink w:anchor="_Toc42826372" w:history="1">
            <w:r w:rsidR="00BF1A34" w:rsidRPr="00515D43">
              <w:rPr>
                <w:rStyle w:val="Hyperlink"/>
                <w:b/>
                <w:bCs/>
                <w:noProof/>
              </w:rPr>
              <w:t>Methods / classes /  scripts</w:t>
            </w:r>
            <w:r w:rsidR="00BF1A34">
              <w:rPr>
                <w:noProof/>
                <w:webHidden/>
              </w:rPr>
              <w:tab/>
            </w:r>
            <w:r w:rsidR="00BF1A34">
              <w:rPr>
                <w:noProof/>
                <w:webHidden/>
              </w:rPr>
              <w:fldChar w:fldCharType="begin"/>
            </w:r>
            <w:r w:rsidR="00BF1A34">
              <w:rPr>
                <w:noProof/>
                <w:webHidden/>
              </w:rPr>
              <w:instrText xml:space="preserve"> PAGEREF _Toc42826372 \h </w:instrText>
            </w:r>
            <w:r w:rsidR="00BF1A34">
              <w:rPr>
                <w:noProof/>
                <w:webHidden/>
              </w:rPr>
            </w:r>
            <w:r w:rsidR="00BF1A34">
              <w:rPr>
                <w:noProof/>
                <w:webHidden/>
              </w:rPr>
              <w:fldChar w:fldCharType="separate"/>
            </w:r>
            <w:r w:rsidR="00BF1A34">
              <w:rPr>
                <w:noProof/>
                <w:webHidden/>
              </w:rPr>
              <w:t>11</w:t>
            </w:r>
            <w:r w:rsidR="00BF1A34">
              <w:rPr>
                <w:noProof/>
                <w:webHidden/>
              </w:rPr>
              <w:fldChar w:fldCharType="end"/>
            </w:r>
          </w:hyperlink>
        </w:p>
        <w:p w14:paraId="7A84FF79" w14:textId="35FA1E71" w:rsidR="00BF1A34" w:rsidRDefault="007F2DCE">
          <w:pPr>
            <w:pStyle w:val="TOC1"/>
            <w:tabs>
              <w:tab w:val="right" w:leader="dot" w:pos="8630"/>
            </w:tabs>
            <w:rPr>
              <w:rFonts w:eastAsiaTheme="minorEastAsia"/>
              <w:noProof/>
              <w:color w:val="auto"/>
              <w:lang w:val="en-GB" w:eastAsia="en-GB"/>
            </w:rPr>
          </w:pPr>
          <w:hyperlink w:anchor="_Toc42826373" w:history="1">
            <w:r w:rsidR="00BF1A34" w:rsidRPr="00515D43">
              <w:rPr>
                <w:rStyle w:val="Hyperlink"/>
                <w:b/>
                <w:bCs/>
                <w:noProof/>
              </w:rPr>
              <w:t>View models</w:t>
            </w:r>
            <w:r w:rsidR="00BF1A34">
              <w:rPr>
                <w:noProof/>
                <w:webHidden/>
              </w:rPr>
              <w:tab/>
            </w:r>
            <w:r w:rsidR="00BF1A34">
              <w:rPr>
                <w:noProof/>
                <w:webHidden/>
              </w:rPr>
              <w:fldChar w:fldCharType="begin"/>
            </w:r>
            <w:r w:rsidR="00BF1A34">
              <w:rPr>
                <w:noProof/>
                <w:webHidden/>
              </w:rPr>
              <w:instrText xml:space="preserve"> PAGEREF _Toc42826373 \h </w:instrText>
            </w:r>
            <w:r w:rsidR="00BF1A34">
              <w:rPr>
                <w:noProof/>
                <w:webHidden/>
              </w:rPr>
            </w:r>
            <w:r w:rsidR="00BF1A34">
              <w:rPr>
                <w:noProof/>
                <w:webHidden/>
              </w:rPr>
              <w:fldChar w:fldCharType="separate"/>
            </w:r>
            <w:r w:rsidR="00BF1A34">
              <w:rPr>
                <w:noProof/>
                <w:webHidden/>
              </w:rPr>
              <w:t>12</w:t>
            </w:r>
            <w:r w:rsidR="00BF1A34">
              <w:rPr>
                <w:noProof/>
                <w:webHidden/>
              </w:rPr>
              <w:fldChar w:fldCharType="end"/>
            </w:r>
          </w:hyperlink>
        </w:p>
        <w:p w14:paraId="5B49CEC0" w14:textId="74F406F1" w:rsidR="00BF1A34" w:rsidRDefault="007F2DCE">
          <w:pPr>
            <w:pStyle w:val="TOC1"/>
            <w:tabs>
              <w:tab w:val="right" w:leader="dot" w:pos="8630"/>
            </w:tabs>
            <w:rPr>
              <w:rFonts w:eastAsiaTheme="minorEastAsia"/>
              <w:noProof/>
              <w:color w:val="auto"/>
              <w:lang w:val="en-GB" w:eastAsia="en-GB"/>
            </w:rPr>
          </w:pPr>
          <w:hyperlink w:anchor="_Toc42826374" w:history="1">
            <w:r w:rsidR="00BF1A34" w:rsidRPr="00515D43">
              <w:rPr>
                <w:rStyle w:val="Hyperlink"/>
                <w:b/>
                <w:bCs/>
                <w:noProof/>
              </w:rPr>
              <w:t>Evaluation</w:t>
            </w:r>
            <w:r w:rsidR="00BF1A34">
              <w:rPr>
                <w:noProof/>
                <w:webHidden/>
              </w:rPr>
              <w:tab/>
            </w:r>
            <w:r w:rsidR="00BF1A34">
              <w:rPr>
                <w:noProof/>
                <w:webHidden/>
              </w:rPr>
              <w:fldChar w:fldCharType="begin"/>
            </w:r>
            <w:r w:rsidR="00BF1A34">
              <w:rPr>
                <w:noProof/>
                <w:webHidden/>
              </w:rPr>
              <w:instrText xml:space="preserve"> PAGEREF _Toc42826374 \h </w:instrText>
            </w:r>
            <w:r w:rsidR="00BF1A34">
              <w:rPr>
                <w:noProof/>
                <w:webHidden/>
              </w:rPr>
            </w:r>
            <w:r w:rsidR="00BF1A34">
              <w:rPr>
                <w:noProof/>
                <w:webHidden/>
              </w:rPr>
              <w:fldChar w:fldCharType="separate"/>
            </w:r>
            <w:r w:rsidR="00BF1A34">
              <w:rPr>
                <w:noProof/>
                <w:webHidden/>
              </w:rPr>
              <w:t>13</w:t>
            </w:r>
            <w:r w:rsidR="00BF1A34">
              <w:rPr>
                <w:noProof/>
                <w:webHidden/>
              </w:rPr>
              <w:fldChar w:fldCharType="end"/>
            </w:r>
          </w:hyperlink>
        </w:p>
        <w:p w14:paraId="398D7717" w14:textId="4DBF4A1A" w:rsidR="00BF1A34" w:rsidRDefault="007F2DCE">
          <w:pPr>
            <w:pStyle w:val="TOC1"/>
            <w:tabs>
              <w:tab w:val="right" w:leader="dot" w:pos="8630"/>
            </w:tabs>
            <w:rPr>
              <w:rFonts w:eastAsiaTheme="minorEastAsia"/>
              <w:noProof/>
              <w:color w:val="auto"/>
              <w:lang w:val="en-GB" w:eastAsia="en-GB"/>
            </w:rPr>
          </w:pPr>
          <w:hyperlink w:anchor="_Toc42826375" w:history="1">
            <w:r w:rsidR="00BF1A34" w:rsidRPr="00515D43">
              <w:rPr>
                <w:rStyle w:val="Hyperlink"/>
                <w:b/>
                <w:bCs/>
                <w:noProof/>
              </w:rPr>
              <w:t>Future improvements</w:t>
            </w:r>
            <w:r w:rsidR="00BF1A34">
              <w:rPr>
                <w:noProof/>
                <w:webHidden/>
              </w:rPr>
              <w:tab/>
            </w:r>
            <w:r w:rsidR="00BF1A34">
              <w:rPr>
                <w:noProof/>
                <w:webHidden/>
              </w:rPr>
              <w:fldChar w:fldCharType="begin"/>
            </w:r>
            <w:r w:rsidR="00BF1A34">
              <w:rPr>
                <w:noProof/>
                <w:webHidden/>
              </w:rPr>
              <w:instrText xml:space="preserve"> PAGEREF _Toc42826375 \h </w:instrText>
            </w:r>
            <w:r w:rsidR="00BF1A34">
              <w:rPr>
                <w:noProof/>
                <w:webHidden/>
              </w:rPr>
            </w:r>
            <w:r w:rsidR="00BF1A34">
              <w:rPr>
                <w:noProof/>
                <w:webHidden/>
              </w:rPr>
              <w:fldChar w:fldCharType="separate"/>
            </w:r>
            <w:r w:rsidR="00BF1A34">
              <w:rPr>
                <w:noProof/>
                <w:webHidden/>
              </w:rPr>
              <w:t>14</w:t>
            </w:r>
            <w:r w:rsidR="00BF1A34">
              <w:rPr>
                <w:noProof/>
                <w:webHidden/>
              </w:rPr>
              <w:fldChar w:fldCharType="end"/>
            </w:r>
          </w:hyperlink>
        </w:p>
        <w:p w14:paraId="031E70F2" w14:textId="586B8E66" w:rsidR="00BF1A34" w:rsidRDefault="007F2DCE">
          <w:pPr>
            <w:pStyle w:val="TOC1"/>
            <w:tabs>
              <w:tab w:val="right" w:leader="dot" w:pos="8630"/>
            </w:tabs>
            <w:rPr>
              <w:rFonts w:eastAsiaTheme="minorEastAsia"/>
              <w:noProof/>
              <w:color w:val="auto"/>
              <w:lang w:val="en-GB" w:eastAsia="en-GB"/>
            </w:rPr>
          </w:pPr>
          <w:hyperlink w:anchor="_Toc42826376" w:history="1">
            <w:r w:rsidR="00BF1A34" w:rsidRPr="00515D43">
              <w:rPr>
                <w:rStyle w:val="Hyperlink"/>
                <w:b/>
                <w:bCs/>
                <w:noProof/>
              </w:rPr>
              <w:t>Screenshots of the pages</w:t>
            </w:r>
            <w:r w:rsidR="00BF1A34">
              <w:rPr>
                <w:noProof/>
                <w:webHidden/>
              </w:rPr>
              <w:tab/>
            </w:r>
            <w:r w:rsidR="00BF1A34">
              <w:rPr>
                <w:noProof/>
                <w:webHidden/>
              </w:rPr>
              <w:fldChar w:fldCharType="begin"/>
            </w:r>
            <w:r w:rsidR="00BF1A34">
              <w:rPr>
                <w:noProof/>
                <w:webHidden/>
              </w:rPr>
              <w:instrText xml:space="preserve"> PAGEREF _Toc42826376 \h </w:instrText>
            </w:r>
            <w:r w:rsidR="00BF1A34">
              <w:rPr>
                <w:noProof/>
                <w:webHidden/>
              </w:rPr>
            </w:r>
            <w:r w:rsidR="00BF1A34">
              <w:rPr>
                <w:noProof/>
                <w:webHidden/>
              </w:rPr>
              <w:fldChar w:fldCharType="separate"/>
            </w:r>
            <w:r w:rsidR="00BF1A34">
              <w:rPr>
                <w:noProof/>
                <w:webHidden/>
              </w:rPr>
              <w:t>15</w:t>
            </w:r>
            <w:r w:rsidR="00BF1A34">
              <w:rPr>
                <w:noProof/>
                <w:webHidden/>
              </w:rPr>
              <w:fldChar w:fldCharType="end"/>
            </w:r>
          </w:hyperlink>
        </w:p>
        <w:p w14:paraId="41DFA13F" w14:textId="677A75D8" w:rsidR="00BF1A34" w:rsidRDefault="007F2DCE">
          <w:pPr>
            <w:pStyle w:val="TOC2"/>
            <w:tabs>
              <w:tab w:val="right" w:leader="dot" w:pos="8630"/>
            </w:tabs>
            <w:rPr>
              <w:noProof/>
            </w:rPr>
          </w:pPr>
          <w:hyperlink w:anchor="_Toc42826377" w:history="1">
            <w:r w:rsidR="00BF1A34" w:rsidRPr="00515D43">
              <w:rPr>
                <w:rStyle w:val="Hyperlink"/>
                <w:b/>
                <w:bCs/>
                <w:noProof/>
              </w:rPr>
              <w:t>Home</w:t>
            </w:r>
            <w:r w:rsidR="00BF1A34">
              <w:rPr>
                <w:noProof/>
                <w:webHidden/>
              </w:rPr>
              <w:tab/>
            </w:r>
            <w:r w:rsidR="00BF1A34">
              <w:rPr>
                <w:noProof/>
                <w:webHidden/>
              </w:rPr>
              <w:fldChar w:fldCharType="begin"/>
            </w:r>
            <w:r w:rsidR="00BF1A34">
              <w:rPr>
                <w:noProof/>
                <w:webHidden/>
              </w:rPr>
              <w:instrText xml:space="preserve"> PAGEREF _Toc42826377 \h </w:instrText>
            </w:r>
            <w:r w:rsidR="00BF1A34">
              <w:rPr>
                <w:noProof/>
                <w:webHidden/>
              </w:rPr>
            </w:r>
            <w:r w:rsidR="00BF1A34">
              <w:rPr>
                <w:noProof/>
                <w:webHidden/>
              </w:rPr>
              <w:fldChar w:fldCharType="separate"/>
            </w:r>
            <w:r w:rsidR="00BF1A34">
              <w:rPr>
                <w:noProof/>
                <w:webHidden/>
              </w:rPr>
              <w:t>15</w:t>
            </w:r>
            <w:r w:rsidR="00BF1A34">
              <w:rPr>
                <w:noProof/>
                <w:webHidden/>
              </w:rPr>
              <w:fldChar w:fldCharType="end"/>
            </w:r>
          </w:hyperlink>
        </w:p>
        <w:p w14:paraId="3B39C39C" w14:textId="6E457A1D" w:rsidR="00BF1A34" w:rsidRDefault="007F2DCE">
          <w:pPr>
            <w:pStyle w:val="TOC1"/>
            <w:tabs>
              <w:tab w:val="right" w:leader="dot" w:pos="8630"/>
            </w:tabs>
            <w:rPr>
              <w:rFonts w:eastAsiaTheme="minorEastAsia"/>
              <w:noProof/>
              <w:color w:val="auto"/>
              <w:lang w:val="en-GB" w:eastAsia="en-GB"/>
            </w:rPr>
          </w:pPr>
          <w:hyperlink w:anchor="_Toc42826378" w:history="1">
            <w:r w:rsidR="00BF1A34" w:rsidRPr="00515D43">
              <w:rPr>
                <w:rStyle w:val="Hyperlink"/>
                <w:b/>
                <w:bCs/>
                <w:noProof/>
              </w:rPr>
              <w:t>Register</w:t>
            </w:r>
            <w:r w:rsidR="00BF1A34">
              <w:rPr>
                <w:noProof/>
                <w:webHidden/>
              </w:rPr>
              <w:tab/>
            </w:r>
            <w:r w:rsidR="00BF1A34">
              <w:rPr>
                <w:noProof/>
                <w:webHidden/>
              </w:rPr>
              <w:fldChar w:fldCharType="begin"/>
            </w:r>
            <w:r w:rsidR="00BF1A34">
              <w:rPr>
                <w:noProof/>
                <w:webHidden/>
              </w:rPr>
              <w:instrText xml:space="preserve"> PAGEREF _Toc42826378 \h </w:instrText>
            </w:r>
            <w:r w:rsidR="00BF1A34">
              <w:rPr>
                <w:noProof/>
                <w:webHidden/>
              </w:rPr>
            </w:r>
            <w:r w:rsidR="00BF1A34">
              <w:rPr>
                <w:noProof/>
                <w:webHidden/>
              </w:rPr>
              <w:fldChar w:fldCharType="separate"/>
            </w:r>
            <w:r w:rsidR="00BF1A34">
              <w:rPr>
                <w:noProof/>
                <w:webHidden/>
              </w:rPr>
              <w:t>17</w:t>
            </w:r>
            <w:r w:rsidR="00BF1A34">
              <w:rPr>
                <w:noProof/>
                <w:webHidden/>
              </w:rPr>
              <w:fldChar w:fldCharType="end"/>
            </w:r>
          </w:hyperlink>
        </w:p>
        <w:p w14:paraId="3211FA5C" w14:textId="7D3F8351" w:rsidR="00BF1A34" w:rsidRDefault="007F2DCE">
          <w:pPr>
            <w:pStyle w:val="TOC1"/>
            <w:tabs>
              <w:tab w:val="right" w:leader="dot" w:pos="8630"/>
            </w:tabs>
            <w:rPr>
              <w:rFonts w:eastAsiaTheme="minorEastAsia"/>
              <w:noProof/>
              <w:color w:val="auto"/>
              <w:lang w:val="en-GB" w:eastAsia="en-GB"/>
            </w:rPr>
          </w:pPr>
          <w:hyperlink w:anchor="_Toc42826379" w:history="1">
            <w:r w:rsidR="00BF1A34" w:rsidRPr="00515D43">
              <w:rPr>
                <w:rStyle w:val="Hyperlink"/>
                <w:b/>
                <w:bCs/>
                <w:noProof/>
              </w:rPr>
              <w:t>Login</w:t>
            </w:r>
            <w:r w:rsidR="00BF1A34">
              <w:rPr>
                <w:noProof/>
                <w:webHidden/>
              </w:rPr>
              <w:tab/>
            </w:r>
            <w:r w:rsidR="00BF1A34">
              <w:rPr>
                <w:noProof/>
                <w:webHidden/>
              </w:rPr>
              <w:fldChar w:fldCharType="begin"/>
            </w:r>
            <w:r w:rsidR="00BF1A34">
              <w:rPr>
                <w:noProof/>
                <w:webHidden/>
              </w:rPr>
              <w:instrText xml:space="preserve"> PAGEREF _Toc42826379 \h </w:instrText>
            </w:r>
            <w:r w:rsidR="00BF1A34">
              <w:rPr>
                <w:noProof/>
                <w:webHidden/>
              </w:rPr>
            </w:r>
            <w:r w:rsidR="00BF1A34">
              <w:rPr>
                <w:noProof/>
                <w:webHidden/>
              </w:rPr>
              <w:fldChar w:fldCharType="separate"/>
            </w:r>
            <w:r w:rsidR="00BF1A34">
              <w:rPr>
                <w:noProof/>
                <w:webHidden/>
              </w:rPr>
              <w:t>18</w:t>
            </w:r>
            <w:r w:rsidR="00BF1A34">
              <w:rPr>
                <w:noProof/>
                <w:webHidden/>
              </w:rPr>
              <w:fldChar w:fldCharType="end"/>
            </w:r>
          </w:hyperlink>
        </w:p>
        <w:p w14:paraId="76BE6838" w14:textId="3741A123" w:rsidR="00BF1A34" w:rsidRDefault="007F2DCE">
          <w:pPr>
            <w:pStyle w:val="TOC1"/>
            <w:tabs>
              <w:tab w:val="right" w:leader="dot" w:pos="8630"/>
            </w:tabs>
            <w:rPr>
              <w:rFonts w:eastAsiaTheme="minorEastAsia"/>
              <w:noProof/>
              <w:color w:val="auto"/>
              <w:lang w:val="en-GB" w:eastAsia="en-GB"/>
            </w:rPr>
          </w:pPr>
          <w:hyperlink w:anchor="_Toc42826380" w:history="1">
            <w:r w:rsidR="00BF1A34" w:rsidRPr="00515D43">
              <w:rPr>
                <w:rStyle w:val="Hyperlink"/>
                <w:b/>
                <w:bCs/>
                <w:noProof/>
              </w:rPr>
              <w:t>After login</w:t>
            </w:r>
            <w:r w:rsidR="00BF1A34">
              <w:rPr>
                <w:noProof/>
                <w:webHidden/>
              </w:rPr>
              <w:tab/>
            </w:r>
            <w:r w:rsidR="00BF1A34">
              <w:rPr>
                <w:noProof/>
                <w:webHidden/>
              </w:rPr>
              <w:fldChar w:fldCharType="begin"/>
            </w:r>
            <w:r w:rsidR="00BF1A34">
              <w:rPr>
                <w:noProof/>
                <w:webHidden/>
              </w:rPr>
              <w:instrText xml:space="preserve"> PAGEREF _Toc42826380 \h </w:instrText>
            </w:r>
            <w:r w:rsidR="00BF1A34">
              <w:rPr>
                <w:noProof/>
                <w:webHidden/>
              </w:rPr>
            </w:r>
            <w:r w:rsidR="00BF1A34">
              <w:rPr>
                <w:noProof/>
                <w:webHidden/>
              </w:rPr>
              <w:fldChar w:fldCharType="separate"/>
            </w:r>
            <w:r w:rsidR="00BF1A34">
              <w:rPr>
                <w:noProof/>
                <w:webHidden/>
              </w:rPr>
              <w:t>18</w:t>
            </w:r>
            <w:r w:rsidR="00BF1A34">
              <w:rPr>
                <w:noProof/>
                <w:webHidden/>
              </w:rPr>
              <w:fldChar w:fldCharType="end"/>
            </w:r>
          </w:hyperlink>
        </w:p>
        <w:p w14:paraId="01B13385" w14:textId="60A81420" w:rsidR="00BF1A34" w:rsidRDefault="007F2DCE">
          <w:pPr>
            <w:pStyle w:val="TOC1"/>
            <w:tabs>
              <w:tab w:val="right" w:leader="dot" w:pos="8630"/>
            </w:tabs>
            <w:rPr>
              <w:rFonts w:eastAsiaTheme="minorEastAsia"/>
              <w:noProof/>
              <w:color w:val="auto"/>
              <w:lang w:val="en-GB" w:eastAsia="en-GB"/>
            </w:rPr>
          </w:pPr>
          <w:hyperlink w:anchor="_Toc42826381" w:history="1">
            <w:r w:rsidR="00BF1A34" w:rsidRPr="00515D43">
              <w:rPr>
                <w:rStyle w:val="Hyperlink"/>
                <w:b/>
                <w:bCs/>
                <w:noProof/>
              </w:rPr>
              <w:t>Forgot password page</w:t>
            </w:r>
            <w:r w:rsidR="00BF1A34">
              <w:rPr>
                <w:noProof/>
                <w:webHidden/>
              </w:rPr>
              <w:tab/>
            </w:r>
            <w:r w:rsidR="00BF1A34">
              <w:rPr>
                <w:noProof/>
                <w:webHidden/>
              </w:rPr>
              <w:fldChar w:fldCharType="begin"/>
            </w:r>
            <w:r w:rsidR="00BF1A34">
              <w:rPr>
                <w:noProof/>
                <w:webHidden/>
              </w:rPr>
              <w:instrText xml:space="preserve"> PAGEREF _Toc42826381 \h </w:instrText>
            </w:r>
            <w:r w:rsidR="00BF1A34">
              <w:rPr>
                <w:noProof/>
                <w:webHidden/>
              </w:rPr>
            </w:r>
            <w:r w:rsidR="00BF1A34">
              <w:rPr>
                <w:noProof/>
                <w:webHidden/>
              </w:rPr>
              <w:fldChar w:fldCharType="separate"/>
            </w:r>
            <w:r w:rsidR="00BF1A34">
              <w:rPr>
                <w:noProof/>
                <w:webHidden/>
              </w:rPr>
              <w:t>22</w:t>
            </w:r>
            <w:r w:rsidR="00BF1A34">
              <w:rPr>
                <w:noProof/>
                <w:webHidden/>
              </w:rPr>
              <w:fldChar w:fldCharType="end"/>
            </w:r>
          </w:hyperlink>
        </w:p>
        <w:p w14:paraId="2F1DA742" w14:textId="06121C82" w:rsidR="005704FA" w:rsidRDefault="005704FA">
          <w:r>
            <w:rPr>
              <w:b/>
              <w:bCs/>
              <w:noProof/>
            </w:rPr>
            <w:fldChar w:fldCharType="end"/>
          </w:r>
        </w:p>
      </w:sdtContent>
    </w:sdt>
    <w:p w14:paraId="769ACDA9" w14:textId="07CC8E63" w:rsidR="005704FA" w:rsidRDefault="005704FA">
      <w:pPr>
        <w:rPr>
          <w:sz w:val="36"/>
          <w:szCs w:val="36"/>
        </w:rPr>
      </w:pPr>
    </w:p>
    <w:p w14:paraId="18A1D699" w14:textId="07056FB3" w:rsidR="00C6554A" w:rsidRDefault="00C6554A" w:rsidP="00C6554A">
      <w:pPr>
        <w:pStyle w:val="ContactInfo"/>
      </w:pPr>
      <w:r>
        <w:br w:type="page"/>
      </w:r>
    </w:p>
    <w:p w14:paraId="13B261AF" w14:textId="4A1A6478" w:rsidR="00C6554A" w:rsidRDefault="00A618D0" w:rsidP="00C6554A">
      <w:pPr>
        <w:pStyle w:val="Heading1"/>
      </w:pPr>
      <w:bookmarkStart w:id="5" w:name="_Toc42826358"/>
      <w:r>
        <w:lastRenderedPageBreak/>
        <w:t>Introduction</w:t>
      </w:r>
      <w:bookmarkEnd w:id="5"/>
      <w:r>
        <w:t xml:space="preserve"> </w:t>
      </w:r>
    </w:p>
    <w:p w14:paraId="718D3BA3" w14:textId="4343BEFD" w:rsidR="00A618D0" w:rsidRPr="00401500" w:rsidRDefault="00A618D0" w:rsidP="00A618D0">
      <w:pPr>
        <w:rPr>
          <w:rFonts w:ascii="Arial" w:hAnsi="Arial" w:cs="Arial"/>
          <w:color w:val="auto"/>
        </w:rPr>
      </w:pPr>
      <w:r w:rsidRPr="00401500">
        <w:rPr>
          <w:rFonts w:ascii="Arial" w:hAnsi="Arial" w:cs="Arial"/>
          <w:color w:val="auto"/>
        </w:rPr>
        <w:t>Throughout this report the student has been asked</w:t>
      </w:r>
      <w:del w:id="6" w:author="Kemi Ademoye" w:date="2020-06-16T10:49:00Z">
        <w:r w:rsidRPr="00401500" w:rsidDel="006502DA">
          <w:rPr>
            <w:rFonts w:ascii="Arial" w:hAnsi="Arial" w:cs="Arial"/>
            <w:color w:val="auto"/>
          </w:rPr>
          <w:delText xml:space="preserve"> ,</w:delText>
        </w:r>
      </w:del>
      <w:r w:rsidRPr="00401500">
        <w:rPr>
          <w:rFonts w:ascii="Arial" w:hAnsi="Arial" w:cs="Arial"/>
          <w:color w:val="auto"/>
        </w:rPr>
        <w:t xml:space="preserve"> to demonstrate their knowledge of understanding the visualization of technologies used with the development </w:t>
      </w:r>
      <w:r w:rsidR="003502D3" w:rsidRPr="00401500">
        <w:rPr>
          <w:rFonts w:ascii="Arial" w:hAnsi="Arial" w:cs="Arial"/>
          <w:color w:val="auto"/>
        </w:rPr>
        <w:t xml:space="preserve">and building of applications. </w:t>
      </w:r>
      <w:r w:rsidR="00401500">
        <w:rPr>
          <w:rFonts w:ascii="Arial" w:hAnsi="Arial" w:cs="Arial"/>
          <w:color w:val="auto"/>
        </w:rPr>
        <w:t xml:space="preserve">Part 1 is the </w:t>
      </w:r>
      <w:r w:rsidR="003D5FB1">
        <w:rPr>
          <w:rFonts w:ascii="Arial" w:hAnsi="Arial" w:cs="Arial"/>
          <w:color w:val="auto"/>
        </w:rPr>
        <w:t>implementation ;</w:t>
      </w:r>
      <w:r w:rsidR="00401500">
        <w:rPr>
          <w:rFonts w:ascii="Arial" w:hAnsi="Arial" w:cs="Arial"/>
          <w:color w:val="auto"/>
        </w:rPr>
        <w:t xml:space="preserve"> t</w:t>
      </w:r>
      <w:r w:rsidR="003502D3" w:rsidRPr="00401500">
        <w:rPr>
          <w:rFonts w:ascii="Arial" w:hAnsi="Arial" w:cs="Arial"/>
          <w:color w:val="auto"/>
        </w:rPr>
        <w:t xml:space="preserve">he student has been told to design and implement an ASP.NET MVC web application of their choice. Which incorporates with a SQL </w:t>
      </w:r>
      <w:r w:rsidR="008A5EC9" w:rsidRPr="00401500">
        <w:rPr>
          <w:rFonts w:ascii="Arial" w:hAnsi="Arial" w:cs="Arial"/>
          <w:color w:val="auto"/>
        </w:rPr>
        <w:t>Server</w:t>
      </w:r>
      <w:r w:rsidR="003502D3" w:rsidRPr="00401500">
        <w:rPr>
          <w:rFonts w:ascii="Arial" w:hAnsi="Arial" w:cs="Arial"/>
          <w:color w:val="auto"/>
        </w:rPr>
        <w:t xml:space="preserve"> Express LocalDB, this is for storing and safe keeping managing the data. However, the student may use MVC Controllers or MVC Web API Controllers for the controller technology and razor and JavaScript or Blazor for the views. The student has been given instructions to follow and the scenario must be </w:t>
      </w:r>
      <w:r w:rsidR="00401500" w:rsidRPr="00401500">
        <w:rPr>
          <w:rFonts w:ascii="Arial" w:hAnsi="Arial" w:cs="Arial"/>
          <w:color w:val="auto"/>
        </w:rPr>
        <w:t xml:space="preserve">compatible to the real world. </w:t>
      </w:r>
    </w:p>
    <w:p w14:paraId="270AC114" w14:textId="583C2E69" w:rsidR="00401500" w:rsidRDefault="00401500" w:rsidP="00A618D0">
      <w:pPr>
        <w:rPr>
          <w:rFonts w:ascii="Arial" w:hAnsi="Arial" w:cs="Arial"/>
          <w:color w:val="auto"/>
        </w:rPr>
      </w:pPr>
      <w:r w:rsidRPr="00401500">
        <w:rPr>
          <w:rFonts w:ascii="Arial" w:hAnsi="Arial" w:cs="Arial"/>
          <w:color w:val="auto"/>
        </w:rPr>
        <w:t xml:space="preserve">Furthermore, the student must make the database to be properly normalized to 3NF and have minimum of 3 tables along with the standard user tables given by the .NET framework. </w:t>
      </w:r>
    </w:p>
    <w:p w14:paraId="17CD4A6A" w14:textId="32572DF4" w:rsidR="00401500" w:rsidRDefault="00401500" w:rsidP="00A618D0">
      <w:pPr>
        <w:rPr>
          <w:rFonts w:ascii="Arial" w:hAnsi="Arial" w:cs="Arial"/>
          <w:color w:val="auto"/>
        </w:rPr>
      </w:pPr>
      <w:r>
        <w:rPr>
          <w:rFonts w:ascii="Arial" w:hAnsi="Arial" w:cs="Arial"/>
          <w:color w:val="auto"/>
        </w:rPr>
        <w:t>These are the requirements the application should showcase, the features including:</w:t>
      </w:r>
    </w:p>
    <w:p w14:paraId="0F527A0A" w14:textId="77777777" w:rsidR="00401500" w:rsidRPr="00401500" w:rsidRDefault="00401500" w:rsidP="00401500">
      <w:pPr>
        <w:pStyle w:val="ListParagraph"/>
        <w:numPr>
          <w:ilvl w:val="0"/>
          <w:numId w:val="16"/>
        </w:numPr>
        <w:rPr>
          <w:rFonts w:ascii="Arial" w:hAnsi="Arial" w:cs="Arial"/>
          <w:color w:val="auto"/>
        </w:rPr>
      </w:pPr>
      <w:r w:rsidRPr="00401500">
        <w:rPr>
          <w:rFonts w:ascii="Arial" w:hAnsi="Arial" w:cs="Arial"/>
          <w:color w:val="auto"/>
        </w:rPr>
        <w:t>Data display</w:t>
      </w:r>
    </w:p>
    <w:p w14:paraId="6A207C44" w14:textId="77777777" w:rsidR="00401500" w:rsidRPr="00401500" w:rsidRDefault="00401500" w:rsidP="00401500">
      <w:pPr>
        <w:pStyle w:val="ListParagraph"/>
        <w:numPr>
          <w:ilvl w:val="0"/>
          <w:numId w:val="16"/>
        </w:numPr>
        <w:rPr>
          <w:rFonts w:ascii="Arial" w:hAnsi="Arial" w:cs="Arial"/>
          <w:color w:val="auto"/>
        </w:rPr>
      </w:pPr>
      <w:r w:rsidRPr="00401500">
        <w:rPr>
          <w:rFonts w:ascii="Arial" w:hAnsi="Arial" w:cs="Arial"/>
          <w:color w:val="auto"/>
        </w:rPr>
        <w:t>Interactively querying and displaying results</w:t>
      </w:r>
    </w:p>
    <w:p w14:paraId="7B4C241A" w14:textId="77777777" w:rsidR="00401500" w:rsidRPr="00401500" w:rsidRDefault="00401500" w:rsidP="00401500">
      <w:pPr>
        <w:pStyle w:val="ListParagraph"/>
        <w:numPr>
          <w:ilvl w:val="0"/>
          <w:numId w:val="16"/>
        </w:numPr>
        <w:rPr>
          <w:rFonts w:ascii="Arial" w:hAnsi="Arial" w:cs="Arial"/>
          <w:color w:val="auto"/>
        </w:rPr>
      </w:pPr>
      <w:r w:rsidRPr="00401500">
        <w:rPr>
          <w:rFonts w:ascii="Arial" w:hAnsi="Arial" w:cs="Arial"/>
          <w:color w:val="auto"/>
        </w:rPr>
        <w:t>Form validation</w:t>
      </w:r>
    </w:p>
    <w:p w14:paraId="3311ECC3" w14:textId="2F18993E" w:rsidR="00401500" w:rsidRDefault="00401500" w:rsidP="00401500">
      <w:pPr>
        <w:pStyle w:val="ListParagraph"/>
        <w:numPr>
          <w:ilvl w:val="0"/>
          <w:numId w:val="16"/>
        </w:numPr>
        <w:rPr>
          <w:rFonts w:ascii="Arial" w:hAnsi="Arial" w:cs="Arial"/>
          <w:color w:val="auto"/>
        </w:rPr>
      </w:pPr>
      <w:r w:rsidRPr="00401500">
        <w:rPr>
          <w:rFonts w:ascii="Arial" w:hAnsi="Arial" w:cs="Arial"/>
          <w:color w:val="auto"/>
        </w:rPr>
        <w:t>Manipulating data using CRUD operations</w:t>
      </w:r>
    </w:p>
    <w:p w14:paraId="5DBB9DDD" w14:textId="1C0A472A" w:rsidR="00094786" w:rsidRDefault="00094786" w:rsidP="00401500">
      <w:pPr>
        <w:pStyle w:val="ListParagraph"/>
        <w:numPr>
          <w:ilvl w:val="0"/>
          <w:numId w:val="16"/>
        </w:numPr>
        <w:rPr>
          <w:rFonts w:ascii="Arial" w:hAnsi="Arial" w:cs="Arial"/>
          <w:color w:val="auto"/>
        </w:rPr>
      </w:pPr>
      <w:r>
        <w:rPr>
          <w:rFonts w:ascii="Arial" w:hAnsi="Arial" w:cs="Arial"/>
          <w:color w:val="auto"/>
        </w:rPr>
        <w:t xml:space="preserve">Main models </w:t>
      </w:r>
    </w:p>
    <w:p w14:paraId="5158E4DB" w14:textId="0F7D4662" w:rsidR="00094786" w:rsidRDefault="00094786" w:rsidP="00401500">
      <w:pPr>
        <w:pStyle w:val="ListParagraph"/>
        <w:numPr>
          <w:ilvl w:val="0"/>
          <w:numId w:val="16"/>
        </w:numPr>
        <w:rPr>
          <w:rFonts w:ascii="Arial" w:hAnsi="Arial" w:cs="Arial"/>
          <w:color w:val="auto"/>
        </w:rPr>
      </w:pPr>
      <w:r>
        <w:rPr>
          <w:rFonts w:ascii="Arial" w:hAnsi="Arial" w:cs="Arial"/>
          <w:color w:val="auto"/>
        </w:rPr>
        <w:t xml:space="preserve">Views/view models and controllers the student implemented. </w:t>
      </w:r>
    </w:p>
    <w:p w14:paraId="53773F4D" w14:textId="77777777" w:rsidR="00401500" w:rsidRPr="00094786" w:rsidRDefault="00401500" w:rsidP="00094786">
      <w:pPr>
        <w:rPr>
          <w:rFonts w:ascii="Arial" w:hAnsi="Arial" w:cs="Arial"/>
          <w:color w:val="auto"/>
        </w:rPr>
      </w:pPr>
    </w:p>
    <w:p w14:paraId="008AB6AB" w14:textId="68D4F3CC" w:rsidR="00401500" w:rsidRPr="00401500" w:rsidRDefault="00401500" w:rsidP="00A618D0">
      <w:pPr>
        <w:rPr>
          <w:rFonts w:ascii="Arial" w:hAnsi="Arial" w:cs="Arial"/>
          <w:color w:val="auto"/>
        </w:rPr>
      </w:pPr>
      <w:r w:rsidRPr="00401500">
        <w:rPr>
          <w:rFonts w:ascii="Arial" w:hAnsi="Arial" w:cs="Arial"/>
          <w:color w:val="auto"/>
        </w:rPr>
        <w:t>However, part 2 is the student giving an explanation with a brief description about the web applicatio</w:t>
      </w:r>
      <w:r w:rsidR="00994AF9">
        <w:rPr>
          <w:rFonts w:ascii="Arial" w:hAnsi="Arial" w:cs="Arial"/>
          <w:color w:val="auto"/>
        </w:rPr>
        <w:t xml:space="preserve">n. Defining the </w:t>
      </w:r>
      <w:r w:rsidR="00094786">
        <w:rPr>
          <w:rFonts w:ascii="Arial" w:hAnsi="Arial" w:cs="Arial"/>
          <w:color w:val="auto"/>
        </w:rPr>
        <w:t xml:space="preserve">aim and subject matter as well as the target audience and the importance.  This will be done throughout the report. </w:t>
      </w:r>
    </w:p>
    <w:p w14:paraId="687A1F9D" w14:textId="1CCEF1AE" w:rsidR="00C6554A" w:rsidRPr="00514122" w:rsidRDefault="00C6554A" w:rsidP="00A618D0">
      <w:pPr>
        <w:pStyle w:val="ListBullet"/>
        <w:numPr>
          <w:ilvl w:val="0"/>
          <w:numId w:val="0"/>
        </w:numPr>
        <w:ind w:left="720"/>
      </w:pPr>
    </w:p>
    <w:p w14:paraId="301BC61E" w14:textId="66F70589" w:rsidR="00C6554A" w:rsidRPr="00D5413C" w:rsidRDefault="00C6554A" w:rsidP="00C6554A">
      <w:pPr>
        <w:pStyle w:val="Heading2"/>
      </w:pPr>
    </w:p>
    <w:p w14:paraId="03579FC9" w14:textId="4CB9A000" w:rsidR="00C06E12" w:rsidRDefault="00C06E12" w:rsidP="00094786"/>
    <w:p w14:paraId="083C0FCC" w14:textId="0336B8E4" w:rsidR="003D5FB1" w:rsidRDefault="003D5FB1" w:rsidP="00094786"/>
    <w:p w14:paraId="655FA3A5" w14:textId="2115E037" w:rsidR="003D5FB1" w:rsidRDefault="003D5FB1" w:rsidP="00094786"/>
    <w:p w14:paraId="5F475E58" w14:textId="4FFB30EE" w:rsidR="003D5FB1" w:rsidRDefault="003D5FB1" w:rsidP="00094786"/>
    <w:p w14:paraId="729107EE" w14:textId="40EA1DC3" w:rsidR="003D5FB1" w:rsidRDefault="003D5FB1" w:rsidP="00094786"/>
    <w:p w14:paraId="4A285922" w14:textId="08F055F5" w:rsidR="003D5FB1" w:rsidRDefault="003D5FB1" w:rsidP="00094786"/>
    <w:p w14:paraId="071E3B00" w14:textId="2DCA1BCF" w:rsidR="003D5FB1" w:rsidRDefault="003D5FB1" w:rsidP="00094786"/>
    <w:p w14:paraId="3D999F81" w14:textId="4988E065" w:rsidR="003D5FB1" w:rsidRDefault="003D5FB1" w:rsidP="00094786"/>
    <w:p w14:paraId="231555F0" w14:textId="3DA623BD" w:rsidR="003D5FB1" w:rsidRDefault="00063055" w:rsidP="00063055">
      <w:pPr>
        <w:pStyle w:val="Heading1"/>
        <w:rPr>
          <w:b/>
          <w:bCs/>
          <w:u w:val="single"/>
        </w:rPr>
      </w:pPr>
      <w:bookmarkStart w:id="7" w:name="_Toc42826359"/>
      <w:r w:rsidRPr="00063055">
        <w:rPr>
          <w:b/>
          <w:bCs/>
          <w:u w:val="single"/>
        </w:rPr>
        <w:t xml:space="preserve">Web Application / </w:t>
      </w:r>
      <w:r w:rsidR="00C06E12">
        <w:rPr>
          <w:b/>
          <w:bCs/>
          <w:u w:val="single"/>
        </w:rPr>
        <w:t>P</w:t>
      </w:r>
      <w:r w:rsidRPr="00063055">
        <w:rPr>
          <w:b/>
          <w:bCs/>
          <w:u w:val="single"/>
        </w:rPr>
        <w:t>urpose</w:t>
      </w:r>
      <w:r w:rsidR="00C06E12">
        <w:rPr>
          <w:b/>
          <w:bCs/>
          <w:u w:val="single"/>
        </w:rPr>
        <w:t xml:space="preserve"> &amp; Subject Matter</w:t>
      </w:r>
      <w:bookmarkEnd w:id="7"/>
    </w:p>
    <w:p w14:paraId="6C2B7C0D" w14:textId="0084670A" w:rsidR="00063055" w:rsidRPr="00D75775" w:rsidRDefault="00063055" w:rsidP="00063055">
      <w:pPr>
        <w:rPr>
          <w:rFonts w:ascii="Arial" w:hAnsi="Arial" w:cs="Arial"/>
          <w:color w:val="auto"/>
        </w:rPr>
      </w:pPr>
      <w:r w:rsidRPr="00D75775">
        <w:rPr>
          <w:rFonts w:ascii="Arial" w:hAnsi="Arial" w:cs="Arial"/>
          <w:color w:val="auto"/>
        </w:rPr>
        <w:t xml:space="preserve">Following the requirements and features the student created a website application. Using ASP.NET &amp; MVC with the database being normalized to 3NF with the features added: </w:t>
      </w:r>
    </w:p>
    <w:p w14:paraId="709EDC1A" w14:textId="77777777" w:rsidR="00063055" w:rsidRPr="00D75775" w:rsidRDefault="00063055" w:rsidP="00063055">
      <w:pPr>
        <w:pStyle w:val="ListParagraph"/>
        <w:numPr>
          <w:ilvl w:val="0"/>
          <w:numId w:val="16"/>
        </w:numPr>
        <w:rPr>
          <w:rFonts w:ascii="Arial" w:hAnsi="Arial" w:cs="Arial"/>
          <w:color w:val="auto"/>
        </w:rPr>
      </w:pPr>
      <w:r w:rsidRPr="00D75775">
        <w:rPr>
          <w:rFonts w:ascii="Arial" w:hAnsi="Arial" w:cs="Arial"/>
          <w:color w:val="auto"/>
        </w:rPr>
        <w:t>Data display</w:t>
      </w:r>
    </w:p>
    <w:p w14:paraId="196EC12B" w14:textId="77777777" w:rsidR="00063055" w:rsidRPr="00D75775" w:rsidRDefault="00063055" w:rsidP="00063055">
      <w:pPr>
        <w:pStyle w:val="ListParagraph"/>
        <w:numPr>
          <w:ilvl w:val="0"/>
          <w:numId w:val="16"/>
        </w:numPr>
        <w:rPr>
          <w:rFonts w:ascii="Arial" w:hAnsi="Arial" w:cs="Arial"/>
          <w:color w:val="auto"/>
        </w:rPr>
      </w:pPr>
      <w:r w:rsidRPr="00D75775">
        <w:rPr>
          <w:rFonts w:ascii="Arial" w:hAnsi="Arial" w:cs="Arial"/>
          <w:color w:val="auto"/>
        </w:rPr>
        <w:t>Interactively querying and displaying results</w:t>
      </w:r>
    </w:p>
    <w:p w14:paraId="48F53B81" w14:textId="77777777" w:rsidR="00063055" w:rsidRPr="00D75775" w:rsidRDefault="00063055" w:rsidP="00063055">
      <w:pPr>
        <w:pStyle w:val="ListParagraph"/>
        <w:numPr>
          <w:ilvl w:val="0"/>
          <w:numId w:val="16"/>
        </w:numPr>
        <w:rPr>
          <w:rFonts w:ascii="Arial" w:hAnsi="Arial" w:cs="Arial"/>
          <w:color w:val="auto"/>
        </w:rPr>
      </w:pPr>
      <w:r w:rsidRPr="00D75775">
        <w:rPr>
          <w:rFonts w:ascii="Arial" w:hAnsi="Arial" w:cs="Arial"/>
          <w:color w:val="auto"/>
        </w:rPr>
        <w:t>Form validation</w:t>
      </w:r>
    </w:p>
    <w:p w14:paraId="02F89623" w14:textId="77777777" w:rsidR="00063055" w:rsidRPr="00D75775" w:rsidRDefault="00063055" w:rsidP="00063055">
      <w:pPr>
        <w:pStyle w:val="ListParagraph"/>
        <w:numPr>
          <w:ilvl w:val="0"/>
          <w:numId w:val="16"/>
        </w:numPr>
        <w:rPr>
          <w:rFonts w:ascii="Arial" w:hAnsi="Arial" w:cs="Arial"/>
          <w:color w:val="auto"/>
        </w:rPr>
      </w:pPr>
      <w:r w:rsidRPr="00D75775">
        <w:rPr>
          <w:rFonts w:ascii="Arial" w:hAnsi="Arial" w:cs="Arial"/>
          <w:color w:val="auto"/>
        </w:rPr>
        <w:t>Manipulating data using CRUD operations</w:t>
      </w:r>
    </w:p>
    <w:p w14:paraId="15A48121" w14:textId="77777777" w:rsidR="00063055" w:rsidRPr="00D75775" w:rsidRDefault="00063055" w:rsidP="00063055">
      <w:pPr>
        <w:pStyle w:val="ListParagraph"/>
        <w:numPr>
          <w:ilvl w:val="0"/>
          <w:numId w:val="16"/>
        </w:numPr>
        <w:rPr>
          <w:rFonts w:ascii="Arial" w:hAnsi="Arial" w:cs="Arial"/>
          <w:color w:val="auto"/>
        </w:rPr>
      </w:pPr>
      <w:r w:rsidRPr="00D75775">
        <w:rPr>
          <w:rFonts w:ascii="Arial" w:hAnsi="Arial" w:cs="Arial"/>
          <w:color w:val="auto"/>
        </w:rPr>
        <w:t xml:space="preserve">Main models </w:t>
      </w:r>
    </w:p>
    <w:p w14:paraId="77D2B609" w14:textId="6DDF2F34" w:rsidR="00063055" w:rsidRPr="00E20C49" w:rsidRDefault="00063055" w:rsidP="00E20C49">
      <w:pPr>
        <w:pStyle w:val="ListParagraph"/>
        <w:numPr>
          <w:ilvl w:val="0"/>
          <w:numId w:val="16"/>
        </w:numPr>
        <w:rPr>
          <w:rFonts w:ascii="Arial" w:hAnsi="Arial" w:cs="Arial"/>
          <w:color w:val="auto"/>
        </w:rPr>
      </w:pPr>
      <w:r w:rsidRPr="00D75775">
        <w:rPr>
          <w:rFonts w:ascii="Arial" w:hAnsi="Arial" w:cs="Arial"/>
          <w:color w:val="auto"/>
        </w:rPr>
        <w:t xml:space="preserve">Views/view models and controllers the student implemented. </w:t>
      </w:r>
    </w:p>
    <w:p w14:paraId="09DB6447" w14:textId="017E5769" w:rsidR="005E55FB" w:rsidRDefault="00063055" w:rsidP="00063055">
      <w:pPr>
        <w:rPr>
          <w:rFonts w:ascii="Arial" w:hAnsi="Arial" w:cs="Arial"/>
          <w:color w:val="auto"/>
        </w:rPr>
      </w:pPr>
      <w:r w:rsidRPr="00D75775">
        <w:rPr>
          <w:rFonts w:ascii="Arial" w:hAnsi="Arial" w:cs="Arial"/>
          <w:color w:val="auto"/>
        </w:rPr>
        <w:t xml:space="preserve">The website application was made for a fitness website. The student chose fitness because </w:t>
      </w:r>
      <w:r w:rsidR="00244CFA">
        <w:rPr>
          <w:rFonts w:ascii="Arial" w:hAnsi="Arial" w:cs="Arial"/>
          <w:color w:val="auto"/>
        </w:rPr>
        <w:t>the student believes fitness is important and more people should be leading a healthy lifestyle. The student looks up to this and thus as created a website on this topic.</w:t>
      </w:r>
      <w:r w:rsidR="005E55FB">
        <w:rPr>
          <w:rFonts w:ascii="Arial" w:hAnsi="Arial" w:cs="Arial"/>
          <w:color w:val="auto"/>
        </w:rPr>
        <w:t xml:space="preserve"> When loading the website up the features for the website is to get the target audience which are fitness enthusiast and individuals who would like to make their life healthier to gain knowledge. However, as well as that the website allows individuals to join the gym and sign up to get a membership. This is done by clicking ‘ Join Us’ or simply by registering. </w:t>
      </w:r>
    </w:p>
    <w:p w14:paraId="165BA4F8" w14:textId="597A22FB" w:rsidR="005E55FB" w:rsidRDefault="00E20C49" w:rsidP="00063055">
      <w:pPr>
        <w:rPr>
          <w:rFonts w:ascii="Arial" w:hAnsi="Arial" w:cs="Arial"/>
          <w:color w:val="auto"/>
        </w:rPr>
      </w:pPr>
      <w:r>
        <w:rPr>
          <w:noProof/>
          <w:lang w:val="en-GB" w:eastAsia="en-GB"/>
        </w:rPr>
        <w:drawing>
          <wp:anchor distT="0" distB="0" distL="114300" distR="114300" simplePos="0" relativeHeight="251658240" behindDoc="0" locked="0" layoutInCell="1" allowOverlap="1" wp14:anchorId="38D5D468" wp14:editId="5E08E386">
            <wp:simplePos x="0" y="0"/>
            <wp:positionH relativeFrom="column">
              <wp:posOffset>2279015</wp:posOffset>
            </wp:positionH>
            <wp:positionV relativeFrom="paragraph">
              <wp:posOffset>972820</wp:posOffset>
            </wp:positionV>
            <wp:extent cx="3664478" cy="2709545"/>
            <wp:effectExtent l="38100" t="38100" r="31750" b="336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64478" cy="270954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1E1CDD">
        <w:rPr>
          <w:rFonts w:ascii="Arial" w:hAnsi="Arial" w:cs="Arial"/>
          <w:color w:val="auto"/>
        </w:rPr>
        <w:t>The student has researched that turning digital has be profound to be good for helping individuals with real life problems. And by doing thorough research and understanding from students experience health is an issue. Thus, by having a website application online is helpful to those who may be scared to give fitness a chance. This not only helps individuals but business retailers to gain customers.</w:t>
      </w:r>
    </w:p>
    <w:p w14:paraId="38018F40" w14:textId="2CE2177C" w:rsidR="001E1CDD" w:rsidRDefault="001E1CDD" w:rsidP="00063055">
      <w:pPr>
        <w:rPr>
          <w:rFonts w:ascii="Arial" w:hAnsi="Arial" w:cs="Arial"/>
          <w:color w:val="auto"/>
        </w:rPr>
      </w:pPr>
      <w:r>
        <w:rPr>
          <w:rFonts w:ascii="Arial" w:hAnsi="Arial" w:cs="Arial"/>
          <w:color w:val="auto"/>
        </w:rPr>
        <w:t xml:space="preserve">Online shopping is a growing business </w:t>
      </w:r>
      <w:r w:rsidR="00E20C49">
        <w:rPr>
          <w:rFonts w:ascii="Arial" w:hAnsi="Arial" w:cs="Arial"/>
          <w:color w:val="auto"/>
        </w:rPr>
        <w:t xml:space="preserve">itself and has done a lot for industries through a lot of lifelong challenges e.g. a pandemic or if individuals are incapable of leaving their homes for self-matters. </w:t>
      </w:r>
    </w:p>
    <w:p w14:paraId="0FA39F5B" w14:textId="0F701249" w:rsidR="00E20C49" w:rsidRPr="00E20C49" w:rsidRDefault="00E20C49" w:rsidP="00063055">
      <w:pPr>
        <w:rPr>
          <w:rFonts w:ascii="Arial" w:hAnsi="Arial" w:cs="Arial"/>
          <w:color w:val="auto"/>
        </w:rPr>
      </w:pPr>
      <w:r w:rsidRPr="00E20C49">
        <w:rPr>
          <w:rFonts w:ascii="Arial" w:hAnsi="Arial" w:cs="Arial"/>
          <w:color w:val="auto"/>
        </w:rPr>
        <w:t xml:space="preserve">‘ </w:t>
      </w:r>
      <w:r w:rsidRPr="00E20C49">
        <w:rPr>
          <w:rFonts w:ascii="Arial" w:hAnsi="Arial" w:cs="Arial"/>
          <w:color w:val="auto"/>
          <w:shd w:val="clear" w:color="auto" w:fill="FFFFFF"/>
        </w:rPr>
        <w:t>By 2021, there are expected to be 2.14 billion people shopping online. And yes, that includes gym related products and services.’[1]  </w:t>
      </w:r>
    </w:p>
    <w:p w14:paraId="00A79FB5" w14:textId="725F6D98" w:rsidR="00063055" w:rsidRDefault="00063055" w:rsidP="00063055">
      <w:pPr>
        <w:rPr>
          <w:rFonts w:ascii="Arial" w:hAnsi="Arial" w:cs="Arial"/>
          <w:color w:val="auto"/>
        </w:rPr>
      </w:pPr>
    </w:p>
    <w:p w14:paraId="6DBB25AF" w14:textId="5187CBD8" w:rsidR="00E20C49" w:rsidRDefault="007D30B0" w:rsidP="007D30B0">
      <w:pPr>
        <w:pStyle w:val="Heading1"/>
        <w:rPr>
          <w:b/>
          <w:bCs/>
          <w:u w:val="single"/>
        </w:rPr>
      </w:pPr>
      <w:bookmarkStart w:id="8" w:name="_Toc42826360"/>
      <w:r w:rsidRPr="007D30B0">
        <w:rPr>
          <w:b/>
          <w:bCs/>
          <w:u w:val="single"/>
        </w:rPr>
        <w:lastRenderedPageBreak/>
        <w:t>Target audience</w:t>
      </w:r>
      <w:bookmarkEnd w:id="8"/>
      <w:r w:rsidRPr="007D30B0">
        <w:rPr>
          <w:b/>
          <w:bCs/>
          <w:u w:val="single"/>
        </w:rPr>
        <w:t xml:space="preserve"> </w:t>
      </w:r>
    </w:p>
    <w:p w14:paraId="61A3EE77" w14:textId="5CE871F4" w:rsidR="007D30B0" w:rsidRDefault="007D30B0" w:rsidP="007D30B0">
      <w:pPr>
        <w:rPr>
          <w:rFonts w:ascii="Arial" w:hAnsi="Arial" w:cs="Arial"/>
          <w:color w:val="auto"/>
        </w:rPr>
      </w:pPr>
      <w:r w:rsidRPr="00C06E12">
        <w:rPr>
          <w:rFonts w:ascii="Arial" w:hAnsi="Arial" w:cs="Arial"/>
          <w:color w:val="auto"/>
        </w:rPr>
        <w:t>The student has created a fitness</w:t>
      </w:r>
      <w:r w:rsidR="00C06E12">
        <w:rPr>
          <w:rFonts w:ascii="Arial" w:hAnsi="Arial" w:cs="Arial"/>
          <w:color w:val="auto"/>
        </w:rPr>
        <w:t xml:space="preserve"> website application, a website application currently is important today. Individuals rely upon online support and furthermore are always using smartphones. It is why most businesses earn profit from online customers rather than customers who go to the shop or an actual gym. Individuals who may want to start a better future for themselves but have never been to a gym can be challenging. </w:t>
      </w:r>
    </w:p>
    <w:p w14:paraId="5C688E8E" w14:textId="79467118" w:rsidR="00AA7947" w:rsidRDefault="00AA7947" w:rsidP="007D30B0">
      <w:pPr>
        <w:rPr>
          <w:rFonts w:ascii="Arial" w:hAnsi="Arial" w:cs="Arial"/>
          <w:color w:val="auto"/>
        </w:rPr>
      </w:pPr>
      <w:r>
        <w:rPr>
          <w:rFonts w:ascii="Arial" w:hAnsi="Arial" w:cs="Arial"/>
          <w:color w:val="auto"/>
        </w:rPr>
        <w:t xml:space="preserve">Furthermore , </w:t>
      </w:r>
      <w:r w:rsidR="00AE1FD8">
        <w:rPr>
          <w:rFonts w:ascii="Arial" w:hAnsi="Arial" w:cs="Arial"/>
          <w:color w:val="auto"/>
        </w:rPr>
        <w:t xml:space="preserve">individuals who have a busy schedule cannot always be at the gym when there are promotional discounts as well as being there to read information and join to </w:t>
      </w:r>
      <w:r w:rsidR="008A5EC9">
        <w:rPr>
          <w:rFonts w:ascii="Arial" w:hAnsi="Arial" w:cs="Arial"/>
          <w:color w:val="auto"/>
        </w:rPr>
        <w:t>carry out</w:t>
      </w:r>
      <w:r w:rsidR="00AE1FD8">
        <w:rPr>
          <w:rFonts w:ascii="Arial" w:hAnsi="Arial" w:cs="Arial"/>
          <w:color w:val="auto"/>
        </w:rPr>
        <w:t xml:space="preserve"> a  membership. </w:t>
      </w:r>
    </w:p>
    <w:p w14:paraId="3E5B8075" w14:textId="1F26421B" w:rsidR="00AE1FD8" w:rsidRDefault="00AE1FD8" w:rsidP="007D30B0">
      <w:pPr>
        <w:rPr>
          <w:rFonts w:ascii="Arial" w:hAnsi="Arial" w:cs="Arial"/>
          <w:color w:val="auto"/>
          <w:shd w:val="clear" w:color="auto" w:fill="FFFFFF"/>
        </w:rPr>
      </w:pPr>
      <w:r>
        <w:rPr>
          <w:rFonts w:ascii="Arial" w:hAnsi="Arial" w:cs="Arial"/>
          <w:color w:val="auto"/>
        </w:rPr>
        <w:t xml:space="preserve">Therefore, having an online platform not only allows them to join but it is possible to gain information see if the gym is capable of aiding disabled and elderly. With thorough research it has been said </w:t>
      </w:r>
      <w:r w:rsidRPr="00AE1FD8">
        <w:rPr>
          <w:rFonts w:ascii="Arial" w:hAnsi="Arial" w:cs="Arial"/>
          <w:color w:val="auto"/>
        </w:rPr>
        <w:t xml:space="preserve">“ </w:t>
      </w:r>
      <w:r w:rsidRPr="00AE1FD8">
        <w:rPr>
          <w:rFonts w:ascii="Arial" w:hAnsi="Arial" w:cs="Arial"/>
          <w:color w:val="auto"/>
          <w:shd w:val="clear" w:color="auto" w:fill="FFFFFF"/>
        </w:rPr>
        <w:t>It also helps you get discovered and can </w:t>
      </w:r>
      <w:hyperlink r:id="rId11" w:anchor="fbid=1SHEUBH5vME" w:tgtFrame="_blank" w:history="1">
        <w:r w:rsidRPr="00AE1FD8">
          <w:rPr>
            <w:rFonts w:ascii="Arial" w:hAnsi="Arial" w:cs="Arial"/>
            <w:color w:val="auto"/>
            <w:shd w:val="clear" w:color="auto" w:fill="FFFFFF"/>
          </w:rPr>
          <w:t>set you apart from your competition</w:t>
        </w:r>
      </w:hyperlink>
      <w:r w:rsidRPr="00AE1FD8">
        <w:rPr>
          <w:rFonts w:ascii="Arial" w:hAnsi="Arial" w:cs="Arial"/>
          <w:color w:val="auto"/>
          <w:shd w:val="clear" w:color="auto" w:fill="FFFFFF"/>
        </w:rPr>
        <w:t>”[2].</w:t>
      </w:r>
      <w:r w:rsidR="00443C09">
        <w:rPr>
          <w:rFonts w:ascii="Arial" w:hAnsi="Arial" w:cs="Arial"/>
          <w:color w:val="auto"/>
          <w:shd w:val="clear" w:color="auto" w:fill="FFFFFF"/>
        </w:rPr>
        <w:t xml:space="preserve"> The student has understood not only is it good for individuals but gym businesses as well. </w:t>
      </w:r>
    </w:p>
    <w:p w14:paraId="19C2C008" w14:textId="5414F3CB" w:rsidR="00D90CCF" w:rsidRDefault="00D90CCF" w:rsidP="007D30B0">
      <w:pPr>
        <w:rPr>
          <w:rFonts w:ascii="Arial" w:hAnsi="Arial" w:cs="Arial"/>
          <w:color w:val="auto"/>
          <w:shd w:val="clear" w:color="auto" w:fill="FFFFFF"/>
        </w:rPr>
      </w:pPr>
      <w:r>
        <w:rPr>
          <w:rFonts w:ascii="Arial" w:hAnsi="Arial" w:cs="Arial"/>
          <w:color w:val="auto"/>
          <w:shd w:val="clear" w:color="auto" w:fill="FFFFFF"/>
        </w:rPr>
        <w:t>The target audience would be:</w:t>
      </w:r>
    </w:p>
    <w:p w14:paraId="42D98A56" w14:textId="3C98DEE9" w:rsidR="00D90CCF" w:rsidRDefault="00D90CCF" w:rsidP="00D90CCF">
      <w:pPr>
        <w:pStyle w:val="ListParagraph"/>
        <w:numPr>
          <w:ilvl w:val="0"/>
          <w:numId w:val="21"/>
        </w:numPr>
        <w:rPr>
          <w:rFonts w:ascii="Arial" w:hAnsi="Arial" w:cs="Arial"/>
          <w:color w:val="auto"/>
          <w:shd w:val="clear" w:color="auto" w:fill="FFFFFF"/>
        </w:rPr>
      </w:pPr>
      <w:r>
        <w:rPr>
          <w:rFonts w:ascii="Arial" w:hAnsi="Arial" w:cs="Arial"/>
          <w:color w:val="auto"/>
          <w:shd w:val="clear" w:color="auto" w:fill="FFFFFF"/>
        </w:rPr>
        <w:t xml:space="preserve">Individuals concerned about fitness </w:t>
      </w:r>
    </w:p>
    <w:p w14:paraId="4FAC5E32" w14:textId="6D627865" w:rsidR="00D90CCF" w:rsidRDefault="00D90CCF" w:rsidP="00D90CCF">
      <w:pPr>
        <w:pStyle w:val="ListParagraph"/>
        <w:numPr>
          <w:ilvl w:val="0"/>
          <w:numId w:val="21"/>
        </w:numPr>
        <w:rPr>
          <w:rFonts w:ascii="Arial" w:hAnsi="Arial" w:cs="Arial"/>
          <w:color w:val="auto"/>
          <w:shd w:val="clear" w:color="auto" w:fill="FFFFFF"/>
        </w:rPr>
      </w:pPr>
      <w:r>
        <w:rPr>
          <w:rFonts w:ascii="Arial" w:hAnsi="Arial" w:cs="Arial"/>
          <w:color w:val="auto"/>
          <w:shd w:val="clear" w:color="auto" w:fill="FFFFFF"/>
        </w:rPr>
        <w:t xml:space="preserve">Want to gain knowledge on fitness </w:t>
      </w:r>
    </w:p>
    <w:p w14:paraId="75B19EB8" w14:textId="75BBECE2" w:rsidR="00D90CCF" w:rsidRDefault="00D90CCF" w:rsidP="00D90CCF">
      <w:pPr>
        <w:pStyle w:val="ListParagraph"/>
        <w:numPr>
          <w:ilvl w:val="0"/>
          <w:numId w:val="21"/>
        </w:numPr>
        <w:rPr>
          <w:rFonts w:ascii="Arial" w:hAnsi="Arial" w:cs="Arial"/>
          <w:color w:val="auto"/>
          <w:shd w:val="clear" w:color="auto" w:fill="FFFFFF"/>
        </w:rPr>
      </w:pPr>
      <w:r>
        <w:rPr>
          <w:rFonts w:ascii="Arial" w:hAnsi="Arial" w:cs="Arial"/>
          <w:color w:val="auto"/>
          <w:shd w:val="clear" w:color="auto" w:fill="FFFFFF"/>
        </w:rPr>
        <w:t xml:space="preserve">Make a membership </w:t>
      </w:r>
    </w:p>
    <w:p w14:paraId="457BA026" w14:textId="5C6DE47C" w:rsidR="00D90CCF" w:rsidRDefault="00D90CCF" w:rsidP="00D90CCF">
      <w:pPr>
        <w:pStyle w:val="ListParagraph"/>
        <w:numPr>
          <w:ilvl w:val="0"/>
          <w:numId w:val="21"/>
        </w:numPr>
        <w:rPr>
          <w:rFonts w:ascii="Arial" w:hAnsi="Arial" w:cs="Arial"/>
          <w:color w:val="auto"/>
          <w:shd w:val="clear" w:color="auto" w:fill="FFFFFF"/>
        </w:rPr>
      </w:pPr>
      <w:r>
        <w:rPr>
          <w:rFonts w:ascii="Arial" w:hAnsi="Arial" w:cs="Arial"/>
          <w:color w:val="auto"/>
          <w:shd w:val="clear" w:color="auto" w:fill="FFFFFF"/>
        </w:rPr>
        <w:t xml:space="preserve">Curious about fitness workouts </w:t>
      </w:r>
    </w:p>
    <w:p w14:paraId="7EE34847" w14:textId="6AEE639F" w:rsidR="00D90CCF" w:rsidRDefault="00D90CCF" w:rsidP="00D90CCF">
      <w:pPr>
        <w:pStyle w:val="ListParagraph"/>
        <w:numPr>
          <w:ilvl w:val="0"/>
          <w:numId w:val="21"/>
        </w:numPr>
        <w:rPr>
          <w:rFonts w:ascii="Arial" w:hAnsi="Arial" w:cs="Arial"/>
          <w:color w:val="auto"/>
          <w:shd w:val="clear" w:color="auto" w:fill="FFFFFF"/>
        </w:rPr>
      </w:pPr>
      <w:r>
        <w:rPr>
          <w:rFonts w:ascii="Arial" w:hAnsi="Arial" w:cs="Arial"/>
          <w:color w:val="auto"/>
          <w:shd w:val="clear" w:color="auto" w:fill="FFFFFF"/>
        </w:rPr>
        <w:t xml:space="preserve">Want knowledge on gym membership prices </w:t>
      </w:r>
    </w:p>
    <w:p w14:paraId="5670BEC0" w14:textId="4329F87B" w:rsidR="00D90CCF" w:rsidRDefault="00D90CCF" w:rsidP="00D90CCF">
      <w:pPr>
        <w:pStyle w:val="ListParagraph"/>
        <w:numPr>
          <w:ilvl w:val="0"/>
          <w:numId w:val="21"/>
        </w:numPr>
        <w:rPr>
          <w:rFonts w:ascii="Arial" w:hAnsi="Arial" w:cs="Arial"/>
          <w:color w:val="auto"/>
          <w:shd w:val="clear" w:color="auto" w:fill="FFFFFF"/>
        </w:rPr>
      </w:pPr>
      <w:r>
        <w:rPr>
          <w:rFonts w:ascii="Arial" w:hAnsi="Arial" w:cs="Arial"/>
          <w:color w:val="auto"/>
          <w:shd w:val="clear" w:color="auto" w:fill="FFFFFF"/>
        </w:rPr>
        <w:t xml:space="preserve">Healthy living enthusiast </w:t>
      </w:r>
    </w:p>
    <w:p w14:paraId="48650315" w14:textId="40FEA907" w:rsidR="00C06E12" w:rsidRPr="00D90CCF" w:rsidRDefault="00D90CCF" w:rsidP="007D30B0">
      <w:pPr>
        <w:pStyle w:val="ListParagraph"/>
        <w:numPr>
          <w:ilvl w:val="0"/>
          <w:numId w:val="21"/>
        </w:numPr>
        <w:rPr>
          <w:rFonts w:ascii="Arial" w:hAnsi="Arial" w:cs="Arial"/>
          <w:color w:val="auto"/>
          <w:shd w:val="clear" w:color="auto" w:fill="FFFFFF"/>
        </w:rPr>
      </w:pPr>
      <w:r>
        <w:rPr>
          <w:rFonts w:ascii="Arial" w:hAnsi="Arial" w:cs="Arial"/>
          <w:color w:val="auto"/>
          <w:shd w:val="clear" w:color="auto" w:fill="FFFFFF"/>
        </w:rPr>
        <w:t xml:space="preserve">Competitors vising the page for knowledge. </w:t>
      </w:r>
    </w:p>
    <w:p w14:paraId="21EDB400" w14:textId="0EC919A0" w:rsidR="00C06E12" w:rsidRDefault="00C06E12" w:rsidP="00C06E12">
      <w:pPr>
        <w:pStyle w:val="Heading1"/>
        <w:rPr>
          <w:b/>
          <w:bCs/>
          <w:u w:val="single"/>
        </w:rPr>
      </w:pPr>
      <w:bookmarkStart w:id="9" w:name="_Toc42826361"/>
      <w:r w:rsidRPr="00C06E12">
        <w:rPr>
          <w:b/>
          <w:bCs/>
          <w:u w:val="single"/>
        </w:rPr>
        <w:t>Relevance</w:t>
      </w:r>
      <w:bookmarkEnd w:id="9"/>
      <w:r w:rsidRPr="00C06E12">
        <w:rPr>
          <w:b/>
          <w:bCs/>
          <w:u w:val="single"/>
        </w:rPr>
        <w:t xml:space="preserve"> </w:t>
      </w:r>
    </w:p>
    <w:p w14:paraId="53E8D75B" w14:textId="207FC361" w:rsidR="00BA323D" w:rsidRPr="0012136A" w:rsidRDefault="008B4D8A" w:rsidP="00BA323D">
      <w:pPr>
        <w:rPr>
          <w:rFonts w:ascii="Arial" w:hAnsi="Arial" w:cs="Arial"/>
          <w:color w:val="auto"/>
        </w:rPr>
      </w:pPr>
      <w:r w:rsidRPr="0012136A">
        <w:rPr>
          <w:rFonts w:ascii="Arial" w:hAnsi="Arial" w:cs="Arial"/>
          <w:color w:val="auto"/>
        </w:rPr>
        <w:t xml:space="preserve">The student has come to realise relevance is creating a website which is intriguing  to individuals that will relate to them. A fitness website must have content which will entice and help individuals or be a value to them throughout. Such as introducing simple workouts and making content which will benefit them during any time of the day and any </w:t>
      </w:r>
      <w:r w:rsidR="0012136A" w:rsidRPr="0012136A">
        <w:rPr>
          <w:rFonts w:ascii="Arial" w:hAnsi="Arial" w:cs="Arial"/>
          <w:color w:val="auto"/>
        </w:rPr>
        <w:t>environment,</w:t>
      </w:r>
      <w:r w:rsidRPr="0012136A">
        <w:rPr>
          <w:rFonts w:ascii="Arial" w:hAnsi="Arial" w:cs="Arial"/>
          <w:color w:val="auto"/>
        </w:rPr>
        <w:t xml:space="preserve"> they may be in.</w:t>
      </w:r>
    </w:p>
    <w:p w14:paraId="3EE646BC" w14:textId="55418DDF" w:rsidR="0012136A" w:rsidRPr="0012136A" w:rsidRDefault="0012136A" w:rsidP="00BA323D">
      <w:pPr>
        <w:rPr>
          <w:rFonts w:ascii="Arial" w:hAnsi="Arial" w:cs="Arial"/>
          <w:color w:val="auto"/>
        </w:rPr>
      </w:pPr>
      <w:r w:rsidRPr="0012136A">
        <w:rPr>
          <w:rFonts w:ascii="Arial" w:hAnsi="Arial" w:cs="Arial"/>
          <w:color w:val="auto"/>
        </w:rPr>
        <w:t xml:space="preserve">Such as offering tips and information is cost free, this gives individuals a chance to browse the website and experience the real value of the website. This builds hope for the website and good traffic for the website to be relevant to them.  This makes it interesting for individuals and comfortable to find many other features they may like for what the website offers. </w:t>
      </w:r>
    </w:p>
    <w:p w14:paraId="0251F36D" w14:textId="2C27D04B" w:rsidR="00A27A3F" w:rsidRPr="00977701" w:rsidRDefault="00616BCF" w:rsidP="00977701">
      <w:pPr>
        <w:rPr>
          <w:rFonts w:ascii="Arial" w:hAnsi="Arial" w:cs="Arial"/>
          <w:color w:val="auto"/>
        </w:rPr>
      </w:pPr>
      <w:r>
        <w:rPr>
          <w:rFonts w:ascii="Arial" w:hAnsi="Arial" w:cs="Arial"/>
          <w:color w:val="auto"/>
        </w:rPr>
        <w:t xml:space="preserve"> </w:t>
      </w:r>
    </w:p>
    <w:p w14:paraId="7FD81742" w14:textId="77777777" w:rsidR="00A27A3F" w:rsidRPr="00A27A3F" w:rsidRDefault="00A27A3F" w:rsidP="00A27A3F"/>
    <w:p w14:paraId="6185F389" w14:textId="3218A466" w:rsidR="00A27A3F" w:rsidRPr="00A27A3F" w:rsidRDefault="00A27A3F" w:rsidP="00A27A3F">
      <w:pPr>
        <w:pStyle w:val="Heading1"/>
        <w:rPr>
          <w:b/>
          <w:bCs/>
          <w:u w:val="single"/>
        </w:rPr>
      </w:pPr>
      <w:bookmarkStart w:id="10" w:name="_Toc42826362"/>
      <w:r w:rsidRPr="00A27A3F">
        <w:rPr>
          <w:b/>
          <w:bCs/>
          <w:u w:val="single"/>
        </w:rPr>
        <w:lastRenderedPageBreak/>
        <w:t>Design and implementation</w:t>
      </w:r>
      <w:bookmarkEnd w:id="10"/>
      <w:r w:rsidRPr="00A27A3F">
        <w:rPr>
          <w:b/>
          <w:bCs/>
          <w:u w:val="single"/>
        </w:rPr>
        <w:t xml:space="preserve"> </w:t>
      </w:r>
    </w:p>
    <w:p w14:paraId="4A3704EC" w14:textId="08842DD8" w:rsidR="009B707B" w:rsidRDefault="00A27A3F" w:rsidP="00A27A3F">
      <w:pPr>
        <w:rPr>
          <w:rFonts w:ascii="Arial" w:hAnsi="Arial" w:cs="Arial"/>
          <w:noProof/>
          <w:color w:val="auto"/>
        </w:rPr>
      </w:pPr>
      <w:r>
        <w:rPr>
          <w:noProof/>
        </w:rPr>
        <w:t xml:space="preserve"> </w:t>
      </w:r>
      <w:r w:rsidR="009B707B" w:rsidRPr="009B707B">
        <w:rPr>
          <w:rFonts w:ascii="Arial" w:hAnsi="Arial" w:cs="Arial"/>
          <w:noProof/>
          <w:color w:val="auto"/>
        </w:rPr>
        <w:t>There many main design features for the fitness application called Gym X , such as the following:</w:t>
      </w:r>
    </w:p>
    <w:p w14:paraId="51DF79B4" w14:textId="7F004AE3" w:rsidR="005E22D9" w:rsidRPr="005E22D9" w:rsidRDefault="005E22D9" w:rsidP="005E22D9">
      <w:pPr>
        <w:pStyle w:val="Heading1"/>
        <w:rPr>
          <w:b/>
          <w:bCs/>
          <w:noProof/>
          <w:u w:val="single"/>
        </w:rPr>
      </w:pPr>
      <w:bookmarkStart w:id="11" w:name="_Toc42826363"/>
      <w:r w:rsidRPr="005E22D9">
        <w:rPr>
          <w:b/>
          <w:bCs/>
          <w:noProof/>
          <w:u w:val="single"/>
        </w:rPr>
        <w:t>Registering</w:t>
      </w:r>
      <w:bookmarkEnd w:id="11"/>
      <w:r w:rsidRPr="005E22D9">
        <w:rPr>
          <w:b/>
          <w:bCs/>
          <w:noProof/>
          <w:u w:val="single"/>
        </w:rPr>
        <w:t xml:space="preserve"> </w:t>
      </w:r>
    </w:p>
    <w:p w14:paraId="7D43B961" w14:textId="333499C6" w:rsidR="009B707B" w:rsidRPr="009B707B" w:rsidRDefault="009B707B" w:rsidP="00A27A3F">
      <w:pPr>
        <w:rPr>
          <w:rFonts w:ascii="Arial" w:hAnsi="Arial" w:cs="Arial"/>
          <w:noProof/>
          <w:color w:val="auto"/>
        </w:rPr>
      </w:pPr>
      <w:r w:rsidRPr="009B707B">
        <w:rPr>
          <w:rFonts w:ascii="Arial" w:hAnsi="Arial" w:cs="Arial"/>
          <w:noProof/>
          <w:color w:val="auto"/>
          <w:lang w:val="en-GB" w:eastAsia="en-GB"/>
        </w:rPr>
        <w:drawing>
          <wp:anchor distT="0" distB="0" distL="114300" distR="114300" simplePos="0" relativeHeight="251660288" behindDoc="0" locked="0" layoutInCell="1" allowOverlap="1" wp14:anchorId="3910AA75" wp14:editId="6454923B">
            <wp:simplePos x="0" y="0"/>
            <wp:positionH relativeFrom="column">
              <wp:posOffset>2638425</wp:posOffset>
            </wp:positionH>
            <wp:positionV relativeFrom="paragraph">
              <wp:posOffset>872490</wp:posOffset>
            </wp:positionV>
            <wp:extent cx="1993900" cy="2286000"/>
            <wp:effectExtent l="38100" t="38100" r="44450" b="381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93900" cy="228600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Pr="009B707B">
        <w:rPr>
          <w:rFonts w:ascii="Arial" w:hAnsi="Arial" w:cs="Arial"/>
          <w:noProof/>
          <w:color w:val="auto"/>
        </w:rPr>
        <w:t xml:space="preserve">On the home page there is an active button. This button is called ‘New Member’, this button allows new individuals to connect to a new page which allows individuals to register for an account. The registering account wil ask for the simple requriments an email and password to be inputted twice. </w:t>
      </w:r>
    </w:p>
    <w:p w14:paraId="702852DD" w14:textId="6E544DAB" w:rsidR="009B707B" w:rsidRPr="009B707B" w:rsidRDefault="009B707B" w:rsidP="00A27A3F">
      <w:pPr>
        <w:rPr>
          <w:b/>
          <w:bCs/>
          <w:noProof/>
        </w:rPr>
      </w:pPr>
      <w:r>
        <w:rPr>
          <w:noProof/>
          <w:lang w:val="en-GB" w:eastAsia="en-GB"/>
        </w:rPr>
        <w:drawing>
          <wp:anchor distT="0" distB="0" distL="114300" distR="114300" simplePos="0" relativeHeight="251659264" behindDoc="0" locked="0" layoutInCell="1" allowOverlap="1" wp14:anchorId="441B89E9" wp14:editId="773188C4">
            <wp:simplePos x="0" y="0"/>
            <wp:positionH relativeFrom="column">
              <wp:posOffset>-400050</wp:posOffset>
            </wp:positionH>
            <wp:positionV relativeFrom="paragraph">
              <wp:posOffset>193675</wp:posOffset>
            </wp:positionV>
            <wp:extent cx="2628900" cy="1352550"/>
            <wp:effectExtent l="38100" t="38100" r="38100" b="381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628900" cy="135255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2C938DEC" w14:textId="1A21E6FB" w:rsidR="00E20C49" w:rsidRDefault="00A27A3F" w:rsidP="00A27A3F">
      <w:pPr>
        <w:rPr>
          <w:noProof/>
        </w:rPr>
      </w:pPr>
      <w:r>
        <w:rPr>
          <w:noProof/>
        </w:rPr>
        <w:t xml:space="preserve"> </w:t>
      </w:r>
    </w:p>
    <w:p w14:paraId="31F40A7E" w14:textId="77777777" w:rsidR="00E20254" w:rsidRDefault="00E20254" w:rsidP="00A27A3F">
      <w:pPr>
        <w:rPr>
          <w:noProof/>
        </w:rPr>
      </w:pPr>
    </w:p>
    <w:p w14:paraId="40C9FB26" w14:textId="6245B848" w:rsidR="00E20254" w:rsidRDefault="00E20254" w:rsidP="00A27A3F">
      <w:pPr>
        <w:rPr>
          <w:noProof/>
        </w:rPr>
      </w:pPr>
    </w:p>
    <w:p w14:paraId="722A176E" w14:textId="194E6FDB" w:rsidR="00E20254" w:rsidRDefault="00E20254" w:rsidP="00A27A3F">
      <w:pPr>
        <w:rPr>
          <w:noProof/>
        </w:rPr>
      </w:pPr>
    </w:p>
    <w:p w14:paraId="4FC10B35" w14:textId="77777777" w:rsidR="009B707B" w:rsidRDefault="009B707B" w:rsidP="00A27A3F">
      <w:pPr>
        <w:rPr>
          <w:noProof/>
        </w:rPr>
      </w:pPr>
    </w:p>
    <w:p w14:paraId="2ADEEA52" w14:textId="586315EE" w:rsidR="009B707B" w:rsidRPr="009B707B" w:rsidRDefault="009B707B" w:rsidP="00A27A3F">
      <w:pPr>
        <w:rPr>
          <w:rFonts w:ascii="Arial" w:hAnsi="Arial" w:cs="Arial"/>
          <w:i/>
          <w:iCs/>
          <w:noProof/>
        </w:rPr>
      </w:pPr>
      <w:r w:rsidRPr="009B707B">
        <w:rPr>
          <w:rFonts w:ascii="Arial" w:hAnsi="Arial" w:cs="Arial"/>
          <w:i/>
          <w:iCs/>
          <w:noProof/>
        </w:rPr>
        <w:t xml:space="preserve">     Figure 2 </w:t>
      </w:r>
    </w:p>
    <w:p w14:paraId="0A21B409" w14:textId="77777777" w:rsidR="009B707B" w:rsidRPr="009B707B" w:rsidRDefault="009B707B" w:rsidP="009B707B">
      <w:pPr>
        <w:jc w:val="right"/>
        <w:rPr>
          <w:i/>
          <w:iCs/>
          <w:noProof/>
        </w:rPr>
      </w:pPr>
      <w:r w:rsidRPr="009B707B">
        <w:rPr>
          <w:i/>
          <w:iCs/>
          <w:noProof/>
        </w:rPr>
        <w:t xml:space="preserve">            </w:t>
      </w:r>
    </w:p>
    <w:p w14:paraId="32834BAA" w14:textId="5F713669" w:rsidR="00E20254" w:rsidRDefault="009B707B" w:rsidP="009B707B">
      <w:pPr>
        <w:jc w:val="center"/>
        <w:rPr>
          <w:i/>
          <w:iCs/>
          <w:noProof/>
        </w:rPr>
      </w:pPr>
      <w:r w:rsidRPr="009B707B">
        <w:rPr>
          <w:i/>
          <w:iCs/>
          <w:noProof/>
        </w:rPr>
        <w:t xml:space="preserve">                                                 Figure 3 </w:t>
      </w:r>
    </w:p>
    <w:p w14:paraId="15414D63" w14:textId="126696E5" w:rsidR="00FF3122" w:rsidRPr="00FF3122" w:rsidRDefault="00FF3122" w:rsidP="00FF3122">
      <w:pPr>
        <w:pStyle w:val="Heading1"/>
        <w:rPr>
          <w:b/>
          <w:bCs/>
          <w:noProof/>
          <w:u w:val="single"/>
        </w:rPr>
      </w:pPr>
      <w:bookmarkStart w:id="12" w:name="_Toc42826364"/>
      <w:r w:rsidRPr="00FF3122">
        <w:rPr>
          <w:b/>
          <w:bCs/>
          <w:noProof/>
          <w:u w:val="single"/>
        </w:rPr>
        <w:t>Testing the registering</w:t>
      </w:r>
      <w:bookmarkEnd w:id="12"/>
      <w:r w:rsidRPr="00FF3122">
        <w:rPr>
          <w:b/>
          <w:bCs/>
          <w:noProof/>
          <w:u w:val="single"/>
        </w:rPr>
        <w:t xml:space="preserve"> </w:t>
      </w:r>
    </w:p>
    <w:p w14:paraId="65A9A2AB" w14:textId="556BEADC" w:rsidR="00FF3122" w:rsidRDefault="00FF3122" w:rsidP="00FF3122">
      <w:pPr>
        <w:rPr>
          <w:noProof/>
        </w:rPr>
      </w:pPr>
      <w:r>
        <w:rPr>
          <w:noProof/>
        </w:rPr>
        <w:t xml:space="preserve">The student tested to see if the registering process works , and it has been sucessful to be able to register which automatically then logins you in . </w:t>
      </w:r>
    </w:p>
    <w:p w14:paraId="281DEF7C" w14:textId="458B7B21" w:rsidR="00F04E8A" w:rsidRPr="00FF3122" w:rsidRDefault="00F04E8A" w:rsidP="00FF3122">
      <w:pPr>
        <w:rPr>
          <w:noProof/>
        </w:rPr>
      </w:pPr>
      <w:r>
        <w:rPr>
          <w:noProof/>
          <w:lang w:val="en-GB" w:eastAsia="en-GB"/>
        </w:rPr>
        <w:drawing>
          <wp:anchor distT="0" distB="0" distL="114300" distR="114300" simplePos="0" relativeHeight="251667456" behindDoc="0" locked="0" layoutInCell="1" allowOverlap="1" wp14:anchorId="12FF74D6" wp14:editId="3FB9FB0A">
            <wp:simplePos x="0" y="0"/>
            <wp:positionH relativeFrom="column">
              <wp:posOffset>752475</wp:posOffset>
            </wp:positionH>
            <wp:positionV relativeFrom="paragraph">
              <wp:posOffset>226060</wp:posOffset>
            </wp:positionV>
            <wp:extent cx="3677047" cy="1038225"/>
            <wp:effectExtent l="38100" t="38100" r="38100" b="285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75868" b="74513"/>
                    <a:stretch/>
                  </pic:blipFill>
                  <pic:spPr bwMode="auto">
                    <a:xfrm>
                      <a:off x="0" y="0"/>
                      <a:ext cx="3677047" cy="1038225"/>
                    </a:xfrm>
                    <a:prstGeom prst="rect">
                      <a:avLst/>
                    </a:prstGeom>
                    <a:ln w="28575">
                      <a:solidFill>
                        <a:srgbClr val="FF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6EBDE4" w14:textId="637C0FAD" w:rsidR="009B707B" w:rsidRPr="005E22D9" w:rsidRDefault="009B707B" w:rsidP="005E22D9">
      <w:pPr>
        <w:pStyle w:val="Heading1"/>
        <w:rPr>
          <w:b/>
          <w:bCs/>
          <w:noProof/>
          <w:u w:val="single"/>
        </w:rPr>
      </w:pPr>
      <w:bookmarkStart w:id="13" w:name="_Toc42826365"/>
      <w:r w:rsidRPr="005E22D9">
        <w:rPr>
          <w:b/>
          <w:bCs/>
          <w:noProof/>
          <w:u w:val="single"/>
        </w:rPr>
        <w:lastRenderedPageBreak/>
        <w:t>Login</w:t>
      </w:r>
      <w:bookmarkEnd w:id="13"/>
      <w:r w:rsidRPr="005E22D9">
        <w:rPr>
          <w:b/>
          <w:bCs/>
          <w:noProof/>
          <w:u w:val="single"/>
        </w:rPr>
        <w:t xml:space="preserve"> </w:t>
      </w:r>
    </w:p>
    <w:p w14:paraId="6E4E8639" w14:textId="5244DEA0" w:rsidR="009B707B" w:rsidRPr="009B707B" w:rsidRDefault="005E22D9" w:rsidP="00A27A3F">
      <w:pPr>
        <w:rPr>
          <w:rFonts w:ascii="Arial" w:hAnsi="Arial" w:cs="Arial"/>
          <w:b/>
          <w:bCs/>
          <w:noProof/>
          <w:u w:val="single"/>
        </w:rPr>
      </w:pPr>
      <w:r w:rsidRPr="005E22D9">
        <w:rPr>
          <w:noProof/>
          <w:lang w:val="en-GB" w:eastAsia="en-GB"/>
        </w:rPr>
        <w:drawing>
          <wp:anchor distT="0" distB="0" distL="114300" distR="114300" simplePos="0" relativeHeight="251662336" behindDoc="0" locked="0" layoutInCell="1" allowOverlap="1" wp14:anchorId="17F103C1" wp14:editId="690F7B2A">
            <wp:simplePos x="0" y="0"/>
            <wp:positionH relativeFrom="margin">
              <wp:posOffset>3444240</wp:posOffset>
            </wp:positionH>
            <wp:positionV relativeFrom="paragraph">
              <wp:posOffset>448945</wp:posOffset>
            </wp:positionV>
            <wp:extent cx="1464945" cy="1943100"/>
            <wp:effectExtent l="38100" t="38100" r="40005" b="3810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8441" r="3247"/>
                    <a:stretch/>
                  </pic:blipFill>
                  <pic:spPr bwMode="auto">
                    <a:xfrm>
                      <a:off x="0" y="0"/>
                      <a:ext cx="1464945" cy="1943100"/>
                    </a:xfrm>
                    <a:prstGeom prst="rect">
                      <a:avLst/>
                    </a:prstGeom>
                    <a:ln w="28575">
                      <a:solidFill>
                        <a:srgbClr val="FF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707B" w:rsidRPr="009B707B">
        <w:rPr>
          <w:rFonts w:ascii="Arial" w:hAnsi="Arial" w:cs="Arial"/>
          <w:noProof/>
          <w:color w:val="auto"/>
        </w:rPr>
        <w:t xml:space="preserve">However, if there is an individual that is a member already amd they are browsing and sudfdenly want to login there is a option </w:t>
      </w:r>
      <w:r>
        <w:rPr>
          <w:rFonts w:ascii="Arial" w:hAnsi="Arial" w:cs="Arial"/>
          <w:noProof/>
          <w:color w:val="auto"/>
        </w:rPr>
        <w:t xml:space="preserve">for it. This also opens a window for memebers to login easily. </w:t>
      </w:r>
    </w:p>
    <w:p w14:paraId="282AF6BE" w14:textId="58E201C8" w:rsidR="009B707B" w:rsidRPr="005E22D9" w:rsidRDefault="009B707B" w:rsidP="005E22D9">
      <w:pPr>
        <w:rPr>
          <w:i/>
          <w:iCs/>
          <w:noProof/>
        </w:rPr>
      </w:pPr>
      <w:r w:rsidRPr="005E22D9">
        <w:rPr>
          <w:i/>
          <w:iCs/>
          <w:noProof/>
          <w:lang w:val="en-GB" w:eastAsia="en-GB"/>
        </w:rPr>
        <w:drawing>
          <wp:anchor distT="0" distB="0" distL="114300" distR="114300" simplePos="0" relativeHeight="251661312" behindDoc="0" locked="0" layoutInCell="1" allowOverlap="1" wp14:anchorId="42844B2D" wp14:editId="5ACDFFA6">
            <wp:simplePos x="0" y="0"/>
            <wp:positionH relativeFrom="margin">
              <wp:posOffset>-678180</wp:posOffset>
            </wp:positionH>
            <wp:positionV relativeFrom="paragraph">
              <wp:posOffset>52070</wp:posOffset>
            </wp:positionV>
            <wp:extent cx="3773170" cy="676275"/>
            <wp:effectExtent l="38100" t="38100" r="36830" b="476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773170" cy="67627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5E22D9" w:rsidRPr="005E22D9">
        <w:rPr>
          <w:i/>
          <w:iCs/>
          <w:noProof/>
        </w:rPr>
        <w:t xml:space="preserve">figure 5 </w:t>
      </w:r>
    </w:p>
    <w:p w14:paraId="2E70E9E1" w14:textId="0DEB72AA" w:rsidR="009B707B" w:rsidRDefault="005E22D9" w:rsidP="00A27A3F">
      <w:pPr>
        <w:rPr>
          <w:noProof/>
        </w:rPr>
      </w:pPr>
      <w:r>
        <w:rPr>
          <w:noProof/>
        </w:rPr>
        <w:t xml:space="preserve">                         </w:t>
      </w:r>
    </w:p>
    <w:p w14:paraId="0C9ED031" w14:textId="4C7226BC" w:rsidR="009B707B" w:rsidRDefault="009B707B" w:rsidP="00A27A3F">
      <w:pPr>
        <w:rPr>
          <w:noProof/>
        </w:rPr>
      </w:pPr>
    </w:p>
    <w:p w14:paraId="46817F17" w14:textId="2D939339" w:rsidR="009B707B" w:rsidRDefault="005E22D9" w:rsidP="005E22D9">
      <w:pPr>
        <w:jc w:val="right"/>
        <w:rPr>
          <w:noProof/>
        </w:rPr>
      </w:pPr>
      <w:r>
        <w:rPr>
          <w:noProof/>
        </w:rPr>
        <w:t xml:space="preserve">                 </w:t>
      </w:r>
    </w:p>
    <w:p w14:paraId="12644697" w14:textId="714331EC" w:rsidR="009B707B" w:rsidRPr="005E22D9" w:rsidRDefault="005E22D9" w:rsidP="005E22D9">
      <w:pPr>
        <w:rPr>
          <w:i/>
          <w:iCs/>
          <w:noProof/>
        </w:rPr>
      </w:pPr>
      <w:r>
        <w:rPr>
          <w:i/>
          <w:iCs/>
          <w:noProof/>
        </w:rPr>
        <w:t xml:space="preserve">                   </w:t>
      </w:r>
      <w:r w:rsidRPr="005E22D9">
        <w:rPr>
          <w:i/>
          <w:iCs/>
          <w:noProof/>
        </w:rPr>
        <w:t xml:space="preserve">Figure 4 </w:t>
      </w:r>
    </w:p>
    <w:p w14:paraId="7AB00FE1" w14:textId="77777777" w:rsidR="005704FA" w:rsidRDefault="005704FA" w:rsidP="00A27A3F">
      <w:pPr>
        <w:rPr>
          <w:rFonts w:ascii="Arial" w:hAnsi="Arial" w:cs="Arial"/>
          <w:noProof/>
          <w:color w:val="auto"/>
        </w:rPr>
      </w:pPr>
    </w:p>
    <w:p w14:paraId="686B4191" w14:textId="561B91AA" w:rsidR="009B707B" w:rsidRDefault="005E22D9" w:rsidP="00A27A3F">
      <w:pPr>
        <w:rPr>
          <w:rFonts w:ascii="Arial" w:hAnsi="Arial" w:cs="Arial"/>
          <w:noProof/>
          <w:color w:val="auto"/>
        </w:rPr>
      </w:pPr>
      <w:r w:rsidRPr="00800475">
        <w:rPr>
          <w:rFonts w:ascii="Arial" w:hAnsi="Arial" w:cs="Arial"/>
          <w:noProof/>
          <w:color w:val="auto"/>
        </w:rPr>
        <w:t xml:space="preserve">Within this feature there are 2 other features such as . </w:t>
      </w:r>
      <w:r w:rsidR="00800475" w:rsidRPr="00800475">
        <w:rPr>
          <w:rFonts w:ascii="Arial" w:hAnsi="Arial" w:cs="Arial"/>
          <w:noProof/>
          <w:color w:val="auto"/>
        </w:rPr>
        <w:t xml:space="preserve">‘ Forgot your password’ &amp; ‘ Register as new member’. This enables users to </w:t>
      </w:r>
      <w:r w:rsidR="00800475">
        <w:rPr>
          <w:rFonts w:ascii="Arial" w:hAnsi="Arial" w:cs="Arial"/>
          <w:noProof/>
          <w:color w:val="auto"/>
        </w:rPr>
        <w:t xml:space="preserve">create a new password if they want to change their old password . and if they have not created an account they have that option to register as a new member. </w:t>
      </w:r>
    </w:p>
    <w:p w14:paraId="53AF437D" w14:textId="5ACAC91D" w:rsidR="003C6020" w:rsidRDefault="00800475" w:rsidP="00A27A3F">
      <w:pPr>
        <w:rPr>
          <w:rFonts w:ascii="Arial" w:hAnsi="Arial" w:cs="Arial"/>
          <w:noProof/>
          <w:color w:val="auto"/>
        </w:rPr>
      </w:pPr>
      <w:r>
        <w:rPr>
          <w:rFonts w:ascii="Arial" w:hAnsi="Arial" w:cs="Arial"/>
          <w:noProof/>
          <w:color w:val="auto"/>
        </w:rPr>
        <w:t xml:space="preserve">Below are screenshots the student has provided what promps open up when clicking </w:t>
      </w:r>
      <w:r w:rsidR="00D1115F">
        <w:rPr>
          <w:rFonts w:ascii="Arial" w:hAnsi="Arial" w:cs="Arial"/>
          <w:noProof/>
          <w:color w:val="auto"/>
        </w:rPr>
        <w:t>‘forgotten password’</w:t>
      </w:r>
      <w:r>
        <w:rPr>
          <w:rFonts w:ascii="Arial" w:hAnsi="Arial" w:cs="Arial"/>
          <w:noProof/>
          <w:color w:val="auto"/>
        </w:rPr>
        <w:t xml:space="preserve">. The student has tested the features to know if they work. </w:t>
      </w:r>
    </w:p>
    <w:p w14:paraId="4CE2E4FA" w14:textId="2CFCEA76" w:rsidR="00800475" w:rsidRPr="003C6020" w:rsidRDefault="003C6020" w:rsidP="003C6020">
      <w:pPr>
        <w:pStyle w:val="Heading1"/>
        <w:jc w:val="both"/>
        <w:rPr>
          <w:b/>
          <w:bCs/>
          <w:noProof/>
          <w:u w:val="single"/>
        </w:rPr>
      </w:pPr>
      <w:bookmarkStart w:id="14" w:name="_Toc42826366"/>
      <w:r w:rsidRPr="003C6020">
        <w:rPr>
          <w:b/>
          <w:bCs/>
          <w:noProof/>
          <w:u w:val="single"/>
        </w:rPr>
        <w:t>Testing forgotten password feature</w:t>
      </w:r>
      <w:bookmarkEnd w:id="14"/>
    </w:p>
    <w:p w14:paraId="43EF5A36" w14:textId="07A0475D" w:rsidR="009B707B" w:rsidRDefault="003C6020" w:rsidP="00A27A3F">
      <w:pPr>
        <w:rPr>
          <w:noProof/>
        </w:rPr>
      </w:pPr>
      <w:r>
        <w:rPr>
          <w:noProof/>
          <w:lang w:val="en-GB" w:eastAsia="en-GB"/>
        </w:rPr>
        <w:drawing>
          <wp:anchor distT="0" distB="0" distL="114300" distR="114300" simplePos="0" relativeHeight="251663360" behindDoc="0" locked="0" layoutInCell="1" allowOverlap="1" wp14:anchorId="33D10B67" wp14:editId="0E87C28C">
            <wp:simplePos x="0" y="0"/>
            <wp:positionH relativeFrom="margin">
              <wp:align>left</wp:align>
            </wp:positionH>
            <wp:positionV relativeFrom="paragraph">
              <wp:posOffset>151765</wp:posOffset>
            </wp:positionV>
            <wp:extent cx="2752725" cy="2192020"/>
            <wp:effectExtent l="38100" t="38100" r="47625" b="3683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52725" cy="219202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200286D2" w14:textId="3A532923" w:rsidR="00800475" w:rsidRPr="003C6020" w:rsidRDefault="003C6020" w:rsidP="00A27A3F">
      <w:pPr>
        <w:rPr>
          <w:rFonts w:ascii="Arial" w:hAnsi="Arial" w:cs="Arial"/>
          <w:noProof/>
          <w:color w:val="auto"/>
        </w:rPr>
      </w:pPr>
      <w:r w:rsidRPr="003C6020">
        <w:rPr>
          <w:rFonts w:ascii="Arial" w:hAnsi="Arial" w:cs="Arial"/>
          <w:noProof/>
          <w:color w:val="auto"/>
        </w:rPr>
        <w:t xml:space="preserve">While testing this feature the student has realised. There is a problem , this feature may be difficult for those individuals who actually have forgotten their passwords then they wont be able to change it without knowing their old password. </w:t>
      </w:r>
    </w:p>
    <w:p w14:paraId="69F5A4A1" w14:textId="28CFBC8F" w:rsidR="003C6020" w:rsidRDefault="003C6020" w:rsidP="00A27A3F">
      <w:pPr>
        <w:rPr>
          <w:noProof/>
        </w:rPr>
      </w:pPr>
      <w:r w:rsidRPr="003C6020">
        <w:rPr>
          <w:rFonts w:ascii="Arial" w:hAnsi="Arial" w:cs="Arial"/>
          <w:noProof/>
          <w:color w:val="auto"/>
        </w:rPr>
        <w:t>But if they remember their old password and want to change it for their circumstances then this is possible</w:t>
      </w:r>
      <w:r>
        <w:rPr>
          <w:noProof/>
        </w:rPr>
        <w:t xml:space="preserve">. </w:t>
      </w:r>
    </w:p>
    <w:p w14:paraId="261DC0FE" w14:textId="4DF893F6" w:rsidR="00800475" w:rsidRPr="00E904DC" w:rsidRDefault="003C6020" w:rsidP="00A27A3F">
      <w:pPr>
        <w:rPr>
          <w:i/>
          <w:iCs/>
          <w:noProof/>
        </w:rPr>
      </w:pPr>
      <w:r>
        <w:rPr>
          <w:noProof/>
        </w:rPr>
        <w:t xml:space="preserve">                      </w:t>
      </w:r>
      <w:r>
        <w:rPr>
          <w:i/>
          <w:iCs/>
          <w:noProof/>
        </w:rPr>
        <w:t xml:space="preserve"> </w:t>
      </w:r>
      <w:r w:rsidR="00800475">
        <w:rPr>
          <w:i/>
          <w:iCs/>
          <w:noProof/>
        </w:rPr>
        <w:t xml:space="preserve"> </w:t>
      </w:r>
      <w:r w:rsidR="00800475" w:rsidRPr="00800475">
        <w:rPr>
          <w:i/>
          <w:iCs/>
          <w:noProof/>
        </w:rPr>
        <w:t xml:space="preserve">Figure 6 </w:t>
      </w:r>
    </w:p>
    <w:p w14:paraId="2C516FC6" w14:textId="6C13C871" w:rsidR="00800475" w:rsidRPr="00E904DC" w:rsidRDefault="00E904DC" w:rsidP="00A27A3F">
      <w:pPr>
        <w:rPr>
          <w:rFonts w:ascii="Arial" w:hAnsi="Arial" w:cs="Arial"/>
          <w:noProof/>
          <w:color w:val="auto"/>
        </w:rPr>
      </w:pPr>
      <w:r>
        <w:rPr>
          <w:noProof/>
          <w:lang w:val="en-GB" w:eastAsia="en-GB"/>
        </w:rPr>
        <w:lastRenderedPageBreak/>
        <w:drawing>
          <wp:anchor distT="0" distB="0" distL="114300" distR="114300" simplePos="0" relativeHeight="251665408" behindDoc="0" locked="0" layoutInCell="1" allowOverlap="1" wp14:anchorId="73424C58" wp14:editId="11923DF1">
            <wp:simplePos x="0" y="0"/>
            <wp:positionH relativeFrom="margin">
              <wp:posOffset>2982511</wp:posOffset>
            </wp:positionH>
            <wp:positionV relativeFrom="paragraph">
              <wp:posOffset>683895</wp:posOffset>
            </wp:positionV>
            <wp:extent cx="2997284" cy="2466975"/>
            <wp:effectExtent l="38100" t="38100" r="31750" b="285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006326" cy="2474417"/>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Pr="00E904DC">
        <w:rPr>
          <w:rFonts w:ascii="Arial" w:hAnsi="Arial" w:cs="Arial"/>
          <w:noProof/>
          <w:color w:val="auto"/>
        </w:rPr>
        <w:t xml:space="preserve">While testing if this works , the student has come to realise that if the passwords don’t match it will come up with a prompt to indicate filling in the boxes again.  This message alert is required for login and resgistering when inputting passwords. </w:t>
      </w:r>
      <w:r>
        <w:rPr>
          <w:rFonts w:ascii="Arial" w:hAnsi="Arial" w:cs="Arial"/>
          <w:noProof/>
          <w:color w:val="auto"/>
        </w:rPr>
        <w:t xml:space="preserve"> However, if user inputs the exact same password and it is wrong it will give another message. </w:t>
      </w:r>
    </w:p>
    <w:p w14:paraId="25BF6AB0" w14:textId="558D1FBD" w:rsidR="00E904DC" w:rsidRDefault="00FF3122" w:rsidP="00A27A3F">
      <w:pPr>
        <w:rPr>
          <w:noProof/>
        </w:rPr>
      </w:pPr>
      <w:r>
        <w:rPr>
          <w:noProof/>
          <w:lang w:val="en-GB" w:eastAsia="en-GB"/>
        </w:rPr>
        <w:drawing>
          <wp:anchor distT="0" distB="0" distL="114300" distR="114300" simplePos="0" relativeHeight="251664384" behindDoc="0" locked="0" layoutInCell="1" allowOverlap="1" wp14:anchorId="0A587C95" wp14:editId="67D00DEF">
            <wp:simplePos x="0" y="0"/>
            <wp:positionH relativeFrom="margin">
              <wp:posOffset>166370</wp:posOffset>
            </wp:positionH>
            <wp:positionV relativeFrom="paragraph">
              <wp:posOffset>48260</wp:posOffset>
            </wp:positionV>
            <wp:extent cx="2048510" cy="1943100"/>
            <wp:effectExtent l="38100" t="38100" r="46990" b="381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048510" cy="194310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E904DC">
        <w:rPr>
          <w:noProof/>
          <w:lang w:val="en-GB" w:eastAsia="en-GB"/>
        </w:rPr>
        <mc:AlternateContent>
          <mc:Choice Requires="wps">
            <w:drawing>
              <wp:anchor distT="0" distB="0" distL="114300" distR="114300" simplePos="0" relativeHeight="251666432" behindDoc="0" locked="0" layoutInCell="1" allowOverlap="1" wp14:anchorId="041EDF0F" wp14:editId="7CEA27AA">
                <wp:simplePos x="0" y="0"/>
                <wp:positionH relativeFrom="column">
                  <wp:posOffset>3019425</wp:posOffset>
                </wp:positionH>
                <wp:positionV relativeFrom="paragraph">
                  <wp:posOffset>295910</wp:posOffset>
                </wp:positionV>
                <wp:extent cx="742950" cy="2667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742950"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DB52EA2" id="Rectangle 10" o:spid="_x0000_s1026" style="position:absolute;margin-left:237.75pt;margin-top:23.3pt;width:58.5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" filled="f" strokecolor="black [3213]" strokeweight="2pt"/>
            </w:pict>
          </mc:Fallback>
        </mc:AlternateContent>
      </w:r>
    </w:p>
    <w:p w14:paraId="02890E69" w14:textId="0FAB48E5" w:rsidR="00800475" w:rsidRDefault="00800475" w:rsidP="00A27A3F">
      <w:pPr>
        <w:rPr>
          <w:noProof/>
        </w:rPr>
      </w:pPr>
    </w:p>
    <w:p w14:paraId="4B2FDE95" w14:textId="77777777" w:rsidR="00800475" w:rsidRDefault="00800475" w:rsidP="00A27A3F">
      <w:pPr>
        <w:rPr>
          <w:noProof/>
        </w:rPr>
      </w:pPr>
    </w:p>
    <w:p w14:paraId="6885B290" w14:textId="77777777" w:rsidR="00E904DC" w:rsidRDefault="00E904DC" w:rsidP="00A27A3F">
      <w:pPr>
        <w:rPr>
          <w:noProof/>
        </w:rPr>
      </w:pPr>
    </w:p>
    <w:p w14:paraId="28060DED" w14:textId="77777777" w:rsidR="00E904DC" w:rsidRDefault="00E904DC" w:rsidP="00A27A3F">
      <w:pPr>
        <w:rPr>
          <w:noProof/>
        </w:rPr>
      </w:pPr>
    </w:p>
    <w:p w14:paraId="3DB96B97" w14:textId="77777777" w:rsidR="00E904DC" w:rsidRDefault="00E904DC" w:rsidP="00A27A3F">
      <w:pPr>
        <w:rPr>
          <w:noProof/>
        </w:rPr>
      </w:pPr>
    </w:p>
    <w:p w14:paraId="67D534B3" w14:textId="77777777" w:rsidR="00E904DC" w:rsidRDefault="00E904DC" w:rsidP="00A27A3F">
      <w:pPr>
        <w:rPr>
          <w:noProof/>
        </w:rPr>
      </w:pPr>
    </w:p>
    <w:p w14:paraId="19F437C4" w14:textId="1DDFE0F7" w:rsidR="00E904DC" w:rsidRPr="00FF3122" w:rsidRDefault="00FF3122" w:rsidP="00FF3122">
      <w:pPr>
        <w:tabs>
          <w:tab w:val="left" w:pos="1140"/>
          <w:tab w:val="center" w:pos="4320"/>
        </w:tabs>
        <w:rPr>
          <w:i/>
          <w:iCs/>
          <w:noProof/>
        </w:rPr>
      </w:pPr>
      <w:r>
        <w:rPr>
          <w:i/>
          <w:iCs/>
          <w:noProof/>
        </w:rPr>
        <w:tab/>
        <w:t>Figure 7</w:t>
      </w:r>
      <w:r>
        <w:rPr>
          <w:i/>
          <w:iCs/>
          <w:noProof/>
        </w:rPr>
        <w:tab/>
        <w:t xml:space="preserve">                                                                                     </w:t>
      </w:r>
      <w:r w:rsidRPr="00FF3122">
        <w:rPr>
          <w:i/>
          <w:iCs/>
          <w:noProof/>
        </w:rPr>
        <w:t>Figure 8</w:t>
      </w:r>
    </w:p>
    <w:p w14:paraId="704D08AC" w14:textId="6C928309" w:rsidR="00E904DC" w:rsidRDefault="00E904DC" w:rsidP="00A27A3F">
      <w:pPr>
        <w:rPr>
          <w:noProof/>
        </w:rPr>
      </w:pPr>
    </w:p>
    <w:p w14:paraId="1ACC8766" w14:textId="77777777" w:rsidR="008A3988" w:rsidRDefault="00C01E35" w:rsidP="00C01E35">
      <w:pPr>
        <w:pStyle w:val="Heading1"/>
        <w:rPr>
          <w:b/>
          <w:bCs/>
          <w:noProof/>
          <w:u w:val="single"/>
        </w:rPr>
      </w:pPr>
      <w:bookmarkStart w:id="15" w:name="_Toc42826367"/>
      <w:r w:rsidRPr="00C01E35">
        <w:rPr>
          <w:b/>
          <w:bCs/>
          <w:noProof/>
          <w:u w:val="single"/>
        </w:rPr>
        <w:t>Adding a new record</w:t>
      </w:r>
      <w:bookmarkEnd w:id="15"/>
    </w:p>
    <w:p w14:paraId="4BB9F2A5" w14:textId="0AAC9B8F" w:rsidR="00891B6A" w:rsidRPr="00237FF9" w:rsidRDefault="00F1375F" w:rsidP="008A3988">
      <w:pPr>
        <w:rPr>
          <w:rFonts w:ascii="Arial" w:hAnsi="Arial" w:cs="Arial"/>
          <w:noProof/>
          <w:color w:val="auto"/>
        </w:rPr>
      </w:pPr>
      <w:r w:rsidRPr="00237FF9">
        <w:rPr>
          <w:rFonts w:ascii="Arial" w:hAnsi="Arial" w:cs="Arial"/>
          <w:noProof/>
          <w:color w:val="auto"/>
        </w:rPr>
        <w:t>T</w:t>
      </w:r>
      <w:r w:rsidR="008A3988" w:rsidRPr="00237FF9">
        <w:rPr>
          <w:rFonts w:ascii="Arial" w:hAnsi="Arial" w:cs="Arial"/>
          <w:noProof/>
          <w:color w:val="auto"/>
        </w:rPr>
        <w:t xml:space="preserve">he student </w:t>
      </w:r>
      <w:r w:rsidR="00B6239D" w:rsidRPr="00237FF9">
        <w:rPr>
          <w:rFonts w:ascii="Arial" w:hAnsi="Arial" w:cs="Arial"/>
          <w:noProof/>
          <w:color w:val="auto"/>
        </w:rPr>
        <w:t xml:space="preserve">has added in a feature that allows for different body workouts to be added </w:t>
      </w:r>
      <w:r w:rsidRPr="00237FF9">
        <w:rPr>
          <w:rFonts w:ascii="Arial" w:hAnsi="Arial" w:cs="Arial"/>
          <w:noProof/>
          <w:color w:val="auto"/>
        </w:rPr>
        <w:t xml:space="preserve">, this is a main feature because being fitness webiste body workouts is one of the main elements. </w:t>
      </w:r>
    </w:p>
    <w:p w14:paraId="7DA9DC40" w14:textId="1AD870BA" w:rsidR="00F1375F" w:rsidRPr="00C01E35" w:rsidRDefault="00F1375F" w:rsidP="008A3988">
      <w:pPr>
        <w:rPr>
          <w:noProof/>
        </w:rPr>
      </w:pPr>
      <w:commentRangeStart w:id="16"/>
      <w:r>
        <w:rPr>
          <w:noProof/>
          <w:lang w:val="en-GB" w:eastAsia="en-GB"/>
        </w:rPr>
        <w:drawing>
          <wp:anchor distT="0" distB="0" distL="114300" distR="114300" simplePos="0" relativeHeight="251673600" behindDoc="0" locked="0" layoutInCell="1" allowOverlap="1" wp14:anchorId="0B0D4B9C" wp14:editId="3E91C951">
            <wp:simplePos x="0" y="0"/>
            <wp:positionH relativeFrom="column">
              <wp:posOffset>504825</wp:posOffset>
            </wp:positionH>
            <wp:positionV relativeFrom="paragraph">
              <wp:posOffset>-2540</wp:posOffset>
            </wp:positionV>
            <wp:extent cx="4391025" cy="1578533"/>
            <wp:effectExtent l="38100" t="38100" r="28575" b="412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91025" cy="1578533"/>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commentRangeEnd w:id="16"/>
      <w:r w:rsidR="00682289">
        <w:rPr>
          <w:rStyle w:val="CommentReference"/>
        </w:rPr>
        <w:commentReference w:id="16"/>
      </w:r>
    </w:p>
    <w:p w14:paraId="569CAFB5" w14:textId="70742555" w:rsidR="00891B6A" w:rsidRDefault="0063359C" w:rsidP="00A27A3F">
      <w:pPr>
        <w:rPr>
          <w:noProof/>
        </w:rPr>
      </w:pPr>
      <w:r>
        <w:rPr>
          <w:noProof/>
          <w:lang w:val="en-GB" w:eastAsia="en-GB"/>
        </w:rPr>
        <mc:AlternateContent>
          <mc:Choice Requires="wps">
            <w:drawing>
              <wp:anchor distT="0" distB="0" distL="114300" distR="114300" simplePos="0" relativeHeight="251677696" behindDoc="0" locked="0" layoutInCell="1" allowOverlap="1" wp14:anchorId="32C92085" wp14:editId="64581EE9">
                <wp:simplePos x="0" y="0"/>
                <wp:positionH relativeFrom="column">
                  <wp:posOffset>3971925</wp:posOffset>
                </wp:positionH>
                <wp:positionV relativeFrom="paragraph">
                  <wp:posOffset>45085</wp:posOffset>
                </wp:positionV>
                <wp:extent cx="876300" cy="4572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876300" cy="4572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2BC0A0" id="Rectangle 22" o:spid="_x0000_s1026" style="position:absolute;margin-left:312.75pt;margin-top:3.55pt;width:69pt;height:3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" filled="f" strokecolor="red" strokeweight="2pt"/>
            </w:pict>
          </mc:Fallback>
        </mc:AlternateContent>
      </w:r>
    </w:p>
    <w:p w14:paraId="7094988A" w14:textId="3F8CA16A" w:rsidR="00891B6A" w:rsidRDefault="00891B6A" w:rsidP="00A27A3F">
      <w:pPr>
        <w:rPr>
          <w:noProof/>
        </w:rPr>
      </w:pPr>
    </w:p>
    <w:p w14:paraId="1119468A" w14:textId="154B0607" w:rsidR="00891B6A" w:rsidRDefault="00891B6A" w:rsidP="00A27A3F">
      <w:pPr>
        <w:rPr>
          <w:noProof/>
        </w:rPr>
      </w:pPr>
    </w:p>
    <w:p w14:paraId="55E046E1" w14:textId="79E4F66C" w:rsidR="00F1375F" w:rsidRDefault="00F1375F" w:rsidP="00F1375F">
      <w:pPr>
        <w:pStyle w:val="Heading1"/>
        <w:rPr>
          <w:b/>
          <w:bCs/>
          <w:noProof/>
          <w:u w:val="single"/>
        </w:rPr>
      </w:pPr>
    </w:p>
    <w:p w14:paraId="5FCE90CF" w14:textId="45075A62" w:rsidR="004C7884" w:rsidRPr="004C7884" w:rsidRDefault="004C7884" w:rsidP="004C7884">
      <w:pPr>
        <w:jc w:val="center"/>
        <w:rPr>
          <w:i/>
          <w:iCs/>
        </w:rPr>
      </w:pPr>
      <w:r w:rsidRPr="004C7884">
        <w:rPr>
          <w:i/>
          <w:iCs/>
        </w:rPr>
        <w:t xml:space="preserve">Figure </w:t>
      </w:r>
      <w:r>
        <w:rPr>
          <w:i/>
          <w:iCs/>
        </w:rPr>
        <w:t>9</w:t>
      </w:r>
    </w:p>
    <w:p w14:paraId="4AA6BD99" w14:textId="0685CB98" w:rsidR="00891B6A" w:rsidRPr="00F1375F" w:rsidRDefault="00F1375F" w:rsidP="00F1375F">
      <w:pPr>
        <w:pStyle w:val="Heading1"/>
        <w:rPr>
          <w:b/>
          <w:bCs/>
          <w:noProof/>
          <w:u w:val="single"/>
        </w:rPr>
      </w:pPr>
      <w:bookmarkStart w:id="17" w:name="_Toc42826368"/>
      <w:r w:rsidRPr="00F1375F">
        <w:rPr>
          <w:b/>
          <w:bCs/>
          <w:noProof/>
          <w:u w:val="single"/>
        </w:rPr>
        <w:lastRenderedPageBreak/>
        <w:t>Testing</w:t>
      </w:r>
      <w:bookmarkEnd w:id="17"/>
      <w:r w:rsidRPr="00F1375F">
        <w:rPr>
          <w:b/>
          <w:bCs/>
          <w:noProof/>
          <w:u w:val="single"/>
        </w:rPr>
        <w:t xml:space="preserve"> </w:t>
      </w:r>
    </w:p>
    <w:p w14:paraId="4A5B147E" w14:textId="683C4079" w:rsidR="00891B6A" w:rsidRPr="00237FF9" w:rsidRDefault="00F1375F" w:rsidP="00A27A3F">
      <w:pPr>
        <w:rPr>
          <w:rFonts w:ascii="Arial" w:hAnsi="Arial" w:cs="Arial"/>
          <w:noProof/>
          <w:color w:val="auto"/>
        </w:rPr>
      </w:pPr>
      <w:r w:rsidRPr="00237FF9">
        <w:rPr>
          <w:rFonts w:ascii="Arial" w:hAnsi="Arial" w:cs="Arial"/>
          <w:noProof/>
          <w:color w:val="auto"/>
        </w:rPr>
        <w:t>When the student clicks on the ‘ New Record’, it allows to input a new record, by testign this feature it has been found that it works sucesffuly</w:t>
      </w:r>
      <w:r w:rsidR="004C7884" w:rsidRPr="00237FF9">
        <w:rPr>
          <w:rFonts w:ascii="Arial" w:hAnsi="Arial" w:cs="Arial"/>
          <w:noProof/>
          <w:color w:val="auto"/>
        </w:rPr>
        <w:t xml:space="preserve"> by adding bicep as a body part. </w:t>
      </w:r>
    </w:p>
    <w:p w14:paraId="4C9522E6" w14:textId="427A600D" w:rsidR="004C7884" w:rsidRDefault="004C7884" w:rsidP="00A27A3F">
      <w:pPr>
        <w:rPr>
          <w:noProof/>
        </w:rPr>
      </w:pPr>
      <w:r>
        <w:rPr>
          <w:noProof/>
          <w:lang w:val="en-GB" w:eastAsia="en-GB"/>
        </w:rPr>
        <w:drawing>
          <wp:anchor distT="0" distB="0" distL="114300" distR="114300" simplePos="0" relativeHeight="251674624" behindDoc="0" locked="0" layoutInCell="1" allowOverlap="1" wp14:anchorId="47B916F5" wp14:editId="1A92D67F">
            <wp:simplePos x="0" y="0"/>
            <wp:positionH relativeFrom="margin">
              <wp:posOffset>723900</wp:posOffset>
            </wp:positionH>
            <wp:positionV relativeFrom="paragraph">
              <wp:posOffset>47625</wp:posOffset>
            </wp:positionV>
            <wp:extent cx="3733800" cy="1170940"/>
            <wp:effectExtent l="38100" t="38100" r="38100" b="292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6371" r="10391" b="31667"/>
                    <a:stretch/>
                  </pic:blipFill>
                  <pic:spPr bwMode="auto">
                    <a:xfrm>
                      <a:off x="0" y="0"/>
                      <a:ext cx="3733800" cy="1170940"/>
                    </a:xfrm>
                    <a:prstGeom prst="rect">
                      <a:avLst/>
                    </a:prstGeom>
                    <a:ln w="28575">
                      <a:solidFill>
                        <a:srgbClr val="FF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98E43D" w14:textId="5C6FA784" w:rsidR="004C7884" w:rsidRDefault="004C7884" w:rsidP="00A27A3F">
      <w:pPr>
        <w:rPr>
          <w:noProof/>
        </w:rPr>
      </w:pPr>
    </w:p>
    <w:p w14:paraId="678CC800" w14:textId="77777777" w:rsidR="004C7884" w:rsidRDefault="004C7884" w:rsidP="00A27A3F">
      <w:pPr>
        <w:rPr>
          <w:noProof/>
        </w:rPr>
      </w:pPr>
    </w:p>
    <w:p w14:paraId="1E41DDED" w14:textId="77777777" w:rsidR="004C7884" w:rsidRDefault="004C7884" w:rsidP="00413740">
      <w:pPr>
        <w:pStyle w:val="Heading1"/>
        <w:rPr>
          <w:b/>
          <w:bCs/>
          <w:noProof/>
          <w:u w:val="single"/>
        </w:rPr>
      </w:pPr>
    </w:p>
    <w:p w14:paraId="14D5439C" w14:textId="77777777" w:rsidR="0063359C" w:rsidRDefault="004C7884" w:rsidP="004C7884">
      <w:pPr>
        <w:jc w:val="center"/>
        <w:rPr>
          <w:i/>
          <w:iCs/>
          <w:noProof/>
        </w:rPr>
      </w:pPr>
      <w:r w:rsidRPr="004C7884">
        <w:rPr>
          <w:i/>
          <w:iCs/>
          <w:noProof/>
        </w:rPr>
        <w:t>Figure 10</w:t>
      </w:r>
    </w:p>
    <w:p w14:paraId="68FB15B6" w14:textId="5B64A519" w:rsidR="004C7884" w:rsidRPr="0063359C" w:rsidRDefault="0063359C" w:rsidP="0063359C">
      <w:pPr>
        <w:pStyle w:val="Heading1"/>
        <w:rPr>
          <w:b/>
          <w:bCs/>
          <w:i/>
          <w:iCs/>
          <w:noProof/>
          <w:u w:val="single"/>
        </w:rPr>
      </w:pPr>
      <w:bookmarkStart w:id="18" w:name="_Toc42826369"/>
      <w:r w:rsidRPr="0063359C">
        <w:rPr>
          <w:b/>
          <w:bCs/>
          <w:noProof/>
          <w:u w:val="single"/>
        </w:rPr>
        <w:t>Tes</w:t>
      </w:r>
      <w:r w:rsidR="00EB0F34">
        <w:rPr>
          <w:b/>
          <w:bCs/>
          <w:noProof/>
          <w:u w:val="single"/>
        </w:rPr>
        <w:t>ting body function fields</w:t>
      </w:r>
      <w:bookmarkEnd w:id="18"/>
      <w:r w:rsidR="00EB0F34">
        <w:rPr>
          <w:b/>
          <w:bCs/>
          <w:noProof/>
          <w:u w:val="single"/>
        </w:rPr>
        <w:t xml:space="preserve"> </w:t>
      </w:r>
      <w:r w:rsidR="004C7884" w:rsidRPr="0063359C">
        <w:rPr>
          <w:b/>
          <w:bCs/>
          <w:i/>
          <w:iCs/>
          <w:noProof/>
          <w:u w:val="single"/>
        </w:rPr>
        <w:t xml:space="preserve"> </w:t>
      </w:r>
    </w:p>
    <w:p w14:paraId="42F739A5" w14:textId="7A7F9D9C" w:rsidR="0063359C" w:rsidRDefault="0063359C" w:rsidP="0063359C">
      <w:pPr>
        <w:rPr>
          <w:noProof/>
        </w:rPr>
      </w:pPr>
      <w:r w:rsidRPr="00237FF9">
        <w:rPr>
          <w:rFonts w:ascii="Arial" w:hAnsi="Arial" w:cs="Arial"/>
          <w:noProof/>
          <w:color w:val="auto"/>
        </w:rPr>
        <w:t>Another testing was carried out by the student, this testing was done to see what would happen if a blank field was to be submitted. The student implemented it for an error message to appear</w:t>
      </w:r>
      <w:r>
        <w:rPr>
          <w:noProof/>
        </w:rPr>
        <w:t xml:space="preserve">. </w:t>
      </w:r>
    </w:p>
    <w:p w14:paraId="0B1D3DE7" w14:textId="76B744CF" w:rsidR="0063359C" w:rsidRPr="0063359C" w:rsidRDefault="0063359C" w:rsidP="0063359C">
      <w:pPr>
        <w:rPr>
          <w:noProof/>
        </w:rPr>
      </w:pPr>
      <w:r>
        <w:rPr>
          <w:noProof/>
          <w:lang w:val="en-GB" w:eastAsia="en-GB"/>
        </w:rPr>
        <w:drawing>
          <wp:anchor distT="0" distB="0" distL="114300" distR="114300" simplePos="0" relativeHeight="251675648" behindDoc="0" locked="0" layoutInCell="1" allowOverlap="1" wp14:anchorId="45BF3EA9" wp14:editId="19730686">
            <wp:simplePos x="0" y="0"/>
            <wp:positionH relativeFrom="column">
              <wp:posOffset>1619250</wp:posOffset>
            </wp:positionH>
            <wp:positionV relativeFrom="paragraph">
              <wp:posOffset>69215</wp:posOffset>
            </wp:positionV>
            <wp:extent cx="2352040" cy="2000250"/>
            <wp:effectExtent l="38100" t="38100" r="29210" b="3810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352040" cy="200025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6522BBBE" w14:textId="3734914F" w:rsidR="004C7884" w:rsidRDefault="004C7884" w:rsidP="004C7884">
      <w:pPr>
        <w:pStyle w:val="Heading1"/>
        <w:jc w:val="center"/>
        <w:rPr>
          <w:b/>
          <w:bCs/>
          <w:noProof/>
          <w:u w:val="single"/>
        </w:rPr>
      </w:pPr>
    </w:p>
    <w:p w14:paraId="2E1ABCAA" w14:textId="77777777" w:rsidR="004C7884" w:rsidRDefault="004C7884" w:rsidP="00413740">
      <w:pPr>
        <w:pStyle w:val="Heading1"/>
        <w:rPr>
          <w:b/>
          <w:bCs/>
          <w:noProof/>
          <w:u w:val="single"/>
        </w:rPr>
      </w:pPr>
    </w:p>
    <w:bookmarkStart w:id="19" w:name="_Toc42826370"/>
    <w:p w14:paraId="7B1DC94E" w14:textId="1FEEC8A7" w:rsidR="0063359C" w:rsidRDefault="0063359C" w:rsidP="00413740">
      <w:pPr>
        <w:pStyle w:val="Heading1"/>
        <w:rPr>
          <w:b/>
          <w:bCs/>
          <w:noProof/>
          <w:u w:val="single"/>
        </w:rPr>
      </w:pPr>
      <w:r>
        <w:rPr>
          <w:b/>
          <w:bCs/>
          <w:noProof/>
          <w:u w:val="single"/>
          <w:lang w:val="en-GB" w:eastAsia="en-GB"/>
        </w:rPr>
        <mc:AlternateContent>
          <mc:Choice Requires="wps">
            <w:drawing>
              <wp:anchor distT="0" distB="0" distL="114300" distR="114300" simplePos="0" relativeHeight="251676672" behindDoc="0" locked="0" layoutInCell="1" allowOverlap="1" wp14:anchorId="269463CB" wp14:editId="71DB79C3">
                <wp:simplePos x="0" y="0"/>
                <wp:positionH relativeFrom="column">
                  <wp:posOffset>1704975</wp:posOffset>
                </wp:positionH>
                <wp:positionV relativeFrom="paragraph">
                  <wp:posOffset>69215</wp:posOffset>
                </wp:positionV>
                <wp:extent cx="1628775" cy="43815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1628775" cy="4381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63AD766" id="Rectangle 21" o:spid="_x0000_s1026" style="position:absolute;margin-left:134.25pt;margin-top:5.45pt;width:128.25pt;height:34.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" filled="f" strokecolor="red" strokeweight="2pt"/>
            </w:pict>
          </mc:Fallback>
        </mc:AlternateContent>
      </w:r>
      <w:bookmarkEnd w:id="19"/>
    </w:p>
    <w:p w14:paraId="3A85D1F4" w14:textId="77777777" w:rsidR="0063359C" w:rsidRDefault="0063359C" w:rsidP="00413740">
      <w:pPr>
        <w:pStyle w:val="Heading1"/>
        <w:rPr>
          <w:b/>
          <w:bCs/>
          <w:noProof/>
          <w:u w:val="single"/>
        </w:rPr>
      </w:pPr>
    </w:p>
    <w:p w14:paraId="7B6FA66B" w14:textId="77777777" w:rsidR="0063359C" w:rsidRDefault="0063359C" w:rsidP="00413740">
      <w:pPr>
        <w:pStyle w:val="Heading1"/>
        <w:rPr>
          <w:b/>
          <w:bCs/>
          <w:noProof/>
          <w:u w:val="single"/>
        </w:rPr>
      </w:pPr>
    </w:p>
    <w:p w14:paraId="74C7B57A" w14:textId="77777777" w:rsidR="0063359C" w:rsidRDefault="0063359C" w:rsidP="00413740">
      <w:pPr>
        <w:pStyle w:val="Heading1"/>
        <w:rPr>
          <w:b/>
          <w:bCs/>
          <w:noProof/>
          <w:u w:val="single"/>
        </w:rPr>
      </w:pPr>
    </w:p>
    <w:p w14:paraId="47C43E2E" w14:textId="73872407" w:rsidR="0063359C" w:rsidRPr="0063359C" w:rsidRDefault="0063359C" w:rsidP="0063359C">
      <w:pPr>
        <w:jc w:val="center"/>
        <w:rPr>
          <w:i/>
          <w:iCs/>
          <w:noProof/>
        </w:rPr>
      </w:pPr>
      <w:r w:rsidRPr="0063359C">
        <w:rPr>
          <w:i/>
          <w:iCs/>
          <w:noProof/>
        </w:rPr>
        <w:t>Figure 11</w:t>
      </w:r>
    </w:p>
    <w:p w14:paraId="50C6B097" w14:textId="0193EDF1" w:rsidR="0063359C" w:rsidRPr="00237FF9" w:rsidRDefault="0063359C" w:rsidP="0063359C">
      <w:pPr>
        <w:rPr>
          <w:rFonts w:ascii="Arial" w:hAnsi="Arial" w:cs="Arial"/>
          <w:noProof/>
          <w:color w:val="auto"/>
        </w:rPr>
      </w:pPr>
      <w:r w:rsidRPr="00237FF9">
        <w:rPr>
          <w:rFonts w:ascii="Arial" w:hAnsi="Arial" w:cs="Arial"/>
          <w:noProof/>
          <w:color w:val="auto"/>
        </w:rPr>
        <w:t xml:space="preserve">This has proven that the webiste application and databse is running as it should be , no input in the field will come with an error. </w:t>
      </w:r>
    </w:p>
    <w:p w14:paraId="5E0333E2" w14:textId="77777777" w:rsidR="0063359C" w:rsidRDefault="0063359C" w:rsidP="00413740">
      <w:pPr>
        <w:pStyle w:val="Heading1"/>
        <w:rPr>
          <w:b/>
          <w:bCs/>
          <w:noProof/>
          <w:u w:val="single"/>
        </w:rPr>
      </w:pPr>
    </w:p>
    <w:p w14:paraId="259FC82A" w14:textId="77777777" w:rsidR="0063359C" w:rsidRDefault="0063359C" w:rsidP="00413740">
      <w:pPr>
        <w:pStyle w:val="Heading1"/>
        <w:rPr>
          <w:b/>
          <w:bCs/>
          <w:noProof/>
          <w:u w:val="single"/>
        </w:rPr>
      </w:pPr>
    </w:p>
    <w:p w14:paraId="166C3D0F" w14:textId="35F26963" w:rsidR="00EB0F34" w:rsidRDefault="009D26ED" w:rsidP="006C5888">
      <w:pPr>
        <w:pStyle w:val="Heading1"/>
        <w:rPr>
          <w:b/>
          <w:bCs/>
          <w:noProof/>
          <w:u w:val="single"/>
        </w:rPr>
      </w:pPr>
      <w:bookmarkStart w:id="20" w:name="_Toc42826371"/>
      <w:r w:rsidRPr="00413740">
        <w:rPr>
          <w:b/>
          <w:bCs/>
          <w:noProof/>
          <w:u w:val="single"/>
        </w:rPr>
        <w:t>Conrollers</w:t>
      </w:r>
      <w:r w:rsidR="00413740">
        <w:rPr>
          <w:b/>
          <w:bCs/>
          <w:noProof/>
          <w:u w:val="single"/>
        </w:rPr>
        <w:t>/ Views &amp; Methods</w:t>
      </w:r>
      <w:bookmarkEnd w:id="20"/>
      <w:r w:rsidRPr="00413740">
        <w:rPr>
          <w:b/>
          <w:bCs/>
          <w:noProof/>
          <w:u w:val="single"/>
        </w:rPr>
        <w:t xml:space="preserve"> </w:t>
      </w:r>
    </w:p>
    <w:p w14:paraId="2FC1DB8C" w14:textId="5D3E2DA0" w:rsidR="006C5888" w:rsidRPr="006C5888" w:rsidRDefault="006C5888" w:rsidP="006C5888">
      <w:pPr>
        <w:rPr>
          <w:rFonts w:ascii="Arial" w:hAnsi="Arial" w:cs="Arial"/>
          <w:color w:val="auto"/>
        </w:rPr>
      </w:pPr>
      <w:r w:rsidRPr="006C5888">
        <w:rPr>
          <w:rFonts w:ascii="Arial" w:hAnsi="Arial" w:cs="Arial"/>
          <w:color w:val="auto"/>
        </w:rPr>
        <w:t xml:space="preserve">In programming controllers are used to send demands to the model. a controller is also known to communicate between a user and the application itself. The student has done research to find out  that it ‘ handles business-related tasks triggered in ASP.NET pages’[3]. </w:t>
      </w:r>
    </w:p>
    <w:p w14:paraId="34366CEE" w14:textId="1A589837" w:rsidR="00EB0F34" w:rsidRPr="006C5888" w:rsidRDefault="006C5888" w:rsidP="00A27A3F">
      <w:pPr>
        <w:rPr>
          <w:rFonts w:ascii="Arial" w:hAnsi="Arial" w:cs="Arial"/>
          <w:color w:val="auto"/>
        </w:rPr>
      </w:pPr>
      <w:r w:rsidRPr="006C5888">
        <w:rPr>
          <w:rFonts w:ascii="Arial" w:hAnsi="Arial" w:cs="Arial"/>
          <w:color w:val="auto"/>
        </w:rPr>
        <w:t xml:space="preserve">In MVC the controller  is a normal class with public methods . the methods are linked with </w:t>
      </w:r>
      <w:r w:rsidR="008A5EC9" w:rsidRPr="006C5888">
        <w:rPr>
          <w:rFonts w:ascii="Arial" w:hAnsi="Arial" w:cs="Arial"/>
          <w:color w:val="auto"/>
        </w:rPr>
        <w:t>an</w:t>
      </w:r>
      <w:r w:rsidRPr="006C5888">
        <w:rPr>
          <w:rFonts w:ascii="Arial" w:hAnsi="Arial" w:cs="Arial"/>
          <w:color w:val="auto"/>
        </w:rPr>
        <w:t xml:space="preserve"> action done by the user. ‘ T</w:t>
      </w:r>
      <w:r w:rsidRPr="006C5888">
        <w:rPr>
          <w:rFonts w:ascii="Arial" w:hAnsi="Arial" w:cs="Arial"/>
          <w:color w:val="auto"/>
          <w:shd w:val="clear" w:color="auto" w:fill="FFFFFF"/>
        </w:rPr>
        <w:t xml:space="preserve">he controller class methods process input data execute application logic and determine view’[3]. </w:t>
      </w:r>
    </w:p>
    <w:p w14:paraId="7BD15253" w14:textId="242B8267" w:rsidR="009D26ED" w:rsidRPr="00413740" w:rsidRDefault="009D26ED" w:rsidP="00A27A3F">
      <w:pPr>
        <w:rPr>
          <w:rFonts w:ascii="Arial" w:hAnsi="Arial" w:cs="Arial"/>
          <w:noProof/>
          <w:color w:val="auto"/>
        </w:rPr>
      </w:pPr>
      <w:r w:rsidRPr="00413740">
        <w:rPr>
          <w:rFonts w:ascii="Arial" w:hAnsi="Arial" w:cs="Arial"/>
          <w:noProof/>
          <w:color w:val="auto"/>
        </w:rPr>
        <w:t>The controllers are the everything going into the databse. When</w:t>
      </w:r>
      <w:r w:rsidR="00413740" w:rsidRPr="00413740">
        <w:rPr>
          <w:rFonts w:ascii="Arial" w:hAnsi="Arial" w:cs="Arial"/>
          <w:noProof/>
          <w:color w:val="auto"/>
        </w:rPr>
        <w:t xml:space="preserve"> the</w:t>
      </w:r>
      <w:r w:rsidRPr="00413740">
        <w:rPr>
          <w:rFonts w:ascii="Arial" w:hAnsi="Arial" w:cs="Arial"/>
          <w:noProof/>
          <w:color w:val="auto"/>
        </w:rPr>
        <w:t xml:space="preserve"> application starts</w:t>
      </w:r>
      <w:r w:rsidR="00413740" w:rsidRPr="00413740">
        <w:rPr>
          <w:rFonts w:ascii="Arial" w:hAnsi="Arial" w:cs="Arial"/>
          <w:noProof/>
          <w:color w:val="auto"/>
        </w:rPr>
        <w:t xml:space="preserve"> it</w:t>
      </w:r>
      <w:r w:rsidRPr="00413740">
        <w:rPr>
          <w:rFonts w:ascii="Arial" w:hAnsi="Arial" w:cs="Arial"/>
          <w:noProof/>
          <w:color w:val="auto"/>
        </w:rPr>
        <w:t xml:space="preserve"> is home controller that’s the first one. When home controller starts it calls the home view / index</w:t>
      </w:r>
      <w:r w:rsidR="00413740" w:rsidRPr="00413740">
        <w:rPr>
          <w:rFonts w:ascii="Arial" w:hAnsi="Arial" w:cs="Arial"/>
          <w:noProof/>
          <w:color w:val="auto"/>
        </w:rPr>
        <w:t xml:space="preserve"> page</w:t>
      </w:r>
      <w:r w:rsidRPr="00413740">
        <w:rPr>
          <w:rFonts w:ascii="Arial" w:hAnsi="Arial" w:cs="Arial"/>
          <w:noProof/>
          <w:color w:val="auto"/>
        </w:rPr>
        <w:t xml:space="preserve">. This is the first page that shows. This is </w:t>
      </w:r>
      <w:r w:rsidR="00413740" w:rsidRPr="00413740">
        <w:rPr>
          <w:rFonts w:ascii="Arial" w:hAnsi="Arial" w:cs="Arial"/>
          <w:noProof/>
          <w:color w:val="auto"/>
        </w:rPr>
        <w:t>a main</w:t>
      </w:r>
      <w:r w:rsidRPr="00413740">
        <w:rPr>
          <w:rFonts w:ascii="Arial" w:hAnsi="Arial" w:cs="Arial"/>
          <w:noProof/>
          <w:color w:val="auto"/>
        </w:rPr>
        <w:t xml:space="preserve"> controller. </w:t>
      </w:r>
    </w:p>
    <w:p w14:paraId="651D4367" w14:textId="757A93D0" w:rsidR="00A07A36" w:rsidRPr="00413740" w:rsidRDefault="009D26ED" w:rsidP="00A27A3F">
      <w:pPr>
        <w:rPr>
          <w:rFonts w:ascii="Arial" w:hAnsi="Arial" w:cs="Arial"/>
          <w:noProof/>
          <w:color w:val="auto"/>
        </w:rPr>
      </w:pPr>
      <w:r w:rsidRPr="00413740">
        <w:rPr>
          <w:rFonts w:ascii="Arial" w:hAnsi="Arial" w:cs="Arial"/>
          <w:noProof/>
          <w:color w:val="auto"/>
        </w:rPr>
        <w:t>When you open</w:t>
      </w:r>
      <w:r w:rsidR="00413740">
        <w:rPr>
          <w:rFonts w:ascii="Arial" w:hAnsi="Arial" w:cs="Arial"/>
          <w:noProof/>
          <w:color w:val="auto"/>
        </w:rPr>
        <w:t xml:space="preserve"> the</w:t>
      </w:r>
      <w:r w:rsidRPr="00413740">
        <w:rPr>
          <w:rFonts w:ascii="Arial" w:hAnsi="Arial" w:cs="Arial"/>
          <w:noProof/>
          <w:color w:val="auto"/>
        </w:rPr>
        <w:t xml:space="preserve"> webiste login or register that is</w:t>
      </w:r>
      <w:r w:rsidR="00413740">
        <w:rPr>
          <w:rFonts w:ascii="Arial" w:hAnsi="Arial" w:cs="Arial"/>
          <w:noProof/>
          <w:color w:val="auto"/>
        </w:rPr>
        <w:t xml:space="preserve"> linked to</w:t>
      </w:r>
      <w:r w:rsidRPr="00413740">
        <w:rPr>
          <w:rFonts w:ascii="Arial" w:hAnsi="Arial" w:cs="Arial"/>
          <w:noProof/>
          <w:color w:val="auto"/>
        </w:rPr>
        <w:t xml:space="preserve"> the account controller, in the controller you have 3 views index , login </w:t>
      </w:r>
      <w:r w:rsidR="00413740">
        <w:rPr>
          <w:rFonts w:ascii="Arial" w:hAnsi="Arial" w:cs="Arial"/>
          <w:noProof/>
          <w:color w:val="auto"/>
        </w:rPr>
        <w:t xml:space="preserve">and the </w:t>
      </w:r>
      <w:r w:rsidRPr="00413740">
        <w:rPr>
          <w:rFonts w:ascii="Arial" w:hAnsi="Arial" w:cs="Arial"/>
          <w:noProof/>
          <w:color w:val="auto"/>
        </w:rPr>
        <w:t>register page the important ones are login and register. The account controllers deals with authentication</w:t>
      </w:r>
      <w:r w:rsidR="00A07A36" w:rsidRPr="00413740">
        <w:rPr>
          <w:rFonts w:ascii="Arial" w:hAnsi="Arial" w:cs="Arial"/>
          <w:noProof/>
          <w:color w:val="auto"/>
        </w:rPr>
        <w:t xml:space="preserve"> the user is valid or not . this is found in the views . The menus on the top screen are the index pages linked to the account controller. </w:t>
      </w:r>
    </w:p>
    <w:p w14:paraId="6DC9A152" w14:textId="56DC6849" w:rsidR="00A07A36" w:rsidRPr="00413740" w:rsidRDefault="00A07A36" w:rsidP="00A27A3F">
      <w:pPr>
        <w:rPr>
          <w:rFonts w:ascii="Arial" w:hAnsi="Arial" w:cs="Arial"/>
          <w:noProof/>
          <w:color w:val="auto"/>
        </w:rPr>
      </w:pPr>
      <w:r w:rsidRPr="00413740">
        <w:rPr>
          <w:rFonts w:ascii="Arial" w:hAnsi="Arial" w:cs="Arial"/>
          <w:noProof/>
          <w:color w:val="auto"/>
        </w:rPr>
        <w:t xml:space="preserve">When you have logged in you will see body master </w:t>
      </w:r>
      <w:r w:rsidR="00413740">
        <w:rPr>
          <w:rFonts w:ascii="Arial" w:hAnsi="Arial" w:cs="Arial"/>
          <w:noProof/>
          <w:color w:val="auto"/>
        </w:rPr>
        <w:t>linked to the</w:t>
      </w:r>
      <w:r w:rsidRPr="00413740">
        <w:rPr>
          <w:rFonts w:ascii="Arial" w:hAnsi="Arial" w:cs="Arial"/>
          <w:noProof/>
          <w:color w:val="auto"/>
        </w:rPr>
        <w:t xml:space="preserve"> home controllers , </w:t>
      </w:r>
      <w:r w:rsidR="00413740">
        <w:rPr>
          <w:rFonts w:ascii="Arial" w:hAnsi="Arial" w:cs="Arial"/>
          <w:noProof/>
          <w:color w:val="auto"/>
        </w:rPr>
        <w:t>B</w:t>
      </w:r>
      <w:r w:rsidRPr="00413740">
        <w:rPr>
          <w:rFonts w:ascii="Arial" w:hAnsi="Arial" w:cs="Arial"/>
          <w:noProof/>
          <w:color w:val="auto"/>
        </w:rPr>
        <w:t>ody</w:t>
      </w:r>
      <w:r w:rsidR="00413740">
        <w:rPr>
          <w:rFonts w:ascii="Arial" w:hAnsi="Arial" w:cs="Arial"/>
          <w:noProof/>
          <w:color w:val="auto"/>
        </w:rPr>
        <w:t>M</w:t>
      </w:r>
      <w:r w:rsidRPr="00413740">
        <w:rPr>
          <w:rFonts w:ascii="Arial" w:hAnsi="Arial" w:cs="Arial"/>
          <w:noProof/>
          <w:color w:val="auto"/>
        </w:rPr>
        <w:t xml:space="preserve">aster </w:t>
      </w:r>
      <w:r w:rsidR="00413740">
        <w:rPr>
          <w:rFonts w:ascii="Arial" w:hAnsi="Arial" w:cs="Arial"/>
          <w:noProof/>
          <w:color w:val="auto"/>
        </w:rPr>
        <w:t xml:space="preserve">is for the </w:t>
      </w:r>
      <w:r w:rsidRPr="00413740">
        <w:rPr>
          <w:rFonts w:ascii="Arial" w:hAnsi="Arial" w:cs="Arial"/>
          <w:noProof/>
          <w:color w:val="auto"/>
        </w:rPr>
        <w:t>body part workouts , when clicking new you can add in new body parts. In views you will see body</w:t>
      </w:r>
      <w:r w:rsidR="00413740">
        <w:rPr>
          <w:rFonts w:ascii="Arial" w:hAnsi="Arial" w:cs="Arial"/>
          <w:noProof/>
          <w:color w:val="auto"/>
        </w:rPr>
        <w:t>M</w:t>
      </w:r>
      <w:r w:rsidRPr="00413740">
        <w:rPr>
          <w:rFonts w:ascii="Arial" w:hAnsi="Arial" w:cs="Arial"/>
          <w:noProof/>
          <w:color w:val="auto"/>
        </w:rPr>
        <w:t xml:space="preserve">aster theres 2 pages create and index. This is the working on views. </w:t>
      </w:r>
    </w:p>
    <w:p w14:paraId="52C48199" w14:textId="005110EC" w:rsidR="00A07A36" w:rsidRPr="00413740" w:rsidRDefault="00A07A36" w:rsidP="00A27A3F">
      <w:pPr>
        <w:rPr>
          <w:rFonts w:ascii="Arial" w:hAnsi="Arial" w:cs="Arial"/>
          <w:noProof/>
          <w:color w:val="auto"/>
        </w:rPr>
      </w:pPr>
      <w:r w:rsidRPr="00413740">
        <w:rPr>
          <w:rFonts w:ascii="Arial" w:hAnsi="Arial" w:cs="Arial"/>
          <w:noProof/>
          <w:color w:val="auto"/>
        </w:rPr>
        <w:t>Con</w:t>
      </w:r>
      <w:r w:rsidR="004D1A6F" w:rsidRPr="00413740">
        <w:rPr>
          <w:rFonts w:ascii="Arial" w:hAnsi="Arial" w:cs="Arial"/>
          <w:noProof/>
          <w:color w:val="auto"/>
        </w:rPr>
        <w:t>t</w:t>
      </w:r>
      <w:r w:rsidRPr="00413740">
        <w:rPr>
          <w:rFonts w:ascii="Arial" w:hAnsi="Arial" w:cs="Arial"/>
          <w:noProof/>
          <w:color w:val="auto"/>
        </w:rPr>
        <w:t>ollers are what the acting of the webiste. everything is comuni</w:t>
      </w:r>
      <w:r w:rsidR="00413740">
        <w:rPr>
          <w:rFonts w:ascii="Arial" w:hAnsi="Arial" w:cs="Arial"/>
          <w:noProof/>
          <w:color w:val="auto"/>
        </w:rPr>
        <w:t>c</w:t>
      </w:r>
      <w:r w:rsidRPr="00413740">
        <w:rPr>
          <w:rFonts w:ascii="Arial" w:hAnsi="Arial" w:cs="Arial"/>
          <w:noProof/>
          <w:color w:val="auto"/>
        </w:rPr>
        <w:t xml:space="preserve">ating with the views to display the interactive display . </w:t>
      </w:r>
    </w:p>
    <w:p w14:paraId="1038B47F" w14:textId="4102EA0D" w:rsidR="004D1A6F" w:rsidRDefault="004D1A6F" w:rsidP="00A27A3F">
      <w:pPr>
        <w:rPr>
          <w:noProof/>
        </w:rPr>
      </w:pPr>
    </w:p>
    <w:p w14:paraId="27D9D708" w14:textId="52AD8B1E" w:rsidR="00413740" w:rsidRDefault="00413740" w:rsidP="00A27A3F">
      <w:pPr>
        <w:rPr>
          <w:noProof/>
        </w:rPr>
      </w:pPr>
    </w:p>
    <w:p w14:paraId="66BECF45" w14:textId="41226DF2" w:rsidR="006C5888" w:rsidRDefault="006C5888" w:rsidP="00A27A3F">
      <w:pPr>
        <w:rPr>
          <w:noProof/>
        </w:rPr>
      </w:pPr>
    </w:p>
    <w:p w14:paraId="60E0BB9F" w14:textId="4CCAF28D" w:rsidR="006C5888" w:rsidRDefault="006C5888" w:rsidP="00A27A3F">
      <w:pPr>
        <w:rPr>
          <w:noProof/>
        </w:rPr>
      </w:pPr>
    </w:p>
    <w:p w14:paraId="20C7D853" w14:textId="77777777" w:rsidR="006C5888" w:rsidRDefault="006C5888" w:rsidP="00A27A3F">
      <w:pPr>
        <w:rPr>
          <w:noProof/>
        </w:rPr>
      </w:pPr>
    </w:p>
    <w:p w14:paraId="2F63E1B2" w14:textId="6A713557" w:rsidR="004D1A6F" w:rsidRPr="00413740" w:rsidRDefault="004D1A6F" w:rsidP="00413740">
      <w:pPr>
        <w:pStyle w:val="Heading1"/>
        <w:rPr>
          <w:b/>
          <w:bCs/>
          <w:noProof/>
          <w:u w:val="single"/>
        </w:rPr>
      </w:pPr>
      <w:bookmarkStart w:id="21" w:name="_Toc42826372"/>
      <w:r w:rsidRPr="00413740">
        <w:rPr>
          <w:b/>
          <w:bCs/>
          <w:noProof/>
          <w:u w:val="single"/>
        </w:rPr>
        <w:lastRenderedPageBreak/>
        <w:t>Methods / classes /  scripts</w:t>
      </w:r>
      <w:bookmarkEnd w:id="21"/>
      <w:r w:rsidRPr="00413740">
        <w:rPr>
          <w:b/>
          <w:bCs/>
          <w:noProof/>
          <w:u w:val="single"/>
        </w:rPr>
        <w:t xml:space="preserve"> </w:t>
      </w:r>
    </w:p>
    <w:p w14:paraId="14183635" w14:textId="42FD393F" w:rsidR="004D1A6F" w:rsidRPr="00413740" w:rsidRDefault="004D1A6F" w:rsidP="00A27A3F">
      <w:pPr>
        <w:rPr>
          <w:rFonts w:ascii="Arial" w:hAnsi="Arial" w:cs="Arial"/>
          <w:noProof/>
          <w:color w:val="auto"/>
        </w:rPr>
      </w:pPr>
      <w:r w:rsidRPr="00413740">
        <w:rPr>
          <w:rFonts w:ascii="Arial" w:hAnsi="Arial" w:cs="Arial"/>
          <w:noProof/>
          <w:color w:val="auto"/>
        </w:rPr>
        <w:t xml:space="preserve">This is one of the main methods of </w:t>
      </w:r>
      <w:commentRangeStart w:id="22"/>
      <w:r w:rsidRPr="00413740">
        <w:rPr>
          <w:rFonts w:ascii="Arial" w:hAnsi="Arial" w:cs="Arial"/>
          <w:noProof/>
          <w:color w:val="auto"/>
        </w:rPr>
        <w:t>loggin</w:t>
      </w:r>
      <w:commentRangeEnd w:id="22"/>
      <w:r w:rsidR="002811FA">
        <w:rPr>
          <w:rStyle w:val="CommentReference"/>
        </w:rPr>
        <w:commentReference w:id="22"/>
      </w:r>
      <w:r w:rsidRPr="00413740">
        <w:rPr>
          <w:rFonts w:ascii="Arial" w:hAnsi="Arial" w:cs="Arial"/>
          <w:noProof/>
          <w:color w:val="auto"/>
        </w:rPr>
        <w:t xml:space="preserve"> , this is the main functionality without this the webiste you wouldn’t be able to login. The </w:t>
      </w:r>
      <w:r w:rsidR="00413740">
        <w:rPr>
          <w:rFonts w:ascii="Arial" w:hAnsi="Arial" w:cs="Arial"/>
          <w:noProof/>
          <w:color w:val="auto"/>
        </w:rPr>
        <w:t>L</w:t>
      </w:r>
      <w:r w:rsidRPr="00413740">
        <w:rPr>
          <w:rFonts w:ascii="Arial" w:hAnsi="Arial" w:cs="Arial"/>
          <w:noProof/>
          <w:color w:val="auto"/>
        </w:rPr>
        <w:t>ogin</w:t>
      </w:r>
      <w:r w:rsidR="00413740">
        <w:rPr>
          <w:rFonts w:ascii="Arial" w:hAnsi="Arial" w:cs="Arial"/>
          <w:noProof/>
          <w:color w:val="auto"/>
        </w:rPr>
        <w:t>V</w:t>
      </w:r>
      <w:r w:rsidRPr="00413740">
        <w:rPr>
          <w:rFonts w:ascii="Arial" w:hAnsi="Arial" w:cs="Arial"/>
          <w:noProof/>
          <w:color w:val="auto"/>
        </w:rPr>
        <w:t>iew</w:t>
      </w:r>
      <w:r w:rsidR="00413740">
        <w:rPr>
          <w:rFonts w:ascii="Arial" w:hAnsi="Arial" w:cs="Arial"/>
          <w:noProof/>
          <w:color w:val="auto"/>
        </w:rPr>
        <w:t>M</w:t>
      </w:r>
      <w:r w:rsidRPr="00413740">
        <w:rPr>
          <w:rFonts w:ascii="Arial" w:hAnsi="Arial" w:cs="Arial"/>
          <w:noProof/>
          <w:color w:val="auto"/>
        </w:rPr>
        <w:t xml:space="preserve">odel is a class this is a combination </w:t>
      </w:r>
      <w:r w:rsidR="00413740">
        <w:rPr>
          <w:rFonts w:ascii="Arial" w:hAnsi="Arial" w:cs="Arial"/>
          <w:noProof/>
          <w:color w:val="auto"/>
        </w:rPr>
        <w:t>o</w:t>
      </w:r>
      <w:r w:rsidRPr="00413740">
        <w:rPr>
          <w:rFonts w:ascii="Arial" w:hAnsi="Arial" w:cs="Arial"/>
          <w:noProof/>
          <w:color w:val="auto"/>
        </w:rPr>
        <w:t xml:space="preserve">f methods </w:t>
      </w:r>
      <w:r w:rsidR="00413740">
        <w:rPr>
          <w:rFonts w:ascii="Arial" w:hAnsi="Arial" w:cs="Arial"/>
          <w:noProof/>
          <w:color w:val="auto"/>
        </w:rPr>
        <w:t xml:space="preserve">as well. </w:t>
      </w:r>
    </w:p>
    <w:p w14:paraId="759F8E73" w14:textId="3A2B7887" w:rsidR="004D1A6F" w:rsidRDefault="00413740" w:rsidP="00A27A3F">
      <w:pPr>
        <w:rPr>
          <w:rFonts w:ascii="Arial" w:hAnsi="Arial" w:cs="Arial"/>
          <w:color w:val="auto"/>
        </w:rPr>
      </w:pPr>
      <w:r>
        <w:rPr>
          <w:noProof/>
          <w:lang w:val="en-GB" w:eastAsia="en-GB"/>
        </w:rPr>
        <w:drawing>
          <wp:anchor distT="0" distB="0" distL="114300" distR="114300" simplePos="0" relativeHeight="251668480" behindDoc="0" locked="0" layoutInCell="1" allowOverlap="1" wp14:anchorId="7D8A24E9" wp14:editId="222CA8F5">
            <wp:simplePos x="0" y="0"/>
            <wp:positionH relativeFrom="margin">
              <wp:align>center</wp:align>
            </wp:positionH>
            <wp:positionV relativeFrom="paragraph">
              <wp:posOffset>453390</wp:posOffset>
            </wp:positionV>
            <wp:extent cx="4962525" cy="2352040"/>
            <wp:effectExtent l="38100" t="38100" r="47625" b="292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962525" cy="235204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B16330" w:rsidRPr="00413740">
        <w:rPr>
          <w:rFonts w:ascii="Arial" w:hAnsi="Arial" w:cs="Arial"/>
          <w:color w:val="auto"/>
        </w:rPr>
        <w:t xml:space="preserve">This is important because </w:t>
      </w:r>
      <w:r w:rsidR="00B16330">
        <w:rPr>
          <w:rFonts w:ascii="Arial" w:hAnsi="Arial" w:cs="Arial"/>
          <w:color w:val="auto"/>
        </w:rPr>
        <w:t xml:space="preserve">once opening the website this is the only way to login. </w:t>
      </w:r>
    </w:p>
    <w:p w14:paraId="4BB88F82" w14:textId="3F05EEBB" w:rsidR="00237FF9" w:rsidRPr="00237FF9" w:rsidRDefault="00237FF9" w:rsidP="00237FF9">
      <w:pPr>
        <w:jc w:val="center"/>
        <w:rPr>
          <w:rFonts w:ascii="Arial" w:hAnsi="Arial" w:cs="Arial"/>
          <w:i/>
          <w:iCs/>
          <w:color w:val="auto"/>
        </w:rPr>
      </w:pPr>
      <w:r w:rsidRPr="00237FF9">
        <w:rPr>
          <w:rFonts w:ascii="Arial" w:hAnsi="Arial" w:cs="Arial"/>
          <w:i/>
          <w:iCs/>
          <w:color w:val="auto"/>
        </w:rPr>
        <w:t>Figure 12</w:t>
      </w:r>
    </w:p>
    <w:p w14:paraId="76D625A9" w14:textId="07AA3AF3" w:rsidR="005704FA" w:rsidRPr="005767F7" w:rsidRDefault="00B16330" w:rsidP="005704FA">
      <w:pPr>
        <w:rPr>
          <w:rFonts w:ascii="Arial" w:hAnsi="Arial" w:cs="Arial"/>
          <w:color w:val="auto"/>
        </w:rPr>
      </w:pPr>
      <w:r>
        <w:rPr>
          <w:rFonts w:ascii="Arial" w:hAnsi="Arial" w:cs="Arial"/>
          <w:color w:val="auto"/>
        </w:rPr>
        <w:t xml:space="preserve">Try and catch method are used for exception handling, they catch errors of the run time so the application </w:t>
      </w:r>
      <w:r w:rsidR="005704FA">
        <w:rPr>
          <w:rFonts w:ascii="Arial" w:hAnsi="Arial" w:cs="Arial"/>
          <w:color w:val="auto"/>
        </w:rPr>
        <w:t>does not</w:t>
      </w:r>
      <w:r>
        <w:rPr>
          <w:rFonts w:ascii="Arial" w:hAnsi="Arial" w:cs="Arial"/>
          <w:color w:val="auto"/>
        </w:rPr>
        <w:t xml:space="preserve"> break.</w:t>
      </w:r>
      <w:r w:rsidR="005704FA">
        <w:rPr>
          <w:rFonts w:ascii="Arial" w:hAnsi="Arial" w:cs="Arial"/>
          <w:color w:val="auto"/>
        </w:rPr>
        <w:t xml:space="preserve"> The spNewBody is  stored procedure, the query is shown below, this shows when you go to bodymaster and create methods. </w:t>
      </w:r>
    </w:p>
    <w:p w14:paraId="219BF36B" w14:textId="415D0BDF" w:rsidR="005704FA" w:rsidRDefault="00237FF9" w:rsidP="00A27A3F">
      <w:pPr>
        <w:rPr>
          <w:rFonts w:ascii="Arial" w:hAnsi="Arial" w:cs="Arial"/>
          <w:color w:val="auto"/>
        </w:rPr>
      </w:pPr>
      <w:r>
        <w:rPr>
          <w:noProof/>
          <w:lang w:val="en-GB" w:eastAsia="en-GB"/>
        </w:rPr>
        <w:drawing>
          <wp:anchor distT="0" distB="0" distL="114300" distR="114300" simplePos="0" relativeHeight="251670528" behindDoc="0" locked="0" layoutInCell="1" allowOverlap="1" wp14:anchorId="7F4F48B0" wp14:editId="6A79B5C2">
            <wp:simplePos x="0" y="0"/>
            <wp:positionH relativeFrom="margin">
              <wp:posOffset>3000375</wp:posOffset>
            </wp:positionH>
            <wp:positionV relativeFrom="paragraph">
              <wp:posOffset>320013</wp:posOffset>
            </wp:positionV>
            <wp:extent cx="3435985" cy="1590675"/>
            <wp:effectExtent l="38100" t="38100" r="31115" b="476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435985" cy="159067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9504" behindDoc="0" locked="0" layoutInCell="1" allowOverlap="1" wp14:anchorId="58BF9AAC" wp14:editId="1E82B0AD">
            <wp:simplePos x="0" y="0"/>
            <wp:positionH relativeFrom="margin">
              <wp:posOffset>-735560</wp:posOffset>
            </wp:positionH>
            <wp:positionV relativeFrom="paragraph">
              <wp:posOffset>168167</wp:posOffset>
            </wp:positionV>
            <wp:extent cx="3053715" cy="2565400"/>
            <wp:effectExtent l="38100" t="38100" r="32385" b="444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053715" cy="256540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558A13A5" w14:textId="73E55E3C" w:rsidR="004D1A6F" w:rsidRDefault="00237FF9" w:rsidP="00237FF9">
      <w:pPr>
        <w:jc w:val="center"/>
        <w:rPr>
          <w:rFonts w:ascii="Arial" w:hAnsi="Arial" w:cs="Arial"/>
          <w:i/>
          <w:iCs/>
          <w:color w:val="auto"/>
        </w:rPr>
      </w:pPr>
      <w:r w:rsidRPr="00237FF9">
        <w:rPr>
          <w:rFonts w:ascii="Arial" w:hAnsi="Arial" w:cs="Arial"/>
          <w:i/>
          <w:iCs/>
          <w:color w:val="auto"/>
        </w:rPr>
        <w:t>Figure 14</w:t>
      </w:r>
    </w:p>
    <w:p w14:paraId="693E34FC" w14:textId="07913DF7" w:rsidR="00237FF9" w:rsidRPr="00237FF9" w:rsidRDefault="00237FF9" w:rsidP="00237FF9">
      <w:pPr>
        <w:rPr>
          <w:rFonts w:ascii="Arial" w:hAnsi="Arial" w:cs="Arial"/>
          <w:i/>
          <w:iCs/>
          <w:color w:val="auto"/>
        </w:rPr>
      </w:pPr>
      <w:r w:rsidRPr="00237FF9">
        <w:rPr>
          <w:rFonts w:ascii="Arial" w:hAnsi="Arial" w:cs="Arial"/>
          <w:i/>
          <w:iCs/>
          <w:color w:val="auto"/>
        </w:rPr>
        <w:t xml:space="preserve">Figure 13 </w:t>
      </w:r>
    </w:p>
    <w:p w14:paraId="1E98DC0A" w14:textId="6C4115F5" w:rsidR="00237FF9" w:rsidRPr="00237FF9" w:rsidRDefault="00237FF9" w:rsidP="00237FF9">
      <w:pPr>
        <w:rPr>
          <w:rFonts w:ascii="Arial" w:hAnsi="Arial" w:cs="Arial"/>
        </w:rPr>
      </w:pPr>
    </w:p>
    <w:p w14:paraId="5D3F0029" w14:textId="7AB3D142" w:rsidR="005767F7" w:rsidRDefault="005767F7" w:rsidP="00A27A3F">
      <w:pPr>
        <w:pStyle w:val="Heading1"/>
        <w:rPr>
          <w:b/>
          <w:bCs/>
          <w:u w:val="single"/>
        </w:rPr>
      </w:pPr>
      <w:bookmarkStart w:id="23" w:name="_Toc42826373"/>
      <w:r>
        <w:rPr>
          <w:b/>
          <w:bCs/>
          <w:u w:val="single"/>
        </w:rPr>
        <w:lastRenderedPageBreak/>
        <w:t>View models</w:t>
      </w:r>
      <w:bookmarkEnd w:id="23"/>
      <w:r>
        <w:rPr>
          <w:b/>
          <w:bCs/>
          <w:u w:val="single"/>
        </w:rPr>
        <w:t xml:space="preserve"> </w:t>
      </w:r>
    </w:p>
    <w:p w14:paraId="1564F4E2" w14:textId="41971E14" w:rsidR="005767F7" w:rsidRPr="00D77F9F" w:rsidRDefault="00D77F9F" w:rsidP="005767F7">
      <w:pPr>
        <w:rPr>
          <w:rFonts w:ascii="Arial" w:hAnsi="Arial" w:cs="Arial"/>
          <w:color w:val="auto"/>
        </w:rPr>
      </w:pPr>
      <w:r>
        <w:rPr>
          <w:noProof/>
          <w:lang w:val="en-GB" w:eastAsia="en-GB"/>
        </w:rPr>
        <w:drawing>
          <wp:anchor distT="0" distB="0" distL="114300" distR="114300" simplePos="0" relativeHeight="251672576" behindDoc="0" locked="0" layoutInCell="1" allowOverlap="1" wp14:anchorId="5C2A8DE3" wp14:editId="6EC4007A">
            <wp:simplePos x="0" y="0"/>
            <wp:positionH relativeFrom="page">
              <wp:posOffset>4658441</wp:posOffset>
            </wp:positionH>
            <wp:positionV relativeFrom="paragraph">
              <wp:posOffset>731587</wp:posOffset>
            </wp:positionV>
            <wp:extent cx="2721610" cy="2082800"/>
            <wp:effectExtent l="38100" t="38100" r="40640" b="317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721610" cy="208280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B76160" w:rsidRPr="00D77F9F">
        <w:rPr>
          <w:rFonts w:ascii="Arial" w:hAnsi="Arial" w:cs="Arial"/>
          <w:color w:val="auto"/>
        </w:rPr>
        <w:t>The student has used view</w:t>
      </w:r>
      <w:r w:rsidRPr="00D77F9F">
        <w:rPr>
          <w:rFonts w:ascii="Arial" w:hAnsi="Arial" w:cs="Arial"/>
          <w:color w:val="auto"/>
        </w:rPr>
        <w:t xml:space="preserve"> </w:t>
      </w:r>
      <w:r w:rsidR="00B76160" w:rsidRPr="00D77F9F">
        <w:rPr>
          <w:rFonts w:ascii="Arial" w:hAnsi="Arial" w:cs="Arial"/>
          <w:color w:val="auto"/>
        </w:rPr>
        <w:t>models and implemented her own.</w:t>
      </w:r>
      <w:r w:rsidRPr="00D77F9F">
        <w:rPr>
          <w:rFonts w:ascii="Arial" w:hAnsi="Arial" w:cs="Arial"/>
          <w:color w:val="auto"/>
        </w:rPr>
        <w:t xml:space="preserve"> She has made one for the body and called it B</w:t>
      </w:r>
      <w:r w:rsidR="00BF12D2" w:rsidRPr="00D77F9F">
        <w:rPr>
          <w:rFonts w:ascii="Arial" w:hAnsi="Arial" w:cs="Arial"/>
          <w:color w:val="auto"/>
        </w:rPr>
        <w:t>ody</w:t>
      </w:r>
      <w:r w:rsidRPr="00D77F9F">
        <w:rPr>
          <w:rFonts w:ascii="Arial" w:hAnsi="Arial" w:cs="Arial"/>
          <w:color w:val="auto"/>
        </w:rPr>
        <w:t>M</w:t>
      </w:r>
      <w:r w:rsidR="00BF12D2" w:rsidRPr="00D77F9F">
        <w:rPr>
          <w:rFonts w:ascii="Arial" w:hAnsi="Arial" w:cs="Arial"/>
          <w:color w:val="auto"/>
        </w:rPr>
        <w:t>aster</w:t>
      </w:r>
      <w:r w:rsidRPr="00D77F9F">
        <w:rPr>
          <w:rFonts w:ascii="Arial" w:hAnsi="Arial" w:cs="Arial"/>
          <w:color w:val="auto"/>
        </w:rPr>
        <w:t>V</w:t>
      </w:r>
      <w:r w:rsidR="00BF12D2" w:rsidRPr="00D77F9F">
        <w:rPr>
          <w:rFonts w:ascii="Arial" w:hAnsi="Arial" w:cs="Arial"/>
          <w:color w:val="auto"/>
        </w:rPr>
        <w:t>iew</w:t>
      </w:r>
      <w:r w:rsidRPr="00D77F9F">
        <w:rPr>
          <w:rFonts w:ascii="Arial" w:hAnsi="Arial" w:cs="Arial"/>
          <w:color w:val="auto"/>
        </w:rPr>
        <w:t>M</w:t>
      </w:r>
      <w:r w:rsidR="00BF12D2" w:rsidRPr="00D77F9F">
        <w:rPr>
          <w:rFonts w:ascii="Arial" w:hAnsi="Arial" w:cs="Arial"/>
          <w:color w:val="auto"/>
        </w:rPr>
        <w:t xml:space="preserve">odel to communicate with the controller and created </w:t>
      </w:r>
      <w:r w:rsidRPr="00D77F9F">
        <w:rPr>
          <w:rFonts w:ascii="Arial" w:hAnsi="Arial" w:cs="Arial"/>
          <w:color w:val="auto"/>
        </w:rPr>
        <w:t xml:space="preserve">it </w:t>
      </w:r>
      <w:r w:rsidR="00BF12D2" w:rsidRPr="00D77F9F">
        <w:rPr>
          <w:rFonts w:ascii="Arial" w:hAnsi="Arial" w:cs="Arial"/>
          <w:color w:val="auto"/>
        </w:rPr>
        <w:t>with views which</w:t>
      </w:r>
      <w:r w:rsidRPr="00D77F9F">
        <w:rPr>
          <w:rFonts w:ascii="Arial" w:hAnsi="Arial" w:cs="Arial"/>
          <w:color w:val="auto"/>
        </w:rPr>
        <w:t xml:space="preserve"> is used in</w:t>
      </w:r>
      <w:r w:rsidR="00BF12D2" w:rsidRPr="00D77F9F">
        <w:rPr>
          <w:rFonts w:ascii="Arial" w:hAnsi="Arial" w:cs="Arial"/>
          <w:color w:val="auto"/>
        </w:rPr>
        <w:t xml:space="preserve"> a public string part</w:t>
      </w:r>
      <w:r w:rsidRPr="00D77F9F">
        <w:rPr>
          <w:rFonts w:ascii="Arial" w:hAnsi="Arial" w:cs="Arial"/>
          <w:color w:val="auto"/>
        </w:rPr>
        <w:t xml:space="preserve">. </w:t>
      </w:r>
      <w:r w:rsidR="00BF12D2" w:rsidRPr="00D77F9F">
        <w:rPr>
          <w:rFonts w:ascii="Arial" w:hAnsi="Arial" w:cs="Arial"/>
          <w:color w:val="auto"/>
        </w:rPr>
        <w:t xml:space="preserve">This is to communicate with the controller. </w:t>
      </w:r>
      <w:r w:rsidR="00413740">
        <w:rPr>
          <w:rFonts w:ascii="Arial" w:hAnsi="Arial" w:cs="Arial"/>
          <w:color w:val="auto"/>
        </w:rPr>
        <w:t xml:space="preserve"> This is the implementation and the result. </w:t>
      </w:r>
    </w:p>
    <w:p w14:paraId="6CFC8FE0" w14:textId="41DE9AB8" w:rsidR="00BF12D2" w:rsidRPr="00237FF9" w:rsidRDefault="00237FF9" w:rsidP="005767F7">
      <w:pPr>
        <w:rPr>
          <w:rFonts w:ascii="Arial" w:hAnsi="Arial" w:cs="Arial"/>
          <w:i/>
          <w:iCs/>
        </w:rPr>
      </w:pPr>
      <w:r w:rsidRPr="00237FF9">
        <w:rPr>
          <w:rFonts w:ascii="Arial" w:hAnsi="Arial" w:cs="Arial"/>
          <w:i/>
          <w:iCs/>
        </w:rPr>
        <w:t xml:space="preserve">Figure 15 </w:t>
      </w:r>
    </w:p>
    <w:p w14:paraId="7CF75B9C" w14:textId="5BE81DD0" w:rsidR="00D77F9F" w:rsidRPr="00237FF9" w:rsidRDefault="00D77F9F" w:rsidP="00237FF9">
      <w:pPr>
        <w:jc w:val="right"/>
        <w:rPr>
          <w:rFonts w:ascii="Arial" w:hAnsi="Arial" w:cs="Arial"/>
          <w:i/>
          <w:iCs/>
        </w:rPr>
      </w:pPr>
      <w:r w:rsidRPr="00237FF9">
        <w:rPr>
          <w:rFonts w:ascii="Arial" w:hAnsi="Arial" w:cs="Arial"/>
          <w:i/>
          <w:iCs/>
          <w:noProof/>
          <w:lang w:val="en-GB" w:eastAsia="en-GB"/>
        </w:rPr>
        <w:drawing>
          <wp:anchor distT="0" distB="0" distL="114300" distR="114300" simplePos="0" relativeHeight="251671552" behindDoc="0" locked="0" layoutInCell="1" allowOverlap="1" wp14:anchorId="24BFA34C" wp14:editId="0569B0BE">
            <wp:simplePos x="0" y="0"/>
            <wp:positionH relativeFrom="column">
              <wp:posOffset>-609600</wp:posOffset>
            </wp:positionH>
            <wp:positionV relativeFrom="paragraph">
              <wp:posOffset>-126365</wp:posOffset>
            </wp:positionV>
            <wp:extent cx="3705225" cy="1514475"/>
            <wp:effectExtent l="38100" t="38100" r="47625" b="476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705225" cy="151447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237FF9" w:rsidRPr="00237FF9">
        <w:rPr>
          <w:rFonts w:ascii="Arial" w:hAnsi="Arial" w:cs="Arial"/>
          <w:i/>
          <w:iCs/>
        </w:rPr>
        <w:t xml:space="preserve">figure 16               </w:t>
      </w:r>
    </w:p>
    <w:p w14:paraId="7EEE0E57" w14:textId="52C19FDF" w:rsidR="00D77F9F" w:rsidRDefault="00237FF9" w:rsidP="00237FF9">
      <w:pPr>
        <w:jc w:val="right"/>
      </w:pPr>
      <w:r>
        <w:t xml:space="preserve">          </w:t>
      </w:r>
    </w:p>
    <w:p w14:paraId="2B364588" w14:textId="77777777" w:rsidR="00D77F9F" w:rsidRDefault="00D77F9F" w:rsidP="005767F7"/>
    <w:p w14:paraId="5DF68460" w14:textId="64350324" w:rsidR="00D77F9F" w:rsidRDefault="00D77F9F" w:rsidP="005767F7"/>
    <w:p w14:paraId="191F9031" w14:textId="20B1C9DD" w:rsidR="00BF12D2" w:rsidRDefault="00BF12D2" w:rsidP="005767F7"/>
    <w:p w14:paraId="4CF7E75A" w14:textId="689F5BF1" w:rsidR="00BF12D2" w:rsidRPr="005767F7" w:rsidRDefault="00BF12D2" w:rsidP="005767F7"/>
    <w:p w14:paraId="379ECACA" w14:textId="76CD3123" w:rsidR="005767F7" w:rsidRDefault="005767F7" w:rsidP="00A27A3F">
      <w:pPr>
        <w:pStyle w:val="Heading1"/>
        <w:rPr>
          <w:b/>
          <w:bCs/>
          <w:u w:val="single"/>
        </w:rPr>
      </w:pPr>
    </w:p>
    <w:p w14:paraId="7C3C83FB" w14:textId="77777777" w:rsidR="005767F7" w:rsidRDefault="005767F7" w:rsidP="00A27A3F">
      <w:pPr>
        <w:pStyle w:val="Heading1"/>
        <w:rPr>
          <w:b/>
          <w:bCs/>
          <w:u w:val="single"/>
        </w:rPr>
      </w:pPr>
    </w:p>
    <w:p w14:paraId="6B922944" w14:textId="61D67B13" w:rsidR="00A27A3F" w:rsidRDefault="00A27A3F" w:rsidP="00A27A3F">
      <w:pPr>
        <w:pStyle w:val="Heading1"/>
        <w:rPr>
          <w:b/>
          <w:bCs/>
          <w:u w:val="single"/>
        </w:rPr>
      </w:pPr>
      <w:bookmarkStart w:id="24" w:name="_Toc42826374"/>
      <w:r w:rsidRPr="00A27A3F">
        <w:rPr>
          <w:b/>
          <w:bCs/>
          <w:u w:val="single"/>
        </w:rPr>
        <w:t>Evaluation</w:t>
      </w:r>
      <w:bookmarkEnd w:id="24"/>
      <w:r w:rsidRPr="00A27A3F">
        <w:rPr>
          <w:b/>
          <w:bCs/>
          <w:u w:val="single"/>
        </w:rPr>
        <w:t xml:space="preserve"> </w:t>
      </w:r>
    </w:p>
    <w:tbl>
      <w:tblPr>
        <w:tblStyle w:val="TableGrid"/>
        <w:tblpPr w:leftFromText="180" w:rightFromText="180" w:vertAnchor="text" w:horzAnchor="margin" w:tblpY="-14"/>
        <w:tblW w:w="9840" w:type="dxa"/>
        <w:tblLook w:val="04A0" w:firstRow="1" w:lastRow="0" w:firstColumn="1" w:lastColumn="0" w:noHBand="0" w:noVBand="1"/>
      </w:tblPr>
      <w:tblGrid>
        <w:gridCol w:w="754"/>
        <w:gridCol w:w="1280"/>
        <w:gridCol w:w="1207"/>
        <w:gridCol w:w="1158"/>
        <w:gridCol w:w="2396"/>
        <w:gridCol w:w="1134"/>
        <w:gridCol w:w="1439"/>
        <w:gridCol w:w="950"/>
      </w:tblGrid>
      <w:tr w:rsidR="00B76160" w14:paraId="74DA905D" w14:textId="77777777" w:rsidTr="008A5EC9">
        <w:trPr>
          <w:trHeight w:val="559"/>
        </w:trPr>
        <w:tc>
          <w:tcPr>
            <w:tcW w:w="719" w:type="dxa"/>
          </w:tcPr>
          <w:p w14:paraId="370D339D" w14:textId="77777777" w:rsidR="00B76160" w:rsidRDefault="00B76160" w:rsidP="00B76160">
            <w:pPr>
              <w:pStyle w:val="ListParagraph"/>
              <w:ind w:left="0"/>
              <w:rPr>
                <w:rFonts w:ascii="Arial" w:hAnsi="Arial" w:cs="Arial"/>
                <w:color w:val="auto"/>
              </w:rPr>
            </w:pPr>
            <w:r>
              <w:rPr>
                <w:rFonts w:ascii="Arial" w:hAnsi="Arial" w:cs="Arial"/>
                <w:color w:val="auto"/>
              </w:rPr>
              <w:t>Tests</w:t>
            </w:r>
          </w:p>
        </w:tc>
        <w:tc>
          <w:tcPr>
            <w:tcW w:w="1221" w:type="dxa"/>
          </w:tcPr>
          <w:p w14:paraId="1081EC13" w14:textId="77777777" w:rsidR="00B76160" w:rsidRDefault="00B76160" w:rsidP="00B76160">
            <w:pPr>
              <w:pStyle w:val="ListParagraph"/>
              <w:ind w:left="0"/>
              <w:rPr>
                <w:rFonts w:ascii="Arial" w:hAnsi="Arial" w:cs="Arial"/>
                <w:color w:val="auto"/>
              </w:rPr>
            </w:pPr>
            <w:r>
              <w:rPr>
                <w:rFonts w:ascii="Arial" w:hAnsi="Arial" w:cs="Arial"/>
                <w:color w:val="auto"/>
              </w:rPr>
              <w:t xml:space="preserve">Test case description </w:t>
            </w:r>
          </w:p>
        </w:tc>
        <w:tc>
          <w:tcPr>
            <w:tcW w:w="1151" w:type="dxa"/>
          </w:tcPr>
          <w:p w14:paraId="634A46CE" w14:textId="541B9FFC" w:rsidR="00B76160" w:rsidRDefault="00B76160" w:rsidP="00B76160">
            <w:pPr>
              <w:pStyle w:val="ListParagraph"/>
              <w:ind w:left="0"/>
              <w:rPr>
                <w:rFonts w:ascii="Arial" w:hAnsi="Arial" w:cs="Arial"/>
                <w:color w:val="auto"/>
              </w:rPr>
            </w:pPr>
            <w:r>
              <w:rPr>
                <w:rFonts w:ascii="Arial" w:hAnsi="Arial" w:cs="Arial"/>
                <w:color w:val="auto"/>
              </w:rPr>
              <w:t xml:space="preserve">Pre </w:t>
            </w:r>
            <w:r w:rsidR="008A5EC9">
              <w:rPr>
                <w:rFonts w:ascii="Arial" w:hAnsi="Arial" w:cs="Arial"/>
                <w:color w:val="auto"/>
              </w:rPr>
              <w:t>-</w:t>
            </w:r>
            <w:r>
              <w:rPr>
                <w:rFonts w:ascii="Arial" w:hAnsi="Arial" w:cs="Arial"/>
                <w:color w:val="auto"/>
              </w:rPr>
              <w:t xml:space="preserve">conditions </w:t>
            </w:r>
          </w:p>
        </w:tc>
        <w:tc>
          <w:tcPr>
            <w:tcW w:w="1104" w:type="dxa"/>
          </w:tcPr>
          <w:p w14:paraId="338B25A1" w14:textId="77777777" w:rsidR="00B76160" w:rsidRDefault="00B76160" w:rsidP="00B76160">
            <w:pPr>
              <w:pStyle w:val="ListParagraph"/>
              <w:ind w:left="0"/>
              <w:rPr>
                <w:rFonts w:ascii="Arial" w:hAnsi="Arial" w:cs="Arial"/>
                <w:color w:val="auto"/>
              </w:rPr>
            </w:pPr>
            <w:r>
              <w:rPr>
                <w:rFonts w:ascii="Arial" w:hAnsi="Arial" w:cs="Arial"/>
                <w:color w:val="auto"/>
              </w:rPr>
              <w:t xml:space="preserve">Test steps </w:t>
            </w:r>
          </w:p>
        </w:tc>
        <w:tc>
          <w:tcPr>
            <w:tcW w:w="2286" w:type="dxa"/>
          </w:tcPr>
          <w:p w14:paraId="7C2F4E54" w14:textId="77777777" w:rsidR="00B76160" w:rsidRDefault="00B76160" w:rsidP="00B76160">
            <w:pPr>
              <w:pStyle w:val="ListParagraph"/>
              <w:ind w:left="0"/>
              <w:rPr>
                <w:rFonts w:ascii="Arial" w:hAnsi="Arial" w:cs="Arial"/>
                <w:color w:val="auto"/>
              </w:rPr>
            </w:pPr>
            <w:r>
              <w:rPr>
                <w:rFonts w:ascii="Arial" w:hAnsi="Arial" w:cs="Arial"/>
                <w:color w:val="auto"/>
              </w:rPr>
              <w:t xml:space="preserve">Test data </w:t>
            </w:r>
          </w:p>
        </w:tc>
        <w:tc>
          <w:tcPr>
            <w:tcW w:w="1081" w:type="dxa"/>
          </w:tcPr>
          <w:p w14:paraId="3DDCD93D" w14:textId="77777777" w:rsidR="00B76160" w:rsidRDefault="00B76160" w:rsidP="00B76160">
            <w:pPr>
              <w:pStyle w:val="ListParagraph"/>
              <w:ind w:left="0"/>
              <w:rPr>
                <w:rFonts w:ascii="Arial" w:hAnsi="Arial" w:cs="Arial"/>
                <w:color w:val="auto"/>
              </w:rPr>
            </w:pPr>
            <w:r>
              <w:rPr>
                <w:rFonts w:ascii="Arial" w:hAnsi="Arial" w:cs="Arial"/>
                <w:color w:val="auto"/>
              </w:rPr>
              <w:t xml:space="preserve">Expected result </w:t>
            </w:r>
          </w:p>
        </w:tc>
        <w:tc>
          <w:tcPr>
            <w:tcW w:w="1372" w:type="dxa"/>
          </w:tcPr>
          <w:p w14:paraId="5C86C237" w14:textId="77777777" w:rsidR="00B76160" w:rsidRDefault="00B76160" w:rsidP="00B76160">
            <w:pPr>
              <w:pStyle w:val="ListParagraph"/>
              <w:ind w:left="0"/>
              <w:rPr>
                <w:rFonts w:ascii="Arial" w:hAnsi="Arial" w:cs="Arial"/>
                <w:color w:val="auto"/>
              </w:rPr>
            </w:pPr>
            <w:r>
              <w:rPr>
                <w:rFonts w:ascii="Arial" w:hAnsi="Arial" w:cs="Arial"/>
                <w:color w:val="auto"/>
              </w:rPr>
              <w:t xml:space="preserve">Actual result </w:t>
            </w:r>
          </w:p>
        </w:tc>
        <w:tc>
          <w:tcPr>
            <w:tcW w:w="906" w:type="dxa"/>
          </w:tcPr>
          <w:p w14:paraId="38D595A4" w14:textId="77777777" w:rsidR="00B76160" w:rsidRDefault="00B76160" w:rsidP="00B76160">
            <w:pPr>
              <w:pStyle w:val="ListParagraph"/>
              <w:ind w:left="0"/>
              <w:rPr>
                <w:rFonts w:ascii="Arial" w:hAnsi="Arial" w:cs="Arial"/>
                <w:color w:val="auto"/>
              </w:rPr>
            </w:pPr>
            <w:r>
              <w:rPr>
                <w:rFonts w:ascii="Arial" w:hAnsi="Arial" w:cs="Arial"/>
                <w:color w:val="auto"/>
              </w:rPr>
              <w:t xml:space="preserve">Status </w:t>
            </w:r>
          </w:p>
        </w:tc>
      </w:tr>
      <w:tr w:rsidR="00B76160" w14:paraId="6D0FFEC8" w14:textId="77777777" w:rsidTr="008A5EC9">
        <w:trPr>
          <w:trHeight w:val="286"/>
        </w:trPr>
        <w:tc>
          <w:tcPr>
            <w:tcW w:w="719" w:type="dxa"/>
          </w:tcPr>
          <w:p w14:paraId="7FE12D2D" w14:textId="77777777" w:rsidR="00B76160" w:rsidRDefault="00B76160" w:rsidP="00B76160">
            <w:pPr>
              <w:pStyle w:val="ListParagraph"/>
              <w:ind w:left="0"/>
              <w:rPr>
                <w:rFonts w:ascii="Arial" w:hAnsi="Arial" w:cs="Arial"/>
                <w:color w:val="auto"/>
              </w:rPr>
            </w:pPr>
            <w:r>
              <w:rPr>
                <w:rFonts w:ascii="Arial" w:hAnsi="Arial" w:cs="Arial"/>
                <w:color w:val="auto"/>
              </w:rPr>
              <w:t>1</w:t>
            </w:r>
          </w:p>
        </w:tc>
        <w:tc>
          <w:tcPr>
            <w:tcW w:w="1221" w:type="dxa"/>
          </w:tcPr>
          <w:p w14:paraId="7C8F1F0A" w14:textId="77777777" w:rsidR="00B76160" w:rsidRDefault="00B76160" w:rsidP="00B76160">
            <w:pPr>
              <w:pStyle w:val="ListParagraph"/>
              <w:ind w:left="0"/>
              <w:rPr>
                <w:rFonts w:ascii="Arial" w:hAnsi="Arial" w:cs="Arial"/>
                <w:color w:val="auto"/>
              </w:rPr>
            </w:pPr>
            <w:r>
              <w:rPr>
                <w:rFonts w:ascii="Arial" w:hAnsi="Arial" w:cs="Arial"/>
                <w:color w:val="auto"/>
              </w:rPr>
              <w:t xml:space="preserve">Login </w:t>
            </w:r>
          </w:p>
        </w:tc>
        <w:tc>
          <w:tcPr>
            <w:tcW w:w="1151" w:type="dxa"/>
          </w:tcPr>
          <w:p w14:paraId="19A6C10A" w14:textId="77777777" w:rsidR="00B76160" w:rsidRDefault="00B76160" w:rsidP="00B76160">
            <w:pPr>
              <w:pStyle w:val="ListParagraph"/>
              <w:ind w:left="0"/>
              <w:rPr>
                <w:rFonts w:ascii="Arial" w:hAnsi="Arial" w:cs="Arial"/>
                <w:color w:val="auto"/>
              </w:rPr>
            </w:pPr>
            <w:r>
              <w:rPr>
                <w:rFonts w:ascii="Arial" w:hAnsi="Arial" w:cs="Arial"/>
                <w:color w:val="auto"/>
              </w:rPr>
              <w:t xml:space="preserve">There should be already stored in database </w:t>
            </w:r>
          </w:p>
        </w:tc>
        <w:tc>
          <w:tcPr>
            <w:tcW w:w="1104" w:type="dxa"/>
          </w:tcPr>
          <w:p w14:paraId="2D486098" w14:textId="77777777" w:rsidR="00B76160" w:rsidRDefault="00B76160" w:rsidP="00B76160">
            <w:pPr>
              <w:pStyle w:val="ListParagraph"/>
              <w:ind w:left="0"/>
              <w:rPr>
                <w:rFonts w:ascii="Arial" w:hAnsi="Arial" w:cs="Arial"/>
                <w:color w:val="auto"/>
              </w:rPr>
            </w:pPr>
            <w:r>
              <w:rPr>
                <w:rFonts w:ascii="Arial" w:hAnsi="Arial" w:cs="Arial"/>
                <w:color w:val="auto"/>
              </w:rPr>
              <w:t xml:space="preserve">Click login </w:t>
            </w:r>
          </w:p>
        </w:tc>
        <w:tc>
          <w:tcPr>
            <w:tcW w:w="2286" w:type="dxa"/>
          </w:tcPr>
          <w:p w14:paraId="4CAE7764" w14:textId="77777777" w:rsidR="00B76160" w:rsidRDefault="00B76160" w:rsidP="00B76160">
            <w:pPr>
              <w:pStyle w:val="ListParagraph"/>
              <w:ind w:left="0"/>
              <w:rPr>
                <w:rFonts w:ascii="Arial" w:hAnsi="Arial" w:cs="Arial"/>
                <w:color w:val="auto"/>
              </w:rPr>
            </w:pPr>
            <w:r>
              <w:rPr>
                <w:rFonts w:ascii="Arial" w:hAnsi="Arial" w:cs="Arial"/>
                <w:color w:val="auto"/>
              </w:rPr>
              <w:t xml:space="preserve">The email </w:t>
            </w:r>
            <w:hyperlink r:id="rId30" w:history="1">
              <w:r w:rsidRPr="00D91689">
                <w:rPr>
                  <w:rStyle w:val="Hyperlink"/>
                  <w:rFonts w:ascii="Arial" w:hAnsi="Arial" w:cs="Arial"/>
                </w:rPr>
                <w:t>rosiey8bp@gmail.com</w:t>
              </w:r>
            </w:hyperlink>
          </w:p>
          <w:p w14:paraId="5C271ECD" w14:textId="77777777" w:rsidR="00B76160" w:rsidRDefault="00B76160" w:rsidP="00B76160">
            <w:pPr>
              <w:pStyle w:val="ListParagraph"/>
              <w:ind w:left="0"/>
              <w:rPr>
                <w:rFonts w:ascii="Arial" w:hAnsi="Arial" w:cs="Arial"/>
                <w:color w:val="auto"/>
              </w:rPr>
            </w:pPr>
            <w:r>
              <w:rPr>
                <w:rFonts w:ascii="Arial" w:hAnsi="Arial" w:cs="Arial"/>
                <w:color w:val="auto"/>
              </w:rPr>
              <w:t xml:space="preserve">And password </w:t>
            </w:r>
          </w:p>
          <w:p w14:paraId="63D598C1" w14:textId="77777777" w:rsidR="00B76160" w:rsidRDefault="00B76160" w:rsidP="00B76160">
            <w:pPr>
              <w:pStyle w:val="ListParagraph"/>
              <w:ind w:left="0"/>
              <w:rPr>
                <w:rFonts w:ascii="Arial" w:hAnsi="Arial" w:cs="Arial"/>
                <w:color w:val="auto"/>
              </w:rPr>
            </w:pPr>
            <w:r>
              <w:rPr>
                <w:rFonts w:ascii="Arial" w:hAnsi="Arial" w:cs="Arial"/>
                <w:color w:val="auto"/>
              </w:rPr>
              <w:t xml:space="preserve"> </w:t>
            </w:r>
          </w:p>
        </w:tc>
        <w:tc>
          <w:tcPr>
            <w:tcW w:w="1081" w:type="dxa"/>
          </w:tcPr>
          <w:p w14:paraId="14520EBD" w14:textId="77777777" w:rsidR="00B76160" w:rsidRDefault="00B76160" w:rsidP="00B76160">
            <w:pPr>
              <w:pStyle w:val="ListParagraph"/>
              <w:ind w:left="0"/>
              <w:rPr>
                <w:rFonts w:ascii="Arial" w:hAnsi="Arial" w:cs="Arial"/>
                <w:color w:val="auto"/>
              </w:rPr>
            </w:pPr>
            <w:r>
              <w:rPr>
                <w:rFonts w:ascii="Arial" w:hAnsi="Arial" w:cs="Arial"/>
                <w:color w:val="auto"/>
              </w:rPr>
              <w:t xml:space="preserve">To auto after entering </w:t>
            </w:r>
          </w:p>
        </w:tc>
        <w:tc>
          <w:tcPr>
            <w:tcW w:w="1372" w:type="dxa"/>
          </w:tcPr>
          <w:p w14:paraId="2B0C2E58" w14:textId="55F3633D" w:rsidR="00B76160" w:rsidRDefault="008A5EC9" w:rsidP="00B76160">
            <w:pPr>
              <w:pStyle w:val="ListParagraph"/>
              <w:ind w:left="0"/>
              <w:rPr>
                <w:rFonts w:ascii="Arial" w:hAnsi="Arial" w:cs="Arial"/>
                <w:color w:val="auto"/>
              </w:rPr>
            </w:pPr>
            <w:r>
              <w:rPr>
                <w:rFonts w:ascii="Arial" w:hAnsi="Arial" w:cs="Arial"/>
                <w:color w:val="auto"/>
              </w:rPr>
              <w:t>Successful</w:t>
            </w:r>
            <w:r w:rsidR="00B76160">
              <w:rPr>
                <w:rFonts w:ascii="Arial" w:hAnsi="Arial" w:cs="Arial"/>
                <w:color w:val="auto"/>
              </w:rPr>
              <w:t xml:space="preserve"> auto login </w:t>
            </w:r>
          </w:p>
        </w:tc>
        <w:tc>
          <w:tcPr>
            <w:tcW w:w="906" w:type="dxa"/>
          </w:tcPr>
          <w:p w14:paraId="0D5ABCF7" w14:textId="77777777" w:rsidR="00B76160" w:rsidRDefault="00B76160" w:rsidP="00B76160">
            <w:pPr>
              <w:pStyle w:val="ListParagraph"/>
              <w:ind w:left="0"/>
              <w:rPr>
                <w:rFonts w:ascii="Arial" w:hAnsi="Arial" w:cs="Arial"/>
                <w:color w:val="auto"/>
              </w:rPr>
            </w:pPr>
            <w:r>
              <w:rPr>
                <w:rFonts w:ascii="Arial" w:hAnsi="Arial" w:cs="Arial"/>
                <w:color w:val="auto"/>
              </w:rPr>
              <w:t xml:space="preserve">Passed </w:t>
            </w:r>
          </w:p>
        </w:tc>
      </w:tr>
      <w:tr w:rsidR="00B76160" w14:paraId="5045EA6E" w14:textId="77777777" w:rsidTr="008A5EC9">
        <w:trPr>
          <w:trHeight w:val="270"/>
        </w:trPr>
        <w:tc>
          <w:tcPr>
            <w:tcW w:w="719" w:type="dxa"/>
          </w:tcPr>
          <w:p w14:paraId="19AE418F" w14:textId="77777777" w:rsidR="00B76160" w:rsidRDefault="00B76160" w:rsidP="00B76160">
            <w:pPr>
              <w:pStyle w:val="ListParagraph"/>
              <w:ind w:left="0"/>
              <w:rPr>
                <w:rFonts w:ascii="Arial" w:hAnsi="Arial" w:cs="Arial"/>
                <w:color w:val="auto"/>
              </w:rPr>
            </w:pPr>
            <w:r>
              <w:rPr>
                <w:rFonts w:ascii="Arial" w:hAnsi="Arial" w:cs="Arial"/>
                <w:color w:val="auto"/>
              </w:rPr>
              <w:t>2</w:t>
            </w:r>
          </w:p>
        </w:tc>
        <w:tc>
          <w:tcPr>
            <w:tcW w:w="1221" w:type="dxa"/>
          </w:tcPr>
          <w:p w14:paraId="4D15CB03" w14:textId="77777777" w:rsidR="00B76160" w:rsidRDefault="00B76160" w:rsidP="00B76160">
            <w:pPr>
              <w:pStyle w:val="ListParagraph"/>
              <w:ind w:left="0"/>
              <w:rPr>
                <w:rFonts w:ascii="Arial" w:hAnsi="Arial" w:cs="Arial"/>
                <w:color w:val="auto"/>
              </w:rPr>
            </w:pPr>
            <w:commentRangeStart w:id="25"/>
            <w:r>
              <w:rPr>
                <w:rFonts w:ascii="Arial" w:hAnsi="Arial" w:cs="Arial"/>
                <w:color w:val="auto"/>
              </w:rPr>
              <w:t xml:space="preserve">Wrong details </w:t>
            </w:r>
            <w:commentRangeEnd w:id="25"/>
            <w:r w:rsidR="003B2D43">
              <w:rPr>
                <w:rStyle w:val="CommentReference"/>
              </w:rPr>
              <w:commentReference w:id="25"/>
            </w:r>
          </w:p>
        </w:tc>
        <w:tc>
          <w:tcPr>
            <w:tcW w:w="1151" w:type="dxa"/>
          </w:tcPr>
          <w:p w14:paraId="581A178B" w14:textId="42891F66" w:rsidR="00B76160" w:rsidRDefault="00B76160" w:rsidP="00B76160">
            <w:pPr>
              <w:pStyle w:val="ListParagraph"/>
              <w:ind w:left="0"/>
              <w:rPr>
                <w:rFonts w:ascii="Arial" w:hAnsi="Arial" w:cs="Arial"/>
                <w:color w:val="auto"/>
              </w:rPr>
            </w:pPr>
            <w:r>
              <w:rPr>
                <w:rFonts w:ascii="Arial" w:hAnsi="Arial" w:cs="Arial"/>
                <w:color w:val="auto"/>
              </w:rPr>
              <w:t>There should be already</w:t>
            </w:r>
            <w:r w:rsidR="008A5EC9">
              <w:rPr>
                <w:rFonts w:ascii="Arial" w:hAnsi="Arial" w:cs="Arial"/>
                <w:color w:val="auto"/>
              </w:rPr>
              <w:t xml:space="preserve"> </w:t>
            </w:r>
            <w:r>
              <w:rPr>
                <w:rFonts w:ascii="Arial" w:hAnsi="Arial" w:cs="Arial"/>
                <w:color w:val="auto"/>
              </w:rPr>
              <w:t xml:space="preserve">the correct details </w:t>
            </w:r>
          </w:p>
        </w:tc>
        <w:tc>
          <w:tcPr>
            <w:tcW w:w="1104" w:type="dxa"/>
          </w:tcPr>
          <w:p w14:paraId="7C060715" w14:textId="77777777" w:rsidR="00B76160" w:rsidRDefault="00B76160" w:rsidP="00B76160">
            <w:pPr>
              <w:pStyle w:val="ListParagraph"/>
              <w:ind w:left="0"/>
              <w:rPr>
                <w:rFonts w:ascii="Arial" w:hAnsi="Arial" w:cs="Arial"/>
                <w:color w:val="auto"/>
              </w:rPr>
            </w:pPr>
            <w:r>
              <w:rPr>
                <w:rFonts w:ascii="Arial" w:hAnsi="Arial" w:cs="Arial"/>
                <w:color w:val="auto"/>
              </w:rPr>
              <w:t xml:space="preserve">Attempt wrong password </w:t>
            </w:r>
          </w:p>
        </w:tc>
        <w:tc>
          <w:tcPr>
            <w:tcW w:w="2286" w:type="dxa"/>
          </w:tcPr>
          <w:p w14:paraId="0E4ABDCC" w14:textId="77777777" w:rsidR="00B76160" w:rsidRDefault="00B76160" w:rsidP="00B76160">
            <w:pPr>
              <w:pStyle w:val="ListParagraph"/>
              <w:ind w:left="0"/>
              <w:rPr>
                <w:rFonts w:ascii="Arial" w:hAnsi="Arial" w:cs="Arial"/>
                <w:color w:val="auto"/>
              </w:rPr>
            </w:pPr>
            <w:r>
              <w:rPr>
                <w:rFonts w:ascii="Arial" w:hAnsi="Arial" w:cs="Arial"/>
                <w:color w:val="auto"/>
              </w:rPr>
              <w:t xml:space="preserve">Entering wrong password </w:t>
            </w:r>
          </w:p>
        </w:tc>
        <w:tc>
          <w:tcPr>
            <w:tcW w:w="1081" w:type="dxa"/>
          </w:tcPr>
          <w:p w14:paraId="645FF6AD" w14:textId="77777777" w:rsidR="00B76160" w:rsidRDefault="00B76160" w:rsidP="00B76160">
            <w:pPr>
              <w:pStyle w:val="ListParagraph"/>
              <w:ind w:left="0"/>
              <w:rPr>
                <w:rFonts w:ascii="Arial" w:hAnsi="Arial" w:cs="Arial"/>
                <w:color w:val="auto"/>
              </w:rPr>
            </w:pPr>
            <w:r>
              <w:rPr>
                <w:rFonts w:ascii="Arial" w:hAnsi="Arial" w:cs="Arial"/>
                <w:color w:val="auto"/>
              </w:rPr>
              <w:t xml:space="preserve">Display error </w:t>
            </w:r>
          </w:p>
        </w:tc>
        <w:tc>
          <w:tcPr>
            <w:tcW w:w="1372" w:type="dxa"/>
          </w:tcPr>
          <w:p w14:paraId="50873432" w14:textId="77777777" w:rsidR="00B76160" w:rsidRDefault="00B76160" w:rsidP="00B76160">
            <w:pPr>
              <w:pStyle w:val="ListParagraph"/>
              <w:ind w:left="0"/>
              <w:rPr>
                <w:rFonts w:ascii="Arial" w:hAnsi="Arial" w:cs="Arial"/>
                <w:color w:val="auto"/>
              </w:rPr>
            </w:pPr>
            <w:r>
              <w:rPr>
                <w:rFonts w:ascii="Arial" w:hAnsi="Arial" w:cs="Arial"/>
                <w:color w:val="auto"/>
              </w:rPr>
              <w:t xml:space="preserve">Successfully displayed wrong error </w:t>
            </w:r>
          </w:p>
        </w:tc>
        <w:tc>
          <w:tcPr>
            <w:tcW w:w="906" w:type="dxa"/>
          </w:tcPr>
          <w:p w14:paraId="6DEA4AD6" w14:textId="77777777" w:rsidR="00B76160" w:rsidRDefault="00B76160" w:rsidP="00B76160">
            <w:pPr>
              <w:pStyle w:val="ListParagraph"/>
              <w:ind w:left="0"/>
              <w:rPr>
                <w:rFonts w:ascii="Arial" w:hAnsi="Arial" w:cs="Arial"/>
                <w:color w:val="auto"/>
              </w:rPr>
            </w:pPr>
            <w:r>
              <w:rPr>
                <w:rFonts w:ascii="Arial" w:hAnsi="Arial" w:cs="Arial"/>
                <w:color w:val="auto"/>
              </w:rPr>
              <w:t>passed</w:t>
            </w:r>
          </w:p>
        </w:tc>
      </w:tr>
      <w:tr w:rsidR="00B76160" w14:paraId="71F9B176" w14:textId="77777777" w:rsidTr="008A5EC9">
        <w:trPr>
          <w:trHeight w:val="286"/>
        </w:trPr>
        <w:tc>
          <w:tcPr>
            <w:tcW w:w="719" w:type="dxa"/>
          </w:tcPr>
          <w:p w14:paraId="253F4D03" w14:textId="77777777" w:rsidR="00B76160" w:rsidRDefault="00B76160" w:rsidP="00B76160">
            <w:pPr>
              <w:pStyle w:val="ListParagraph"/>
              <w:ind w:left="0"/>
              <w:rPr>
                <w:rFonts w:ascii="Arial" w:hAnsi="Arial" w:cs="Arial"/>
                <w:color w:val="auto"/>
              </w:rPr>
            </w:pPr>
            <w:r>
              <w:rPr>
                <w:rFonts w:ascii="Arial" w:hAnsi="Arial" w:cs="Arial"/>
                <w:color w:val="auto"/>
              </w:rPr>
              <w:t>3</w:t>
            </w:r>
          </w:p>
        </w:tc>
        <w:tc>
          <w:tcPr>
            <w:tcW w:w="1221" w:type="dxa"/>
          </w:tcPr>
          <w:p w14:paraId="087A37C5" w14:textId="77777777" w:rsidR="00B76160" w:rsidRDefault="00B76160" w:rsidP="00B76160">
            <w:pPr>
              <w:pStyle w:val="ListParagraph"/>
              <w:ind w:left="0"/>
              <w:rPr>
                <w:rFonts w:ascii="Arial" w:hAnsi="Arial" w:cs="Arial"/>
                <w:color w:val="auto"/>
              </w:rPr>
            </w:pPr>
            <w:r>
              <w:rPr>
                <w:rFonts w:ascii="Arial" w:hAnsi="Arial" w:cs="Arial"/>
                <w:color w:val="auto"/>
              </w:rPr>
              <w:t xml:space="preserve">Leaving fields empty </w:t>
            </w:r>
          </w:p>
        </w:tc>
        <w:tc>
          <w:tcPr>
            <w:tcW w:w="1151" w:type="dxa"/>
          </w:tcPr>
          <w:p w14:paraId="53BA4593" w14:textId="45A4B216" w:rsidR="00B76160" w:rsidRDefault="00B76160" w:rsidP="00B76160">
            <w:pPr>
              <w:pStyle w:val="ListParagraph"/>
              <w:ind w:left="0"/>
              <w:rPr>
                <w:rFonts w:ascii="Arial" w:hAnsi="Arial" w:cs="Arial"/>
                <w:color w:val="auto"/>
              </w:rPr>
            </w:pPr>
            <w:r>
              <w:rPr>
                <w:rFonts w:ascii="Arial" w:hAnsi="Arial" w:cs="Arial"/>
                <w:color w:val="auto"/>
              </w:rPr>
              <w:t>There should be already  the correct details</w:t>
            </w:r>
          </w:p>
        </w:tc>
        <w:tc>
          <w:tcPr>
            <w:tcW w:w="1104" w:type="dxa"/>
          </w:tcPr>
          <w:p w14:paraId="2C0BFD68" w14:textId="77777777" w:rsidR="00B76160" w:rsidRDefault="00B76160" w:rsidP="00B76160">
            <w:pPr>
              <w:pStyle w:val="ListParagraph"/>
              <w:ind w:left="0"/>
              <w:rPr>
                <w:rFonts w:ascii="Arial" w:hAnsi="Arial" w:cs="Arial"/>
                <w:color w:val="auto"/>
              </w:rPr>
            </w:pPr>
            <w:r>
              <w:rPr>
                <w:rFonts w:ascii="Arial" w:hAnsi="Arial" w:cs="Arial"/>
                <w:color w:val="auto"/>
              </w:rPr>
              <w:t xml:space="preserve">Attempt to login without fields filled </w:t>
            </w:r>
          </w:p>
        </w:tc>
        <w:tc>
          <w:tcPr>
            <w:tcW w:w="2286" w:type="dxa"/>
          </w:tcPr>
          <w:p w14:paraId="630552ED" w14:textId="77777777" w:rsidR="00B76160" w:rsidRDefault="00B76160" w:rsidP="00B76160">
            <w:pPr>
              <w:pStyle w:val="ListParagraph"/>
              <w:ind w:left="0"/>
              <w:rPr>
                <w:rFonts w:ascii="Arial" w:hAnsi="Arial" w:cs="Arial"/>
                <w:color w:val="auto"/>
              </w:rPr>
            </w:pPr>
            <w:r>
              <w:rPr>
                <w:rFonts w:ascii="Arial" w:hAnsi="Arial" w:cs="Arial"/>
                <w:color w:val="auto"/>
              </w:rPr>
              <w:t xml:space="preserve">Entering without credentials </w:t>
            </w:r>
          </w:p>
        </w:tc>
        <w:tc>
          <w:tcPr>
            <w:tcW w:w="1081" w:type="dxa"/>
          </w:tcPr>
          <w:p w14:paraId="5E4B2743" w14:textId="77777777" w:rsidR="00B76160" w:rsidRDefault="00B76160" w:rsidP="00B76160">
            <w:pPr>
              <w:pStyle w:val="ListParagraph"/>
              <w:ind w:left="0"/>
              <w:rPr>
                <w:rFonts w:ascii="Arial" w:hAnsi="Arial" w:cs="Arial"/>
                <w:color w:val="auto"/>
              </w:rPr>
            </w:pPr>
            <w:r>
              <w:rPr>
                <w:rFonts w:ascii="Arial" w:hAnsi="Arial" w:cs="Arial"/>
                <w:color w:val="auto"/>
              </w:rPr>
              <w:t xml:space="preserve">Display error </w:t>
            </w:r>
          </w:p>
        </w:tc>
        <w:tc>
          <w:tcPr>
            <w:tcW w:w="1372" w:type="dxa"/>
          </w:tcPr>
          <w:p w14:paraId="042E1507" w14:textId="77777777" w:rsidR="00B76160" w:rsidRDefault="00B76160" w:rsidP="00B76160">
            <w:pPr>
              <w:pStyle w:val="ListParagraph"/>
              <w:ind w:left="0"/>
              <w:rPr>
                <w:rFonts w:ascii="Arial" w:hAnsi="Arial" w:cs="Arial"/>
                <w:color w:val="auto"/>
              </w:rPr>
            </w:pPr>
            <w:r>
              <w:rPr>
                <w:rFonts w:ascii="Arial" w:hAnsi="Arial" w:cs="Arial"/>
                <w:color w:val="auto"/>
              </w:rPr>
              <w:t xml:space="preserve">Successfully displays 2 error messages </w:t>
            </w:r>
          </w:p>
        </w:tc>
        <w:tc>
          <w:tcPr>
            <w:tcW w:w="906" w:type="dxa"/>
          </w:tcPr>
          <w:p w14:paraId="76E95F4B" w14:textId="77777777" w:rsidR="00B76160" w:rsidRDefault="00B76160" w:rsidP="00B76160">
            <w:pPr>
              <w:pStyle w:val="ListParagraph"/>
              <w:ind w:left="0"/>
              <w:rPr>
                <w:rFonts w:ascii="Arial" w:hAnsi="Arial" w:cs="Arial"/>
                <w:color w:val="auto"/>
              </w:rPr>
            </w:pPr>
            <w:r>
              <w:rPr>
                <w:rFonts w:ascii="Arial" w:hAnsi="Arial" w:cs="Arial"/>
                <w:color w:val="auto"/>
              </w:rPr>
              <w:t>passed</w:t>
            </w:r>
          </w:p>
        </w:tc>
      </w:tr>
      <w:tr w:rsidR="00B76160" w14:paraId="353B76D8" w14:textId="77777777" w:rsidTr="008A5EC9">
        <w:trPr>
          <w:trHeight w:val="286"/>
        </w:trPr>
        <w:tc>
          <w:tcPr>
            <w:tcW w:w="719" w:type="dxa"/>
          </w:tcPr>
          <w:p w14:paraId="1319E764" w14:textId="77777777" w:rsidR="00B76160" w:rsidRDefault="00B76160" w:rsidP="00B76160">
            <w:pPr>
              <w:pStyle w:val="ListParagraph"/>
              <w:ind w:left="0"/>
              <w:rPr>
                <w:rFonts w:ascii="Arial" w:hAnsi="Arial" w:cs="Arial"/>
                <w:color w:val="auto"/>
              </w:rPr>
            </w:pPr>
            <w:r>
              <w:rPr>
                <w:rFonts w:ascii="Arial" w:hAnsi="Arial" w:cs="Arial"/>
                <w:color w:val="auto"/>
              </w:rPr>
              <w:t>4</w:t>
            </w:r>
          </w:p>
        </w:tc>
        <w:tc>
          <w:tcPr>
            <w:tcW w:w="1221" w:type="dxa"/>
          </w:tcPr>
          <w:p w14:paraId="63CEB3FA" w14:textId="77777777" w:rsidR="00B76160" w:rsidRDefault="00B76160" w:rsidP="00B76160">
            <w:pPr>
              <w:pStyle w:val="ListParagraph"/>
              <w:ind w:left="0"/>
              <w:rPr>
                <w:rFonts w:ascii="Arial" w:hAnsi="Arial" w:cs="Arial"/>
                <w:color w:val="auto"/>
              </w:rPr>
            </w:pPr>
            <w:r>
              <w:rPr>
                <w:rFonts w:ascii="Arial" w:hAnsi="Arial" w:cs="Arial"/>
                <w:color w:val="auto"/>
              </w:rPr>
              <w:t xml:space="preserve">Testing new record </w:t>
            </w:r>
          </w:p>
        </w:tc>
        <w:tc>
          <w:tcPr>
            <w:tcW w:w="1151" w:type="dxa"/>
          </w:tcPr>
          <w:p w14:paraId="0BDB770F" w14:textId="781DCC61" w:rsidR="00B76160" w:rsidRDefault="00B76160" w:rsidP="00B76160">
            <w:pPr>
              <w:pStyle w:val="ListParagraph"/>
              <w:ind w:left="0"/>
              <w:rPr>
                <w:rFonts w:ascii="Arial" w:hAnsi="Arial" w:cs="Arial"/>
                <w:color w:val="auto"/>
              </w:rPr>
            </w:pPr>
            <w:r>
              <w:rPr>
                <w:rFonts w:ascii="Arial" w:hAnsi="Arial" w:cs="Arial"/>
                <w:color w:val="auto"/>
              </w:rPr>
              <w:t>There should be already h the correct details</w:t>
            </w:r>
          </w:p>
        </w:tc>
        <w:tc>
          <w:tcPr>
            <w:tcW w:w="1104" w:type="dxa"/>
          </w:tcPr>
          <w:p w14:paraId="7D7329E0" w14:textId="3DB1A0E6" w:rsidR="00B76160" w:rsidRDefault="00B76160" w:rsidP="00B76160">
            <w:pPr>
              <w:pStyle w:val="ListParagraph"/>
              <w:ind w:left="0"/>
              <w:rPr>
                <w:rFonts w:ascii="Arial" w:hAnsi="Arial" w:cs="Arial"/>
                <w:color w:val="auto"/>
              </w:rPr>
            </w:pPr>
            <w:r>
              <w:rPr>
                <w:rFonts w:ascii="Arial" w:hAnsi="Arial" w:cs="Arial"/>
                <w:color w:val="auto"/>
              </w:rPr>
              <w:t xml:space="preserve">Attempt to add in a body part without </w:t>
            </w:r>
            <w:r w:rsidR="008A5EC9">
              <w:rPr>
                <w:rFonts w:ascii="Arial" w:hAnsi="Arial" w:cs="Arial"/>
                <w:color w:val="auto"/>
              </w:rPr>
              <w:t>entering</w:t>
            </w:r>
            <w:r>
              <w:rPr>
                <w:rFonts w:ascii="Arial" w:hAnsi="Arial" w:cs="Arial"/>
                <w:color w:val="auto"/>
              </w:rPr>
              <w:t xml:space="preserve"> a word </w:t>
            </w:r>
          </w:p>
        </w:tc>
        <w:tc>
          <w:tcPr>
            <w:tcW w:w="2286" w:type="dxa"/>
          </w:tcPr>
          <w:p w14:paraId="461A75C1" w14:textId="77777777" w:rsidR="00B76160" w:rsidRDefault="00B76160" w:rsidP="00B76160">
            <w:pPr>
              <w:pStyle w:val="ListParagraph"/>
              <w:ind w:left="0"/>
              <w:rPr>
                <w:rFonts w:ascii="Arial" w:hAnsi="Arial" w:cs="Arial"/>
                <w:color w:val="auto"/>
              </w:rPr>
            </w:pPr>
            <w:r>
              <w:rPr>
                <w:rFonts w:ascii="Arial" w:hAnsi="Arial" w:cs="Arial"/>
                <w:color w:val="auto"/>
              </w:rPr>
              <w:t xml:space="preserve">Submitting blank field </w:t>
            </w:r>
          </w:p>
        </w:tc>
        <w:tc>
          <w:tcPr>
            <w:tcW w:w="1081" w:type="dxa"/>
          </w:tcPr>
          <w:p w14:paraId="00243EDD" w14:textId="77777777" w:rsidR="00B76160" w:rsidRDefault="00B76160" w:rsidP="00B76160">
            <w:pPr>
              <w:pStyle w:val="ListParagraph"/>
              <w:ind w:left="0"/>
              <w:rPr>
                <w:rFonts w:ascii="Arial" w:hAnsi="Arial" w:cs="Arial"/>
                <w:color w:val="auto"/>
              </w:rPr>
            </w:pPr>
            <w:r>
              <w:rPr>
                <w:rFonts w:ascii="Arial" w:hAnsi="Arial" w:cs="Arial"/>
                <w:color w:val="auto"/>
              </w:rPr>
              <w:t xml:space="preserve">Should display error </w:t>
            </w:r>
          </w:p>
        </w:tc>
        <w:tc>
          <w:tcPr>
            <w:tcW w:w="1372" w:type="dxa"/>
          </w:tcPr>
          <w:p w14:paraId="098C5E49" w14:textId="77777777" w:rsidR="00B76160" w:rsidRDefault="00B76160" w:rsidP="00B76160">
            <w:pPr>
              <w:pStyle w:val="ListParagraph"/>
              <w:ind w:left="0"/>
              <w:rPr>
                <w:rFonts w:ascii="Arial" w:hAnsi="Arial" w:cs="Arial"/>
                <w:color w:val="auto"/>
              </w:rPr>
            </w:pPr>
            <w:r>
              <w:rPr>
                <w:rFonts w:ascii="Arial" w:hAnsi="Arial" w:cs="Arial"/>
                <w:color w:val="auto"/>
              </w:rPr>
              <w:t xml:space="preserve">Successfully displays error </w:t>
            </w:r>
          </w:p>
        </w:tc>
        <w:tc>
          <w:tcPr>
            <w:tcW w:w="906" w:type="dxa"/>
          </w:tcPr>
          <w:p w14:paraId="6909BA42" w14:textId="77777777" w:rsidR="00B76160" w:rsidRDefault="00B76160" w:rsidP="00B76160">
            <w:pPr>
              <w:pStyle w:val="ListParagraph"/>
              <w:ind w:left="0"/>
              <w:rPr>
                <w:rFonts w:ascii="Arial" w:hAnsi="Arial" w:cs="Arial"/>
                <w:color w:val="auto"/>
              </w:rPr>
            </w:pPr>
            <w:r>
              <w:rPr>
                <w:rFonts w:ascii="Arial" w:hAnsi="Arial" w:cs="Arial"/>
                <w:color w:val="auto"/>
              </w:rPr>
              <w:t xml:space="preserve">Passed </w:t>
            </w:r>
          </w:p>
        </w:tc>
      </w:tr>
    </w:tbl>
    <w:p w14:paraId="6085E641" w14:textId="492765C4" w:rsidR="00E20254" w:rsidRPr="00237FF9" w:rsidRDefault="00237FF9" w:rsidP="00237FF9">
      <w:pPr>
        <w:jc w:val="center"/>
        <w:rPr>
          <w:rFonts w:ascii="Arial" w:hAnsi="Arial" w:cs="Arial"/>
          <w:i/>
          <w:iCs/>
        </w:rPr>
      </w:pPr>
      <w:r w:rsidRPr="00237FF9">
        <w:rPr>
          <w:rFonts w:ascii="Arial" w:hAnsi="Arial" w:cs="Arial"/>
          <w:i/>
          <w:iCs/>
        </w:rPr>
        <w:t xml:space="preserve">Evaluation table </w:t>
      </w:r>
    </w:p>
    <w:p w14:paraId="5F49ED17" w14:textId="28C7B061" w:rsidR="00A27A3F" w:rsidRPr="00CA05BE" w:rsidRDefault="00A27A3F" w:rsidP="00CA05BE">
      <w:pPr>
        <w:rPr>
          <w:rFonts w:ascii="Arial" w:hAnsi="Arial" w:cs="Arial"/>
          <w:color w:val="auto"/>
        </w:rPr>
      </w:pPr>
      <w:r w:rsidRPr="00E20254">
        <w:rPr>
          <w:rFonts w:ascii="Arial" w:hAnsi="Arial" w:cs="Arial"/>
          <w:color w:val="auto"/>
        </w:rPr>
        <w:t xml:space="preserve"> </w:t>
      </w:r>
    </w:p>
    <w:p w14:paraId="7AB80678" w14:textId="77777777" w:rsidR="00E20254" w:rsidRPr="00A27A3F" w:rsidRDefault="00E20254" w:rsidP="00A27A3F">
      <w:pPr>
        <w:pStyle w:val="ListParagraph"/>
        <w:rPr>
          <w:rFonts w:ascii="Arial" w:hAnsi="Arial" w:cs="Arial"/>
          <w:color w:val="auto"/>
        </w:rPr>
      </w:pPr>
    </w:p>
    <w:p w14:paraId="1E455905" w14:textId="77777777" w:rsidR="00A27A3F" w:rsidRDefault="00A27A3F" w:rsidP="00063055">
      <w:pPr>
        <w:pStyle w:val="ListParagraph"/>
        <w:rPr>
          <w:rFonts w:ascii="Arial" w:hAnsi="Arial" w:cs="Arial"/>
          <w:color w:val="auto"/>
        </w:rPr>
      </w:pPr>
    </w:p>
    <w:p w14:paraId="65E9129E" w14:textId="2CF23811" w:rsidR="00E20C49" w:rsidRDefault="006C5888" w:rsidP="006C5888">
      <w:pPr>
        <w:pStyle w:val="Heading1"/>
        <w:jc w:val="both"/>
        <w:rPr>
          <w:b/>
          <w:bCs/>
          <w:u w:val="single"/>
        </w:rPr>
      </w:pPr>
      <w:bookmarkStart w:id="26" w:name="_Toc42826375"/>
      <w:r w:rsidRPr="006C5888">
        <w:rPr>
          <w:b/>
          <w:bCs/>
          <w:u w:val="single"/>
        </w:rPr>
        <w:t>Future improvements</w:t>
      </w:r>
      <w:bookmarkEnd w:id="26"/>
      <w:r w:rsidRPr="006C5888">
        <w:rPr>
          <w:b/>
          <w:bCs/>
          <w:u w:val="single"/>
        </w:rPr>
        <w:t xml:space="preserve"> </w:t>
      </w:r>
    </w:p>
    <w:p w14:paraId="635D9CE5" w14:textId="57707D95" w:rsidR="006C5888" w:rsidRPr="00237FF9" w:rsidRDefault="006C5888" w:rsidP="006C5888">
      <w:pPr>
        <w:rPr>
          <w:rFonts w:ascii="Arial" w:hAnsi="Arial" w:cs="Arial"/>
          <w:color w:val="auto"/>
        </w:rPr>
      </w:pPr>
      <w:r w:rsidRPr="00237FF9">
        <w:rPr>
          <w:rFonts w:ascii="Arial" w:hAnsi="Arial" w:cs="Arial"/>
          <w:color w:val="auto"/>
        </w:rPr>
        <w:t xml:space="preserve">Throughout the start of creating the project to finishing and gaining </w:t>
      </w:r>
      <w:r w:rsidR="008A5EC9" w:rsidRPr="00237FF9">
        <w:rPr>
          <w:rFonts w:ascii="Arial" w:hAnsi="Arial" w:cs="Arial"/>
          <w:color w:val="auto"/>
        </w:rPr>
        <w:t>the result</w:t>
      </w:r>
      <w:del w:id="27" w:author="Kemi Ademoye" w:date="2020-06-16T11:20:00Z">
        <w:r w:rsidRPr="00237FF9" w:rsidDel="003B2D43">
          <w:rPr>
            <w:rFonts w:ascii="Arial" w:hAnsi="Arial" w:cs="Arial"/>
            <w:color w:val="auto"/>
          </w:rPr>
          <w:delText>.</w:delText>
        </w:r>
      </w:del>
      <w:ins w:id="28" w:author="Kemi Ademoye" w:date="2020-06-16T11:20:00Z">
        <w:r w:rsidR="003B2D43">
          <w:rPr>
            <w:rFonts w:ascii="Arial" w:hAnsi="Arial" w:cs="Arial"/>
            <w:color w:val="auto"/>
          </w:rPr>
          <w:t>,</w:t>
        </w:r>
      </w:ins>
      <w:r w:rsidR="00627AFB" w:rsidRPr="00237FF9">
        <w:rPr>
          <w:rFonts w:ascii="Arial" w:hAnsi="Arial" w:cs="Arial"/>
          <w:color w:val="auto"/>
        </w:rPr>
        <w:t xml:space="preserve"> by looking at </w:t>
      </w:r>
      <w:r w:rsidR="00237FF9" w:rsidRPr="00237FF9">
        <w:rPr>
          <w:rFonts w:ascii="Arial" w:hAnsi="Arial" w:cs="Arial"/>
          <w:color w:val="auto"/>
        </w:rPr>
        <w:t>the result</w:t>
      </w:r>
      <w:r w:rsidR="00627AFB" w:rsidRPr="00237FF9">
        <w:rPr>
          <w:rFonts w:ascii="Arial" w:hAnsi="Arial" w:cs="Arial"/>
          <w:color w:val="auto"/>
        </w:rPr>
        <w:t xml:space="preserve"> there can be future improvements that can be made, such as the design of the website application. The design is basic with basic information about fitness. If it </w:t>
      </w:r>
      <w:r w:rsidR="00237FF9" w:rsidRPr="00237FF9">
        <w:rPr>
          <w:rFonts w:ascii="Arial" w:hAnsi="Arial" w:cs="Arial"/>
          <w:color w:val="auto"/>
        </w:rPr>
        <w:t>w</w:t>
      </w:r>
      <w:r w:rsidR="00237FF9">
        <w:rPr>
          <w:rFonts w:ascii="Arial" w:hAnsi="Arial" w:cs="Arial"/>
          <w:color w:val="auto"/>
        </w:rPr>
        <w:t>ere</w:t>
      </w:r>
      <w:r w:rsidR="00627AFB" w:rsidRPr="00237FF9">
        <w:rPr>
          <w:rFonts w:ascii="Arial" w:hAnsi="Arial" w:cs="Arial"/>
          <w:color w:val="auto"/>
        </w:rPr>
        <w:t xml:space="preserve"> to be changed the student would add in more information about fitness to help users </w:t>
      </w:r>
      <w:del w:id="29" w:author="Kemi Ademoye" w:date="2020-06-16T11:20:00Z">
        <w:r w:rsidR="00627AFB" w:rsidRPr="00237FF9" w:rsidDel="003B2D43">
          <w:rPr>
            <w:rFonts w:ascii="Arial" w:hAnsi="Arial" w:cs="Arial"/>
            <w:color w:val="auto"/>
          </w:rPr>
          <w:delText>.</w:delText>
        </w:r>
      </w:del>
      <w:r w:rsidR="00627AFB" w:rsidRPr="00237FF9">
        <w:rPr>
          <w:rFonts w:ascii="Arial" w:hAnsi="Arial" w:cs="Arial"/>
          <w:color w:val="auto"/>
        </w:rPr>
        <w:t xml:space="preserve"> as well as add in features for disabled individuals to aid them. </w:t>
      </w:r>
    </w:p>
    <w:p w14:paraId="70AEA998" w14:textId="3B1AEBFC" w:rsidR="00627AFB" w:rsidRPr="00237FF9" w:rsidRDefault="00627AFB" w:rsidP="006C5888">
      <w:pPr>
        <w:rPr>
          <w:rFonts w:ascii="Arial" w:hAnsi="Arial" w:cs="Arial"/>
          <w:color w:val="auto"/>
        </w:rPr>
      </w:pPr>
      <w:r w:rsidRPr="00237FF9">
        <w:rPr>
          <w:rFonts w:ascii="Arial" w:hAnsi="Arial" w:cs="Arial"/>
          <w:color w:val="auto"/>
        </w:rPr>
        <w:lastRenderedPageBreak/>
        <w:t xml:space="preserve">However, another future improvements would be the login. Although the login works successfully and auto logs the student in. if it </w:t>
      </w:r>
      <w:r w:rsidR="008A5EC9" w:rsidRPr="00237FF9">
        <w:rPr>
          <w:rFonts w:ascii="Arial" w:hAnsi="Arial" w:cs="Arial"/>
          <w:color w:val="auto"/>
        </w:rPr>
        <w:t>were</w:t>
      </w:r>
      <w:r w:rsidRPr="00237FF9">
        <w:rPr>
          <w:rFonts w:ascii="Arial" w:hAnsi="Arial" w:cs="Arial"/>
          <w:color w:val="auto"/>
        </w:rPr>
        <w:t xml:space="preserve"> going to be changed the student would not allow this feature. Simply because this can be a security issue that can allow hackers and thieves easily into the website without security authentication. </w:t>
      </w:r>
    </w:p>
    <w:p w14:paraId="49DF8C16" w14:textId="0C560797" w:rsidR="00627AFB" w:rsidRPr="00237FF9" w:rsidRDefault="00627AFB" w:rsidP="006C5888">
      <w:pPr>
        <w:rPr>
          <w:rFonts w:ascii="Arial" w:hAnsi="Arial" w:cs="Arial"/>
          <w:color w:val="auto"/>
        </w:rPr>
      </w:pPr>
      <w:r w:rsidRPr="00237FF9">
        <w:rPr>
          <w:rFonts w:ascii="Arial" w:hAnsi="Arial" w:cs="Arial"/>
          <w:color w:val="auto"/>
        </w:rPr>
        <w:t xml:space="preserve">When being able to login </w:t>
      </w:r>
      <w:r w:rsidR="00237FF9" w:rsidRPr="00237FF9">
        <w:rPr>
          <w:rFonts w:ascii="Arial" w:hAnsi="Arial" w:cs="Arial"/>
          <w:color w:val="auto"/>
        </w:rPr>
        <w:t>however</w:t>
      </w:r>
      <w:r w:rsidRPr="00237FF9">
        <w:rPr>
          <w:rFonts w:ascii="Arial" w:hAnsi="Arial" w:cs="Arial"/>
          <w:color w:val="auto"/>
        </w:rPr>
        <w:t xml:space="preserve">, the student has made it easy to login and then access the whole page system . but the features like e.g. Body, week they are supposed to be for the admin only. Another is being able to change the add new record. This feature is good but it is not required for all as the creator should have access to only the e.g. Body and week . </w:t>
      </w:r>
    </w:p>
    <w:p w14:paraId="14163C5B" w14:textId="3F12C42C" w:rsidR="00627AFB" w:rsidRPr="00237FF9" w:rsidRDefault="00627AFB" w:rsidP="006C5888">
      <w:pPr>
        <w:rPr>
          <w:rFonts w:ascii="Arial" w:hAnsi="Arial" w:cs="Arial"/>
          <w:color w:val="auto"/>
        </w:rPr>
      </w:pPr>
      <w:r w:rsidRPr="00237FF9">
        <w:rPr>
          <w:rFonts w:ascii="Arial" w:hAnsi="Arial" w:cs="Arial"/>
          <w:color w:val="auto"/>
        </w:rPr>
        <w:t xml:space="preserve">Another issue to change would be not being able to see other </w:t>
      </w:r>
      <w:r w:rsidR="00237FF9" w:rsidRPr="00237FF9">
        <w:rPr>
          <w:rFonts w:ascii="Arial" w:hAnsi="Arial" w:cs="Arial"/>
          <w:color w:val="auto"/>
        </w:rPr>
        <w:t>user’s</w:t>
      </w:r>
      <w:r w:rsidRPr="00237FF9">
        <w:rPr>
          <w:rFonts w:ascii="Arial" w:hAnsi="Arial" w:cs="Arial"/>
          <w:color w:val="auto"/>
        </w:rPr>
        <w:t xml:space="preserve"> data. below is a screenshot showing a field called ‘ created by’ for some features it is good again not </w:t>
      </w:r>
      <w:r w:rsidR="00237FF9" w:rsidRPr="00237FF9">
        <w:rPr>
          <w:rFonts w:ascii="Arial" w:hAnsi="Arial" w:cs="Arial"/>
          <w:color w:val="auto"/>
        </w:rPr>
        <w:t>all</w:t>
      </w:r>
      <w:r w:rsidRPr="00237FF9">
        <w:rPr>
          <w:rFonts w:ascii="Arial" w:hAnsi="Arial" w:cs="Arial"/>
          <w:color w:val="auto"/>
        </w:rPr>
        <w:t xml:space="preserve"> the categories need it . users should only see their part of the program and user schedule not any other user should see it apart from the creator of the website. </w:t>
      </w:r>
    </w:p>
    <w:p w14:paraId="2A6E8844" w14:textId="74691BFF" w:rsidR="00627AFB" w:rsidRPr="00237FF9" w:rsidRDefault="00237FF9" w:rsidP="006C5888">
      <w:pPr>
        <w:rPr>
          <w:rFonts w:ascii="Arial" w:hAnsi="Arial" w:cs="Arial"/>
          <w:color w:val="auto"/>
        </w:rPr>
      </w:pPr>
      <w:r>
        <w:rPr>
          <w:rFonts w:ascii="Arial" w:hAnsi="Arial" w:cs="Arial"/>
          <w:noProof/>
          <w:color w:val="auto"/>
          <w:lang w:val="en-GB" w:eastAsia="en-GB"/>
        </w:rPr>
        <mc:AlternateContent>
          <mc:Choice Requires="wps">
            <w:drawing>
              <wp:anchor distT="0" distB="0" distL="114300" distR="114300" simplePos="0" relativeHeight="251679744" behindDoc="0" locked="0" layoutInCell="1" allowOverlap="1" wp14:anchorId="4274B602" wp14:editId="0545F384">
                <wp:simplePos x="0" y="0"/>
                <wp:positionH relativeFrom="column">
                  <wp:posOffset>1716527</wp:posOffset>
                </wp:positionH>
                <wp:positionV relativeFrom="paragraph">
                  <wp:posOffset>2023975</wp:posOffset>
                </wp:positionV>
                <wp:extent cx="953311" cy="1186774"/>
                <wp:effectExtent l="0" t="0" r="18415" b="13970"/>
                <wp:wrapNone/>
                <wp:docPr id="24" name="Rectangle 24"/>
                <wp:cNvGraphicFramePr/>
                <a:graphic xmlns:a="http://schemas.openxmlformats.org/drawingml/2006/main">
                  <a:graphicData uri="http://schemas.microsoft.com/office/word/2010/wordprocessingShape">
                    <wps:wsp>
                      <wps:cNvSpPr/>
                      <wps:spPr>
                        <a:xfrm>
                          <a:off x="0" y="0"/>
                          <a:ext cx="953311" cy="1186774"/>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2B3A5F7" id="Rectangle 24" o:spid="_x0000_s1026" style="position:absolute;margin-left:135.15pt;margin-top:159.35pt;width:75.05pt;height:93.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" filled="f" strokecolor="red" strokeweight="2pt"/>
            </w:pict>
          </mc:Fallback>
        </mc:AlternateContent>
      </w:r>
      <w:r>
        <w:rPr>
          <w:noProof/>
          <w:lang w:val="en-GB" w:eastAsia="en-GB"/>
        </w:rPr>
        <w:drawing>
          <wp:anchor distT="0" distB="0" distL="114300" distR="114300" simplePos="0" relativeHeight="251678720" behindDoc="0" locked="0" layoutInCell="1" allowOverlap="1" wp14:anchorId="3EBDA02E" wp14:editId="156CD644">
            <wp:simplePos x="0" y="0"/>
            <wp:positionH relativeFrom="margin">
              <wp:align>right</wp:align>
            </wp:positionH>
            <wp:positionV relativeFrom="paragraph">
              <wp:posOffset>870585</wp:posOffset>
            </wp:positionV>
            <wp:extent cx="5408930" cy="2402840"/>
            <wp:effectExtent l="38100" t="38100" r="39370" b="3556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408930" cy="240284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r w:rsidR="00627AFB" w:rsidRPr="00237FF9">
        <w:rPr>
          <w:rFonts w:ascii="Arial" w:hAnsi="Arial" w:cs="Arial"/>
          <w:color w:val="auto"/>
        </w:rPr>
        <w:t xml:space="preserve">Some of the created by fields are empty this is because it was tested first and it </w:t>
      </w:r>
      <w:r w:rsidRPr="00237FF9">
        <w:rPr>
          <w:rFonts w:ascii="Arial" w:hAnsi="Arial" w:cs="Arial"/>
          <w:color w:val="auto"/>
        </w:rPr>
        <w:t>did not</w:t>
      </w:r>
      <w:r w:rsidR="00627AFB" w:rsidRPr="00237FF9">
        <w:rPr>
          <w:rFonts w:ascii="Arial" w:hAnsi="Arial" w:cs="Arial"/>
          <w:color w:val="auto"/>
        </w:rPr>
        <w:t xml:space="preserve"> work but afterwards the student was successfully </w:t>
      </w:r>
      <w:r w:rsidRPr="00237FF9">
        <w:rPr>
          <w:rFonts w:ascii="Arial" w:hAnsi="Arial" w:cs="Arial"/>
          <w:color w:val="auto"/>
        </w:rPr>
        <w:t>adding</w:t>
      </w:r>
      <w:r w:rsidR="00627AFB" w:rsidRPr="00237FF9">
        <w:rPr>
          <w:rFonts w:ascii="Arial" w:hAnsi="Arial" w:cs="Arial"/>
          <w:color w:val="auto"/>
        </w:rPr>
        <w:t xml:space="preserve"> a user. </w:t>
      </w:r>
      <w:r w:rsidRPr="00237FF9">
        <w:rPr>
          <w:rFonts w:ascii="Arial" w:hAnsi="Arial" w:cs="Arial"/>
          <w:color w:val="auto"/>
        </w:rPr>
        <w:t>Therefore,</w:t>
      </w:r>
      <w:r w:rsidR="00627AFB" w:rsidRPr="00237FF9">
        <w:rPr>
          <w:rFonts w:ascii="Arial" w:hAnsi="Arial" w:cs="Arial"/>
          <w:color w:val="auto"/>
        </w:rPr>
        <w:t xml:space="preserve"> some of the created y fields are empty but soon come to realise that it should not be shown for </w:t>
      </w:r>
      <w:r w:rsidRPr="00237FF9">
        <w:rPr>
          <w:rFonts w:ascii="Arial" w:hAnsi="Arial" w:cs="Arial"/>
          <w:color w:val="auto"/>
        </w:rPr>
        <w:t>everyone</w:t>
      </w:r>
      <w:r w:rsidR="00627AFB" w:rsidRPr="00237FF9">
        <w:rPr>
          <w:rFonts w:ascii="Arial" w:hAnsi="Arial" w:cs="Arial"/>
          <w:color w:val="auto"/>
        </w:rPr>
        <w:t xml:space="preserve"> to see they should see their own. </w:t>
      </w:r>
    </w:p>
    <w:p w14:paraId="5F42D540" w14:textId="4A3BC602" w:rsidR="006C5888" w:rsidRDefault="006C5888" w:rsidP="00063055">
      <w:pPr>
        <w:pStyle w:val="ListParagraph"/>
        <w:rPr>
          <w:rFonts w:ascii="Arial" w:hAnsi="Arial" w:cs="Arial"/>
          <w:color w:val="auto"/>
        </w:rPr>
      </w:pPr>
    </w:p>
    <w:p w14:paraId="6CA797ED" w14:textId="546BE919" w:rsidR="00E20C49" w:rsidRPr="00237FF9" w:rsidRDefault="00237FF9" w:rsidP="00237FF9">
      <w:pPr>
        <w:pStyle w:val="ListParagraph"/>
        <w:rPr>
          <w:rFonts w:ascii="Arial" w:hAnsi="Arial" w:cs="Arial"/>
          <w:i/>
          <w:iCs/>
          <w:color w:val="auto"/>
        </w:rPr>
      </w:pPr>
      <w:r>
        <w:rPr>
          <w:rFonts w:ascii="Arial" w:hAnsi="Arial" w:cs="Arial"/>
          <w:i/>
          <w:iCs/>
          <w:color w:val="auto"/>
        </w:rPr>
        <w:t xml:space="preserve">                                           </w:t>
      </w:r>
      <w:r w:rsidRPr="00237FF9">
        <w:rPr>
          <w:rFonts w:ascii="Arial" w:hAnsi="Arial" w:cs="Arial"/>
          <w:i/>
          <w:iCs/>
          <w:color w:val="auto"/>
        </w:rPr>
        <w:t xml:space="preserve">Figure 17 </w:t>
      </w:r>
    </w:p>
    <w:p w14:paraId="5E366E9F" w14:textId="77777777" w:rsidR="00E20C49" w:rsidRDefault="00E20C49" w:rsidP="00063055">
      <w:pPr>
        <w:pStyle w:val="ListParagraph"/>
        <w:rPr>
          <w:rFonts w:ascii="Arial" w:hAnsi="Arial" w:cs="Arial"/>
          <w:color w:val="auto"/>
        </w:rPr>
      </w:pPr>
    </w:p>
    <w:p w14:paraId="27F0E4C0" w14:textId="6D7DACDC" w:rsidR="00E20C49" w:rsidRDefault="00E20C49" w:rsidP="00063055">
      <w:pPr>
        <w:pStyle w:val="ListParagraph"/>
        <w:rPr>
          <w:rFonts w:ascii="Arial" w:hAnsi="Arial" w:cs="Arial"/>
          <w:color w:val="auto"/>
        </w:rPr>
      </w:pPr>
    </w:p>
    <w:p w14:paraId="74EC1533" w14:textId="266AF647" w:rsidR="00E20C49" w:rsidRDefault="00237FF9" w:rsidP="00237FF9">
      <w:pPr>
        <w:pStyle w:val="Heading1"/>
        <w:rPr>
          <w:b/>
          <w:bCs/>
          <w:u w:val="single"/>
        </w:rPr>
      </w:pPr>
      <w:bookmarkStart w:id="30" w:name="_Toc42826376"/>
      <w:r w:rsidRPr="00237FF9">
        <w:rPr>
          <w:b/>
          <w:bCs/>
          <w:u w:val="single"/>
        </w:rPr>
        <w:lastRenderedPageBreak/>
        <w:t>Screenshots of the pages</w:t>
      </w:r>
      <w:bookmarkEnd w:id="30"/>
      <w:r w:rsidRPr="00237FF9">
        <w:rPr>
          <w:b/>
          <w:bCs/>
          <w:u w:val="single"/>
        </w:rPr>
        <w:t xml:space="preserve"> </w:t>
      </w:r>
    </w:p>
    <w:p w14:paraId="7076C813" w14:textId="7A0DA35D" w:rsidR="00237FF9" w:rsidRDefault="00237FF9" w:rsidP="00237FF9">
      <w:pPr>
        <w:pStyle w:val="Heading2"/>
        <w:rPr>
          <w:b/>
          <w:bCs/>
          <w:u w:val="single"/>
        </w:rPr>
      </w:pPr>
      <w:bookmarkStart w:id="31" w:name="_Toc42826377"/>
      <w:r w:rsidRPr="00237FF9">
        <w:rPr>
          <w:b/>
          <w:bCs/>
          <w:u w:val="single"/>
        </w:rPr>
        <w:t>Home</w:t>
      </w:r>
      <w:bookmarkEnd w:id="31"/>
      <w:r w:rsidRPr="00237FF9">
        <w:rPr>
          <w:b/>
          <w:bCs/>
          <w:u w:val="single"/>
        </w:rPr>
        <w:t xml:space="preserve"> </w:t>
      </w:r>
    </w:p>
    <w:p w14:paraId="78412D34" w14:textId="37089C19" w:rsidR="00237FF9" w:rsidRPr="00237FF9" w:rsidRDefault="00237FF9" w:rsidP="00237FF9">
      <w:r>
        <w:rPr>
          <w:noProof/>
          <w:lang w:val="en-GB" w:eastAsia="en-GB"/>
        </w:rPr>
        <w:drawing>
          <wp:inline distT="0" distB="0" distL="0" distR="0" wp14:anchorId="605948AA" wp14:editId="52E2F4B8">
            <wp:extent cx="5486400" cy="2924175"/>
            <wp:effectExtent l="38100" t="38100" r="38100" b="476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86400" cy="2924175"/>
                    </a:xfrm>
                    <a:prstGeom prst="rect">
                      <a:avLst/>
                    </a:prstGeom>
                    <a:ln w="28575">
                      <a:solidFill>
                        <a:srgbClr val="FF0000"/>
                      </a:solidFill>
                    </a:ln>
                  </pic:spPr>
                </pic:pic>
              </a:graphicData>
            </a:graphic>
          </wp:inline>
        </w:drawing>
      </w:r>
    </w:p>
    <w:p w14:paraId="45BB6A3B" w14:textId="0FE54495" w:rsidR="00E20C49" w:rsidRDefault="00E20C49" w:rsidP="00063055">
      <w:pPr>
        <w:pStyle w:val="ListParagraph"/>
        <w:rPr>
          <w:rFonts w:ascii="Arial" w:hAnsi="Arial" w:cs="Arial"/>
          <w:color w:val="auto"/>
        </w:rPr>
      </w:pPr>
    </w:p>
    <w:p w14:paraId="604A57B5" w14:textId="36CDED31" w:rsidR="00E20C49" w:rsidRDefault="00E20C49" w:rsidP="00063055">
      <w:pPr>
        <w:pStyle w:val="ListParagraph"/>
        <w:rPr>
          <w:rFonts w:ascii="Arial" w:hAnsi="Arial" w:cs="Arial"/>
          <w:color w:val="auto"/>
        </w:rPr>
      </w:pPr>
    </w:p>
    <w:p w14:paraId="517F8B9E" w14:textId="38C596F5" w:rsidR="00E20C49" w:rsidRDefault="00237FF9" w:rsidP="00063055">
      <w:pPr>
        <w:pStyle w:val="ListParagraph"/>
        <w:rPr>
          <w:rFonts w:ascii="Arial" w:hAnsi="Arial" w:cs="Arial"/>
          <w:color w:val="auto"/>
        </w:rPr>
      </w:pPr>
      <w:r>
        <w:rPr>
          <w:noProof/>
          <w:lang w:val="en-GB" w:eastAsia="en-GB"/>
        </w:rPr>
        <w:drawing>
          <wp:anchor distT="0" distB="0" distL="114300" distR="114300" simplePos="0" relativeHeight="251680768" behindDoc="0" locked="0" layoutInCell="1" allowOverlap="1" wp14:anchorId="24D7F0EE" wp14:editId="27293A6C">
            <wp:simplePos x="0" y="0"/>
            <wp:positionH relativeFrom="margin">
              <wp:align>right</wp:align>
            </wp:positionH>
            <wp:positionV relativeFrom="paragraph">
              <wp:posOffset>191338</wp:posOffset>
            </wp:positionV>
            <wp:extent cx="5486400" cy="2924175"/>
            <wp:effectExtent l="38100" t="38100" r="38100" b="476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86400" cy="292417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3F813FD3" w14:textId="505FEB3C" w:rsidR="00E20C49" w:rsidRDefault="00E20C49" w:rsidP="00063055">
      <w:pPr>
        <w:pStyle w:val="ListParagraph"/>
        <w:rPr>
          <w:rFonts w:ascii="Arial" w:hAnsi="Arial" w:cs="Arial"/>
          <w:color w:val="auto"/>
        </w:rPr>
      </w:pPr>
    </w:p>
    <w:p w14:paraId="5B1DB913" w14:textId="0FE0A924" w:rsidR="00E20C49" w:rsidRDefault="00E20C49" w:rsidP="00063055">
      <w:pPr>
        <w:pStyle w:val="ListParagraph"/>
        <w:rPr>
          <w:rFonts w:ascii="Arial" w:hAnsi="Arial" w:cs="Arial"/>
          <w:color w:val="auto"/>
        </w:rPr>
      </w:pPr>
    </w:p>
    <w:p w14:paraId="4BBAA194" w14:textId="34C68D8D" w:rsidR="00E20C49" w:rsidRDefault="00237FF9" w:rsidP="00063055">
      <w:pPr>
        <w:pStyle w:val="ListParagraph"/>
        <w:rPr>
          <w:rFonts w:ascii="Arial" w:hAnsi="Arial" w:cs="Arial"/>
          <w:color w:val="auto"/>
        </w:rPr>
      </w:pPr>
      <w:r>
        <w:rPr>
          <w:noProof/>
          <w:lang w:val="en-GB" w:eastAsia="en-GB"/>
        </w:rPr>
        <w:lastRenderedPageBreak/>
        <w:drawing>
          <wp:anchor distT="0" distB="0" distL="114300" distR="114300" simplePos="0" relativeHeight="251681792" behindDoc="0" locked="0" layoutInCell="1" allowOverlap="1" wp14:anchorId="08AA1DB5" wp14:editId="5DA90AEA">
            <wp:simplePos x="0" y="0"/>
            <wp:positionH relativeFrom="column">
              <wp:posOffset>62811</wp:posOffset>
            </wp:positionH>
            <wp:positionV relativeFrom="paragraph">
              <wp:posOffset>0</wp:posOffset>
            </wp:positionV>
            <wp:extent cx="5486400" cy="2936240"/>
            <wp:effectExtent l="38100" t="38100" r="38100" b="3556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86400" cy="293624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058F7408" w14:textId="6AB17446" w:rsidR="00E20C49" w:rsidRDefault="00E20C49" w:rsidP="00063055">
      <w:pPr>
        <w:pStyle w:val="ListParagraph"/>
        <w:rPr>
          <w:rFonts w:ascii="Arial" w:hAnsi="Arial" w:cs="Arial"/>
          <w:color w:val="auto"/>
        </w:rPr>
      </w:pPr>
    </w:p>
    <w:p w14:paraId="4F7E5B33" w14:textId="4B15D58A" w:rsidR="00E20C49" w:rsidRDefault="00237FF9" w:rsidP="00063055">
      <w:pPr>
        <w:pStyle w:val="ListParagraph"/>
        <w:rPr>
          <w:rFonts w:ascii="Arial" w:hAnsi="Arial" w:cs="Arial"/>
          <w:color w:val="auto"/>
        </w:rPr>
      </w:pPr>
      <w:r>
        <w:rPr>
          <w:noProof/>
          <w:lang w:val="en-GB" w:eastAsia="en-GB"/>
        </w:rPr>
        <w:drawing>
          <wp:anchor distT="0" distB="0" distL="114300" distR="114300" simplePos="0" relativeHeight="251682816" behindDoc="0" locked="0" layoutInCell="1" allowOverlap="1" wp14:anchorId="166F615F" wp14:editId="1CAA7F05">
            <wp:simplePos x="0" y="0"/>
            <wp:positionH relativeFrom="margin">
              <wp:align>right</wp:align>
            </wp:positionH>
            <wp:positionV relativeFrom="paragraph">
              <wp:posOffset>165667</wp:posOffset>
            </wp:positionV>
            <wp:extent cx="5486400" cy="2915920"/>
            <wp:effectExtent l="38100" t="38100" r="38100" b="3683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86400" cy="291592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13DBE9E0" w14:textId="63A00A65" w:rsidR="00E20C49" w:rsidRDefault="00E20C49" w:rsidP="00063055">
      <w:pPr>
        <w:pStyle w:val="ListParagraph"/>
        <w:rPr>
          <w:rFonts w:ascii="Arial" w:hAnsi="Arial" w:cs="Arial"/>
          <w:color w:val="auto"/>
        </w:rPr>
      </w:pPr>
    </w:p>
    <w:p w14:paraId="25AE803F" w14:textId="4FD24F36" w:rsidR="00E20C49" w:rsidRDefault="00E20C49" w:rsidP="00063055">
      <w:pPr>
        <w:pStyle w:val="ListParagraph"/>
        <w:rPr>
          <w:rFonts w:ascii="Arial" w:hAnsi="Arial" w:cs="Arial"/>
          <w:color w:val="auto"/>
        </w:rPr>
      </w:pPr>
    </w:p>
    <w:p w14:paraId="265C5152" w14:textId="49C55C6D" w:rsidR="00E20C49" w:rsidRDefault="00E20C49" w:rsidP="00063055">
      <w:pPr>
        <w:pStyle w:val="ListParagraph"/>
        <w:rPr>
          <w:rFonts w:ascii="Arial" w:hAnsi="Arial" w:cs="Arial"/>
          <w:color w:val="auto"/>
        </w:rPr>
      </w:pPr>
    </w:p>
    <w:p w14:paraId="612C1FE7" w14:textId="77777777" w:rsidR="00E20C49" w:rsidRDefault="00E20C49" w:rsidP="00063055">
      <w:pPr>
        <w:pStyle w:val="ListParagraph"/>
        <w:rPr>
          <w:rFonts w:ascii="Arial" w:hAnsi="Arial" w:cs="Arial"/>
          <w:color w:val="auto"/>
        </w:rPr>
      </w:pPr>
    </w:p>
    <w:p w14:paraId="0A98C81D" w14:textId="4C50DB7F" w:rsidR="00E20C49" w:rsidRDefault="00E20C49" w:rsidP="00063055">
      <w:pPr>
        <w:pStyle w:val="ListParagraph"/>
        <w:rPr>
          <w:rFonts w:ascii="Arial" w:hAnsi="Arial" w:cs="Arial"/>
          <w:color w:val="auto"/>
        </w:rPr>
      </w:pPr>
    </w:p>
    <w:p w14:paraId="4C33B951" w14:textId="2E3F25E9" w:rsidR="00E20C49" w:rsidRDefault="00E20C49" w:rsidP="00063055">
      <w:pPr>
        <w:pStyle w:val="ListParagraph"/>
        <w:rPr>
          <w:rFonts w:ascii="Arial" w:hAnsi="Arial" w:cs="Arial"/>
          <w:color w:val="auto"/>
        </w:rPr>
      </w:pPr>
    </w:p>
    <w:p w14:paraId="3268FDB5" w14:textId="3BEE96A4" w:rsidR="00E20C49" w:rsidRDefault="00E20C49" w:rsidP="00063055">
      <w:pPr>
        <w:pStyle w:val="ListParagraph"/>
        <w:rPr>
          <w:rFonts w:ascii="Arial" w:hAnsi="Arial" w:cs="Arial"/>
          <w:color w:val="auto"/>
        </w:rPr>
      </w:pPr>
    </w:p>
    <w:p w14:paraId="3E4A5BC2" w14:textId="77777777" w:rsidR="00E20C49" w:rsidRDefault="00E20C49" w:rsidP="00063055">
      <w:pPr>
        <w:pStyle w:val="ListParagraph"/>
        <w:rPr>
          <w:rFonts w:ascii="Arial" w:hAnsi="Arial" w:cs="Arial"/>
          <w:color w:val="auto"/>
        </w:rPr>
      </w:pPr>
    </w:p>
    <w:p w14:paraId="648A73F5" w14:textId="77777777" w:rsidR="00E20C49" w:rsidRDefault="00E20C49" w:rsidP="00063055">
      <w:pPr>
        <w:pStyle w:val="ListParagraph"/>
        <w:rPr>
          <w:rFonts w:ascii="Arial" w:hAnsi="Arial" w:cs="Arial"/>
          <w:color w:val="auto"/>
        </w:rPr>
      </w:pPr>
    </w:p>
    <w:p w14:paraId="4EA50E8F" w14:textId="06F79E5D" w:rsidR="00E20C49" w:rsidRDefault="000A0DBE" w:rsidP="000A0DBE">
      <w:pPr>
        <w:pStyle w:val="Heading1"/>
        <w:rPr>
          <w:b/>
          <w:bCs/>
          <w:u w:val="single"/>
        </w:rPr>
      </w:pPr>
      <w:bookmarkStart w:id="32" w:name="_Toc42826378"/>
      <w:r w:rsidRPr="000A0DBE">
        <w:rPr>
          <w:b/>
          <w:bCs/>
          <w:u w:val="single"/>
        </w:rPr>
        <w:t>Register</w:t>
      </w:r>
      <w:bookmarkEnd w:id="32"/>
      <w:r w:rsidRPr="000A0DBE">
        <w:rPr>
          <w:b/>
          <w:bCs/>
          <w:u w:val="single"/>
        </w:rPr>
        <w:t xml:space="preserve"> </w:t>
      </w:r>
    </w:p>
    <w:p w14:paraId="648318B2" w14:textId="3E65B223" w:rsidR="000A0DBE" w:rsidRPr="000A0DBE" w:rsidRDefault="000A0DBE" w:rsidP="000A0DBE">
      <w:r>
        <w:rPr>
          <w:noProof/>
          <w:lang w:val="en-GB" w:eastAsia="en-GB"/>
        </w:rPr>
        <w:drawing>
          <wp:inline distT="0" distB="0" distL="0" distR="0" wp14:anchorId="5E6FCFE4" wp14:editId="1D3CD743">
            <wp:extent cx="5486400" cy="2948305"/>
            <wp:effectExtent l="38100" t="38100" r="38100" b="425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2948305"/>
                    </a:xfrm>
                    <a:prstGeom prst="rect">
                      <a:avLst/>
                    </a:prstGeom>
                    <a:ln w="28575">
                      <a:solidFill>
                        <a:srgbClr val="FF0000"/>
                      </a:solidFill>
                    </a:ln>
                  </pic:spPr>
                </pic:pic>
              </a:graphicData>
            </a:graphic>
          </wp:inline>
        </w:drawing>
      </w:r>
    </w:p>
    <w:p w14:paraId="1B83EFA2" w14:textId="77777777" w:rsidR="00E20C49" w:rsidRDefault="00E20C49" w:rsidP="00063055">
      <w:pPr>
        <w:pStyle w:val="ListParagraph"/>
        <w:rPr>
          <w:rFonts w:ascii="Arial" w:hAnsi="Arial" w:cs="Arial"/>
          <w:color w:val="auto"/>
        </w:rPr>
      </w:pPr>
    </w:p>
    <w:p w14:paraId="49AAAA4C" w14:textId="77777777" w:rsidR="00E20C49" w:rsidRDefault="00E20C49" w:rsidP="00063055">
      <w:pPr>
        <w:pStyle w:val="ListParagraph"/>
        <w:rPr>
          <w:rFonts w:ascii="Arial" w:hAnsi="Arial" w:cs="Arial"/>
          <w:color w:val="auto"/>
        </w:rPr>
      </w:pPr>
    </w:p>
    <w:p w14:paraId="38565222" w14:textId="77777777" w:rsidR="00E20C49" w:rsidRDefault="00E20C49" w:rsidP="00063055">
      <w:pPr>
        <w:pStyle w:val="ListParagraph"/>
        <w:rPr>
          <w:rFonts w:ascii="Arial" w:hAnsi="Arial" w:cs="Arial"/>
          <w:color w:val="auto"/>
        </w:rPr>
      </w:pPr>
    </w:p>
    <w:p w14:paraId="3B4BFE36" w14:textId="77777777" w:rsidR="00E20C49" w:rsidRDefault="00E20C49" w:rsidP="00063055">
      <w:pPr>
        <w:pStyle w:val="ListParagraph"/>
        <w:rPr>
          <w:rFonts w:ascii="Arial" w:hAnsi="Arial" w:cs="Arial"/>
          <w:color w:val="auto"/>
        </w:rPr>
      </w:pPr>
    </w:p>
    <w:p w14:paraId="37B080B0" w14:textId="68F22936" w:rsidR="00E20C49" w:rsidRDefault="000A0DBE" w:rsidP="000A0DBE">
      <w:pPr>
        <w:pStyle w:val="Heading1"/>
        <w:rPr>
          <w:b/>
          <w:bCs/>
          <w:u w:val="single"/>
        </w:rPr>
      </w:pPr>
      <w:bookmarkStart w:id="33" w:name="_Toc42826379"/>
      <w:r w:rsidRPr="000A0DBE">
        <w:rPr>
          <w:b/>
          <w:bCs/>
          <w:u w:val="single"/>
        </w:rPr>
        <w:lastRenderedPageBreak/>
        <w:t>Login</w:t>
      </w:r>
      <w:bookmarkEnd w:id="33"/>
      <w:r w:rsidRPr="000A0DBE">
        <w:rPr>
          <w:b/>
          <w:bCs/>
          <w:u w:val="single"/>
        </w:rPr>
        <w:t xml:space="preserve"> </w:t>
      </w:r>
    </w:p>
    <w:p w14:paraId="2D23E8E4" w14:textId="21BD8692" w:rsidR="000A0DBE" w:rsidRPr="000A0DBE" w:rsidRDefault="000A0DBE" w:rsidP="000A0DBE">
      <w:r>
        <w:rPr>
          <w:noProof/>
          <w:lang w:val="en-GB" w:eastAsia="en-GB"/>
        </w:rPr>
        <w:drawing>
          <wp:inline distT="0" distB="0" distL="0" distR="0" wp14:anchorId="7EE057A4" wp14:editId="6D065D20">
            <wp:extent cx="5486400" cy="2929890"/>
            <wp:effectExtent l="38100" t="38100" r="38100" b="419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2929890"/>
                    </a:xfrm>
                    <a:prstGeom prst="rect">
                      <a:avLst/>
                    </a:prstGeom>
                    <a:ln w="28575">
                      <a:solidFill>
                        <a:srgbClr val="FF0000"/>
                      </a:solidFill>
                    </a:ln>
                  </pic:spPr>
                </pic:pic>
              </a:graphicData>
            </a:graphic>
          </wp:inline>
        </w:drawing>
      </w:r>
    </w:p>
    <w:p w14:paraId="505FB6B6" w14:textId="0C24AA08" w:rsidR="00E20C49" w:rsidRPr="000A0DBE" w:rsidRDefault="000A0DBE" w:rsidP="000A0DBE">
      <w:pPr>
        <w:pStyle w:val="Heading1"/>
        <w:rPr>
          <w:b/>
          <w:bCs/>
          <w:u w:val="single"/>
        </w:rPr>
      </w:pPr>
      <w:bookmarkStart w:id="34" w:name="_Toc42826380"/>
      <w:r w:rsidRPr="000A0DBE">
        <w:rPr>
          <w:b/>
          <w:bCs/>
          <w:u w:val="single"/>
        </w:rPr>
        <w:t>After login</w:t>
      </w:r>
      <w:bookmarkEnd w:id="34"/>
      <w:r w:rsidRPr="000A0DBE">
        <w:rPr>
          <w:b/>
          <w:bCs/>
          <w:u w:val="single"/>
        </w:rPr>
        <w:t xml:space="preserve"> </w:t>
      </w:r>
    </w:p>
    <w:p w14:paraId="7A2245D9" w14:textId="61699904" w:rsidR="00E20C49" w:rsidRDefault="000A0DBE" w:rsidP="00063055">
      <w:pPr>
        <w:pStyle w:val="ListParagraph"/>
        <w:rPr>
          <w:rFonts w:ascii="Arial" w:hAnsi="Arial" w:cs="Arial"/>
          <w:color w:val="auto"/>
        </w:rPr>
      </w:pPr>
      <w:r>
        <w:rPr>
          <w:noProof/>
          <w:lang w:val="en-GB" w:eastAsia="en-GB"/>
        </w:rPr>
        <w:drawing>
          <wp:anchor distT="0" distB="0" distL="114300" distR="114300" simplePos="0" relativeHeight="251683840" behindDoc="0" locked="0" layoutInCell="1" allowOverlap="1" wp14:anchorId="0C2B843F" wp14:editId="1699309F">
            <wp:simplePos x="0" y="0"/>
            <wp:positionH relativeFrom="margin">
              <wp:align>right</wp:align>
            </wp:positionH>
            <wp:positionV relativeFrom="paragraph">
              <wp:posOffset>206172</wp:posOffset>
            </wp:positionV>
            <wp:extent cx="5486400" cy="2917825"/>
            <wp:effectExtent l="38100" t="38100" r="38100" b="349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486400" cy="291782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67B910C1" w14:textId="75CD5603" w:rsidR="00E20C49" w:rsidRDefault="00E20C49" w:rsidP="00063055">
      <w:pPr>
        <w:pStyle w:val="ListParagraph"/>
        <w:rPr>
          <w:rFonts w:ascii="Arial" w:hAnsi="Arial" w:cs="Arial"/>
          <w:color w:val="auto"/>
        </w:rPr>
      </w:pPr>
    </w:p>
    <w:p w14:paraId="194BCD7E" w14:textId="77777777" w:rsidR="000A0DBE" w:rsidRDefault="000A0DBE" w:rsidP="00063055">
      <w:pPr>
        <w:pStyle w:val="ListParagraph"/>
        <w:rPr>
          <w:rFonts w:ascii="Arial" w:hAnsi="Arial" w:cs="Arial"/>
          <w:color w:val="auto"/>
        </w:rPr>
      </w:pPr>
    </w:p>
    <w:p w14:paraId="76ADC3C7" w14:textId="105ABA18" w:rsidR="00E20C49" w:rsidRDefault="00BF1A34" w:rsidP="00063055">
      <w:pPr>
        <w:pStyle w:val="ListParagraph"/>
        <w:rPr>
          <w:rFonts w:ascii="Arial" w:hAnsi="Arial" w:cs="Arial"/>
          <w:color w:val="auto"/>
        </w:rPr>
      </w:pPr>
      <w:r>
        <w:rPr>
          <w:noProof/>
          <w:lang w:val="en-GB" w:eastAsia="en-GB"/>
        </w:rPr>
        <w:lastRenderedPageBreak/>
        <w:drawing>
          <wp:anchor distT="0" distB="0" distL="114300" distR="114300" simplePos="0" relativeHeight="251685888" behindDoc="0" locked="0" layoutInCell="1" allowOverlap="1" wp14:anchorId="2C4C745B" wp14:editId="11B1532D">
            <wp:simplePos x="0" y="0"/>
            <wp:positionH relativeFrom="column">
              <wp:posOffset>-93642</wp:posOffset>
            </wp:positionH>
            <wp:positionV relativeFrom="paragraph">
              <wp:posOffset>301706</wp:posOffset>
            </wp:positionV>
            <wp:extent cx="5486400" cy="2926715"/>
            <wp:effectExtent l="38100" t="38100" r="38100" b="4508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86400" cy="292671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48EBE2B5" w14:textId="28553509" w:rsidR="00E20C49" w:rsidRDefault="00E20C49" w:rsidP="00063055">
      <w:pPr>
        <w:pStyle w:val="ListParagraph"/>
        <w:rPr>
          <w:rFonts w:ascii="Arial" w:hAnsi="Arial" w:cs="Arial"/>
          <w:color w:val="auto"/>
        </w:rPr>
      </w:pPr>
    </w:p>
    <w:p w14:paraId="6F5C97FB" w14:textId="7EF4CC9E" w:rsidR="00E20C49" w:rsidRDefault="00E20C49" w:rsidP="00063055">
      <w:pPr>
        <w:pStyle w:val="ListParagraph"/>
        <w:rPr>
          <w:rFonts w:ascii="Arial" w:hAnsi="Arial" w:cs="Arial"/>
          <w:color w:val="auto"/>
        </w:rPr>
      </w:pPr>
    </w:p>
    <w:p w14:paraId="746D3A89" w14:textId="77777777" w:rsidR="00E20C49" w:rsidRDefault="00E20C49" w:rsidP="00063055">
      <w:pPr>
        <w:pStyle w:val="ListParagraph"/>
        <w:rPr>
          <w:rFonts w:ascii="Arial" w:hAnsi="Arial" w:cs="Arial"/>
          <w:color w:val="auto"/>
        </w:rPr>
      </w:pPr>
    </w:p>
    <w:p w14:paraId="4343DFAF" w14:textId="6C5C9ACF" w:rsidR="00E20C49" w:rsidRDefault="00E20C49" w:rsidP="00063055">
      <w:pPr>
        <w:pStyle w:val="ListParagraph"/>
        <w:rPr>
          <w:rFonts w:ascii="Arial" w:hAnsi="Arial" w:cs="Arial"/>
          <w:color w:val="auto"/>
        </w:rPr>
      </w:pPr>
    </w:p>
    <w:p w14:paraId="37ABF17C" w14:textId="010144A4" w:rsidR="00237FF9" w:rsidRDefault="00237FF9" w:rsidP="00063055">
      <w:pPr>
        <w:pStyle w:val="ListParagraph"/>
        <w:rPr>
          <w:rFonts w:ascii="Arial" w:hAnsi="Arial" w:cs="Arial"/>
          <w:color w:val="auto"/>
        </w:rPr>
      </w:pPr>
    </w:p>
    <w:p w14:paraId="28B2FDC1" w14:textId="75BD951A" w:rsidR="00237FF9" w:rsidRDefault="00237FF9" w:rsidP="00063055">
      <w:pPr>
        <w:pStyle w:val="ListParagraph"/>
        <w:rPr>
          <w:rFonts w:ascii="Arial" w:hAnsi="Arial" w:cs="Arial"/>
          <w:color w:val="auto"/>
        </w:rPr>
      </w:pPr>
    </w:p>
    <w:p w14:paraId="050DF06F" w14:textId="02CD9670" w:rsidR="00237FF9" w:rsidRDefault="00237FF9" w:rsidP="00063055">
      <w:pPr>
        <w:pStyle w:val="ListParagraph"/>
        <w:rPr>
          <w:rFonts w:ascii="Arial" w:hAnsi="Arial" w:cs="Arial"/>
          <w:color w:val="auto"/>
        </w:rPr>
      </w:pPr>
    </w:p>
    <w:p w14:paraId="2410FE70" w14:textId="0E8E9B53" w:rsidR="00237FF9" w:rsidRDefault="000A0DBE" w:rsidP="00063055">
      <w:pPr>
        <w:pStyle w:val="ListParagraph"/>
        <w:rPr>
          <w:rFonts w:ascii="Arial" w:hAnsi="Arial" w:cs="Arial"/>
          <w:color w:val="auto"/>
        </w:rPr>
      </w:pPr>
      <w:r>
        <w:rPr>
          <w:noProof/>
          <w:lang w:val="en-GB" w:eastAsia="en-GB"/>
        </w:rPr>
        <w:drawing>
          <wp:inline distT="0" distB="0" distL="0" distR="0" wp14:anchorId="0FE9794D" wp14:editId="6CF880D0">
            <wp:extent cx="5486400" cy="2930525"/>
            <wp:effectExtent l="38100" t="38100" r="38100" b="412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86400" cy="2930525"/>
                    </a:xfrm>
                    <a:prstGeom prst="rect">
                      <a:avLst/>
                    </a:prstGeom>
                    <a:ln w="28575">
                      <a:solidFill>
                        <a:srgbClr val="FF0000"/>
                      </a:solidFill>
                    </a:ln>
                  </pic:spPr>
                </pic:pic>
              </a:graphicData>
            </a:graphic>
          </wp:inline>
        </w:drawing>
      </w:r>
    </w:p>
    <w:p w14:paraId="34DDA49F" w14:textId="36014247" w:rsidR="00237FF9" w:rsidRDefault="00237FF9" w:rsidP="00063055">
      <w:pPr>
        <w:pStyle w:val="ListParagraph"/>
        <w:rPr>
          <w:rFonts w:ascii="Arial" w:hAnsi="Arial" w:cs="Arial"/>
          <w:color w:val="auto"/>
        </w:rPr>
      </w:pPr>
    </w:p>
    <w:p w14:paraId="69586173" w14:textId="7E9F79CD" w:rsidR="00237FF9" w:rsidRDefault="00237FF9" w:rsidP="00063055">
      <w:pPr>
        <w:pStyle w:val="ListParagraph"/>
        <w:rPr>
          <w:rFonts w:ascii="Arial" w:hAnsi="Arial" w:cs="Arial"/>
          <w:color w:val="auto"/>
        </w:rPr>
      </w:pPr>
    </w:p>
    <w:p w14:paraId="4710A56F" w14:textId="64A765D1" w:rsidR="00237FF9" w:rsidRDefault="00237FF9" w:rsidP="00063055">
      <w:pPr>
        <w:pStyle w:val="ListParagraph"/>
        <w:rPr>
          <w:rFonts w:ascii="Arial" w:hAnsi="Arial" w:cs="Arial"/>
          <w:color w:val="auto"/>
        </w:rPr>
      </w:pPr>
    </w:p>
    <w:p w14:paraId="04FA029C" w14:textId="0642BB92" w:rsidR="00237FF9" w:rsidRDefault="00237FF9" w:rsidP="00063055">
      <w:pPr>
        <w:pStyle w:val="ListParagraph"/>
        <w:rPr>
          <w:rFonts w:ascii="Arial" w:hAnsi="Arial" w:cs="Arial"/>
          <w:color w:val="auto"/>
        </w:rPr>
      </w:pPr>
    </w:p>
    <w:p w14:paraId="4922798D" w14:textId="4A9DE1D3" w:rsidR="00237FF9" w:rsidRDefault="00237FF9" w:rsidP="00063055">
      <w:pPr>
        <w:pStyle w:val="ListParagraph"/>
        <w:rPr>
          <w:rFonts w:ascii="Arial" w:hAnsi="Arial" w:cs="Arial"/>
          <w:color w:val="auto"/>
        </w:rPr>
      </w:pPr>
    </w:p>
    <w:p w14:paraId="25ED400F" w14:textId="19BF4237" w:rsidR="00237FF9" w:rsidRDefault="00237FF9" w:rsidP="00063055">
      <w:pPr>
        <w:pStyle w:val="ListParagraph"/>
        <w:rPr>
          <w:rFonts w:ascii="Arial" w:hAnsi="Arial" w:cs="Arial"/>
          <w:color w:val="auto"/>
        </w:rPr>
      </w:pPr>
    </w:p>
    <w:p w14:paraId="595BE563" w14:textId="789289DE" w:rsidR="00237FF9" w:rsidRDefault="000A0DBE" w:rsidP="00063055">
      <w:pPr>
        <w:pStyle w:val="ListParagraph"/>
        <w:rPr>
          <w:rFonts w:ascii="Arial" w:hAnsi="Arial" w:cs="Arial"/>
          <w:color w:val="auto"/>
        </w:rPr>
      </w:pPr>
      <w:r>
        <w:rPr>
          <w:noProof/>
          <w:lang w:val="en-GB" w:eastAsia="en-GB"/>
        </w:rPr>
        <w:drawing>
          <wp:inline distT="0" distB="0" distL="0" distR="0" wp14:anchorId="28BFFD44" wp14:editId="7EE2B891">
            <wp:extent cx="5486400" cy="2917825"/>
            <wp:effectExtent l="38100" t="38100" r="38100" b="349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86400" cy="2917825"/>
                    </a:xfrm>
                    <a:prstGeom prst="rect">
                      <a:avLst/>
                    </a:prstGeom>
                    <a:ln w="28575">
                      <a:solidFill>
                        <a:srgbClr val="FF0000"/>
                      </a:solidFill>
                    </a:ln>
                  </pic:spPr>
                </pic:pic>
              </a:graphicData>
            </a:graphic>
          </wp:inline>
        </w:drawing>
      </w:r>
    </w:p>
    <w:p w14:paraId="39DE576D" w14:textId="38CB7B99" w:rsidR="000A0DBE" w:rsidRDefault="000A0DBE" w:rsidP="00063055">
      <w:pPr>
        <w:pStyle w:val="ListParagraph"/>
        <w:rPr>
          <w:rFonts w:ascii="Arial" w:hAnsi="Arial" w:cs="Arial"/>
          <w:color w:val="auto"/>
        </w:rPr>
      </w:pPr>
    </w:p>
    <w:p w14:paraId="71515D2B" w14:textId="59702A7D" w:rsidR="000A0DBE" w:rsidRDefault="000A0DBE" w:rsidP="00063055">
      <w:pPr>
        <w:pStyle w:val="ListParagraph"/>
        <w:rPr>
          <w:rFonts w:ascii="Arial" w:hAnsi="Arial" w:cs="Arial"/>
          <w:color w:val="auto"/>
        </w:rPr>
      </w:pPr>
    </w:p>
    <w:p w14:paraId="3F1ADE98" w14:textId="04DA3740" w:rsidR="000A0DBE" w:rsidRDefault="000A0DBE" w:rsidP="00063055">
      <w:pPr>
        <w:pStyle w:val="ListParagraph"/>
        <w:rPr>
          <w:rFonts w:ascii="Arial" w:hAnsi="Arial" w:cs="Arial"/>
          <w:color w:val="auto"/>
        </w:rPr>
      </w:pPr>
    </w:p>
    <w:p w14:paraId="42865769" w14:textId="36D423B9" w:rsidR="000A0DBE" w:rsidRDefault="000A0DBE" w:rsidP="00063055">
      <w:pPr>
        <w:pStyle w:val="ListParagraph"/>
        <w:rPr>
          <w:rFonts w:ascii="Arial" w:hAnsi="Arial" w:cs="Arial"/>
          <w:color w:val="auto"/>
        </w:rPr>
      </w:pPr>
    </w:p>
    <w:p w14:paraId="036B3C1D" w14:textId="43EDD816" w:rsidR="000A0DBE" w:rsidRDefault="000A0DBE" w:rsidP="00063055">
      <w:pPr>
        <w:pStyle w:val="ListParagraph"/>
        <w:rPr>
          <w:rFonts w:ascii="Arial" w:hAnsi="Arial" w:cs="Arial"/>
          <w:color w:val="auto"/>
        </w:rPr>
      </w:pPr>
    </w:p>
    <w:p w14:paraId="16879CA3" w14:textId="6B90C81E" w:rsidR="000A0DBE" w:rsidRDefault="000A0DBE" w:rsidP="00063055">
      <w:pPr>
        <w:pStyle w:val="ListParagraph"/>
        <w:rPr>
          <w:rFonts w:ascii="Arial" w:hAnsi="Arial" w:cs="Arial"/>
          <w:color w:val="auto"/>
        </w:rPr>
      </w:pPr>
    </w:p>
    <w:p w14:paraId="2C5A1BDD" w14:textId="17EBB598" w:rsidR="000A0DBE" w:rsidRDefault="000A0DBE" w:rsidP="00063055">
      <w:pPr>
        <w:pStyle w:val="ListParagraph"/>
        <w:rPr>
          <w:rFonts w:ascii="Arial" w:hAnsi="Arial" w:cs="Arial"/>
          <w:color w:val="auto"/>
        </w:rPr>
      </w:pPr>
    </w:p>
    <w:p w14:paraId="48A2468F" w14:textId="1479BA96" w:rsidR="000A0DBE" w:rsidRDefault="000A0DBE" w:rsidP="00063055">
      <w:pPr>
        <w:pStyle w:val="ListParagraph"/>
        <w:rPr>
          <w:rFonts w:ascii="Arial" w:hAnsi="Arial" w:cs="Arial"/>
          <w:color w:val="auto"/>
        </w:rPr>
      </w:pPr>
    </w:p>
    <w:p w14:paraId="1CF7CFC8" w14:textId="69EAE37A" w:rsidR="000A0DBE" w:rsidRDefault="000A0DBE" w:rsidP="00063055">
      <w:pPr>
        <w:pStyle w:val="ListParagraph"/>
        <w:rPr>
          <w:rFonts w:ascii="Arial" w:hAnsi="Arial" w:cs="Arial"/>
          <w:color w:val="auto"/>
        </w:rPr>
      </w:pPr>
    </w:p>
    <w:p w14:paraId="7325A585" w14:textId="35E44C06" w:rsidR="000A0DBE" w:rsidRDefault="000A0DBE" w:rsidP="00063055">
      <w:pPr>
        <w:pStyle w:val="ListParagraph"/>
        <w:rPr>
          <w:rFonts w:ascii="Arial" w:hAnsi="Arial" w:cs="Arial"/>
          <w:color w:val="auto"/>
        </w:rPr>
      </w:pPr>
      <w:r>
        <w:rPr>
          <w:noProof/>
          <w:lang w:val="en-GB" w:eastAsia="en-GB"/>
        </w:rPr>
        <w:lastRenderedPageBreak/>
        <w:drawing>
          <wp:inline distT="0" distB="0" distL="0" distR="0" wp14:anchorId="12454BD6" wp14:editId="4A8AF4AA">
            <wp:extent cx="5486400" cy="2932430"/>
            <wp:effectExtent l="38100" t="38100" r="38100" b="393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86400" cy="2932430"/>
                    </a:xfrm>
                    <a:prstGeom prst="rect">
                      <a:avLst/>
                    </a:prstGeom>
                    <a:ln w="28575">
                      <a:solidFill>
                        <a:srgbClr val="FF0000"/>
                      </a:solidFill>
                    </a:ln>
                  </pic:spPr>
                </pic:pic>
              </a:graphicData>
            </a:graphic>
          </wp:inline>
        </w:drawing>
      </w:r>
    </w:p>
    <w:p w14:paraId="2666531A" w14:textId="3E8ED2BA" w:rsidR="000A0DBE" w:rsidRDefault="000A0DBE" w:rsidP="00063055">
      <w:pPr>
        <w:pStyle w:val="ListParagraph"/>
        <w:rPr>
          <w:rFonts w:ascii="Arial" w:hAnsi="Arial" w:cs="Arial"/>
          <w:color w:val="auto"/>
        </w:rPr>
      </w:pPr>
    </w:p>
    <w:p w14:paraId="083711F3" w14:textId="43B84BBA" w:rsidR="000A0DBE" w:rsidRDefault="000A0DBE" w:rsidP="00063055">
      <w:pPr>
        <w:pStyle w:val="ListParagraph"/>
        <w:rPr>
          <w:rFonts w:ascii="Arial" w:hAnsi="Arial" w:cs="Arial"/>
          <w:color w:val="auto"/>
        </w:rPr>
      </w:pPr>
    </w:p>
    <w:p w14:paraId="103DFE1B" w14:textId="354A1BFD" w:rsidR="000A0DBE" w:rsidRDefault="000A0DBE" w:rsidP="00063055">
      <w:pPr>
        <w:pStyle w:val="ListParagraph"/>
        <w:rPr>
          <w:rFonts w:ascii="Arial" w:hAnsi="Arial" w:cs="Arial"/>
          <w:color w:val="auto"/>
        </w:rPr>
      </w:pPr>
    </w:p>
    <w:p w14:paraId="77208C01" w14:textId="36A7ED10" w:rsidR="000A0DBE" w:rsidRDefault="000A0DBE" w:rsidP="00063055">
      <w:pPr>
        <w:pStyle w:val="ListParagraph"/>
        <w:rPr>
          <w:rFonts w:ascii="Arial" w:hAnsi="Arial" w:cs="Arial"/>
          <w:color w:val="auto"/>
        </w:rPr>
      </w:pPr>
    </w:p>
    <w:p w14:paraId="633E4B76" w14:textId="67E1E719" w:rsidR="000A0DBE" w:rsidRDefault="000A0DBE" w:rsidP="00063055">
      <w:pPr>
        <w:pStyle w:val="ListParagraph"/>
        <w:rPr>
          <w:rFonts w:ascii="Arial" w:hAnsi="Arial" w:cs="Arial"/>
          <w:color w:val="auto"/>
        </w:rPr>
      </w:pPr>
    </w:p>
    <w:p w14:paraId="606BA63D" w14:textId="5219D687" w:rsidR="000A0DBE" w:rsidRDefault="000A0DBE" w:rsidP="00063055">
      <w:pPr>
        <w:pStyle w:val="ListParagraph"/>
        <w:rPr>
          <w:rFonts w:ascii="Arial" w:hAnsi="Arial" w:cs="Arial"/>
          <w:color w:val="auto"/>
        </w:rPr>
      </w:pPr>
      <w:r>
        <w:rPr>
          <w:noProof/>
          <w:lang w:val="en-GB" w:eastAsia="en-GB"/>
        </w:rPr>
        <w:drawing>
          <wp:inline distT="0" distB="0" distL="0" distR="0" wp14:anchorId="4447D042" wp14:editId="6A7A606C">
            <wp:extent cx="5486400" cy="2933065"/>
            <wp:effectExtent l="38100" t="38100" r="38100" b="387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86400" cy="2933065"/>
                    </a:xfrm>
                    <a:prstGeom prst="rect">
                      <a:avLst/>
                    </a:prstGeom>
                    <a:ln w="28575">
                      <a:solidFill>
                        <a:srgbClr val="FF0000"/>
                      </a:solidFill>
                    </a:ln>
                  </pic:spPr>
                </pic:pic>
              </a:graphicData>
            </a:graphic>
          </wp:inline>
        </w:drawing>
      </w:r>
    </w:p>
    <w:p w14:paraId="3DB1CF18" w14:textId="6962AC13" w:rsidR="000A0DBE" w:rsidRDefault="000A0DBE" w:rsidP="00063055">
      <w:pPr>
        <w:pStyle w:val="ListParagraph"/>
        <w:rPr>
          <w:rFonts w:ascii="Arial" w:hAnsi="Arial" w:cs="Arial"/>
          <w:color w:val="auto"/>
        </w:rPr>
      </w:pPr>
    </w:p>
    <w:p w14:paraId="09704560" w14:textId="332219A4" w:rsidR="000A0DBE" w:rsidRDefault="000A0DBE" w:rsidP="00063055">
      <w:pPr>
        <w:pStyle w:val="ListParagraph"/>
        <w:rPr>
          <w:rFonts w:ascii="Arial" w:hAnsi="Arial" w:cs="Arial"/>
          <w:color w:val="auto"/>
        </w:rPr>
      </w:pPr>
    </w:p>
    <w:p w14:paraId="3E3E7109" w14:textId="3B4C5D80" w:rsidR="000A0DBE" w:rsidRDefault="000A0DBE" w:rsidP="00063055">
      <w:pPr>
        <w:pStyle w:val="ListParagraph"/>
        <w:rPr>
          <w:rFonts w:ascii="Arial" w:hAnsi="Arial" w:cs="Arial"/>
          <w:color w:val="auto"/>
        </w:rPr>
      </w:pPr>
    </w:p>
    <w:p w14:paraId="7BABD71B" w14:textId="0A681E53" w:rsidR="000A0DBE" w:rsidRDefault="000A0DBE" w:rsidP="00063055">
      <w:pPr>
        <w:pStyle w:val="ListParagraph"/>
        <w:rPr>
          <w:rFonts w:ascii="Arial" w:hAnsi="Arial" w:cs="Arial"/>
          <w:color w:val="auto"/>
        </w:rPr>
      </w:pPr>
    </w:p>
    <w:p w14:paraId="575FFED6" w14:textId="4B63A9F4" w:rsidR="000A0DBE" w:rsidRDefault="000A0DBE" w:rsidP="00063055">
      <w:pPr>
        <w:pStyle w:val="ListParagraph"/>
        <w:rPr>
          <w:rFonts w:ascii="Arial" w:hAnsi="Arial" w:cs="Arial"/>
          <w:color w:val="auto"/>
        </w:rPr>
      </w:pPr>
      <w:r>
        <w:rPr>
          <w:noProof/>
          <w:lang w:val="en-GB" w:eastAsia="en-GB"/>
        </w:rPr>
        <w:lastRenderedPageBreak/>
        <w:drawing>
          <wp:anchor distT="0" distB="0" distL="114300" distR="114300" simplePos="0" relativeHeight="251684864" behindDoc="0" locked="0" layoutInCell="1" allowOverlap="1" wp14:anchorId="5C4CEC86" wp14:editId="2986E0F4">
            <wp:simplePos x="0" y="0"/>
            <wp:positionH relativeFrom="column">
              <wp:posOffset>111449</wp:posOffset>
            </wp:positionH>
            <wp:positionV relativeFrom="paragraph">
              <wp:posOffset>94</wp:posOffset>
            </wp:positionV>
            <wp:extent cx="5486400" cy="2930525"/>
            <wp:effectExtent l="38100" t="38100" r="38100" b="4127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86400" cy="293052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23DB6908" w14:textId="3889614D" w:rsidR="000A0DBE" w:rsidRDefault="000A0DBE" w:rsidP="00063055">
      <w:pPr>
        <w:pStyle w:val="ListParagraph"/>
        <w:rPr>
          <w:rFonts w:ascii="Arial" w:hAnsi="Arial" w:cs="Arial"/>
          <w:color w:val="auto"/>
        </w:rPr>
      </w:pPr>
    </w:p>
    <w:p w14:paraId="7BC2CD00" w14:textId="7E6214A5" w:rsidR="000A0DBE" w:rsidRDefault="000A0DBE" w:rsidP="00063055">
      <w:pPr>
        <w:pStyle w:val="ListParagraph"/>
        <w:rPr>
          <w:rFonts w:ascii="Arial" w:hAnsi="Arial" w:cs="Arial"/>
          <w:color w:val="auto"/>
        </w:rPr>
      </w:pPr>
    </w:p>
    <w:p w14:paraId="4CFFB2E0" w14:textId="5A30A000" w:rsidR="000A0DBE" w:rsidRDefault="000A0DBE" w:rsidP="000A0DBE">
      <w:pPr>
        <w:pStyle w:val="Heading1"/>
        <w:rPr>
          <w:b/>
          <w:bCs/>
          <w:u w:val="single"/>
        </w:rPr>
      </w:pPr>
      <w:bookmarkStart w:id="35" w:name="_Toc42826381"/>
      <w:r w:rsidRPr="000A0DBE">
        <w:rPr>
          <w:b/>
          <w:bCs/>
          <w:u w:val="single"/>
        </w:rPr>
        <w:t>Forgot password page</w:t>
      </w:r>
      <w:bookmarkEnd w:id="35"/>
      <w:r w:rsidRPr="000A0DBE">
        <w:rPr>
          <w:b/>
          <w:bCs/>
          <w:u w:val="single"/>
        </w:rPr>
        <w:t xml:space="preserve"> </w:t>
      </w:r>
    </w:p>
    <w:p w14:paraId="16770707" w14:textId="5EAE8BF6" w:rsidR="000A0DBE" w:rsidRPr="000A0DBE" w:rsidRDefault="000A0DBE" w:rsidP="000A0DBE">
      <w:r>
        <w:rPr>
          <w:noProof/>
          <w:lang w:val="en-GB" w:eastAsia="en-GB"/>
        </w:rPr>
        <w:drawing>
          <wp:inline distT="0" distB="0" distL="0" distR="0" wp14:anchorId="693C4E7B" wp14:editId="1C2DCD90">
            <wp:extent cx="5486400" cy="2917825"/>
            <wp:effectExtent l="38100" t="38100" r="38100" b="349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86400" cy="2917825"/>
                    </a:xfrm>
                    <a:prstGeom prst="rect">
                      <a:avLst/>
                    </a:prstGeom>
                    <a:ln w="28575">
                      <a:solidFill>
                        <a:srgbClr val="FF0000"/>
                      </a:solidFill>
                    </a:ln>
                  </pic:spPr>
                </pic:pic>
              </a:graphicData>
            </a:graphic>
          </wp:inline>
        </w:drawing>
      </w:r>
    </w:p>
    <w:p w14:paraId="6A084449" w14:textId="77777777" w:rsidR="000A0DBE" w:rsidRDefault="000A0DBE" w:rsidP="00063055">
      <w:pPr>
        <w:pStyle w:val="ListParagraph"/>
        <w:rPr>
          <w:rFonts w:ascii="Arial" w:hAnsi="Arial" w:cs="Arial"/>
          <w:color w:val="auto"/>
        </w:rPr>
      </w:pPr>
    </w:p>
    <w:p w14:paraId="69D81B71" w14:textId="22A1A621" w:rsidR="000A0DBE" w:rsidRDefault="000A0DBE" w:rsidP="00063055">
      <w:pPr>
        <w:pStyle w:val="ListParagraph"/>
        <w:rPr>
          <w:rFonts w:ascii="Arial" w:hAnsi="Arial" w:cs="Arial"/>
          <w:color w:val="auto"/>
        </w:rPr>
      </w:pPr>
    </w:p>
    <w:p w14:paraId="13F93C11" w14:textId="77777777" w:rsidR="00E20C49" w:rsidRPr="000A0DBE" w:rsidRDefault="00E20C49" w:rsidP="000A0DBE">
      <w:pPr>
        <w:rPr>
          <w:rFonts w:ascii="Arial" w:hAnsi="Arial" w:cs="Arial"/>
          <w:color w:val="auto"/>
        </w:rPr>
      </w:pPr>
    </w:p>
    <w:p w14:paraId="2A950E58" w14:textId="77777777" w:rsidR="00E20C49" w:rsidRDefault="00E20C49" w:rsidP="00063055">
      <w:pPr>
        <w:pStyle w:val="ListParagraph"/>
        <w:rPr>
          <w:rFonts w:ascii="Arial" w:hAnsi="Arial" w:cs="Arial"/>
          <w:color w:val="auto"/>
        </w:rPr>
      </w:pPr>
    </w:p>
    <w:p w14:paraId="4531DA60" w14:textId="5B822367" w:rsidR="00063055" w:rsidRDefault="00E20C49" w:rsidP="00063055">
      <w:pPr>
        <w:pStyle w:val="ListParagraph"/>
        <w:rPr>
          <w:rFonts w:ascii="Arial" w:hAnsi="Arial" w:cs="Arial"/>
          <w:color w:val="auto"/>
        </w:rPr>
      </w:pPr>
      <w:r>
        <w:rPr>
          <w:rFonts w:ascii="Arial" w:hAnsi="Arial" w:cs="Arial"/>
          <w:color w:val="auto"/>
        </w:rPr>
        <w:t xml:space="preserve">References </w:t>
      </w:r>
    </w:p>
    <w:p w14:paraId="6AE436B7" w14:textId="15CB38AC" w:rsidR="00E20C49" w:rsidRPr="00A16B27" w:rsidRDefault="007F2DCE" w:rsidP="00E20C49">
      <w:pPr>
        <w:pStyle w:val="ListParagraph"/>
        <w:numPr>
          <w:ilvl w:val="0"/>
          <w:numId w:val="19"/>
        </w:numPr>
        <w:rPr>
          <w:rFonts w:ascii="Arial" w:hAnsi="Arial" w:cs="Arial"/>
          <w:color w:val="auto"/>
        </w:rPr>
      </w:pPr>
      <w:hyperlink r:id="rId46" w:history="1">
        <w:r w:rsidR="00E20C49" w:rsidRPr="00E20C49">
          <w:rPr>
            <w:color w:val="0000FF"/>
            <w:u w:val="single"/>
          </w:rPr>
          <w:t>https://www.perfectgym.com/en/blog/club-owners/why-your-fitness-club-needs-a-website?pg_nt=1</w:t>
        </w:r>
      </w:hyperlink>
      <w:r w:rsidR="00E20C49">
        <w:t xml:space="preserve"> </w:t>
      </w:r>
    </w:p>
    <w:p w14:paraId="3049DD0D" w14:textId="3ECBC2A8" w:rsidR="00A16B27" w:rsidRPr="006C5888" w:rsidRDefault="007F2DCE" w:rsidP="00E20C49">
      <w:pPr>
        <w:pStyle w:val="ListParagraph"/>
        <w:numPr>
          <w:ilvl w:val="0"/>
          <w:numId w:val="19"/>
        </w:numPr>
        <w:rPr>
          <w:rFonts w:ascii="Arial" w:hAnsi="Arial" w:cs="Arial"/>
          <w:color w:val="auto"/>
        </w:rPr>
      </w:pPr>
      <w:hyperlink r:id="rId47" w:history="1">
        <w:r w:rsidR="00A16B27" w:rsidRPr="00A16B27">
          <w:rPr>
            <w:color w:val="0000FF"/>
            <w:u w:val="single"/>
          </w:rPr>
          <w:t>https://zenplanner.com/gym-websites-101/</w:t>
        </w:r>
      </w:hyperlink>
      <w:r w:rsidR="00A16B27">
        <w:t xml:space="preserve"> </w:t>
      </w:r>
    </w:p>
    <w:p w14:paraId="29F78D76" w14:textId="7FC9FD74" w:rsidR="006C5888" w:rsidRPr="007C4CBD" w:rsidRDefault="007F2DCE" w:rsidP="00E20C49">
      <w:pPr>
        <w:pStyle w:val="ListParagraph"/>
        <w:numPr>
          <w:ilvl w:val="0"/>
          <w:numId w:val="19"/>
        </w:numPr>
        <w:rPr>
          <w:rFonts w:ascii="Arial" w:hAnsi="Arial" w:cs="Arial"/>
          <w:color w:val="auto"/>
        </w:rPr>
      </w:pPr>
      <w:hyperlink r:id="rId48" w:history="1">
        <w:r w:rsidR="006C5888">
          <w:rPr>
            <w:rStyle w:val="Hyperlink"/>
          </w:rPr>
          <w:t>https://www.techopedia.com/definition/2359/controller-aspnet</w:t>
        </w:r>
      </w:hyperlink>
      <w:r w:rsidR="006C5888">
        <w:t xml:space="preserve"> </w:t>
      </w:r>
    </w:p>
    <w:p w14:paraId="030D49D9" w14:textId="02FE5C04" w:rsidR="007C4CBD" w:rsidRDefault="007C4CBD" w:rsidP="007C4CBD">
      <w:pPr>
        <w:rPr>
          <w:rFonts w:ascii="Arial" w:hAnsi="Arial" w:cs="Arial"/>
          <w:color w:val="auto"/>
        </w:rPr>
      </w:pPr>
    </w:p>
    <w:p w14:paraId="731CB64E" w14:textId="09511B53" w:rsidR="007C4CBD" w:rsidRPr="007C4CBD" w:rsidRDefault="007C4CBD" w:rsidP="007C4CBD">
      <w:pPr>
        <w:rPr>
          <w:rFonts w:ascii="Arial" w:hAnsi="Arial" w:cs="Arial"/>
          <w:b/>
          <w:bCs/>
          <w:color w:val="auto"/>
          <w:u w:val="single"/>
        </w:rPr>
      </w:pPr>
      <w:r>
        <w:rPr>
          <w:rFonts w:ascii="Arial" w:hAnsi="Arial" w:cs="Arial"/>
          <w:b/>
          <w:bCs/>
          <w:color w:val="auto"/>
          <w:u w:val="single"/>
        </w:rPr>
        <w:t>D</w:t>
      </w:r>
      <w:r w:rsidRPr="007C4CBD">
        <w:rPr>
          <w:rFonts w:ascii="Arial" w:hAnsi="Arial" w:cs="Arial"/>
          <w:b/>
          <w:bCs/>
          <w:color w:val="auto"/>
          <w:u w:val="single"/>
        </w:rPr>
        <w:t xml:space="preserve">iscloser </w:t>
      </w:r>
    </w:p>
    <w:p w14:paraId="37067750" w14:textId="77777777" w:rsidR="00AF038A" w:rsidRDefault="007C4CBD" w:rsidP="007C4CBD">
      <w:pPr>
        <w:rPr>
          <w:rFonts w:ascii="Arial" w:hAnsi="Arial" w:cs="Arial"/>
          <w:color w:val="auto"/>
        </w:rPr>
        <w:sectPr w:rsidR="00AF038A">
          <w:headerReference w:type="default" r:id="rId49"/>
          <w:footerReference w:type="default" r:id="rId50"/>
          <w:pgSz w:w="12240" w:h="15840"/>
          <w:pgMar w:top="1728" w:right="1800" w:bottom="1440" w:left="1800" w:header="720" w:footer="720" w:gutter="0"/>
          <w:pgNumType w:start="0"/>
          <w:cols w:space="720"/>
          <w:titlePg/>
          <w:docGrid w:linePitch="360"/>
        </w:sectPr>
      </w:pPr>
      <w:r>
        <w:rPr>
          <w:rFonts w:ascii="Arial" w:hAnsi="Arial" w:cs="Arial"/>
          <w:color w:val="auto"/>
        </w:rPr>
        <w:t xml:space="preserve">when opening the file, the file path must be changed in order for the application to work. </w:t>
      </w:r>
    </w:p>
    <w:p w14:paraId="0E1C09E3" w14:textId="77777777" w:rsidR="00AF038A" w:rsidRPr="00AF038A" w:rsidRDefault="00AF038A" w:rsidP="00AF038A">
      <w:pPr>
        <w:spacing w:before="0" w:after="0" w:line="240" w:lineRule="auto"/>
        <w:rPr>
          <w:rFonts w:ascii="Calibri" w:eastAsia="Times New Roman" w:hAnsi="Calibri" w:cs="Calibri"/>
          <w:b/>
          <w:color w:val="auto"/>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F038A" w:rsidRPr="00AF038A" w14:paraId="6A00E3F1" w14:textId="77777777" w:rsidTr="00DF6E80">
        <w:trPr>
          <w:jc w:val="center"/>
        </w:trPr>
        <w:tc>
          <w:tcPr>
            <w:tcW w:w="10670" w:type="dxa"/>
            <w:shd w:val="clear" w:color="auto" w:fill="BFBFBF"/>
          </w:tcPr>
          <w:p w14:paraId="64B40A6D" w14:textId="77777777" w:rsidR="00AF038A" w:rsidRPr="00AF038A" w:rsidRDefault="00AF038A" w:rsidP="00AF038A">
            <w:pPr>
              <w:spacing w:before="0" w:after="0" w:line="240" w:lineRule="auto"/>
              <w:rPr>
                <w:rFonts w:ascii="Times New Roman" w:eastAsia="Times New Roman" w:hAnsi="Times New Roman" w:cs="Times New Roman"/>
                <w:color w:val="auto"/>
                <w:sz w:val="20"/>
                <w:szCs w:val="20"/>
                <w:lang w:val="en-GB" w:eastAsia="en-GB"/>
              </w:rPr>
            </w:pPr>
            <w:r w:rsidRPr="00AF038A">
              <w:rPr>
                <w:rFonts w:ascii="Times New Roman" w:eastAsia="Times New Roman" w:hAnsi="Times New Roman" w:cs="Times New Roman"/>
                <w:color w:val="auto"/>
                <w:sz w:val="32"/>
                <w:szCs w:val="32"/>
                <w:lang w:val="en-GB" w:eastAsia="en-GB"/>
              </w:rPr>
              <w:br w:type="page"/>
            </w:r>
            <w:r w:rsidRPr="00AF038A">
              <w:rPr>
                <w:rFonts w:ascii="Calibri" w:eastAsia="Times New Roman" w:hAnsi="Calibri" w:cs="Arial"/>
                <w:b/>
                <w:caps/>
                <w:color w:val="auto"/>
                <w:sz w:val="40"/>
                <w:szCs w:val="20"/>
                <w:lang w:val="en-GB" w:eastAsia="en-GB"/>
              </w:rPr>
              <w:t xml:space="preserve">                 marking criteria and Student FEEDBACK</w:t>
            </w:r>
          </w:p>
        </w:tc>
      </w:tr>
    </w:tbl>
    <w:p w14:paraId="3F35876B" w14:textId="77777777" w:rsidR="00AF038A" w:rsidRPr="00AF038A" w:rsidRDefault="00AF038A" w:rsidP="00AF038A">
      <w:pPr>
        <w:spacing w:before="0" w:after="0" w:line="240" w:lineRule="auto"/>
        <w:rPr>
          <w:rFonts w:ascii="Times New Roman" w:eastAsia="Times New Roman" w:hAnsi="Times New Roman" w:cs="Times New Roman"/>
          <w:color w:val="auto"/>
          <w:sz w:val="16"/>
          <w:szCs w:val="20"/>
          <w:lang w:val="en-GB" w:eastAsia="en-GB"/>
        </w:rPr>
      </w:pPr>
    </w:p>
    <w:p w14:paraId="0398D8CF" w14:textId="77777777" w:rsidR="00AF038A" w:rsidRPr="00AF038A" w:rsidRDefault="00AF038A" w:rsidP="00AF038A">
      <w:pPr>
        <w:spacing w:before="0" w:after="0" w:line="240" w:lineRule="auto"/>
        <w:jc w:val="both"/>
        <w:rPr>
          <w:rFonts w:ascii="Calibri" w:eastAsia="Times New Roman" w:hAnsi="Calibri" w:cs="Times New Roman"/>
          <w:color w:val="auto"/>
          <w:sz w:val="20"/>
          <w:szCs w:val="20"/>
          <w:lang w:val="en-GB"/>
        </w:rPr>
      </w:pPr>
      <w:r w:rsidRPr="00AF038A">
        <w:rPr>
          <w:rFonts w:ascii="Calibri" w:eastAsia="Times New Roman" w:hAnsi="Calibri" w:cs="Times New Roman"/>
          <w:color w:val="auto"/>
          <w:sz w:val="20"/>
          <w:szCs w:val="20"/>
          <w:lang w:val="en-GB"/>
        </w:rPr>
        <w:t xml:space="preserve">This section details the </w:t>
      </w:r>
      <w:r w:rsidRPr="00AF038A">
        <w:rPr>
          <w:rFonts w:ascii="Calibri" w:eastAsia="Times New Roman" w:hAnsi="Calibri" w:cs="Times New Roman"/>
          <w:i/>
          <w:color w:val="auto"/>
          <w:sz w:val="20"/>
          <w:szCs w:val="20"/>
          <w:lang w:val="en-GB"/>
        </w:rPr>
        <w:t>extent</w:t>
      </w:r>
      <w:r w:rsidRPr="00AF038A">
        <w:rPr>
          <w:rFonts w:ascii="Calibri" w:eastAsia="Times New Roman" w:hAnsi="Calibri" w:cs="Times New Roman"/>
          <w:color w:val="auto"/>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9C234E0" w14:textId="77777777" w:rsidR="00AF038A" w:rsidRPr="00AF038A" w:rsidRDefault="00AF038A" w:rsidP="00AF038A">
      <w:pPr>
        <w:spacing w:before="0" w:after="0" w:line="240" w:lineRule="auto"/>
        <w:rPr>
          <w:rFonts w:ascii="Calibri" w:eastAsia="Times New Roman" w:hAnsi="Calibri" w:cs="Times New Roman"/>
          <w:b/>
          <w:color w:val="auto"/>
          <w:sz w:val="20"/>
          <w:lang w:val="en-GB" w:eastAsia="en-GB"/>
        </w:rPr>
      </w:pPr>
    </w:p>
    <w:tbl>
      <w:tblPr>
        <w:tblW w:w="5000" w:type="pct"/>
        <w:tblLayout w:type="fixed"/>
        <w:tblLook w:val="04A0" w:firstRow="1" w:lastRow="0" w:firstColumn="1" w:lastColumn="0" w:noHBand="0" w:noVBand="1"/>
      </w:tblPr>
      <w:tblGrid>
        <w:gridCol w:w="9274"/>
        <w:gridCol w:w="592"/>
        <w:gridCol w:w="590"/>
      </w:tblGrid>
      <w:tr w:rsidR="00AF038A" w:rsidRPr="00AF038A" w14:paraId="2AD6B3EE" w14:textId="77777777" w:rsidTr="00DF6E8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A732747" w14:textId="77777777" w:rsidR="00AF038A" w:rsidRPr="00AF038A" w:rsidRDefault="00AF038A" w:rsidP="00AF038A">
            <w:pPr>
              <w:spacing w:before="0" w:after="0" w:line="240" w:lineRule="auto"/>
              <w:rPr>
                <w:rFonts w:ascii="Calibri" w:eastAsia="Times New Roman" w:hAnsi="Calibri" w:cs="Times New Roman"/>
                <w:b/>
                <w:color w:val="auto"/>
                <w:szCs w:val="20"/>
                <w:lang w:val="en-GB" w:eastAsia="en-GB"/>
              </w:rPr>
            </w:pPr>
            <w:r w:rsidRPr="00AF038A">
              <w:rPr>
                <w:rFonts w:ascii="Calibri" w:eastAsia="Times New Roman" w:hAnsi="Calibri" w:cs="Times New Roman"/>
                <w:b/>
                <w:color w:val="auto"/>
                <w:szCs w:val="16"/>
                <w:lang w:val="en-GB" w:eastAsia="en-GB"/>
              </w:rPr>
              <w:t xml:space="preserve">Common Assessment Criteria </w:t>
            </w:r>
            <w:r w:rsidRPr="00AF038A">
              <w:rPr>
                <w:rFonts w:ascii="Calibri" w:eastAsia="Times New Roman" w:hAnsi="Calibri" w:cs="Times New Roman"/>
                <w:b/>
                <w:color w:val="auto"/>
                <w:szCs w:val="20"/>
                <w:lang w:val="en-GB" w:eastAsia="en-GB"/>
              </w:rPr>
              <w:t xml:space="preserve">Applied </w:t>
            </w:r>
            <w:bookmarkStart w:id="36" w:name="assessmentComponent"/>
            <w:bookmarkEnd w:id="36"/>
            <w:r w:rsidRPr="00AF038A">
              <w:rPr>
                <w:rFonts w:ascii="Calibri" w:eastAsia="Times New Roman" w:hAnsi="Calibri" w:cs="Times New Roman"/>
                <w:b/>
                <w:color w:val="auto"/>
                <w:szCs w:val="20"/>
                <w:lang w:val="en-GB"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3EB6A795" w14:textId="77777777" w:rsidR="00AF038A" w:rsidRPr="00AF038A" w:rsidRDefault="00AF038A" w:rsidP="00AF038A">
            <w:pPr>
              <w:spacing w:before="0" w:after="0" w:line="240" w:lineRule="auto"/>
              <w:ind w:left="34" w:right="113"/>
              <w:jc w:val="center"/>
              <w:rPr>
                <w:rFonts w:ascii="Calibri" w:eastAsia="Times New Roman" w:hAnsi="Calibri" w:cs="Times New Roman"/>
                <w:b/>
                <w:color w:val="auto"/>
                <w:sz w:val="14"/>
                <w:szCs w:val="14"/>
                <w:lang w:val="en-GB" w:eastAsia="en-GB"/>
              </w:rPr>
            </w:pPr>
            <w:r w:rsidRPr="00AF038A">
              <w:rPr>
                <w:rFonts w:ascii="Calibri" w:eastAsia="Times New Roman" w:hAnsi="Calibri" w:cs="Times New Roman"/>
                <w:b/>
                <w:color w:val="auto"/>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47E257" w14:textId="77777777" w:rsidR="00AF038A" w:rsidRPr="00AF038A" w:rsidRDefault="00AF038A" w:rsidP="00AF038A">
            <w:pPr>
              <w:spacing w:before="0" w:after="0" w:line="240" w:lineRule="auto"/>
              <w:ind w:left="113" w:right="113"/>
              <w:jc w:val="center"/>
              <w:rPr>
                <w:rFonts w:ascii="Calibri" w:eastAsia="Times New Roman" w:hAnsi="Calibri" w:cs="Times New Roman"/>
                <w:b/>
                <w:color w:val="auto"/>
                <w:sz w:val="14"/>
                <w:szCs w:val="14"/>
                <w:lang w:val="en-GB" w:eastAsia="en-GB"/>
              </w:rPr>
            </w:pPr>
            <w:r w:rsidRPr="00AF038A">
              <w:rPr>
                <w:rFonts w:ascii="Calibri" w:eastAsia="Times New Roman" w:hAnsi="Calibri" w:cs="Times New Roman"/>
                <w:b/>
                <w:color w:val="auto"/>
                <w:sz w:val="14"/>
                <w:szCs w:val="14"/>
                <w:lang w:val="en-GB" w:eastAsia="en-GB"/>
              </w:rPr>
              <w:t xml:space="preserve">Marks </w:t>
            </w:r>
          </w:p>
          <w:p w14:paraId="60C2C399" w14:textId="77777777" w:rsidR="00AF038A" w:rsidRPr="00AF038A" w:rsidRDefault="00AF038A" w:rsidP="00AF038A">
            <w:pPr>
              <w:spacing w:before="0" w:after="0" w:line="240" w:lineRule="auto"/>
              <w:ind w:left="113" w:right="113"/>
              <w:jc w:val="center"/>
              <w:rPr>
                <w:rFonts w:ascii="Calibri" w:eastAsia="Times New Roman" w:hAnsi="Calibri" w:cs="Times New Roman"/>
                <w:b/>
                <w:color w:val="auto"/>
                <w:sz w:val="14"/>
                <w:szCs w:val="14"/>
                <w:lang w:val="en-GB" w:eastAsia="en-GB"/>
              </w:rPr>
            </w:pPr>
            <w:r w:rsidRPr="00AF038A">
              <w:rPr>
                <w:rFonts w:ascii="Calibri" w:eastAsia="Times New Roman" w:hAnsi="Calibri" w:cs="Times New Roman"/>
                <w:b/>
                <w:color w:val="auto"/>
                <w:sz w:val="14"/>
                <w:szCs w:val="14"/>
                <w:lang w:val="en-GB" w:eastAsia="en-GB"/>
              </w:rPr>
              <w:t>awarded</w:t>
            </w:r>
          </w:p>
        </w:tc>
      </w:tr>
      <w:tr w:rsidR="00AF038A" w:rsidRPr="00AF038A" w14:paraId="5F1277FC"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09C1702E" w14:textId="77777777" w:rsidR="00AF038A" w:rsidRPr="00AF038A" w:rsidRDefault="00AF038A" w:rsidP="00AF038A">
            <w:pPr>
              <w:spacing w:before="0" w:after="0" w:line="240" w:lineRule="auto"/>
              <w:rPr>
                <w:rFonts w:ascii="Calibri" w:eastAsia="Times New Roman" w:hAnsi="Calibri" w:cs="Times New Roman"/>
                <w:b/>
                <w:color w:val="auto"/>
                <w:sz w:val="16"/>
                <w:szCs w:val="16"/>
                <w:lang w:val="en-GB" w:eastAsia="en-GB"/>
              </w:rPr>
            </w:pPr>
            <w:r w:rsidRPr="00AF038A">
              <w:rPr>
                <w:rFonts w:ascii="Calibri" w:eastAsia="Times New Roman" w:hAnsi="Calibri" w:cs="Times New Roman"/>
                <w:b/>
                <w:color w:val="auto"/>
                <w:sz w:val="20"/>
                <w:szCs w:val="16"/>
                <w:lang w:val="en-GB" w:eastAsia="en-GB"/>
              </w:rPr>
              <w:t xml:space="preserve">1. </w:t>
            </w:r>
            <w:r w:rsidRPr="00AF038A">
              <w:rPr>
                <w:rFonts w:ascii="Calibri" w:eastAsia="Times New Roman" w:hAnsi="Calibri" w:cs="Times New Roman"/>
                <w:b/>
                <w:color w:val="auto"/>
                <w:sz w:val="20"/>
                <w:szCs w:val="20"/>
                <w:lang w:val="en-GB" w:eastAsia="en-GB"/>
              </w:rPr>
              <w:t>Engagement with Literature Skills</w:t>
            </w:r>
            <w:r w:rsidRPr="00AF038A">
              <w:rPr>
                <w:rFonts w:ascii="Calibri" w:eastAsia="Times New Roman" w:hAnsi="Calibri" w:cs="Times New Roman"/>
                <w:b/>
                <w:color w:val="auto"/>
                <w:sz w:val="16"/>
                <w:szCs w:val="16"/>
                <w:lang w:val="en-GB" w:eastAsia="en-GB"/>
              </w:rPr>
              <w:t xml:space="preserve"> </w:t>
            </w:r>
          </w:p>
          <w:p w14:paraId="5CF94976" w14:textId="77777777" w:rsidR="00AF038A" w:rsidRPr="00AF038A" w:rsidRDefault="00AF038A" w:rsidP="00AF038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628408E9"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56B2B3"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2F00B53D" w14:textId="77777777" w:rsidTr="00DF6E80">
        <w:trPr>
          <w:trHeight w:val="450"/>
        </w:trPr>
        <w:tc>
          <w:tcPr>
            <w:tcW w:w="4435" w:type="pct"/>
            <w:vMerge w:val="restart"/>
            <w:tcBorders>
              <w:top w:val="single" w:sz="4" w:space="0" w:color="auto"/>
              <w:left w:val="single" w:sz="4" w:space="0" w:color="auto"/>
              <w:right w:val="single" w:sz="4" w:space="0" w:color="auto"/>
            </w:tcBorders>
          </w:tcPr>
          <w:p w14:paraId="6291DB3B" w14:textId="77777777" w:rsidR="00AF038A" w:rsidRPr="00AF038A" w:rsidRDefault="00AF038A" w:rsidP="00AF038A">
            <w:pPr>
              <w:spacing w:before="0" w:after="120" w:line="240" w:lineRule="auto"/>
              <w:rPr>
                <w:rFonts w:ascii="Calibri" w:eastAsia="Times New Roman" w:hAnsi="Calibri" w:cs="Times New Roman"/>
                <w:color w:val="auto"/>
                <w:sz w:val="20"/>
                <w:szCs w:val="14"/>
                <w:lang w:val="en-GB" w:eastAsia="en-GB"/>
              </w:rPr>
            </w:pPr>
            <w:bookmarkStart w:id="37" w:name="feedbackRIL"/>
            <w:bookmarkEnd w:id="37"/>
          </w:p>
        </w:tc>
        <w:tc>
          <w:tcPr>
            <w:tcW w:w="283" w:type="pct"/>
            <w:tcBorders>
              <w:top w:val="single" w:sz="4" w:space="0" w:color="auto"/>
              <w:left w:val="single" w:sz="4" w:space="0" w:color="auto"/>
              <w:right w:val="single" w:sz="4" w:space="0" w:color="auto"/>
            </w:tcBorders>
          </w:tcPr>
          <w:p w14:paraId="10945ABA"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38" w:name="totalRIL"/>
            <w:bookmarkEnd w:id="38"/>
          </w:p>
        </w:tc>
        <w:tc>
          <w:tcPr>
            <w:tcW w:w="283" w:type="pct"/>
            <w:vMerge w:val="restart"/>
            <w:tcBorders>
              <w:top w:val="single" w:sz="4" w:space="0" w:color="auto"/>
              <w:left w:val="single" w:sz="4" w:space="0" w:color="auto"/>
              <w:bottom w:val="single" w:sz="4" w:space="0" w:color="auto"/>
              <w:right w:val="single" w:sz="4" w:space="0" w:color="auto"/>
            </w:tcBorders>
          </w:tcPr>
          <w:p w14:paraId="26694174"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39" w:name="markRIL"/>
            <w:bookmarkEnd w:id="39"/>
          </w:p>
        </w:tc>
      </w:tr>
      <w:tr w:rsidR="00AF038A" w:rsidRPr="00AF038A" w14:paraId="2281259B" w14:textId="77777777" w:rsidTr="00DF6E80">
        <w:trPr>
          <w:trHeight w:val="451"/>
        </w:trPr>
        <w:tc>
          <w:tcPr>
            <w:tcW w:w="4435" w:type="pct"/>
            <w:vMerge/>
            <w:tcBorders>
              <w:left w:val="single" w:sz="4" w:space="0" w:color="auto"/>
              <w:bottom w:val="single" w:sz="4" w:space="0" w:color="auto"/>
              <w:right w:val="single" w:sz="4" w:space="0" w:color="auto"/>
            </w:tcBorders>
          </w:tcPr>
          <w:p w14:paraId="4935C48B" w14:textId="77777777" w:rsidR="00AF038A" w:rsidRPr="00AF038A" w:rsidRDefault="00AF038A" w:rsidP="00AF038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2EC1EB1A" w14:textId="77777777" w:rsidR="00AF038A" w:rsidRPr="00AF038A" w:rsidRDefault="00AF038A" w:rsidP="00AF038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0651FC8"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43DA5077"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4F8C7F01" w14:textId="77777777" w:rsidR="00AF038A" w:rsidRPr="00AF038A" w:rsidRDefault="00AF038A" w:rsidP="00AF038A">
            <w:pPr>
              <w:spacing w:before="0" w:after="0" w:line="240" w:lineRule="auto"/>
              <w:rPr>
                <w:rFonts w:ascii="Calibri" w:eastAsia="Times New Roman" w:hAnsi="Calibri" w:cs="Times New Roman"/>
                <w:b/>
                <w:color w:val="auto"/>
                <w:sz w:val="20"/>
                <w:szCs w:val="20"/>
                <w:lang w:val="en-GB" w:eastAsia="en-GB"/>
              </w:rPr>
            </w:pPr>
            <w:r w:rsidRPr="00AF038A">
              <w:rPr>
                <w:rFonts w:ascii="Calibri" w:eastAsia="Times New Roman" w:hAnsi="Calibri" w:cs="Times New Roman"/>
                <w:b/>
                <w:color w:val="auto"/>
                <w:sz w:val="20"/>
                <w:szCs w:val="16"/>
                <w:lang w:val="en-GB" w:eastAsia="en-GB"/>
              </w:rPr>
              <w:t xml:space="preserve">2. </w:t>
            </w:r>
            <w:r w:rsidRPr="00AF038A">
              <w:rPr>
                <w:rFonts w:ascii="Calibri" w:eastAsia="Times New Roman" w:hAnsi="Calibri" w:cs="Times New Roman"/>
                <w:b/>
                <w:color w:val="auto"/>
                <w:sz w:val="20"/>
                <w:szCs w:val="20"/>
                <w:lang w:val="en-GB" w:eastAsia="en-GB"/>
              </w:rPr>
              <w:t>Knowledge and Understanding Skills</w:t>
            </w:r>
          </w:p>
          <w:p w14:paraId="5BF11F14" w14:textId="77777777" w:rsidR="00AF038A" w:rsidRPr="00AF038A" w:rsidRDefault="00AF038A" w:rsidP="00AF038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C423AAD"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D1D4B8"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1C36F5E7" w14:textId="77777777" w:rsidTr="00DF6E80">
        <w:trPr>
          <w:trHeight w:val="450"/>
        </w:trPr>
        <w:tc>
          <w:tcPr>
            <w:tcW w:w="4435" w:type="pct"/>
            <w:vMerge w:val="restart"/>
            <w:tcBorders>
              <w:top w:val="single" w:sz="4" w:space="0" w:color="auto"/>
              <w:left w:val="single" w:sz="4" w:space="0" w:color="auto"/>
              <w:right w:val="single" w:sz="4" w:space="0" w:color="auto"/>
            </w:tcBorders>
          </w:tcPr>
          <w:p w14:paraId="294DB2DC" w14:textId="77777777" w:rsidR="00AF038A" w:rsidRPr="00AF038A" w:rsidRDefault="00AF038A" w:rsidP="00AF038A">
            <w:pPr>
              <w:spacing w:before="0" w:after="120" w:line="240" w:lineRule="auto"/>
              <w:rPr>
                <w:rFonts w:ascii="Calibri" w:eastAsia="Times New Roman" w:hAnsi="Calibri" w:cs="Times New Roman"/>
                <w:color w:val="auto"/>
                <w:sz w:val="20"/>
                <w:szCs w:val="14"/>
                <w:lang w:val="en-GB" w:eastAsia="en-GB"/>
              </w:rPr>
            </w:pPr>
            <w:bookmarkStart w:id="40" w:name="feedbackKUS"/>
            <w:bookmarkEnd w:id="40"/>
          </w:p>
        </w:tc>
        <w:tc>
          <w:tcPr>
            <w:tcW w:w="283" w:type="pct"/>
            <w:tcBorders>
              <w:top w:val="single" w:sz="4" w:space="0" w:color="auto"/>
              <w:left w:val="single" w:sz="4" w:space="0" w:color="auto"/>
              <w:right w:val="single" w:sz="4" w:space="0" w:color="auto"/>
            </w:tcBorders>
          </w:tcPr>
          <w:p w14:paraId="24D35C4B"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41" w:name="totalKUS"/>
            <w:bookmarkEnd w:id="41"/>
          </w:p>
        </w:tc>
        <w:tc>
          <w:tcPr>
            <w:tcW w:w="283" w:type="pct"/>
            <w:vMerge w:val="restart"/>
            <w:tcBorders>
              <w:top w:val="single" w:sz="4" w:space="0" w:color="auto"/>
              <w:left w:val="single" w:sz="4" w:space="0" w:color="auto"/>
              <w:bottom w:val="single" w:sz="4" w:space="0" w:color="auto"/>
              <w:right w:val="single" w:sz="4" w:space="0" w:color="auto"/>
            </w:tcBorders>
          </w:tcPr>
          <w:p w14:paraId="5B886FD4"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42" w:name="markKUS"/>
            <w:bookmarkEnd w:id="42"/>
          </w:p>
        </w:tc>
      </w:tr>
      <w:tr w:rsidR="00AF038A" w:rsidRPr="00AF038A" w14:paraId="5B4C4D6A" w14:textId="77777777" w:rsidTr="00DF6E80">
        <w:trPr>
          <w:trHeight w:val="451"/>
        </w:trPr>
        <w:tc>
          <w:tcPr>
            <w:tcW w:w="4435" w:type="pct"/>
            <w:vMerge/>
            <w:tcBorders>
              <w:left w:val="single" w:sz="4" w:space="0" w:color="auto"/>
              <w:bottom w:val="single" w:sz="4" w:space="0" w:color="auto"/>
              <w:right w:val="single" w:sz="4" w:space="0" w:color="auto"/>
            </w:tcBorders>
          </w:tcPr>
          <w:p w14:paraId="03846940" w14:textId="77777777" w:rsidR="00AF038A" w:rsidRPr="00AF038A" w:rsidRDefault="00AF038A" w:rsidP="00AF038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09C676EC" w14:textId="77777777" w:rsidR="00AF038A" w:rsidRPr="00AF038A" w:rsidRDefault="00AF038A" w:rsidP="00AF038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DCCF7D4"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3092965C"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1942CDB4" w14:textId="77777777" w:rsidR="00AF038A" w:rsidRPr="00AF038A" w:rsidRDefault="00AF038A" w:rsidP="00AF038A">
            <w:pPr>
              <w:spacing w:before="0" w:after="0" w:line="240" w:lineRule="auto"/>
              <w:rPr>
                <w:rFonts w:ascii="Calibri" w:eastAsia="Times New Roman" w:hAnsi="Calibri" w:cs="Times New Roman"/>
                <w:b/>
                <w:color w:val="auto"/>
                <w:sz w:val="16"/>
                <w:szCs w:val="16"/>
                <w:lang w:val="en-GB" w:eastAsia="en-GB"/>
              </w:rPr>
            </w:pPr>
            <w:r w:rsidRPr="00AF038A">
              <w:rPr>
                <w:rFonts w:ascii="Calibri" w:eastAsia="Times New Roman" w:hAnsi="Calibri" w:cs="Times New Roman"/>
                <w:b/>
                <w:color w:val="auto"/>
                <w:sz w:val="20"/>
                <w:szCs w:val="16"/>
                <w:lang w:val="en-GB" w:eastAsia="en-GB"/>
              </w:rPr>
              <w:t xml:space="preserve">3. </w:t>
            </w:r>
            <w:r w:rsidRPr="00AF038A">
              <w:rPr>
                <w:rFonts w:ascii="Calibri" w:eastAsia="Times New Roman" w:hAnsi="Calibri" w:cs="Times New Roman"/>
                <w:b/>
                <w:color w:val="auto"/>
                <w:sz w:val="20"/>
                <w:szCs w:val="20"/>
                <w:lang w:val="en-GB" w:eastAsia="en-GB"/>
              </w:rPr>
              <w:t>Cognitive and Intellectual Skills</w:t>
            </w:r>
          </w:p>
          <w:p w14:paraId="32DA1EF9" w14:textId="77777777" w:rsidR="00AF038A" w:rsidRPr="00AF038A" w:rsidRDefault="00AF038A" w:rsidP="00AF038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74E31337"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65203D"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61839410" w14:textId="77777777" w:rsidTr="00DF6E80">
        <w:trPr>
          <w:trHeight w:val="450"/>
        </w:trPr>
        <w:tc>
          <w:tcPr>
            <w:tcW w:w="4435" w:type="pct"/>
            <w:vMerge w:val="restart"/>
            <w:tcBorders>
              <w:top w:val="single" w:sz="4" w:space="0" w:color="auto"/>
              <w:left w:val="single" w:sz="4" w:space="0" w:color="auto"/>
              <w:right w:val="single" w:sz="4" w:space="0" w:color="auto"/>
            </w:tcBorders>
          </w:tcPr>
          <w:p w14:paraId="029F04DE" w14:textId="77777777" w:rsidR="00AF038A" w:rsidRPr="00AF038A" w:rsidRDefault="00AF038A" w:rsidP="00AF038A">
            <w:pPr>
              <w:spacing w:before="0" w:after="120" w:line="240" w:lineRule="auto"/>
              <w:rPr>
                <w:rFonts w:ascii="Calibri" w:eastAsia="Times New Roman" w:hAnsi="Calibri" w:cs="Times New Roman"/>
                <w:color w:val="auto"/>
                <w:sz w:val="20"/>
                <w:szCs w:val="14"/>
                <w:lang w:val="en-GB" w:eastAsia="en-GB"/>
              </w:rPr>
            </w:pPr>
            <w:bookmarkStart w:id="43" w:name="feedbackANA"/>
            <w:bookmarkEnd w:id="43"/>
            <w:r w:rsidRPr="00AF038A">
              <w:rPr>
                <w:rFonts w:ascii="Calibri" w:eastAsia="Times New Roman" w:hAnsi="Calibri" w:cs="Times New Roman"/>
                <w:color w:val="auto"/>
                <w:sz w:val="20"/>
                <w:szCs w:val="14"/>
                <w:lang w:val="en-GB" w:eastAsia="en-GB"/>
              </w:rPr>
              <w:t>A satisfactory set of test cases has been provided. The limitations of the submitted work has limited what test cases you can perform. The evaluation is basic and needs to be a more critical evaluation of the application, including its limitations. (Grade mark: 40.00%)</w:t>
            </w:r>
          </w:p>
        </w:tc>
        <w:tc>
          <w:tcPr>
            <w:tcW w:w="283" w:type="pct"/>
            <w:tcBorders>
              <w:top w:val="single" w:sz="4" w:space="0" w:color="auto"/>
              <w:left w:val="single" w:sz="4" w:space="0" w:color="auto"/>
              <w:right w:val="single" w:sz="4" w:space="0" w:color="auto"/>
            </w:tcBorders>
          </w:tcPr>
          <w:p w14:paraId="298A6A07"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44" w:name="totalANA"/>
            <w:bookmarkEnd w:id="44"/>
            <w:r w:rsidRPr="00AF038A">
              <w:rPr>
                <w:rFonts w:ascii="Calibri" w:eastAsia="Times New Roman" w:hAnsi="Calibri" w:cs="Times New Roman"/>
                <w:color w:val="auto"/>
                <w:sz w:val="20"/>
                <w:szCs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E125CEC"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45" w:name="markANA"/>
            <w:bookmarkEnd w:id="45"/>
            <w:r w:rsidRPr="00AF038A">
              <w:rPr>
                <w:rFonts w:ascii="Calibri" w:eastAsia="Times New Roman" w:hAnsi="Calibri" w:cs="Times New Roman"/>
                <w:color w:val="auto"/>
                <w:sz w:val="20"/>
                <w:szCs w:val="20"/>
                <w:lang w:val="en-GB" w:eastAsia="en-GB"/>
              </w:rPr>
              <w:t>12</w:t>
            </w:r>
          </w:p>
        </w:tc>
      </w:tr>
      <w:tr w:rsidR="00AF038A" w:rsidRPr="00AF038A" w14:paraId="5B6ED953" w14:textId="77777777" w:rsidTr="00DF6E80">
        <w:trPr>
          <w:trHeight w:val="451"/>
        </w:trPr>
        <w:tc>
          <w:tcPr>
            <w:tcW w:w="4435" w:type="pct"/>
            <w:vMerge/>
            <w:tcBorders>
              <w:left w:val="single" w:sz="4" w:space="0" w:color="auto"/>
              <w:bottom w:val="single" w:sz="4" w:space="0" w:color="auto"/>
              <w:right w:val="single" w:sz="4" w:space="0" w:color="auto"/>
            </w:tcBorders>
          </w:tcPr>
          <w:p w14:paraId="0FD40AD9" w14:textId="77777777" w:rsidR="00AF038A" w:rsidRPr="00AF038A" w:rsidRDefault="00AF038A" w:rsidP="00AF038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54B0E2EC" w14:textId="77777777" w:rsidR="00AF038A" w:rsidRPr="00AF038A" w:rsidRDefault="00AF038A" w:rsidP="00AF038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0FE6B80"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665B250B"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46943E76" w14:textId="77777777" w:rsidR="00AF038A" w:rsidRPr="00AF038A" w:rsidRDefault="00AF038A" w:rsidP="00AF038A">
            <w:pPr>
              <w:spacing w:before="0" w:after="0" w:line="240" w:lineRule="auto"/>
              <w:rPr>
                <w:rFonts w:ascii="Calibri" w:eastAsia="Times New Roman" w:hAnsi="Calibri" w:cs="Times New Roman"/>
                <w:b/>
                <w:color w:val="auto"/>
                <w:sz w:val="16"/>
                <w:szCs w:val="16"/>
                <w:lang w:val="en-GB" w:eastAsia="en-GB"/>
              </w:rPr>
            </w:pPr>
            <w:r w:rsidRPr="00AF038A">
              <w:rPr>
                <w:rFonts w:ascii="Calibri" w:eastAsia="Times New Roman" w:hAnsi="Calibri" w:cs="Times New Roman"/>
                <w:b/>
                <w:color w:val="auto"/>
                <w:sz w:val="20"/>
                <w:szCs w:val="16"/>
                <w:lang w:val="en-GB" w:eastAsia="en-GB"/>
              </w:rPr>
              <w:t xml:space="preserve">4. </w:t>
            </w:r>
            <w:r w:rsidRPr="00AF038A">
              <w:rPr>
                <w:rFonts w:ascii="Calibri" w:eastAsia="Times New Roman" w:hAnsi="Calibri" w:cs="Times New Roman"/>
                <w:b/>
                <w:color w:val="auto"/>
                <w:sz w:val="20"/>
                <w:szCs w:val="20"/>
                <w:lang w:val="en-GB" w:eastAsia="en-GB"/>
              </w:rPr>
              <w:t>Practical Application Skills</w:t>
            </w:r>
          </w:p>
          <w:p w14:paraId="402D11A1" w14:textId="77777777" w:rsidR="00AF038A" w:rsidRPr="00AF038A" w:rsidRDefault="00AF038A" w:rsidP="00AF038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C0A2262"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D5DBB9"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4C0F9541" w14:textId="77777777" w:rsidTr="00DF6E80">
        <w:trPr>
          <w:trHeight w:val="451"/>
        </w:trPr>
        <w:tc>
          <w:tcPr>
            <w:tcW w:w="4435" w:type="pct"/>
            <w:vMerge w:val="restart"/>
            <w:tcBorders>
              <w:top w:val="single" w:sz="4" w:space="0" w:color="auto"/>
              <w:left w:val="single" w:sz="4" w:space="0" w:color="auto"/>
              <w:right w:val="single" w:sz="4" w:space="0" w:color="auto"/>
            </w:tcBorders>
          </w:tcPr>
          <w:p w14:paraId="51A8F2DC" w14:textId="77777777" w:rsidR="00AF038A" w:rsidRPr="00AF038A" w:rsidRDefault="00AF038A" w:rsidP="00AF038A">
            <w:pPr>
              <w:spacing w:before="0" w:after="120" w:line="240" w:lineRule="auto"/>
              <w:rPr>
                <w:rFonts w:ascii="Calibri" w:eastAsia="Times New Roman" w:hAnsi="Calibri" w:cs="Times New Roman"/>
                <w:color w:val="auto"/>
                <w:sz w:val="20"/>
                <w:szCs w:val="14"/>
                <w:lang w:val="en-GB" w:eastAsia="en-GB"/>
              </w:rPr>
            </w:pPr>
            <w:bookmarkStart w:id="46" w:name="feedbackPAD"/>
            <w:bookmarkEnd w:id="46"/>
            <w:r w:rsidRPr="00AF038A">
              <w:rPr>
                <w:rFonts w:ascii="Calibri" w:eastAsia="Times New Roman" w:hAnsi="Calibri" w:cs="Times New Roman"/>
                <w:color w:val="auto"/>
                <w:sz w:val="20"/>
                <w:szCs w:val="14"/>
                <w:lang w:val="en-GB" w:eastAsia="en-GB"/>
              </w:rPr>
              <w:t>A basic attempt. The submitted web application does not work. Although you have submitted an application with models, views, and controllers, it does not work because you have taken code templates from another project and pasted them in to the template provided in class. For example, the menus in the screenshots displayed in your report, do not match the code in the submitted work. (Grade mark: 43.33%)</w:t>
            </w:r>
          </w:p>
        </w:tc>
        <w:tc>
          <w:tcPr>
            <w:tcW w:w="283" w:type="pct"/>
            <w:tcBorders>
              <w:top w:val="single" w:sz="4" w:space="0" w:color="auto"/>
              <w:left w:val="single" w:sz="4" w:space="0" w:color="auto"/>
              <w:right w:val="single" w:sz="4" w:space="0" w:color="auto"/>
            </w:tcBorders>
          </w:tcPr>
          <w:p w14:paraId="5979AFEC"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47" w:name="totalPAD"/>
            <w:bookmarkEnd w:id="47"/>
            <w:r w:rsidRPr="00AF038A">
              <w:rPr>
                <w:rFonts w:ascii="Calibri" w:eastAsia="Times New Roman" w:hAnsi="Calibri" w:cs="Times New Roman"/>
                <w:color w:val="auto"/>
                <w:sz w:val="20"/>
                <w:szCs w:val="20"/>
                <w:lang w:val="en-GB"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2C5ECDF2"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48" w:name="markPAD"/>
            <w:bookmarkEnd w:id="48"/>
            <w:r w:rsidRPr="00AF038A">
              <w:rPr>
                <w:rFonts w:ascii="Calibri" w:eastAsia="Times New Roman" w:hAnsi="Calibri" w:cs="Times New Roman"/>
                <w:color w:val="auto"/>
                <w:sz w:val="20"/>
                <w:szCs w:val="20"/>
                <w:lang w:val="en-GB" w:eastAsia="en-GB"/>
              </w:rPr>
              <w:t>26</w:t>
            </w:r>
          </w:p>
        </w:tc>
      </w:tr>
      <w:tr w:rsidR="00AF038A" w:rsidRPr="00AF038A" w14:paraId="4AC535E2" w14:textId="77777777" w:rsidTr="00DF6E80">
        <w:trPr>
          <w:trHeight w:val="450"/>
        </w:trPr>
        <w:tc>
          <w:tcPr>
            <w:tcW w:w="4435" w:type="pct"/>
            <w:vMerge/>
            <w:tcBorders>
              <w:left w:val="single" w:sz="4" w:space="0" w:color="auto"/>
              <w:bottom w:val="single" w:sz="4" w:space="0" w:color="auto"/>
              <w:right w:val="single" w:sz="4" w:space="0" w:color="auto"/>
            </w:tcBorders>
          </w:tcPr>
          <w:p w14:paraId="0CDDBE60" w14:textId="77777777" w:rsidR="00AF038A" w:rsidRPr="00AF038A" w:rsidRDefault="00AF038A" w:rsidP="00AF038A">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31DD2199" w14:textId="77777777" w:rsidR="00AF038A" w:rsidRPr="00AF038A" w:rsidRDefault="00AF038A" w:rsidP="00AF038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B5EB151"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4A1C8F68"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0AB1078E" w14:textId="77777777" w:rsidR="00AF038A" w:rsidRPr="00AF038A" w:rsidRDefault="00AF038A" w:rsidP="00AF038A">
            <w:pPr>
              <w:spacing w:before="0" w:after="0" w:line="240" w:lineRule="auto"/>
              <w:rPr>
                <w:rFonts w:ascii="Calibri" w:eastAsia="Times New Roman" w:hAnsi="Calibri" w:cs="Times New Roman"/>
                <w:b/>
                <w:color w:val="auto"/>
                <w:sz w:val="16"/>
                <w:szCs w:val="16"/>
                <w:lang w:val="en-GB" w:eastAsia="en-GB"/>
              </w:rPr>
            </w:pPr>
            <w:r w:rsidRPr="00AF038A">
              <w:rPr>
                <w:rFonts w:ascii="Calibri" w:eastAsia="Times New Roman" w:hAnsi="Calibri" w:cs="Times New Roman"/>
                <w:b/>
                <w:color w:val="auto"/>
                <w:sz w:val="20"/>
                <w:szCs w:val="16"/>
                <w:lang w:val="en-GB" w:eastAsia="en-GB"/>
              </w:rPr>
              <w:t xml:space="preserve">5. </w:t>
            </w:r>
            <w:r w:rsidRPr="00AF038A">
              <w:rPr>
                <w:rFonts w:ascii="Calibri" w:eastAsia="Times New Roman" w:hAnsi="Calibri" w:cs="Times New Roman"/>
                <w:b/>
                <w:color w:val="auto"/>
                <w:sz w:val="20"/>
                <w:szCs w:val="20"/>
                <w:lang w:val="en-GB" w:eastAsia="en-GB"/>
              </w:rPr>
              <w:t>Transferable Skills for Life and Professional Practice</w:t>
            </w:r>
            <w:r w:rsidRPr="00AF038A">
              <w:rPr>
                <w:rFonts w:ascii="Calibri" w:eastAsia="Times New Roman" w:hAnsi="Calibri" w:cs="Times New Roman"/>
                <w:b/>
                <w:color w:val="auto"/>
                <w:sz w:val="16"/>
                <w:szCs w:val="16"/>
                <w:lang w:val="en-GB" w:eastAsia="en-GB"/>
              </w:rPr>
              <w:t xml:space="preserve"> </w:t>
            </w:r>
          </w:p>
          <w:p w14:paraId="447B8E01" w14:textId="77777777" w:rsidR="00AF038A" w:rsidRPr="00AF038A" w:rsidRDefault="00AF038A" w:rsidP="00AF038A">
            <w:pPr>
              <w:spacing w:before="0" w:after="120" w:line="240" w:lineRule="auto"/>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30397C6"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E277D9" w14:textId="77777777" w:rsidR="00AF038A" w:rsidRPr="00AF038A" w:rsidRDefault="00AF038A" w:rsidP="00AF038A">
            <w:pPr>
              <w:spacing w:before="0" w:after="0" w:line="240" w:lineRule="auto"/>
              <w:jc w:val="center"/>
              <w:rPr>
                <w:rFonts w:ascii="Calibri" w:eastAsia="Times New Roman" w:hAnsi="Calibri" w:cs="Times New Roman"/>
                <w:color w:val="auto"/>
                <w:sz w:val="32"/>
                <w:szCs w:val="20"/>
                <w:lang w:val="en-GB" w:eastAsia="en-GB"/>
              </w:rPr>
            </w:pPr>
          </w:p>
        </w:tc>
      </w:tr>
      <w:tr w:rsidR="00AF038A" w:rsidRPr="00AF038A" w14:paraId="42EEB691" w14:textId="77777777" w:rsidTr="00DF6E80">
        <w:trPr>
          <w:trHeight w:val="451"/>
        </w:trPr>
        <w:tc>
          <w:tcPr>
            <w:tcW w:w="4435" w:type="pct"/>
            <w:vMerge w:val="restart"/>
            <w:tcBorders>
              <w:top w:val="single" w:sz="4" w:space="0" w:color="auto"/>
              <w:left w:val="single" w:sz="4" w:space="0" w:color="auto"/>
              <w:right w:val="single" w:sz="4" w:space="0" w:color="auto"/>
            </w:tcBorders>
          </w:tcPr>
          <w:p w14:paraId="44B65EE0" w14:textId="77777777" w:rsidR="00AF038A" w:rsidRPr="00AF038A" w:rsidRDefault="00AF038A" w:rsidP="00AF038A">
            <w:pPr>
              <w:spacing w:before="0" w:after="120" w:line="240" w:lineRule="auto"/>
              <w:rPr>
                <w:rFonts w:ascii="Calibri" w:eastAsia="Times New Roman" w:hAnsi="Calibri" w:cs="Times New Roman"/>
                <w:color w:val="auto"/>
                <w:sz w:val="20"/>
                <w:szCs w:val="14"/>
                <w:lang w:val="en-GB" w:eastAsia="en-GB"/>
              </w:rPr>
            </w:pPr>
            <w:bookmarkStart w:id="49" w:name="feedbackSPP"/>
            <w:bookmarkEnd w:id="49"/>
            <w:r w:rsidRPr="00AF038A">
              <w:rPr>
                <w:rFonts w:ascii="Calibri" w:eastAsia="Times New Roman" w:hAnsi="Calibri" w:cs="Times New Roman"/>
                <w:color w:val="auto"/>
                <w:sz w:val="20"/>
                <w:szCs w:val="14"/>
                <w:lang w:val="en-GB" w:eastAsia="en-GB"/>
              </w:rPr>
              <w:t>The report is of a good standard but needs to contain more of the information required for the assignment instead. (Grade mark: 60.00%)</w:t>
            </w:r>
          </w:p>
        </w:tc>
        <w:tc>
          <w:tcPr>
            <w:tcW w:w="283" w:type="pct"/>
            <w:tcBorders>
              <w:top w:val="single" w:sz="4" w:space="0" w:color="auto"/>
              <w:left w:val="single" w:sz="4" w:space="0" w:color="auto"/>
              <w:right w:val="single" w:sz="4" w:space="0" w:color="auto"/>
            </w:tcBorders>
          </w:tcPr>
          <w:p w14:paraId="236285E7"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50" w:name="totalSPP"/>
            <w:bookmarkEnd w:id="50"/>
            <w:r w:rsidRPr="00AF038A">
              <w:rPr>
                <w:rFonts w:ascii="Calibri" w:eastAsia="Times New Roman" w:hAnsi="Calibri" w:cs="Times New Roman"/>
                <w:color w:val="auto"/>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5B7B02F"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bookmarkStart w:id="51" w:name="markSPP"/>
            <w:bookmarkEnd w:id="51"/>
            <w:r w:rsidRPr="00AF038A">
              <w:rPr>
                <w:rFonts w:ascii="Calibri" w:eastAsia="Times New Roman" w:hAnsi="Calibri" w:cs="Times New Roman"/>
                <w:color w:val="auto"/>
                <w:sz w:val="20"/>
                <w:szCs w:val="20"/>
                <w:lang w:val="en-GB" w:eastAsia="en-GB"/>
              </w:rPr>
              <w:t>6</w:t>
            </w:r>
          </w:p>
        </w:tc>
      </w:tr>
      <w:tr w:rsidR="00AF038A" w:rsidRPr="00AF038A" w14:paraId="62C58F4B" w14:textId="77777777" w:rsidTr="00DF6E80">
        <w:trPr>
          <w:trHeight w:val="450"/>
        </w:trPr>
        <w:tc>
          <w:tcPr>
            <w:tcW w:w="4435" w:type="pct"/>
            <w:vMerge/>
            <w:tcBorders>
              <w:left w:val="single" w:sz="4" w:space="0" w:color="auto"/>
              <w:bottom w:val="single" w:sz="4" w:space="0" w:color="auto"/>
              <w:right w:val="single" w:sz="4" w:space="0" w:color="auto"/>
            </w:tcBorders>
          </w:tcPr>
          <w:p w14:paraId="5ADEBB0E" w14:textId="77777777" w:rsidR="00AF038A" w:rsidRPr="00AF038A" w:rsidRDefault="00AF038A" w:rsidP="00AF038A">
            <w:pPr>
              <w:spacing w:before="0" w:after="0" w:line="240" w:lineRule="auto"/>
              <w:rPr>
                <w:rFonts w:ascii="Calibri" w:eastAsia="Times New Roman" w:hAnsi="Calibri" w:cs="Times New Roman"/>
                <w:b/>
                <w:color w:val="auto"/>
                <w:sz w:val="20"/>
                <w:szCs w:val="16"/>
                <w:lang w:val="en-GB" w:eastAsia="en-GB"/>
              </w:rPr>
            </w:pPr>
          </w:p>
        </w:tc>
        <w:tc>
          <w:tcPr>
            <w:tcW w:w="283" w:type="pct"/>
            <w:tcBorders>
              <w:left w:val="single" w:sz="4" w:space="0" w:color="auto"/>
              <w:bottom w:val="single" w:sz="4" w:space="0" w:color="auto"/>
              <w:right w:val="single" w:sz="4" w:space="0" w:color="auto"/>
            </w:tcBorders>
          </w:tcPr>
          <w:p w14:paraId="2DBAF4E2" w14:textId="77777777" w:rsidR="00AF038A" w:rsidRPr="00AF038A" w:rsidRDefault="00AF038A" w:rsidP="00AF038A">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851520C" w14:textId="77777777" w:rsidR="00AF038A" w:rsidRPr="00AF038A" w:rsidRDefault="00AF038A" w:rsidP="00AF038A">
            <w:pPr>
              <w:spacing w:before="0" w:after="0" w:line="240" w:lineRule="auto"/>
              <w:jc w:val="center"/>
              <w:rPr>
                <w:rFonts w:ascii="Calibri" w:eastAsia="Times New Roman" w:hAnsi="Calibri" w:cs="Times New Roman"/>
                <w:color w:val="auto"/>
                <w:sz w:val="20"/>
                <w:szCs w:val="20"/>
                <w:lang w:val="en-GB" w:eastAsia="en-GB"/>
              </w:rPr>
            </w:pPr>
          </w:p>
        </w:tc>
      </w:tr>
    </w:tbl>
    <w:p w14:paraId="501710AE" w14:textId="77777777" w:rsidR="00AF038A" w:rsidRPr="00AF038A" w:rsidRDefault="00AF038A" w:rsidP="00AF038A">
      <w:pPr>
        <w:spacing w:before="0" w:after="0" w:line="240" w:lineRule="auto"/>
        <w:ind w:left="284" w:right="533"/>
        <w:contextualSpacing/>
        <w:rPr>
          <w:rFonts w:ascii="Calibri" w:eastAsia="Times New Roman" w:hAnsi="Calibri" w:cs="Times New Roman"/>
          <w:b/>
          <w:color w:val="auto"/>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F038A" w:rsidRPr="00AF038A" w14:paraId="6D3C6D21" w14:textId="77777777" w:rsidTr="00DF6E80">
        <w:trPr>
          <w:cantSplit/>
        </w:trPr>
        <w:tc>
          <w:tcPr>
            <w:tcW w:w="6062" w:type="dxa"/>
            <w:vMerge w:val="restart"/>
            <w:shd w:val="pct15" w:color="auto" w:fill="auto"/>
            <w:vAlign w:val="center"/>
          </w:tcPr>
          <w:p w14:paraId="1FE7B449" w14:textId="77777777" w:rsidR="00AF038A" w:rsidRPr="00AF038A" w:rsidRDefault="00AF038A" w:rsidP="00AF038A">
            <w:pPr>
              <w:spacing w:before="0" w:after="0" w:line="240" w:lineRule="auto"/>
              <w:rPr>
                <w:rFonts w:ascii="Calibri" w:eastAsia="Times New Roman" w:hAnsi="Calibri" w:cs="Times New Roman"/>
                <w:color w:val="auto"/>
                <w:sz w:val="16"/>
                <w:szCs w:val="16"/>
                <w:lang w:val="en-GB" w:eastAsia="en-GB"/>
              </w:rPr>
            </w:pPr>
            <w:r w:rsidRPr="00AF038A">
              <w:rPr>
                <w:rFonts w:ascii="Calibri" w:eastAsia="Times New Roman" w:hAnsi="Calibri" w:cs="Arial"/>
                <w:b/>
                <w:bCs/>
                <w:color w:val="auto"/>
                <w:lang w:val="en-GB" w:eastAsia="en-GB"/>
              </w:rPr>
              <w:t xml:space="preserve">Assignment Mark </w:t>
            </w:r>
            <w:r w:rsidRPr="00AF038A">
              <w:rPr>
                <w:rFonts w:ascii="Calibri" w:eastAsia="Times New Roman" w:hAnsi="Calibri" w:cs="Arial"/>
                <w:bCs/>
                <w:color w:val="auto"/>
                <w:lang w:val="en-GB" w:eastAsia="en-GB"/>
              </w:rPr>
              <w:t>(</w:t>
            </w:r>
            <w:r w:rsidRPr="00AF038A">
              <w:rPr>
                <w:rFonts w:ascii="Calibri" w:eastAsia="Times New Roman" w:hAnsi="Calibri" w:cs="Times New Roman"/>
                <w:color w:val="auto"/>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6FC1C87" w14:textId="77777777" w:rsidR="00AF038A" w:rsidRPr="00AF038A" w:rsidRDefault="00AF038A" w:rsidP="00AF038A">
            <w:pPr>
              <w:spacing w:before="0" w:after="0" w:line="240" w:lineRule="auto"/>
              <w:rPr>
                <w:rFonts w:ascii="Calibri" w:eastAsia="Times New Roman" w:hAnsi="Calibri" w:cs="Arial"/>
                <w:b/>
                <w:bCs/>
                <w:color w:val="auto"/>
                <w:sz w:val="16"/>
                <w:szCs w:val="16"/>
                <w:lang w:val="en-GB" w:eastAsia="en-GB"/>
              </w:rPr>
            </w:pPr>
            <w:r w:rsidRPr="00AF038A">
              <w:rPr>
                <w:rFonts w:ascii="Calibri" w:eastAsia="Times New Roman" w:hAnsi="Calibri" w:cs="Arial"/>
                <w:b/>
                <w:color w:val="auto"/>
                <w:sz w:val="16"/>
                <w:szCs w:val="16"/>
                <w:lang w:val="en-GB" w:eastAsia="en-GB"/>
              </w:rPr>
              <w:t>Late Submission Penalties (tick if appropriate)</w:t>
            </w:r>
          </w:p>
        </w:tc>
        <w:tc>
          <w:tcPr>
            <w:tcW w:w="1276" w:type="dxa"/>
            <w:vMerge w:val="restart"/>
            <w:vAlign w:val="center"/>
          </w:tcPr>
          <w:p w14:paraId="60DF2FDF" w14:textId="77777777" w:rsidR="00AF038A" w:rsidRPr="00AF038A" w:rsidRDefault="00AF038A" w:rsidP="00AF038A">
            <w:pPr>
              <w:spacing w:before="0" w:after="0" w:line="240" w:lineRule="auto"/>
              <w:jc w:val="right"/>
              <w:rPr>
                <w:rFonts w:ascii="Calibri" w:eastAsia="Times New Roman" w:hAnsi="Calibri" w:cs="Arial"/>
                <w:b/>
                <w:bCs/>
                <w:color w:val="auto"/>
                <w:sz w:val="20"/>
                <w:szCs w:val="20"/>
                <w:lang w:val="en-GB" w:eastAsia="en-GB"/>
              </w:rPr>
            </w:pPr>
            <w:bookmarkStart w:id="52" w:name="totalMark"/>
            <w:bookmarkEnd w:id="52"/>
            <w:r w:rsidRPr="00AF038A">
              <w:rPr>
                <w:rFonts w:ascii="Calibri" w:eastAsia="Times New Roman" w:hAnsi="Calibri" w:cs="Arial"/>
                <w:b/>
                <w:bCs/>
                <w:color w:val="auto"/>
                <w:sz w:val="20"/>
                <w:szCs w:val="20"/>
                <w:lang w:val="en-GB" w:eastAsia="en-GB"/>
              </w:rPr>
              <w:t>44%</w:t>
            </w:r>
          </w:p>
        </w:tc>
      </w:tr>
      <w:tr w:rsidR="00AF038A" w:rsidRPr="00AF038A" w14:paraId="36F43BA9" w14:textId="77777777" w:rsidTr="00DF6E80">
        <w:trPr>
          <w:cantSplit/>
        </w:trPr>
        <w:tc>
          <w:tcPr>
            <w:tcW w:w="6062" w:type="dxa"/>
            <w:vMerge/>
            <w:vAlign w:val="bottom"/>
          </w:tcPr>
          <w:p w14:paraId="42337324" w14:textId="77777777" w:rsidR="00AF038A" w:rsidRPr="00AF038A" w:rsidRDefault="00AF038A" w:rsidP="00AF038A">
            <w:pPr>
              <w:spacing w:before="0" w:after="0" w:line="240" w:lineRule="auto"/>
              <w:rPr>
                <w:rFonts w:ascii="Calibri" w:eastAsia="Times New Roman" w:hAnsi="Calibri" w:cs="Arial"/>
                <w:color w:val="auto"/>
                <w:sz w:val="20"/>
                <w:szCs w:val="20"/>
                <w:lang w:val="en-GB" w:eastAsia="en-GB"/>
              </w:rPr>
            </w:pPr>
          </w:p>
        </w:tc>
        <w:tc>
          <w:tcPr>
            <w:tcW w:w="2903" w:type="dxa"/>
            <w:vAlign w:val="bottom"/>
          </w:tcPr>
          <w:p w14:paraId="4AD4F223" w14:textId="77777777" w:rsidR="00AF038A" w:rsidRPr="00AF038A" w:rsidRDefault="00AF038A" w:rsidP="00AF038A">
            <w:pPr>
              <w:spacing w:before="0" w:after="0" w:line="240" w:lineRule="auto"/>
              <w:rPr>
                <w:rFonts w:ascii="Calibri" w:eastAsia="Times New Roman" w:hAnsi="Calibri" w:cs="Arial"/>
                <w:b/>
                <w:bCs/>
                <w:color w:val="auto"/>
                <w:sz w:val="16"/>
                <w:szCs w:val="16"/>
                <w:lang w:val="en-GB" w:eastAsia="en-GB"/>
              </w:rPr>
            </w:pPr>
            <w:r w:rsidRPr="00AF038A">
              <w:rPr>
                <w:rFonts w:ascii="Calibri" w:eastAsia="Times New Roman" w:hAnsi="Calibri" w:cs="Arial"/>
                <w:color w:val="auto"/>
                <w:sz w:val="16"/>
                <w:szCs w:val="16"/>
                <w:lang w:val="en-GB" w:eastAsia="en-GB"/>
              </w:rPr>
              <w:t>Up to 1 week late (40% Max)</w:t>
            </w:r>
          </w:p>
        </w:tc>
        <w:tc>
          <w:tcPr>
            <w:tcW w:w="425" w:type="dxa"/>
            <w:vAlign w:val="bottom"/>
          </w:tcPr>
          <w:p w14:paraId="6659FC2F" w14:textId="77777777" w:rsidR="00AF038A" w:rsidRPr="00AF038A" w:rsidRDefault="00AF038A" w:rsidP="00AF038A">
            <w:pPr>
              <w:spacing w:before="0" w:after="0" w:line="240" w:lineRule="auto"/>
              <w:jc w:val="center"/>
              <w:rPr>
                <w:rFonts w:ascii="Calibri" w:eastAsia="Times New Roman" w:hAnsi="Calibri" w:cs="Arial"/>
                <w:color w:val="auto"/>
                <w:sz w:val="12"/>
                <w:szCs w:val="12"/>
                <w:lang w:val="en-GB" w:eastAsia="en-GB"/>
              </w:rPr>
            </w:pPr>
            <w:bookmarkStart w:id="53" w:name="fourWeeksLate"/>
            <w:bookmarkEnd w:id="53"/>
          </w:p>
        </w:tc>
        <w:tc>
          <w:tcPr>
            <w:tcW w:w="1276" w:type="dxa"/>
            <w:vMerge/>
            <w:vAlign w:val="bottom"/>
          </w:tcPr>
          <w:p w14:paraId="252C7E41" w14:textId="77777777" w:rsidR="00AF038A" w:rsidRPr="00AF038A" w:rsidRDefault="00AF038A" w:rsidP="00AF038A">
            <w:pPr>
              <w:spacing w:before="0" w:after="0" w:line="240" w:lineRule="auto"/>
              <w:ind w:leftChars="71" w:left="156"/>
              <w:rPr>
                <w:rFonts w:ascii="Calibri" w:eastAsia="Times New Roman" w:hAnsi="Calibri" w:cs="Arial"/>
                <w:color w:val="auto"/>
                <w:sz w:val="20"/>
                <w:szCs w:val="20"/>
                <w:lang w:val="en-GB" w:eastAsia="en-GB"/>
              </w:rPr>
            </w:pPr>
          </w:p>
        </w:tc>
      </w:tr>
      <w:tr w:rsidR="00AF038A" w:rsidRPr="00AF038A" w14:paraId="1EE7CA98" w14:textId="77777777" w:rsidTr="00DF6E80">
        <w:trPr>
          <w:cantSplit/>
        </w:trPr>
        <w:tc>
          <w:tcPr>
            <w:tcW w:w="6062" w:type="dxa"/>
            <w:vMerge/>
            <w:vAlign w:val="bottom"/>
          </w:tcPr>
          <w:p w14:paraId="52A19723" w14:textId="77777777" w:rsidR="00AF038A" w:rsidRPr="00AF038A" w:rsidRDefault="00AF038A" w:rsidP="00AF038A">
            <w:pPr>
              <w:spacing w:before="0" w:after="0" w:line="240" w:lineRule="auto"/>
              <w:rPr>
                <w:rFonts w:ascii="Calibri" w:eastAsia="Times New Roman" w:hAnsi="Calibri" w:cs="Arial"/>
                <w:color w:val="auto"/>
                <w:sz w:val="20"/>
                <w:szCs w:val="20"/>
                <w:lang w:val="en-GB" w:eastAsia="en-GB"/>
              </w:rPr>
            </w:pPr>
          </w:p>
        </w:tc>
        <w:tc>
          <w:tcPr>
            <w:tcW w:w="2903" w:type="dxa"/>
            <w:vAlign w:val="bottom"/>
          </w:tcPr>
          <w:p w14:paraId="1C300444" w14:textId="77777777" w:rsidR="00AF038A" w:rsidRPr="00AF038A" w:rsidRDefault="00AF038A" w:rsidP="00AF038A">
            <w:pPr>
              <w:spacing w:before="0" w:after="0" w:line="240" w:lineRule="auto"/>
              <w:rPr>
                <w:rFonts w:ascii="Calibri" w:eastAsia="Times New Roman" w:hAnsi="Calibri" w:cs="Arial"/>
                <w:b/>
                <w:bCs/>
                <w:color w:val="auto"/>
                <w:sz w:val="16"/>
                <w:szCs w:val="16"/>
                <w:lang w:val="en-GB" w:eastAsia="en-GB"/>
              </w:rPr>
            </w:pPr>
            <w:r w:rsidRPr="00AF038A">
              <w:rPr>
                <w:rFonts w:ascii="Calibri" w:eastAsia="Times New Roman" w:hAnsi="Calibri" w:cs="Arial"/>
                <w:color w:val="auto"/>
                <w:sz w:val="16"/>
                <w:szCs w:val="16"/>
                <w:lang w:val="en-GB" w:eastAsia="en-GB"/>
              </w:rPr>
              <w:t>Over 1 week late (0%)</w:t>
            </w:r>
          </w:p>
        </w:tc>
        <w:tc>
          <w:tcPr>
            <w:tcW w:w="425" w:type="dxa"/>
            <w:vAlign w:val="bottom"/>
          </w:tcPr>
          <w:p w14:paraId="7920636A" w14:textId="77777777" w:rsidR="00AF038A" w:rsidRPr="00AF038A" w:rsidRDefault="00AF038A" w:rsidP="00AF038A">
            <w:pPr>
              <w:spacing w:before="0" w:after="0" w:line="240" w:lineRule="auto"/>
              <w:jc w:val="center"/>
              <w:rPr>
                <w:rFonts w:ascii="Calibri" w:eastAsia="Times New Roman" w:hAnsi="Calibri" w:cs="Arial"/>
                <w:color w:val="auto"/>
                <w:sz w:val="12"/>
                <w:szCs w:val="12"/>
                <w:lang w:val="en-GB" w:eastAsia="en-GB"/>
              </w:rPr>
            </w:pPr>
            <w:bookmarkStart w:id="54" w:name="firstAttempt"/>
            <w:bookmarkEnd w:id="54"/>
          </w:p>
        </w:tc>
        <w:tc>
          <w:tcPr>
            <w:tcW w:w="1276" w:type="dxa"/>
            <w:vMerge/>
            <w:vAlign w:val="bottom"/>
          </w:tcPr>
          <w:p w14:paraId="6A92DAFB" w14:textId="77777777" w:rsidR="00AF038A" w:rsidRPr="00AF038A" w:rsidRDefault="00AF038A" w:rsidP="00AF038A">
            <w:pPr>
              <w:spacing w:before="0" w:after="0" w:line="240" w:lineRule="auto"/>
              <w:ind w:firstLineChars="141" w:firstLine="282"/>
              <w:rPr>
                <w:rFonts w:ascii="Calibri" w:eastAsia="Times New Roman" w:hAnsi="Calibri" w:cs="Arial"/>
                <w:color w:val="auto"/>
                <w:sz w:val="20"/>
                <w:szCs w:val="20"/>
                <w:lang w:val="en-GB" w:eastAsia="en-GB"/>
              </w:rPr>
            </w:pPr>
          </w:p>
        </w:tc>
      </w:tr>
    </w:tbl>
    <w:p w14:paraId="3D53E2EA" w14:textId="77777777" w:rsidR="00AF038A" w:rsidRPr="00AF038A" w:rsidRDefault="00AF038A" w:rsidP="00AF038A">
      <w:pPr>
        <w:spacing w:before="0" w:line="276" w:lineRule="auto"/>
        <w:rPr>
          <w:rFonts w:ascii="Calibri" w:eastAsia="Calibri" w:hAnsi="Calibri" w:cs="Times New Roman"/>
          <w:color w:val="auto"/>
          <w:lang w:val="en-GB"/>
        </w:rPr>
      </w:pPr>
    </w:p>
    <w:p w14:paraId="08A60704" w14:textId="2B820BAB" w:rsidR="007C4CBD" w:rsidRPr="007C4CBD" w:rsidRDefault="007C4CBD" w:rsidP="007C4CBD">
      <w:pPr>
        <w:rPr>
          <w:rFonts w:ascii="Arial" w:hAnsi="Arial" w:cs="Arial"/>
          <w:color w:val="auto"/>
        </w:rPr>
      </w:pPr>
      <w:bookmarkStart w:id="55" w:name="_GoBack"/>
      <w:bookmarkEnd w:id="55"/>
    </w:p>
    <w:sectPr w:rsidR="007C4CBD" w:rsidRPr="007C4CBD" w:rsidSect="00C57238">
      <w:footerReference w:type="default" r:id="rId5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6" w:author="Kemi Ademoye" w:date="2020-06-16T11:07:00Z" w:initials="KA">
    <w:p w14:paraId="3175FC11" w14:textId="7A14F021" w:rsidR="00682289" w:rsidRDefault="00682289">
      <w:pPr>
        <w:pStyle w:val="CommentText"/>
      </w:pPr>
      <w:r>
        <w:rPr>
          <w:rStyle w:val="CommentReference"/>
        </w:rPr>
        <w:annotationRef/>
      </w:r>
      <w:r>
        <w:t>The submitted work does not match the screenshots displayed.</w:t>
      </w:r>
    </w:p>
    <w:p w14:paraId="0629F5D4" w14:textId="07AC17CC" w:rsidR="00682289" w:rsidRDefault="00682289">
      <w:pPr>
        <w:pStyle w:val="CommentText"/>
      </w:pPr>
      <w:r>
        <w:t>Generally, you have gotten code templates for your controllers etc. from somewhere and pasted them in to the template provided in class</w:t>
      </w:r>
      <w:r w:rsidR="00BA4BF4">
        <w:t xml:space="preserve"> and you have not been able to explain this</w:t>
      </w:r>
      <w:r>
        <w:t xml:space="preserve">. </w:t>
      </w:r>
      <w:r w:rsidR="00BA4BF4">
        <w:t>U</w:t>
      </w:r>
      <w:r>
        <w:t>nfortunately this has not really worked and the application you have submitted does not work.</w:t>
      </w:r>
    </w:p>
  </w:comment>
  <w:comment w:id="22" w:author="Kemi Ademoye" w:date="2020-06-16T11:10:00Z" w:initials="KA">
    <w:p w14:paraId="6676397D" w14:textId="1EE21F97" w:rsidR="002811FA" w:rsidRDefault="002811FA">
      <w:pPr>
        <w:pStyle w:val="CommentText"/>
      </w:pPr>
      <w:r>
        <w:rPr>
          <w:rStyle w:val="CommentReference"/>
        </w:rPr>
        <w:annotationRef/>
      </w:r>
      <w:r>
        <w:t>This is ready made code provided by the .NET template.</w:t>
      </w:r>
    </w:p>
  </w:comment>
  <w:comment w:id="25" w:author="Kemi Ademoye" w:date="2020-06-16T11:15:00Z" w:initials="KA">
    <w:p w14:paraId="31E3391F" w14:textId="34442D07" w:rsidR="003B2D43" w:rsidRDefault="003B2D43">
      <w:pPr>
        <w:pStyle w:val="CommentText"/>
      </w:pPr>
      <w:r>
        <w:rPr>
          <w:rStyle w:val="CommentReference"/>
        </w:rPr>
        <w:annotationRef/>
      </w:r>
      <w:r>
        <w:t>Wrong details for what exactly? Test cases need to be specific. Same thing applies to testing new record.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29F5D4" w15:done="0"/>
  <w15:commentEx w15:paraId="6676397D" w15:done="0"/>
  <w15:commentEx w15:paraId="31E3391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E29B1" w14:textId="77777777" w:rsidR="007F2DCE" w:rsidRDefault="007F2DCE" w:rsidP="00C6554A">
      <w:pPr>
        <w:spacing w:before="0" w:after="0" w:line="240" w:lineRule="auto"/>
      </w:pPr>
      <w:r>
        <w:separator/>
      </w:r>
    </w:p>
  </w:endnote>
  <w:endnote w:type="continuationSeparator" w:id="0">
    <w:p w14:paraId="73262DC5" w14:textId="77777777" w:rsidR="007F2DCE" w:rsidRDefault="007F2DC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07F36" w14:textId="16DC3D59" w:rsidR="005704FA" w:rsidRDefault="005704FA">
    <w:pPr>
      <w:pStyle w:val="Footer"/>
    </w:pPr>
    <w:r>
      <w:t xml:space="preserve">Page </w:t>
    </w:r>
    <w:r>
      <w:fldChar w:fldCharType="begin"/>
    </w:r>
    <w:r>
      <w:instrText xml:space="preserve"> PAGE  \* Arabic  \* MERGEFORMAT </w:instrText>
    </w:r>
    <w:r>
      <w:fldChar w:fldCharType="separate"/>
    </w:r>
    <w:r w:rsidR="00AF038A">
      <w:rPr>
        <w:noProof/>
      </w:rPr>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4FF9A" w14:textId="2EEE07C7" w:rsidR="00C57238" w:rsidRDefault="007F2D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038A">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038A">
      <w:rPr>
        <w:b/>
        <w:noProof/>
      </w:rPr>
      <w:t>24</w:t>
    </w:r>
    <w:r>
      <w:rPr>
        <w:b/>
        <w:sz w:val="24"/>
        <w:szCs w:val="24"/>
      </w:rPr>
      <w:fldChar w:fldCharType="end"/>
    </w:r>
  </w:p>
  <w:p w14:paraId="4A3E938E" w14:textId="77777777" w:rsidR="00C57238" w:rsidRDefault="007F2DCE">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2956F" w14:textId="77777777" w:rsidR="007F2DCE" w:rsidRDefault="007F2DCE" w:rsidP="00C6554A">
      <w:pPr>
        <w:spacing w:before="0" w:after="0" w:line="240" w:lineRule="auto"/>
      </w:pPr>
      <w:r>
        <w:separator/>
      </w:r>
    </w:p>
  </w:footnote>
  <w:footnote w:type="continuationSeparator" w:id="0">
    <w:p w14:paraId="1C67FB97" w14:textId="77777777" w:rsidR="007F2DCE" w:rsidRDefault="007F2DCE"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00334" w14:textId="2ADD5A5D" w:rsidR="00AF7F81" w:rsidRDefault="00AF7F81">
    <w:pPr>
      <w:pStyle w:val="Header"/>
    </w:pPr>
    <w:r>
      <w:t>Ruzy Aktar 1708215</w:t>
    </w:r>
  </w:p>
  <w:p w14:paraId="08E06C44" w14:textId="77777777" w:rsidR="00AF7F81" w:rsidRDefault="00AF7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88F0671"/>
    <w:multiLevelType w:val="hybridMultilevel"/>
    <w:tmpl w:val="85BE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69A4697"/>
    <w:multiLevelType w:val="hybridMultilevel"/>
    <w:tmpl w:val="8AF6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C1B91"/>
    <w:multiLevelType w:val="hybridMultilevel"/>
    <w:tmpl w:val="87A42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9C5517"/>
    <w:multiLevelType w:val="hybridMultilevel"/>
    <w:tmpl w:val="3DE4C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652794"/>
    <w:multiLevelType w:val="hybridMultilevel"/>
    <w:tmpl w:val="3E38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3E52EC"/>
    <w:multiLevelType w:val="hybridMultilevel"/>
    <w:tmpl w:val="645EE31A"/>
    <w:lvl w:ilvl="0" w:tplc="55F061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1"/>
  </w:num>
  <w:num w:numId="18">
    <w:abstractNumId w:val="14"/>
  </w:num>
  <w:num w:numId="19">
    <w:abstractNumId w:val="18"/>
  </w:num>
  <w:num w:numId="20">
    <w:abstractNumId w:val="15"/>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DFD"/>
    <w:rsid w:val="00063055"/>
    <w:rsid w:val="00094786"/>
    <w:rsid w:val="000A0DBE"/>
    <w:rsid w:val="0012136A"/>
    <w:rsid w:val="001E1CDD"/>
    <w:rsid w:val="00237FF9"/>
    <w:rsid w:val="00244CFA"/>
    <w:rsid w:val="002554CD"/>
    <w:rsid w:val="002811FA"/>
    <w:rsid w:val="00293B83"/>
    <w:rsid w:val="002B4294"/>
    <w:rsid w:val="00320E8C"/>
    <w:rsid w:val="00333D0D"/>
    <w:rsid w:val="00343DFD"/>
    <w:rsid w:val="003502D3"/>
    <w:rsid w:val="003B2D43"/>
    <w:rsid w:val="003C6020"/>
    <w:rsid w:val="003D5FB1"/>
    <w:rsid w:val="00401500"/>
    <w:rsid w:val="00413740"/>
    <w:rsid w:val="00443C09"/>
    <w:rsid w:val="004C049F"/>
    <w:rsid w:val="004C7884"/>
    <w:rsid w:val="004D1A6F"/>
    <w:rsid w:val="005000E2"/>
    <w:rsid w:val="00541D1C"/>
    <w:rsid w:val="005704FA"/>
    <w:rsid w:val="005767F7"/>
    <w:rsid w:val="005E22D9"/>
    <w:rsid w:val="005E55FB"/>
    <w:rsid w:val="006053E5"/>
    <w:rsid w:val="00616BCF"/>
    <w:rsid w:val="00627AFB"/>
    <w:rsid w:val="0063359C"/>
    <w:rsid w:val="006502DA"/>
    <w:rsid w:val="00682289"/>
    <w:rsid w:val="006A3CE7"/>
    <w:rsid w:val="006C5888"/>
    <w:rsid w:val="0079569D"/>
    <w:rsid w:val="007C4CBD"/>
    <w:rsid w:val="007D30B0"/>
    <w:rsid w:val="007F2DCE"/>
    <w:rsid w:val="00800475"/>
    <w:rsid w:val="0083318A"/>
    <w:rsid w:val="00891B6A"/>
    <w:rsid w:val="008A3988"/>
    <w:rsid w:val="008A5EC9"/>
    <w:rsid w:val="008B4D8A"/>
    <w:rsid w:val="00977701"/>
    <w:rsid w:val="00994AF9"/>
    <w:rsid w:val="009B707B"/>
    <w:rsid w:val="009D26ED"/>
    <w:rsid w:val="00A07A36"/>
    <w:rsid w:val="00A16B27"/>
    <w:rsid w:val="00A27A3F"/>
    <w:rsid w:val="00A618D0"/>
    <w:rsid w:val="00AA7947"/>
    <w:rsid w:val="00AE1FD8"/>
    <w:rsid w:val="00AF038A"/>
    <w:rsid w:val="00AF7F81"/>
    <w:rsid w:val="00B16330"/>
    <w:rsid w:val="00B6239D"/>
    <w:rsid w:val="00B76160"/>
    <w:rsid w:val="00BA323D"/>
    <w:rsid w:val="00BA4BF4"/>
    <w:rsid w:val="00BF12D2"/>
    <w:rsid w:val="00BF1A34"/>
    <w:rsid w:val="00C01E35"/>
    <w:rsid w:val="00C06E12"/>
    <w:rsid w:val="00C6554A"/>
    <w:rsid w:val="00CA05BE"/>
    <w:rsid w:val="00D1115F"/>
    <w:rsid w:val="00D75775"/>
    <w:rsid w:val="00D77F9F"/>
    <w:rsid w:val="00D90CCF"/>
    <w:rsid w:val="00E20254"/>
    <w:rsid w:val="00E20C49"/>
    <w:rsid w:val="00E43C0D"/>
    <w:rsid w:val="00E904DC"/>
    <w:rsid w:val="00EB0F34"/>
    <w:rsid w:val="00ED7C44"/>
    <w:rsid w:val="00F04E8A"/>
    <w:rsid w:val="00F1375F"/>
    <w:rsid w:val="00FF3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6E998"/>
  <w15:chartTrackingRefBased/>
  <w15:docId w15:val="{9573FF19-521D-4F12-B724-178DD9AEB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401500"/>
    <w:pPr>
      <w:ind w:left="720"/>
      <w:contextualSpacing/>
    </w:pPr>
  </w:style>
  <w:style w:type="table" w:styleId="TableGrid">
    <w:name w:val="Table Grid"/>
    <w:basedOn w:val="TableNormal"/>
    <w:uiPriority w:val="39"/>
    <w:rsid w:val="00E2025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CA05BE"/>
    <w:rPr>
      <w:color w:val="605E5C"/>
      <w:shd w:val="clear" w:color="auto" w:fill="E1DFDD"/>
    </w:rPr>
  </w:style>
  <w:style w:type="paragraph" w:styleId="TOCHeading">
    <w:name w:val="TOC Heading"/>
    <w:basedOn w:val="Heading1"/>
    <w:next w:val="Normal"/>
    <w:uiPriority w:val="39"/>
    <w:unhideWhenUsed/>
    <w:qFormat/>
    <w:rsid w:val="005704FA"/>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5704FA"/>
    <w:pPr>
      <w:spacing w:after="100"/>
    </w:pPr>
  </w:style>
  <w:style w:type="paragraph" w:styleId="TOC2">
    <w:name w:val="toc 2"/>
    <w:basedOn w:val="Normal"/>
    <w:next w:val="Normal"/>
    <w:autoRedefine/>
    <w:uiPriority w:val="39"/>
    <w:unhideWhenUsed/>
    <w:rsid w:val="00BF1A3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image" Target="media/image27.png"/><Relationship Id="rId3" Type="http://schemas.openxmlformats.org/officeDocument/2006/relationships/styles" Target="styles.xml"/><Relationship Id="rId21" Type="http://schemas.openxmlformats.org/officeDocument/2006/relationships/comments" Target="comments.xml"/><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yperlink" Target="https://zenplanner.com/gym-websites-101/"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s://www.perfectgym.com/en/blog/club-owners/why-your-fitness-club-needs-a-website?pg_nt=1"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png"/><Relationship Id="rId41" Type="http://schemas.openxmlformats.org/officeDocument/2006/relationships/image" Target="media/image29.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tworkingexchangeblog.att.com/small-business/5-reasons-why-every-small-business-needs-a-website/" TargetMode="External"/><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microsoft.com/office/2011/relationships/commentsExtended" Target="commentsExtended.xml"/><Relationship Id="rId27" Type="http://schemas.openxmlformats.org/officeDocument/2006/relationships/image" Target="media/image16.png"/><Relationship Id="rId30" Type="http://schemas.openxmlformats.org/officeDocument/2006/relationships/hyperlink" Target="mailto:rosiey8bp@gmail.com" TargetMode="External"/><Relationship Id="rId35" Type="http://schemas.openxmlformats.org/officeDocument/2006/relationships/image" Target="media/image23.jpeg"/><Relationship Id="rId43" Type="http://schemas.openxmlformats.org/officeDocument/2006/relationships/image" Target="media/image31.png"/><Relationship Id="rId48" Type="http://schemas.openxmlformats.org/officeDocument/2006/relationships/hyperlink" Target="https://www.techopedia.com/definition/2359/controller-aspnet" TargetMode="External"/><Relationship Id="rId8" Type="http://schemas.openxmlformats.org/officeDocument/2006/relationships/image" Target="media/image1.png"/><Relationship Id="rId51"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zp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68428-3993-433B-A5CA-D3F383AD9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1035</TotalTime>
  <Pages>24</Pages>
  <Words>2777</Words>
  <Characters>15833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hazpr</dc:creator>
  <cp:keywords/>
  <dc:description/>
  <cp:lastModifiedBy>Kemi Ademoye</cp:lastModifiedBy>
  <cp:revision>11</cp:revision>
  <dcterms:created xsi:type="dcterms:W3CDTF">2020-06-08T16:19:00Z</dcterms:created>
  <dcterms:modified xsi:type="dcterms:W3CDTF">2020-06-17T08:01:00Z</dcterms:modified>
</cp:coreProperties>
</file>