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sz w:val="2"/>
          <w:lang w:val="en-GB"/>
        </w:rPr>
        <w:id w:val="1679238920"/>
        <w:docPartObj>
          <w:docPartGallery w:val="Cover Pages"/>
          <w:docPartUnique/>
        </w:docPartObj>
      </w:sdtPr>
      <w:sdtEndPr>
        <w:rPr>
          <w:sz w:val="22"/>
        </w:rPr>
      </w:sdtEndPr>
      <w:sdtContent>
        <w:p w14:paraId="524DFD14" w14:textId="4A7628E7" w:rsidR="00D35016" w:rsidRDefault="00D35016">
          <w:pPr>
            <w:pStyle w:val="NoSpacing"/>
            <w:rPr>
              <w:sz w:val="2"/>
            </w:rPr>
          </w:pPr>
        </w:p>
        <w:p w14:paraId="14F2BF56" w14:textId="15594ECE" w:rsidR="00D35016" w:rsidRDefault="00D35016">
          <w:r>
            <w:rPr>
              <w:noProof/>
              <w:lang w:eastAsia="en-GB"/>
            </w:rPr>
            <mc:AlternateContent>
              <mc:Choice Requires="wps">
                <w:drawing>
                  <wp:anchor distT="0" distB="0" distL="114300" distR="114300" simplePos="0" relativeHeight="251661312" behindDoc="0" locked="0" layoutInCell="1" allowOverlap="1" wp14:anchorId="3FA2FC44" wp14:editId="6AB4951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79F5F6B" w14:textId="17054B90" w:rsidR="006806D1" w:rsidRPr="00B900E5" w:rsidRDefault="006806D1" w:rsidP="00B900E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Application Development</w:t>
                                    </w:r>
                                  </w:p>
                                </w:sdtContent>
                              </w:sdt>
                              <w:p w14:paraId="381C7944" w14:textId="77777777" w:rsidR="006806D1" w:rsidRDefault="006806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FA2FC4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79F5F6B" w14:textId="17054B90" w:rsidR="006806D1" w:rsidRPr="00B900E5" w:rsidRDefault="006806D1" w:rsidP="00B900E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Application Development</w:t>
                              </w:r>
                            </w:p>
                          </w:sdtContent>
                        </w:sdt>
                        <w:p w14:paraId="381C7944" w14:textId="77777777" w:rsidR="006806D1" w:rsidRDefault="006806D1"/>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14:anchorId="2CC986A0" wp14:editId="4A3E831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DB0AA0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EEAD5EA" w14:textId="1E30F4C1" w:rsidR="00D35016" w:rsidRDefault="00FA7C73">
          <w:r>
            <w:rPr>
              <w:noProof/>
              <w:lang w:eastAsia="en-GB"/>
            </w:rPr>
            <mc:AlternateContent>
              <mc:Choice Requires="wps">
                <w:drawing>
                  <wp:anchor distT="0" distB="0" distL="114300" distR="114300" simplePos="0" relativeHeight="251659264" behindDoc="0" locked="0" layoutInCell="1" allowOverlap="1" wp14:anchorId="5B37D076" wp14:editId="5756CEBD">
                    <wp:simplePos x="0" y="0"/>
                    <wp:positionH relativeFrom="page">
                      <wp:posOffset>885371</wp:posOffset>
                    </wp:positionH>
                    <wp:positionV relativeFrom="margin">
                      <wp:posOffset>8302171</wp:posOffset>
                    </wp:positionV>
                    <wp:extent cx="5943600" cy="1306286"/>
                    <wp:effectExtent l="0" t="0" r="7620" b="8255"/>
                    <wp:wrapNone/>
                    <wp:docPr id="69" name="Text Box 69"/>
                    <wp:cNvGraphicFramePr/>
                    <a:graphic xmlns:a="http://schemas.openxmlformats.org/drawingml/2006/main">
                      <a:graphicData uri="http://schemas.microsoft.com/office/word/2010/wordprocessingShape">
                        <wps:wsp>
                          <wps:cNvSpPr txBox="1"/>
                          <wps:spPr>
                            <a:xfrm>
                              <a:off x="0" y="0"/>
                              <a:ext cx="5943600" cy="13062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CBBC3C" w14:textId="5A3418FC" w:rsidR="006806D1" w:rsidRDefault="005E0B9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806D1">
                                      <w:rPr>
                                        <w:color w:val="4472C4" w:themeColor="accent1"/>
                                        <w:sz w:val="36"/>
                                        <w:szCs w:val="36"/>
                                      </w:rPr>
                                      <w:t>Name: Liam Salter.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8012D13" w14:textId="33B423CC" w:rsidR="006806D1" w:rsidRDefault="006806D1">
                                    <w:pPr>
                                      <w:pStyle w:val="NoSpacing"/>
                                      <w:jc w:val="right"/>
                                      <w:rPr>
                                        <w:color w:val="4472C4" w:themeColor="accent1"/>
                                        <w:sz w:val="36"/>
                                        <w:szCs w:val="36"/>
                                      </w:rPr>
                                    </w:pPr>
                                    <w:r>
                                      <w:rPr>
                                        <w:color w:val="4472C4" w:themeColor="accent1"/>
                                        <w:sz w:val="36"/>
                                        <w:szCs w:val="36"/>
                                      </w:rPr>
                                      <w:t>Student Number: 1702256.</w:t>
                                    </w:r>
                                  </w:p>
                                </w:sdtContent>
                              </w:sdt>
                              <w:p w14:paraId="2432FA31" w14:textId="77777777" w:rsidR="006806D1" w:rsidRDefault="006806D1">
                                <w:pPr>
                                  <w:pStyle w:val="NoSpacing"/>
                                  <w:jc w:val="right"/>
                                  <w:rPr>
                                    <w:color w:val="4472C4" w:themeColor="accent1"/>
                                    <w:sz w:val="36"/>
                                    <w:szCs w:val="36"/>
                                  </w:rPr>
                                </w:pPr>
                                <w:r>
                                  <w:rPr>
                                    <w:color w:val="4472C4" w:themeColor="accent1"/>
                                    <w:sz w:val="36"/>
                                    <w:szCs w:val="36"/>
                                  </w:rPr>
                                  <w:t>Course: Web Development.</w:t>
                                </w:r>
                              </w:p>
                              <w:p w14:paraId="20CE1EFB" w14:textId="12250361" w:rsidR="006806D1" w:rsidRDefault="006806D1">
                                <w:pPr>
                                  <w:pStyle w:val="NoSpacing"/>
                                  <w:jc w:val="right"/>
                                  <w:rPr>
                                    <w:color w:val="4472C4" w:themeColor="accent1"/>
                                    <w:sz w:val="36"/>
                                    <w:szCs w:val="36"/>
                                  </w:rPr>
                                </w:pPr>
                                <w:r>
                                  <w:rPr>
                                    <w:color w:val="4472C4" w:themeColor="accent1"/>
                                    <w:sz w:val="36"/>
                                    <w:szCs w:val="36"/>
                                  </w:rPr>
                                  <w:t>Date: 04/12/18.</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5B37D076" id="Text Box 69" o:spid="_x0000_s1027" type="#_x0000_t202" style="position:absolute;margin-left:69.7pt;margin-top:653.7pt;width:468pt;height:102.8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" filled="f" stroked="f" strokeweight=".5pt">
                    <v:textbox inset="0,0,0,0">
                      <w:txbxContent>
                        <w:p w14:paraId="39CBBC3C" w14:textId="5A3418FC" w:rsidR="006806D1" w:rsidRDefault="005E0B9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806D1">
                                <w:rPr>
                                  <w:color w:val="4472C4" w:themeColor="accent1"/>
                                  <w:sz w:val="36"/>
                                  <w:szCs w:val="36"/>
                                </w:rPr>
                                <w:t>Name: Liam Salter.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8012D13" w14:textId="33B423CC" w:rsidR="006806D1" w:rsidRDefault="006806D1">
                              <w:pPr>
                                <w:pStyle w:val="NoSpacing"/>
                                <w:jc w:val="right"/>
                                <w:rPr>
                                  <w:color w:val="4472C4" w:themeColor="accent1"/>
                                  <w:sz w:val="36"/>
                                  <w:szCs w:val="36"/>
                                </w:rPr>
                              </w:pPr>
                              <w:r>
                                <w:rPr>
                                  <w:color w:val="4472C4" w:themeColor="accent1"/>
                                  <w:sz w:val="36"/>
                                  <w:szCs w:val="36"/>
                                </w:rPr>
                                <w:t>Student Number: 1702256.</w:t>
                              </w:r>
                            </w:p>
                          </w:sdtContent>
                        </w:sdt>
                        <w:p w14:paraId="2432FA31" w14:textId="77777777" w:rsidR="006806D1" w:rsidRDefault="006806D1">
                          <w:pPr>
                            <w:pStyle w:val="NoSpacing"/>
                            <w:jc w:val="right"/>
                            <w:rPr>
                              <w:color w:val="4472C4" w:themeColor="accent1"/>
                              <w:sz w:val="36"/>
                              <w:szCs w:val="36"/>
                            </w:rPr>
                          </w:pPr>
                          <w:r>
                            <w:rPr>
                              <w:color w:val="4472C4" w:themeColor="accent1"/>
                              <w:sz w:val="36"/>
                              <w:szCs w:val="36"/>
                            </w:rPr>
                            <w:t>Course: Web Development.</w:t>
                          </w:r>
                        </w:p>
                        <w:p w14:paraId="20CE1EFB" w14:textId="12250361" w:rsidR="006806D1" w:rsidRDefault="006806D1">
                          <w:pPr>
                            <w:pStyle w:val="NoSpacing"/>
                            <w:jc w:val="right"/>
                            <w:rPr>
                              <w:color w:val="4472C4" w:themeColor="accent1"/>
                              <w:sz w:val="36"/>
                              <w:szCs w:val="36"/>
                            </w:rPr>
                          </w:pPr>
                          <w:r>
                            <w:rPr>
                              <w:color w:val="4472C4" w:themeColor="accent1"/>
                              <w:sz w:val="36"/>
                              <w:szCs w:val="36"/>
                            </w:rPr>
                            <w:t>Date: 04/12/18.</w:t>
                          </w:r>
                        </w:p>
                      </w:txbxContent>
                    </v:textbox>
                    <w10:wrap anchorx="page" anchory="margin"/>
                  </v:shape>
                </w:pict>
              </mc:Fallback>
            </mc:AlternateContent>
          </w:r>
          <w:r w:rsidR="00D35016">
            <w:br w:type="page"/>
          </w:r>
        </w:p>
      </w:sdtContent>
    </w:sdt>
    <w:sdt>
      <w:sdtPr>
        <w:rPr>
          <w:rFonts w:asciiTheme="minorHAnsi" w:eastAsiaTheme="minorHAnsi" w:hAnsiTheme="minorHAnsi" w:cstheme="minorBidi"/>
          <w:color w:val="auto"/>
          <w:sz w:val="22"/>
          <w:szCs w:val="22"/>
          <w:lang w:val="en-GB"/>
        </w:rPr>
        <w:id w:val="-1384864920"/>
        <w:docPartObj>
          <w:docPartGallery w:val="Table of Contents"/>
          <w:docPartUnique/>
        </w:docPartObj>
      </w:sdtPr>
      <w:sdtEndPr>
        <w:rPr>
          <w:b/>
          <w:bCs/>
          <w:noProof/>
        </w:rPr>
      </w:sdtEndPr>
      <w:sdtContent>
        <w:p w14:paraId="18704CE3" w14:textId="67703553" w:rsidR="00BF69B3" w:rsidRDefault="00BF69B3">
          <w:pPr>
            <w:pStyle w:val="TOCHeading"/>
          </w:pPr>
          <w:r>
            <w:t>Table of Contents</w:t>
          </w:r>
        </w:p>
        <w:p w14:paraId="345463BB" w14:textId="09CED6B9" w:rsidR="00AD34B3" w:rsidRDefault="00BF69B3">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2045761" w:history="1">
            <w:r w:rsidR="00AD34B3" w:rsidRPr="006055A1">
              <w:rPr>
                <w:rStyle w:val="Hyperlink"/>
                <w:noProof/>
              </w:rPr>
              <w:t>1.</w:t>
            </w:r>
            <w:r w:rsidR="00AD34B3">
              <w:rPr>
                <w:rFonts w:eastAsiaTheme="minorEastAsia"/>
                <w:noProof/>
                <w:lang w:eastAsia="en-GB"/>
              </w:rPr>
              <w:tab/>
            </w:r>
            <w:r w:rsidR="00AD34B3" w:rsidRPr="006055A1">
              <w:rPr>
                <w:rStyle w:val="Hyperlink"/>
                <w:noProof/>
              </w:rPr>
              <w:t>Introduction [Task 3].</w:t>
            </w:r>
            <w:r w:rsidR="00AD34B3">
              <w:rPr>
                <w:noProof/>
                <w:webHidden/>
              </w:rPr>
              <w:tab/>
            </w:r>
            <w:r w:rsidR="00AD34B3">
              <w:rPr>
                <w:noProof/>
                <w:webHidden/>
              </w:rPr>
              <w:fldChar w:fldCharType="begin"/>
            </w:r>
            <w:r w:rsidR="00AD34B3">
              <w:rPr>
                <w:noProof/>
                <w:webHidden/>
              </w:rPr>
              <w:instrText xml:space="preserve"> PAGEREF _Toc532045761 \h </w:instrText>
            </w:r>
            <w:r w:rsidR="00AD34B3">
              <w:rPr>
                <w:noProof/>
                <w:webHidden/>
              </w:rPr>
            </w:r>
            <w:r w:rsidR="00AD34B3">
              <w:rPr>
                <w:noProof/>
                <w:webHidden/>
              </w:rPr>
              <w:fldChar w:fldCharType="separate"/>
            </w:r>
            <w:r w:rsidR="00AD34B3">
              <w:rPr>
                <w:noProof/>
                <w:webHidden/>
              </w:rPr>
              <w:t>2</w:t>
            </w:r>
            <w:r w:rsidR="00AD34B3">
              <w:rPr>
                <w:noProof/>
                <w:webHidden/>
              </w:rPr>
              <w:fldChar w:fldCharType="end"/>
            </w:r>
          </w:hyperlink>
        </w:p>
        <w:p w14:paraId="2482CBE9" w14:textId="1D4F33D6" w:rsidR="00AD34B3" w:rsidRDefault="005E0B99">
          <w:pPr>
            <w:pStyle w:val="TOC1"/>
            <w:tabs>
              <w:tab w:val="left" w:pos="440"/>
              <w:tab w:val="right" w:leader="dot" w:pos="9016"/>
            </w:tabs>
            <w:rPr>
              <w:rFonts w:eastAsiaTheme="minorEastAsia"/>
              <w:noProof/>
              <w:lang w:eastAsia="en-GB"/>
            </w:rPr>
          </w:pPr>
          <w:hyperlink w:anchor="_Toc532045762" w:history="1">
            <w:r w:rsidR="00AD34B3" w:rsidRPr="006055A1">
              <w:rPr>
                <w:rStyle w:val="Hyperlink"/>
                <w:noProof/>
              </w:rPr>
              <w:t>2.</w:t>
            </w:r>
            <w:r w:rsidR="00AD34B3">
              <w:rPr>
                <w:rFonts w:eastAsiaTheme="minorEastAsia"/>
                <w:noProof/>
                <w:lang w:eastAsia="en-GB"/>
              </w:rPr>
              <w:tab/>
            </w:r>
            <w:r w:rsidR="00AD34B3" w:rsidRPr="006055A1">
              <w:rPr>
                <w:rStyle w:val="Hyperlink"/>
                <w:noProof/>
              </w:rPr>
              <w:t>Application Development Concepts [Task 1].</w:t>
            </w:r>
            <w:r w:rsidR="00AD34B3">
              <w:rPr>
                <w:noProof/>
                <w:webHidden/>
              </w:rPr>
              <w:tab/>
            </w:r>
            <w:r w:rsidR="00AD34B3">
              <w:rPr>
                <w:noProof/>
                <w:webHidden/>
              </w:rPr>
              <w:fldChar w:fldCharType="begin"/>
            </w:r>
            <w:r w:rsidR="00AD34B3">
              <w:rPr>
                <w:noProof/>
                <w:webHidden/>
              </w:rPr>
              <w:instrText xml:space="preserve"> PAGEREF _Toc532045762 \h </w:instrText>
            </w:r>
            <w:r w:rsidR="00AD34B3">
              <w:rPr>
                <w:noProof/>
                <w:webHidden/>
              </w:rPr>
            </w:r>
            <w:r w:rsidR="00AD34B3">
              <w:rPr>
                <w:noProof/>
                <w:webHidden/>
              </w:rPr>
              <w:fldChar w:fldCharType="separate"/>
            </w:r>
            <w:r w:rsidR="00AD34B3">
              <w:rPr>
                <w:noProof/>
                <w:webHidden/>
              </w:rPr>
              <w:t>2</w:t>
            </w:r>
            <w:r w:rsidR="00AD34B3">
              <w:rPr>
                <w:noProof/>
                <w:webHidden/>
              </w:rPr>
              <w:fldChar w:fldCharType="end"/>
            </w:r>
          </w:hyperlink>
        </w:p>
        <w:p w14:paraId="48D56E5B" w14:textId="6F69505F" w:rsidR="00AD34B3" w:rsidRDefault="005E0B99">
          <w:pPr>
            <w:pStyle w:val="TOC2"/>
            <w:tabs>
              <w:tab w:val="left" w:pos="880"/>
              <w:tab w:val="right" w:leader="dot" w:pos="9016"/>
            </w:tabs>
            <w:rPr>
              <w:rFonts w:eastAsiaTheme="minorEastAsia"/>
              <w:noProof/>
              <w:lang w:eastAsia="en-GB"/>
            </w:rPr>
          </w:pPr>
          <w:hyperlink w:anchor="_Toc532045763" w:history="1">
            <w:r w:rsidR="00AD34B3" w:rsidRPr="006055A1">
              <w:rPr>
                <w:rStyle w:val="Hyperlink"/>
                <w:noProof/>
              </w:rPr>
              <w:t>2.1.</w:t>
            </w:r>
            <w:r w:rsidR="00AD34B3">
              <w:rPr>
                <w:rFonts w:eastAsiaTheme="minorEastAsia"/>
                <w:noProof/>
                <w:lang w:eastAsia="en-GB"/>
              </w:rPr>
              <w:tab/>
            </w:r>
            <w:r w:rsidR="00AD34B3" w:rsidRPr="006055A1">
              <w:rPr>
                <w:rStyle w:val="Hyperlink"/>
                <w:noProof/>
              </w:rPr>
              <w:t>Web Design Principles.</w:t>
            </w:r>
            <w:r w:rsidR="00AD34B3">
              <w:rPr>
                <w:noProof/>
                <w:webHidden/>
              </w:rPr>
              <w:tab/>
            </w:r>
            <w:r w:rsidR="00AD34B3">
              <w:rPr>
                <w:noProof/>
                <w:webHidden/>
              </w:rPr>
              <w:fldChar w:fldCharType="begin"/>
            </w:r>
            <w:r w:rsidR="00AD34B3">
              <w:rPr>
                <w:noProof/>
                <w:webHidden/>
              </w:rPr>
              <w:instrText xml:space="preserve"> PAGEREF _Toc532045763 \h </w:instrText>
            </w:r>
            <w:r w:rsidR="00AD34B3">
              <w:rPr>
                <w:noProof/>
                <w:webHidden/>
              </w:rPr>
            </w:r>
            <w:r w:rsidR="00AD34B3">
              <w:rPr>
                <w:noProof/>
                <w:webHidden/>
              </w:rPr>
              <w:fldChar w:fldCharType="separate"/>
            </w:r>
            <w:r w:rsidR="00AD34B3">
              <w:rPr>
                <w:noProof/>
                <w:webHidden/>
              </w:rPr>
              <w:t>2</w:t>
            </w:r>
            <w:r w:rsidR="00AD34B3">
              <w:rPr>
                <w:noProof/>
                <w:webHidden/>
              </w:rPr>
              <w:fldChar w:fldCharType="end"/>
            </w:r>
          </w:hyperlink>
        </w:p>
        <w:p w14:paraId="3EF76230" w14:textId="25050CF0" w:rsidR="00AD34B3" w:rsidRDefault="005E0B99">
          <w:pPr>
            <w:pStyle w:val="TOC2"/>
            <w:tabs>
              <w:tab w:val="left" w:pos="880"/>
              <w:tab w:val="right" w:leader="dot" w:pos="9016"/>
            </w:tabs>
            <w:rPr>
              <w:rFonts w:eastAsiaTheme="minorEastAsia"/>
              <w:noProof/>
              <w:lang w:eastAsia="en-GB"/>
            </w:rPr>
          </w:pPr>
          <w:hyperlink w:anchor="_Toc532045764" w:history="1">
            <w:r w:rsidR="00AD34B3" w:rsidRPr="006055A1">
              <w:rPr>
                <w:rStyle w:val="Hyperlink"/>
                <w:noProof/>
              </w:rPr>
              <w:t>2.2.</w:t>
            </w:r>
            <w:r w:rsidR="00AD34B3">
              <w:rPr>
                <w:rFonts w:eastAsiaTheme="minorEastAsia"/>
                <w:noProof/>
                <w:lang w:eastAsia="en-GB"/>
              </w:rPr>
              <w:tab/>
            </w:r>
            <w:r w:rsidR="00AD34B3" w:rsidRPr="006055A1">
              <w:rPr>
                <w:rStyle w:val="Hyperlink"/>
                <w:noProof/>
              </w:rPr>
              <w:t>Usability and User Experience (UX).</w:t>
            </w:r>
            <w:r w:rsidR="00AD34B3">
              <w:rPr>
                <w:noProof/>
                <w:webHidden/>
              </w:rPr>
              <w:tab/>
            </w:r>
            <w:r w:rsidR="00AD34B3">
              <w:rPr>
                <w:noProof/>
                <w:webHidden/>
              </w:rPr>
              <w:fldChar w:fldCharType="begin"/>
            </w:r>
            <w:r w:rsidR="00AD34B3">
              <w:rPr>
                <w:noProof/>
                <w:webHidden/>
              </w:rPr>
              <w:instrText xml:space="preserve"> PAGEREF _Toc532045764 \h </w:instrText>
            </w:r>
            <w:r w:rsidR="00AD34B3">
              <w:rPr>
                <w:noProof/>
                <w:webHidden/>
              </w:rPr>
            </w:r>
            <w:r w:rsidR="00AD34B3">
              <w:rPr>
                <w:noProof/>
                <w:webHidden/>
              </w:rPr>
              <w:fldChar w:fldCharType="separate"/>
            </w:r>
            <w:r w:rsidR="00AD34B3">
              <w:rPr>
                <w:noProof/>
                <w:webHidden/>
              </w:rPr>
              <w:t>3</w:t>
            </w:r>
            <w:r w:rsidR="00AD34B3">
              <w:rPr>
                <w:noProof/>
                <w:webHidden/>
              </w:rPr>
              <w:fldChar w:fldCharType="end"/>
            </w:r>
          </w:hyperlink>
        </w:p>
        <w:p w14:paraId="337EB011" w14:textId="228CF664" w:rsidR="00AD34B3" w:rsidRDefault="005E0B99">
          <w:pPr>
            <w:pStyle w:val="TOC1"/>
            <w:tabs>
              <w:tab w:val="left" w:pos="440"/>
              <w:tab w:val="right" w:leader="dot" w:pos="9016"/>
            </w:tabs>
            <w:rPr>
              <w:rFonts w:eastAsiaTheme="minorEastAsia"/>
              <w:noProof/>
              <w:lang w:eastAsia="en-GB"/>
            </w:rPr>
          </w:pPr>
          <w:hyperlink w:anchor="_Toc532045765" w:history="1">
            <w:r w:rsidR="00AD34B3" w:rsidRPr="006055A1">
              <w:rPr>
                <w:rStyle w:val="Hyperlink"/>
                <w:noProof/>
              </w:rPr>
              <w:t>3.</w:t>
            </w:r>
            <w:r w:rsidR="00AD34B3">
              <w:rPr>
                <w:rFonts w:eastAsiaTheme="minorEastAsia"/>
                <w:noProof/>
                <w:lang w:eastAsia="en-GB"/>
              </w:rPr>
              <w:tab/>
            </w:r>
            <w:r w:rsidR="00AD34B3" w:rsidRPr="006055A1">
              <w:rPr>
                <w:rStyle w:val="Hyperlink"/>
                <w:noProof/>
              </w:rPr>
              <w:t>Requirements.</w:t>
            </w:r>
            <w:r w:rsidR="00AD34B3">
              <w:rPr>
                <w:noProof/>
                <w:webHidden/>
              </w:rPr>
              <w:tab/>
            </w:r>
            <w:r w:rsidR="00AD34B3">
              <w:rPr>
                <w:noProof/>
                <w:webHidden/>
              </w:rPr>
              <w:fldChar w:fldCharType="begin"/>
            </w:r>
            <w:r w:rsidR="00AD34B3">
              <w:rPr>
                <w:noProof/>
                <w:webHidden/>
              </w:rPr>
              <w:instrText xml:space="preserve"> PAGEREF _Toc532045765 \h </w:instrText>
            </w:r>
            <w:r w:rsidR="00AD34B3">
              <w:rPr>
                <w:noProof/>
                <w:webHidden/>
              </w:rPr>
            </w:r>
            <w:r w:rsidR="00AD34B3">
              <w:rPr>
                <w:noProof/>
                <w:webHidden/>
              </w:rPr>
              <w:fldChar w:fldCharType="separate"/>
            </w:r>
            <w:r w:rsidR="00AD34B3">
              <w:rPr>
                <w:noProof/>
                <w:webHidden/>
              </w:rPr>
              <w:t>4</w:t>
            </w:r>
            <w:r w:rsidR="00AD34B3">
              <w:rPr>
                <w:noProof/>
                <w:webHidden/>
              </w:rPr>
              <w:fldChar w:fldCharType="end"/>
            </w:r>
          </w:hyperlink>
        </w:p>
        <w:p w14:paraId="1E3553D8" w14:textId="086968B5" w:rsidR="00AD34B3" w:rsidRDefault="005E0B99">
          <w:pPr>
            <w:pStyle w:val="TOC2"/>
            <w:tabs>
              <w:tab w:val="left" w:pos="880"/>
              <w:tab w:val="right" w:leader="dot" w:pos="9016"/>
            </w:tabs>
            <w:rPr>
              <w:rFonts w:eastAsiaTheme="minorEastAsia"/>
              <w:noProof/>
              <w:lang w:eastAsia="en-GB"/>
            </w:rPr>
          </w:pPr>
          <w:hyperlink w:anchor="_Toc532045766" w:history="1">
            <w:r w:rsidR="00AD34B3" w:rsidRPr="006055A1">
              <w:rPr>
                <w:rStyle w:val="Hyperlink"/>
                <w:noProof/>
              </w:rPr>
              <w:t>3.1.</w:t>
            </w:r>
            <w:r w:rsidR="00AD34B3">
              <w:rPr>
                <w:rFonts w:eastAsiaTheme="minorEastAsia"/>
                <w:noProof/>
                <w:lang w:eastAsia="en-GB"/>
              </w:rPr>
              <w:tab/>
            </w:r>
            <w:r w:rsidR="00AD34B3" w:rsidRPr="006055A1">
              <w:rPr>
                <w:rStyle w:val="Hyperlink"/>
                <w:noProof/>
              </w:rPr>
              <w:t>Introduction to the website.</w:t>
            </w:r>
            <w:r w:rsidR="00AD34B3">
              <w:rPr>
                <w:noProof/>
                <w:webHidden/>
              </w:rPr>
              <w:tab/>
            </w:r>
            <w:r w:rsidR="00AD34B3">
              <w:rPr>
                <w:noProof/>
                <w:webHidden/>
              </w:rPr>
              <w:fldChar w:fldCharType="begin"/>
            </w:r>
            <w:r w:rsidR="00AD34B3">
              <w:rPr>
                <w:noProof/>
                <w:webHidden/>
              </w:rPr>
              <w:instrText xml:space="preserve"> PAGEREF _Toc532045766 \h </w:instrText>
            </w:r>
            <w:r w:rsidR="00AD34B3">
              <w:rPr>
                <w:noProof/>
                <w:webHidden/>
              </w:rPr>
            </w:r>
            <w:r w:rsidR="00AD34B3">
              <w:rPr>
                <w:noProof/>
                <w:webHidden/>
              </w:rPr>
              <w:fldChar w:fldCharType="separate"/>
            </w:r>
            <w:r w:rsidR="00AD34B3">
              <w:rPr>
                <w:noProof/>
                <w:webHidden/>
              </w:rPr>
              <w:t>4</w:t>
            </w:r>
            <w:r w:rsidR="00AD34B3">
              <w:rPr>
                <w:noProof/>
                <w:webHidden/>
              </w:rPr>
              <w:fldChar w:fldCharType="end"/>
            </w:r>
          </w:hyperlink>
        </w:p>
        <w:p w14:paraId="7EDE4CDF" w14:textId="3659B2FF" w:rsidR="00AD34B3" w:rsidRDefault="005E0B99">
          <w:pPr>
            <w:pStyle w:val="TOC2"/>
            <w:tabs>
              <w:tab w:val="left" w:pos="880"/>
              <w:tab w:val="right" w:leader="dot" w:pos="9016"/>
            </w:tabs>
            <w:rPr>
              <w:rFonts w:eastAsiaTheme="minorEastAsia"/>
              <w:noProof/>
              <w:lang w:eastAsia="en-GB"/>
            </w:rPr>
          </w:pPr>
          <w:hyperlink w:anchor="_Toc532045767" w:history="1">
            <w:r w:rsidR="00AD34B3" w:rsidRPr="006055A1">
              <w:rPr>
                <w:rStyle w:val="Hyperlink"/>
                <w:noProof/>
              </w:rPr>
              <w:t>3.2.</w:t>
            </w:r>
            <w:r w:rsidR="00AD34B3">
              <w:rPr>
                <w:rFonts w:eastAsiaTheme="minorEastAsia"/>
                <w:noProof/>
                <w:lang w:eastAsia="en-GB"/>
              </w:rPr>
              <w:tab/>
            </w:r>
            <w:r w:rsidR="00AD34B3" w:rsidRPr="006055A1">
              <w:rPr>
                <w:rStyle w:val="Hyperlink"/>
                <w:noProof/>
              </w:rPr>
              <w:t>Breakpoints and content display strategy.</w:t>
            </w:r>
            <w:r w:rsidR="00AD34B3">
              <w:rPr>
                <w:noProof/>
                <w:webHidden/>
              </w:rPr>
              <w:tab/>
            </w:r>
            <w:r w:rsidR="00AD34B3">
              <w:rPr>
                <w:noProof/>
                <w:webHidden/>
              </w:rPr>
              <w:fldChar w:fldCharType="begin"/>
            </w:r>
            <w:r w:rsidR="00AD34B3">
              <w:rPr>
                <w:noProof/>
                <w:webHidden/>
              </w:rPr>
              <w:instrText xml:space="preserve"> PAGEREF _Toc532045767 \h </w:instrText>
            </w:r>
            <w:r w:rsidR="00AD34B3">
              <w:rPr>
                <w:noProof/>
                <w:webHidden/>
              </w:rPr>
            </w:r>
            <w:r w:rsidR="00AD34B3">
              <w:rPr>
                <w:noProof/>
                <w:webHidden/>
              </w:rPr>
              <w:fldChar w:fldCharType="separate"/>
            </w:r>
            <w:r w:rsidR="00AD34B3">
              <w:rPr>
                <w:noProof/>
                <w:webHidden/>
              </w:rPr>
              <w:t>4</w:t>
            </w:r>
            <w:r w:rsidR="00AD34B3">
              <w:rPr>
                <w:noProof/>
                <w:webHidden/>
              </w:rPr>
              <w:fldChar w:fldCharType="end"/>
            </w:r>
          </w:hyperlink>
        </w:p>
        <w:p w14:paraId="31380B30" w14:textId="10AF4C8F" w:rsidR="00AD34B3" w:rsidRDefault="005E0B99">
          <w:pPr>
            <w:pStyle w:val="TOC2"/>
            <w:tabs>
              <w:tab w:val="left" w:pos="880"/>
              <w:tab w:val="right" w:leader="dot" w:pos="9016"/>
            </w:tabs>
            <w:rPr>
              <w:rFonts w:eastAsiaTheme="minorEastAsia"/>
              <w:noProof/>
              <w:lang w:eastAsia="en-GB"/>
            </w:rPr>
          </w:pPr>
          <w:hyperlink w:anchor="_Toc532045768" w:history="1">
            <w:r w:rsidR="00AD34B3" w:rsidRPr="006055A1">
              <w:rPr>
                <w:rStyle w:val="Hyperlink"/>
                <w:noProof/>
              </w:rPr>
              <w:t>3.3.</w:t>
            </w:r>
            <w:r w:rsidR="00AD34B3">
              <w:rPr>
                <w:rFonts w:eastAsiaTheme="minorEastAsia"/>
                <w:noProof/>
                <w:lang w:eastAsia="en-GB"/>
              </w:rPr>
              <w:tab/>
            </w:r>
            <w:r w:rsidR="00AD34B3" w:rsidRPr="006055A1">
              <w:rPr>
                <w:rStyle w:val="Hyperlink"/>
                <w:noProof/>
              </w:rPr>
              <w:t>Primary requirements/features.</w:t>
            </w:r>
            <w:r w:rsidR="00AD34B3">
              <w:rPr>
                <w:noProof/>
                <w:webHidden/>
              </w:rPr>
              <w:tab/>
            </w:r>
            <w:r w:rsidR="00AD34B3">
              <w:rPr>
                <w:noProof/>
                <w:webHidden/>
              </w:rPr>
              <w:fldChar w:fldCharType="begin"/>
            </w:r>
            <w:r w:rsidR="00AD34B3">
              <w:rPr>
                <w:noProof/>
                <w:webHidden/>
              </w:rPr>
              <w:instrText xml:space="preserve"> PAGEREF _Toc532045768 \h </w:instrText>
            </w:r>
            <w:r w:rsidR="00AD34B3">
              <w:rPr>
                <w:noProof/>
                <w:webHidden/>
              </w:rPr>
            </w:r>
            <w:r w:rsidR="00AD34B3">
              <w:rPr>
                <w:noProof/>
                <w:webHidden/>
              </w:rPr>
              <w:fldChar w:fldCharType="separate"/>
            </w:r>
            <w:r w:rsidR="00AD34B3">
              <w:rPr>
                <w:noProof/>
                <w:webHidden/>
              </w:rPr>
              <w:t>4</w:t>
            </w:r>
            <w:r w:rsidR="00AD34B3">
              <w:rPr>
                <w:noProof/>
                <w:webHidden/>
              </w:rPr>
              <w:fldChar w:fldCharType="end"/>
            </w:r>
          </w:hyperlink>
        </w:p>
        <w:p w14:paraId="4E11F3CC" w14:textId="796EA310" w:rsidR="00AD34B3" w:rsidRDefault="005E0B99">
          <w:pPr>
            <w:pStyle w:val="TOC1"/>
            <w:tabs>
              <w:tab w:val="left" w:pos="440"/>
              <w:tab w:val="right" w:leader="dot" w:pos="9016"/>
            </w:tabs>
            <w:rPr>
              <w:rFonts w:eastAsiaTheme="minorEastAsia"/>
              <w:noProof/>
              <w:lang w:eastAsia="en-GB"/>
            </w:rPr>
          </w:pPr>
          <w:hyperlink w:anchor="_Toc532045769" w:history="1">
            <w:r w:rsidR="00AD34B3" w:rsidRPr="006055A1">
              <w:rPr>
                <w:rStyle w:val="Hyperlink"/>
                <w:noProof/>
              </w:rPr>
              <w:t>4.</w:t>
            </w:r>
            <w:r w:rsidR="00AD34B3">
              <w:rPr>
                <w:rFonts w:eastAsiaTheme="minorEastAsia"/>
                <w:noProof/>
                <w:lang w:eastAsia="en-GB"/>
              </w:rPr>
              <w:tab/>
            </w:r>
            <w:r w:rsidR="00AD34B3" w:rsidRPr="006055A1">
              <w:rPr>
                <w:rStyle w:val="Hyperlink"/>
                <w:noProof/>
              </w:rPr>
              <w:t>Design.</w:t>
            </w:r>
            <w:r w:rsidR="00AD34B3">
              <w:rPr>
                <w:noProof/>
                <w:webHidden/>
              </w:rPr>
              <w:tab/>
            </w:r>
            <w:r w:rsidR="00AD34B3">
              <w:rPr>
                <w:noProof/>
                <w:webHidden/>
              </w:rPr>
              <w:fldChar w:fldCharType="begin"/>
            </w:r>
            <w:r w:rsidR="00AD34B3">
              <w:rPr>
                <w:noProof/>
                <w:webHidden/>
              </w:rPr>
              <w:instrText xml:space="preserve"> PAGEREF _Toc532045769 \h </w:instrText>
            </w:r>
            <w:r w:rsidR="00AD34B3">
              <w:rPr>
                <w:noProof/>
                <w:webHidden/>
              </w:rPr>
            </w:r>
            <w:r w:rsidR="00AD34B3">
              <w:rPr>
                <w:noProof/>
                <w:webHidden/>
              </w:rPr>
              <w:fldChar w:fldCharType="separate"/>
            </w:r>
            <w:r w:rsidR="00AD34B3">
              <w:rPr>
                <w:noProof/>
                <w:webHidden/>
              </w:rPr>
              <w:t>4</w:t>
            </w:r>
            <w:r w:rsidR="00AD34B3">
              <w:rPr>
                <w:noProof/>
                <w:webHidden/>
              </w:rPr>
              <w:fldChar w:fldCharType="end"/>
            </w:r>
          </w:hyperlink>
        </w:p>
        <w:p w14:paraId="21C2BE44" w14:textId="28DF24E4" w:rsidR="00AD34B3" w:rsidRDefault="005E0B99">
          <w:pPr>
            <w:pStyle w:val="TOC2"/>
            <w:tabs>
              <w:tab w:val="left" w:pos="880"/>
              <w:tab w:val="right" w:leader="dot" w:pos="9016"/>
            </w:tabs>
            <w:rPr>
              <w:rFonts w:eastAsiaTheme="minorEastAsia"/>
              <w:noProof/>
              <w:lang w:eastAsia="en-GB"/>
            </w:rPr>
          </w:pPr>
          <w:hyperlink w:anchor="_Toc532045770" w:history="1">
            <w:r w:rsidR="00AD34B3" w:rsidRPr="006055A1">
              <w:rPr>
                <w:rStyle w:val="Hyperlink"/>
                <w:noProof/>
              </w:rPr>
              <w:t>4.1.</w:t>
            </w:r>
            <w:r w:rsidR="00AD34B3">
              <w:rPr>
                <w:rFonts w:eastAsiaTheme="minorEastAsia"/>
                <w:noProof/>
                <w:lang w:eastAsia="en-GB"/>
              </w:rPr>
              <w:tab/>
            </w:r>
            <w:r w:rsidR="00AD34B3" w:rsidRPr="006055A1">
              <w:rPr>
                <w:rStyle w:val="Hyperlink"/>
                <w:noProof/>
              </w:rPr>
              <w:t>Design Principles Followed.</w:t>
            </w:r>
            <w:r w:rsidR="00AD34B3">
              <w:rPr>
                <w:noProof/>
                <w:webHidden/>
              </w:rPr>
              <w:tab/>
            </w:r>
            <w:r w:rsidR="00AD34B3">
              <w:rPr>
                <w:noProof/>
                <w:webHidden/>
              </w:rPr>
              <w:fldChar w:fldCharType="begin"/>
            </w:r>
            <w:r w:rsidR="00AD34B3">
              <w:rPr>
                <w:noProof/>
                <w:webHidden/>
              </w:rPr>
              <w:instrText xml:space="preserve"> PAGEREF _Toc532045770 \h </w:instrText>
            </w:r>
            <w:r w:rsidR="00AD34B3">
              <w:rPr>
                <w:noProof/>
                <w:webHidden/>
              </w:rPr>
            </w:r>
            <w:r w:rsidR="00AD34B3">
              <w:rPr>
                <w:noProof/>
                <w:webHidden/>
              </w:rPr>
              <w:fldChar w:fldCharType="separate"/>
            </w:r>
            <w:r w:rsidR="00AD34B3">
              <w:rPr>
                <w:noProof/>
                <w:webHidden/>
              </w:rPr>
              <w:t>4</w:t>
            </w:r>
            <w:r w:rsidR="00AD34B3">
              <w:rPr>
                <w:noProof/>
                <w:webHidden/>
              </w:rPr>
              <w:fldChar w:fldCharType="end"/>
            </w:r>
          </w:hyperlink>
        </w:p>
        <w:p w14:paraId="4709F26C" w14:textId="7A1A18EE" w:rsidR="00AD34B3" w:rsidRDefault="005E0B99">
          <w:pPr>
            <w:pStyle w:val="TOC1"/>
            <w:tabs>
              <w:tab w:val="left" w:pos="440"/>
              <w:tab w:val="right" w:leader="dot" w:pos="9016"/>
            </w:tabs>
            <w:rPr>
              <w:rFonts w:eastAsiaTheme="minorEastAsia"/>
              <w:noProof/>
              <w:lang w:eastAsia="en-GB"/>
            </w:rPr>
          </w:pPr>
          <w:hyperlink w:anchor="_Toc532045771" w:history="1">
            <w:r w:rsidR="00AD34B3" w:rsidRPr="006055A1">
              <w:rPr>
                <w:rStyle w:val="Hyperlink"/>
                <w:noProof/>
              </w:rPr>
              <w:t>5.</w:t>
            </w:r>
            <w:r w:rsidR="00AD34B3">
              <w:rPr>
                <w:rFonts w:eastAsiaTheme="minorEastAsia"/>
                <w:noProof/>
                <w:lang w:eastAsia="en-GB"/>
              </w:rPr>
              <w:tab/>
            </w:r>
            <w:r w:rsidR="00AD34B3" w:rsidRPr="006055A1">
              <w:rPr>
                <w:rStyle w:val="Hyperlink"/>
                <w:noProof/>
              </w:rPr>
              <w:t>Implementation.</w:t>
            </w:r>
            <w:r w:rsidR="00AD34B3">
              <w:rPr>
                <w:noProof/>
                <w:webHidden/>
              </w:rPr>
              <w:tab/>
            </w:r>
            <w:r w:rsidR="00AD34B3">
              <w:rPr>
                <w:noProof/>
                <w:webHidden/>
              </w:rPr>
              <w:fldChar w:fldCharType="begin"/>
            </w:r>
            <w:r w:rsidR="00AD34B3">
              <w:rPr>
                <w:noProof/>
                <w:webHidden/>
              </w:rPr>
              <w:instrText xml:space="preserve"> PAGEREF _Toc532045771 \h </w:instrText>
            </w:r>
            <w:r w:rsidR="00AD34B3">
              <w:rPr>
                <w:noProof/>
                <w:webHidden/>
              </w:rPr>
            </w:r>
            <w:r w:rsidR="00AD34B3">
              <w:rPr>
                <w:noProof/>
                <w:webHidden/>
              </w:rPr>
              <w:fldChar w:fldCharType="separate"/>
            </w:r>
            <w:r w:rsidR="00AD34B3">
              <w:rPr>
                <w:noProof/>
                <w:webHidden/>
              </w:rPr>
              <w:t>5</w:t>
            </w:r>
            <w:r w:rsidR="00AD34B3">
              <w:rPr>
                <w:noProof/>
                <w:webHidden/>
              </w:rPr>
              <w:fldChar w:fldCharType="end"/>
            </w:r>
          </w:hyperlink>
        </w:p>
        <w:p w14:paraId="63A5EA28" w14:textId="50589A29" w:rsidR="00AD34B3" w:rsidRDefault="005E0B99">
          <w:pPr>
            <w:pStyle w:val="TOC2"/>
            <w:tabs>
              <w:tab w:val="left" w:pos="880"/>
              <w:tab w:val="right" w:leader="dot" w:pos="9016"/>
            </w:tabs>
            <w:rPr>
              <w:rFonts w:eastAsiaTheme="minorEastAsia"/>
              <w:noProof/>
              <w:lang w:eastAsia="en-GB"/>
            </w:rPr>
          </w:pPr>
          <w:hyperlink w:anchor="_Toc532045772" w:history="1">
            <w:r w:rsidR="00AD34B3" w:rsidRPr="006055A1">
              <w:rPr>
                <w:rStyle w:val="Hyperlink"/>
                <w:noProof/>
              </w:rPr>
              <w:t>5.1.</w:t>
            </w:r>
            <w:r w:rsidR="00AD34B3">
              <w:rPr>
                <w:rFonts w:eastAsiaTheme="minorEastAsia"/>
                <w:noProof/>
                <w:lang w:eastAsia="en-GB"/>
              </w:rPr>
              <w:tab/>
            </w:r>
            <w:r w:rsidR="00AD34B3" w:rsidRPr="006055A1">
              <w:rPr>
                <w:rStyle w:val="Hyperlink"/>
                <w:noProof/>
              </w:rPr>
              <w:t>Script and class functionality.</w:t>
            </w:r>
            <w:r w:rsidR="00AD34B3">
              <w:rPr>
                <w:noProof/>
                <w:webHidden/>
              </w:rPr>
              <w:tab/>
            </w:r>
            <w:r w:rsidR="00AD34B3">
              <w:rPr>
                <w:noProof/>
                <w:webHidden/>
              </w:rPr>
              <w:fldChar w:fldCharType="begin"/>
            </w:r>
            <w:r w:rsidR="00AD34B3">
              <w:rPr>
                <w:noProof/>
                <w:webHidden/>
              </w:rPr>
              <w:instrText xml:space="preserve"> PAGEREF _Toc532045772 \h </w:instrText>
            </w:r>
            <w:r w:rsidR="00AD34B3">
              <w:rPr>
                <w:noProof/>
                <w:webHidden/>
              </w:rPr>
            </w:r>
            <w:r w:rsidR="00AD34B3">
              <w:rPr>
                <w:noProof/>
                <w:webHidden/>
              </w:rPr>
              <w:fldChar w:fldCharType="separate"/>
            </w:r>
            <w:r w:rsidR="00AD34B3">
              <w:rPr>
                <w:noProof/>
                <w:webHidden/>
              </w:rPr>
              <w:t>5</w:t>
            </w:r>
            <w:r w:rsidR="00AD34B3">
              <w:rPr>
                <w:noProof/>
                <w:webHidden/>
              </w:rPr>
              <w:fldChar w:fldCharType="end"/>
            </w:r>
          </w:hyperlink>
        </w:p>
        <w:p w14:paraId="6F14E0F6" w14:textId="6AF87519" w:rsidR="00AD34B3" w:rsidRDefault="005E0B99">
          <w:pPr>
            <w:pStyle w:val="TOC2"/>
            <w:tabs>
              <w:tab w:val="left" w:pos="880"/>
              <w:tab w:val="right" w:leader="dot" w:pos="9016"/>
            </w:tabs>
            <w:rPr>
              <w:rFonts w:eastAsiaTheme="minorEastAsia"/>
              <w:noProof/>
              <w:lang w:eastAsia="en-GB"/>
            </w:rPr>
          </w:pPr>
          <w:hyperlink w:anchor="_Toc532045773" w:history="1">
            <w:r w:rsidR="00AD34B3" w:rsidRPr="006055A1">
              <w:rPr>
                <w:rStyle w:val="Hyperlink"/>
                <w:noProof/>
              </w:rPr>
              <w:t>5.2.</w:t>
            </w:r>
            <w:r w:rsidR="00AD34B3">
              <w:rPr>
                <w:rFonts w:eastAsiaTheme="minorEastAsia"/>
                <w:noProof/>
                <w:lang w:eastAsia="en-GB"/>
              </w:rPr>
              <w:tab/>
            </w:r>
            <w:r w:rsidR="00AD34B3" w:rsidRPr="006055A1">
              <w:rPr>
                <w:rStyle w:val="Hyperlink"/>
                <w:noProof/>
              </w:rPr>
              <w:t>Screenshots of all pages.</w:t>
            </w:r>
            <w:r w:rsidR="00AD34B3">
              <w:rPr>
                <w:noProof/>
                <w:webHidden/>
              </w:rPr>
              <w:tab/>
            </w:r>
            <w:r w:rsidR="00AD34B3">
              <w:rPr>
                <w:noProof/>
                <w:webHidden/>
              </w:rPr>
              <w:fldChar w:fldCharType="begin"/>
            </w:r>
            <w:r w:rsidR="00AD34B3">
              <w:rPr>
                <w:noProof/>
                <w:webHidden/>
              </w:rPr>
              <w:instrText xml:space="preserve"> PAGEREF _Toc532045773 \h </w:instrText>
            </w:r>
            <w:r w:rsidR="00AD34B3">
              <w:rPr>
                <w:noProof/>
                <w:webHidden/>
              </w:rPr>
            </w:r>
            <w:r w:rsidR="00AD34B3">
              <w:rPr>
                <w:noProof/>
                <w:webHidden/>
              </w:rPr>
              <w:fldChar w:fldCharType="separate"/>
            </w:r>
            <w:r w:rsidR="00AD34B3">
              <w:rPr>
                <w:noProof/>
                <w:webHidden/>
              </w:rPr>
              <w:t>5</w:t>
            </w:r>
            <w:r w:rsidR="00AD34B3">
              <w:rPr>
                <w:noProof/>
                <w:webHidden/>
              </w:rPr>
              <w:fldChar w:fldCharType="end"/>
            </w:r>
          </w:hyperlink>
        </w:p>
        <w:p w14:paraId="0F0734CE" w14:textId="48FFDEC7" w:rsidR="00AD34B3" w:rsidRDefault="005E0B99">
          <w:pPr>
            <w:pStyle w:val="TOC1"/>
            <w:tabs>
              <w:tab w:val="left" w:pos="440"/>
              <w:tab w:val="right" w:leader="dot" w:pos="9016"/>
            </w:tabs>
            <w:rPr>
              <w:rFonts w:eastAsiaTheme="minorEastAsia"/>
              <w:noProof/>
              <w:lang w:eastAsia="en-GB"/>
            </w:rPr>
          </w:pPr>
          <w:hyperlink w:anchor="_Toc532045774" w:history="1">
            <w:r w:rsidR="00AD34B3" w:rsidRPr="006055A1">
              <w:rPr>
                <w:rStyle w:val="Hyperlink"/>
                <w:noProof/>
              </w:rPr>
              <w:t>6.</w:t>
            </w:r>
            <w:r w:rsidR="00AD34B3">
              <w:rPr>
                <w:rFonts w:eastAsiaTheme="minorEastAsia"/>
                <w:noProof/>
                <w:lang w:eastAsia="en-GB"/>
              </w:rPr>
              <w:tab/>
            </w:r>
            <w:r w:rsidR="00AD34B3" w:rsidRPr="006055A1">
              <w:rPr>
                <w:rStyle w:val="Hyperlink"/>
                <w:noProof/>
              </w:rPr>
              <w:t>Evaluation.</w:t>
            </w:r>
            <w:r w:rsidR="00AD34B3">
              <w:rPr>
                <w:noProof/>
                <w:webHidden/>
              </w:rPr>
              <w:tab/>
            </w:r>
            <w:r w:rsidR="00AD34B3">
              <w:rPr>
                <w:noProof/>
                <w:webHidden/>
              </w:rPr>
              <w:fldChar w:fldCharType="begin"/>
            </w:r>
            <w:r w:rsidR="00AD34B3">
              <w:rPr>
                <w:noProof/>
                <w:webHidden/>
              </w:rPr>
              <w:instrText xml:space="preserve"> PAGEREF _Toc532045774 \h </w:instrText>
            </w:r>
            <w:r w:rsidR="00AD34B3">
              <w:rPr>
                <w:noProof/>
                <w:webHidden/>
              </w:rPr>
            </w:r>
            <w:r w:rsidR="00AD34B3">
              <w:rPr>
                <w:noProof/>
                <w:webHidden/>
              </w:rPr>
              <w:fldChar w:fldCharType="separate"/>
            </w:r>
            <w:r w:rsidR="00AD34B3">
              <w:rPr>
                <w:noProof/>
                <w:webHidden/>
              </w:rPr>
              <w:t>9</w:t>
            </w:r>
            <w:r w:rsidR="00AD34B3">
              <w:rPr>
                <w:noProof/>
                <w:webHidden/>
              </w:rPr>
              <w:fldChar w:fldCharType="end"/>
            </w:r>
          </w:hyperlink>
        </w:p>
        <w:p w14:paraId="22818AFE" w14:textId="4B5BB573" w:rsidR="00AD34B3" w:rsidRDefault="005E0B99">
          <w:pPr>
            <w:pStyle w:val="TOC2"/>
            <w:tabs>
              <w:tab w:val="left" w:pos="880"/>
              <w:tab w:val="right" w:leader="dot" w:pos="9016"/>
            </w:tabs>
            <w:rPr>
              <w:rFonts w:eastAsiaTheme="minorEastAsia"/>
              <w:noProof/>
              <w:lang w:eastAsia="en-GB"/>
            </w:rPr>
          </w:pPr>
          <w:hyperlink w:anchor="_Toc532045775" w:history="1">
            <w:r w:rsidR="00AD34B3" w:rsidRPr="006055A1">
              <w:rPr>
                <w:rStyle w:val="Hyperlink"/>
                <w:noProof/>
              </w:rPr>
              <w:t>6.1.</w:t>
            </w:r>
            <w:r w:rsidR="00AD34B3">
              <w:rPr>
                <w:rFonts w:eastAsiaTheme="minorEastAsia"/>
                <w:noProof/>
                <w:lang w:eastAsia="en-GB"/>
              </w:rPr>
              <w:tab/>
            </w:r>
            <w:r w:rsidR="00AD34B3" w:rsidRPr="006055A1">
              <w:rPr>
                <w:rStyle w:val="Hyperlink"/>
                <w:noProof/>
              </w:rPr>
              <w:t>Validation and Testing.</w:t>
            </w:r>
            <w:r w:rsidR="00AD34B3">
              <w:rPr>
                <w:noProof/>
                <w:webHidden/>
              </w:rPr>
              <w:tab/>
            </w:r>
            <w:r w:rsidR="00AD34B3">
              <w:rPr>
                <w:noProof/>
                <w:webHidden/>
              </w:rPr>
              <w:fldChar w:fldCharType="begin"/>
            </w:r>
            <w:r w:rsidR="00AD34B3">
              <w:rPr>
                <w:noProof/>
                <w:webHidden/>
              </w:rPr>
              <w:instrText xml:space="preserve"> PAGEREF _Toc532045775 \h </w:instrText>
            </w:r>
            <w:r w:rsidR="00AD34B3">
              <w:rPr>
                <w:noProof/>
                <w:webHidden/>
              </w:rPr>
            </w:r>
            <w:r w:rsidR="00AD34B3">
              <w:rPr>
                <w:noProof/>
                <w:webHidden/>
              </w:rPr>
              <w:fldChar w:fldCharType="separate"/>
            </w:r>
            <w:r w:rsidR="00AD34B3">
              <w:rPr>
                <w:noProof/>
                <w:webHidden/>
              </w:rPr>
              <w:t>9</w:t>
            </w:r>
            <w:r w:rsidR="00AD34B3">
              <w:rPr>
                <w:noProof/>
                <w:webHidden/>
              </w:rPr>
              <w:fldChar w:fldCharType="end"/>
            </w:r>
          </w:hyperlink>
        </w:p>
        <w:p w14:paraId="5EBE090A" w14:textId="3DE9B736" w:rsidR="00AD34B3" w:rsidRDefault="005E0B99">
          <w:pPr>
            <w:pStyle w:val="TOC3"/>
            <w:tabs>
              <w:tab w:val="left" w:pos="1320"/>
              <w:tab w:val="right" w:leader="dot" w:pos="9016"/>
            </w:tabs>
            <w:rPr>
              <w:noProof/>
            </w:rPr>
          </w:pPr>
          <w:hyperlink w:anchor="_Toc532045776" w:history="1">
            <w:r w:rsidR="00AD34B3" w:rsidRPr="006055A1">
              <w:rPr>
                <w:rStyle w:val="Hyperlink"/>
                <w:noProof/>
              </w:rPr>
              <w:t>6.1.1.</w:t>
            </w:r>
            <w:r w:rsidR="00AD34B3">
              <w:rPr>
                <w:noProof/>
              </w:rPr>
              <w:tab/>
            </w:r>
            <w:r w:rsidR="00AD34B3" w:rsidRPr="006055A1">
              <w:rPr>
                <w:rStyle w:val="Hyperlink"/>
                <w:noProof/>
              </w:rPr>
              <w:t>JavaScript Test.</w:t>
            </w:r>
            <w:r w:rsidR="00AD34B3">
              <w:rPr>
                <w:noProof/>
                <w:webHidden/>
              </w:rPr>
              <w:tab/>
            </w:r>
            <w:r w:rsidR="00AD34B3">
              <w:rPr>
                <w:noProof/>
                <w:webHidden/>
              </w:rPr>
              <w:fldChar w:fldCharType="begin"/>
            </w:r>
            <w:r w:rsidR="00AD34B3">
              <w:rPr>
                <w:noProof/>
                <w:webHidden/>
              </w:rPr>
              <w:instrText xml:space="preserve"> PAGEREF _Toc532045776 \h </w:instrText>
            </w:r>
            <w:r w:rsidR="00AD34B3">
              <w:rPr>
                <w:noProof/>
                <w:webHidden/>
              </w:rPr>
            </w:r>
            <w:r w:rsidR="00AD34B3">
              <w:rPr>
                <w:noProof/>
                <w:webHidden/>
              </w:rPr>
              <w:fldChar w:fldCharType="separate"/>
            </w:r>
            <w:r w:rsidR="00AD34B3">
              <w:rPr>
                <w:noProof/>
                <w:webHidden/>
              </w:rPr>
              <w:t>9</w:t>
            </w:r>
            <w:r w:rsidR="00AD34B3">
              <w:rPr>
                <w:noProof/>
                <w:webHidden/>
              </w:rPr>
              <w:fldChar w:fldCharType="end"/>
            </w:r>
          </w:hyperlink>
        </w:p>
        <w:p w14:paraId="3B6DAB83" w14:textId="6E9932E8" w:rsidR="00AD34B3" w:rsidRDefault="005E0B99">
          <w:pPr>
            <w:pStyle w:val="TOC3"/>
            <w:tabs>
              <w:tab w:val="left" w:pos="1320"/>
              <w:tab w:val="right" w:leader="dot" w:pos="9016"/>
            </w:tabs>
            <w:rPr>
              <w:noProof/>
            </w:rPr>
          </w:pPr>
          <w:hyperlink w:anchor="_Toc532045777" w:history="1">
            <w:r w:rsidR="00AD34B3" w:rsidRPr="006055A1">
              <w:rPr>
                <w:rStyle w:val="Hyperlink"/>
                <w:noProof/>
              </w:rPr>
              <w:t>6.1.2.</w:t>
            </w:r>
            <w:r w:rsidR="00AD34B3">
              <w:rPr>
                <w:noProof/>
              </w:rPr>
              <w:tab/>
            </w:r>
            <w:r w:rsidR="00AD34B3" w:rsidRPr="006055A1">
              <w:rPr>
                <w:rStyle w:val="Hyperlink"/>
                <w:noProof/>
              </w:rPr>
              <w:t>Responsive Test.</w:t>
            </w:r>
            <w:r w:rsidR="00AD34B3">
              <w:rPr>
                <w:noProof/>
                <w:webHidden/>
              </w:rPr>
              <w:tab/>
            </w:r>
            <w:r w:rsidR="00AD34B3">
              <w:rPr>
                <w:noProof/>
                <w:webHidden/>
              </w:rPr>
              <w:fldChar w:fldCharType="begin"/>
            </w:r>
            <w:r w:rsidR="00AD34B3">
              <w:rPr>
                <w:noProof/>
                <w:webHidden/>
              </w:rPr>
              <w:instrText xml:space="preserve"> PAGEREF _Toc532045777 \h </w:instrText>
            </w:r>
            <w:r w:rsidR="00AD34B3">
              <w:rPr>
                <w:noProof/>
                <w:webHidden/>
              </w:rPr>
            </w:r>
            <w:r w:rsidR="00AD34B3">
              <w:rPr>
                <w:noProof/>
                <w:webHidden/>
              </w:rPr>
              <w:fldChar w:fldCharType="separate"/>
            </w:r>
            <w:r w:rsidR="00AD34B3">
              <w:rPr>
                <w:noProof/>
                <w:webHidden/>
              </w:rPr>
              <w:t>10</w:t>
            </w:r>
            <w:r w:rsidR="00AD34B3">
              <w:rPr>
                <w:noProof/>
                <w:webHidden/>
              </w:rPr>
              <w:fldChar w:fldCharType="end"/>
            </w:r>
          </w:hyperlink>
        </w:p>
        <w:p w14:paraId="7959831F" w14:textId="5FC3281F" w:rsidR="00AD34B3" w:rsidRDefault="005E0B99">
          <w:pPr>
            <w:pStyle w:val="TOC3"/>
            <w:tabs>
              <w:tab w:val="left" w:pos="1320"/>
              <w:tab w:val="right" w:leader="dot" w:pos="9016"/>
            </w:tabs>
            <w:rPr>
              <w:noProof/>
            </w:rPr>
          </w:pPr>
          <w:hyperlink w:anchor="_Toc532045778" w:history="1">
            <w:r w:rsidR="00AD34B3" w:rsidRPr="006055A1">
              <w:rPr>
                <w:rStyle w:val="Hyperlink"/>
                <w:noProof/>
              </w:rPr>
              <w:t>6.1.3.</w:t>
            </w:r>
            <w:r w:rsidR="00AD34B3">
              <w:rPr>
                <w:noProof/>
              </w:rPr>
              <w:tab/>
            </w:r>
            <w:r w:rsidR="00AD34B3" w:rsidRPr="006055A1">
              <w:rPr>
                <w:rStyle w:val="Hyperlink"/>
                <w:noProof/>
              </w:rPr>
              <w:t>Browser Support Test.</w:t>
            </w:r>
            <w:r w:rsidR="00AD34B3">
              <w:rPr>
                <w:noProof/>
                <w:webHidden/>
              </w:rPr>
              <w:tab/>
            </w:r>
            <w:r w:rsidR="00AD34B3">
              <w:rPr>
                <w:noProof/>
                <w:webHidden/>
              </w:rPr>
              <w:fldChar w:fldCharType="begin"/>
            </w:r>
            <w:r w:rsidR="00AD34B3">
              <w:rPr>
                <w:noProof/>
                <w:webHidden/>
              </w:rPr>
              <w:instrText xml:space="preserve"> PAGEREF _Toc532045778 \h </w:instrText>
            </w:r>
            <w:r w:rsidR="00AD34B3">
              <w:rPr>
                <w:noProof/>
                <w:webHidden/>
              </w:rPr>
            </w:r>
            <w:r w:rsidR="00AD34B3">
              <w:rPr>
                <w:noProof/>
                <w:webHidden/>
              </w:rPr>
              <w:fldChar w:fldCharType="separate"/>
            </w:r>
            <w:r w:rsidR="00AD34B3">
              <w:rPr>
                <w:noProof/>
                <w:webHidden/>
              </w:rPr>
              <w:t>11</w:t>
            </w:r>
            <w:r w:rsidR="00AD34B3">
              <w:rPr>
                <w:noProof/>
                <w:webHidden/>
              </w:rPr>
              <w:fldChar w:fldCharType="end"/>
            </w:r>
          </w:hyperlink>
        </w:p>
        <w:p w14:paraId="7A0847DA" w14:textId="3CE50094" w:rsidR="00AD34B3" w:rsidRDefault="005E0B99">
          <w:pPr>
            <w:pStyle w:val="TOC2"/>
            <w:tabs>
              <w:tab w:val="left" w:pos="880"/>
              <w:tab w:val="right" w:leader="dot" w:pos="9016"/>
            </w:tabs>
            <w:rPr>
              <w:rFonts w:eastAsiaTheme="minorEastAsia"/>
              <w:noProof/>
              <w:lang w:eastAsia="en-GB"/>
            </w:rPr>
          </w:pPr>
          <w:hyperlink w:anchor="_Toc532045779" w:history="1">
            <w:r w:rsidR="00AD34B3" w:rsidRPr="006055A1">
              <w:rPr>
                <w:rStyle w:val="Hyperlink"/>
                <w:noProof/>
              </w:rPr>
              <w:t>6.2.</w:t>
            </w:r>
            <w:r w:rsidR="00AD34B3">
              <w:rPr>
                <w:rFonts w:eastAsiaTheme="minorEastAsia"/>
                <w:noProof/>
                <w:lang w:eastAsia="en-GB"/>
              </w:rPr>
              <w:tab/>
            </w:r>
            <w:r w:rsidR="00AD34B3" w:rsidRPr="006055A1">
              <w:rPr>
                <w:rStyle w:val="Hyperlink"/>
                <w:noProof/>
              </w:rPr>
              <w:t>Evaluation of design and usability.</w:t>
            </w:r>
            <w:r w:rsidR="00AD34B3">
              <w:rPr>
                <w:noProof/>
                <w:webHidden/>
              </w:rPr>
              <w:tab/>
            </w:r>
            <w:r w:rsidR="00AD34B3">
              <w:rPr>
                <w:noProof/>
                <w:webHidden/>
              </w:rPr>
              <w:fldChar w:fldCharType="begin"/>
            </w:r>
            <w:r w:rsidR="00AD34B3">
              <w:rPr>
                <w:noProof/>
                <w:webHidden/>
              </w:rPr>
              <w:instrText xml:space="preserve"> PAGEREF _Toc532045779 \h </w:instrText>
            </w:r>
            <w:r w:rsidR="00AD34B3">
              <w:rPr>
                <w:noProof/>
                <w:webHidden/>
              </w:rPr>
            </w:r>
            <w:r w:rsidR="00AD34B3">
              <w:rPr>
                <w:noProof/>
                <w:webHidden/>
              </w:rPr>
              <w:fldChar w:fldCharType="separate"/>
            </w:r>
            <w:r w:rsidR="00AD34B3">
              <w:rPr>
                <w:noProof/>
                <w:webHidden/>
              </w:rPr>
              <w:t>12</w:t>
            </w:r>
            <w:r w:rsidR="00AD34B3">
              <w:rPr>
                <w:noProof/>
                <w:webHidden/>
              </w:rPr>
              <w:fldChar w:fldCharType="end"/>
            </w:r>
          </w:hyperlink>
        </w:p>
        <w:p w14:paraId="2AB95F52" w14:textId="607F84BC" w:rsidR="00AD34B3" w:rsidRDefault="005E0B99">
          <w:pPr>
            <w:pStyle w:val="TOC2"/>
            <w:tabs>
              <w:tab w:val="left" w:pos="880"/>
              <w:tab w:val="right" w:leader="dot" w:pos="9016"/>
            </w:tabs>
            <w:rPr>
              <w:rFonts w:eastAsiaTheme="minorEastAsia"/>
              <w:noProof/>
              <w:lang w:eastAsia="en-GB"/>
            </w:rPr>
          </w:pPr>
          <w:hyperlink w:anchor="_Toc532045780" w:history="1">
            <w:r w:rsidR="00AD34B3" w:rsidRPr="006055A1">
              <w:rPr>
                <w:rStyle w:val="Hyperlink"/>
                <w:noProof/>
              </w:rPr>
              <w:t>6.3.</w:t>
            </w:r>
            <w:r w:rsidR="00AD34B3">
              <w:rPr>
                <w:rFonts w:eastAsiaTheme="minorEastAsia"/>
                <w:noProof/>
                <w:lang w:eastAsia="en-GB"/>
              </w:rPr>
              <w:tab/>
            </w:r>
            <w:r w:rsidR="00AD34B3" w:rsidRPr="006055A1">
              <w:rPr>
                <w:rStyle w:val="Hyperlink"/>
                <w:noProof/>
              </w:rPr>
              <w:t>Reflection.</w:t>
            </w:r>
            <w:r w:rsidR="00AD34B3">
              <w:rPr>
                <w:noProof/>
                <w:webHidden/>
              </w:rPr>
              <w:tab/>
            </w:r>
            <w:r w:rsidR="00AD34B3">
              <w:rPr>
                <w:noProof/>
                <w:webHidden/>
              </w:rPr>
              <w:fldChar w:fldCharType="begin"/>
            </w:r>
            <w:r w:rsidR="00AD34B3">
              <w:rPr>
                <w:noProof/>
                <w:webHidden/>
              </w:rPr>
              <w:instrText xml:space="preserve"> PAGEREF _Toc532045780 \h </w:instrText>
            </w:r>
            <w:r w:rsidR="00AD34B3">
              <w:rPr>
                <w:noProof/>
                <w:webHidden/>
              </w:rPr>
            </w:r>
            <w:r w:rsidR="00AD34B3">
              <w:rPr>
                <w:noProof/>
                <w:webHidden/>
              </w:rPr>
              <w:fldChar w:fldCharType="separate"/>
            </w:r>
            <w:r w:rsidR="00AD34B3">
              <w:rPr>
                <w:noProof/>
                <w:webHidden/>
              </w:rPr>
              <w:t>12</w:t>
            </w:r>
            <w:r w:rsidR="00AD34B3">
              <w:rPr>
                <w:noProof/>
                <w:webHidden/>
              </w:rPr>
              <w:fldChar w:fldCharType="end"/>
            </w:r>
          </w:hyperlink>
        </w:p>
        <w:p w14:paraId="248AA0A3" w14:textId="0457666B" w:rsidR="00AD34B3" w:rsidRDefault="005E0B99">
          <w:pPr>
            <w:pStyle w:val="TOC1"/>
            <w:tabs>
              <w:tab w:val="left" w:pos="440"/>
              <w:tab w:val="right" w:leader="dot" w:pos="9016"/>
            </w:tabs>
            <w:rPr>
              <w:rFonts w:eastAsiaTheme="minorEastAsia"/>
              <w:noProof/>
              <w:lang w:eastAsia="en-GB"/>
            </w:rPr>
          </w:pPr>
          <w:hyperlink w:anchor="_Toc532045781" w:history="1">
            <w:r w:rsidR="00AD34B3" w:rsidRPr="006055A1">
              <w:rPr>
                <w:rStyle w:val="Hyperlink"/>
                <w:noProof/>
              </w:rPr>
              <w:t>7.</w:t>
            </w:r>
            <w:r w:rsidR="00AD34B3">
              <w:rPr>
                <w:rFonts w:eastAsiaTheme="minorEastAsia"/>
                <w:noProof/>
                <w:lang w:eastAsia="en-GB"/>
              </w:rPr>
              <w:tab/>
            </w:r>
            <w:r w:rsidR="00AD34B3" w:rsidRPr="006055A1">
              <w:rPr>
                <w:rStyle w:val="Hyperlink"/>
                <w:noProof/>
              </w:rPr>
              <w:t>Conclusion.</w:t>
            </w:r>
            <w:r w:rsidR="00AD34B3">
              <w:rPr>
                <w:noProof/>
                <w:webHidden/>
              </w:rPr>
              <w:tab/>
            </w:r>
            <w:r w:rsidR="00AD34B3">
              <w:rPr>
                <w:noProof/>
                <w:webHidden/>
              </w:rPr>
              <w:fldChar w:fldCharType="begin"/>
            </w:r>
            <w:r w:rsidR="00AD34B3">
              <w:rPr>
                <w:noProof/>
                <w:webHidden/>
              </w:rPr>
              <w:instrText xml:space="preserve"> PAGEREF _Toc532045781 \h </w:instrText>
            </w:r>
            <w:r w:rsidR="00AD34B3">
              <w:rPr>
                <w:noProof/>
                <w:webHidden/>
              </w:rPr>
            </w:r>
            <w:r w:rsidR="00AD34B3">
              <w:rPr>
                <w:noProof/>
                <w:webHidden/>
              </w:rPr>
              <w:fldChar w:fldCharType="separate"/>
            </w:r>
            <w:r w:rsidR="00AD34B3">
              <w:rPr>
                <w:noProof/>
                <w:webHidden/>
              </w:rPr>
              <w:t>12</w:t>
            </w:r>
            <w:r w:rsidR="00AD34B3">
              <w:rPr>
                <w:noProof/>
                <w:webHidden/>
              </w:rPr>
              <w:fldChar w:fldCharType="end"/>
            </w:r>
          </w:hyperlink>
        </w:p>
        <w:p w14:paraId="75414A81" w14:textId="0D378932" w:rsidR="00AD34B3" w:rsidRDefault="005E0B99">
          <w:pPr>
            <w:pStyle w:val="TOC1"/>
            <w:tabs>
              <w:tab w:val="left" w:pos="440"/>
              <w:tab w:val="right" w:leader="dot" w:pos="9016"/>
            </w:tabs>
            <w:rPr>
              <w:rFonts w:eastAsiaTheme="minorEastAsia"/>
              <w:noProof/>
              <w:lang w:eastAsia="en-GB"/>
            </w:rPr>
          </w:pPr>
          <w:hyperlink w:anchor="_Toc532045782" w:history="1">
            <w:r w:rsidR="00AD34B3" w:rsidRPr="006055A1">
              <w:rPr>
                <w:rStyle w:val="Hyperlink"/>
                <w:noProof/>
              </w:rPr>
              <w:t>8.</w:t>
            </w:r>
            <w:r w:rsidR="00AD34B3">
              <w:rPr>
                <w:rFonts w:eastAsiaTheme="minorEastAsia"/>
                <w:noProof/>
                <w:lang w:eastAsia="en-GB"/>
              </w:rPr>
              <w:tab/>
            </w:r>
            <w:r w:rsidR="00AD34B3" w:rsidRPr="006055A1">
              <w:rPr>
                <w:rStyle w:val="Hyperlink"/>
                <w:noProof/>
              </w:rPr>
              <w:t>Appendices.</w:t>
            </w:r>
            <w:r w:rsidR="00AD34B3">
              <w:rPr>
                <w:noProof/>
                <w:webHidden/>
              </w:rPr>
              <w:tab/>
            </w:r>
            <w:r w:rsidR="00AD34B3">
              <w:rPr>
                <w:noProof/>
                <w:webHidden/>
              </w:rPr>
              <w:fldChar w:fldCharType="begin"/>
            </w:r>
            <w:r w:rsidR="00AD34B3">
              <w:rPr>
                <w:noProof/>
                <w:webHidden/>
              </w:rPr>
              <w:instrText xml:space="preserve"> PAGEREF _Toc532045782 \h </w:instrText>
            </w:r>
            <w:r w:rsidR="00AD34B3">
              <w:rPr>
                <w:noProof/>
                <w:webHidden/>
              </w:rPr>
            </w:r>
            <w:r w:rsidR="00AD34B3">
              <w:rPr>
                <w:noProof/>
                <w:webHidden/>
              </w:rPr>
              <w:fldChar w:fldCharType="separate"/>
            </w:r>
            <w:r w:rsidR="00AD34B3">
              <w:rPr>
                <w:noProof/>
                <w:webHidden/>
              </w:rPr>
              <w:t>13</w:t>
            </w:r>
            <w:r w:rsidR="00AD34B3">
              <w:rPr>
                <w:noProof/>
                <w:webHidden/>
              </w:rPr>
              <w:fldChar w:fldCharType="end"/>
            </w:r>
          </w:hyperlink>
        </w:p>
        <w:p w14:paraId="64D42707" w14:textId="45C17D28" w:rsidR="00AD34B3" w:rsidRDefault="005E0B99">
          <w:pPr>
            <w:pStyle w:val="TOC2"/>
            <w:tabs>
              <w:tab w:val="left" w:pos="880"/>
              <w:tab w:val="right" w:leader="dot" w:pos="9016"/>
            </w:tabs>
            <w:rPr>
              <w:rFonts w:eastAsiaTheme="minorEastAsia"/>
              <w:noProof/>
              <w:lang w:eastAsia="en-GB"/>
            </w:rPr>
          </w:pPr>
          <w:hyperlink w:anchor="_Toc532045783" w:history="1">
            <w:r w:rsidR="00AD34B3" w:rsidRPr="006055A1">
              <w:rPr>
                <w:rStyle w:val="Hyperlink"/>
                <w:noProof/>
              </w:rPr>
              <w:t>8.1.</w:t>
            </w:r>
            <w:r w:rsidR="00AD34B3">
              <w:rPr>
                <w:rFonts w:eastAsiaTheme="minorEastAsia"/>
                <w:noProof/>
                <w:lang w:eastAsia="en-GB"/>
              </w:rPr>
              <w:tab/>
            </w:r>
            <w:r w:rsidR="00AD34B3" w:rsidRPr="006055A1">
              <w:rPr>
                <w:rStyle w:val="Hyperlink"/>
                <w:noProof/>
              </w:rPr>
              <w:t>Appendix 1.</w:t>
            </w:r>
            <w:r w:rsidR="00AD34B3">
              <w:rPr>
                <w:noProof/>
                <w:webHidden/>
              </w:rPr>
              <w:tab/>
            </w:r>
            <w:r w:rsidR="00AD34B3">
              <w:rPr>
                <w:noProof/>
                <w:webHidden/>
              </w:rPr>
              <w:fldChar w:fldCharType="begin"/>
            </w:r>
            <w:r w:rsidR="00AD34B3">
              <w:rPr>
                <w:noProof/>
                <w:webHidden/>
              </w:rPr>
              <w:instrText xml:space="preserve"> PAGEREF _Toc532045783 \h </w:instrText>
            </w:r>
            <w:r w:rsidR="00AD34B3">
              <w:rPr>
                <w:noProof/>
                <w:webHidden/>
              </w:rPr>
            </w:r>
            <w:r w:rsidR="00AD34B3">
              <w:rPr>
                <w:noProof/>
                <w:webHidden/>
              </w:rPr>
              <w:fldChar w:fldCharType="separate"/>
            </w:r>
            <w:r w:rsidR="00AD34B3">
              <w:rPr>
                <w:noProof/>
                <w:webHidden/>
              </w:rPr>
              <w:t>13</w:t>
            </w:r>
            <w:r w:rsidR="00AD34B3">
              <w:rPr>
                <w:noProof/>
                <w:webHidden/>
              </w:rPr>
              <w:fldChar w:fldCharType="end"/>
            </w:r>
          </w:hyperlink>
        </w:p>
        <w:p w14:paraId="39EA3499" w14:textId="4B6B036A" w:rsidR="00AD34B3" w:rsidRDefault="005E0B99">
          <w:pPr>
            <w:pStyle w:val="TOC2"/>
            <w:tabs>
              <w:tab w:val="left" w:pos="880"/>
              <w:tab w:val="right" w:leader="dot" w:pos="9016"/>
            </w:tabs>
            <w:rPr>
              <w:rFonts w:eastAsiaTheme="minorEastAsia"/>
              <w:noProof/>
              <w:lang w:eastAsia="en-GB"/>
            </w:rPr>
          </w:pPr>
          <w:hyperlink w:anchor="_Toc532045784" w:history="1">
            <w:r w:rsidR="00AD34B3" w:rsidRPr="006055A1">
              <w:rPr>
                <w:rStyle w:val="Hyperlink"/>
                <w:noProof/>
              </w:rPr>
              <w:t>8.2.</w:t>
            </w:r>
            <w:r w:rsidR="00AD34B3">
              <w:rPr>
                <w:rFonts w:eastAsiaTheme="minorEastAsia"/>
                <w:noProof/>
                <w:lang w:eastAsia="en-GB"/>
              </w:rPr>
              <w:tab/>
            </w:r>
            <w:r w:rsidR="00AD34B3" w:rsidRPr="006055A1">
              <w:rPr>
                <w:rStyle w:val="Hyperlink"/>
                <w:noProof/>
              </w:rPr>
              <w:t>Appendix 2.</w:t>
            </w:r>
            <w:r w:rsidR="00AD34B3">
              <w:rPr>
                <w:noProof/>
                <w:webHidden/>
              </w:rPr>
              <w:tab/>
            </w:r>
            <w:r w:rsidR="00AD34B3">
              <w:rPr>
                <w:noProof/>
                <w:webHidden/>
              </w:rPr>
              <w:fldChar w:fldCharType="begin"/>
            </w:r>
            <w:r w:rsidR="00AD34B3">
              <w:rPr>
                <w:noProof/>
                <w:webHidden/>
              </w:rPr>
              <w:instrText xml:space="preserve"> PAGEREF _Toc532045784 \h </w:instrText>
            </w:r>
            <w:r w:rsidR="00AD34B3">
              <w:rPr>
                <w:noProof/>
                <w:webHidden/>
              </w:rPr>
            </w:r>
            <w:r w:rsidR="00AD34B3">
              <w:rPr>
                <w:noProof/>
                <w:webHidden/>
              </w:rPr>
              <w:fldChar w:fldCharType="separate"/>
            </w:r>
            <w:r w:rsidR="00AD34B3">
              <w:rPr>
                <w:noProof/>
                <w:webHidden/>
              </w:rPr>
              <w:t>13</w:t>
            </w:r>
            <w:r w:rsidR="00AD34B3">
              <w:rPr>
                <w:noProof/>
                <w:webHidden/>
              </w:rPr>
              <w:fldChar w:fldCharType="end"/>
            </w:r>
          </w:hyperlink>
        </w:p>
        <w:p w14:paraId="68F0B17D" w14:textId="4D660696" w:rsidR="00AD34B3" w:rsidRDefault="005E0B99">
          <w:pPr>
            <w:pStyle w:val="TOC2"/>
            <w:tabs>
              <w:tab w:val="left" w:pos="880"/>
              <w:tab w:val="right" w:leader="dot" w:pos="9016"/>
            </w:tabs>
            <w:rPr>
              <w:rFonts w:eastAsiaTheme="minorEastAsia"/>
              <w:noProof/>
              <w:lang w:eastAsia="en-GB"/>
            </w:rPr>
          </w:pPr>
          <w:hyperlink w:anchor="_Toc532045785" w:history="1">
            <w:r w:rsidR="00AD34B3" w:rsidRPr="006055A1">
              <w:rPr>
                <w:rStyle w:val="Hyperlink"/>
                <w:noProof/>
              </w:rPr>
              <w:t>8.3.</w:t>
            </w:r>
            <w:r w:rsidR="00AD34B3">
              <w:rPr>
                <w:rFonts w:eastAsiaTheme="minorEastAsia"/>
                <w:noProof/>
                <w:lang w:eastAsia="en-GB"/>
              </w:rPr>
              <w:tab/>
            </w:r>
            <w:r w:rsidR="00AD34B3" w:rsidRPr="006055A1">
              <w:rPr>
                <w:rStyle w:val="Hyperlink"/>
                <w:noProof/>
              </w:rPr>
              <w:t>Appendix 3.</w:t>
            </w:r>
            <w:r w:rsidR="00AD34B3">
              <w:rPr>
                <w:noProof/>
                <w:webHidden/>
              </w:rPr>
              <w:tab/>
            </w:r>
            <w:r w:rsidR="00AD34B3">
              <w:rPr>
                <w:noProof/>
                <w:webHidden/>
              </w:rPr>
              <w:fldChar w:fldCharType="begin"/>
            </w:r>
            <w:r w:rsidR="00AD34B3">
              <w:rPr>
                <w:noProof/>
                <w:webHidden/>
              </w:rPr>
              <w:instrText xml:space="preserve"> PAGEREF _Toc532045785 \h </w:instrText>
            </w:r>
            <w:r w:rsidR="00AD34B3">
              <w:rPr>
                <w:noProof/>
                <w:webHidden/>
              </w:rPr>
            </w:r>
            <w:r w:rsidR="00AD34B3">
              <w:rPr>
                <w:noProof/>
                <w:webHidden/>
              </w:rPr>
              <w:fldChar w:fldCharType="separate"/>
            </w:r>
            <w:r w:rsidR="00AD34B3">
              <w:rPr>
                <w:noProof/>
                <w:webHidden/>
              </w:rPr>
              <w:t>13</w:t>
            </w:r>
            <w:r w:rsidR="00AD34B3">
              <w:rPr>
                <w:noProof/>
                <w:webHidden/>
              </w:rPr>
              <w:fldChar w:fldCharType="end"/>
            </w:r>
          </w:hyperlink>
        </w:p>
        <w:p w14:paraId="74D5F56E" w14:textId="2DA33F16" w:rsidR="00AD34B3" w:rsidRDefault="005E0B99">
          <w:pPr>
            <w:pStyle w:val="TOC2"/>
            <w:tabs>
              <w:tab w:val="left" w:pos="880"/>
              <w:tab w:val="right" w:leader="dot" w:pos="9016"/>
            </w:tabs>
            <w:rPr>
              <w:rFonts w:eastAsiaTheme="minorEastAsia"/>
              <w:noProof/>
              <w:lang w:eastAsia="en-GB"/>
            </w:rPr>
          </w:pPr>
          <w:hyperlink w:anchor="_Toc532045786" w:history="1">
            <w:r w:rsidR="00AD34B3" w:rsidRPr="006055A1">
              <w:rPr>
                <w:rStyle w:val="Hyperlink"/>
                <w:noProof/>
              </w:rPr>
              <w:t>8.4.</w:t>
            </w:r>
            <w:r w:rsidR="00AD34B3">
              <w:rPr>
                <w:rFonts w:eastAsiaTheme="minorEastAsia"/>
                <w:noProof/>
                <w:lang w:eastAsia="en-GB"/>
              </w:rPr>
              <w:tab/>
            </w:r>
            <w:r w:rsidR="00AD34B3" w:rsidRPr="006055A1">
              <w:rPr>
                <w:rStyle w:val="Hyperlink"/>
                <w:noProof/>
              </w:rPr>
              <w:t>Appendix 4.</w:t>
            </w:r>
            <w:r w:rsidR="00AD34B3">
              <w:rPr>
                <w:noProof/>
                <w:webHidden/>
              </w:rPr>
              <w:tab/>
            </w:r>
            <w:r w:rsidR="00AD34B3">
              <w:rPr>
                <w:noProof/>
                <w:webHidden/>
              </w:rPr>
              <w:fldChar w:fldCharType="begin"/>
            </w:r>
            <w:r w:rsidR="00AD34B3">
              <w:rPr>
                <w:noProof/>
                <w:webHidden/>
              </w:rPr>
              <w:instrText xml:space="preserve"> PAGEREF _Toc532045786 \h </w:instrText>
            </w:r>
            <w:r w:rsidR="00AD34B3">
              <w:rPr>
                <w:noProof/>
                <w:webHidden/>
              </w:rPr>
            </w:r>
            <w:r w:rsidR="00AD34B3">
              <w:rPr>
                <w:noProof/>
                <w:webHidden/>
              </w:rPr>
              <w:fldChar w:fldCharType="separate"/>
            </w:r>
            <w:r w:rsidR="00AD34B3">
              <w:rPr>
                <w:noProof/>
                <w:webHidden/>
              </w:rPr>
              <w:t>14</w:t>
            </w:r>
            <w:r w:rsidR="00AD34B3">
              <w:rPr>
                <w:noProof/>
                <w:webHidden/>
              </w:rPr>
              <w:fldChar w:fldCharType="end"/>
            </w:r>
          </w:hyperlink>
        </w:p>
        <w:p w14:paraId="4F3561D0" w14:textId="63A0A00C" w:rsidR="00AD34B3" w:rsidRDefault="005E0B99">
          <w:pPr>
            <w:pStyle w:val="TOC1"/>
            <w:tabs>
              <w:tab w:val="right" w:leader="dot" w:pos="9016"/>
            </w:tabs>
            <w:rPr>
              <w:rFonts w:eastAsiaTheme="minorEastAsia"/>
              <w:noProof/>
              <w:lang w:eastAsia="en-GB"/>
            </w:rPr>
          </w:pPr>
          <w:hyperlink w:anchor="_Toc532045787" w:history="1">
            <w:r w:rsidR="00AD34B3" w:rsidRPr="006055A1">
              <w:rPr>
                <w:rStyle w:val="Hyperlink"/>
                <w:noProof/>
              </w:rPr>
              <w:t>References</w:t>
            </w:r>
            <w:r w:rsidR="00AD34B3">
              <w:rPr>
                <w:noProof/>
                <w:webHidden/>
              </w:rPr>
              <w:tab/>
            </w:r>
            <w:r w:rsidR="00AD34B3">
              <w:rPr>
                <w:noProof/>
                <w:webHidden/>
              </w:rPr>
              <w:fldChar w:fldCharType="begin"/>
            </w:r>
            <w:r w:rsidR="00AD34B3">
              <w:rPr>
                <w:noProof/>
                <w:webHidden/>
              </w:rPr>
              <w:instrText xml:space="preserve"> PAGEREF _Toc532045787 \h </w:instrText>
            </w:r>
            <w:r w:rsidR="00AD34B3">
              <w:rPr>
                <w:noProof/>
                <w:webHidden/>
              </w:rPr>
            </w:r>
            <w:r w:rsidR="00AD34B3">
              <w:rPr>
                <w:noProof/>
                <w:webHidden/>
              </w:rPr>
              <w:fldChar w:fldCharType="separate"/>
            </w:r>
            <w:r w:rsidR="00AD34B3">
              <w:rPr>
                <w:noProof/>
                <w:webHidden/>
              </w:rPr>
              <w:t>15</w:t>
            </w:r>
            <w:r w:rsidR="00AD34B3">
              <w:rPr>
                <w:noProof/>
                <w:webHidden/>
              </w:rPr>
              <w:fldChar w:fldCharType="end"/>
            </w:r>
          </w:hyperlink>
        </w:p>
        <w:p w14:paraId="27425511" w14:textId="72ADDFF0" w:rsidR="00BF69B3" w:rsidRDefault="00BF69B3">
          <w:r>
            <w:rPr>
              <w:b/>
              <w:bCs/>
              <w:noProof/>
            </w:rPr>
            <w:fldChar w:fldCharType="end"/>
          </w:r>
        </w:p>
      </w:sdtContent>
    </w:sdt>
    <w:p w14:paraId="3E8B5F73" w14:textId="12A9F8DE" w:rsidR="002071CA" w:rsidRDefault="002071CA"/>
    <w:p w14:paraId="1DBD1F69" w14:textId="7B6AD2E9" w:rsidR="00BF69B3" w:rsidRDefault="00BF69B3"/>
    <w:p w14:paraId="4C2A37B2" w14:textId="0AA775AB" w:rsidR="00BF69B3" w:rsidRDefault="00BF69B3"/>
    <w:p w14:paraId="5559D7F8" w14:textId="72BF1D6E" w:rsidR="00BF69B3" w:rsidRDefault="00BF69B3"/>
    <w:p w14:paraId="28D90B16" w14:textId="298B03DD" w:rsidR="00BF69B3" w:rsidRDefault="00BF69B3"/>
    <w:p w14:paraId="5CC062DE" w14:textId="3FCD2AF9" w:rsidR="00730459" w:rsidRDefault="00730459" w:rsidP="00C54471"/>
    <w:p w14:paraId="3CF671B1" w14:textId="77777777" w:rsidR="00C770EA" w:rsidRDefault="00C770EA" w:rsidP="00C54471"/>
    <w:p w14:paraId="5634BED2" w14:textId="02E619CF" w:rsidR="00746F4E" w:rsidRDefault="00875885" w:rsidP="00746F4E">
      <w:pPr>
        <w:pStyle w:val="Heading1"/>
        <w:numPr>
          <w:ilvl w:val="0"/>
          <w:numId w:val="1"/>
        </w:numPr>
      </w:pPr>
      <w:bookmarkStart w:id="0" w:name="_Toc532045761"/>
      <w:r>
        <w:t>Introduction</w:t>
      </w:r>
      <w:r w:rsidR="00A520FD">
        <w:t xml:space="preserve"> </w:t>
      </w:r>
      <w:commentRangeStart w:id="1"/>
      <w:del w:id="2" w:author="Kemi Ademoye" w:date="2018-12-13T11:26:00Z">
        <w:r w:rsidR="00A520FD" w:rsidDel="006D2C88">
          <w:delText>[Task 3]</w:delText>
        </w:r>
        <w:r w:rsidDel="006D2C88">
          <w:delText>.</w:delText>
        </w:r>
      </w:del>
      <w:bookmarkEnd w:id="0"/>
      <w:commentRangeEnd w:id="1"/>
      <w:r w:rsidR="006D2C88">
        <w:rPr>
          <w:rStyle w:val="CommentReference"/>
          <w:rFonts w:asciiTheme="minorHAnsi" w:eastAsiaTheme="minorHAnsi" w:hAnsiTheme="minorHAnsi" w:cstheme="minorBidi"/>
          <w:color w:val="auto"/>
        </w:rPr>
        <w:commentReference w:id="1"/>
      </w:r>
    </w:p>
    <w:p w14:paraId="61CF934C" w14:textId="0029B09B" w:rsidR="00C663A3" w:rsidRPr="00C61878" w:rsidRDefault="0029327F" w:rsidP="00C663A3">
      <w:pPr>
        <w:rPr>
          <w:sz w:val="24"/>
        </w:rPr>
      </w:pPr>
      <w:r w:rsidRPr="00C61878">
        <w:rPr>
          <w:sz w:val="24"/>
        </w:rPr>
        <w:t xml:space="preserve">Within this report, the author will be researching into important application development concepts to implement in the application. Application requirements that </w:t>
      </w:r>
      <w:r w:rsidR="00DF6144" w:rsidRPr="00C61878">
        <w:rPr>
          <w:sz w:val="24"/>
        </w:rPr>
        <w:t xml:space="preserve">have been </w:t>
      </w:r>
      <w:r w:rsidRPr="00C61878">
        <w:rPr>
          <w:sz w:val="24"/>
        </w:rPr>
        <w:t>followed during the production of the application will also be discussed.</w:t>
      </w:r>
      <w:r w:rsidR="00DF6144" w:rsidRPr="00C61878">
        <w:rPr>
          <w:sz w:val="24"/>
        </w:rPr>
        <w:t xml:space="preserve"> Important design principles that have been adhered shall be detailed. JavaScript and classes that have been implemented during the production of the site will </w:t>
      </w:r>
      <w:ins w:id="3" w:author="Kemi Ademoye" w:date="2018-12-13T11:34:00Z">
        <w:r w:rsidR="0098415A">
          <w:rPr>
            <w:sz w:val="24"/>
          </w:rPr>
          <w:t xml:space="preserve">be </w:t>
        </w:r>
      </w:ins>
      <w:r w:rsidR="002047A7" w:rsidRPr="00C61878">
        <w:rPr>
          <w:sz w:val="24"/>
        </w:rPr>
        <w:t>discussed</w:t>
      </w:r>
      <w:r w:rsidR="00C77880" w:rsidRPr="00C61878">
        <w:rPr>
          <w:sz w:val="24"/>
        </w:rPr>
        <w:t xml:space="preserve"> and finally an evaluation of the completed site will take place.</w:t>
      </w:r>
      <w:r w:rsidR="00DF6144" w:rsidRPr="00C61878">
        <w:rPr>
          <w:sz w:val="24"/>
        </w:rPr>
        <w:t xml:space="preserve"> </w:t>
      </w:r>
      <w:r w:rsidRPr="00C61878">
        <w:rPr>
          <w:sz w:val="24"/>
        </w:rPr>
        <w:t xml:space="preserve"> </w:t>
      </w:r>
    </w:p>
    <w:p w14:paraId="3F94705C" w14:textId="1030BAD5" w:rsidR="00DA5AB2" w:rsidRPr="0034709F" w:rsidRDefault="00DA5AB2" w:rsidP="00DA5AB2">
      <w:pPr>
        <w:pStyle w:val="Heading1"/>
        <w:numPr>
          <w:ilvl w:val="0"/>
          <w:numId w:val="1"/>
        </w:numPr>
      </w:pPr>
      <w:bookmarkStart w:id="4" w:name="_Toc532045762"/>
      <w:r>
        <w:t>Application Development Concepts [Task 1].</w:t>
      </w:r>
      <w:bookmarkEnd w:id="4"/>
    </w:p>
    <w:p w14:paraId="3CA7555C" w14:textId="07BC22AE" w:rsidR="00DA5AB2" w:rsidRDefault="002B4519" w:rsidP="00DA5AB2">
      <w:pPr>
        <w:pStyle w:val="Heading2"/>
        <w:numPr>
          <w:ilvl w:val="1"/>
          <w:numId w:val="1"/>
        </w:numPr>
      </w:pPr>
      <w:bookmarkStart w:id="5" w:name="_Toc532045763"/>
      <w:r>
        <w:t xml:space="preserve">Web </w:t>
      </w:r>
      <w:r w:rsidR="00DA5AB2">
        <w:t>Design Principles.</w:t>
      </w:r>
      <w:bookmarkEnd w:id="5"/>
    </w:p>
    <w:p w14:paraId="7A827F63" w14:textId="4D88292A" w:rsidR="00DA5AB2" w:rsidRDefault="00B03DD2" w:rsidP="00DA5AB2">
      <w:pPr>
        <w:rPr>
          <w:sz w:val="24"/>
        </w:rPr>
      </w:pPr>
      <w:r>
        <w:rPr>
          <w:sz w:val="24"/>
        </w:rPr>
        <w:t>There are many web design principles that are followed by web developers every day to keep websites and applications up to date to todays standards. One such principle being the K.I.S.S Principle.</w:t>
      </w:r>
      <w:r w:rsidR="003F22F9">
        <w:rPr>
          <w:sz w:val="24"/>
        </w:rPr>
        <w:t xml:space="preserve"> K.I.S.S stands for ‘Keep It Simple Stupid’</w:t>
      </w:r>
      <w:sdt>
        <w:sdtPr>
          <w:rPr>
            <w:sz w:val="24"/>
          </w:rPr>
          <w:id w:val="-873771501"/>
          <w:citation/>
        </w:sdtPr>
        <w:sdtEndPr/>
        <w:sdtContent>
          <w:r w:rsidR="00EF5484">
            <w:rPr>
              <w:sz w:val="24"/>
            </w:rPr>
            <w:fldChar w:fldCharType="begin"/>
          </w:r>
          <w:r w:rsidR="00EF5484">
            <w:rPr>
              <w:sz w:val="24"/>
            </w:rPr>
            <w:instrText xml:space="preserve"> CITATION Int181 \l 2057 </w:instrText>
          </w:r>
          <w:r w:rsidR="00EF5484">
            <w:rPr>
              <w:sz w:val="24"/>
            </w:rPr>
            <w:fldChar w:fldCharType="separate"/>
          </w:r>
          <w:r w:rsidR="00F764C1">
            <w:rPr>
              <w:noProof/>
              <w:sz w:val="24"/>
            </w:rPr>
            <w:t xml:space="preserve"> </w:t>
          </w:r>
          <w:r w:rsidR="00F764C1" w:rsidRPr="00F764C1">
            <w:rPr>
              <w:noProof/>
              <w:sz w:val="24"/>
            </w:rPr>
            <w:t>[1]</w:t>
          </w:r>
          <w:r w:rsidR="00EF5484">
            <w:rPr>
              <w:sz w:val="24"/>
            </w:rPr>
            <w:fldChar w:fldCharType="end"/>
          </w:r>
        </w:sdtContent>
      </w:sdt>
      <w:r w:rsidR="00EF5484">
        <w:rPr>
          <w:sz w:val="24"/>
        </w:rPr>
        <w:t xml:space="preserve">. The principle itself is thought to be created by a man called </w:t>
      </w:r>
      <w:r w:rsidR="00887229">
        <w:rPr>
          <w:sz w:val="24"/>
        </w:rPr>
        <w:t>Clarence</w:t>
      </w:r>
      <w:r w:rsidR="00EF5484">
        <w:rPr>
          <w:sz w:val="24"/>
        </w:rPr>
        <w:t xml:space="preserve"> Johnson, who was responsible for the design of the SR-71 Blackbird spy plane</w:t>
      </w:r>
      <w:sdt>
        <w:sdtPr>
          <w:rPr>
            <w:sz w:val="24"/>
          </w:rPr>
          <w:id w:val="759188941"/>
          <w:citation/>
        </w:sdtPr>
        <w:sdtEndPr/>
        <w:sdtContent>
          <w:r w:rsidR="00887229">
            <w:rPr>
              <w:sz w:val="24"/>
            </w:rPr>
            <w:fldChar w:fldCharType="begin"/>
          </w:r>
          <w:r w:rsidR="00887229">
            <w:rPr>
              <w:sz w:val="24"/>
            </w:rPr>
            <w:instrText xml:space="preserve"> CITATION Loc18 \l 2057 </w:instrText>
          </w:r>
          <w:r w:rsidR="00887229">
            <w:rPr>
              <w:sz w:val="24"/>
            </w:rPr>
            <w:fldChar w:fldCharType="separate"/>
          </w:r>
          <w:r w:rsidR="00F764C1">
            <w:rPr>
              <w:noProof/>
              <w:sz w:val="24"/>
            </w:rPr>
            <w:t xml:space="preserve"> </w:t>
          </w:r>
          <w:r w:rsidR="00F764C1" w:rsidRPr="00F764C1">
            <w:rPr>
              <w:noProof/>
              <w:sz w:val="24"/>
            </w:rPr>
            <w:t>[2]</w:t>
          </w:r>
          <w:r w:rsidR="00887229">
            <w:rPr>
              <w:sz w:val="24"/>
            </w:rPr>
            <w:fldChar w:fldCharType="end"/>
          </w:r>
        </w:sdtContent>
      </w:sdt>
      <w:r w:rsidR="00EF5484">
        <w:rPr>
          <w:sz w:val="24"/>
        </w:rPr>
        <w:t>.</w:t>
      </w:r>
      <w:r w:rsidR="007D18C2">
        <w:rPr>
          <w:sz w:val="24"/>
        </w:rPr>
        <w:t xml:space="preserve"> K.I.S.S is an important design principle as it prevents information overload, which can deter potential retention of visitors to a site. </w:t>
      </w:r>
      <w:r w:rsidR="00982DF9">
        <w:rPr>
          <w:sz w:val="24"/>
        </w:rPr>
        <w:t xml:space="preserve">Also, by following K.I.S.S, </w:t>
      </w:r>
      <w:r w:rsidR="003D497D">
        <w:rPr>
          <w:sz w:val="24"/>
        </w:rPr>
        <w:t>most of</w:t>
      </w:r>
      <w:r w:rsidR="001F5319">
        <w:rPr>
          <w:sz w:val="24"/>
        </w:rPr>
        <w:t xml:space="preserve"> the time, only key information or aspects are shown, which again </w:t>
      </w:r>
      <w:del w:id="6" w:author="Kemi Ademoye" w:date="2018-12-13T11:35:00Z">
        <w:r w:rsidR="001F5319" w:rsidDel="00F33DB5">
          <w:rPr>
            <w:sz w:val="24"/>
          </w:rPr>
          <w:delText xml:space="preserve">related </w:delText>
        </w:r>
      </w:del>
      <w:ins w:id="7" w:author="Kemi Ademoye" w:date="2018-12-13T11:35:00Z">
        <w:r w:rsidR="00F33DB5">
          <w:rPr>
            <w:sz w:val="24"/>
          </w:rPr>
          <w:t xml:space="preserve">relate </w:t>
        </w:r>
      </w:ins>
      <w:r w:rsidR="001F5319">
        <w:rPr>
          <w:sz w:val="24"/>
        </w:rPr>
        <w:t>to reducing information overload.</w:t>
      </w:r>
      <w:r w:rsidR="003D497D">
        <w:rPr>
          <w:sz w:val="24"/>
        </w:rPr>
        <w:t xml:space="preserve"> </w:t>
      </w:r>
      <w:r w:rsidR="001824A9">
        <w:rPr>
          <w:sz w:val="24"/>
        </w:rPr>
        <w:t>However,</w:t>
      </w:r>
      <w:r w:rsidR="003D497D">
        <w:rPr>
          <w:sz w:val="24"/>
        </w:rPr>
        <w:t xml:space="preserve"> K.I.S.S </w:t>
      </w:r>
      <w:commentRangeStart w:id="8"/>
      <w:del w:id="9" w:author="Kemi Ademoye" w:date="2018-12-13T11:35:00Z">
        <w:r w:rsidR="003D497D" w:rsidDel="00F63F71">
          <w:rPr>
            <w:sz w:val="24"/>
          </w:rPr>
          <w:delText xml:space="preserve">shouldn’t </w:delText>
        </w:r>
      </w:del>
      <w:ins w:id="10" w:author="Kemi Ademoye" w:date="2018-12-13T11:35:00Z">
        <w:r w:rsidR="00F63F71">
          <w:rPr>
            <w:sz w:val="24"/>
          </w:rPr>
          <w:t>should not</w:t>
        </w:r>
      </w:ins>
      <w:commentRangeEnd w:id="8"/>
      <w:ins w:id="11" w:author="Kemi Ademoye" w:date="2018-12-13T11:36:00Z">
        <w:r w:rsidR="00347951">
          <w:rPr>
            <w:rStyle w:val="CommentReference"/>
          </w:rPr>
          <w:commentReference w:id="8"/>
        </w:r>
      </w:ins>
      <w:ins w:id="12" w:author="Kemi Ademoye" w:date="2018-12-13T11:35:00Z">
        <w:r w:rsidR="00F63F71">
          <w:rPr>
            <w:sz w:val="24"/>
          </w:rPr>
          <w:t xml:space="preserve"> </w:t>
        </w:r>
      </w:ins>
      <w:r w:rsidR="003D497D">
        <w:rPr>
          <w:sz w:val="24"/>
        </w:rPr>
        <w:t>come before the functionality of the application, as some form of complexity</w:t>
      </w:r>
      <w:r w:rsidR="003F7DCF">
        <w:rPr>
          <w:sz w:val="24"/>
        </w:rPr>
        <w:t xml:space="preserve"> (within reason)</w:t>
      </w:r>
      <w:r w:rsidR="003D497D">
        <w:rPr>
          <w:sz w:val="24"/>
        </w:rPr>
        <w:t xml:space="preserve"> enhances the experience for visitors</w:t>
      </w:r>
      <w:sdt>
        <w:sdtPr>
          <w:rPr>
            <w:sz w:val="24"/>
          </w:rPr>
          <w:id w:val="1817218563"/>
          <w:citation/>
        </w:sdtPr>
        <w:sdtEndPr/>
        <w:sdtContent>
          <w:r w:rsidR="007522B4">
            <w:rPr>
              <w:sz w:val="24"/>
            </w:rPr>
            <w:fldChar w:fldCharType="begin"/>
          </w:r>
          <w:r w:rsidR="007522B4">
            <w:rPr>
              <w:sz w:val="24"/>
            </w:rPr>
            <w:instrText xml:space="preserve"> CITATION Jef171 \l 2057 </w:instrText>
          </w:r>
          <w:r w:rsidR="007522B4">
            <w:rPr>
              <w:sz w:val="24"/>
            </w:rPr>
            <w:fldChar w:fldCharType="separate"/>
          </w:r>
          <w:r w:rsidR="00F764C1">
            <w:rPr>
              <w:noProof/>
              <w:sz w:val="24"/>
            </w:rPr>
            <w:t xml:space="preserve"> </w:t>
          </w:r>
          <w:r w:rsidR="00F764C1" w:rsidRPr="00F764C1">
            <w:rPr>
              <w:noProof/>
              <w:sz w:val="24"/>
            </w:rPr>
            <w:t>[3]</w:t>
          </w:r>
          <w:r w:rsidR="007522B4">
            <w:rPr>
              <w:sz w:val="24"/>
            </w:rPr>
            <w:fldChar w:fldCharType="end"/>
          </w:r>
        </w:sdtContent>
      </w:sdt>
      <w:r w:rsidR="003D497D">
        <w:rPr>
          <w:sz w:val="24"/>
        </w:rPr>
        <w:t xml:space="preserve">. </w:t>
      </w:r>
    </w:p>
    <w:p w14:paraId="021E9E9F" w14:textId="073D5F6D" w:rsidR="00551737" w:rsidRDefault="001C6603" w:rsidP="00DA5AB2">
      <w:pPr>
        <w:rPr>
          <w:ins w:id="13" w:author="Kemi Ademoye" w:date="2018-12-13T11:38:00Z"/>
          <w:sz w:val="24"/>
        </w:rPr>
      </w:pPr>
      <w:r>
        <w:rPr>
          <w:sz w:val="24"/>
        </w:rPr>
        <w:tab/>
      </w:r>
      <w:r w:rsidR="00040CB2">
        <w:rPr>
          <w:sz w:val="24"/>
        </w:rPr>
        <w:t xml:space="preserve">According to a </w:t>
      </w:r>
      <w:r w:rsidR="00123684">
        <w:rPr>
          <w:sz w:val="24"/>
        </w:rPr>
        <w:t>conference</w:t>
      </w:r>
      <w:r w:rsidR="00040CB2">
        <w:rPr>
          <w:sz w:val="24"/>
        </w:rPr>
        <w:t xml:space="preserve"> paper conducted by ResearchGate</w:t>
      </w:r>
      <w:commentRangeStart w:id="14"/>
      <w:ins w:id="15" w:author="Kemi Ademoye" w:date="2018-12-13T11:37:00Z">
        <w:r w:rsidR="008D3836">
          <w:rPr>
            <w:sz w:val="24"/>
          </w:rPr>
          <w:t>[</w:t>
        </w:r>
      </w:ins>
      <w:ins w:id="16" w:author="Kemi Ademoye" w:date="2018-12-13T11:41:00Z">
        <w:r w:rsidR="000161E3">
          <w:rPr>
            <w:sz w:val="24"/>
          </w:rPr>
          <w:t>6</w:t>
        </w:r>
      </w:ins>
      <w:ins w:id="17" w:author="Kemi Ademoye" w:date="2018-12-13T11:37:00Z">
        <w:r w:rsidR="008D3836">
          <w:rPr>
            <w:sz w:val="24"/>
          </w:rPr>
          <w:t>]</w:t>
        </w:r>
        <w:commentRangeEnd w:id="14"/>
        <w:r w:rsidR="008D3836">
          <w:rPr>
            <w:rStyle w:val="CommentReference"/>
          </w:rPr>
          <w:commentReference w:id="14"/>
        </w:r>
      </w:ins>
      <w:r w:rsidR="00040CB2">
        <w:rPr>
          <w:sz w:val="24"/>
        </w:rPr>
        <w:t xml:space="preserve">, there are two groups of web design principles that should be followed to enhance the overall design of a website, these being “balance, harmony and unity” and “simplicity, consistency, </w:t>
      </w:r>
      <w:commentRangeStart w:id="18"/>
      <w:r w:rsidR="00040CB2">
        <w:rPr>
          <w:sz w:val="24"/>
        </w:rPr>
        <w:t>clarity</w:t>
      </w:r>
      <w:commentRangeEnd w:id="18"/>
      <w:r w:rsidR="00347951">
        <w:rPr>
          <w:rStyle w:val="CommentReference"/>
        </w:rPr>
        <w:commentReference w:id="18"/>
      </w:r>
      <w:r w:rsidR="00040CB2">
        <w:rPr>
          <w:sz w:val="24"/>
        </w:rPr>
        <w:t>”.</w:t>
      </w:r>
      <w:r w:rsidR="00123684">
        <w:rPr>
          <w:sz w:val="24"/>
        </w:rPr>
        <w:t xml:space="preserve"> </w:t>
      </w:r>
    </w:p>
    <w:p w14:paraId="6C2C046D" w14:textId="1D717456" w:rsidR="00551737" w:rsidRDefault="00551737" w:rsidP="00DA5AB2">
      <w:pPr>
        <w:rPr>
          <w:ins w:id="19" w:author="Kemi Ademoye" w:date="2018-12-13T11:38:00Z"/>
          <w:sz w:val="24"/>
        </w:rPr>
      </w:pPr>
      <w:commentRangeStart w:id="20"/>
      <w:ins w:id="21" w:author="Kemi Ademoye" w:date="2018-12-13T11:38:00Z">
        <w:r w:rsidRPr="00551737">
          <w:rPr>
            <w:b/>
            <w:sz w:val="24"/>
            <w:rPrChange w:id="22" w:author="Kemi Ademoye" w:date="2018-12-13T11:38:00Z">
              <w:rPr>
                <w:sz w:val="24"/>
              </w:rPr>
            </w:rPrChange>
          </w:rPr>
          <w:t>Balance</w:t>
        </w:r>
        <w:commentRangeEnd w:id="20"/>
        <w:r>
          <w:rPr>
            <w:rStyle w:val="CommentReference"/>
          </w:rPr>
          <w:commentReference w:id="20"/>
        </w:r>
        <w:r>
          <w:rPr>
            <w:b/>
            <w:sz w:val="24"/>
          </w:rPr>
          <w:t xml:space="preserve">: </w:t>
        </w:r>
      </w:ins>
      <w:r w:rsidR="00123684">
        <w:rPr>
          <w:sz w:val="24"/>
        </w:rPr>
        <w:t xml:space="preserve">According to the first set of design principles, </w:t>
      </w:r>
      <w:r w:rsidR="00844606">
        <w:rPr>
          <w:sz w:val="24"/>
        </w:rPr>
        <w:t>objects and colours are needed to be balanced as it is visually appealing to the human eye</w:t>
      </w:r>
      <w:sdt>
        <w:sdtPr>
          <w:rPr>
            <w:sz w:val="24"/>
          </w:rPr>
          <w:id w:val="1620488101"/>
          <w:citation/>
        </w:sdtPr>
        <w:sdtEndPr/>
        <w:sdtContent>
          <w:r w:rsidR="004A50C0">
            <w:rPr>
              <w:sz w:val="24"/>
            </w:rPr>
            <w:fldChar w:fldCharType="begin"/>
          </w:r>
          <w:r w:rsidR="004A50C0">
            <w:rPr>
              <w:sz w:val="24"/>
            </w:rPr>
            <w:instrText xml:space="preserve"> CITATION Tar14 \l 2057 </w:instrText>
          </w:r>
          <w:r w:rsidR="004A50C0">
            <w:rPr>
              <w:sz w:val="24"/>
            </w:rPr>
            <w:fldChar w:fldCharType="separate"/>
          </w:r>
          <w:r w:rsidR="00F764C1">
            <w:rPr>
              <w:noProof/>
              <w:sz w:val="24"/>
            </w:rPr>
            <w:t xml:space="preserve"> </w:t>
          </w:r>
          <w:r w:rsidR="00F764C1" w:rsidRPr="00F764C1">
            <w:rPr>
              <w:noProof/>
              <w:sz w:val="24"/>
            </w:rPr>
            <w:t>[4]</w:t>
          </w:r>
          <w:r w:rsidR="004A50C0">
            <w:rPr>
              <w:sz w:val="24"/>
            </w:rPr>
            <w:fldChar w:fldCharType="end"/>
          </w:r>
        </w:sdtContent>
      </w:sdt>
      <w:r w:rsidR="004A50C0">
        <w:rPr>
          <w:sz w:val="24"/>
        </w:rPr>
        <w:t>.</w:t>
      </w:r>
      <w:r w:rsidR="00844606">
        <w:rPr>
          <w:sz w:val="24"/>
        </w:rPr>
        <w:t xml:space="preserve"> </w:t>
      </w:r>
      <w:r w:rsidR="004A50C0">
        <w:rPr>
          <w:sz w:val="24"/>
        </w:rPr>
        <w:t>I</w:t>
      </w:r>
      <w:r w:rsidR="00844606">
        <w:rPr>
          <w:sz w:val="24"/>
        </w:rPr>
        <w:t>f objects and colours are not balanced, it creates a feeling of tension, a feeling of the screen being off sided or tipped</w:t>
      </w:r>
      <w:r w:rsidR="00DF670D">
        <w:rPr>
          <w:sz w:val="24"/>
        </w:rPr>
        <w:t xml:space="preserve">. Balance creates </w:t>
      </w:r>
      <w:r w:rsidR="00B44524">
        <w:rPr>
          <w:sz w:val="24"/>
        </w:rPr>
        <w:t>symmetry</w:t>
      </w:r>
      <w:r w:rsidR="00A27324">
        <w:rPr>
          <w:sz w:val="24"/>
        </w:rPr>
        <w:t>.</w:t>
      </w:r>
      <w:r w:rsidR="00123684">
        <w:rPr>
          <w:sz w:val="24"/>
        </w:rPr>
        <w:t xml:space="preserve"> </w:t>
      </w:r>
    </w:p>
    <w:p w14:paraId="7ADCFD90" w14:textId="2AFE50A1" w:rsidR="001C6603" w:rsidRDefault="003B2E7F" w:rsidP="00DA5AB2">
      <w:pPr>
        <w:rPr>
          <w:sz w:val="24"/>
        </w:rPr>
      </w:pPr>
      <w:r w:rsidRPr="00551737">
        <w:rPr>
          <w:b/>
          <w:sz w:val="24"/>
          <w:rPrChange w:id="23" w:author="Kemi Ademoye" w:date="2018-12-13T11:38:00Z">
            <w:rPr>
              <w:sz w:val="24"/>
            </w:rPr>
          </w:rPrChange>
        </w:rPr>
        <w:t>Harmony and Unity</w:t>
      </w:r>
      <w:r>
        <w:rPr>
          <w:sz w:val="24"/>
        </w:rPr>
        <w:t xml:space="preserve"> can be achieved by using similar fonts, </w:t>
      </w:r>
      <w:r w:rsidR="00242D69">
        <w:rPr>
          <w:sz w:val="24"/>
        </w:rPr>
        <w:t>colours, pictures that match the topic and feel of the site/application and graphics which use a similar tone.</w:t>
      </w:r>
      <w:r w:rsidR="00685665">
        <w:rPr>
          <w:sz w:val="24"/>
        </w:rPr>
        <w:t xml:space="preserve"> Creating a site without full harmony and unity breaks the flow of the site and cannot provide the site with the feeling of totality</w:t>
      </w:r>
      <w:r>
        <w:rPr>
          <w:sz w:val="24"/>
        </w:rPr>
        <w:t>.</w:t>
      </w:r>
      <w:r w:rsidR="00333057">
        <w:rPr>
          <w:sz w:val="24"/>
        </w:rPr>
        <w:t xml:space="preserve"> Also, according to the second set of design principles, simplicity is key as superfluous graphics and information can interfere </w:t>
      </w:r>
      <w:ins w:id="24" w:author="Kemi Ademoye" w:date="2018-12-13T11:40:00Z">
        <w:r w:rsidR="00244CF7">
          <w:rPr>
            <w:sz w:val="24"/>
          </w:rPr>
          <w:t xml:space="preserve">with </w:t>
        </w:r>
      </w:ins>
      <w:commentRangeStart w:id="25"/>
      <w:r w:rsidR="00333057">
        <w:rPr>
          <w:sz w:val="24"/>
        </w:rPr>
        <w:t>visitor</w:t>
      </w:r>
      <w:ins w:id="26" w:author="Kemi Ademoye" w:date="2018-12-13T11:40:00Z">
        <w:r w:rsidR="00244CF7">
          <w:rPr>
            <w:sz w:val="24"/>
          </w:rPr>
          <w:t>s</w:t>
        </w:r>
        <w:commentRangeEnd w:id="25"/>
        <w:r w:rsidR="00244CF7">
          <w:rPr>
            <w:rStyle w:val="CommentReference"/>
          </w:rPr>
          <w:commentReference w:id="25"/>
        </w:r>
        <w:r w:rsidR="00244CF7">
          <w:rPr>
            <w:sz w:val="24"/>
          </w:rPr>
          <w:t>’</w:t>
        </w:r>
      </w:ins>
      <w:r w:rsidR="00333057">
        <w:rPr>
          <w:sz w:val="24"/>
        </w:rPr>
        <w:t xml:space="preserve"> understanding and can also distract </w:t>
      </w:r>
      <w:r w:rsidR="00AA2A1F">
        <w:rPr>
          <w:sz w:val="24"/>
        </w:rPr>
        <w:t xml:space="preserve">the </w:t>
      </w:r>
      <w:r w:rsidR="00333057">
        <w:rPr>
          <w:sz w:val="24"/>
        </w:rPr>
        <w:t>user.</w:t>
      </w:r>
      <w:r w:rsidR="00F764C1">
        <w:rPr>
          <w:sz w:val="24"/>
        </w:rPr>
        <w:t xml:space="preserve"> </w:t>
      </w:r>
      <w:r w:rsidR="006F3D0A">
        <w:rPr>
          <w:sz w:val="24"/>
        </w:rPr>
        <w:t xml:space="preserve">Consistency </w:t>
      </w:r>
      <w:r w:rsidR="00AB77C2">
        <w:rPr>
          <w:sz w:val="24"/>
        </w:rPr>
        <w:t>refers to the placement of items on the page, an example of this would be if the logo is situated on the top left of the web page on page, it should still be placed on the top left on every other page on the site.</w:t>
      </w:r>
      <w:r w:rsidR="00F764C1">
        <w:rPr>
          <w:sz w:val="24"/>
        </w:rPr>
        <w:t xml:space="preserve"> Inconsistencies can cause cognitive overhead, which refers to the amount of logical connections the brain must take to make sense of the object or item the brain is looking at</w:t>
      </w:r>
      <w:sdt>
        <w:sdtPr>
          <w:rPr>
            <w:sz w:val="24"/>
          </w:rPr>
          <w:id w:val="-2104479913"/>
          <w:citation/>
        </w:sdtPr>
        <w:sdtEndPr/>
        <w:sdtContent>
          <w:r w:rsidR="00F764C1">
            <w:rPr>
              <w:sz w:val="24"/>
            </w:rPr>
            <w:fldChar w:fldCharType="begin"/>
          </w:r>
          <w:r w:rsidR="00F764C1">
            <w:rPr>
              <w:sz w:val="24"/>
            </w:rPr>
            <w:instrText xml:space="preserve"> CITATION Ste13 \l 2057 </w:instrText>
          </w:r>
          <w:r w:rsidR="00F764C1">
            <w:rPr>
              <w:sz w:val="24"/>
            </w:rPr>
            <w:fldChar w:fldCharType="separate"/>
          </w:r>
          <w:r w:rsidR="00F764C1">
            <w:rPr>
              <w:noProof/>
              <w:sz w:val="24"/>
            </w:rPr>
            <w:t xml:space="preserve"> </w:t>
          </w:r>
          <w:r w:rsidR="00F764C1" w:rsidRPr="00F764C1">
            <w:rPr>
              <w:noProof/>
              <w:sz w:val="24"/>
            </w:rPr>
            <w:t>[5]</w:t>
          </w:r>
          <w:r w:rsidR="00F764C1">
            <w:rPr>
              <w:sz w:val="24"/>
            </w:rPr>
            <w:fldChar w:fldCharType="end"/>
          </w:r>
        </w:sdtContent>
      </w:sdt>
      <w:r w:rsidR="00A158FD">
        <w:rPr>
          <w:sz w:val="24"/>
        </w:rPr>
        <w:t>.</w:t>
      </w:r>
      <w:r w:rsidR="00333057">
        <w:rPr>
          <w:sz w:val="24"/>
        </w:rPr>
        <w:t xml:space="preserve"> </w:t>
      </w:r>
      <w:r w:rsidR="00B30B8C">
        <w:rPr>
          <w:sz w:val="24"/>
        </w:rPr>
        <w:t>Finally, clarity, which is achieved by the user understanding the meaning of each item on the page</w:t>
      </w:r>
      <w:r w:rsidR="00D401C9">
        <w:rPr>
          <w:sz w:val="24"/>
        </w:rPr>
        <w:t>.</w:t>
      </w:r>
      <w:r w:rsidR="00FC77F5">
        <w:rPr>
          <w:sz w:val="24"/>
        </w:rPr>
        <w:t xml:space="preserve"> </w:t>
      </w:r>
      <w:r w:rsidR="001228BC">
        <w:rPr>
          <w:sz w:val="24"/>
        </w:rPr>
        <w:t>If clarity isn’t achieved, the user will find it difficult to interpret the page and will most likely cause them to leave</w:t>
      </w:r>
      <w:r w:rsidR="00FC77F5">
        <w:rPr>
          <w:sz w:val="24"/>
        </w:rPr>
        <w:t xml:space="preserve">. </w:t>
      </w:r>
      <w:commentRangeStart w:id="27"/>
      <w:r w:rsidR="00123684">
        <w:rPr>
          <w:sz w:val="24"/>
        </w:rPr>
        <w:t>All information provided can be found in the conference paper</w:t>
      </w:r>
      <w:r w:rsidR="00A27324">
        <w:rPr>
          <w:sz w:val="24"/>
        </w:rPr>
        <w:t xml:space="preserve"> </w:t>
      </w:r>
      <w:sdt>
        <w:sdtPr>
          <w:rPr>
            <w:sz w:val="24"/>
          </w:rPr>
          <w:id w:val="-2053682939"/>
          <w:citation/>
        </w:sdtPr>
        <w:sdtEndPr/>
        <w:sdtContent>
          <w:r w:rsidR="00796D95">
            <w:rPr>
              <w:sz w:val="24"/>
            </w:rPr>
            <w:fldChar w:fldCharType="begin"/>
          </w:r>
          <w:r w:rsidR="00796D95">
            <w:rPr>
              <w:sz w:val="24"/>
            </w:rPr>
            <w:instrText xml:space="preserve"> CITATION Car04 \l 2057 </w:instrText>
          </w:r>
          <w:r w:rsidR="00796D95">
            <w:rPr>
              <w:sz w:val="24"/>
            </w:rPr>
            <w:fldChar w:fldCharType="separate"/>
          </w:r>
          <w:r w:rsidR="00F764C1" w:rsidRPr="00F764C1">
            <w:rPr>
              <w:noProof/>
              <w:sz w:val="24"/>
            </w:rPr>
            <w:t>[6]</w:t>
          </w:r>
          <w:r w:rsidR="00796D95">
            <w:rPr>
              <w:sz w:val="24"/>
            </w:rPr>
            <w:fldChar w:fldCharType="end"/>
          </w:r>
        </w:sdtContent>
      </w:sdt>
      <w:r w:rsidR="00A27324">
        <w:rPr>
          <w:sz w:val="24"/>
        </w:rPr>
        <w:t>.</w:t>
      </w:r>
      <w:commentRangeEnd w:id="27"/>
      <w:r w:rsidR="00B945A0">
        <w:rPr>
          <w:rStyle w:val="CommentReference"/>
        </w:rPr>
        <w:commentReference w:id="27"/>
      </w:r>
    </w:p>
    <w:p w14:paraId="68B72AA4" w14:textId="4EE54B1F" w:rsidR="00AE4865" w:rsidRDefault="00AE4865" w:rsidP="00DA5AB2">
      <w:pPr>
        <w:rPr>
          <w:sz w:val="24"/>
        </w:rPr>
      </w:pPr>
    </w:p>
    <w:p w14:paraId="4D7FBD93" w14:textId="768810B0" w:rsidR="00AE4865" w:rsidRDefault="00AE4865" w:rsidP="00DA5AB2">
      <w:pPr>
        <w:rPr>
          <w:sz w:val="24"/>
        </w:rPr>
      </w:pPr>
    </w:p>
    <w:p w14:paraId="5CF51457" w14:textId="27FB6CE1" w:rsidR="00AE4865" w:rsidRPr="00C61878" w:rsidRDefault="00AE4865" w:rsidP="00DA5AB2">
      <w:pPr>
        <w:rPr>
          <w:sz w:val="24"/>
        </w:rPr>
      </w:pPr>
      <w:r>
        <w:rPr>
          <w:sz w:val="24"/>
        </w:rPr>
        <w:tab/>
      </w:r>
      <w:r w:rsidR="00300EC5">
        <w:rPr>
          <w:sz w:val="24"/>
        </w:rPr>
        <w:t xml:space="preserve">Another important principle to adhere to is the Gestalt Theory aka Gestalt </w:t>
      </w:r>
      <w:commentRangeStart w:id="28"/>
      <w:r w:rsidR="00300EC5">
        <w:rPr>
          <w:sz w:val="24"/>
        </w:rPr>
        <w:t>Principles</w:t>
      </w:r>
      <w:commentRangeEnd w:id="28"/>
      <w:r w:rsidR="00710CCA">
        <w:rPr>
          <w:rStyle w:val="CommentReference"/>
        </w:rPr>
        <w:commentReference w:id="28"/>
      </w:r>
      <w:ins w:id="29" w:author="Kemi Ademoye" w:date="2018-12-13T11:42:00Z">
        <w:r w:rsidR="00710CCA">
          <w:rPr>
            <w:sz w:val="24"/>
          </w:rPr>
          <w:t>[</w:t>
        </w:r>
        <w:commentRangeStart w:id="30"/>
        <w:r w:rsidR="00710CCA">
          <w:rPr>
            <w:sz w:val="24"/>
          </w:rPr>
          <w:t>ref</w:t>
        </w:r>
        <w:commentRangeEnd w:id="30"/>
        <w:r w:rsidR="00710CCA">
          <w:rPr>
            <w:rStyle w:val="CommentReference"/>
          </w:rPr>
          <w:commentReference w:id="30"/>
        </w:r>
        <w:r w:rsidR="00710CCA">
          <w:rPr>
            <w:sz w:val="24"/>
          </w:rPr>
          <w:t>]</w:t>
        </w:r>
      </w:ins>
      <w:r w:rsidR="00300EC5">
        <w:rPr>
          <w:sz w:val="24"/>
        </w:rPr>
        <w:t>.</w:t>
      </w:r>
      <w:r w:rsidR="00F711D2">
        <w:rPr>
          <w:sz w:val="24"/>
        </w:rPr>
        <w:t xml:space="preserve"> These principles were originally derived from 1920’s psychology where </w:t>
      </w:r>
      <w:r w:rsidR="00197369">
        <w:rPr>
          <w:sz w:val="24"/>
        </w:rPr>
        <w:t>it was found that people typically view objects by grouping similar elements, simplifying intricate images and recognising patterns</w:t>
      </w:r>
      <w:sdt>
        <w:sdtPr>
          <w:rPr>
            <w:sz w:val="24"/>
          </w:rPr>
          <w:id w:val="498006252"/>
          <w:citation/>
        </w:sdtPr>
        <w:sdtEndPr/>
        <w:sdtContent>
          <w:r w:rsidR="0069550F">
            <w:rPr>
              <w:sz w:val="24"/>
            </w:rPr>
            <w:fldChar w:fldCharType="begin"/>
          </w:r>
          <w:r w:rsidR="0069550F">
            <w:rPr>
              <w:sz w:val="24"/>
            </w:rPr>
            <w:instrText xml:space="preserve"> CITATION Int182 \l 2057 </w:instrText>
          </w:r>
          <w:r w:rsidR="0069550F">
            <w:rPr>
              <w:sz w:val="24"/>
            </w:rPr>
            <w:fldChar w:fldCharType="separate"/>
          </w:r>
          <w:r w:rsidR="0069550F">
            <w:rPr>
              <w:noProof/>
              <w:sz w:val="24"/>
            </w:rPr>
            <w:t xml:space="preserve"> </w:t>
          </w:r>
          <w:r w:rsidR="0069550F" w:rsidRPr="0069550F">
            <w:rPr>
              <w:noProof/>
              <w:sz w:val="24"/>
            </w:rPr>
            <w:t>[7]</w:t>
          </w:r>
          <w:r w:rsidR="0069550F">
            <w:rPr>
              <w:sz w:val="24"/>
            </w:rPr>
            <w:fldChar w:fldCharType="end"/>
          </w:r>
        </w:sdtContent>
      </w:sdt>
      <w:r w:rsidR="00197369">
        <w:rPr>
          <w:sz w:val="24"/>
        </w:rPr>
        <w:t>.</w:t>
      </w:r>
      <w:r w:rsidR="002052BC">
        <w:rPr>
          <w:sz w:val="24"/>
        </w:rPr>
        <w:t xml:space="preserve"> The principles are divided into four laws. The law of closure, where as the brain prefers complete shapes, the brain will automatically fill the gap [Appendix 1]. The law of Common Region, where the brain groups elements that are in the same closed region</w:t>
      </w:r>
      <w:r w:rsidR="004701E2">
        <w:rPr>
          <w:sz w:val="24"/>
        </w:rPr>
        <w:t xml:space="preserve"> [Appendix 2]</w:t>
      </w:r>
      <w:r w:rsidR="002052BC">
        <w:rPr>
          <w:sz w:val="24"/>
        </w:rPr>
        <w:t>.</w:t>
      </w:r>
      <w:r w:rsidR="004701E2">
        <w:rPr>
          <w:sz w:val="24"/>
        </w:rPr>
        <w:t xml:space="preserve"> The law of Figure/Ground, where the brain can perceive complex images as</w:t>
      </w:r>
      <w:r w:rsidR="009B0C4F">
        <w:rPr>
          <w:sz w:val="24"/>
        </w:rPr>
        <w:t xml:space="preserve"> simple images</w:t>
      </w:r>
      <w:r w:rsidR="00226FB5">
        <w:rPr>
          <w:sz w:val="24"/>
        </w:rPr>
        <w:t xml:space="preserve"> [Appendix 3] and the Law of Proximity, where </w:t>
      </w:r>
      <w:del w:id="31" w:author="Kemi Ademoye" w:date="2018-12-13T11:43:00Z">
        <w:r w:rsidR="00226FB5" w:rsidDel="00710CCA">
          <w:rPr>
            <w:sz w:val="24"/>
          </w:rPr>
          <w:delText xml:space="preserve">as </w:delText>
        </w:r>
      </w:del>
      <w:r w:rsidR="00226FB5">
        <w:rPr>
          <w:sz w:val="24"/>
        </w:rPr>
        <w:t xml:space="preserve">the brain seeks order, the brain will group elements into groups and seek balance/order, even in situations where it isn’t </w:t>
      </w:r>
      <w:commentRangeStart w:id="32"/>
      <w:r w:rsidR="00226FB5">
        <w:rPr>
          <w:sz w:val="24"/>
        </w:rPr>
        <w:t>there</w:t>
      </w:r>
      <w:commentRangeEnd w:id="32"/>
      <w:r w:rsidR="00710CCA">
        <w:rPr>
          <w:rStyle w:val="CommentReference"/>
        </w:rPr>
        <w:commentReference w:id="32"/>
      </w:r>
      <w:r w:rsidR="00226FB5">
        <w:rPr>
          <w:sz w:val="24"/>
        </w:rPr>
        <w:t xml:space="preserve">.  </w:t>
      </w:r>
      <w:r w:rsidR="004701E2">
        <w:rPr>
          <w:sz w:val="24"/>
        </w:rPr>
        <w:t xml:space="preserve"> </w:t>
      </w:r>
    </w:p>
    <w:p w14:paraId="7B5DF86A" w14:textId="5F0FF9A9" w:rsidR="00DA5AB2" w:rsidRDefault="00DA5AB2" w:rsidP="00DA5AB2">
      <w:pPr>
        <w:pStyle w:val="Heading2"/>
        <w:numPr>
          <w:ilvl w:val="1"/>
          <w:numId w:val="1"/>
        </w:numPr>
      </w:pPr>
      <w:bookmarkStart w:id="33" w:name="_Toc532045764"/>
      <w:r>
        <w:t>Usability and User Experience (UX).</w:t>
      </w:r>
      <w:bookmarkEnd w:id="33"/>
    </w:p>
    <w:p w14:paraId="02E9ABAE" w14:textId="22E18ACB" w:rsidR="00DA5AB2" w:rsidRDefault="00AF6193" w:rsidP="00DA5AB2">
      <w:pPr>
        <w:rPr>
          <w:sz w:val="24"/>
        </w:rPr>
      </w:pPr>
      <w:r>
        <w:rPr>
          <w:sz w:val="24"/>
        </w:rPr>
        <w:t xml:space="preserve">Usability and user experience are very </w:t>
      </w:r>
      <w:r w:rsidR="004035F6">
        <w:rPr>
          <w:sz w:val="24"/>
        </w:rPr>
        <w:t>important aspects of web and app design. As defined in a research paper by ResearchGate</w:t>
      </w:r>
      <w:ins w:id="34" w:author="Kemi Ademoye" w:date="2018-12-13T11:45:00Z">
        <w:r w:rsidR="00BD5BEF">
          <w:rPr>
            <w:sz w:val="24"/>
          </w:rPr>
          <w:t>[ref]</w:t>
        </w:r>
      </w:ins>
      <w:r w:rsidR="004035F6">
        <w:rPr>
          <w:sz w:val="24"/>
        </w:rPr>
        <w:t xml:space="preserve">, user experience can be summarised as a person’s attitude, response and subjective feeling towards a specific aspect of the site. </w:t>
      </w:r>
      <w:del w:id="35" w:author="Kemi Ademoye" w:date="2018-12-13T11:46:00Z">
        <w:r w:rsidR="004035F6" w:rsidDel="007654D7">
          <w:rPr>
            <w:sz w:val="24"/>
          </w:rPr>
          <w:delText xml:space="preserve">Usability </w:delText>
        </w:r>
      </w:del>
      <w:ins w:id="36" w:author="Kemi Ademoye" w:date="2018-12-13T11:46:00Z">
        <w:r w:rsidR="007654D7">
          <w:rPr>
            <w:sz w:val="24"/>
          </w:rPr>
          <w:t xml:space="preserve">While usability </w:t>
        </w:r>
      </w:ins>
      <w:r w:rsidR="004035F6">
        <w:rPr>
          <w:sz w:val="24"/>
        </w:rPr>
        <w:t xml:space="preserve">can be summarised as the indictor for interactivity of a site. It refers to how </w:t>
      </w:r>
      <w:del w:id="37" w:author="Kemi Ademoye" w:date="2018-12-13T11:45:00Z">
        <w:r w:rsidR="004035F6" w:rsidDel="00F809CE">
          <w:rPr>
            <w:sz w:val="24"/>
          </w:rPr>
          <w:delText xml:space="preserve">to </w:delText>
        </w:r>
      </w:del>
      <w:r w:rsidR="004035F6">
        <w:rPr>
          <w:sz w:val="24"/>
        </w:rPr>
        <w:t>interactive a site is, how easy a site is to learn and how easy a site is to use</w:t>
      </w:r>
      <w:sdt>
        <w:sdtPr>
          <w:rPr>
            <w:sz w:val="24"/>
          </w:rPr>
          <w:id w:val="795721743"/>
          <w:citation/>
        </w:sdtPr>
        <w:sdtEndPr/>
        <w:sdtContent>
          <w:r w:rsidR="00B20BF7">
            <w:rPr>
              <w:sz w:val="24"/>
            </w:rPr>
            <w:fldChar w:fldCharType="begin"/>
          </w:r>
          <w:r w:rsidR="00B20BF7">
            <w:rPr>
              <w:sz w:val="24"/>
            </w:rPr>
            <w:instrText xml:space="preserve"> CITATION Bev09 \l 2057 </w:instrText>
          </w:r>
          <w:r w:rsidR="00B20BF7">
            <w:rPr>
              <w:sz w:val="24"/>
            </w:rPr>
            <w:fldChar w:fldCharType="separate"/>
          </w:r>
          <w:r w:rsidR="00B20BF7">
            <w:rPr>
              <w:noProof/>
              <w:sz w:val="24"/>
            </w:rPr>
            <w:t xml:space="preserve"> </w:t>
          </w:r>
          <w:r w:rsidR="00B20BF7" w:rsidRPr="00B20BF7">
            <w:rPr>
              <w:noProof/>
              <w:sz w:val="24"/>
            </w:rPr>
            <w:t>[8]</w:t>
          </w:r>
          <w:r w:rsidR="00B20BF7">
            <w:rPr>
              <w:sz w:val="24"/>
            </w:rPr>
            <w:fldChar w:fldCharType="end"/>
          </w:r>
        </w:sdtContent>
      </w:sdt>
      <w:r w:rsidR="004035F6">
        <w:rPr>
          <w:sz w:val="24"/>
        </w:rPr>
        <w:t>.</w:t>
      </w:r>
    </w:p>
    <w:p w14:paraId="6DC86BF1" w14:textId="6D713EDE" w:rsidR="00FE7D03" w:rsidRDefault="00FE7D03" w:rsidP="00DA5AB2">
      <w:pPr>
        <w:rPr>
          <w:sz w:val="24"/>
        </w:rPr>
      </w:pPr>
      <w:r>
        <w:rPr>
          <w:sz w:val="24"/>
        </w:rPr>
        <w:tab/>
      </w:r>
      <w:r w:rsidR="00B73E60">
        <w:rPr>
          <w:sz w:val="24"/>
        </w:rPr>
        <w:t>Usability and User Experience can be subdivided into four elements each. Usability can be divided into functionality, learnability, flexibility and industry design.</w:t>
      </w:r>
      <w:r w:rsidR="00F71745">
        <w:rPr>
          <w:sz w:val="24"/>
        </w:rPr>
        <w:t xml:space="preserve"> Functionality asks how </w:t>
      </w:r>
      <w:r w:rsidR="00831B91">
        <w:rPr>
          <w:sz w:val="24"/>
        </w:rPr>
        <w:t>the user can</w:t>
      </w:r>
      <w:r w:rsidR="00F71745">
        <w:rPr>
          <w:sz w:val="24"/>
        </w:rPr>
        <w:t xml:space="preserve"> interact with the site, learnability asks how easy </w:t>
      </w:r>
      <w:r w:rsidR="00831B91">
        <w:rPr>
          <w:sz w:val="24"/>
        </w:rPr>
        <w:t>the site is</w:t>
      </w:r>
      <w:r w:rsidR="00F71745">
        <w:rPr>
          <w:sz w:val="24"/>
        </w:rPr>
        <w:t xml:space="preserve"> to learn and/or navigate without extra learning, flexibility </w:t>
      </w:r>
      <w:commentRangeStart w:id="38"/>
      <w:r w:rsidR="00F71745">
        <w:rPr>
          <w:sz w:val="24"/>
        </w:rPr>
        <w:t>asks do</w:t>
      </w:r>
      <w:commentRangeEnd w:id="38"/>
      <w:r w:rsidR="00F809CE">
        <w:rPr>
          <w:rStyle w:val="CommentReference"/>
        </w:rPr>
        <w:commentReference w:id="38"/>
      </w:r>
      <w:r w:rsidR="00F71745">
        <w:rPr>
          <w:sz w:val="24"/>
        </w:rPr>
        <w:t xml:space="preserve"> more that its original intended use and industry design asks how professional does the site look</w:t>
      </w:r>
      <w:sdt>
        <w:sdtPr>
          <w:rPr>
            <w:sz w:val="24"/>
          </w:rPr>
          <w:id w:val="-1863425010"/>
          <w:citation/>
        </w:sdtPr>
        <w:sdtEndPr/>
        <w:sdtContent>
          <w:r w:rsidR="00831B91">
            <w:rPr>
              <w:sz w:val="24"/>
            </w:rPr>
            <w:fldChar w:fldCharType="begin"/>
          </w:r>
          <w:r w:rsidR="00831B91">
            <w:rPr>
              <w:sz w:val="24"/>
            </w:rPr>
            <w:instrText xml:space="preserve"> CITATION Moc17 \l 2057 </w:instrText>
          </w:r>
          <w:r w:rsidR="00831B91">
            <w:rPr>
              <w:sz w:val="24"/>
            </w:rPr>
            <w:fldChar w:fldCharType="separate"/>
          </w:r>
          <w:r w:rsidR="00831B91">
            <w:rPr>
              <w:noProof/>
              <w:sz w:val="24"/>
            </w:rPr>
            <w:t xml:space="preserve"> </w:t>
          </w:r>
          <w:r w:rsidR="00831B91" w:rsidRPr="00831B91">
            <w:rPr>
              <w:noProof/>
              <w:sz w:val="24"/>
            </w:rPr>
            <w:t>[9]</w:t>
          </w:r>
          <w:r w:rsidR="00831B91">
            <w:rPr>
              <w:sz w:val="24"/>
            </w:rPr>
            <w:fldChar w:fldCharType="end"/>
          </w:r>
        </w:sdtContent>
      </w:sdt>
      <w:r w:rsidR="00F71745">
        <w:rPr>
          <w:sz w:val="24"/>
        </w:rPr>
        <w:t>.</w:t>
      </w:r>
      <w:r w:rsidR="00EE7278">
        <w:rPr>
          <w:sz w:val="24"/>
        </w:rPr>
        <w:t xml:space="preserve"> </w:t>
      </w:r>
      <w:r w:rsidR="00831B91">
        <w:rPr>
          <w:sz w:val="24"/>
        </w:rPr>
        <w:t xml:space="preserve">User Experience on the other hand can be divided into usability, adoptability, desirability and value. </w:t>
      </w:r>
      <w:r w:rsidR="00A2221E">
        <w:rPr>
          <w:sz w:val="24"/>
        </w:rPr>
        <w:t xml:space="preserve">Usability simply asks how easy </w:t>
      </w:r>
      <w:r w:rsidR="00BC2B31">
        <w:rPr>
          <w:sz w:val="24"/>
        </w:rPr>
        <w:t>the site is</w:t>
      </w:r>
      <w:r w:rsidR="00A2221E">
        <w:rPr>
          <w:sz w:val="24"/>
        </w:rPr>
        <w:t xml:space="preserve"> to use, adoptability asks how easy </w:t>
      </w:r>
      <w:r w:rsidR="001D7ACF">
        <w:rPr>
          <w:sz w:val="24"/>
        </w:rPr>
        <w:t>the site is</w:t>
      </w:r>
      <w:r w:rsidR="00A2221E">
        <w:rPr>
          <w:sz w:val="24"/>
        </w:rPr>
        <w:t xml:space="preserve"> to start using for new users, desirability asks how engaging </w:t>
      </w:r>
      <w:r w:rsidR="00920B1F">
        <w:rPr>
          <w:sz w:val="24"/>
        </w:rPr>
        <w:t>the site to users and value is</w:t>
      </w:r>
      <w:r w:rsidR="00A2221E">
        <w:rPr>
          <w:sz w:val="24"/>
        </w:rPr>
        <w:t xml:space="preserve"> asks how useful </w:t>
      </w:r>
      <w:r w:rsidR="002C7EB8">
        <w:rPr>
          <w:sz w:val="24"/>
        </w:rPr>
        <w:t>the site is</w:t>
      </w:r>
      <w:sdt>
        <w:sdtPr>
          <w:rPr>
            <w:sz w:val="24"/>
          </w:rPr>
          <w:id w:val="2076155611"/>
          <w:citation/>
        </w:sdtPr>
        <w:sdtEndPr/>
        <w:sdtContent>
          <w:r w:rsidR="00A2221E">
            <w:rPr>
              <w:sz w:val="24"/>
            </w:rPr>
            <w:fldChar w:fldCharType="begin"/>
          </w:r>
          <w:r w:rsidR="00A2221E">
            <w:rPr>
              <w:sz w:val="24"/>
            </w:rPr>
            <w:instrText xml:space="preserve"> CITATION Fra12 \l 2057 </w:instrText>
          </w:r>
          <w:r w:rsidR="00A2221E">
            <w:rPr>
              <w:sz w:val="24"/>
            </w:rPr>
            <w:fldChar w:fldCharType="separate"/>
          </w:r>
          <w:r w:rsidR="00A2221E">
            <w:rPr>
              <w:noProof/>
              <w:sz w:val="24"/>
            </w:rPr>
            <w:t xml:space="preserve"> </w:t>
          </w:r>
          <w:r w:rsidR="00A2221E" w:rsidRPr="00A2221E">
            <w:rPr>
              <w:noProof/>
              <w:sz w:val="24"/>
            </w:rPr>
            <w:t>[10]</w:t>
          </w:r>
          <w:r w:rsidR="00A2221E">
            <w:rPr>
              <w:sz w:val="24"/>
            </w:rPr>
            <w:fldChar w:fldCharType="end"/>
          </w:r>
        </w:sdtContent>
      </w:sdt>
      <w:r w:rsidR="00A2221E">
        <w:rPr>
          <w:sz w:val="24"/>
        </w:rPr>
        <w:t>.</w:t>
      </w:r>
    </w:p>
    <w:p w14:paraId="3B29BEB1" w14:textId="757A1A24" w:rsidR="00784C86" w:rsidRPr="003253FA" w:rsidRDefault="001D7ACF" w:rsidP="00DA5AB2">
      <w:pPr>
        <w:rPr>
          <w:sz w:val="24"/>
        </w:rPr>
      </w:pPr>
      <w:r>
        <w:rPr>
          <w:sz w:val="24"/>
        </w:rPr>
        <w:tab/>
      </w:r>
      <w:r w:rsidR="003123B5">
        <w:rPr>
          <w:sz w:val="24"/>
        </w:rPr>
        <w:t xml:space="preserve">When all these elements are put together, </w:t>
      </w:r>
      <w:del w:id="39" w:author="Kemi Ademoye" w:date="2018-12-13T11:47:00Z">
        <w:r w:rsidR="00CE7161" w:rsidDel="006806D1">
          <w:rPr>
            <w:sz w:val="24"/>
          </w:rPr>
          <w:delText>4</w:delText>
        </w:r>
        <w:r w:rsidR="003123B5" w:rsidDel="006806D1">
          <w:rPr>
            <w:sz w:val="24"/>
          </w:rPr>
          <w:delText xml:space="preserve"> </w:delText>
        </w:r>
      </w:del>
      <w:ins w:id="40" w:author="Kemi Ademoye" w:date="2018-12-13T11:47:00Z">
        <w:r w:rsidR="006806D1">
          <w:rPr>
            <w:sz w:val="24"/>
          </w:rPr>
          <w:t xml:space="preserve">four </w:t>
        </w:r>
      </w:ins>
      <w:r w:rsidR="003123B5">
        <w:rPr>
          <w:sz w:val="24"/>
        </w:rPr>
        <w:t>more topics are opened. These topics being how clear is the content on the page, colours</w:t>
      </w:r>
      <w:r w:rsidR="00CE7161">
        <w:rPr>
          <w:sz w:val="24"/>
        </w:rPr>
        <w:t>, typefaces (fonts) and responsiveness</w:t>
      </w:r>
      <w:r w:rsidR="003123B5">
        <w:rPr>
          <w:sz w:val="24"/>
        </w:rPr>
        <w:t>.</w:t>
      </w:r>
      <w:r w:rsidR="00B24D88">
        <w:rPr>
          <w:sz w:val="24"/>
        </w:rPr>
        <w:t xml:space="preserve"> Content clarity on a page is vital as users only want to see relevant information in </w:t>
      </w:r>
      <w:r w:rsidR="00940AFF">
        <w:rPr>
          <w:sz w:val="24"/>
        </w:rPr>
        <w:t xml:space="preserve">a </w:t>
      </w:r>
      <w:r w:rsidR="00B24D88">
        <w:rPr>
          <w:sz w:val="24"/>
        </w:rPr>
        <w:t>clear order.</w:t>
      </w:r>
      <w:r w:rsidR="00940AFF">
        <w:rPr>
          <w:sz w:val="24"/>
        </w:rPr>
        <w:t xml:space="preserve"> User tend to read web pages in a F or E order, this is known within industry as the ‘F Pattern’</w:t>
      </w:r>
      <w:sdt>
        <w:sdtPr>
          <w:rPr>
            <w:sz w:val="24"/>
          </w:rPr>
          <w:id w:val="601765857"/>
          <w:citation/>
        </w:sdtPr>
        <w:sdtEndPr/>
        <w:sdtContent>
          <w:r w:rsidR="00DF5B69">
            <w:rPr>
              <w:sz w:val="24"/>
            </w:rPr>
            <w:fldChar w:fldCharType="begin"/>
          </w:r>
          <w:r w:rsidR="00DF5B69">
            <w:rPr>
              <w:sz w:val="24"/>
            </w:rPr>
            <w:instrText xml:space="preserve"> CITATION Nic17 \l 2057 </w:instrText>
          </w:r>
          <w:r w:rsidR="00DF5B69">
            <w:rPr>
              <w:sz w:val="24"/>
            </w:rPr>
            <w:fldChar w:fldCharType="separate"/>
          </w:r>
          <w:r w:rsidR="00DF5B69">
            <w:rPr>
              <w:noProof/>
              <w:sz w:val="24"/>
            </w:rPr>
            <w:t xml:space="preserve"> </w:t>
          </w:r>
          <w:r w:rsidR="00DF5B69" w:rsidRPr="00DF5B69">
            <w:rPr>
              <w:noProof/>
              <w:sz w:val="24"/>
            </w:rPr>
            <w:t>[11]</w:t>
          </w:r>
          <w:r w:rsidR="00DF5B69">
            <w:rPr>
              <w:sz w:val="24"/>
            </w:rPr>
            <w:fldChar w:fldCharType="end"/>
          </w:r>
        </w:sdtContent>
      </w:sdt>
      <w:r w:rsidR="00940AFF">
        <w:rPr>
          <w:sz w:val="24"/>
        </w:rPr>
        <w:t>.</w:t>
      </w:r>
      <w:r w:rsidR="00B24D88">
        <w:rPr>
          <w:sz w:val="24"/>
        </w:rPr>
        <w:t xml:space="preserve"> </w:t>
      </w:r>
      <w:r w:rsidR="00DF5B69">
        <w:rPr>
          <w:sz w:val="24"/>
        </w:rPr>
        <w:t>Also,</w:t>
      </w:r>
      <w:r w:rsidR="00B24D88">
        <w:rPr>
          <w:sz w:val="24"/>
        </w:rPr>
        <w:t xml:space="preserve"> elements with functions on the page </w:t>
      </w:r>
      <w:r w:rsidR="00C15907">
        <w:rPr>
          <w:sz w:val="24"/>
        </w:rPr>
        <w:t>should be</w:t>
      </w:r>
      <w:r w:rsidR="00B24D88">
        <w:rPr>
          <w:sz w:val="24"/>
        </w:rPr>
        <w:t xml:space="preserve"> clear and evident</w:t>
      </w:r>
      <w:r w:rsidR="00685358">
        <w:rPr>
          <w:sz w:val="24"/>
        </w:rPr>
        <w:t xml:space="preserve"> to their purpose,</w:t>
      </w:r>
      <w:r w:rsidR="00B24D88">
        <w:rPr>
          <w:sz w:val="24"/>
        </w:rPr>
        <w:t xml:space="preserve"> </w:t>
      </w:r>
      <w:r w:rsidR="00BA1394">
        <w:rPr>
          <w:sz w:val="24"/>
        </w:rPr>
        <w:t xml:space="preserve">such as a </w:t>
      </w:r>
      <w:r w:rsidR="00685358">
        <w:rPr>
          <w:sz w:val="24"/>
        </w:rPr>
        <w:t>navigation bar being a place to navigate the site</w:t>
      </w:r>
      <w:r w:rsidR="00C15907">
        <w:rPr>
          <w:sz w:val="24"/>
        </w:rPr>
        <w:t>.</w:t>
      </w:r>
      <w:r w:rsidR="00920471">
        <w:rPr>
          <w:sz w:val="24"/>
        </w:rPr>
        <w:t xml:space="preserve"> Colours are also very important as certain colours can trigger subconscious, emotional responses in our brains, such as the colour red can cause anger, intensity</w:t>
      </w:r>
      <w:r w:rsidR="004702FC">
        <w:rPr>
          <w:sz w:val="24"/>
        </w:rPr>
        <w:t>, love and warmth</w:t>
      </w:r>
      <w:sdt>
        <w:sdtPr>
          <w:rPr>
            <w:sz w:val="24"/>
          </w:rPr>
          <w:id w:val="-82071575"/>
          <w:citation/>
        </w:sdtPr>
        <w:sdtEndPr/>
        <w:sdtContent>
          <w:r w:rsidR="004702FC">
            <w:rPr>
              <w:sz w:val="24"/>
            </w:rPr>
            <w:fldChar w:fldCharType="begin"/>
          </w:r>
          <w:r w:rsidR="004702FC">
            <w:rPr>
              <w:sz w:val="24"/>
            </w:rPr>
            <w:instrText xml:space="preserve"> CITATION Van14 \l 2057 </w:instrText>
          </w:r>
          <w:r w:rsidR="004702FC">
            <w:rPr>
              <w:sz w:val="24"/>
            </w:rPr>
            <w:fldChar w:fldCharType="separate"/>
          </w:r>
          <w:r w:rsidR="004702FC">
            <w:rPr>
              <w:noProof/>
              <w:sz w:val="24"/>
            </w:rPr>
            <w:t xml:space="preserve"> </w:t>
          </w:r>
          <w:r w:rsidR="004702FC" w:rsidRPr="004702FC">
            <w:rPr>
              <w:noProof/>
              <w:sz w:val="24"/>
            </w:rPr>
            <w:t>[12]</w:t>
          </w:r>
          <w:r w:rsidR="004702FC">
            <w:rPr>
              <w:sz w:val="24"/>
            </w:rPr>
            <w:fldChar w:fldCharType="end"/>
          </w:r>
        </w:sdtContent>
      </w:sdt>
      <w:r w:rsidR="004702FC">
        <w:rPr>
          <w:sz w:val="24"/>
        </w:rPr>
        <w:t>, whereas the colour blue incites the emotions of calmness, serenity, trustworthiness</w:t>
      </w:r>
      <w:sdt>
        <w:sdtPr>
          <w:rPr>
            <w:sz w:val="24"/>
          </w:rPr>
          <w:id w:val="-680116464"/>
          <w:citation/>
        </w:sdtPr>
        <w:sdtEndPr/>
        <w:sdtContent>
          <w:r w:rsidR="001D6B44">
            <w:rPr>
              <w:sz w:val="24"/>
            </w:rPr>
            <w:fldChar w:fldCharType="begin"/>
          </w:r>
          <w:r w:rsidR="001D6B44">
            <w:rPr>
              <w:sz w:val="24"/>
            </w:rPr>
            <w:instrText xml:space="preserve"> CITATION Jer18 \l 2057 </w:instrText>
          </w:r>
          <w:r w:rsidR="001D6B44">
            <w:rPr>
              <w:sz w:val="24"/>
            </w:rPr>
            <w:fldChar w:fldCharType="separate"/>
          </w:r>
          <w:r w:rsidR="001D6B44">
            <w:rPr>
              <w:noProof/>
              <w:sz w:val="24"/>
            </w:rPr>
            <w:t xml:space="preserve"> </w:t>
          </w:r>
          <w:r w:rsidR="001D6B44" w:rsidRPr="001D6B44">
            <w:rPr>
              <w:noProof/>
              <w:sz w:val="24"/>
            </w:rPr>
            <w:t>[13]</w:t>
          </w:r>
          <w:r w:rsidR="001D6B44">
            <w:rPr>
              <w:sz w:val="24"/>
            </w:rPr>
            <w:fldChar w:fldCharType="end"/>
          </w:r>
        </w:sdtContent>
      </w:sdt>
      <w:r w:rsidR="004702FC">
        <w:rPr>
          <w:sz w:val="24"/>
        </w:rPr>
        <w:t>.</w:t>
      </w:r>
      <w:r w:rsidR="00BC3DC7">
        <w:rPr>
          <w:sz w:val="24"/>
        </w:rPr>
        <w:t xml:space="preserve"> Fonts are </w:t>
      </w:r>
      <w:r w:rsidR="00801064">
        <w:rPr>
          <w:sz w:val="24"/>
        </w:rPr>
        <w:t>important as</w:t>
      </w:r>
      <w:r w:rsidR="00BC3DC7">
        <w:rPr>
          <w:sz w:val="24"/>
        </w:rPr>
        <w:t xml:space="preserve"> they dictate the feel of the website and they also are important for readability for the user</w:t>
      </w:r>
      <w:sdt>
        <w:sdtPr>
          <w:rPr>
            <w:sz w:val="24"/>
          </w:rPr>
          <w:id w:val="560366084"/>
          <w:citation/>
        </w:sdtPr>
        <w:sdtEndPr/>
        <w:sdtContent>
          <w:r w:rsidR="00BC3DC7">
            <w:rPr>
              <w:sz w:val="24"/>
            </w:rPr>
            <w:fldChar w:fldCharType="begin"/>
          </w:r>
          <w:r w:rsidR="00BC3DC7">
            <w:rPr>
              <w:sz w:val="24"/>
            </w:rPr>
            <w:instrText xml:space="preserve"> CITATION Awe17 \l 2057 </w:instrText>
          </w:r>
          <w:r w:rsidR="00BC3DC7">
            <w:rPr>
              <w:sz w:val="24"/>
            </w:rPr>
            <w:fldChar w:fldCharType="separate"/>
          </w:r>
          <w:r w:rsidR="00BC3DC7">
            <w:rPr>
              <w:noProof/>
              <w:sz w:val="24"/>
            </w:rPr>
            <w:t xml:space="preserve"> </w:t>
          </w:r>
          <w:r w:rsidR="00BC3DC7" w:rsidRPr="00BC3DC7">
            <w:rPr>
              <w:noProof/>
              <w:sz w:val="24"/>
            </w:rPr>
            <w:t>[14]</w:t>
          </w:r>
          <w:r w:rsidR="00BC3DC7">
            <w:rPr>
              <w:sz w:val="24"/>
            </w:rPr>
            <w:fldChar w:fldCharType="end"/>
          </w:r>
        </w:sdtContent>
      </w:sdt>
      <w:r w:rsidR="00BC3DC7">
        <w:rPr>
          <w:sz w:val="24"/>
        </w:rPr>
        <w:t>.</w:t>
      </w:r>
      <w:r w:rsidR="00801064">
        <w:rPr>
          <w:sz w:val="24"/>
        </w:rPr>
        <w:t xml:space="preserve"> Finally, responsiveness is </w:t>
      </w:r>
      <w:r w:rsidR="004F2923">
        <w:rPr>
          <w:sz w:val="24"/>
        </w:rPr>
        <w:t>very important to web/app development as responsiveness allows the page to be seen on every device people use to browse the web, such TVs, laptops, computers and most importantly, mobile phones</w:t>
      </w:r>
      <w:r w:rsidR="00B57920">
        <w:rPr>
          <w:sz w:val="24"/>
        </w:rPr>
        <w:t xml:space="preserve">. As a </w:t>
      </w:r>
      <w:r w:rsidR="00B57920">
        <w:rPr>
          <w:sz w:val="24"/>
        </w:rPr>
        <w:lastRenderedPageBreak/>
        <w:t xml:space="preserve">recent research study by Pew Research Center, more than 95% of Americans own some sort of </w:t>
      </w:r>
      <w:commentRangeStart w:id="41"/>
      <w:r w:rsidR="00B57920">
        <w:rPr>
          <w:sz w:val="24"/>
        </w:rPr>
        <w:t>smart phone</w:t>
      </w:r>
      <w:commentRangeEnd w:id="41"/>
      <w:r w:rsidR="00B57829">
        <w:rPr>
          <w:rStyle w:val="CommentReference"/>
        </w:rPr>
        <w:commentReference w:id="41"/>
      </w:r>
      <w:sdt>
        <w:sdtPr>
          <w:rPr>
            <w:sz w:val="24"/>
          </w:rPr>
          <w:id w:val="1222795830"/>
          <w:citation/>
        </w:sdtPr>
        <w:sdtEndPr/>
        <w:sdtContent>
          <w:r w:rsidR="00B57920">
            <w:rPr>
              <w:sz w:val="24"/>
            </w:rPr>
            <w:fldChar w:fldCharType="begin"/>
          </w:r>
          <w:r w:rsidR="00B57920">
            <w:rPr>
              <w:sz w:val="24"/>
            </w:rPr>
            <w:instrText xml:space="preserve"> CITATION Pew181 \l 2057 </w:instrText>
          </w:r>
          <w:r w:rsidR="00B57920">
            <w:rPr>
              <w:sz w:val="24"/>
            </w:rPr>
            <w:fldChar w:fldCharType="separate"/>
          </w:r>
          <w:r w:rsidR="00B57920">
            <w:rPr>
              <w:noProof/>
              <w:sz w:val="24"/>
            </w:rPr>
            <w:t xml:space="preserve"> </w:t>
          </w:r>
          <w:r w:rsidR="00B57920" w:rsidRPr="00B57920">
            <w:rPr>
              <w:noProof/>
              <w:sz w:val="24"/>
            </w:rPr>
            <w:t>[15]</w:t>
          </w:r>
          <w:r w:rsidR="00B57920">
            <w:rPr>
              <w:sz w:val="24"/>
            </w:rPr>
            <w:fldChar w:fldCharType="end"/>
          </w:r>
        </w:sdtContent>
      </w:sdt>
      <w:ins w:id="42" w:author="Kemi Ademoye" w:date="2018-12-13T11:50:00Z">
        <w:r w:rsidR="00B57829">
          <w:rPr>
            <w:sz w:val="24"/>
          </w:rPr>
          <w:t>, and …</w:t>
        </w:r>
      </w:ins>
      <w:r w:rsidR="004F2923">
        <w:rPr>
          <w:sz w:val="24"/>
        </w:rPr>
        <w:t>.</w:t>
      </w:r>
    </w:p>
    <w:p w14:paraId="69986EB5" w14:textId="7CB7DDE1" w:rsidR="00513095" w:rsidRDefault="00A265D3" w:rsidP="00513095">
      <w:pPr>
        <w:pStyle w:val="Heading1"/>
        <w:numPr>
          <w:ilvl w:val="0"/>
          <w:numId w:val="1"/>
        </w:numPr>
      </w:pPr>
      <w:bookmarkStart w:id="43" w:name="_Toc532045765"/>
      <w:r>
        <w:t>Requirements.</w:t>
      </w:r>
      <w:bookmarkEnd w:id="43"/>
    </w:p>
    <w:p w14:paraId="5B281D09" w14:textId="6D2F0732" w:rsidR="00B83962" w:rsidRDefault="00E8755F" w:rsidP="00B83962">
      <w:pPr>
        <w:pStyle w:val="Heading2"/>
        <w:numPr>
          <w:ilvl w:val="1"/>
          <w:numId w:val="1"/>
        </w:numPr>
      </w:pPr>
      <w:bookmarkStart w:id="44" w:name="_Toc532045766"/>
      <w:r>
        <w:t>Introduction to the website</w:t>
      </w:r>
      <w:r w:rsidR="00B83962">
        <w:t>.</w:t>
      </w:r>
      <w:bookmarkEnd w:id="44"/>
    </w:p>
    <w:p w14:paraId="4034065F" w14:textId="4B82C2C4" w:rsidR="00AE4807" w:rsidRPr="004119F7" w:rsidRDefault="00FC731B" w:rsidP="00AE4807">
      <w:pPr>
        <w:rPr>
          <w:sz w:val="24"/>
        </w:rPr>
      </w:pPr>
      <w:r>
        <w:rPr>
          <w:sz w:val="24"/>
        </w:rPr>
        <w:t>Luminance is a place where people can relax and enjoy by browsing many, high quality, watermark free images and be motivated by quotes from many icons of our generations. The goal of the web</w:t>
      </w:r>
      <w:r w:rsidR="004F1571">
        <w:rPr>
          <w:sz w:val="24"/>
        </w:rPr>
        <w:t>site</w:t>
      </w:r>
      <w:r>
        <w:rPr>
          <w:sz w:val="24"/>
        </w:rPr>
        <w:t xml:space="preserve"> is to provide a sense of tranquillity and help boost creativity in people.</w:t>
      </w:r>
      <w:r w:rsidR="00D666D5">
        <w:rPr>
          <w:sz w:val="24"/>
        </w:rPr>
        <w:t xml:space="preserve"> </w:t>
      </w:r>
    </w:p>
    <w:p w14:paraId="41BEA1EC" w14:textId="4CA39B6E" w:rsidR="00AE4807" w:rsidRPr="00AE4807" w:rsidRDefault="00AE4807" w:rsidP="00AE4807">
      <w:pPr>
        <w:pStyle w:val="Heading2"/>
        <w:numPr>
          <w:ilvl w:val="1"/>
          <w:numId w:val="1"/>
        </w:numPr>
      </w:pPr>
      <w:bookmarkStart w:id="45" w:name="_Toc532045767"/>
      <w:r>
        <w:t>Breakpoints and content display strategy.</w:t>
      </w:r>
      <w:bookmarkEnd w:id="45"/>
    </w:p>
    <w:p w14:paraId="5A6BCFE1" w14:textId="780A9649" w:rsidR="00137540" w:rsidRDefault="00ED4562" w:rsidP="000C08BD">
      <w:r>
        <w:t xml:space="preserve">The web </w:t>
      </w:r>
      <w:r w:rsidR="004F1571">
        <w:t>site</w:t>
      </w:r>
      <w:r>
        <w:t xml:space="preserve"> was built with </w:t>
      </w:r>
      <w:r w:rsidR="007C35E7">
        <w:t>‘Mobile First’ in mind</w:t>
      </w:r>
      <w:sdt>
        <w:sdtPr>
          <w:id w:val="-1807776138"/>
          <w:citation/>
        </w:sdtPr>
        <w:sdtEndPr/>
        <w:sdtContent>
          <w:r w:rsidR="007C35E7">
            <w:fldChar w:fldCharType="begin"/>
          </w:r>
          <w:r w:rsidR="007C35E7">
            <w:instrText xml:space="preserve"> CITATION Van18 \l 2057 </w:instrText>
          </w:r>
          <w:r w:rsidR="007C35E7">
            <w:fldChar w:fldCharType="separate"/>
          </w:r>
          <w:r w:rsidR="007C35E7">
            <w:rPr>
              <w:noProof/>
            </w:rPr>
            <w:t xml:space="preserve"> </w:t>
          </w:r>
          <w:r w:rsidR="007C35E7" w:rsidRPr="007C35E7">
            <w:rPr>
              <w:noProof/>
            </w:rPr>
            <w:t>[16]</w:t>
          </w:r>
          <w:r w:rsidR="007C35E7">
            <w:fldChar w:fldCharType="end"/>
          </w:r>
        </w:sdtContent>
      </w:sdt>
      <w:r w:rsidR="007C35E7">
        <w:t>.</w:t>
      </w:r>
      <w:r w:rsidR="003B1D7F">
        <w:t xml:space="preserve"> This was done for two reasons. One being that it would it drastically decrease the amount of work needed if a problem was to occur</w:t>
      </w:r>
      <w:r w:rsidR="00202F04">
        <w:t>. Another being that the design process could be changed slightly as the website was upscaled progressively.</w:t>
      </w:r>
      <w:r w:rsidR="00137540">
        <w:t xml:space="preserve"> Bootstrap utilises a grid system that can be scaled to 5 different sizes, being extra small, small, medium, large</w:t>
      </w:r>
      <w:r w:rsidR="00FB4A38">
        <w:t xml:space="preserve"> </w:t>
      </w:r>
      <w:r w:rsidR="00137540">
        <w:t xml:space="preserve">and </w:t>
      </w:r>
      <w:r w:rsidR="00FB4A38">
        <w:t>extra-large</w:t>
      </w:r>
      <w:sdt>
        <w:sdtPr>
          <w:id w:val="-1529490009"/>
          <w:citation/>
        </w:sdtPr>
        <w:sdtEndPr/>
        <w:sdtContent>
          <w:r w:rsidR="00512EB5">
            <w:fldChar w:fldCharType="begin"/>
          </w:r>
          <w:r w:rsidR="00512EB5">
            <w:instrText xml:space="preserve"> CITATION Boo18 \l 2057 </w:instrText>
          </w:r>
          <w:r w:rsidR="00512EB5">
            <w:fldChar w:fldCharType="separate"/>
          </w:r>
          <w:r w:rsidR="00512EB5">
            <w:rPr>
              <w:noProof/>
            </w:rPr>
            <w:t xml:space="preserve"> </w:t>
          </w:r>
          <w:r w:rsidR="00512EB5" w:rsidRPr="00512EB5">
            <w:rPr>
              <w:noProof/>
            </w:rPr>
            <w:t>[17]</w:t>
          </w:r>
          <w:r w:rsidR="00512EB5">
            <w:fldChar w:fldCharType="end"/>
          </w:r>
        </w:sdtContent>
      </w:sdt>
      <w:r w:rsidR="00137540">
        <w:t>.</w:t>
      </w:r>
      <w:r w:rsidR="009706FB">
        <w:t xml:space="preserve"> </w:t>
      </w:r>
      <w:r w:rsidR="007078FF">
        <w:t>But the site was designed with extra small, medium and large for simplicity.</w:t>
      </w:r>
      <w:r w:rsidR="0019031B">
        <w:t xml:space="preserve"> Extra small to medium utilises all 12 columns, to maximise usage of screen real estate. Medium to large utilises 6 columns and 6 columns to display more content without sacrificing quality and for large and higher, the extra screen real estate allows</w:t>
      </w:r>
      <w:r w:rsidR="00E24A59">
        <w:t xml:space="preserve"> the use of</w:t>
      </w:r>
      <w:r w:rsidR="0019031B">
        <w:t xml:space="preserve"> 4, 4 and 4 column</w:t>
      </w:r>
      <w:r w:rsidR="00E24A59">
        <w:t xml:space="preserve">s per </w:t>
      </w:r>
      <w:commentRangeStart w:id="46"/>
      <w:r w:rsidR="00E24A59">
        <w:t>row</w:t>
      </w:r>
      <w:commentRangeEnd w:id="46"/>
      <w:r w:rsidR="00D22EDF">
        <w:rPr>
          <w:rStyle w:val="CommentReference"/>
        </w:rPr>
        <w:commentReference w:id="46"/>
      </w:r>
      <w:r w:rsidR="00E24A59">
        <w:t>.</w:t>
      </w:r>
    </w:p>
    <w:p w14:paraId="199D4BF8" w14:textId="669DA028" w:rsidR="00233B7C" w:rsidRDefault="00233B7C" w:rsidP="00233B7C">
      <w:pPr>
        <w:pStyle w:val="Heading2"/>
        <w:numPr>
          <w:ilvl w:val="1"/>
          <w:numId w:val="1"/>
        </w:numPr>
      </w:pPr>
      <w:bookmarkStart w:id="48" w:name="_Toc532045768"/>
      <w:r>
        <w:t>Primary requirements/features.</w:t>
      </w:r>
      <w:bookmarkEnd w:id="48"/>
    </w:p>
    <w:p w14:paraId="48160781" w14:textId="286B6C8E" w:rsidR="009071BB" w:rsidRDefault="00EF6F30" w:rsidP="009071BB">
      <w:pPr>
        <w:rPr>
          <w:sz w:val="24"/>
        </w:rPr>
      </w:pPr>
      <w:r>
        <w:rPr>
          <w:sz w:val="24"/>
        </w:rPr>
        <w:t xml:space="preserve">The primary </w:t>
      </w:r>
      <w:r w:rsidR="00642497">
        <w:rPr>
          <w:sz w:val="24"/>
        </w:rPr>
        <w:t>requirements/features that the web</w:t>
      </w:r>
      <w:r w:rsidR="004F1571">
        <w:rPr>
          <w:sz w:val="24"/>
        </w:rPr>
        <w:t>site</w:t>
      </w:r>
      <w:r w:rsidR="00642497">
        <w:rPr>
          <w:sz w:val="24"/>
        </w:rPr>
        <w:t xml:space="preserve"> must</w:t>
      </w:r>
      <w:r w:rsidR="00E721A9">
        <w:rPr>
          <w:sz w:val="24"/>
        </w:rPr>
        <w:t xml:space="preserve"> ha</w:t>
      </w:r>
      <w:r w:rsidR="00642497">
        <w:rPr>
          <w:sz w:val="24"/>
        </w:rPr>
        <w:t>ve followed were divided into technical specifications and non-functional requirements</w:t>
      </w:r>
      <w:sdt>
        <w:sdtPr>
          <w:rPr>
            <w:sz w:val="24"/>
          </w:rPr>
          <w:id w:val="706687601"/>
          <w:citation/>
        </w:sdtPr>
        <w:sdtEndPr/>
        <w:sdtContent>
          <w:r w:rsidR="00910123">
            <w:rPr>
              <w:sz w:val="24"/>
            </w:rPr>
            <w:fldChar w:fldCharType="begin"/>
          </w:r>
          <w:r w:rsidR="00910123">
            <w:rPr>
              <w:sz w:val="24"/>
            </w:rPr>
            <w:instrText xml:space="preserve"> CITATION WeM18 \l 2057 </w:instrText>
          </w:r>
          <w:r w:rsidR="00910123">
            <w:rPr>
              <w:sz w:val="24"/>
            </w:rPr>
            <w:fldChar w:fldCharType="separate"/>
          </w:r>
          <w:r w:rsidR="00910123">
            <w:rPr>
              <w:noProof/>
              <w:sz w:val="24"/>
            </w:rPr>
            <w:t xml:space="preserve"> </w:t>
          </w:r>
          <w:r w:rsidR="00910123" w:rsidRPr="00910123">
            <w:rPr>
              <w:noProof/>
              <w:sz w:val="24"/>
            </w:rPr>
            <w:t>[18]</w:t>
          </w:r>
          <w:r w:rsidR="00910123">
            <w:rPr>
              <w:sz w:val="24"/>
            </w:rPr>
            <w:fldChar w:fldCharType="end"/>
          </w:r>
        </w:sdtContent>
      </w:sdt>
      <w:sdt>
        <w:sdtPr>
          <w:rPr>
            <w:sz w:val="24"/>
          </w:rPr>
          <w:id w:val="319541036"/>
          <w:citation/>
        </w:sdtPr>
        <w:sdtEndPr/>
        <w:sdtContent>
          <w:r w:rsidR="008E3728">
            <w:rPr>
              <w:sz w:val="24"/>
            </w:rPr>
            <w:fldChar w:fldCharType="begin"/>
          </w:r>
          <w:r w:rsidR="008E3728">
            <w:rPr>
              <w:sz w:val="24"/>
            </w:rPr>
            <w:instrText xml:space="preserve"> CITATION Ali \l 2057 </w:instrText>
          </w:r>
          <w:r w:rsidR="008E3728">
            <w:rPr>
              <w:sz w:val="24"/>
            </w:rPr>
            <w:fldChar w:fldCharType="separate"/>
          </w:r>
          <w:r w:rsidR="008E3728">
            <w:rPr>
              <w:noProof/>
              <w:sz w:val="24"/>
            </w:rPr>
            <w:t xml:space="preserve"> </w:t>
          </w:r>
          <w:r w:rsidR="008E3728" w:rsidRPr="008E3728">
            <w:rPr>
              <w:noProof/>
              <w:sz w:val="24"/>
            </w:rPr>
            <w:t>[19]</w:t>
          </w:r>
          <w:r w:rsidR="008E3728">
            <w:rPr>
              <w:sz w:val="24"/>
            </w:rPr>
            <w:fldChar w:fldCharType="end"/>
          </w:r>
        </w:sdtContent>
      </w:sdt>
      <w:r w:rsidR="00642497">
        <w:rPr>
          <w:sz w:val="24"/>
        </w:rPr>
        <w:t>.</w:t>
      </w:r>
    </w:p>
    <w:p w14:paraId="61BF634C" w14:textId="5922E143" w:rsidR="00ED0F13" w:rsidRDefault="004D107B" w:rsidP="004D107B">
      <w:pPr>
        <w:rPr>
          <w:sz w:val="24"/>
        </w:rPr>
      </w:pPr>
      <w:r>
        <w:rPr>
          <w:sz w:val="24"/>
        </w:rPr>
        <w:t>Technical Specifications:</w:t>
      </w:r>
    </w:p>
    <w:p w14:paraId="2A289B7D" w14:textId="6ABB5FCE" w:rsidR="004D107B" w:rsidRDefault="004D107B" w:rsidP="004D107B">
      <w:pPr>
        <w:pStyle w:val="ListParagraph"/>
        <w:numPr>
          <w:ilvl w:val="0"/>
          <w:numId w:val="4"/>
        </w:numPr>
        <w:rPr>
          <w:sz w:val="24"/>
        </w:rPr>
      </w:pPr>
      <w:r>
        <w:rPr>
          <w:sz w:val="24"/>
        </w:rPr>
        <w:t xml:space="preserve">User must be able to </w:t>
      </w:r>
      <w:r w:rsidR="00502EB9">
        <w:rPr>
          <w:sz w:val="24"/>
        </w:rPr>
        <w:t>play/pause audio.</w:t>
      </w:r>
    </w:p>
    <w:p w14:paraId="3157627D" w14:textId="73FD85EF" w:rsidR="00502EB9" w:rsidRDefault="00502EB9" w:rsidP="004D107B">
      <w:pPr>
        <w:pStyle w:val="ListParagraph"/>
        <w:numPr>
          <w:ilvl w:val="0"/>
          <w:numId w:val="4"/>
        </w:numPr>
        <w:rPr>
          <w:sz w:val="24"/>
        </w:rPr>
      </w:pPr>
      <w:r>
        <w:rPr>
          <w:sz w:val="24"/>
        </w:rPr>
        <w:t>User must have choice if they wish to play audio.</w:t>
      </w:r>
    </w:p>
    <w:p w14:paraId="60082911" w14:textId="3E3B9356" w:rsidR="00502EB9" w:rsidRDefault="00502EB9" w:rsidP="004D107B">
      <w:pPr>
        <w:pStyle w:val="ListParagraph"/>
        <w:numPr>
          <w:ilvl w:val="0"/>
          <w:numId w:val="4"/>
        </w:numPr>
        <w:rPr>
          <w:sz w:val="24"/>
        </w:rPr>
      </w:pPr>
      <w:r>
        <w:rPr>
          <w:sz w:val="24"/>
        </w:rPr>
        <w:t>User must be able to cosmetically interact with the web</w:t>
      </w:r>
      <w:r w:rsidR="004F1571">
        <w:rPr>
          <w:sz w:val="24"/>
        </w:rPr>
        <w:t>site</w:t>
      </w:r>
      <w:r>
        <w:rPr>
          <w:sz w:val="24"/>
        </w:rPr>
        <w:t>.</w:t>
      </w:r>
    </w:p>
    <w:p w14:paraId="36D2766C" w14:textId="7B6C8DBD" w:rsidR="00502EB9" w:rsidRDefault="00502EB9" w:rsidP="004D107B">
      <w:pPr>
        <w:pStyle w:val="ListParagraph"/>
        <w:numPr>
          <w:ilvl w:val="0"/>
          <w:numId w:val="4"/>
        </w:numPr>
        <w:rPr>
          <w:sz w:val="24"/>
        </w:rPr>
      </w:pPr>
      <w:r>
        <w:rPr>
          <w:sz w:val="24"/>
        </w:rPr>
        <w:t>User must be able to fill in a form.</w:t>
      </w:r>
    </w:p>
    <w:p w14:paraId="0E868BB7" w14:textId="790AA81E" w:rsidR="00502EB9" w:rsidRDefault="009C41AB" w:rsidP="004D107B">
      <w:pPr>
        <w:pStyle w:val="ListParagraph"/>
        <w:numPr>
          <w:ilvl w:val="0"/>
          <w:numId w:val="4"/>
        </w:numPr>
        <w:rPr>
          <w:sz w:val="24"/>
        </w:rPr>
      </w:pPr>
      <w:r>
        <w:rPr>
          <w:sz w:val="24"/>
        </w:rPr>
        <w:t>User must be able to navigate the web</w:t>
      </w:r>
      <w:r w:rsidR="004F1571">
        <w:rPr>
          <w:sz w:val="24"/>
        </w:rPr>
        <w:t>site</w:t>
      </w:r>
      <w:r>
        <w:rPr>
          <w:sz w:val="24"/>
        </w:rPr>
        <w:t xml:space="preserve"> with ease.</w:t>
      </w:r>
    </w:p>
    <w:p w14:paraId="25FF45C8" w14:textId="709FB158" w:rsidR="0008670B" w:rsidRDefault="0008670B" w:rsidP="0008670B">
      <w:pPr>
        <w:rPr>
          <w:sz w:val="24"/>
        </w:rPr>
      </w:pPr>
      <w:r>
        <w:rPr>
          <w:sz w:val="24"/>
        </w:rPr>
        <w:t>Non-functional requirements:</w:t>
      </w:r>
    </w:p>
    <w:p w14:paraId="39637F92" w14:textId="5B59FFF6" w:rsidR="0008670B" w:rsidRDefault="00227AE7" w:rsidP="00D161B3">
      <w:pPr>
        <w:pStyle w:val="ListParagraph"/>
        <w:numPr>
          <w:ilvl w:val="0"/>
          <w:numId w:val="5"/>
        </w:numPr>
        <w:rPr>
          <w:sz w:val="24"/>
        </w:rPr>
      </w:pPr>
      <w:r>
        <w:rPr>
          <w:sz w:val="24"/>
        </w:rPr>
        <w:t>Web</w:t>
      </w:r>
      <w:r w:rsidR="004F1571">
        <w:rPr>
          <w:sz w:val="24"/>
        </w:rPr>
        <w:t xml:space="preserve">site </w:t>
      </w:r>
      <w:r>
        <w:rPr>
          <w:sz w:val="24"/>
        </w:rPr>
        <w:t>must be viewable on varying screen resolutions.</w:t>
      </w:r>
    </w:p>
    <w:p w14:paraId="3FE7A4D0" w14:textId="46A033AE" w:rsidR="00227AE7" w:rsidRDefault="00227AE7" w:rsidP="00D161B3">
      <w:pPr>
        <w:pStyle w:val="ListParagraph"/>
        <w:numPr>
          <w:ilvl w:val="0"/>
          <w:numId w:val="5"/>
        </w:numPr>
        <w:rPr>
          <w:sz w:val="24"/>
        </w:rPr>
      </w:pPr>
      <w:r>
        <w:rPr>
          <w:sz w:val="24"/>
        </w:rPr>
        <w:t>Web</w:t>
      </w:r>
      <w:r w:rsidR="004F1571">
        <w:rPr>
          <w:sz w:val="24"/>
        </w:rPr>
        <w:t>site</w:t>
      </w:r>
      <w:r>
        <w:rPr>
          <w:sz w:val="24"/>
        </w:rPr>
        <w:t xml:space="preserve"> must include high resolution images.</w:t>
      </w:r>
    </w:p>
    <w:p w14:paraId="14E48CE6" w14:textId="50F426C8" w:rsidR="00227AE7" w:rsidRDefault="00227AE7" w:rsidP="00D161B3">
      <w:pPr>
        <w:pStyle w:val="ListParagraph"/>
        <w:numPr>
          <w:ilvl w:val="0"/>
          <w:numId w:val="5"/>
        </w:numPr>
        <w:rPr>
          <w:sz w:val="24"/>
        </w:rPr>
      </w:pPr>
      <w:r>
        <w:rPr>
          <w:sz w:val="24"/>
        </w:rPr>
        <w:t>Web</w:t>
      </w:r>
      <w:r w:rsidR="004F1571">
        <w:rPr>
          <w:sz w:val="24"/>
        </w:rPr>
        <w:t>site</w:t>
      </w:r>
      <w:r>
        <w:rPr>
          <w:sz w:val="24"/>
        </w:rPr>
        <w:t xml:space="preserve"> mu</w:t>
      </w:r>
      <w:r w:rsidR="004C2A48">
        <w:rPr>
          <w:sz w:val="24"/>
        </w:rPr>
        <w:t>st have easily readable typefaces that are readable on smaller devices.</w:t>
      </w:r>
    </w:p>
    <w:p w14:paraId="76ED6441" w14:textId="2E86BAE6" w:rsidR="0023454D" w:rsidRDefault="0023454D" w:rsidP="00D161B3">
      <w:pPr>
        <w:pStyle w:val="ListParagraph"/>
        <w:numPr>
          <w:ilvl w:val="0"/>
          <w:numId w:val="5"/>
        </w:numPr>
        <w:rPr>
          <w:sz w:val="24"/>
        </w:rPr>
      </w:pPr>
      <w:r>
        <w:rPr>
          <w:sz w:val="24"/>
        </w:rPr>
        <w:t>Web</w:t>
      </w:r>
      <w:r w:rsidR="004F1571">
        <w:rPr>
          <w:sz w:val="24"/>
        </w:rPr>
        <w:t>site</w:t>
      </w:r>
      <w:r>
        <w:rPr>
          <w:sz w:val="24"/>
        </w:rPr>
        <w:t xml:space="preserve"> must use colours that don’t conflict and are pleasing to the eye.</w:t>
      </w:r>
    </w:p>
    <w:p w14:paraId="14D0D0D1" w14:textId="6343781A" w:rsidR="00155A02" w:rsidRPr="00155A02" w:rsidRDefault="005109C9" w:rsidP="00155A02">
      <w:pPr>
        <w:pStyle w:val="ListParagraph"/>
        <w:numPr>
          <w:ilvl w:val="0"/>
          <w:numId w:val="5"/>
        </w:numPr>
        <w:rPr>
          <w:sz w:val="24"/>
        </w:rPr>
      </w:pPr>
      <w:r>
        <w:rPr>
          <w:sz w:val="24"/>
        </w:rPr>
        <w:t>We</w:t>
      </w:r>
      <w:r w:rsidR="004F1571">
        <w:rPr>
          <w:sz w:val="24"/>
        </w:rPr>
        <w:t>bsite</w:t>
      </w:r>
      <w:r>
        <w:rPr>
          <w:sz w:val="24"/>
        </w:rPr>
        <w:t xml:space="preserve"> must load fast.</w:t>
      </w:r>
    </w:p>
    <w:p w14:paraId="11F732F6" w14:textId="5DCEBB4C" w:rsidR="000C08BD" w:rsidRDefault="004221E7" w:rsidP="000C08BD">
      <w:pPr>
        <w:pStyle w:val="Heading1"/>
        <w:numPr>
          <w:ilvl w:val="0"/>
          <w:numId w:val="1"/>
        </w:numPr>
      </w:pPr>
      <w:bookmarkStart w:id="49" w:name="_Toc532045769"/>
      <w:r>
        <w:t>Design.</w:t>
      </w:r>
      <w:bookmarkEnd w:id="49"/>
    </w:p>
    <w:p w14:paraId="5EF43A9C" w14:textId="18A53F73" w:rsidR="00C848D5" w:rsidRPr="00C848D5" w:rsidRDefault="004B467C" w:rsidP="001F100E">
      <w:pPr>
        <w:pStyle w:val="Heading2"/>
        <w:numPr>
          <w:ilvl w:val="1"/>
          <w:numId w:val="1"/>
        </w:numPr>
      </w:pPr>
      <w:bookmarkStart w:id="50" w:name="_Toc532045770"/>
      <w:r>
        <w:t>Design Principles Followed.</w:t>
      </w:r>
      <w:bookmarkEnd w:id="50"/>
    </w:p>
    <w:p w14:paraId="367039C0" w14:textId="2F399D44" w:rsidR="00684FC0" w:rsidRPr="002B0120" w:rsidRDefault="008C265A" w:rsidP="00684FC0">
      <w:pPr>
        <w:rPr>
          <w:sz w:val="24"/>
        </w:rPr>
      </w:pPr>
      <w:r>
        <w:rPr>
          <w:sz w:val="24"/>
        </w:rPr>
        <w:t xml:space="preserve">During the development of the </w:t>
      </w:r>
      <w:r w:rsidR="005F5AE2">
        <w:rPr>
          <w:sz w:val="24"/>
        </w:rPr>
        <w:t>website, the author primarily followed 2 design principles. These being the K.I.S.S principle and the Gestalt Theory.</w:t>
      </w:r>
      <w:r w:rsidR="001B50D9">
        <w:rPr>
          <w:sz w:val="24"/>
        </w:rPr>
        <w:t xml:space="preserve"> Rows and columns were placed in a form which follows the law of common region and the law of proximity. </w:t>
      </w:r>
      <w:r w:rsidR="002D02A7">
        <w:rPr>
          <w:sz w:val="24"/>
        </w:rPr>
        <w:t xml:space="preserve">This was to keep the design familiar and inviting, yet professional. </w:t>
      </w:r>
      <w:r w:rsidR="0021377F">
        <w:rPr>
          <w:sz w:val="24"/>
        </w:rPr>
        <w:t xml:space="preserve">The content was kept in relevance to the </w:t>
      </w:r>
      <w:r w:rsidR="0021377F">
        <w:rPr>
          <w:sz w:val="24"/>
        </w:rPr>
        <w:lastRenderedPageBreak/>
        <w:t xml:space="preserve">site, then the content was divided up into sections, which the </w:t>
      </w:r>
      <w:r w:rsidR="00C83FF4">
        <w:rPr>
          <w:sz w:val="24"/>
        </w:rPr>
        <w:t xml:space="preserve">content inside the </w:t>
      </w:r>
      <w:r w:rsidR="0021377F">
        <w:rPr>
          <w:sz w:val="24"/>
        </w:rPr>
        <w:t>sections are relevant to each other</w:t>
      </w:r>
      <w:r w:rsidR="00C83FF4">
        <w:rPr>
          <w:sz w:val="24"/>
        </w:rPr>
        <w:t>. And superfluous information was kept to a minimum and removed where possible, as to adhere to K.I.S.S and to avoid information overload.</w:t>
      </w:r>
    </w:p>
    <w:p w14:paraId="44A98690" w14:textId="19BD5D08" w:rsidR="00684FC0" w:rsidRDefault="00684FC0" w:rsidP="00684FC0">
      <w:pPr>
        <w:pStyle w:val="Heading1"/>
        <w:numPr>
          <w:ilvl w:val="0"/>
          <w:numId w:val="1"/>
        </w:numPr>
      </w:pPr>
      <w:bookmarkStart w:id="51" w:name="_Toc532045771"/>
      <w:r>
        <w:t>Implementation.</w:t>
      </w:r>
      <w:bookmarkEnd w:id="51"/>
    </w:p>
    <w:p w14:paraId="5482E4D4" w14:textId="54FAF83A" w:rsidR="00966834" w:rsidRDefault="007954DA" w:rsidP="009A23EE">
      <w:pPr>
        <w:pStyle w:val="Heading2"/>
        <w:numPr>
          <w:ilvl w:val="1"/>
          <w:numId w:val="1"/>
        </w:numPr>
      </w:pPr>
      <w:bookmarkStart w:id="52" w:name="_Toc532045772"/>
      <w:r>
        <w:t>Script and class functionality.</w:t>
      </w:r>
      <w:bookmarkEnd w:id="52"/>
    </w:p>
    <w:p w14:paraId="279BD54A" w14:textId="68393618" w:rsidR="00FF503E" w:rsidRDefault="003B0565" w:rsidP="00C2575A">
      <w:pPr>
        <w:rPr>
          <w:sz w:val="24"/>
        </w:rPr>
      </w:pPr>
      <w:r>
        <w:rPr>
          <w:sz w:val="24"/>
        </w:rPr>
        <w:t>The JavaScript functions created for website are</w:t>
      </w:r>
      <w:r w:rsidR="00FF503E">
        <w:rPr>
          <w:sz w:val="24"/>
        </w:rPr>
        <w:t>:</w:t>
      </w:r>
    </w:p>
    <w:p w14:paraId="3B11AADA" w14:textId="185FB63F" w:rsidR="00C2575A" w:rsidRDefault="009365CD" w:rsidP="00FF503E">
      <w:pPr>
        <w:pStyle w:val="ListParagraph"/>
        <w:numPr>
          <w:ilvl w:val="0"/>
          <w:numId w:val="6"/>
        </w:numPr>
        <w:rPr>
          <w:sz w:val="24"/>
        </w:rPr>
      </w:pPr>
      <w:r>
        <w:rPr>
          <w:sz w:val="24"/>
        </w:rPr>
        <w:t>Header Placer – Places the header from the index page into any other page that the user loads.</w:t>
      </w:r>
      <w:r w:rsidR="00C64A19">
        <w:rPr>
          <w:sz w:val="24"/>
        </w:rPr>
        <w:t xml:space="preserve"> Avoids duplicated code.</w:t>
      </w:r>
    </w:p>
    <w:p w14:paraId="5D68701F" w14:textId="3A361A66" w:rsidR="006A1314" w:rsidRPr="00FF503E" w:rsidRDefault="006A1314" w:rsidP="006A1314">
      <w:pPr>
        <w:pStyle w:val="ListParagraph"/>
        <w:numPr>
          <w:ilvl w:val="0"/>
          <w:numId w:val="6"/>
        </w:numPr>
        <w:rPr>
          <w:sz w:val="24"/>
        </w:rPr>
      </w:pPr>
      <w:r>
        <w:rPr>
          <w:sz w:val="24"/>
        </w:rPr>
        <w:t xml:space="preserve">Footer Placer – Places the footer from the index page into any other page that the user loads. Avoids duplicated </w:t>
      </w:r>
      <w:commentRangeStart w:id="53"/>
      <w:r>
        <w:rPr>
          <w:sz w:val="24"/>
        </w:rPr>
        <w:t>code</w:t>
      </w:r>
      <w:commentRangeEnd w:id="53"/>
      <w:r w:rsidR="009F3510">
        <w:rPr>
          <w:rStyle w:val="CommentReference"/>
        </w:rPr>
        <w:commentReference w:id="53"/>
      </w:r>
      <w:r>
        <w:rPr>
          <w:sz w:val="24"/>
        </w:rPr>
        <w:t>.</w:t>
      </w:r>
    </w:p>
    <w:p w14:paraId="2ADF5AA4" w14:textId="4B409C93" w:rsidR="006A1314" w:rsidRDefault="00F85FEA" w:rsidP="00FF503E">
      <w:pPr>
        <w:pStyle w:val="ListParagraph"/>
        <w:numPr>
          <w:ilvl w:val="0"/>
          <w:numId w:val="6"/>
        </w:numPr>
        <w:rPr>
          <w:sz w:val="24"/>
        </w:rPr>
      </w:pPr>
      <w:commentRangeStart w:id="54"/>
      <w:r>
        <w:rPr>
          <w:sz w:val="24"/>
        </w:rPr>
        <w:t xml:space="preserve">PageRedirect1 – </w:t>
      </w:r>
      <w:r w:rsidRPr="00F85FEA">
        <w:rPr>
          <w:sz w:val="24"/>
        </w:rPr>
        <w:t>Redirect from categories digital to gallery digital</w:t>
      </w:r>
      <w:r>
        <w:rPr>
          <w:sz w:val="24"/>
        </w:rPr>
        <w:t>.</w:t>
      </w:r>
    </w:p>
    <w:p w14:paraId="29C451EA" w14:textId="1ABD9CE1" w:rsidR="00F85FEA" w:rsidRPr="00FF503E" w:rsidRDefault="00F85FEA" w:rsidP="00F85FEA">
      <w:pPr>
        <w:pStyle w:val="ListParagraph"/>
        <w:numPr>
          <w:ilvl w:val="0"/>
          <w:numId w:val="6"/>
        </w:numPr>
        <w:rPr>
          <w:sz w:val="24"/>
        </w:rPr>
      </w:pPr>
      <w:r>
        <w:rPr>
          <w:sz w:val="24"/>
        </w:rPr>
        <w:t xml:space="preserve">PageRedirect2 - </w:t>
      </w:r>
      <w:r w:rsidRPr="00F85FEA">
        <w:rPr>
          <w:sz w:val="24"/>
        </w:rPr>
        <w:t>Redirect from categories gaming to gallery gaming</w:t>
      </w:r>
      <w:r>
        <w:rPr>
          <w:sz w:val="24"/>
        </w:rPr>
        <w:t>.</w:t>
      </w:r>
    </w:p>
    <w:p w14:paraId="287826B9" w14:textId="3C9C1A0C" w:rsidR="00F85FEA" w:rsidRPr="00FF503E" w:rsidRDefault="00F85FEA" w:rsidP="00F85FEA">
      <w:pPr>
        <w:pStyle w:val="ListParagraph"/>
        <w:numPr>
          <w:ilvl w:val="0"/>
          <w:numId w:val="6"/>
        </w:numPr>
        <w:rPr>
          <w:sz w:val="24"/>
        </w:rPr>
      </w:pPr>
      <w:r>
        <w:rPr>
          <w:sz w:val="24"/>
        </w:rPr>
        <w:t xml:space="preserve">PageRedirect3 - </w:t>
      </w:r>
      <w:r w:rsidR="004E0866" w:rsidRPr="004E0866">
        <w:rPr>
          <w:sz w:val="24"/>
        </w:rPr>
        <w:t>Redirect from categories nature to gallery</w:t>
      </w:r>
      <w:r w:rsidR="004E0866">
        <w:rPr>
          <w:sz w:val="24"/>
        </w:rPr>
        <w:t>.</w:t>
      </w:r>
    </w:p>
    <w:p w14:paraId="32F84A3F" w14:textId="259C3EC8" w:rsidR="00F85FEA" w:rsidRPr="00FF503E" w:rsidRDefault="00F85FEA" w:rsidP="00FF503E">
      <w:pPr>
        <w:pStyle w:val="ListParagraph"/>
        <w:numPr>
          <w:ilvl w:val="0"/>
          <w:numId w:val="6"/>
        </w:numPr>
        <w:rPr>
          <w:sz w:val="24"/>
        </w:rPr>
      </w:pPr>
      <w:r>
        <w:rPr>
          <w:sz w:val="24"/>
        </w:rPr>
        <w:t xml:space="preserve">PageRedirect4 - </w:t>
      </w:r>
      <w:r w:rsidR="00605F95" w:rsidRPr="00605F95">
        <w:rPr>
          <w:sz w:val="24"/>
        </w:rPr>
        <w:t>Redirect from categories urban to gallery urban</w:t>
      </w:r>
      <w:commentRangeEnd w:id="54"/>
      <w:r w:rsidR="009F3510">
        <w:rPr>
          <w:rStyle w:val="CommentReference"/>
        </w:rPr>
        <w:commentReference w:id="54"/>
      </w:r>
      <w:r w:rsidR="00605F95">
        <w:rPr>
          <w:sz w:val="24"/>
        </w:rPr>
        <w:t>.</w:t>
      </w:r>
    </w:p>
    <w:p w14:paraId="7DF25339" w14:textId="3B0A8E1D" w:rsidR="00C2575A" w:rsidRDefault="001641EA" w:rsidP="00C2575A">
      <w:pPr>
        <w:pStyle w:val="Heading2"/>
        <w:numPr>
          <w:ilvl w:val="1"/>
          <w:numId w:val="1"/>
        </w:numPr>
      </w:pPr>
      <w:bookmarkStart w:id="55" w:name="_Toc532045773"/>
      <w:r>
        <w:t>Screenshots of all pages.</w:t>
      </w:r>
      <w:bookmarkEnd w:id="55"/>
    </w:p>
    <w:p w14:paraId="20E05232" w14:textId="5BF78A60" w:rsidR="00A9541D" w:rsidRDefault="00AD1BEF" w:rsidP="00A9541D">
      <w:pPr>
        <w:rPr>
          <w:sz w:val="24"/>
        </w:rPr>
      </w:pPr>
      <w:commentRangeStart w:id="56"/>
      <w:r>
        <w:rPr>
          <w:noProof/>
          <w:lang w:eastAsia="en-GB"/>
        </w:rPr>
        <w:drawing>
          <wp:anchor distT="0" distB="0" distL="114300" distR="114300" simplePos="0" relativeHeight="251666432" behindDoc="0" locked="0" layoutInCell="1" allowOverlap="1" wp14:anchorId="38054924" wp14:editId="6B2F8448">
            <wp:simplePos x="0" y="0"/>
            <wp:positionH relativeFrom="margin">
              <wp:align>left</wp:align>
            </wp:positionH>
            <wp:positionV relativeFrom="paragraph">
              <wp:posOffset>386896</wp:posOffset>
            </wp:positionV>
            <wp:extent cx="5160645" cy="2540000"/>
            <wp:effectExtent l="0" t="0" r="190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8000" b="4486"/>
                    <a:stretch/>
                  </pic:blipFill>
                  <pic:spPr bwMode="auto">
                    <a:xfrm>
                      <a:off x="0" y="0"/>
                      <a:ext cx="5160645" cy="254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commentRangeEnd w:id="56"/>
      <w:r w:rsidR="00B42FF4">
        <w:rPr>
          <w:rStyle w:val="CommentReference"/>
        </w:rPr>
        <w:commentReference w:id="56"/>
      </w:r>
      <w:r w:rsidR="0015346E">
        <w:rPr>
          <w:sz w:val="24"/>
        </w:rPr>
        <w:t>Home.</w:t>
      </w:r>
    </w:p>
    <w:p w14:paraId="7E37DA1B" w14:textId="55C2DFC8" w:rsidR="0015346E" w:rsidRDefault="00AD1BEF" w:rsidP="00A9541D">
      <w:pPr>
        <w:rPr>
          <w:noProof/>
        </w:rPr>
      </w:pPr>
      <w:r>
        <w:rPr>
          <w:noProof/>
          <w:lang w:eastAsia="en-GB"/>
        </w:rPr>
        <w:lastRenderedPageBreak/>
        <w:drawing>
          <wp:anchor distT="0" distB="0" distL="114300" distR="114300" simplePos="0" relativeHeight="251667456" behindDoc="0" locked="0" layoutInCell="1" allowOverlap="1" wp14:anchorId="40327562" wp14:editId="5794B797">
            <wp:simplePos x="0" y="0"/>
            <wp:positionH relativeFrom="margin">
              <wp:align>left</wp:align>
            </wp:positionH>
            <wp:positionV relativeFrom="paragraph">
              <wp:posOffset>2970167</wp:posOffset>
            </wp:positionV>
            <wp:extent cx="5156118" cy="2554061"/>
            <wp:effectExtent l="0" t="0" r="698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7025" b="4856"/>
                    <a:stretch/>
                  </pic:blipFill>
                  <pic:spPr bwMode="auto">
                    <a:xfrm>
                      <a:off x="0" y="0"/>
                      <a:ext cx="5156118" cy="255406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0FCD1B" w14:textId="77777777" w:rsidR="00AD1BEF" w:rsidRPr="00AD1BEF" w:rsidRDefault="00AD1BEF" w:rsidP="00A9541D">
      <w:pPr>
        <w:rPr>
          <w:noProof/>
        </w:rPr>
      </w:pPr>
    </w:p>
    <w:p w14:paraId="0F577A5F" w14:textId="77777777" w:rsidR="0013018B" w:rsidRDefault="0013018B" w:rsidP="00A9541D">
      <w:pPr>
        <w:rPr>
          <w:noProof/>
        </w:rPr>
      </w:pPr>
    </w:p>
    <w:p w14:paraId="023DF467" w14:textId="6B93039E" w:rsidR="0015346E" w:rsidRDefault="006200BC" w:rsidP="00A9541D">
      <w:pPr>
        <w:rPr>
          <w:sz w:val="24"/>
        </w:rPr>
      </w:pPr>
      <w:r>
        <w:rPr>
          <w:noProof/>
          <w:lang w:eastAsia="en-GB"/>
        </w:rPr>
        <w:drawing>
          <wp:anchor distT="0" distB="0" distL="114300" distR="114300" simplePos="0" relativeHeight="251668480" behindDoc="0" locked="0" layoutInCell="1" allowOverlap="1" wp14:anchorId="05084BB0" wp14:editId="6DB39699">
            <wp:simplePos x="0" y="0"/>
            <wp:positionH relativeFrom="margin">
              <wp:align>left</wp:align>
            </wp:positionH>
            <wp:positionV relativeFrom="paragraph">
              <wp:posOffset>333375</wp:posOffset>
            </wp:positionV>
            <wp:extent cx="4615180" cy="2278380"/>
            <wp:effectExtent l="0" t="0" r="0" b="762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7654" b="4548"/>
                    <a:stretch/>
                  </pic:blipFill>
                  <pic:spPr bwMode="auto">
                    <a:xfrm>
                      <a:off x="0" y="0"/>
                      <a:ext cx="4631074" cy="22864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346E">
        <w:rPr>
          <w:sz w:val="24"/>
        </w:rPr>
        <w:t>Categories.</w:t>
      </w:r>
    </w:p>
    <w:p w14:paraId="223E001B" w14:textId="542720F3" w:rsidR="0047732A" w:rsidRDefault="0047732A" w:rsidP="00A9541D">
      <w:pPr>
        <w:rPr>
          <w:noProof/>
        </w:rPr>
      </w:pPr>
    </w:p>
    <w:p w14:paraId="26A4D5D2" w14:textId="5382FF70" w:rsidR="006200BC" w:rsidRDefault="0047732A" w:rsidP="00A9541D">
      <w:pPr>
        <w:rPr>
          <w:noProof/>
        </w:rPr>
      </w:pPr>
      <w:commentRangeStart w:id="57"/>
      <w:r>
        <w:rPr>
          <w:noProof/>
          <w:lang w:eastAsia="en-GB"/>
        </w:rPr>
        <w:drawing>
          <wp:inline distT="0" distB="0" distL="0" distR="0" wp14:anchorId="1C0F0E09" wp14:editId="6198B6DB">
            <wp:extent cx="4672956" cy="23077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654" b="4548"/>
                    <a:stretch/>
                  </pic:blipFill>
                  <pic:spPr bwMode="auto">
                    <a:xfrm>
                      <a:off x="0" y="0"/>
                      <a:ext cx="4694506" cy="2318414"/>
                    </a:xfrm>
                    <a:prstGeom prst="rect">
                      <a:avLst/>
                    </a:prstGeom>
                    <a:ln>
                      <a:noFill/>
                    </a:ln>
                    <a:extLst>
                      <a:ext uri="{53640926-AAD7-44D8-BBD7-CCE9431645EC}">
                        <a14:shadowObscured xmlns:a14="http://schemas.microsoft.com/office/drawing/2010/main"/>
                      </a:ext>
                    </a:extLst>
                  </pic:spPr>
                </pic:pic>
              </a:graphicData>
            </a:graphic>
          </wp:inline>
        </w:drawing>
      </w:r>
      <w:commentRangeEnd w:id="57"/>
      <w:r w:rsidR="00B113C6">
        <w:rPr>
          <w:rStyle w:val="CommentReference"/>
        </w:rPr>
        <w:commentReference w:id="57"/>
      </w:r>
    </w:p>
    <w:p w14:paraId="6C8AE58A" w14:textId="7431A8F8" w:rsidR="0015346E" w:rsidRDefault="0015346E" w:rsidP="00A9541D">
      <w:pPr>
        <w:rPr>
          <w:sz w:val="24"/>
        </w:rPr>
      </w:pPr>
    </w:p>
    <w:p w14:paraId="13D308CE" w14:textId="638E5BA1" w:rsidR="0015346E" w:rsidRDefault="0013018B" w:rsidP="00A9541D">
      <w:pPr>
        <w:rPr>
          <w:sz w:val="24"/>
        </w:rPr>
      </w:pPr>
      <w:r>
        <w:rPr>
          <w:noProof/>
          <w:lang w:eastAsia="en-GB"/>
        </w:rPr>
        <w:lastRenderedPageBreak/>
        <w:drawing>
          <wp:anchor distT="0" distB="0" distL="114300" distR="114300" simplePos="0" relativeHeight="251669504" behindDoc="0" locked="0" layoutInCell="1" allowOverlap="1" wp14:anchorId="725BAFEB" wp14:editId="6640A5ED">
            <wp:simplePos x="0" y="0"/>
            <wp:positionH relativeFrom="margin">
              <wp:align>left</wp:align>
            </wp:positionH>
            <wp:positionV relativeFrom="paragraph">
              <wp:posOffset>310515</wp:posOffset>
            </wp:positionV>
            <wp:extent cx="4758055" cy="2336800"/>
            <wp:effectExtent l="0" t="0" r="4445" b="635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7653" b="4998"/>
                    <a:stretch/>
                  </pic:blipFill>
                  <pic:spPr bwMode="auto">
                    <a:xfrm>
                      <a:off x="0" y="0"/>
                      <a:ext cx="4758055" cy="233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346E">
        <w:rPr>
          <w:sz w:val="24"/>
        </w:rPr>
        <w:t>Gallery.</w:t>
      </w:r>
    </w:p>
    <w:p w14:paraId="6E0C9BCE" w14:textId="186C6136" w:rsidR="0015346E" w:rsidRDefault="0015346E" w:rsidP="00A9541D">
      <w:pPr>
        <w:rPr>
          <w:sz w:val="24"/>
        </w:rPr>
      </w:pPr>
    </w:p>
    <w:p w14:paraId="10DA1369" w14:textId="412BAB99" w:rsidR="00221E7F" w:rsidRPr="00221E7F" w:rsidRDefault="00221E7F" w:rsidP="00A9541D">
      <w:pPr>
        <w:rPr>
          <w:noProof/>
        </w:rPr>
      </w:pPr>
      <w:r>
        <w:rPr>
          <w:noProof/>
          <w:lang w:eastAsia="en-GB"/>
        </w:rPr>
        <w:drawing>
          <wp:anchor distT="0" distB="0" distL="114300" distR="114300" simplePos="0" relativeHeight="251670528" behindDoc="0" locked="0" layoutInCell="1" allowOverlap="1" wp14:anchorId="5148E49B" wp14:editId="1571CAA8">
            <wp:simplePos x="0" y="0"/>
            <wp:positionH relativeFrom="margin">
              <wp:align>left</wp:align>
            </wp:positionH>
            <wp:positionV relativeFrom="paragraph">
              <wp:posOffset>544</wp:posOffset>
            </wp:positionV>
            <wp:extent cx="4996242" cy="2467428"/>
            <wp:effectExtent l="0" t="0" r="0"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7654" b="4548"/>
                    <a:stretch/>
                  </pic:blipFill>
                  <pic:spPr bwMode="auto">
                    <a:xfrm>
                      <a:off x="0" y="0"/>
                      <a:ext cx="4996242" cy="2467428"/>
                    </a:xfrm>
                    <a:prstGeom prst="rect">
                      <a:avLst/>
                    </a:prstGeom>
                    <a:ln>
                      <a:noFill/>
                    </a:ln>
                    <a:extLst>
                      <a:ext uri="{53640926-AAD7-44D8-BBD7-CCE9431645EC}">
                        <a14:shadowObscured xmlns:a14="http://schemas.microsoft.com/office/drawing/2010/main"/>
                      </a:ext>
                    </a:extLst>
                  </pic:spPr>
                </pic:pic>
              </a:graphicData>
            </a:graphic>
          </wp:anchor>
        </w:drawing>
      </w:r>
    </w:p>
    <w:p w14:paraId="5622A1C3" w14:textId="5CA49AFE" w:rsidR="0015346E" w:rsidRDefault="0015346E" w:rsidP="00A9541D">
      <w:pPr>
        <w:rPr>
          <w:sz w:val="24"/>
        </w:rPr>
      </w:pPr>
      <w:r>
        <w:rPr>
          <w:sz w:val="24"/>
        </w:rPr>
        <w:t>Features.</w:t>
      </w:r>
    </w:p>
    <w:p w14:paraId="7B3221A0" w14:textId="71CCB7A7" w:rsidR="002A4839" w:rsidRDefault="002A4839" w:rsidP="00A9541D">
      <w:pPr>
        <w:rPr>
          <w:noProof/>
        </w:rPr>
      </w:pPr>
      <w:commentRangeStart w:id="58"/>
      <w:r>
        <w:rPr>
          <w:noProof/>
          <w:lang w:eastAsia="en-GB"/>
        </w:rPr>
        <w:drawing>
          <wp:anchor distT="0" distB="0" distL="114300" distR="114300" simplePos="0" relativeHeight="251671552" behindDoc="0" locked="0" layoutInCell="1" allowOverlap="1" wp14:anchorId="13296929" wp14:editId="5F20D4BD">
            <wp:simplePos x="0" y="0"/>
            <wp:positionH relativeFrom="margin">
              <wp:align>left</wp:align>
            </wp:positionH>
            <wp:positionV relativeFrom="paragraph">
              <wp:posOffset>171903</wp:posOffset>
            </wp:positionV>
            <wp:extent cx="4803775" cy="2359660"/>
            <wp:effectExtent l="0" t="0" r="0" b="254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7891" b="4776"/>
                    <a:stretch/>
                  </pic:blipFill>
                  <pic:spPr bwMode="auto">
                    <a:xfrm>
                      <a:off x="0" y="0"/>
                      <a:ext cx="4803775" cy="2359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commentRangeEnd w:id="58"/>
      <w:r w:rsidR="000B7F0C">
        <w:rPr>
          <w:rStyle w:val="CommentReference"/>
        </w:rPr>
        <w:commentReference w:id="58"/>
      </w:r>
    </w:p>
    <w:p w14:paraId="0F85BDEF" w14:textId="60D3647A" w:rsidR="00E05907" w:rsidRDefault="002A4839" w:rsidP="00A9541D">
      <w:pPr>
        <w:rPr>
          <w:noProof/>
        </w:rPr>
      </w:pPr>
      <w:r>
        <w:rPr>
          <w:noProof/>
          <w:lang w:eastAsia="en-GB"/>
        </w:rPr>
        <w:lastRenderedPageBreak/>
        <w:drawing>
          <wp:anchor distT="0" distB="0" distL="114300" distR="114300" simplePos="0" relativeHeight="251672576" behindDoc="0" locked="0" layoutInCell="1" allowOverlap="1" wp14:anchorId="0D380AAA" wp14:editId="280007C0">
            <wp:simplePos x="0" y="0"/>
            <wp:positionH relativeFrom="margin">
              <wp:align>left</wp:align>
            </wp:positionH>
            <wp:positionV relativeFrom="paragraph">
              <wp:posOffset>2653665</wp:posOffset>
            </wp:positionV>
            <wp:extent cx="4832985" cy="2394585"/>
            <wp:effectExtent l="0" t="0" r="5715" b="571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t="6940" b="4944"/>
                    <a:stretch/>
                  </pic:blipFill>
                  <pic:spPr bwMode="auto">
                    <a:xfrm>
                      <a:off x="0" y="0"/>
                      <a:ext cx="4832985" cy="2394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FF8723" w14:textId="0094A039" w:rsidR="0015346E" w:rsidRDefault="0015346E" w:rsidP="00A9541D">
      <w:pPr>
        <w:rPr>
          <w:sz w:val="24"/>
        </w:rPr>
      </w:pPr>
    </w:p>
    <w:p w14:paraId="181CD073" w14:textId="7C4596CA" w:rsidR="0015346E" w:rsidRDefault="001C5A64" w:rsidP="00A9541D">
      <w:pPr>
        <w:rPr>
          <w:sz w:val="24"/>
        </w:rPr>
      </w:pPr>
      <w:commentRangeStart w:id="59"/>
      <w:r>
        <w:rPr>
          <w:noProof/>
          <w:lang w:eastAsia="en-GB"/>
        </w:rPr>
        <w:drawing>
          <wp:anchor distT="0" distB="0" distL="114300" distR="114300" simplePos="0" relativeHeight="251673600" behindDoc="0" locked="0" layoutInCell="1" allowOverlap="1" wp14:anchorId="67C81025" wp14:editId="41D64AB0">
            <wp:simplePos x="0" y="0"/>
            <wp:positionH relativeFrom="margin">
              <wp:align>left</wp:align>
            </wp:positionH>
            <wp:positionV relativeFrom="paragraph">
              <wp:posOffset>347980</wp:posOffset>
            </wp:positionV>
            <wp:extent cx="5210175" cy="2572385"/>
            <wp:effectExtent l="0" t="0" r="952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t="7203" b="5001"/>
                    <a:stretch/>
                  </pic:blipFill>
                  <pic:spPr bwMode="auto">
                    <a:xfrm>
                      <a:off x="0" y="0"/>
                      <a:ext cx="5210175" cy="2572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commentRangeEnd w:id="59"/>
      <w:r w:rsidR="001F7728">
        <w:rPr>
          <w:rStyle w:val="CommentReference"/>
        </w:rPr>
        <w:commentReference w:id="59"/>
      </w:r>
      <w:r w:rsidR="0015346E">
        <w:rPr>
          <w:sz w:val="24"/>
        </w:rPr>
        <w:t>Shop.</w:t>
      </w:r>
    </w:p>
    <w:p w14:paraId="272FD458" w14:textId="234ADC87" w:rsidR="00780E2F" w:rsidRDefault="00780E2F" w:rsidP="00A9541D">
      <w:pPr>
        <w:rPr>
          <w:noProof/>
        </w:rPr>
      </w:pPr>
      <w:r>
        <w:rPr>
          <w:noProof/>
          <w:lang w:eastAsia="en-GB"/>
        </w:rPr>
        <w:drawing>
          <wp:anchor distT="0" distB="0" distL="114300" distR="114300" simplePos="0" relativeHeight="251674624" behindDoc="0" locked="0" layoutInCell="1" allowOverlap="1" wp14:anchorId="0F51D1A9" wp14:editId="7952DE54">
            <wp:simplePos x="0" y="0"/>
            <wp:positionH relativeFrom="margin">
              <wp:align>left</wp:align>
            </wp:positionH>
            <wp:positionV relativeFrom="paragraph">
              <wp:posOffset>2833642</wp:posOffset>
            </wp:positionV>
            <wp:extent cx="5224780" cy="2568575"/>
            <wp:effectExtent l="0" t="0" r="0" b="317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t="8103" b="4458"/>
                    <a:stretch/>
                  </pic:blipFill>
                  <pic:spPr bwMode="auto">
                    <a:xfrm>
                      <a:off x="0" y="0"/>
                      <a:ext cx="5224780" cy="2568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233797" w14:textId="2F1E3B10" w:rsidR="0015346E" w:rsidRDefault="0015346E" w:rsidP="00A9541D">
      <w:pPr>
        <w:rPr>
          <w:sz w:val="24"/>
        </w:rPr>
      </w:pPr>
    </w:p>
    <w:p w14:paraId="741BA5D3" w14:textId="3797B041" w:rsidR="00DC7E8E" w:rsidRPr="00A9541D" w:rsidRDefault="007172DC" w:rsidP="00A9541D">
      <w:pPr>
        <w:rPr>
          <w:sz w:val="24"/>
        </w:rPr>
      </w:pPr>
      <w:commentRangeStart w:id="60"/>
      <w:r>
        <w:rPr>
          <w:noProof/>
          <w:lang w:eastAsia="en-GB"/>
        </w:rPr>
        <w:lastRenderedPageBreak/>
        <w:drawing>
          <wp:anchor distT="0" distB="0" distL="114300" distR="114300" simplePos="0" relativeHeight="251675648" behindDoc="0" locked="0" layoutInCell="1" allowOverlap="1" wp14:anchorId="11942D08" wp14:editId="4508CB86">
            <wp:simplePos x="0" y="0"/>
            <wp:positionH relativeFrom="column">
              <wp:posOffset>-130810</wp:posOffset>
            </wp:positionH>
            <wp:positionV relativeFrom="paragraph">
              <wp:posOffset>283210</wp:posOffset>
            </wp:positionV>
            <wp:extent cx="5297170" cy="256159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t="8103" b="5895"/>
                    <a:stretch/>
                  </pic:blipFill>
                  <pic:spPr bwMode="auto">
                    <a:xfrm>
                      <a:off x="0" y="0"/>
                      <a:ext cx="5297170" cy="2561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commentRangeEnd w:id="60"/>
      <w:r w:rsidR="003B5A12">
        <w:rPr>
          <w:rStyle w:val="CommentReference"/>
        </w:rPr>
        <w:commentReference w:id="60"/>
      </w:r>
      <w:r w:rsidR="0015346E">
        <w:rPr>
          <w:sz w:val="24"/>
        </w:rPr>
        <w:t>About Us.</w:t>
      </w:r>
    </w:p>
    <w:p w14:paraId="60458057" w14:textId="202AA04B" w:rsidR="000347C8" w:rsidRDefault="00966834" w:rsidP="00D56965">
      <w:pPr>
        <w:pStyle w:val="Heading1"/>
        <w:numPr>
          <w:ilvl w:val="0"/>
          <w:numId w:val="1"/>
        </w:numPr>
      </w:pPr>
      <w:bookmarkStart w:id="61" w:name="_Toc532045774"/>
      <w:r>
        <w:t>Evaluation.</w:t>
      </w:r>
      <w:bookmarkEnd w:id="61"/>
    </w:p>
    <w:p w14:paraId="24AE5FAB" w14:textId="66EEABFD" w:rsidR="004C394C" w:rsidRDefault="0065627D" w:rsidP="004C394C">
      <w:pPr>
        <w:pStyle w:val="Heading2"/>
        <w:numPr>
          <w:ilvl w:val="1"/>
          <w:numId w:val="1"/>
        </w:numPr>
      </w:pPr>
      <w:bookmarkStart w:id="62" w:name="_Toc532045775"/>
      <w:r>
        <w:t>Validation</w:t>
      </w:r>
      <w:r w:rsidR="008569E5">
        <w:t xml:space="preserve"> and Testing</w:t>
      </w:r>
      <w:r>
        <w:t>.</w:t>
      </w:r>
      <w:bookmarkEnd w:id="62"/>
    </w:p>
    <w:p w14:paraId="7F1B78A0" w14:textId="6A186E09" w:rsidR="004C394C" w:rsidRDefault="00DC6576" w:rsidP="007C0BE7">
      <w:pPr>
        <w:pStyle w:val="Heading3"/>
        <w:numPr>
          <w:ilvl w:val="2"/>
          <w:numId w:val="1"/>
        </w:numPr>
      </w:pPr>
      <w:bookmarkStart w:id="63" w:name="_Toc532045776"/>
      <w:r>
        <w:t>JavaScript Test.</w:t>
      </w:r>
      <w:bookmarkEnd w:id="63"/>
    </w:p>
    <w:p w14:paraId="46424CED" w14:textId="1796D5A1" w:rsidR="008C05A4" w:rsidRDefault="00C44928" w:rsidP="008C05A4">
      <w:pPr>
        <w:rPr>
          <w:sz w:val="24"/>
        </w:rPr>
      </w:pPr>
      <w:r>
        <w:rPr>
          <w:noProof/>
          <w:lang w:eastAsia="en-GB"/>
        </w:rPr>
        <w:drawing>
          <wp:anchor distT="0" distB="0" distL="114300" distR="114300" simplePos="0" relativeHeight="251676672" behindDoc="0" locked="0" layoutInCell="1" allowOverlap="1" wp14:anchorId="68D7A58E" wp14:editId="108E465A">
            <wp:simplePos x="0" y="0"/>
            <wp:positionH relativeFrom="margin">
              <wp:align>right</wp:align>
            </wp:positionH>
            <wp:positionV relativeFrom="paragraph">
              <wp:posOffset>332740</wp:posOffset>
            </wp:positionV>
            <wp:extent cx="5731510" cy="2815590"/>
            <wp:effectExtent l="0" t="0" r="2540" b="381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t="7653" b="4998"/>
                    <a:stretch/>
                  </pic:blipFill>
                  <pic:spPr bwMode="auto">
                    <a:xfrm>
                      <a:off x="0" y="0"/>
                      <a:ext cx="5731510" cy="28155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B5F6F">
        <w:rPr>
          <w:sz w:val="24"/>
        </w:rPr>
        <w:t xml:space="preserve">Example 1 </w:t>
      </w:r>
      <w:r>
        <w:rPr>
          <w:sz w:val="24"/>
        </w:rPr>
        <w:t>–</w:t>
      </w:r>
      <w:r w:rsidR="00EB5F6F">
        <w:rPr>
          <w:sz w:val="24"/>
        </w:rPr>
        <w:t xml:space="preserve"> </w:t>
      </w:r>
      <w:r>
        <w:rPr>
          <w:sz w:val="24"/>
        </w:rPr>
        <w:t>Mailing List.</w:t>
      </w:r>
    </w:p>
    <w:p w14:paraId="5E28C8E1" w14:textId="59CCB88E" w:rsidR="00C44928" w:rsidRDefault="00C44928" w:rsidP="008C05A4">
      <w:pPr>
        <w:rPr>
          <w:noProof/>
        </w:rPr>
      </w:pPr>
    </w:p>
    <w:p w14:paraId="38B9422B" w14:textId="2A15BE2E" w:rsidR="00C44928" w:rsidRDefault="00C44928" w:rsidP="008C05A4">
      <w:pPr>
        <w:rPr>
          <w:sz w:val="24"/>
        </w:rPr>
      </w:pPr>
      <w:r>
        <w:rPr>
          <w:sz w:val="24"/>
        </w:rPr>
        <w:t xml:space="preserve">As seen </w:t>
      </w:r>
      <w:r w:rsidR="00B111DD">
        <w:rPr>
          <w:sz w:val="24"/>
        </w:rPr>
        <w:t>in the</w:t>
      </w:r>
      <w:r>
        <w:rPr>
          <w:sz w:val="24"/>
        </w:rPr>
        <w:t xml:space="preserve"> screenshot above, once the user has input their email, a message will display thanking them for their input.</w:t>
      </w:r>
    </w:p>
    <w:p w14:paraId="60C74A66" w14:textId="1F2DBF02" w:rsidR="00212DC7" w:rsidRDefault="00212DC7" w:rsidP="008C05A4">
      <w:pPr>
        <w:rPr>
          <w:sz w:val="24"/>
        </w:rPr>
      </w:pPr>
      <w:r>
        <w:rPr>
          <w:noProof/>
          <w:lang w:eastAsia="en-GB"/>
        </w:rPr>
        <w:lastRenderedPageBreak/>
        <w:drawing>
          <wp:anchor distT="0" distB="0" distL="114300" distR="114300" simplePos="0" relativeHeight="251677696" behindDoc="0" locked="0" layoutInCell="1" allowOverlap="1" wp14:anchorId="0F005011" wp14:editId="39057077">
            <wp:simplePos x="0" y="0"/>
            <wp:positionH relativeFrom="margin">
              <wp:align>right</wp:align>
            </wp:positionH>
            <wp:positionV relativeFrom="paragraph">
              <wp:posOffset>315323</wp:posOffset>
            </wp:positionV>
            <wp:extent cx="5731510" cy="3061970"/>
            <wp:effectExtent l="0" t="0" r="2540" b="508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t="-3" b="4992"/>
                    <a:stretch/>
                  </pic:blipFill>
                  <pic:spPr bwMode="auto">
                    <a:xfrm>
                      <a:off x="0" y="0"/>
                      <a:ext cx="5731510" cy="30619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A1BD7">
        <w:rPr>
          <w:sz w:val="24"/>
        </w:rPr>
        <w:t>Example 2 – Audio.</w:t>
      </w:r>
    </w:p>
    <w:p w14:paraId="2757FB77" w14:textId="4C355D4C" w:rsidR="00212DC7" w:rsidRDefault="00212DC7" w:rsidP="008C05A4">
      <w:pPr>
        <w:rPr>
          <w:sz w:val="24"/>
        </w:rPr>
      </w:pPr>
    </w:p>
    <w:p w14:paraId="20A9292E" w14:textId="75D872CD" w:rsidR="00212DC7" w:rsidRPr="00B6290E" w:rsidRDefault="00212DC7" w:rsidP="008C05A4">
      <w:pPr>
        <w:rPr>
          <w:sz w:val="24"/>
        </w:rPr>
      </w:pPr>
      <w:r>
        <w:rPr>
          <w:sz w:val="24"/>
        </w:rPr>
        <w:t>As seen in the screenshot above, windows sound mixer demonstrates that audio is playing in the browser.</w:t>
      </w:r>
    </w:p>
    <w:p w14:paraId="6C35A2C2" w14:textId="042D0E4D" w:rsidR="00DC6576" w:rsidRDefault="00DC6576" w:rsidP="00DC6576">
      <w:pPr>
        <w:pStyle w:val="Heading3"/>
        <w:numPr>
          <w:ilvl w:val="2"/>
          <w:numId w:val="1"/>
        </w:numPr>
      </w:pPr>
      <w:bookmarkStart w:id="64" w:name="_Toc532045777"/>
      <w:r>
        <w:t>Responsive Test.</w:t>
      </w:r>
      <w:bookmarkEnd w:id="64"/>
    </w:p>
    <w:p w14:paraId="4F8A57B8" w14:textId="102E9FA4" w:rsidR="008D4021" w:rsidRDefault="00B07C81" w:rsidP="008D4021">
      <w:r>
        <w:rPr>
          <w:noProof/>
          <w:lang w:eastAsia="en-GB"/>
        </w:rPr>
        <w:drawing>
          <wp:anchor distT="0" distB="0" distL="114300" distR="114300" simplePos="0" relativeHeight="251678720" behindDoc="0" locked="0" layoutInCell="1" allowOverlap="1" wp14:anchorId="40609324" wp14:editId="622BD50E">
            <wp:simplePos x="0" y="0"/>
            <wp:positionH relativeFrom="margin">
              <wp:align>left</wp:align>
            </wp:positionH>
            <wp:positionV relativeFrom="paragraph">
              <wp:posOffset>350520</wp:posOffset>
            </wp:positionV>
            <wp:extent cx="5181600" cy="246634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t="10805" b="4548"/>
                    <a:stretch/>
                  </pic:blipFill>
                  <pic:spPr bwMode="auto">
                    <a:xfrm>
                      <a:off x="0" y="0"/>
                      <a:ext cx="5181600" cy="2466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1FA5">
        <w:t>Responsive Home Page.</w:t>
      </w:r>
    </w:p>
    <w:p w14:paraId="7B73FF88" w14:textId="26DD3B09" w:rsidR="00B07C81" w:rsidRDefault="00B07C81" w:rsidP="008D4021"/>
    <w:p w14:paraId="3B6B58BB" w14:textId="74093DEB" w:rsidR="00B07C81" w:rsidRDefault="00B07C81" w:rsidP="008D4021">
      <w:r>
        <w:t>The home page was tested to be responsive on the iPhone X in the above screenshot.</w:t>
      </w:r>
    </w:p>
    <w:p w14:paraId="35AF4FFB" w14:textId="77777777" w:rsidR="00F65AE3" w:rsidRDefault="00F65AE3" w:rsidP="008D4021">
      <w:pPr>
        <w:rPr>
          <w:noProof/>
        </w:rPr>
      </w:pPr>
    </w:p>
    <w:p w14:paraId="44AAC6FF" w14:textId="2971852C" w:rsidR="00F65AE3" w:rsidRDefault="00F65AE3" w:rsidP="008D4021">
      <w:r>
        <w:rPr>
          <w:noProof/>
          <w:lang w:eastAsia="en-GB"/>
        </w:rPr>
        <w:lastRenderedPageBreak/>
        <w:drawing>
          <wp:anchor distT="0" distB="0" distL="114300" distR="114300" simplePos="0" relativeHeight="251679744" behindDoc="0" locked="0" layoutInCell="1" allowOverlap="1" wp14:anchorId="737F3D6B" wp14:editId="15B53250">
            <wp:simplePos x="0" y="0"/>
            <wp:positionH relativeFrom="margin">
              <wp:align>left</wp:align>
            </wp:positionH>
            <wp:positionV relativeFrom="paragraph">
              <wp:posOffset>285931</wp:posOffset>
            </wp:positionV>
            <wp:extent cx="5194300" cy="2423160"/>
            <wp:effectExtent l="0" t="0" r="635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11427" b="5631"/>
                    <a:stretch/>
                  </pic:blipFill>
                  <pic:spPr bwMode="auto">
                    <a:xfrm>
                      <a:off x="0" y="0"/>
                      <a:ext cx="5194300" cy="2423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7C81">
        <w:t>Responsive</w:t>
      </w:r>
      <w:r w:rsidR="006C1B5D">
        <w:t xml:space="preserve"> About Us Page.</w:t>
      </w:r>
    </w:p>
    <w:p w14:paraId="2AE1CAB2" w14:textId="3CD0985A" w:rsidR="00F65AE3" w:rsidRDefault="00F65AE3" w:rsidP="008D4021"/>
    <w:p w14:paraId="697EB1E5" w14:textId="07AFF8FD" w:rsidR="00F65AE3" w:rsidRDefault="00F65AE3" w:rsidP="008D4021">
      <w:r>
        <w:t xml:space="preserve">The About Us page was tested to be responsive on </w:t>
      </w:r>
      <w:r w:rsidR="00DA0FB3">
        <w:t>iPad Pro in the above screenshot.</w:t>
      </w:r>
    </w:p>
    <w:p w14:paraId="04EFBE62" w14:textId="7C67591D" w:rsidR="007079DE" w:rsidRDefault="007079DE" w:rsidP="008D4021"/>
    <w:p w14:paraId="23D2B17C" w14:textId="64EFB6F0" w:rsidR="007079DE" w:rsidRDefault="007079DE" w:rsidP="008D4021"/>
    <w:p w14:paraId="5B4A0DAC" w14:textId="42FB5C52" w:rsidR="007079DE" w:rsidRDefault="007079DE" w:rsidP="008D4021"/>
    <w:p w14:paraId="401191A7" w14:textId="0A0B2D39" w:rsidR="007079DE" w:rsidRDefault="007079DE" w:rsidP="008D4021"/>
    <w:p w14:paraId="69D29F1F" w14:textId="77777777" w:rsidR="000A364E" w:rsidRPr="008D4021" w:rsidRDefault="000A364E" w:rsidP="008D4021"/>
    <w:p w14:paraId="135E802D" w14:textId="18122324" w:rsidR="00DC6576" w:rsidRDefault="00DC6576" w:rsidP="00DC6576">
      <w:pPr>
        <w:pStyle w:val="Heading3"/>
        <w:numPr>
          <w:ilvl w:val="2"/>
          <w:numId w:val="1"/>
        </w:numPr>
      </w:pPr>
      <w:bookmarkStart w:id="65" w:name="_Toc532045778"/>
      <w:r>
        <w:t>Browser Support Test.</w:t>
      </w:r>
      <w:bookmarkEnd w:id="65"/>
    </w:p>
    <w:p w14:paraId="0ADAE18A" w14:textId="20C0A850" w:rsidR="000A364E" w:rsidRDefault="00A010EB" w:rsidP="000A364E">
      <w:r>
        <w:rPr>
          <w:noProof/>
          <w:lang w:eastAsia="en-GB"/>
        </w:rPr>
        <w:drawing>
          <wp:anchor distT="0" distB="0" distL="114300" distR="114300" simplePos="0" relativeHeight="251680768" behindDoc="0" locked="0" layoutInCell="1" allowOverlap="1" wp14:anchorId="3718A531" wp14:editId="194E5096">
            <wp:simplePos x="0" y="0"/>
            <wp:positionH relativeFrom="margin">
              <wp:posOffset>0</wp:posOffset>
            </wp:positionH>
            <wp:positionV relativeFrom="paragraph">
              <wp:posOffset>292735</wp:posOffset>
            </wp:positionV>
            <wp:extent cx="5195570" cy="2916555"/>
            <wp:effectExtent l="0" t="0" r="508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t="-5" b="139"/>
                    <a:stretch/>
                  </pic:blipFill>
                  <pic:spPr bwMode="auto">
                    <a:xfrm>
                      <a:off x="0" y="0"/>
                      <a:ext cx="5195570" cy="2916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915FD">
        <w:t>Test on Google Chrome.</w:t>
      </w:r>
    </w:p>
    <w:p w14:paraId="294C7FBC" w14:textId="4C9C3C43" w:rsidR="00193716" w:rsidRDefault="00193716" w:rsidP="000A364E"/>
    <w:p w14:paraId="3142EF6A" w14:textId="40488500" w:rsidR="00A010EB" w:rsidRDefault="00CF1A88" w:rsidP="000A364E">
      <w:r>
        <w:t>The web page is demonstrated to be working on Google Chrome</w:t>
      </w:r>
      <w:r w:rsidR="00471041">
        <w:t xml:space="preserve"> in the above </w:t>
      </w:r>
      <w:r w:rsidR="003A46C2">
        <w:t>screenshot.</w:t>
      </w:r>
    </w:p>
    <w:p w14:paraId="37990D6D" w14:textId="73587CF4" w:rsidR="00193716" w:rsidRDefault="003A46C2" w:rsidP="000A364E">
      <w:r>
        <w:rPr>
          <w:noProof/>
          <w:lang w:eastAsia="en-GB"/>
        </w:rPr>
        <w:lastRenderedPageBreak/>
        <w:drawing>
          <wp:anchor distT="0" distB="0" distL="114300" distR="114300" simplePos="0" relativeHeight="251681792" behindDoc="0" locked="0" layoutInCell="1" allowOverlap="1" wp14:anchorId="04C427B0" wp14:editId="24BE9414">
            <wp:simplePos x="0" y="0"/>
            <wp:positionH relativeFrom="margin">
              <wp:align>left</wp:align>
            </wp:positionH>
            <wp:positionV relativeFrom="paragraph">
              <wp:posOffset>285750</wp:posOffset>
            </wp:positionV>
            <wp:extent cx="5253990" cy="2955290"/>
            <wp:effectExtent l="0" t="0" r="381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53990" cy="2955290"/>
                    </a:xfrm>
                    <a:prstGeom prst="rect">
                      <a:avLst/>
                    </a:prstGeom>
                  </pic:spPr>
                </pic:pic>
              </a:graphicData>
            </a:graphic>
            <wp14:sizeRelH relativeFrom="margin">
              <wp14:pctWidth>0</wp14:pctWidth>
            </wp14:sizeRelH>
            <wp14:sizeRelV relativeFrom="margin">
              <wp14:pctHeight>0</wp14:pctHeight>
            </wp14:sizeRelV>
          </wp:anchor>
        </w:drawing>
      </w:r>
      <w:r w:rsidR="00193716">
        <w:t>Test on Microsoft Edge.</w:t>
      </w:r>
    </w:p>
    <w:p w14:paraId="1D6C356D" w14:textId="4A427A3E" w:rsidR="0028597E" w:rsidRDefault="0028597E" w:rsidP="000A364E"/>
    <w:p w14:paraId="640ED22E" w14:textId="37EF53F8" w:rsidR="000A364E" w:rsidRDefault="00F80103" w:rsidP="000A364E">
      <w:r>
        <w:t>The web page is demonstrated to be working on Microsoft Edge in the abo</w:t>
      </w:r>
      <w:r w:rsidR="00011FB6">
        <w:t>v</w:t>
      </w:r>
      <w:r>
        <w:t>e screenshot.</w:t>
      </w:r>
    </w:p>
    <w:p w14:paraId="73751966" w14:textId="6E5C42C1" w:rsidR="00E806B3" w:rsidRDefault="00E806B3" w:rsidP="000A364E"/>
    <w:p w14:paraId="6479EB1C" w14:textId="6A9B7A0C" w:rsidR="00E806B3" w:rsidRDefault="00E806B3" w:rsidP="000A364E"/>
    <w:p w14:paraId="69A615A5" w14:textId="77777777" w:rsidR="00E806B3" w:rsidRPr="000A364E" w:rsidRDefault="00E806B3" w:rsidP="000A364E"/>
    <w:p w14:paraId="66C7BDF5" w14:textId="4B668B14" w:rsidR="00AE5C69" w:rsidRDefault="00A73EFE" w:rsidP="00AE5C69">
      <w:pPr>
        <w:pStyle w:val="Heading2"/>
        <w:numPr>
          <w:ilvl w:val="1"/>
          <w:numId w:val="1"/>
        </w:numPr>
      </w:pPr>
      <w:bookmarkStart w:id="66" w:name="_Toc532045779"/>
      <w:r>
        <w:t>Evaluation of design and usability.</w:t>
      </w:r>
      <w:bookmarkEnd w:id="66"/>
    </w:p>
    <w:p w14:paraId="37F24C1E" w14:textId="621FAF0C" w:rsidR="00AE5C69" w:rsidRPr="002E0764" w:rsidRDefault="00C27DBD" w:rsidP="00AE5C69">
      <w:pPr>
        <w:rPr>
          <w:sz w:val="24"/>
        </w:rPr>
      </w:pPr>
      <w:r>
        <w:rPr>
          <w:sz w:val="24"/>
        </w:rPr>
        <w:t>The design of the site was built from the ground up, by following multiple design principles, to have a professional design, due to the nature of the site.</w:t>
      </w:r>
      <w:r w:rsidR="00306473">
        <w:rPr>
          <w:sz w:val="24"/>
        </w:rPr>
        <w:t xml:space="preserve"> The layout </w:t>
      </w:r>
      <w:r w:rsidR="007A2760">
        <w:rPr>
          <w:sz w:val="24"/>
        </w:rPr>
        <w:t>out of the site was designed with bootstrap and utilises the grid system</w:t>
      </w:r>
      <w:r w:rsidR="00570FD5">
        <w:rPr>
          <w:sz w:val="24"/>
        </w:rPr>
        <w:t xml:space="preserve"> to create a professional </w:t>
      </w:r>
      <w:r w:rsidR="00DB6A11">
        <w:rPr>
          <w:sz w:val="24"/>
        </w:rPr>
        <w:t>looking layout.</w:t>
      </w:r>
      <w:r w:rsidR="00877AAA">
        <w:rPr>
          <w:sz w:val="24"/>
        </w:rPr>
        <w:t xml:space="preserve"> The colours were chosen specifically as to make the site more inviting and eye pleasing to the viewer. As the colour blue, emotionally, makes the brain feel calm and invited.</w:t>
      </w:r>
      <w:r w:rsidR="00806CA2">
        <w:rPr>
          <w:sz w:val="24"/>
        </w:rPr>
        <w:t xml:space="preserve"> The typeface (Product Sans) was chosen as it is a professional typeface, utilised by Google.</w:t>
      </w:r>
      <w:r w:rsidR="003C2BC3">
        <w:rPr>
          <w:sz w:val="24"/>
        </w:rPr>
        <w:t xml:space="preserve"> The functionally of the site was carefully considered to match the feel of the site, </w:t>
      </w:r>
      <w:r w:rsidR="000A4462">
        <w:rPr>
          <w:sz w:val="24"/>
        </w:rPr>
        <w:t xml:space="preserve">such as the peaceful audio, the mailing list functionality and </w:t>
      </w:r>
      <w:r w:rsidR="006C0D25">
        <w:rPr>
          <w:sz w:val="24"/>
        </w:rPr>
        <w:t>more.</w:t>
      </w:r>
    </w:p>
    <w:p w14:paraId="054A7A92" w14:textId="00B050CA" w:rsidR="00AE5C69" w:rsidRDefault="00AE5C69" w:rsidP="00AE5C69">
      <w:pPr>
        <w:pStyle w:val="Heading2"/>
        <w:numPr>
          <w:ilvl w:val="1"/>
          <w:numId w:val="1"/>
        </w:numPr>
      </w:pPr>
      <w:bookmarkStart w:id="67" w:name="_Toc532045780"/>
      <w:r>
        <w:t>Reflection.</w:t>
      </w:r>
      <w:bookmarkEnd w:id="67"/>
    </w:p>
    <w:p w14:paraId="0717F41B" w14:textId="19D73181" w:rsidR="00B2504B" w:rsidRPr="00F26C95" w:rsidRDefault="00FD4B81" w:rsidP="00B2504B">
      <w:pPr>
        <w:rPr>
          <w:sz w:val="24"/>
        </w:rPr>
      </w:pPr>
      <w:r>
        <w:rPr>
          <w:sz w:val="24"/>
        </w:rPr>
        <w:t xml:space="preserve">Further improvements that could be utilised in the future could be to utilise more of </w:t>
      </w:r>
      <w:del w:id="68" w:author="Kemi Ademoye" w:date="2018-12-13T12:33:00Z">
        <w:r w:rsidDel="00A41B02">
          <w:rPr>
            <w:sz w:val="24"/>
          </w:rPr>
          <w:delText xml:space="preserve">bootstraps </w:delText>
        </w:r>
      </w:del>
      <w:ins w:id="69" w:author="Kemi Ademoye" w:date="2018-12-13T12:33:00Z">
        <w:r w:rsidR="00A41B02">
          <w:rPr>
            <w:sz w:val="24"/>
          </w:rPr>
          <w:t xml:space="preserve">Bootstrap’s </w:t>
        </w:r>
      </w:ins>
      <w:r>
        <w:rPr>
          <w:sz w:val="24"/>
        </w:rPr>
        <w:t>native tools</w:t>
      </w:r>
      <w:r w:rsidR="009538D9">
        <w:rPr>
          <w:sz w:val="24"/>
        </w:rPr>
        <w:t>, such as text sizing, container margins etc</w:t>
      </w:r>
      <w:r>
        <w:rPr>
          <w:sz w:val="24"/>
        </w:rPr>
        <w:t>.</w:t>
      </w:r>
      <w:r w:rsidR="005073B1">
        <w:rPr>
          <w:sz w:val="24"/>
        </w:rPr>
        <w:t xml:space="preserve"> Another recommendation could be to add a volume slider to the audio, to add further control to the user.</w:t>
      </w:r>
      <w:r w:rsidR="00EC6D3F">
        <w:rPr>
          <w:sz w:val="24"/>
        </w:rPr>
        <w:t xml:space="preserve"> Another recommendation would be to add a user comment section or a blog, as it would further increase site interactivity.</w:t>
      </w:r>
    </w:p>
    <w:p w14:paraId="3C316566" w14:textId="79EC5611" w:rsidR="00B2504B" w:rsidRDefault="00B2504B" w:rsidP="00B2504B">
      <w:pPr>
        <w:pStyle w:val="Heading1"/>
        <w:numPr>
          <w:ilvl w:val="0"/>
          <w:numId w:val="1"/>
        </w:numPr>
      </w:pPr>
      <w:bookmarkStart w:id="70" w:name="_Toc532045781"/>
      <w:r>
        <w:t>Conclusion.</w:t>
      </w:r>
      <w:bookmarkEnd w:id="70"/>
    </w:p>
    <w:p w14:paraId="7AAEBE63" w14:textId="092CDC59" w:rsidR="00D909A0" w:rsidRDefault="006D2B39" w:rsidP="00D909A0">
      <w:pPr>
        <w:rPr>
          <w:sz w:val="24"/>
        </w:rPr>
      </w:pPr>
      <w:r>
        <w:rPr>
          <w:sz w:val="24"/>
        </w:rPr>
        <w:t xml:space="preserve">In conclusion, </w:t>
      </w:r>
      <w:r w:rsidR="00B143D5">
        <w:rPr>
          <w:sz w:val="24"/>
        </w:rPr>
        <w:t xml:space="preserve">the author has researched into principles correlating to web design, usability and user experience, </w:t>
      </w:r>
      <w:r w:rsidR="003566EC">
        <w:rPr>
          <w:sz w:val="24"/>
        </w:rPr>
        <w:t xml:space="preserve">created a website utilising the principles, </w:t>
      </w:r>
      <w:r w:rsidR="00A3497F">
        <w:rPr>
          <w:sz w:val="24"/>
        </w:rPr>
        <w:t>outlined the primary requirements of the website by creating an SRS</w:t>
      </w:r>
      <w:r w:rsidR="00EE13EF">
        <w:rPr>
          <w:sz w:val="24"/>
        </w:rPr>
        <w:t xml:space="preserve">, </w:t>
      </w:r>
      <w:r w:rsidR="00BA5B46">
        <w:rPr>
          <w:sz w:val="24"/>
        </w:rPr>
        <w:t xml:space="preserve">outlined the design principles followed </w:t>
      </w:r>
      <w:r w:rsidR="00BA5B46">
        <w:rPr>
          <w:sz w:val="24"/>
        </w:rPr>
        <w:lastRenderedPageBreak/>
        <w:t>during the creation of the site</w:t>
      </w:r>
      <w:r w:rsidR="009549EE">
        <w:rPr>
          <w:sz w:val="24"/>
        </w:rPr>
        <w:t>, described the JavaScript functions used in the site and finally evaluated the site by recommending strategies to use in the future.</w:t>
      </w:r>
    </w:p>
    <w:p w14:paraId="190DFCC7" w14:textId="48A72BD8" w:rsidR="00A04C44" w:rsidRDefault="00A04C44" w:rsidP="00D909A0">
      <w:pPr>
        <w:rPr>
          <w:sz w:val="24"/>
        </w:rPr>
      </w:pPr>
    </w:p>
    <w:p w14:paraId="5049D73B" w14:textId="3EA4D7F1" w:rsidR="00A04C44" w:rsidRDefault="00A04C44" w:rsidP="00D909A0">
      <w:pPr>
        <w:rPr>
          <w:sz w:val="24"/>
        </w:rPr>
      </w:pPr>
    </w:p>
    <w:p w14:paraId="54FD07D3" w14:textId="3CE08AF7" w:rsidR="00A04C44" w:rsidRDefault="00A04C44" w:rsidP="00D909A0">
      <w:pPr>
        <w:rPr>
          <w:sz w:val="24"/>
        </w:rPr>
      </w:pPr>
    </w:p>
    <w:p w14:paraId="0D3FEF50" w14:textId="49BD4D73" w:rsidR="00A04C44" w:rsidRDefault="00A04C44" w:rsidP="00D909A0">
      <w:pPr>
        <w:rPr>
          <w:sz w:val="24"/>
        </w:rPr>
      </w:pPr>
    </w:p>
    <w:p w14:paraId="6411EEAD" w14:textId="28F26306" w:rsidR="00A04C44" w:rsidRDefault="00A04C44" w:rsidP="00D909A0">
      <w:pPr>
        <w:rPr>
          <w:sz w:val="24"/>
        </w:rPr>
      </w:pPr>
    </w:p>
    <w:p w14:paraId="75CD9C7E" w14:textId="77777777" w:rsidR="00A04C44" w:rsidRPr="001F46BD" w:rsidRDefault="00A04C44" w:rsidP="00D909A0">
      <w:pPr>
        <w:rPr>
          <w:sz w:val="24"/>
        </w:rPr>
      </w:pPr>
    </w:p>
    <w:p w14:paraId="08494099" w14:textId="25FAA8CE" w:rsidR="00725BE6" w:rsidRDefault="00725BE6" w:rsidP="00725BE6">
      <w:pPr>
        <w:pStyle w:val="Heading1"/>
        <w:numPr>
          <w:ilvl w:val="0"/>
          <w:numId w:val="1"/>
        </w:numPr>
      </w:pPr>
      <w:bookmarkStart w:id="71" w:name="_Toc532045782"/>
      <w:r>
        <w:t>Appendices.</w:t>
      </w:r>
      <w:bookmarkEnd w:id="71"/>
    </w:p>
    <w:p w14:paraId="2629E252" w14:textId="3C677FB1" w:rsidR="009A451F" w:rsidRDefault="00250FC2" w:rsidP="00250FC2">
      <w:pPr>
        <w:pStyle w:val="Heading2"/>
        <w:numPr>
          <w:ilvl w:val="1"/>
          <w:numId w:val="1"/>
        </w:numPr>
      </w:pPr>
      <w:bookmarkStart w:id="72" w:name="_Toc532045783"/>
      <w:r>
        <w:t>Appendix 1.</w:t>
      </w:r>
      <w:bookmarkEnd w:id="72"/>
    </w:p>
    <w:p w14:paraId="244129C3" w14:textId="699A8D8D" w:rsidR="00DF2E93" w:rsidRPr="00DF2E93" w:rsidRDefault="00DF2E93" w:rsidP="00DF2E93">
      <w:r>
        <w:rPr>
          <w:noProof/>
          <w:lang w:eastAsia="en-GB"/>
        </w:rPr>
        <w:drawing>
          <wp:anchor distT="0" distB="0" distL="114300" distR="114300" simplePos="0" relativeHeight="251662336" behindDoc="1" locked="0" layoutInCell="1" allowOverlap="1" wp14:anchorId="612D5BD9" wp14:editId="499ACF8A">
            <wp:simplePos x="0" y="0"/>
            <wp:positionH relativeFrom="margin">
              <wp:align>left</wp:align>
            </wp:positionH>
            <wp:positionV relativeFrom="paragraph">
              <wp:posOffset>12065</wp:posOffset>
            </wp:positionV>
            <wp:extent cx="3352800" cy="1756410"/>
            <wp:effectExtent l="0" t="0" r="0" b="0"/>
            <wp:wrapTopAndBottom/>
            <wp:docPr id="1" name="Picture 1" descr="https://public-media.interaction-design.org/images/uploads/e699249b3166b8a954e3a255fe0ee2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ublic-media.interaction-design.org/images/uploads/e699249b3166b8a954e3a255fe0ee215.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52800" cy="1756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1EE482" w14:textId="17580B8D" w:rsidR="00250FC2" w:rsidRDefault="00DF2E93" w:rsidP="00250FC2">
      <w:pPr>
        <w:pStyle w:val="Heading2"/>
        <w:numPr>
          <w:ilvl w:val="1"/>
          <w:numId w:val="1"/>
        </w:numPr>
      </w:pPr>
      <w:bookmarkStart w:id="73" w:name="_Toc532045784"/>
      <w:r>
        <w:rPr>
          <w:noProof/>
          <w:lang w:eastAsia="en-GB"/>
        </w:rPr>
        <w:drawing>
          <wp:anchor distT="0" distB="0" distL="114300" distR="114300" simplePos="0" relativeHeight="251663360" behindDoc="0" locked="0" layoutInCell="1" allowOverlap="1" wp14:anchorId="564E40EA" wp14:editId="27BFDD24">
            <wp:simplePos x="0" y="0"/>
            <wp:positionH relativeFrom="margin">
              <wp:align>left</wp:align>
            </wp:positionH>
            <wp:positionV relativeFrom="paragraph">
              <wp:posOffset>215900</wp:posOffset>
            </wp:positionV>
            <wp:extent cx="3343910" cy="1752600"/>
            <wp:effectExtent l="0" t="0" r="8890" b="0"/>
            <wp:wrapTopAndBottom/>
            <wp:docPr id="2" name="Picture 2" descr="https://public-media.interaction-design.org/images/uploads/ff5a398d5277de059f197869f9b8acb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ublic-media.interaction-design.org/images/uploads/ff5a398d5277de059f197869f9b8acb1.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43910"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0FC2">
        <w:t>Appendix 2.</w:t>
      </w:r>
      <w:bookmarkEnd w:id="73"/>
    </w:p>
    <w:p w14:paraId="799E1389" w14:textId="0474FE9A" w:rsidR="00DF2E93" w:rsidRPr="00DF2E93" w:rsidRDefault="00DF2E93" w:rsidP="00DF2E93"/>
    <w:p w14:paraId="36C42CDC" w14:textId="0CA09774" w:rsidR="00250FC2" w:rsidRDefault="00DF2E93" w:rsidP="00250FC2">
      <w:pPr>
        <w:pStyle w:val="Heading2"/>
        <w:numPr>
          <w:ilvl w:val="1"/>
          <w:numId w:val="1"/>
        </w:numPr>
      </w:pPr>
      <w:bookmarkStart w:id="74" w:name="_Toc532045785"/>
      <w:r>
        <w:rPr>
          <w:noProof/>
          <w:lang w:eastAsia="en-GB"/>
        </w:rPr>
        <w:lastRenderedPageBreak/>
        <w:drawing>
          <wp:anchor distT="0" distB="0" distL="114300" distR="114300" simplePos="0" relativeHeight="251664384" behindDoc="0" locked="0" layoutInCell="1" allowOverlap="1" wp14:anchorId="26CBF99A" wp14:editId="07DF0227">
            <wp:simplePos x="0" y="0"/>
            <wp:positionH relativeFrom="margin">
              <wp:align>left</wp:align>
            </wp:positionH>
            <wp:positionV relativeFrom="paragraph">
              <wp:posOffset>219075</wp:posOffset>
            </wp:positionV>
            <wp:extent cx="3352800" cy="1756410"/>
            <wp:effectExtent l="0" t="0" r="0" b="0"/>
            <wp:wrapTopAndBottom/>
            <wp:docPr id="3" name="Picture 3" descr="https://public-media.interaction-design.org/images/uploads/dd35ffb373706cf221e24664c9b728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ublic-media.interaction-design.org/images/uploads/dd35ffb373706cf221e24664c9b728e9.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52800" cy="175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0FC2">
        <w:t>Appendix 3.</w:t>
      </w:r>
      <w:bookmarkEnd w:id="74"/>
    </w:p>
    <w:p w14:paraId="62F209A3" w14:textId="1461F27E" w:rsidR="00DF2E93" w:rsidRPr="00DF2E93" w:rsidRDefault="00DF2E93" w:rsidP="00DF2E93"/>
    <w:p w14:paraId="3173A616" w14:textId="35DE6293" w:rsidR="00250FC2" w:rsidRDefault="00DF2E93" w:rsidP="00250FC2">
      <w:pPr>
        <w:pStyle w:val="Heading2"/>
        <w:numPr>
          <w:ilvl w:val="1"/>
          <w:numId w:val="1"/>
        </w:numPr>
      </w:pPr>
      <w:bookmarkStart w:id="75" w:name="_Toc532045786"/>
      <w:r>
        <w:rPr>
          <w:noProof/>
          <w:lang w:eastAsia="en-GB"/>
        </w:rPr>
        <w:drawing>
          <wp:anchor distT="0" distB="0" distL="114300" distR="114300" simplePos="0" relativeHeight="251665408" behindDoc="0" locked="0" layoutInCell="1" allowOverlap="1" wp14:anchorId="5A16DEE9" wp14:editId="2F786417">
            <wp:simplePos x="0" y="0"/>
            <wp:positionH relativeFrom="margin">
              <wp:align>left</wp:align>
            </wp:positionH>
            <wp:positionV relativeFrom="paragraph">
              <wp:posOffset>219075</wp:posOffset>
            </wp:positionV>
            <wp:extent cx="3489960" cy="1581150"/>
            <wp:effectExtent l="0" t="0" r="0" b="0"/>
            <wp:wrapTopAndBottom/>
            <wp:docPr id="4" name="Picture 4" descr="https://public-media.interaction-design.org/images/uploads/1b310a5f2145eda7d66550efad0fc2f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ublic-media.interaction-design.org/images/uploads/1b310a5f2145eda7d66550efad0fc2f5.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8996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0FC2">
        <w:t>Appendix 4.</w:t>
      </w:r>
      <w:bookmarkEnd w:id="75"/>
    </w:p>
    <w:p w14:paraId="03C2E959" w14:textId="38A49328" w:rsidR="00DF2E93" w:rsidRDefault="00DF2E93" w:rsidP="00DF2E93"/>
    <w:p w14:paraId="1CAE4657" w14:textId="3FEF6CB5" w:rsidR="00DF2E93" w:rsidRDefault="00DF2E93" w:rsidP="00DF2E93">
      <w:r>
        <w:t>Note: Appendix 1, 2, 3 and 4 are derived from the same source</w:t>
      </w:r>
      <w:sdt>
        <w:sdtPr>
          <w:id w:val="-110819469"/>
          <w:citation/>
        </w:sdtPr>
        <w:sdtEndPr/>
        <w:sdtContent>
          <w:r>
            <w:fldChar w:fldCharType="begin"/>
          </w:r>
          <w:r>
            <w:instrText xml:space="preserve"> CITATION Int182 \l 2057 </w:instrText>
          </w:r>
          <w:r>
            <w:fldChar w:fldCharType="separate"/>
          </w:r>
          <w:r>
            <w:rPr>
              <w:noProof/>
            </w:rPr>
            <w:t xml:space="preserve"> </w:t>
          </w:r>
          <w:r w:rsidRPr="00DF2E93">
            <w:rPr>
              <w:noProof/>
            </w:rPr>
            <w:t>[7]</w:t>
          </w:r>
          <w:r>
            <w:fldChar w:fldCharType="end"/>
          </w:r>
        </w:sdtContent>
      </w:sdt>
      <w:r>
        <w:t>.</w:t>
      </w:r>
    </w:p>
    <w:p w14:paraId="5F2A3E6F" w14:textId="72AA0AA1" w:rsidR="0028171C" w:rsidRDefault="0028171C" w:rsidP="0028171C"/>
    <w:p w14:paraId="0066A852" w14:textId="7D53FF91" w:rsidR="0028171C" w:rsidRDefault="0028171C" w:rsidP="0028171C">
      <w:pPr>
        <w:ind w:firstLine="720"/>
      </w:pPr>
    </w:p>
    <w:p w14:paraId="1A805D35" w14:textId="498481F6" w:rsidR="0028171C" w:rsidRDefault="0028171C" w:rsidP="0028171C">
      <w:pPr>
        <w:ind w:firstLine="720"/>
      </w:pPr>
    </w:p>
    <w:p w14:paraId="7B7A8DAF" w14:textId="279A722E" w:rsidR="0028171C" w:rsidRDefault="0028171C" w:rsidP="0028171C">
      <w:pPr>
        <w:ind w:firstLine="720"/>
      </w:pPr>
    </w:p>
    <w:p w14:paraId="6B1B0F12" w14:textId="081E26DE" w:rsidR="0028171C" w:rsidRDefault="0028171C" w:rsidP="0028171C">
      <w:pPr>
        <w:ind w:firstLine="720"/>
      </w:pPr>
    </w:p>
    <w:p w14:paraId="07C5D9E9" w14:textId="4C456928" w:rsidR="0028171C" w:rsidRDefault="0028171C" w:rsidP="0028171C">
      <w:pPr>
        <w:ind w:firstLine="720"/>
      </w:pPr>
    </w:p>
    <w:p w14:paraId="1DDFEF23" w14:textId="32E5CFC2" w:rsidR="0028171C" w:rsidRDefault="0028171C" w:rsidP="0028171C">
      <w:pPr>
        <w:ind w:firstLine="720"/>
      </w:pPr>
    </w:p>
    <w:p w14:paraId="3560083D" w14:textId="4028DFEE" w:rsidR="0028171C" w:rsidRDefault="0028171C" w:rsidP="0028171C">
      <w:pPr>
        <w:ind w:firstLine="720"/>
      </w:pPr>
    </w:p>
    <w:p w14:paraId="7B238A25" w14:textId="1D77A1BC" w:rsidR="0028171C" w:rsidRDefault="0028171C" w:rsidP="0028171C">
      <w:pPr>
        <w:ind w:firstLine="720"/>
      </w:pPr>
    </w:p>
    <w:p w14:paraId="1184592E" w14:textId="1D5DEFD0" w:rsidR="0028171C" w:rsidRDefault="0028171C" w:rsidP="0028171C">
      <w:pPr>
        <w:ind w:firstLine="720"/>
      </w:pPr>
    </w:p>
    <w:p w14:paraId="37C5B795" w14:textId="3720B1BC" w:rsidR="0028171C" w:rsidRDefault="0028171C" w:rsidP="0028171C">
      <w:pPr>
        <w:ind w:firstLine="720"/>
      </w:pPr>
    </w:p>
    <w:p w14:paraId="7C4F54A2" w14:textId="0A6EB4CE" w:rsidR="0028171C" w:rsidRDefault="0028171C" w:rsidP="0028171C">
      <w:pPr>
        <w:ind w:firstLine="720"/>
      </w:pPr>
    </w:p>
    <w:p w14:paraId="541AF051" w14:textId="28823715" w:rsidR="0028171C" w:rsidRDefault="0028171C" w:rsidP="0028171C">
      <w:pPr>
        <w:ind w:firstLine="720"/>
      </w:pPr>
    </w:p>
    <w:p w14:paraId="2687EA6F" w14:textId="47397AF1" w:rsidR="0028171C" w:rsidRDefault="0028171C" w:rsidP="0028171C">
      <w:pPr>
        <w:ind w:firstLine="720"/>
      </w:pPr>
    </w:p>
    <w:p w14:paraId="032E487F" w14:textId="219FD48E" w:rsidR="0028171C" w:rsidRDefault="0028171C" w:rsidP="0028171C">
      <w:pPr>
        <w:ind w:firstLine="720"/>
      </w:pPr>
    </w:p>
    <w:p w14:paraId="0BAA09B5" w14:textId="15431F20" w:rsidR="0028171C" w:rsidRDefault="0028171C" w:rsidP="0028171C">
      <w:pPr>
        <w:ind w:firstLine="720"/>
      </w:pPr>
    </w:p>
    <w:p w14:paraId="4B0DD535" w14:textId="6CB93023" w:rsidR="0028171C" w:rsidRDefault="0028171C" w:rsidP="0028171C">
      <w:pPr>
        <w:ind w:firstLine="720"/>
      </w:pPr>
    </w:p>
    <w:p w14:paraId="17789F69" w14:textId="098839D1" w:rsidR="0028171C" w:rsidRDefault="0028171C" w:rsidP="0028171C">
      <w:pPr>
        <w:ind w:firstLine="720"/>
      </w:pPr>
    </w:p>
    <w:p w14:paraId="4A1EC305" w14:textId="192C6438" w:rsidR="0028171C" w:rsidRDefault="0028171C" w:rsidP="0028171C">
      <w:pPr>
        <w:ind w:firstLine="720"/>
      </w:pPr>
    </w:p>
    <w:p w14:paraId="570D842C" w14:textId="3C945EEE" w:rsidR="0028171C" w:rsidRDefault="0028171C" w:rsidP="0028171C">
      <w:pPr>
        <w:ind w:firstLine="720"/>
      </w:pPr>
    </w:p>
    <w:p w14:paraId="230AAD39" w14:textId="6BA43899" w:rsidR="0028171C" w:rsidRDefault="0028171C" w:rsidP="0028171C">
      <w:pPr>
        <w:ind w:firstLine="720"/>
      </w:pPr>
    </w:p>
    <w:p w14:paraId="161C3E12" w14:textId="5485EF03" w:rsidR="0028171C" w:rsidRDefault="0028171C" w:rsidP="0028171C">
      <w:pPr>
        <w:ind w:firstLine="720"/>
      </w:pPr>
    </w:p>
    <w:p w14:paraId="312F21F4" w14:textId="78365BA3" w:rsidR="0028171C" w:rsidRDefault="0028171C" w:rsidP="0028171C">
      <w:pPr>
        <w:ind w:firstLine="720"/>
      </w:pPr>
    </w:p>
    <w:bookmarkStart w:id="76" w:name="_Toc532045787" w:displacedByCustomXml="next"/>
    <w:sdt>
      <w:sdtPr>
        <w:rPr>
          <w:rFonts w:asciiTheme="minorHAnsi" w:eastAsiaTheme="minorHAnsi" w:hAnsiTheme="minorHAnsi" w:cstheme="minorBidi"/>
          <w:color w:val="auto"/>
          <w:sz w:val="22"/>
          <w:szCs w:val="22"/>
        </w:rPr>
        <w:id w:val="-1004285004"/>
        <w:docPartObj>
          <w:docPartGallery w:val="Bibliographies"/>
          <w:docPartUnique/>
        </w:docPartObj>
      </w:sdtPr>
      <w:sdtEndPr/>
      <w:sdtContent>
        <w:p w14:paraId="5801FA88" w14:textId="65740D6A" w:rsidR="00ED5FA5" w:rsidRDefault="00ED5FA5">
          <w:pPr>
            <w:pStyle w:val="Heading1"/>
          </w:pPr>
          <w:r>
            <w:t>References</w:t>
          </w:r>
          <w:bookmarkEnd w:id="76"/>
        </w:p>
        <w:sdt>
          <w:sdtPr>
            <w:id w:val="-573587230"/>
            <w:bibliography/>
          </w:sdtPr>
          <w:sdtEndPr/>
          <w:sdtContent>
            <w:p w14:paraId="19F710BD" w14:textId="77777777" w:rsidR="00ED5FA5" w:rsidRDefault="00ED5FA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D5FA5" w14:paraId="4259F53D" w14:textId="77777777">
                <w:trPr>
                  <w:divId w:val="1029448596"/>
                  <w:tblCellSpacing w:w="15" w:type="dxa"/>
                </w:trPr>
                <w:tc>
                  <w:tcPr>
                    <w:tcW w:w="50" w:type="pct"/>
                    <w:hideMark/>
                  </w:tcPr>
                  <w:p w14:paraId="6435728F" w14:textId="488463D7" w:rsidR="00ED5FA5" w:rsidRDefault="00ED5FA5">
                    <w:pPr>
                      <w:pStyle w:val="Bibliography"/>
                      <w:rPr>
                        <w:noProof/>
                        <w:sz w:val="24"/>
                        <w:szCs w:val="24"/>
                      </w:rPr>
                    </w:pPr>
                    <w:r>
                      <w:rPr>
                        <w:noProof/>
                      </w:rPr>
                      <w:t xml:space="preserve">[1] </w:t>
                    </w:r>
                  </w:p>
                </w:tc>
                <w:tc>
                  <w:tcPr>
                    <w:tcW w:w="0" w:type="auto"/>
                    <w:hideMark/>
                  </w:tcPr>
                  <w:p w14:paraId="7178CCE9" w14:textId="77777777" w:rsidR="00ED5FA5" w:rsidRDefault="00ED5FA5">
                    <w:pPr>
                      <w:pStyle w:val="Bibliography"/>
                      <w:rPr>
                        <w:noProof/>
                      </w:rPr>
                    </w:pPr>
                    <w:r>
                      <w:rPr>
                        <w:noProof/>
                      </w:rPr>
                      <w:t>Interaction Design Foundation, “KISS (Keep it Simple, Stupid) - A Design Principle,” Interaction Design Foundation, November 2018. [Online]. Available: https://www.interaction-design.org/literature/article/kiss-keep-it-simple-stupid-a-design-principle. [Accessed 7 December 2018].</w:t>
                    </w:r>
                  </w:p>
                </w:tc>
              </w:tr>
              <w:tr w:rsidR="00ED5FA5" w14:paraId="41164630" w14:textId="77777777">
                <w:trPr>
                  <w:divId w:val="1029448596"/>
                  <w:tblCellSpacing w:w="15" w:type="dxa"/>
                </w:trPr>
                <w:tc>
                  <w:tcPr>
                    <w:tcW w:w="50" w:type="pct"/>
                    <w:hideMark/>
                  </w:tcPr>
                  <w:p w14:paraId="102202E6" w14:textId="77777777" w:rsidR="00ED5FA5" w:rsidRDefault="00ED5FA5">
                    <w:pPr>
                      <w:pStyle w:val="Bibliography"/>
                      <w:rPr>
                        <w:noProof/>
                      </w:rPr>
                    </w:pPr>
                    <w:r>
                      <w:rPr>
                        <w:noProof/>
                      </w:rPr>
                      <w:t xml:space="preserve">[2] </w:t>
                    </w:r>
                  </w:p>
                </w:tc>
                <w:tc>
                  <w:tcPr>
                    <w:tcW w:w="0" w:type="auto"/>
                    <w:hideMark/>
                  </w:tcPr>
                  <w:p w14:paraId="03D5EDF3" w14:textId="77777777" w:rsidR="00ED5FA5" w:rsidRDefault="00ED5FA5">
                    <w:pPr>
                      <w:pStyle w:val="Bibliography"/>
                      <w:rPr>
                        <w:noProof/>
                      </w:rPr>
                    </w:pPr>
                    <w:r>
                      <w:rPr>
                        <w:noProof/>
                      </w:rPr>
                      <w:t>Lockhead Martin, “Clarence “Kelly” Johnson: Architect of the Air,” Lockhead Martin, [Online]. Available: https://www.lockheedmartin.com/en-us/news/features/history/johnson.html. [Accessed 7 December 2018].</w:t>
                    </w:r>
                  </w:p>
                </w:tc>
              </w:tr>
              <w:tr w:rsidR="00ED5FA5" w14:paraId="4ADE9F24" w14:textId="77777777">
                <w:trPr>
                  <w:divId w:val="1029448596"/>
                  <w:tblCellSpacing w:w="15" w:type="dxa"/>
                </w:trPr>
                <w:tc>
                  <w:tcPr>
                    <w:tcW w:w="50" w:type="pct"/>
                    <w:hideMark/>
                  </w:tcPr>
                  <w:p w14:paraId="0E8F8126" w14:textId="77777777" w:rsidR="00ED5FA5" w:rsidRDefault="00ED5FA5">
                    <w:pPr>
                      <w:pStyle w:val="Bibliography"/>
                      <w:rPr>
                        <w:noProof/>
                      </w:rPr>
                    </w:pPr>
                    <w:r>
                      <w:rPr>
                        <w:noProof/>
                      </w:rPr>
                      <w:t xml:space="preserve">[3] </w:t>
                    </w:r>
                  </w:p>
                </w:tc>
                <w:tc>
                  <w:tcPr>
                    <w:tcW w:w="0" w:type="auto"/>
                    <w:hideMark/>
                  </w:tcPr>
                  <w:p w14:paraId="325A3CE3" w14:textId="77777777" w:rsidR="00ED5FA5" w:rsidRDefault="00ED5FA5">
                    <w:pPr>
                      <w:pStyle w:val="Bibliography"/>
                      <w:rPr>
                        <w:noProof/>
                      </w:rPr>
                    </w:pPr>
                    <w:r>
                      <w:rPr>
                        <w:noProof/>
                      </w:rPr>
                      <w:t>J. Dance, “UI/UX PRINCIPLE #53: MORE FLEXIBILITY CAN LEAD TO MORE COMPLEXITY,” Fresh Consulting, 23 August 2017. [Online]. Available: https://www.freshconsulting.com/uiux-principle-53-more-flexibility-can-lead-to-more-complexity/. [Accessed 7 December 2018].</w:t>
                    </w:r>
                  </w:p>
                </w:tc>
              </w:tr>
              <w:tr w:rsidR="00ED5FA5" w14:paraId="5C72D0E9" w14:textId="77777777">
                <w:trPr>
                  <w:divId w:val="1029448596"/>
                  <w:tblCellSpacing w:w="15" w:type="dxa"/>
                </w:trPr>
                <w:tc>
                  <w:tcPr>
                    <w:tcW w:w="50" w:type="pct"/>
                    <w:hideMark/>
                  </w:tcPr>
                  <w:p w14:paraId="598BF747" w14:textId="77777777" w:rsidR="00ED5FA5" w:rsidRDefault="00ED5FA5">
                    <w:pPr>
                      <w:pStyle w:val="Bibliography"/>
                      <w:rPr>
                        <w:noProof/>
                      </w:rPr>
                    </w:pPr>
                    <w:r>
                      <w:rPr>
                        <w:noProof/>
                      </w:rPr>
                      <w:t xml:space="preserve">[4] </w:t>
                    </w:r>
                  </w:p>
                </w:tc>
                <w:tc>
                  <w:tcPr>
                    <w:tcW w:w="0" w:type="auto"/>
                    <w:hideMark/>
                  </w:tcPr>
                  <w:p w14:paraId="699A3868" w14:textId="77777777" w:rsidR="00ED5FA5" w:rsidRDefault="00ED5FA5">
                    <w:pPr>
                      <w:pStyle w:val="Bibliography"/>
                      <w:rPr>
                        <w:noProof/>
                      </w:rPr>
                    </w:pPr>
                    <w:r>
                      <w:rPr>
                        <w:noProof/>
                      </w:rPr>
                      <w:t>T. Mastroeni, “Why Our Brains love Symmerty in Design,” FreshHome, 29 September 2014. [Online]. Available: https://freshome.com/2014/09/29/why-our-brains-love-symmetry-in-design/. [Accessed 7 December 2018].</w:t>
                    </w:r>
                  </w:p>
                </w:tc>
              </w:tr>
              <w:tr w:rsidR="00ED5FA5" w14:paraId="656332D9" w14:textId="77777777">
                <w:trPr>
                  <w:divId w:val="1029448596"/>
                  <w:tblCellSpacing w:w="15" w:type="dxa"/>
                </w:trPr>
                <w:tc>
                  <w:tcPr>
                    <w:tcW w:w="50" w:type="pct"/>
                    <w:hideMark/>
                  </w:tcPr>
                  <w:p w14:paraId="3BC56066" w14:textId="77777777" w:rsidR="00ED5FA5" w:rsidRDefault="00ED5FA5">
                    <w:pPr>
                      <w:pStyle w:val="Bibliography"/>
                      <w:rPr>
                        <w:noProof/>
                      </w:rPr>
                    </w:pPr>
                    <w:r>
                      <w:rPr>
                        <w:noProof/>
                      </w:rPr>
                      <w:t xml:space="preserve">[5] </w:t>
                    </w:r>
                  </w:p>
                </w:tc>
                <w:tc>
                  <w:tcPr>
                    <w:tcW w:w="0" w:type="auto"/>
                    <w:hideMark/>
                  </w:tcPr>
                  <w:p w14:paraId="1E0FF629" w14:textId="77777777" w:rsidR="00ED5FA5" w:rsidRDefault="00ED5FA5">
                    <w:pPr>
                      <w:pStyle w:val="Bibliography"/>
                      <w:rPr>
                        <w:noProof/>
                      </w:rPr>
                    </w:pPr>
                    <w:r>
                      <w:rPr>
                        <w:noProof/>
                      </w:rPr>
                      <w:t>S. Verhulst, “A new vocabulary for the 21st Century: Cognitive Overhead,” GovLab, 22 April 2013. [Online]. Available: http://thegovlab.org/a-new-vocabulary-for-the-21st-century-cognitive-overhead/. [Accessed 7 December 2018].</w:t>
                    </w:r>
                  </w:p>
                </w:tc>
              </w:tr>
              <w:tr w:rsidR="00ED5FA5" w14:paraId="7CE1C9EC" w14:textId="77777777">
                <w:trPr>
                  <w:divId w:val="1029448596"/>
                  <w:tblCellSpacing w:w="15" w:type="dxa"/>
                </w:trPr>
                <w:tc>
                  <w:tcPr>
                    <w:tcW w:w="50" w:type="pct"/>
                    <w:hideMark/>
                  </w:tcPr>
                  <w:p w14:paraId="29A29243" w14:textId="77777777" w:rsidR="00ED5FA5" w:rsidRDefault="00ED5FA5">
                    <w:pPr>
                      <w:pStyle w:val="Bibliography"/>
                      <w:rPr>
                        <w:noProof/>
                      </w:rPr>
                    </w:pPr>
                    <w:r>
                      <w:rPr>
                        <w:noProof/>
                      </w:rPr>
                      <w:t xml:space="preserve">[6] </w:t>
                    </w:r>
                  </w:p>
                </w:tc>
                <w:tc>
                  <w:tcPr>
                    <w:tcW w:w="0" w:type="auto"/>
                    <w:hideMark/>
                  </w:tcPr>
                  <w:p w14:paraId="5CD1EF9A" w14:textId="77777777" w:rsidR="00ED5FA5" w:rsidRDefault="00ED5FA5">
                    <w:pPr>
                      <w:pStyle w:val="Bibliography"/>
                      <w:rPr>
                        <w:noProof/>
                      </w:rPr>
                    </w:pPr>
                    <w:r>
                      <w:rPr>
                        <w:noProof/>
                      </w:rPr>
                      <w:t xml:space="preserve">P. C. M. A. Carlos J. Costa, “PRINCIPLES FOR CREATING WEB SITES: A DESIGN PERSPECTIVE,” in </w:t>
                    </w:r>
                    <w:r>
                      <w:rPr>
                        <w:i/>
                        <w:iCs/>
                        <w:noProof/>
                      </w:rPr>
                      <w:t>PRINCIPLES FOR CREATING WEB SITES: A DESIGN PERSPECTIVE</w:t>
                    </w:r>
                    <w:r>
                      <w:rPr>
                        <w:noProof/>
                      </w:rPr>
                      <w:t xml:space="preserve">, 2004. </w:t>
                    </w:r>
                  </w:p>
                </w:tc>
              </w:tr>
              <w:tr w:rsidR="00ED5FA5" w14:paraId="093C4058" w14:textId="77777777">
                <w:trPr>
                  <w:divId w:val="1029448596"/>
                  <w:tblCellSpacing w:w="15" w:type="dxa"/>
                </w:trPr>
                <w:tc>
                  <w:tcPr>
                    <w:tcW w:w="50" w:type="pct"/>
                    <w:hideMark/>
                  </w:tcPr>
                  <w:p w14:paraId="7D0C60E9" w14:textId="77777777" w:rsidR="00ED5FA5" w:rsidRDefault="00ED5FA5">
                    <w:pPr>
                      <w:pStyle w:val="Bibliography"/>
                      <w:rPr>
                        <w:noProof/>
                      </w:rPr>
                    </w:pPr>
                    <w:r>
                      <w:rPr>
                        <w:noProof/>
                      </w:rPr>
                      <w:t xml:space="preserve">[7] </w:t>
                    </w:r>
                  </w:p>
                </w:tc>
                <w:tc>
                  <w:tcPr>
                    <w:tcW w:w="0" w:type="auto"/>
                    <w:hideMark/>
                  </w:tcPr>
                  <w:p w14:paraId="5EEEC659" w14:textId="77777777" w:rsidR="00ED5FA5" w:rsidRDefault="00ED5FA5">
                    <w:pPr>
                      <w:pStyle w:val="Bibliography"/>
                      <w:rPr>
                        <w:noProof/>
                      </w:rPr>
                    </w:pPr>
                    <w:r>
                      <w:rPr>
                        <w:noProof/>
                      </w:rPr>
                      <w:t>Interaction Design Foundation, “Gestalt Principles,” Interaction Design Foundation, [Online]. Available: https://www.interaction-design.org/literature/topics/gestalt-principles. [Accessed 7 December 2018].</w:t>
                    </w:r>
                  </w:p>
                </w:tc>
              </w:tr>
              <w:tr w:rsidR="00ED5FA5" w14:paraId="4A1F0EEC" w14:textId="77777777">
                <w:trPr>
                  <w:divId w:val="1029448596"/>
                  <w:tblCellSpacing w:w="15" w:type="dxa"/>
                </w:trPr>
                <w:tc>
                  <w:tcPr>
                    <w:tcW w:w="50" w:type="pct"/>
                    <w:hideMark/>
                  </w:tcPr>
                  <w:p w14:paraId="677D14AE" w14:textId="77777777" w:rsidR="00ED5FA5" w:rsidRDefault="00ED5FA5">
                    <w:pPr>
                      <w:pStyle w:val="Bibliography"/>
                      <w:rPr>
                        <w:noProof/>
                      </w:rPr>
                    </w:pPr>
                    <w:r>
                      <w:rPr>
                        <w:noProof/>
                      </w:rPr>
                      <w:t xml:space="preserve">[8] </w:t>
                    </w:r>
                  </w:p>
                </w:tc>
                <w:tc>
                  <w:tcPr>
                    <w:tcW w:w="0" w:type="auto"/>
                    <w:hideMark/>
                  </w:tcPr>
                  <w:p w14:paraId="448F5790" w14:textId="77777777" w:rsidR="00ED5FA5" w:rsidRDefault="00ED5FA5">
                    <w:pPr>
                      <w:pStyle w:val="Bibliography"/>
                      <w:rPr>
                        <w:noProof/>
                      </w:rPr>
                    </w:pPr>
                    <w:r>
                      <w:rPr>
                        <w:noProof/>
                      </w:rPr>
                      <w:t xml:space="preserve">N. Bevan, “What is the differnce between the purpose of the usability and user experience evaluation methods?,” </w:t>
                    </w:r>
                    <w:r>
                      <w:rPr>
                        <w:i/>
                        <w:iCs/>
                        <w:noProof/>
                      </w:rPr>
                      <w:t xml:space="preserve">What is the differnce between the purpose of the usability and user experience evaluation methods?, </w:t>
                    </w:r>
                    <w:r>
                      <w:rPr>
                        <w:noProof/>
                      </w:rPr>
                      <w:t xml:space="preserve">p. 4, 2009. </w:t>
                    </w:r>
                  </w:p>
                </w:tc>
              </w:tr>
              <w:tr w:rsidR="00ED5FA5" w14:paraId="650800F9" w14:textId="77777777">
                <w:trPr>
                  <w:divId w:val="1029448596"/>
                  <w:tblCellSpacing w:w="15" w:type="dxa"/>
                </w:trPr>
                <w:tc>
                  <w:tcPr>
                    <w:tcW w:w="50" w:type="pct"/>
                    <w:hideMark/>
                  </w:tcPr>
                  <w:p w14:paraId="248C44E2" w14:textId="77777777" w:rsidR="00ED5FA5" w:rsidRDefault="00ED5FA5">
                    <w:pPr>
                      <w:pStyle w:val="Bibliography"/>
                      <w:rPr>
                        <w:noProof/>
                      </w:rPr>
                    </w:pPr>
                    <w:r>
                      <w:rPr>
                        <w:noProof/>
                      </w:rPr>
                      <w:t xml:space="preserve">[9] </w:t>
                    </w:r>
                  </w:p>
                </w:tc>
                <w:tc>
                  <w:tcPr>
                    <w:tcW w:w="0" w:type="auto"/>
                    <w:hideMark/>
                  </w:tcPr>
                  <w:p w14:paraId="343B6114" w14:textId="77777777" w:rsidR="00ED5FA5" w:rsidRDefault="00ED5FA5">
                    <w:pPr>
                      <w:pStyle w:val="Bibliography"/>
                      <w:rPr>
                        <w:noProof/>
                      </w:rPr>
                    </w:pPr>
                    <w:r>
                      <w:rPr>
                        <w:noProof/>
                      </w:rPr>
                      <w:t xml:space="preserve">Mockplus, “The Ultimate Guide—Difference Between Usability and User Experience,” Mockplus, 28 December 2017. [Online]. Available: </w:t>
                    </w:r>
                    <w:r>
                      <w:rPr>
                        <w:noProof/>
                      </w:rPr>
                      <w:lastRenderedPageBreak/>
                      <w:t>https://www.mockplus.com/blog/post/difference-between-usability-and-user-experience. [Accessed 7 December 2018].</w:t>
                    </w:r>
                  </w:p>
                </w:tc>
              </w:tr>
              <w:tr w:rsidR="00ED5FA5" w14:paraId="7ACB6905" w14:textId="77777777">
                <w:trPr>
                  <w:divId w:val="1029448596"/>
                  <w:tblCellSpacing w:w="15" w:type="dxa"/>
                </w:trPr>
                <w:tc>
                  <w:tcPr>
                    <w:tcW w:w="50" w:type="pct"/>
                    <w:hideMark/>
                  </w:tcPr>
                  <w:p w14:paraId="7F1A3FF2" w14:textId="77777777" w:rsidR="00ED5FA5" w:rsidRDefault="00ED5FA5">
                    <w:pPr>
                      <w:pStyle w:val="Bibliography"/>
                      <w:rPr>
                        <w:noProof/>
                      </w:rPr>
                    </w:pPr>
                    <w:r>
                      <w:rPr>
                        <w:noProof/>
                      </w:rPr>
                      <w:lastRenderedPageBreak/>
                      <w:t xml:space="preserve">[10] </w:t>
                    </w:r>
                  </w:p>
                </w:tc>
                <w:tc>
                  <w:tcPr>
                    <w:tcW w:w="0" w:type="auto"/>
                    <w:hideMark/>
                  </w:tcPr>
                  <w:p w14:paraId="2D1431E8" w14:textId="77777777" w:rsidR="00ED5FA5" w:rsidRDefault="00ED5FA5">
                    <w:pPr>
                      <w:pStyle w:val="Bibliography"/>
                      <w:rPr>
                        <w:noProof/>
                      </w:rPr>
                    </w:pPr>
                    <w:r>
                      <w:rPr>
                        <w:noProof/>
                      </w:rPr>
                      <w:t xml:space="preserve">F. Guo, “More Than Usability: The Four Elements of User Experience, Part I,” </w:t>
                    </w:r>
                    <w:r>
                      <w:rPr>
                        <w:i/>
                        <w:iCs/>
                        <w:noProof/>
                      </w:rPr>
                      <w:t xml:space="preserve">ELICITING DESIRED BEHAVIOR, </w:t>
                    </w:r>
                    <w:r>
                      <w:rPr>
                        <w:noProof/>
                      </w:rPr>
                      <w:t xml:space="preserve">vol. 1, p. 3, 2012. </w:t>
                    </w:r>
                  </w:p>
                </w:tc>
              </w:tr>
              <w:tr w:rsidR="00ED5FA5" w14:paraId="0A108546" w14:textId="77777777">
                <w:trPr>
                  <w:divId w:val="1029448596"/>
                  <w:tblCellSpacing w:w="15" w:type="dxa"/>
                </w:trPr>
                <w:tc>
                  <w:tcPr>
                    <w:tcW w:w="50" w:type="pct"/>
                    <w:hideMark/>
                  </w:tcPr>
                  <w:p w14:paraId="6888D98D" w14:textId="77777777" w:rsidR="00ED5FA5" w:rsidRDefault="00ED5FA5">
                    <w:pPr>
                      <w:pStyle w:val="Bibliography"/>
                      <w:rPr>
                        <w:noProof/>
                      </w:rPr>
                    </w:pPr>
                    <w:r>
                      <w:rPr>
                        <w:noProof/>
                      </w:rPr>
                      <w:t xml:space="preserve">[11] </w:t>
                    </w:r>
                  </w:p>
                </w:tc>
                <w:tc>
                  <w:tcPr>
                    <w:tcW w:w="0" w:type="auto"/>
                    <w:hideMark/>
                  </w:tcPr>
                  <w:p w14:paraId="650EF66C" w14:textId="77777777" w:rsidR="00ED5FA5" w:rsidRDefault="00ED5FA5">
                    <w:pPr>
                      <w:pStyle w:val="Bibliography"/>
                      <w:rPr>
                        <w:noProof/>
                      </w:rPr>
                    </w:pPr>
                    <w:r>
                      <w:rPr>
                        <w:noProof/>
                      </w:rPr>
                      <w:t>N. Babich, “F-Shaped Pattern for Reading Content,” UXPlanet, 4 April 2017. [Online]. Available: https://uxplanet.org/f-shaped-pattern-for-reading-content-80af79cd3394. [Accessed 7 December 2018].</w:t>
                    </w:r>
                  </w:p>
                </w:tc>
              </w:tr>
              <w:tr w:rsidR="00ED5FA5" w14:paraId="62D158AF" w14:textId="77777777">
                <w:trPr>
                  <w:divId w:val="1029448596"/>
                  <w:tblCellSpacing w:w="15" w:type="dxa"/>
                </w:trPr>
                <w:tc>
                  <w:tcPr>
                    <w:tcW w:w="50" w:type="pct"/>
                    <w:hideMark/>
                  </w:tcPr>
                  <w:p w14:paraId="36D58175" w14:textId="77777777" w:rsidR="00ED5FA5" w:rsidRDefault="00ED5FA5">
                    <w:pPr>
                      <w:pStyle w:val="Bibliography"/>
                      <w:rPr>
                        <w:noProof/>
                      </w:rPr>
                    </w:pPr>
                    <w:r>
                      <w:rPr>
                        <w:noProof/>
                      </w:rPr>
                      <w:t xml:space="preserve">[12] </w:t>
                    </w:r>
                  </w:p>
                </w:tc>
                <w:tc>
                  <w:tcPr>
                    <w:tcW w:w="0" w:type="auto"/>
                    <w:hideMark/>
                  </w:tcPr>
                  <w:p w14:paraId="37D433BB" w14:textId="77777777" w:rsidR="00ED5FA5" w:rsidRDefault="00ED5FA5">
                    <w:pPr>
                      <w:pStyle w:val="Bibliography"/>
                      <w:rPr>
                        <w:noProof/>
                      </w:rPr>
                    </w:pPr>
                    <w:r>
                      <w:rPr>
                        <w:noProof/>
                      </w:rPr>
                      <w:t>M. A. M. S. L. S. S. Vanessa L, “Red - Take a Closer Look,” German Research Foundation, 2014.</w:t>
                    </w:r>
                  </w:p>
                </w:tc>
              </w:tr>
              <w:tr w:rsidR="00ED5FA5" w14:paraId="6DB60758" w14:textId="77777777">
                <w:trPr>
                  <w:divId w:val="1029448596"/>
                  <w:tblCellSpacing w:w="15" w:type="dxa"/>
                </w:trPr>
                <w:tc>
                  <w:tcPr>
                    <w:tcW w:w="50" w:type="pct"/>
                    <w:hideMark/>
                  </w:tcPr>
                  <w:p w14:paraId="144423EB" w14:textId="77777777" w:rsidR="00ED5FA5" w:rsidRDefault="00ED5FA5">
                    <w:pPr>
                      <w:pStyle w:val="Bibliography"/>
                      <w:rPr>
                        <w:noProof/>
                      </w:rPr>
                    </w:pPr>
                    <w:r>
                      <w:rPr>
                        <w:noProof/>
                      </w:rPr>
                      <w:t xml:space="preserve">[13] </w:t>
                    </w:r>
                  </w:p>
                </w:tc>
                <w:tc>
                  <w:tcPr>
                    <w:tcW w:w="0" w:type="auto"/>
                    <w:hideMark/>
                  </w:tcPr>
                  <w:p w14:paraId="1522A8E5" w14:textId="77777777" w:rsidR="00ED5FA5" w:rsidRDefault="00ED5FA5">
                    <w:pPr>
                      <w:pStyle w:val="Bibliography"/>
                      <w:rPr>
                        <w:noProof/>
                      </w:rPr>
                    </w:pPr>
                    <w:r>
                      <w:rPr>
                        <w:noProof/>
                      </w:rPr>
                      <w:t>J. Cao, “12 colours and the emotions they evoke,” 27 September 2018. [Online]. Available: https://www.creativebloq.com/web-design/12-colours-and-emotions-they-evoke-61515112. [Accessed 7 December 2018].</w:t>
                    </w:r>
                  </w:p>
                </w:tc>
              </w:tr>
              <w:tr w:rsidR="00ED5FA5" w14:paraId="3F6AB47D" w14:textId="77777777">
                <w:trPr>
                  <w:divId w:val="1029448596"/>
                  <w:tblCellSpacing w:w="15" w:type="dxa"/>
                </w:trPr>
                <w:tc>
                  <w:tcPr>
                    <w:tcW w:w="50" w:type="pct"/>
                    <w:hideMark/>
                  </w:tcPr>
                  <w:p w14:paraId="7B44B6F9" w14:textId="77777777" w:rsidR="00ED5FA5" w:rsidRDefault="00ED5FA5">
                    <w:pPr>
                      <w:pStyle w:val="Bibliography"/>
                      <w:rPr>
                        <w:noProof/>
                      </w:rPr>
                    </w:pPr>
                    <w:r>
                      <w:rPr>
                        <w:noProof/>
                      </w:rPr>
                      <w:t xml:space="preserve">[14] </w:t>
                    </w:r>
                  </w:p>
                </w:tc>
                <w:tc>
                  <w:tcPr>
                    <w:tcW w:w="0" w:type="auto"/>
                    <w:hideMark/>
                  </w:tcPr>
                  <w:p w14:paraId="162C5FFA" w14:textId="77777777" w:rsidR="00ED5FA5" w:rsidRDefault="00ED5FA5">
                    <w:pPr>
                      <w:pStyle w:val="Bibliography"/>
                      <w:rPr>
                        <w:noProof/>
                      </w:rPr>
                    </w:pPr>
                    <w:r>
                      <w:rPr>
                        <w:noProof/>
                      </w:rPr>
                      <w:t>Awebco, “WHY TYPOGRAPHY IS SO IMPORTANT TO YOUR WEBSITE DESIGN,” Awebco, 21 Augusr 2017. [Online]. Available: https://www.awebco.com/blog/why-typography-is-so-important-to-your-website-design/. [Accessed 7 December 2018].</w:t>
                    </w:r>
                  </w:p>
                </w:tc>
              </w:tr>
              <w:tr w:rsidR="00ED5FA5" w14:paraId="0CE811A1" w14:textId="77777777">
                <w:trPr>
                  <w:divId w:val="1029448596"/>
                  <w:tblCellSpacing w:w="15" w:type="dxa"/>
                </w:trPr>
                <w:tc>
                  <w:tcPr>
                    <w:tcW w:w="50" w:type="pct"/>
                    <w:hideMark/>
                  </w:tcPr>
                  <w:p w14:paraId="7B9B01DD" w14:textId="77777777" w:rsidR="00ED5FA5" w:rsidRDefault="00ED5FA5">
                    <w:pPr>
                      <w:pStyle w:val="Bibliography"/>
                      <w:rPr>
                        <w:noProof/>
                      </w:rPr>
                    </w:pPr>
                    <w:r>
                      <w:rPr>
                        <w:noProof/>
                      </w:rPr>
                      <w:t xml:space="preserve">[15] </w:t>
                    </w:r>
                  </w:p>
                </w:tc>
                <w:tc>
                  <w:tcPr>
                    <w:tcW w:w="0" w:type="auto"/>
                    <w:hideMark/>
                  </w:tcPr>
                  <w:p w14:paraId="04A36F0E" w14:textId="77777777" w:rsidR="00ED5FA5" w:rsidRDefault="00ED5FA5">
                    <w:pPr>
                      <w:pStyle w:val="Bibliography"/>
                      <w:rPr>
                        <w:noProof/>
                      </w:rPr>
                    </w:pPr>
                    <w:r>
                      <w:rPr>
                        <w:noProof/>
                      </w:rPr>
                      <w:t>Pew Research Center, “Mobile Fact Sheet,” Pew Research Center, 5 February 2018. [Online]. Available: http://www.pewinternet.org/fact-sheet/mobile/. [Accessed 7 December 2018].</w:t>
                    </w:r>
                  </w:p>
                </w:tc>
              </w:tr>
              <w:tr w:rsidR="00ED5FA5" w14:paraId="4D9C13B3" w14:textId="77777777">
                <w:trPr>
                  <w:divId w:val="1029448596"/>
                  <w:tblCellSpacing w:w="15" w:type="dxa"/>
                </w:trPr>
                <w:tc>
                  <w:tcPr>
                    <w:tcW w:w="50" w:type="pct"/>
                    <w:hideMark/>
                  </w:tcPr>
                  <w:p w14:paraId="3DF9010A" w14:textId="77777777" w:rsidR="00ED5FA5" w:rsidRDefault="00ED5FA5">
                    <w:pPr>
                      <w:pStyle w:val="Bibliography"/>
                      <w:rPr>
                        <w:noProof/>
                      </w:rPr>
                    </w:pPr>
                    <w:r>
                      <w:rPr>
                        <w:noProof/>
                      </w:rPr>
                      <w:t xml:space="preserve">[16] </w:t>
                    </w:r>
                  </w:p>
                </w:tc>
                <w:tc>
                  <w:tcPr>
                    <w:tcW w:w="0" w:type="auto"/>
                    <w:hideMark/>
                  </w:tcPr>
                  <w:p w14:paraId="14A9B547" w14:textId="77777777" w:rsidR="00ED5FA5" w:rsidRDefault="00ED5FA5">
                    <w:pPr>
                      <w:pStyle w:val="Bibliography"/>
                      <w:rPr>
                        <w:noProof/>
                      </w:rPr>
                    </w:pPr>
                    <w:r>
                      <w:rPr>
                        <w:noProof/>
                      </w:rPr>
                      <w:t>V. Page, “Mobile First Strategy,” Investopedia, 6 April 2018. [Online]. Available: https://www.investopedia.com/terms/m/mobile-first-strategy.asp. [Accessed 8 December 2018].</w:t>
                    </w:r>
                  </w:p>
                </w:tc>
              </w:tr>
              <w:tr w:rsidR="00ED5FA5" w14:paraId="40DF8094" w14:textId="77777777">
                <w:trPr>
                  <w:divId w:val="1029448596"/>
                  <w:tblCellSpacing w:w="15" w:type="dxa"/>
                </w:trPr>
                <w:tc>
                  <w:tcPr>
                    <w:tcW w:w="50" w:type="pct"/>
                    <w:hideMark/>
                  </w:tcPr>
                  <w:p w14:paraId="77AC88A0" w14:textId="77777777" w:rsidR="00ED5FA5" w:rsidRDefault="00ED5FA5">
                    <w:pPr>
                      <w:pStyle w:val="Bibliography"/>
                      <w:rPr>
                        <w:noProof/>
                      </w:rPr>
                    </w:pPr>
                    <w:r>
                      <w:rPr>
                        <w:noProof/>
                      </w:rPr>
                      <w:t xml:space="preserve">[17] </w:t>
                    </w:r>
                  </w:p>
                </w:tc>
                <w:tc>
                  <w:tcPr>
                    <w:tcW w:w="0" w:type="auto"/>
                    <w:hideMark/>
                  </w:tcPr>
                  <w:p w14:paraId="310250B8" w14:textId="77777777" w:rsidR="00ED5FA5" w:rsidRDefault="00ED5FA5">
                    <w:pPr>
                      <w:pStyle w:val="Bibliography"/>
                      <w:rPr>
                        <w:noProof/>
                      </w:rPr>
                    </w:pPr>
                    <w:r>
                      <w:rPr>
                        <w:noProof/>
                      </w:rPr>
                      <w:t>Bootstrap, “Grid System,” Bootstrap, [Online]. Available: https://getbootstrap.com/docs/4.0/layout/grid/. [Accessed 8 December 2018].</w:t>
                    </w:r>
                  </w:p>
                </w:tc>
              </w:tr>
              <w:tr w:rsidR="00ED5FA5" w14:paraId="57B0AD90" w14:textId="77777777">
                <w:trPr>
                  <w:divId w:val="1029448596"/>
                  <w:tblCellSpacing w:w="15" w:type="dxa"/>
                </w:trPr>
                <w:tc>
                  <w:tcPr>
                    <w:tcW w:w="50" w:type="pct"/>
                    <w:hideMark/>
                  </w:tcPr>
                  <w:p w14:paraId="59549085" w14:textId="77777777" w:rsidR="00ED5FA5" w:rsidRDefault="00ED5FA5">
                    <w:pPr>
                      <w:pStyle w:val="Bibliography"/>
                      <w:rPr>
                        <w:noProof/>
                      </w:rPr>
                    </w:pPr>
                    <w:r>
                      <w:rPr>
                        <w:noProof/>
                      </w:rPr>
                      <w:t xml:space="preserve">[18] </w:t>
                    </w:r>
                  </w:p>
                </w:tc>
                <w:tc>
                  <w:tcPr>
                    <w:tcW w:w="0" w:type="auto"/>
                    <w:hideMark/>
                  </w:tcPr>
                  <w:p w14:paraId="1C392798" w14:textId="77777777" w:rsidR="00ED5FA5" w:rsidRDefault="00ED5FA5">
                    <w:pPr>
                      <w:pStyle w:val="Bibliography"/>
                      <w:rPr>
                        <w:noProof/>
                      </w:rPr>
                    </w:pPr>
                    <w:r>
                      <w:rPr>
                        <w:noProof/>
                      </w:rPr>
                      <w:t>We Make Websites, “HOW TO WRITE A WEBSITE SPECIFICATION,” We Make Secrets, 26 Febrruary 2018. [Online]. Available: https://wemakewebsites.com/blog/how-to-write-a-website-specification. [Accessed 8 December 2018].</w:t>
                    </w:r>
                  </w:p>
                </w:tc>
              </w:tr>
              <w:tr w:rsidR="00ED5FA5" w14:paraId="52166D5E" w14:textId="77777777">
                <w:trPr>
                  <w:divId w:val="1029448596"/>
                  <w:tblCellSpacing w:w="15" w:type="dxa"/>
                </w:trPr>
                <w:tc>
                  <w:tcPr>
                    <w:tcW w:w="50" w:type="pct"/>
                    <w:hideMark/>
                  </w:tcPr>
                  <w:p w14:paraId="2FFF41C2" w14:textId="77777777" w:rsidR="00ED5FA5" w:rsidRDefault="00ED5FA5">
                    <w:pPr>
                      <w:pStyle w:val="Bibliography"/>
                      <w:rPr>
                        <w:noProof/>
                      </w:rPr>
                    </w:pPr>
                    <w:r>
                      <w:rPr>
                        <w:noProof/>
                      </w:rPr>
                      <w:t xml:space="preserve">[19] </w:t>
                    </w:r>
                  </w:p>
                </w:tc>
                <w:tc>
                  <w:tcPr>
                    <w:tcW w:w="0" w:type="auto"/>
                    <w:hideMark/>
                  </w:tcPr>
                  <w:p w14:paraId="6E8A7E26" w14:textId="77777777" w:rsidR="00ED5FA5" w:rsidRDefault="00ED5FA5">
                    <w:pPr>
                      <w:pStyle w:val="Bibliography"/>
                      <w:rPr>
                        <w:noProof/>
                      </w:rPr>
                    </w:pPr>
                    <w:r>
                      <w:rPr>
                        <w:noProof/>
                      </w:rPr>
                      <w:t>A. P. M. T. S. A. Alican Güçlükol, “Software Requirement Specification For Web Based Integrated Development Invironment,” Middle East Technical University, Ankara.</w:t>
                    </w:r>
                  </w:p>
                </w:tc>
              </w:tr>
            </w:tbl>
            <w:p w14:paraId="416E88D6" w14:textId="77777777" w:rsidR="00ED5FA5" w:rsidRDefault="00ED5FA5">
              <w:pPr>
                <w:divId w:val="1029448596"/>
                <w:rPr>
                  <w:rFonts w:eastAsia="Times New Roman"/>
                  <w:noProof/>
                </w:rPr>
              </w:pPr>
            </w:p>
            <w:p w14:paraId="5EF51470" w14:textId="4D8E4183" w:rsidR="00ED5FA5" w:rsidRDefault="00ED5FA5">
              <w:r>
                <w:rPr>
                  <w:b/>
                  <w:bCs/>
                  <w:noProof/>
                </w:rPr>
                <w:fldChar w:fldCharType="end"/>
              </w:r>
            </w:p>
          </w:sdtContent>
        </w:sdt>
      </w:sdtContent>
    </w:sdt>
    <w:p w14:paraId="58667FCA" w14:textId="35238471" w:rsidR="0028171C" w:rsidRDefault="0028171C" w:rsidP="0028171C">
      <w:pPr>
        <w:ind w:firstLine="720"/>
      </w:pPr>
    </w:p>
    <w:p w14:paraId="2E9CA836" w14:textId="4AEDEC32" w:rsidR="00656E01" w:rsidRDefault="00656E01" w:rsidP="0028171C">
      <w:pPr>
        <w:ind w:firstLine="720"/>
      </w:pPr>
    </w:p>
    <w:p w14:paraId="248B0612" w14:textId="04749418" w:rsidR="00656E01" w:rsidRDefault="00656E01" w:rsidP="0028171C">
      <w:pPr>
        <w:ind w:firstLine="720"/>
      </w:pPr>
    </w:p>
    <w:p w14:paraId="07620F00" w14:textId="57E621E7" w:rsidR="00656E01" w:rsidRDefault="00656E01" w:rsidP="0028171C">
      <w:pPr>
        <w:ind w:firstLine="720"/>
      </w:pPr>
    </w:p>
    <w:p w14:paraId="32AF8FE2" w14:textId="142F9956" w:rsidR="00656E01" w:rsidRDefault="00656E01" w:rsidP="0028171C">
      <w:pPr>
        <w:ind w:firstLine="720"/>
      </w:pPr>
    </w:p>
    <w:p w14:paraId="011A2F9E" w14:textId="64A17CCA" w:rsidR="00656E01" w:rsidRDefault="00656E01" w:rsidP="0028171C">
      <w:pPr>
        <w:ind w:firstLine="720"/>
      </w:pPr>
    </w:p>
    <w:p w14:paraId="223D3AA9" w14:textId="22002C34" w:rsidR="00656E01" w:rsidRDefault="00656E01" w:rsidP="0028171C">
      <w:pPr>
        <w:ind w:firstLine="720"/>
      </w:pPr>
    </w:p>
    <w:p w14:paraId="7BAC9350" w14:textId="269C6EC2" w:rsidR="00656E01" w:rsidRDefault="00656E01" w:rsidP="0028171C">
      <w:pPr>
        <w:ind w:firstLine="720"/>
      </w:pPr>
    </w:p>
    <w:p w14:paraId="5A51C458" w14:textId="0DE642D5" w:rsidR="00656E01" w:rsidRDefault="00656E01" w:rsidP="0028171C">
      <w:pPr>
        <w:ind w:firstLine="720"/>
      </w:pPr>
    </w:p>
    <w:p w14:paraId="559E9735" w14:textId="401B9E13" w:rsidR="00656E01" w:rsidRDefault="00656E01" w:rsidP="0028171C">
      <w:pPr>
        <w:ind w:firstLine="720"/>
      </w:pPr>
    </w:p>
    <w:p w14:paraId="7E8C263A" w14:textId="61A36B6A" w:rsidR="00656E01" w:rsidRDefault="00656E01" w:rsidP="0028171C">
      <w:pPr>
        <w:ind w:firstLine="720"/>
      </w:pPr>
    </w:p>
    <w:p w14:paraId="555CB486" w14:textId="60864B8C" w:rsidR="00656E01" w:rsidRDefault="00656E01" w:rsidP="0028171C">
      <w:pPr>
        <w:ind w:firstLine="720"/>
      </w:pPr>
    </w:p>
    <w:p w14:paraId="1B0D3605" w14:textId="64DE1077" w:rsidR="00656E01" w:rsidRDefault="00656E01" w:rsidP="0028171C">
      <w:pPr>
        <w:ind w:firstLine="720"/>
      </w:pPr>
    </w:p>
    <w:p w14:paraId="362A9D57" w14:textId="1BE2F2F7" w:rsidR="00656E01" w:rsidRDefault="00656E01" w:rsidP="0028171C">
      <w:pPr>
        <w:ind w:firstLine="720"/>
      </w:pPr>
    </w:p>
    <w:p w14:paraId="0FFB369B" w14:textId="0DB9174B" w:rsidR="00590177" w:rsidRPr="00DA0805" w:rsidRDefault="00C73320" w:rsidP="00590177">
      <w:pPr>
        <w:ind w:firstLine="720"/>
        <w:rPr>
          <w:b/>
        </w:rPr>
      </w:pPr>
      <w:r>
        <w:rPr>
          <w:b/>
        </w:rPr>
        <w:t xml:space="preserve">Links to </w:t>
      </w:r>
      <w:r w:rsidR="00656E01" w:rsidRPr="00DA0805">
        <w:rPr>
          <w:b/>
        </w:rPr>
        <w:t>Images, fonts and libraries used.</w:t>
      </w:r>
    </w:p>
    <w:p w14:paraId="336A95FA" w14:textId="77777777" w:rsidR="00590177" w:rsidRDefault="00590177" w:rsidP="00590177">
      <w:pPr>
        <w:ind w:firstLine="720"/>
      </w:pPr>
      <w:r>
        <w:t>Bootstrap -</w:t>
      </w:r>
    </w:p>
    <w:p w14:paraId="1B085E1B" w14:textId="77777777" w:rsidR="00590177" w:rsidRDefault="00590177" w:rsidP="00590177">
      <w:pPr>
        <w:ind w:firstLine="720"/>
      </w:pPr>
      <w:r>
        <w:t>getbootstrap.com</w:t>
      </w:r>
    </w:p>
    <w:p w14:paraId="2B0EF3D2" w14:textId="77777777" w:rsidR="00590177" w:rsidRDefault="00590177" w:rsidP="00590177">
      <w:pPr>
        <w:ind w:firstLine="720"/>
      </w:pPr>
    </w:p>
    <w:p w14:paraId="77AC9A19" w14:textId="77777777" w:rsidR="00590177" w:rsidRDefault="00590177" w:rsidP="00590177">
      <w:pPr>
        <w:ind w:firstLine="720"/>
      </w:pPr>
      <w:r>
        <w:t>Hover -</w:t>
      </w:r>
    </w:p>
    <w:p w14:paraId="33A0B6FB" w14:textId="77777777" w:rsidR="00590177" w:rsidRDefault="00590177" w:rsidP="00590177">
      <w:pPr>
        <w:ind w:firstLine="720"/>
      </w:pPr>
      <w:r>
        <w:t>http://ianlunn.github.io/Hover/</w:t>
      </w:r>
    </w:p>
    <w:p w14:paraId="37988570" w14:textId="77777777" w:rsidR="00590177" w:rsidRDefault="00590177" w:rsidP="00590177">
      <w:pPr>
        <w:ind w:firstLine="720"/>
      </w:pPr>
    </w:p>
    <w:p w14:paraId="7143F3C0" w14:textId="66846516" w:rsidR="00590177" w:rsidRDefault="00590177" w:rsidP="00590177">
      <w:pPr>
        <w:ind w:firstLine="720"/>
      </w:pPr>
      <w:r>
        <w:t>JQuery -</w:t>
      </w:r>
    </w:p>
    <w:p w14:paraId="56EAF353" w14:textId="77777777" w:rsidR="00590177" w:rsidRDefault="00590177" w:rsidP="00590177">
      <w:pPr>
        <w:ind w:firstLine="720"/>
      </w:pPr>
      <w:r>
        <w:t>http://jquery.com/</w:t>
      </w:r>
    </w:p>
    <w:p w14:paraId="0E85AA9F" w14:textId="77777777" w:rsidR="00590177" w:rsidRDefault="00590177" w:rsidP="00590177">
      <w:pPr>
        <w:ind w:firstLine="720"/>
      </w:pPr>
    </w:p>
    <w:p w14:paraId="38EF45B7" w14:textId="77777777" w:rsidR="00590177" w:rsidRDefault="00590177" w:rsidP="00590177">
      <w:pPr>
        <w:ind w:firstLine="720"/>
      </w:pPr>
      <w:r>
        <w:t>Product Sans -</w:t>
      </w:r>
    </w:p>
    <w:p w14:paraId="4E5260E9" w14:textId="77777777" w:rsidR="00590177" w:rsidRDefault="00590177" w:rsidP="00590177">
      <w:pPr>
        <w:ind w:firstLine="720"/>
      </w:pPr>
      <w:r>
        <w:t>https://fonts.google.com/license/productsans</w:t>
      </w:r>
    </w:p>
    <w:p w14:paraId="495CA5E8" w14:textId="77777777" w:rsidR="00590177" w:rsidRDefault="00590177" w:rsidP="00590177">
      <w:pPr>
        <w:ind w:firstLine="720"/>
      </w:pPr>
    </w:p>
    <w:p w14:paraId="02559844" w14:textId="77777777" w:rsidR="00590177" w:rsidRDefault="00590177" w:rsidP="00590177">
      <w:pPr>
        <w:ind w:firstLine="720"/>
      </w:pPr>
      <w:r>
        <w:t>Audio -</w:t>
      </w:r>
    </w:p>
    <w:p w14:paraId="28BF1A28" w14:textId="77777777" w:rsidR="00590177" w:rsidRDefault="00590177" w:rsidP="00590177">
      <w:pPr>
        <w:ind w:firstLine="720"/>
      </w:pPr>
      <w:r>
        <w:t>EPIC Games - Used in Fortnite.</w:t>
      </w:r>
    </w:p>
    <w:p w14:paraId="465B45E0" w14:textId="77777777" w:rsidR="00590177" w:rsidRDefault="00590177" w:rsidP="00590177">
      <w:pPr>
        <w:ind w:firstLine="720"/>
      </w:pPr>
    </w:p>
    <w:p w14:paraId="36948EF2" w14:textId="77777777" w:rsidR="00590177" w:rsidRDefault="00590177" w:rsidP="00590177">
      <w:pPr>
        <w:ind w:firstLine="720"/>
      </w:pPr>
    </w:p>
    <w:p w14:paraId="7C3CBB51" w14:textId="77777777" w:rsidR="00590177" w:rsidRDefault="00590177" w:rsidP="00590177">
      <w:pPr>
        <w:ind w:firstLine="720"/>
      </w:pPr>
      <w:r>
        <w:t>logo inspiration -</w:t>
      </w:r>
    </w:p>
    <w:p w14:paraId="40EB17B9" w14:textId="77777777" w:rsidR="00590177" w:rsidRDefault="00590177" w:rsidP="00590177">
      <w:pPr>
        <w:ind w:left="720"/>
      </w:pPr>
      <w:r>
        <w:t>https://www.google.co.uk/url?sa=i&amp;source=images&amp;cd=&amp;cad=rja&amp;uact=8&amp;ved=2ahUKEwjoqPTasbHeAhWBfywKHUS8DWEQjRx6BAgBEAU&amp;url=http%3A%2F%2Fwww.clker.com%2Fclipart-blue-flame-simpleblueblack-6.html&amp;psig=AOvVaw2uzDvRdulm0c5nCojObXsw&amp;ust=1541099593255206</w:t>
      </w:r>
    </w:p>
    <w:p w14:paraId="15F9F372" w14:textId="77777777" w:rsidR="00590177" w:rsidRDefault="00590177" w:rsidP="00590177">
      <w:pPr>
        <w:ind w:firstLine="720"/>
      </w:pPr>
    </w:p>
    <w:p w14:paraId="7691186C" w14:textId="7B2BEA4D" w:rsidR="00590177" w:rsidRDefault="00590177" w:rsidP="00590177">
      <w:pPr>
        <w:ind w:firstLine="720"/>
      </w:pPr>
      <w:r>
        <w:t xml:space="preserve">pictures used </w:t>
      </w:r>
      <w:r w:rsidR="00783ECC">
        <w:t>:</w:t>
      </w:r>
    </w:p>
    <w:p w14:paraId="3762D06F" w14:textId="77777777" w:rsidR="00590177" w:rsidRDefault="00590177" w:rsidP="00590177">
      <w:pPr>
        <w:ind w:firstLine="720"/>
      </w:pPr>
      <w:r>
        <w:t>blue night -</w:t>
      </w:r>
    </w:p>
    <w:p w14:paraId="3CB7128A" w14:textId="152E5C7D" w:rsidR="00590177" w:rsidRDefault="00590177" w:rsidP="00590177">
      <w:pPr>
        <w:ind w:firstLine="720"/>
      </w:pPr>
      <w:r>
        <w:lastRenderedPageBreak/>
        <w:t>https://wallpaperset.com/w/full/b/5/8/325185.jpg</w:t>
      </w:r>
    </w:p>
    <w:p w14:paraId="564F0AED" w14:textId="77777777" w:rsidR="00590177" w:rsidRDefault="00590177" w:rsidP="00590177">
      <w:pPr>
        <w:ind w:firstLine="720"/>
      </w:pPr>
    </w:p>
    <w:p w14:paraId="31631B49" w14:textId="77777777" w:rsidR="00590177" w:rsidRDefault="00590177" w:rsidP="00590177">
      <w:pPr>
        <w:ind w:firstLine="720"/>
      </w:pPr>
      <w:r>
        <w:t>new 1 -</w:t>
      </w:r>
    </w:p>
    <w:p w14:paraId="421A9CA8" w14:textId="77777777" w:rsidR="00590177" w:rsidRDefault="00590177" w:rsidP="00590177">
      <w:pPr>
        <w:ind w:firstLine="720"/>
      </w:pPr>
      <w:r>
        <w:t>https://wallpaperstudio10.com/wallpaper-download-198662-4096x2304.jpg</w:t>
      </w:r>
    </w:p>
    <w:p w14:paraId="11F8AA68" w14:textId="5EC8880D" w:rsidR="00590177" w:rsidRDefault="00590177" w:rsidP="00590177">
      <w:pPr>
        <w:ind w:firstLine="720"/>
      </w:pPr>
    </w:p>
    <w:p w14:paraId="4E185322" w14:textId="163A1539" w:rsidR="00783ECC" w:rsidRDefault="00783ECC" w:rsidP="00590177">
      <w:pPr>
        <w:ind w:firstLine="720"/>
      </w:pPr>
    </w:p>
    <w:p w14:paraId="4D4CE554" w14:textId="77777777" w:rsidR="00783ECC" w:rsidRDefault="00783ECC" w:rsidP="00590177">
      <w:pPr>
        <w:ind w:firstLine="720"/>
      </w:pPr>
    </w:p>
    <w:p w14:paraId="0BAE154D" w14:textId="77777777" w:rsidR="00590177" w:rsidRDefault="00590177" w:rsidP="00590177">
      <w:pPr>
        <w:ind w:firstLine="720"/>
      </w:pPr>
      <w:r>
        <w:t>new 2 -</w:t>
      </w:r>
    </w:p>
    <w:p w14:paraId="3073E352" w14:textId="56648B6E" w:rsidR="00590177" w:rsidRDefault="00590177" w:rsidP="00590177">
      <w:pPr>
        <w:ind w:left="720"/>
      </w:pPr>
      <w:r w:rsidRPr="00783ECC">
        <w:rPr>
          <w:rStyle w:val="Hyperlink"/>
        </w:rPr>
        <w:t>https://i1.wp.com/blog.pickyourtrail.com/wp-content/uploads/2017/12/johannes-plenio-</w:t>
      </w:r>
      <w:r>
        <w:t>266430.jpg?fit=4563%2C2567&amp;ssl=1</w:t>
      </w:r>
    </w:p>
    <w:p w14:paraId="68E48B0A" w14:textId="77777777" w:rsidR="00590177" w:rsidRDefault="00590177" w:rsidP="00590177">
      <w:pPr>
        <w:ind w:firstLine="720"/>
      </w:pPr>
    </w:p>
    <w:p w14:paraId="22B6FF10" w14:textId="77777777" w:rsidR="00590177" w:rsidRDefault="00590177" w:rsidP="00590177">
      <w:pPr>
        <w:ind w:firstLine="720"/>
      </w:pPr>
      <w:r>
        <w:t>new 3 -</w:t>
      </w:r>
    </w:p>
    <w:p w14:paraId="171E5664" w14:textId="7D1D3256" w:rsidR="00590177" w:rsidRDefault="00590177" w:rsidP="00590177">
      <w:pPr>
        <w:ind w:firstLine="720"/>
      </w:pPr>
      <w:r>
        <w:t>https://hdqwalls.com/download/abstract-shapes-3840x2400.jpg</w:t>
      </w:r>
    </w:p>
    <w:p w14:paraId="01E4FB85" w14:textId="77777777" w:rsidR="00590177" w:rsidRDefault="00590177" w:rsidP="00590177">
      <w:pPr>
        <w:ind w:firstLine="720"/>
      </w:pPr>
    </w:p>
    <w:p w14:paraId="4891D1D7" w14:textId="77777777" w:rsidR="00590177" w:rsidRDefault="00590177" w:rsidP="00590177">
      <w:pPr>
        <w:ind w:firstLine="720"/>
      </w:pPr>
      <w:r>
        <w:t>nature 1 -</w:t>
      </w:r>
    </w:p>
    <w:p w14:paraId="1D2C0B9D" w14:textId="77777777" w:rsidR="00590177" w:rsidRDefault="00590177" w:rsidP="00590177">
      <w:pPr>
        <w:ind w:firstLine="720"/>
      </w:pPr>
      <w:r>
        <w:t>https://wallpapershome.com/images/pages/pic_h/181.jpg</w:t>
      </w:r>
    </w:p>
    <w:p w14:paraId="3DC63CBC" w14:textId="77777777" w:rsidR="00590177" w:rsidRDefault="00590177" w:rsidP="00590177">
      <w:pPr>
        <w:ind w:firstLine="720"/>
      </w:pPr>
    </w:p>
    <w:p w14:paraId="7914C2B3" w14:textId="77777777" w:rsidR="00590177" w:rsidRDefault="00590177" w:rsidP="00590177">
      <w:pPr>
        <w:ind w:firstLine="720"/>
      </w:pPr>
      <w:r>
        <w:t>nature 2 -</w:t>
      </w:r>
    </w:p>
    <w:p w14:paraId="2C7E3508" w14:textId="14326BF3" w:rsidR="00590177" w:rsidRDefault="00590177" w:rsidP="00590177">
      <w:pPr>
        <w:ind w:left="720"/>
      </w:pPr>
      <w:r w:rsidRPr="00783ECC">
        <w:rPr>
          <w:rStyle w:val="Hyperlink"/>
        </w:rPr>
        <w:t>https://i0.wp.com/wallpapersultra.net/wp-content/uploads/Yosemite-Full-Screen-HD-4K-</w:t>
      </w:r>
      <w:r>
        <w:t>Wallpaper.jpg</w:t>
      </w:r>
    </w:p>
    <w:p w14:paraId="00C52BE2" w14:textId="77777777" w:rsidR="00590177" w:rsidRDefault="00590177" w:rsidP="00590177">
      <w:pPr>
        <w:ind w:firstLine="720"/>
      </w:pPr>
    </w:p>
    <w:p w14:paraId="27312484" w14:textId="77777777" w:rsidR="00590177" w:rsidRDefault="00590177" w:rsidP="00590177">
      <w:pPr>
        <w:ind w:firstLine="720"/>
      </w:pPr>
      <w:r>
        <w:t>nature 3 -</w:t>
      </w:r>
    </w:p>
    <w:p w14:paraId="70CD99FE" w14:textId="30D2DF0D" w:rsidR="00590177" w:rsidRDefault="00590177" w:rsidP="00590177">
      <w:pPr>
        <w:ind w:left="720"/>
      </w:pPr>
      <w:r w:rsidRPr="00783ECC">
        <w:rPr>
          <w:rStyle w:val="Hyperlink"/>
        </w:rPr>
        <w:t>https://wallpapershome.com/images/wallpapers/wave-3840x2160-5k-4k-wallpaper-8k-</w:t>
      </w:r>
      <w:r>
        <w:t>ocean-palms-sun-5490.jpg</w:t>
      </w:r>
    </w:p>
    <w:p w14:paraId="1A998F56" w14:textId="77777777" w:rsidR="00590177" w:rsidRDefault="00590177" w:rsidP="00590177">
      <w:pPr>
        <w:ind w:firstLine="720"/>
      </w:pPr>
    </w:p>
    <w:p w14:paraId="101CA140" w14:textId="77777777" w:rsidR="00590177" w:rsidRDefault="00590177" w:rsidP="00590177">
      <w:pPr>
        <w:ind w:firstLine="720"/>
      </w:pPr>
      <w:r>
        <w:t>digital 1 -</w:t>
      </w:r>
    </w:p>
    <w:p w14:paraId="3562C0E9" w14:textId="77777777" w:rsidR="00590177" w:rsidRDefault="00590177" w:rsidP="00590177">
      <w:pPr>
        <w:ind w:firstLine="720"/>
      </w:pPr>
      <w:r>
        <w:t>http://hdqwalls.com/wallpapers/small-memory-lp.jpg</w:t>
      </w:r>
    </w:p>
    <w:p w14:paraId="288F6803" w14:textId="77777777" w:rsidR="00590177" w:rsidRDefault="00590177" w:rsidP="00590177">
      <w:pPr>
        <w:ind w:firstLine="720"/>
      </w:pPr>
    </w:p>
    <w:p w14:paraId="20960BDD" w14:textId="77777777" w:rsidR="00590177" w:rsidRDefault="00590177" w:rsidP="00590177">
      <w:pPr>
        <w:ind w:firstLine="720"/>
      </w:pPr>
      <w:r>
        <w:t>digital 2 -</w:t>
      </w:r>
    </w:p>
    <w:p w14:paraId="3751EFC8" w14:textId="5BEC0239" w:rsidR="00590177" w:rsidRDefault="005E0B99" w:rsidP="00590177">
      <w:pPr>
        <w:ind w:left="720"/>
      </w:pPr>
      <w:hyperlink r:id="rId31" w:history="1">
        <w:r w:rsidR="00590177" w:rsidRPr="009E214A">
          <w:rPr>
            <w:rStyle w:val="Hyperlink"/>
          </w:rPr>
          <w:t>http://wallpaperping.com/wp-content/uploads/2018/05/firewatch-night-widescreen-</w:t>
        </w:r>
      </w:hyperlink>
      <w:r w:rsidR="00590177">
        <w:t>wallpaper-1920x1080.jpg</w:t>
      </w:r>
    </w:p>
    <w:p w14:paraId="5D68A4F8" w14:textId="77777777" w:rsidR="00590177" w:rsidRDefault="00590177" w:rsidP="00590177">
      <w:pPr>
        <w:ind w:firstLine="720"/>
      </w:pPr>
    </w:p>
    <w:p w14:paraId="128DABB8" w14:textId="77777777" w:rsidR="00590177" w:rsidRDefault="00590177" w:rsidP="00590177">
      <w:pPr>
        <w:ind w:firstLine="720"/>
      </w:pPr>
      <w:r>
        <w:lastRenderedPageBreak/>
        <w:t>digital 3 -</w:t>
      </w:r>
    </w:p>
    <w:p w14:paraId="2653A0CD" w14:textId="4FCCCC28" w:rsidR="00590177" w:rsidRDefault="00590177" w:rsidP="00590177">
      <w:pPr>
        <w:ind w:firstLine="720"/>
      </w:pPr>
      <w:r>
        <w:t>https://wallpaperstudio10.com/static/wpdb/wallpapers/3840x2160/185016.jpg</w:t>
      </w:r>
    </w:p>
    <w:p w14:paraId="714C9B3B" w14:textId="77777777" w:rsidR="00590177" w:rsidRDefault="00590177" w:rsidP="00590177">
      <w:pPr>
        <w:ind w:firstLine="720"/>
      </w:pPr>
    </w:p>
    <w:p w14:paraId="22EC2092" w14:textId="77777777" w:rsidR="00590177" w:rsidRDefault="00590177" w:rsidP="00590177">
      <w:pPr>
        <w:ind w:firstLine="720"/>
      </w:pPr>
      <w:r>
        <w:t>urban 1 -</w:t>
      </w:r>
    </w:p>
    <w:p w14:paraId="57AA3783" w14:textId="076BD413" w:rsidR="00590177" w:rsidRDefault="00590177" w:rsidP="00590177">
      <w:pPr>
        <w:ind w:left="720"/>
      </w:pPr>
      <w:r w:rsidRPr="00783ECC">
        <w:rPr>
          <w:rStyle w:val="Hyperlink"/>
        </w:rPr>
        <w:t>https://wallpapershome.com/images/wallpapers/city-3840x2160-light-night-river-4k-8k-</w:t>
      </w:r>
      <w:r>
        <w:t>18452.jpg</w:t>
      </w:r>
    </w:p>
    <w:p w14:paraId="38207874" w14:textId="77777777" w:rsidR="00590177" w:rsidRDefault="00590177" w:rsidP="00590177">
      <w:pPr>
        <w:ind w:firstLine="720"/>
      </w:pPr>
    </w:p>
    <w:p w14:paraId="50B9C824" w14:textId="77777777" w:rsidR="00590177" w:rsidRDefault="00590177" w:rsidP="00590177">
      <w:pPr>
        <w:ind w:firstLine="720"/>
      </w:pPr>
      <w:r>
        <w:t>urban 2 -</w:t>
      </w:r>
    </w:p>
    <w:p w14:paraId="690BF139" w14:textId="26C918C7" w:rsidR="00590177" w:rsidRDefault="00590177" w:rsidP="00590177">
      <w:pPr>
        <w:ind w:firstLine="720"/>
      </w:pPr>
      <w:r>
        <w:t>http://hdqwalls.com/wallpapers/france-paris-city-4k-im.jpg</w:t>
      </w:r>
    </w:p>
    <w:p w14:paraId="0A31F779" w14:textId="77777777" w:rsidR="00590177" w:rsidRDefault="00590177" w:rsidP="00590177">
      <w:pPr>
        <w:ind w:firstLine="720"/>
      </w:pPr>
      <w:r>
        <w:t>urban 3 -</w:t>
      </w:r>
    </w:p>
    <w:p w14:paraId="773E0FC9" w14:textId="515EFC43" w:rsidR="00590177" w:rsidRDefault="00590177" w:rsidP="00590177">
      <w:pPr>
        <w:ind w:firstLine="720"/>
      </w:pPr>
      <w:r>
        <w:t>http://wall2born.com/data/out/646/image-45827241-4k-wallpaper-for-desktop.jpg</w:t>
      </w:r>
    </w:p>
    <w:p w14:paraId="22F07A66" w14:textId="77777777" w:rsidR="00590177" w:rsidRDefault="00590177" w:rsidP="00590177">
      <w:pPr>
        <w:ind w:firstLine="720"/>
      </w:pPr>
    </w:p>
    <w:p w14:paraId="7E944F93" w14:textId="77777777" w:rsidR="00590177" w:rsidRDefault="00590177" w:rsidP="00590177">
      <w:pPr>
        <w:ind w:firstLine="720"/>
      </w:pPr>
      <w:r>
        <w:t xml:space="preserve">gaming 1 - </w:t>
      </w:r>
    </w:p>
    <w:p w14:paraId="1ABDC745" w14:textId="77777777" w:rsidR="00590177" w:rsidRDefault="00590177" w:rsidP="00590177">
      <w:pPr>
        <w:ind w:firstLine="720"/>
      </w:pPr>
      <w:r>
        <w:t>https://i.ytimg.com/vi/tOXWsyzsekw/maxresdefault.jpg</w:t>
      </w:r>
    </w:p>
    <w:p w14:paraId="7D92681F" w14:textId="77777777" w:rsidR="00590177" w:rsidRDefault="00590177" w:rsidP="00590177">
      <w:pPr>
        <w:ind w:firstLine="720"/>
      </w:pPr>
    </w:p>
    <w:p w14:paraId="74B16718" w14:textId="77777777" w:rsidR="00590177" w:rsidRDefault="00590177" w:rsidP="00590177">
      <w:pPr>
        <w:ind w:firstLine="720"/>
      </w:pPr>
      <w:r>
        <w:t>gaming 2 -</w:t>
      </w:r>
    </w:p>
    <w:p w14:paraId="54CCEB0B" w14:textId="77777777" w:rsidR="00590177" w:rsidRDefault="00590177" w:rsidP="00590177">
      <w:pPr>
        <w:ind w:firstLine="720"/>
      </w:pPr>
      <w:r>
        <w:t>https://wallpapersite.com/images/pages/pic_w/261.jpg</w:t>
      </w:r>
    </w:p>
    <w:p w14:paraId="5461F16B" w14:textId="77777777" w:rsidR="00590177" w:rsidRDefault="00590177" w:rsidP="00590177">
      <w:pPr>
        <w:ind w:firstLine="720"/>
      </w:pPr>
    </w:p>
    <w:p w14:paraId="4C776957" w14:textId="77777777" w:rsidR="00590177" w:rsidRDefault="00590177" w:rsidP="00590177">
      <w:pPr>
        <w:ind w:firstLine="720"/>
      </w:pPr>
      <w:r>
        <w:t>gaming 3 -</w:t>
      </w:r>
    </w:p>
    <w:p w14:paraId="1C1115C9" w14:textId="77777777" w:rsidR="00590177" w:rsidRDefault="00590177" w:rsidP="00590177">
      <w:pPr>
        <w:ind w:firstLine="720"/>
      </w:pPr>
      <w:r>
        <w:t>http://hdqwalls.com/wallpapers/forza-horizon-4-2018-bj.jpg</w:t>
      </w:r>
    </w:p>
    <w:p w14:paraId="4A2139EB" w14:textId="77777777" w:rsidR="00590177" w:rsidRDefault="00590177" w:rsidP="00590177"/>
    <w:p w14:paraId="77B7D172" w14:textId="77777777" w:rsidR="00590177" w:rsidRDefault="00590177" w:rsidP="00590177">
      <w:pPr>
        <w:ind w:firstLine="720"/>
      </w:pPr>
      <w:r>
        <w:t>about us background -</w:t>
      </w:r>
    </w:p>
    <w:p w14:paraId="61EB03E3" w14:textId="77777777" w:rsidR="00590177" w:rsidRDefault="00590177" w:rsidP="00590177">
      <w:pPr>
        <w:ind w:firstLine="720"/>
      </w:pPr>
      <w:r>
        <w:t>http://genchi.info/images/ultra-wide-hd-wallpaper-29.jpg</w:t>
      </w:r>
    </w:p>
    <w:p w14:paraId="221B0C23" w14:textId="77777777" w:rsidR="00590177" w:rsidRDefault="00590177" w:rsidP="00590177">
      <w:pPr>
        <w:ind w:firstLine="720"/>
      </w:pPr>
    </w:p>
    <w:p w14:paraId="02AD50F8" w14:textId="77777777" w:rsidR="00590177" w:rsidRDefault="00590177" w:rsidP="00590177">
      <w:pPr>
        <w:ind w:firstLine="720"/>
      </w:pPr>
      <w:r>
        <w:t>casey neistat -</w:t>
      </w:r>
    </w:p>
    <w:p w14:paraId="4E07DAB0" w14:textId="592CB11E" w:rsidR="00590177" w:rsidRDefault="00590177" w:rsidP="00590177">
      <w:pPr>
        <w:ind w:left="720"/>
      </w:pPr>
      <w:r w:rsidRPr="00783ECC">
        <w:rPr>
          <w:rStyle w:val="Hyperlink"/>
        </w:rPr>
        <w:t>https://yt3.ggpht.com/a-/AN66SAzRddjQW5e0W-H8H3fzhlI-z48SqNniAEik2w=s900-mo-c-</w:t>
      </w:r>
      <w:r>
        <w:t>c0xffffffff-rj-k-no</w:t>
      </w:r>
    </w:p>
    <w:p w14:paraId="1E5D6C4E" w14:textId="77777777" w:rsidR="00590177" w:rsidRDefault="00590177" w:rsidP="00590177">
      <w:pPr>
        <w:ind w:firstLine="720"/>
      </w:pPr>
    </w:p>
    <w:p w14:paraId="0110B911" w14:textId="77777777" w:rsidR="00590177" w:rsidRDefault="00590177" w:rsidP="00590177">
      <w:pPr>
        <w:ind w:firstLine="720"/>
      </w:pPr>
      <w:r>
        <w:t>Shigeru Miyamoto -</w:t>
      </w:r>
    </w:p>
    <w:p w14:paraId="799874A6" w14:textId="77777777" w:rsidR="00590177" w:rsidRDefault="00590177" w:rsidP="00590177">
      <w:pPr>
        <w:ind w:firstLine="720"/>
      </w:pPr>
      <w:r>
        <w:t>https://www.thefamouspeople.com/profiles/images/shigeru-miyamoto-1.jpg</w:t>
      </w:r>
    </w:p>
    <w:p w14:paraId="68BFFC57" w14:textId="77777777" w:rsidR="00590177" w:rsidRDefault="00590177" w:rsidP="00590177">
      <w:pPr>
        <w:ind w:firstLine="720"/>
      </w:pPr>
    </w:p>
    <w:p w14:paraId="28407A89" w14:textId="77777777" w:rsidR="00590177" w:rsidRDefault="00590177" w:rsidP="00590177">
      <w:pPr>
        <w:ind w:firstLine="720"/>
      </w:pPr>
      <w:r>
        <w:t>Visuals of Julius -</w:t>
      </w:r>
    </w:p>
    <w:p w14:paraId="4CA9A6F2" w14:textId="161ECBC4" w:rsidR="00590177" w:rsidRDefault="00590177" w:rsidP="00590177">
      <w:pPr>
        <w:ind w:left="720"/>
      </w:pPr>
      <w:r w:rsidRPr="00783ECC">
        <w:rPr>
          <w:rStyle w:val="Hyperlink"/>
        </w:rPr>
        <w:lastRenderedPageBreak/>
        <w:t>https://scontent.flhr3-1.fna.fbcdn.net/v/t1.0-</w:t>
      </w:r>
      <w:r>
        <w:t>9/46823836_1313795178758797_224325403135705088_o.jpg?_nc_cat=110&amp;_nc_ht=scontent.flhr3-1.fna&amp;oh=665df516cafd4145669eeadab9c67540&amp;oe=5C671F0D</w:t>
      </w:r>
    </w:p>
    <w:p w14:paraId="23766F34" w14:textId="77777777" w:rsidR="00590177" w:rsidRDefault="00590177" w:rsidP="00590177">
      <w:pPr>
        <w:ind w:firstLine="720"/>
      </w:pPr>
    </w:p>
    <w:p w14:paraId="1194D6D7" w14:textId="77777777" w:rsidR="00590177" w:rsidRDefault="00590177" w:rsidP="00590177">
      <w:pPr>
        <w:ind w:firstLine="720"/>
      </w:pPr>
      <w:r>
        <w:t>Ralph Johnson -</w:t>
      </w:r>
    </w:p>
    <w:p w14:paraId="00E7B450" w14:textId="77777777" w:rsidR="0091571A" w:rsidRDefault="00590177" w:rsidP="00590177">
      <w:pPr>
        <w:ind w:firstLine="720"/>
        <w:sectPr w:rsidR="0091571A" w:rsidSect="00D35016">
          <w:pgSz w:w="11906" w:h="16838"/>
          <w:pgMar w:top="1440" w:right="1440" w:bottom="1440" w:left="1440" w:header="708" w:footer="708" w:gutter="0"/>
          <w:pgNumType w:start="0"/>
          <w:cols w:space="708"/>
          <w:titlePg/>
          <w:docGrid w:linePitch="360"/>
        </w:sectPr>
      </w:pPr>
      <w:r>
        <w:t>https://www.ngu.edu/myimages/ralph_johnson_2.jpg</w:t>
      </w:r>
    </w:p>
    <w:p w14:paraId="53FD0879" w14:textId="77777777" w:rsidR="0091571A" w:rsidRPr="0091571A" w:rsidRDefault="0091571A" w:rsidP="0091571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1571A" w:rsidRPr="0091571A" w14:paraId="4A61024B" w14:textId="77777777" w:rsidTr="00DF7EC6">
        <w:trPr>
          <w:jc w:val="center"/>
        </w:trPr>
        <w:tc>
          <w:tcPr>
            <w:tcW w:w="10670" w:type="dxa"/>
            <w:shd w:val="clear" w:color="auto" w:fill="BFBFBF"/>
          </w:tcPr>
          <w:p w14:paraId="2D3AF8A1" w14:textId="77777777" w:rsidR="0091571A" w:rsidRPr="0091571A" w:rsidRDefault="0091571A" w:rsidP="0091571A">
            <w:pPr>
              <w:spacing w:after="0" w:line="240" w:lineRule="auto"/>
              <w:rPr>
                <w:rFonts w:ascii="Times New Roman" w:eastAsia="Times New Roman" w:hAnsi="Times New Roman" w:cs="Times New Roman"/>
                <w:sz w:val="20"/>
                <w:szCs w:val="20"/>
                <w:lang w:eastAsia="en-GB"/>
              </w:rPr>
            </w:pPr>
            <w:r w:rsidRPr="0091571A">
              <w:rPr>
                <w:rFonts w:ascii="Times New Roman" w:eastAsia="Times New Roman" w:hAnsi="Times New Roman" w:cs="Times New Roman"/>
                <w:sz w:val="32"/>
                <w:szCs w:val="32"/>
                <w:lang w:eastAsia="en-GB"/>
              </w:rPr>
              <w:br w:type="page"/>
            </w:r>
            <w:r w:rsidRPr="0091571A">
              <w:rPr>
                <w:rFonts w:ascii="Calibri" w:eastAsia="Times New Roman" w:hAnsi="Calibri" w:cs="Arial"/>
                <w:b/>
                <w:caps/>
                <w:sz w:val="40"/>
                <w:szCs w:val="20"/>
                <w:lang w:eastAsia="en-GB"/>
              </w:rPr>
              <w:t xml:space="preserve">                 marking criteria and Student FEEDBACK</w:t>
            </w:r>
          </w:p>
        </w:tc>
      </w:tr>
    </w:tbl>
    <w:p w14:paraId="06A1CDDE" w14:textId="77777777" w:rsidR="0091571A" w:rsidRPr="0091571A" w:rsidRDefault="0091571A" w:rsidP="0091571A">
      <w:pPr>
        <w:spacing w:after="0" w:line="240" w:lineRule="auto"/>
        <w:rPr>
          <w:rFonts w:ascii="Times New Roman" w:eastAsia="Times New Roman" w:hAnsi="Times New Roman" w:cs="Times New Roman"/>
          <w:sz w:val="16"/>
          <w:szCs w:val="20"/>
          <w:lang w:eastAsia="en-GB"/>
        </w:rPr>
      </w:pPr>
    </w:p>
    <w:p w14:paraId="0863703B" w14:textId="77777777" w:rsidR="0091571A" w:rsidRPr="0091571A" w:rsidRDefault="0091571A" w:rsidP="0091571A">
      <w:pPr>
        <w:spacing w:after="0" w:line="240" w:lineRule="auto"/>
        <w:jc w:val="both"/>
        <w:rPr>
          <w:rFonts w:ascii="Calibri" w:eastAsia="Times New Roman" w:hAnsi="Calibri" w:cs="Times New Roman"/>
          <w:sz w:val="20"/>
          <w:szCs w:val="20"/>
        </w:rPr>
      </w:pPr>
      <w:r w:rsidRPr="0091571A">
        <w:rPr>
          <w:rFonts w:ascii="Calibri" w:eastAsia="Times New Roman" w:hAnsi="Calibri" w:cs="Times New Roman"/>
          <w:sz w:val="20"/>
          <w:szCs w:val="20"/>
        </w:rPr>
        <w:t xml:space="preserve">This section details the </w:t>
      </w:r>
      <w:r w:rsidRPr="0091571A">
        <w:rPr>
          <w:rFonts w:ascii="Calibri" w:eastAsia="Times New Roman" w:hAnsi="Calibri" w:cs="Times New Roman"/>
          <w:i/>
          <w:sz w:val="20"/>
          <w:szCs w:val="20"/>
        </w:rPr>
        <w:t>extent</w:t>
      </w:r>
      <w:r w:rsidRPr="0091571A">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9D52BD9" w14:textId="77777777" w:rsidR="0091571A" w:rsidRPr="0091571A" w:rsidRDefault="0091571A" w:rsidP="0091571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1571A" w:rsidRPr="0091571A" w14:paraId="4A1A1284" w14:textId="77777777" w:rsidTr="00DF7E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2000850" w14:textId="77777777" w:rsidR="0091571A" w:rsidRPr="0091571A" w:rsidRDefault="0091571A" w:rsidP="0091571A">
            <w:pPr>
              <w:spacing w:after="0" w:line="240" w:lineRule="auto"/>
              <w:rPr>
                <w:rFonts w:ascii="Calibri" w:eastAsia="Times New Roman" w:hAnsi="Calibri" w:cs="Times New Roman"/>
                <w:b/>
                <w:szCs w:val="20"/>
                <w:lang w:eastAsia="en-GB"/>
              </w:rPr>
            </w:pPr>
            <w:r w:rsidRPr="0091571A">
              <w:rPr>
                <w:rFonts w:ascii="Calibri" w:eastAsia="Times New Roman" w:hAnsi="Calibri" w:cs="Times New Roman"/>
                <w:b/>
                <w:szCs w:val="16"/>
                <w:lang w:eastAsia="en-GB"/>
              </w:rPr>
              <w:t xml:space="preserve">Common Assessment Criteria </w:t>
            </w:r>
            <w:r w:rsidRPr="0091571A">
              <w:rPr>
                <w:rFonts w:ascii="Calibri" w:eastAsia="Times New Roman" w:hAnsi="Calibri" w:cs="Times New Roman"/>
                <w:b/>
                <w:szCs w:val="20"/>
                <w:lang w:eastAsia="en-GB"/>
              </w:rPr>
              <w:t xml:space="preserve">Applied </w:t>
            </w:r>
            <w:bookmarkStart w:id="77" w:name="assessmentComponent"/>
            <w:bookmarkEnd w:id="77"/>
            <w:r w:rsidRPr="0091571A">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64BAECB" w14:textId="77777777" w:rsidR="0091571A" w:rsidRPr="0091571A" w:rsidRDefault="0091571A" w:rsidP="0091571A">
            <w:pPr>
              <w:spacing w:after="0" w:line="240" w:lineRule="auto"/>
              <w:ind w:left="34" w:right="113"/>
              <w:jc w:val="center"/>
              <w:rPr>
                <w:rFonts w:ascii="Calibri" w:eastAsia="Times New Roman" w:hAnsi="Calibri" w:cs="Times New Roman"/>
                <w:b/>
                <w:sz w:val="14"/>
                <w:szCs w:val="14"/>
                <w:lang w:eastAsia="en-GB"/>
              </w:rPr>
            </w:pPr>
            <w:r w:rsidRPr="0091571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7D7165" w14:textId="77777777" w:rsidR="0091571A" w:rsidRPr="0091571A" w:rsidRDefault="0091571A" w:rsidP="0091571A">
            <w:pPr>
              <w:spacing w:after="0" w:line="240" w:lineRule="auto"/>
              <w:ind w:left="113" w:right="113"/>
              <w:jc w:val="center"/>
              <w:rPr>
                <w:rFonts w:ascii="Calibri" w:eastAsia="Times New Roman" w:hAnsi="Calibri" w:cs="Times New Roman"/>
                <w:b/>
                <w:sz w:val="14"/>
                <w:szCs w:val="14"/>
                <w:lang w:eastAsia="en-GB"/>
              </w:rPr>
            </w:pPr>
            <w:r w:rsidRPr="0091571A">
              <w:rPr>
                <w:rFonts w:ascii="Calibri" w:eastAsia="Times New Roman" w:hAnsi="Calibri" w:cs="Times New Roman"/>
                <w:b/>
                <w:sz w:val="14"/>
                <w:szCs w:val="14"/>
                <w:lang w:eastAsia="en-GB"/>
              </w:rPr>
              <w:t xml:space="preserve">Marks </w:t>
            </w:r>
          </w:p>
          <w:p w14:paraId="47740CC1" w14:textId="77777777" w:rsidR="0091571A" w:rsidRPr="0091571A" w:rsidRDefault="0091571A" w:rsidP="0091571A">
            <w:pPr>
              <w:spacing w:after="0" w:line="240" w:lineRule="auto"/>
              <w:ind w:left="113" w:right="113"/>
              <w:jc w:val="center"/>
              <w:rPr>
                <w:rFonts w:ascii="Calibri" w:eastAsia="Times New Roman" w:hAnsi="Calibri" w:cs="Times New Roman"/>
                <w:b/>
                <w:sz w:val="14"/>
                <w:szCs w:val="14"/>
                <w:lang w:eastAsia="en-GB"/>
              </w:rPr>
            </w:pPr>
            <w:r w:rsidRPr="0091571A">
              <w:rPr>
                <w:rFonts w:ascii="Calibri" w:eastAsia="Times New Roman" w:hAnsi="Calibri" w:cs="Times New Roman"/>
                <w:b/>
                <w:sz w:val="14"/>
                <w:szCs w:val="14"/>
                <w:lang w:eastAsia="en-GB"/>
              </w:rPr>
              <w:t>awarded</w:t>
            </w:r>
          </w:p>
        </w:tc>
      </w:tr>
      <w:tr w:rsidR="0091571A" w:rsidRPr="0091571A" w14:paraId="6E0ABD3E"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654539F4" w14:textId="77777777" w:rsidR="0091571A" w:rsidRPr="0091571A" w:rsidRDefault="0091571A" w:rsidP="0091571A">
            <w:pPr>
              <w:spacing w:after="0" w:line="240" w:lineRule="auto"/>
              <w:rPr>
                <w:rFonts w:ascii="Calibri" w:eastAsia="Times New Roman" w:hAnsi="Calibri" w:cs="Times New Roman"/>
                <w:b/>
                <w:sz w:val="16"/>
                <w:szCs w:val="16"/>
                <w:lang w:eastAsia="en-GB"/>
              </w:rPr>
            </w:pPr>
            <w:r w:rsidRPr="0091571A">
              <w:rPr>
                <w:rFonts w:ascii="Calibri" w:eastAsia="Times New Roman" w:hAnsi="Calibri" w:cs="Times New Roman"/>
                <w:b/>
                <w:sz w:val="20"/>
                <w:szCs w:val="16"/>
                <w:lang w:eastAsia="en-GB"/>
              </w:rPr>
              <w:t xml:space="preserve">1. </w:t>
            </w:r>
            <w:r w:rsidRPr="0091571A">
              <w:rPr>
                <w:rFonts w:ascii="Calibri" w:eastAsia="Times New Roman" w:hAnsi="Calibri" w:cs="Times New Roman"/>
                <w:b/>
                <w:sz w:val="20"/>
                <w:szCs w:val="20"/>
                <w:lang w:eastAsia="en-GB"/>
              </w:rPr>
              <w:t>Engagement with Literature Skills</w:t>
            </w:r>
            <w:r w:rsidRPr="0091571A">
              <w:rPr>
                <w:rFonts w:ascii="Calibri" w:eastAsia="Times New Roman" w:hAnsi="Calibri" w:cs="Times New Roman"/>
                <w:b/>
                <w:sz w:val="16"/>
                <w:szCs w:val="16"/>
                <w:lang w:eastAsia="en-GB"/>
              </w:rPr>
              <w:t xml:space="preserve"> </w:t>
            </w:r>
          </w:p>
          <w:p w14:paraId="2BCD23FA" w14:textId="77777777" w:rsidR="0091571A" w:rsidRPr="0091571A" w:rsidRDefault="0091571A" w:rsidP="0091571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7E9FB98"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665E4E3"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r>
      <w:tr w:rsidR="0091571A" w:rsidRPr="0091571A" w14:paraId="4D481640" w14:textId="77777777" w:rsidTr="00DF7EC6">
        <w:trPr>
          <w:trHeight w:val="450"/>
        </w:trPr>
        <w:tc>
          <w:tcPr>
            <w:tcW w:w="4435" w:type="pct"/>
            <w:vMerge w:val="restart"/>
            <w:tcBorders>
              <w:top w:val="single" w:sz="4" w:space="0" w:color="auto"/>
              <w:left w:val="single" w:sz="4" w:space="0" w:color="auto"/>
              <w:right w:val="single" w:sz="4" w:space="0" w:color="auto"/>
            </w:tcBorders>
          </w:tcPr>
          <w:p w14:paraId="2D0AD921" w14:textId="77777777" w:rsidR="0091571A" w:rsidRPr="0091571A" w:rsidRDefault="0091571A" w:rsidP="0091571A">
            <w:pPr>
              <w:spacing w:after="120" w:line="240" w:lineRule="auto"/>
              <w:rPr>
                <w:rFonts w:ascii="Calibri" w:eastAsia="Times New Roman" w:hAnsi="Calibri" w:cs="Times New Roman"/>
                <w:sz w:val="20"/>
                <w:szCs w:val="14"/>
                <w:lang w:eastAsia="en-GB"/>
              </w:rPr>
            </w:pPr>
            <w:bookmarkStart w:id="78" w:name="feedbackRIL"/>
            <w:bookmarkEnd w:id="78"/>
            <w:r w:rsidRPr="0091571A">
              <w:rPr>
                <w:rFonts w:ascii="Calibri" w:eastAsia="Times New Roman" w:hAnsi="Calibri" w:cs="Times New Roman"/>
                <w:sz w:val="20"/>
                <w:szCs w:val="14"/>
                <w:lang w:eastAsia="en-GB"/>
              </w:rPr>
              <w:t>A wide range of appropriate reference sources have been consulted. (Grade mark: 100.00%)</w:t>
            </w:r>
          </w:p>
        </w:tc>
        <w:tc>
          <w:tcPr>
            <w:tcW w:w="283" w:type="pct"/>
            <w:tcBorders>
              <w:top w:val="single" w:sz="4" w:space="0" w:color="auto"/>
              <w:left w:val="single" w:sz="4" w:space="0" w:color="auto"/>
              <w:right w:val="single" w:sz="4" w:space="0" w:color="auto"/>
            </w:tcBorders>
          </w:tcPr>
          <w:p w14:paraId="14388628"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79" w:name="totalRIL"/>
            <w:bookmarkEnd w:id="79"/>
            <w:r w:rsidRPr="0091571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77F64BA"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80" w:name="markRIL"/>
            <w:bookmarkEnd w:id="80"/>
            <w:r w:rsidRPr="0091571A">
              <w:rPr>
                <w:rFonts w:ascii="Calibri" w:eastAsia="Times New Roman" w:hAnsi="Calibri" w:cs="Times New Roman"/>
                <w:sz w:val="20"/>
                <w:szCs w:val="20"/>
                <w:lang w:eastAsia="en-GB"/>
              </w:rPr>
              <w:t>5</w:t>
            </w:r>
          </w:p>
        </w:tc>
      </w:tr>
      <w:tr w:rsidR="0091571A" w:rsidRPr="0091571A" w14:paraId="7D4FC5F5" w14:textId="77777777" w:rsidTr="00DF7EC6">
        <w:trPr>
          <w:trHeight w:val="451"/>
        </w:trPr>
        <w:tc>
          <w:tcPr>
            <w:tcW w:w="4435" w:type="pct"/>
            <w:vMerge/>
            <w:tcBorders>
              <w:left w:val="single" w:sz="4" w:space="0" w:color="auto"/>
              <w:bottom w:val="single" w:sz="4" w:space="0" w:color="auto"/>
              <w:right w:val="single" w:sz="4" w:space="0" w:color="auto"/>
            </w:tcBorders>
          </w:tcPr>
          <w:p w14:paraId="618A778E" w14:textId="77777777" w:rsidR="0091571A" w:rsidRPr="0091571A" w:rsidRDefault="0091571A" w:rsidP="0091571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819686B" w14:textId="77777777" w:rsidR="0091571A" w:rsidRPr="0091571A" w:rsidRDefault="0091571A" w:rsidP="0091571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1C77E94"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r>
      <w:tr w:rsidR="0091571A" w:rsidRPr="0091571A" w14:paraId="2B1CE2F0"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786A522B" w14:textId="77777777" w:rsidR="0091571A" w:rsidRPr="0091571A" w:rsidRDefault="0091571A" w:rsidP="0091571A">
            <w:pPr>
              <w:spacing w:after="0" w:line="240" w:lineRule="auto"/>
              <w:rPr>
                <w:rFonts w:ascii="Calibri" w:eastAsia="Times New Roman" w:hAnsi="Calibri" w:cs="Times New Roman"/>
                <w:b/>
                <w:sz w:val="20"/>
                <w:szCs w:val="20"/>
                <w:lang w:eastAsia="en-GB"/>
              </w:rPr>
            </w:pPr>
            <w:r w:rsidRPr="0091571A">
              <w:rPr>
                <w:rFonts w:ascii="Calibri" w:eastAsia="Times New Roman" w:hAnsi="Calibri" w:cs="Times New Roman"/>
                <w:b/>
                <w:sz w:val="20"/>
                <w:szCs w:val="16"/>
                <w:lang w:eastAsia="en-GB"/>
              </w:rPr>
              <w:t xml:space="preserve">2. </w:t>
            </w:r>
            <w:r w:rsidRPr="0091571A">
              <w:rPr>
                <w:rFonts w:ascii="Calibri" w:eastAsia="Times New Roman" w:hAnsi="Calibri" w:cs="Times New Roman"/>
                <w:b/>
                <w:sz w:val="20"/>
                <w:szCs w:val="20"/>
                <w:lang w:eastAsia="en-GB"/>
              </w:rPr>
              <w:t>Knowledge and Understanding Skills</w:t>
            </w:r>
          </w:p>
          <w:p w14:paraId="21DF39BA" w14:textId="77777777" w:rsidR="0091571A" w:rsidRPr="0091571A" w:rsidRDefault="0091571A" w:rsidP="0091571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BB66306"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F019779"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r>
      <w:tr w:rsidR="0091571A" w:rsidRPr="0091571A" w14:paraId="01E0593B" w14:textId="77777777" w:rsidTr="00DF7EC6">
        <w:trPr>
          <w:trHeight w:val="450"/>
        </w:trPr>
        <w:tc>
          <w:tcPr>
            <w:tcW w:w="4435" w:type="pct"/>
            <w:vMerge w:val="restart"/>
            <w:tcBorders>
              <w:top w:val="single" w:sz="4" w:space="0" w:color="auto"/>
              <w:left w:val="single" w:sz="4" w:space="0" w:color="auto"/>
              <w:right w:val="single" w:sz="4" w:space="0" w:color="auto"/>
            </w:tcBorders>
          </w:tcPr>
          <w:p w14:paraId="0E3ACCE9" w14:textId="77777777" w:rsidR="0091571A" w:rsidRPr="0091571A" w:rsidRDefault="0091571A" w:rsidP="0091571A">
            <w:pPr>
              <w:spacing w:after="120" w:line="240" w:lineRule="auto"/>
              <w:rPr>
                <w:rFonts w:ascii="Calibri" w:eastAsia="Times New Roman" w:hAnsi="Calibri" w:cs="Times New Roman"/>
                <w:sz w:val="20"/>
                <w:szCs w:val="14"/>
                <w:lang w:eastAsia="en-GB"/>
              </w:rPr>
            </w:pPr>
            <w:bookmarkStart w:id="81" w:name="feedbackKUS"/>
            <w:bookmarkEnd w:id="81"/>
            <w:r w:rsidRPr="0091571A">
              <w:rPr>
                <w:rFonts w:ascii="Calibri" w:eastAsia="Times New Roman" w:hAnsi="Calibri" w:cs="Times New Roman"/>
                <w:sz w:val="20"/>
                <w:szCs w:val="14"/>
                <w:lang w:eastAsia="en-GB"/>
              </w:rPr>
              <w:t>Excellent discussion of the application concepts demonstrating detailed knowledge and critical understanding of the concepts. (Grade mark: 84.00%)</w:t>
            </w:r>
          </w:p>
        </w:tc>
        <w:tc>
          <w:tcPr>
            <w:tcW w:w="283" w:type="pct"/>
            <w:tcBorders>
              <w:top w:val="single" w:sz="4" w:space="0" w:color="auto"/>
              <w:left w:val="single" w:sz="4" w:space="0" w:color="auto"/>
              <w:right w:val="single" w:sz="4" w:space="0" w:color="auto"/>
            </w:tcBorders>
          </w:tcPr>
          <w:p w14:paraId="00D3B135"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82" w:name="totalKUS"/>
            <w:bookmarkEnd w:id="82"/>
            <w:r w:rsidRPr="0091571A">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441F853"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83" w:name="markKUS"/>
            <w:bookmarkEnd w:id="83"/>
            <w:r w:rsidRPr="0091571A">
              <w:rPr>
                <w:rFonts w:ascii="Calibri" w:eastAsia="Times New Roman" w:hAnsi="Calibri" w:cs="Times New Roman"/>
                <w:sz w:val="20"/>
                <w:szCs w:val="20"/>
                <w:lang w:eastAsia="en-GB"/>
              </w:rPr>
              <w:t>21</w:t>
            </w:r>
          </w:p>
        </w:tc>
      </w:tr>
      <w:tr w:rsidR="0091571A" w:rsidRPr="0091571A" w14:paraId="733D7A36" w14:textId="77777777" w:rsidTr="00DF7EC6">
        <w:trPr>
          <w:trHeight w:val="451"/>
        </w:trPr>
        <w:tc>
          <w:tcPr>
            <w:tcW w:w="4435" w:type="pct"/>
            <w:vMerge/>
            <w:tcBorders>
              <w:left w:val="single" w:sz="4" w:space="0" w:color="auto"/>
              <w:bottom w:val="single" w:sz="4" w:space="0" w:color="auto"/>
              <w:right w:val="single" w:sz="4" w:space="0" w:color="auto"/>
            </w:tcBorders>
          </w:tcPr>
          <w:p w14:paraId="16CBD98B" w14:textId="77777777" w:rsidR="0091571A" w:rsidRPr="0091571A" w:rsidRDefault="0091571A" w:rsidP="0091571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5656A50" w14:textId="77777777" w:rsidR="0091571A" w:rsidRPr="0091571A" w:rsidRDefault="0091571A" w:rsidP="0091571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AC4E1D"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r>
      <w:tr w:rsidR="0091571A" w:rsidRPr="0091571A" w14:paraId="5E86A0C3"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188654FE" w14:textId="77777777" w:rsidR="0091571A" w:rsidRPr="0091571A" w:rsidRDefault="0091571A" w:rsidP="0091571A">
            <w:pPr>
              <w:spacing w:after="0" w:line="240" w:lineRule="auto"/>
              <w:rPr>
                <w:rFonts w:ascii="Calibri" w:eastAsia="Times New Roman" w:hAnsi="Calibri" w:cs="Times New Roman"/>
                <w:b/>
                <w:sz w:val="16"/>
                <w:szCs w:val="16"/>
                <w:lang w:eastAsia="en-GB"/>
              </w:rPr>
            </w:pPr>
            <w:r w:rsidRPr="0091571A">
              <w:rPr>
                <w:rFonts w:ascii="Calibri" w:eastAsia="Times New Roman" w:hAnsi="Calibri" w:cs="Times New Roman"/>
                <w:b/>
                <w:sz w:val="20"/>
                <w:szCs w:val="16"/>
                <w:lang w:eastAsia="en-GB"/>
              </w:rPr>
              <w:t xml:space="preserve">3. </w:t>
            </w:r>
            <w:r w:rsidRPr="0091571A">
              <w:rPr>
                <w:rFonts w:ascii="Calibri" w:eastAsia="Times New Roman" w:hAnsi="Calibri" w:cs="Times New Roman"/>
                <w:b/>
                <w:sz w:val="20"/>
                <w:szCs w:val="20"/>
                <w:lang w:eastAsia="en-GB"/>
              </w:rPr>
              <w:t>Cognitive and Intellectual Skills</w:t>
            </w:r>
          </w:p>
          <w:p w14:paraId="747752FC" w14:textId="77777777" w:rsidR="0091571A" w:rsidRPr="0091571A" w:rsidRDefault="0091571A" w:rsidP="0091571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0B78F06"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F6AE39"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r>
      <w:tr w:rsidR="0091571A" w:rsidRPr="0091571A" w14:paraId="520CA29F" w14:textId="77777777" w:rsidTr="00DF7EC6">
        <w:trPr>
          <w:trHeight w:val="450"/>
        </w:trPr>
        <w:tc>
          <w:tcPr>
            <w:tcW w:w="4435" w:type="pct"/>
            <w:vMerge w:val="restart"/>
            <w:tcBorders>
              <w:top w:val="single" w:sz="4" w:space="0" w:color="auto"/>
              <w:left w:val="single" w:sz="4" w:space="0" w:color="auto"/>
              <w:right w:val="single" w:sz="4" w:space="0" w:color="auto"/>
            </w:tcBorders>
          </w:tcPr>
          <w:p w14:paraId="6DD253CB" w14:textId="77777777" w:rsidR="0091571A" w:rsidRPr="0091571A" w:rsidRDefault="0091571A" w:rsidP="0091571A">
            <w:pPr>
              <w:spacing w:after="120" w:line="240" w:lineRule="auto"/>
              <w:rPr>
                <w:rFonts w:ascii="Calibri" w:eastAsia="Times New Roman" w:hAnsi="Calibri" w:cs="Times New Roman"/>
                <w:sz w:val="20"/>
                <w:szCs w:val="14"/>
                <w:lang w:eastAsia="en-GB"/>
              </w:rPr>
            </w:pPr>
            <w:bookmarkStart w:id="84" w:name="feedbackANA"/>
            <w:bookmarkEnd w:id="84"/>
            <w:r w:rsidRPr="0091571A">
              <w:rPr>
                <w:rFonts w:ascii="Calibri" w:eastAsia="Times New Roman" w:hAnsi="Calibri" w:cs="Times New Roman"/>
                <w:sz w:val="20"/>
                <w:szCs w:val="14"/>
                <w:lang w:eastAsia="en-GB"/>
              </w:rPr>
              <w:t>A good evaluation of the implemented website has been provided. The documentary evidence of testing could be improved beyond screenshots to further demonstrate test cases for the interactive functionality. (Grade mark: 50.00%)</w:t>
            </w:r>
          </w:p>
        </w:tc>
        <w:tc>
          <w:tcPr>
            <w:tcW w:w="283" w:type="pct"/>
            <w:tcBorders>
              <w:top w:val="single" w:sz="4" w:space="0" w:color="auto"/>
              <w:left w:val="single" w:sz="4" w:space="0" w:color="auto"/>
              <w:right w:val="single" w:sz="4" w:space="0" w:color="auto"/>
            </w:tcBorders>
          </w:tcPr>
          <w:p w14:paraId="38E595B9"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85" w:name="totalANA"/>
            <w:bookmarkEnd w:id="85"/>
            <w:r w:rsidRPr="0091571A">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AADA12A"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86" w:name="markANA"/>
            <w:bookmarkEnd w:id="86"/>
            <w:r w:rsidRPr="0091571A">
              <w:rPr>
                <w:rFonts w:ascii="Calibri" w:eastAsia="Times New Roman" w:hAnsi="Calibri" w:cs="Times New Roman"/>
                <w:sz w:val="20"/>
                <w:szCs w:val="20"/>
                <w:lang w:eastAsia="en-GB"/>
              </w:rPr>
              <w:t>10</w:t>
            </w:r>
          </w:p>
        </w:tc>
      </w:tr>
      <w:tr w:rsidR="0091571A" w:rsidRPr="0091571A" w14:paraId="07E297B2" w14:textId="77777777" w:rsidTr="00DF7EC6">
        <w:trPr>
          <w:trHeight w:val="451"/>
        </w:trPr>
        <w:tc>
          <w:tcPr>
            <w:tcW w:w="4435" w:type="pct"/>
            <w:vMerge/>
            <w:tcBorders>
              <w:left w:val="single" w:sz="4" w:space="0" w:color="auto"/>
              <w:bottom w:val="single" w:sz="4" w:space="0" w:color="auto"/>
              <w:right w:val="single" w:sz="4" w:space="0" w:color="auto"/>
            </w:tcBorders>
          </w:tcPr>
          <w:p w14:paraId="49C789D9" w14:textId="77777777" w:rsidR="0091571A" w:rsidRPr="0091571A" w:rsidRDefault="0091571A" w:rsidP="0091571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7002CBE" w14:textId="77777777" w:rsidR="0091571A" w:rsidRPr="0091571A" w:rsidRDefault="0091571A" w:rsidP="0091571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C11F82"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r>
      <w:tr w:rsidR="0091571A" w:rsidRPr="0091571A" w14:paraId="5460CA15"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1AE2367F" w14:textId="77777777" w:rsidR="0091571A" w:rsidRPr="0091571A" w:rsidRDefault="0091571A" w:rsidP="0091571A">
            <w:pPr>
              <w:spacing w:after="0" w:line="240" w:lineRule="auto"/>
              <w:rPr>
                <w:rFonts w:ascii="Calibri" w:eastAsia="Times New Roman" w:hAnsi="Calibri" w:cs="Times New Roman"/>
                <w:b/>
                <w:sz w:val="16"/>
                <w:szCs w:val="16"/>
                <w:lang w:eastAsia="en-GB"/>
              </w:rPr>
            </w:pPr>
            <w:r w:rsidRPr="0091571A">
              <w:rPr>
                <w:rFonts w:ascii="Calibri" w:eastAsia="Times New Roman" w:hAnsi="Calibri" w:cs="Times New Roman"/>
                <w:b/>
                <w:sz w:val="20"/>
                <w:szCs w:val="16"/>
                <w:lang w:eastAsia="en-GB"/>
              </w:rPr>
              <w:t xml:space="preserve">4. </w:t>
            </w:r>
            <w:r w:rsidRPr="0091571A">
              <w:rPr>
                <w:rFonts w:ascii="Calibri" w:eastAsia="Times New Roman" w:hAnsi="Calibri" w:cs="Times New Roman"/>
                <w:b/>
                <w:sz w:val="20"/>
                <w:szCs w:val="20"/>
                <w:lang w:eastAsia="en-GB"/>
              </w:rPr>
              <w:t>Practical Application Skills</w:t>
            </w:r>
          </w:p>
          <w:p w14:paraId="73516DC4" w14:textId="77777777" w:rsidR="0091571A" w:rsidRPr="0091571A" w:rsidRDefault="0091571A" w:rsidP="0091571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5ECEAEC"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FD16CF"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r>
      <w:tr w:rsidR="0091571A" w:rsidRPr="0091571A" w14:paraId="05A2F183" w14:textId="77777777" w:rsidTr="00DF7EC6">
        <w:trPr>
          <w:trHeight w:val="451"/>
        </w:trPr>
        <w:tc>
          <w:tcPr>
            <w:tcW w:w="4435" w:type="pct"/>
            <w:vMerge w:val="restart"/>
            <w:tcBorders>
              <w:top w:val="single" w:sz="4" w:space="0" w:color="auto"/>
              <w:left w:val="single" w:sz="4" w:space="0" w:color="auto"/>
              <w:right w:val="single" w:sz="4" w:space="0" w:color="auto"/>
            </w:tcBorders>
          </w:tcPr>
          <w:p w14:paraId="20355B07" w14:textId="77777777" w:rsidR="0091571A" w:rsidRPr="0091571A" w:rsidRDefault="0091571A" w:rsidP="0091571A">
            <w:pPr>
              <w:spacing w:after="120" w:line="240" w:lineRule="auto"/>
              <w:rPr>
                <w:rFonts w:ascii="Calibri" w:eastAsia="Times New Roman" w:hAnsi="Calibri" w:cs="Times New Roman"/>
                <w:sz w:val="20"/>
                <w:szCs w:val="14"/>
                <w:lang w:eastAsia="en-GB"/>
              </w:rPr>
            </w:pPr>
            <w:bookmarkStart w:id="87" w:name="feedbackPAD"/>
            <w:bookmarkEnd w:id="87"/>
            <w:r w:rsidRPr="0091571A">
              <w:rPr>
                <w:rFonts w:ascii="Calibri" w:eastAsia="Times New Roman" w:hAnsi="Calibri" w:cs="Times New Roman"/>
                <w:sz w:val="20"/>
                <w:szCs w:val="14"/>
                <w:lang w:eastAsia="en-GB"/>
              </w:rPr>
              <w:t>A very good attempt, but there is still room for improvement. Some things to note: learn how to create a single reusable function with a parameter to accept what varies - see your report. Note the correct URL reference for your images and consider reducing the size of your Jumbotrons and Slideshows so that users get to see relevant above-the-fold content. Very good use of JavaScript to define reusable header and footer content once and load into the different pages, but the use of JavaScript to load links was not necessary as simple HTML &lt;a&gt; links would have been ok in this case. Well done for working out how to let users decide if they wanted to listen to the music or not. See your report for additional comments and suggested corrections. Overall, a very good attempt. (Grade mark: 71.11%)</w:t>
            </w:r>
          </w:p>
        </w:tc>
        <w:tc>
          <w:tcPr>
            <w:tcW w:w="283" w:type="pct"/>
            <w:tcBorders>
              <w:top w:val="single" w:sz="4" w:space="0" w:color="auto"/>
              <w:left w:val="single" w:sz="4" w:space="0" w:color="auto"/>
              <w:right w:val="single" w:sz="4" w:space="0" w:color="auto"/>
            </w:tcBorders>
          </w:tcPr>
          <w:p w14:paraId="39F1D563"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88" w:name="totalPAD"/>
            <w:bookmarkEnd w:id="88"/>
            <w:r w:rsidRPr="0091571A">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0D941980"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89" w:name="markPAD"/>
            <w:bookmarkEnd w:id="89"/>
            <w:r w:rsidRPr="0091571A">
              <w:rPr>
                <w:rFonts w:ascii="Calibri" w:eastAsia="Times New Roman" w:hAnsi="Calibri" w:cs="Times New Roman"/>
                <w:sz w:val="20"/>
                <w:szCs w:val="20"/>
                <w:lang w:eastAsia="en-GB"/>
              </w:rPr>
              <w:t>32</w:t>
            </w:r>
          </w:p>
        </w:tc>
      </w:tr>
      <w:tr w:rsidR="0091571A" w:rsidRPr="0091571A" w14:paraId="34211CDD" w14:textId="77777777" w:rsidTr="00DF7EC6">
        <w:trPr>
          <w:trHeight w:val="450"/>
        </w:trPr>
        <w:tc>
          <w:tcPr>
            <w:tcW w:w="4435" w:type="pct"/>
            <w:vMerge/>
            <w:tcBorders>
              <w:left w:val="single" w:sz="4" w:space="0" w:color="auto"/>
              <w:bottom w:val="single" w:sz="4" w:space="0" w:color="auto"/>
              <w:right w:val="single" w:sz="4" w:space="0" w:color="auto"/>
            </w:tcBorders>
          </w:tcPr>
          <w:p w14:paraId="5717CFEF" w14:textId="77777777" w:rsidR="0091571A" w:rsidRPr="0091571A" w:rsidRDefault="0091571A" w:rsidP="0091571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790D725" w14:textId="77777777" w:rsidR="0091571A" w:rsidRPr="0091571A" w:rsidRDefault="0091571A" w:rsidP="0091571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A9A7FAF"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r>
      <w:tr w:rsidR="0091571A" w:rsidRPr="0091571A" w14:paraId="79E60E0A"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755D1E47" w14:textId="77777777" w:rsidR="0091571A" w:rsidRPr="0091571A" w:rsidRDefault="0091571A" w:rsidP="0091571A">
            <w:pPr>
              <w:spacing w:after="0" w:line="240" w:lineRule="auto"/>
              <w:rPr>
                <w:rFonts w:ascii="Calibri" w:eastAsia="Times New Roman" w:hAnsi="Calibri" w:cs="Times New Roman"/>
                <w:b/>
                <w:sz w:val="16"/>
                <w:szCs w:val="16"/>
                <w:lang w:eastAsia="en-GB"/>
              </w:rPr>
            </w:pPr>
            <w:r w:rsidRPr="0091571A">
              <w:rPr>
                <w:rFonts w:ascii="Calibri" w:eastAsia="Times New Roman" w:hAnsi="Calibri" w:cs="Times New Roman"/>
                <w:b/>
                <w:sz w:val="20"/>
                <w:szCs w:val="16"/>
                <w:lang w:eastAsia="en-GB"/>
              </w:rPr>
              <w:t xml:space="preserve">5. </w:t>
            </w:r>
            <w:r w:rsidRPr="0091571A">
              <w:rPr>
                <w:rFonts w:ascii="Calibri" w:eastAsia="Times New Roman" w:hAnsi="Calibri" w:cs="Times New Roman"/>
                <w:b/>
                <w:sz w:val="20"/>
                <w:szCs w:val="20"/>
                <w:lang w:eastAsia="en-GB"/>
              </w:rPr>
              <w:t>Transferable Skills for Life and Professional Practice</w:t>
            </w:r>
            <w:r w:rsidRPr="0091571A">
              <w:rPr>
                <w:rFonts w:ascii="Calibri" w:eastAsia="Times New Roman" w:hAnsi="Calibri" w:cs="Times New Roman"/>
                <w:b/>
                <w:sz w:val="16"/>
                <w:szCs w:val="16"/>
                <w:lang w:eastAsia="en-GB"/>
              </w:rPr>
              <w:t xml:space="preserve"> </w:t>
            </w:r>
          </w:p>
          <w:p w14:paraId="105F7B63" w14:textId="77777777" w:rsidR="0091571A" w:rsidRPr="0091571A" w:rsidRDefault="0091571A" w:rsidP="0091571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A0D4687"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578069" w14:textId="77777777" w:rsidR="0091571A" w:rsidRPr="0091571A" w:rsidRDefault="0091571A" w:rsidP="0091571A">
            <w:pPr>
              <w:spacing w:after="0" w:line="240" w:lineRule="auto"/>
              <w:jc w:val="center"/>
              <w:rPr>
                <w:rFonts w:ascii="Calibri" w:eastAsia="Times New Roman" w:hAnsi="Calibri" w:cs="Times New Roman"/>
                <w:sz w:val="32"/>
                <w:szCs w:val="20"/>
                <w:lang w:eastAsia="en-GB"/>
              </w:rPr>
            </w:pPr>
          </w:p>
        </w:tc>
      </w:tr>
      <w:tr w:rsidR="0091571A" w:rsidRPr="0091571A" w14:paraId="56EB7851" w14:textId="77777777" w:rsidTr="00DF7EC6">
        <w:trPr>
          <w:trHeight w:val="451"/>
        </w:trPr>
        <w:tc>
          <w:tcPr>
            <w:tcW w:w="4435" w:type="pct"/>
            <w:vMerge w:val="restart"/>
            <w:tcBorders>
              <w:top w:val="single" w:sz="4" w:space="0" w:color="auto"/>
              <w:left w:val="single" w:sz="4" w:space="0" w:color="auto"/>
              <w:right w:val="single" w:sz="4" w:space="0" w:color="auto"/>
            </w:tcBorders>
          </w:tcPr>
          <w:p w14:paraId="09B583EE" w14:textId="77777777" w:rsidR="0091571A" w:rsidRPr="0091571A" w:rsidRDefault="0091571A" w:rsidP="0091571A">
            <w:pPr>
              <w:spacing w:after="120" w:line="240" w:lineRule="auto"/>
              <w:rPr>
                <w:rFonts w:ascii="Calibri" w:eastAsia="Times New Roman" w:hAnsi="Calibri" w:cs="Times New Roman"/>
                <w:sz w:val="20"/>
                <w:szCs w:val="14"/>
                <w:lang w:eastAsia="en-GB"/>
              </w:rPr>
            </w:pPr>
            <w:bookmarkStart w:id="90" w:name="feedbackSPP"/>
            <w:bookmarkEnd w:id="90"/>
            <w:r w:rsidRPr="0091571A">
              <w:rPr>
                <w:rFonts w:ascii="Calibri" w:eastAsia="Times New Roman" w:hAnsi="Calibri" w:cs="Times New Roman"/>
                <w:sz w:val="20"/>
                <w:szCs w:val="14"/>
                <w:lang w:eastAsia="en-GB"/>
              </w:rPr>
              <w:t>The report is of a very good standard but see your report for some suggested improvements. (Grade mark: 70.00%)</w:t>
            </w:r>
          </w:p>
        </w:tc>
        <w:tc>
          <w:tcPr>
            <w:tcW w:w="283" w:type="pct"/>
            <w:tcBorders>
              <w:top w:val="single" w:sz="4" w:space="0" w:color="auto"/>
              <w:left w:val="single" w:sz="4" w:space="0" w:color="auto"/>
              <w:right w:val="single" w:sz="4" w:space="0" w:color="auto"/>
            </w:tcBorders>
          </w:tcPr>
          <w:p w14:paraId="13930353"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91" w:name="totalSPP"/>
            <w:bookmarkEnd w:id="91"/>
            <w:r w:rsidRPr="0091571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9F35408"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bookmarkStart w:id="92" w:name="markSPP"/>
            <w:bookmarkEnd w:id="92"/>
            <w:r w:rsidRPr="0091571A">
              <w:rPr>
                <w:rFonts w:ascii="Calibri" w:eastAsia="Times New Roman" w:hAnsi="Calibri" w:cs="Times New Roman"/>
                <w:sz w:val="20"/>
                <w:szCs w:val="20"/>
                <w:lang w:eastAsia="en-GB"/>
              </w:rPr>
              <w:t>3.5</w:t>
            </w:r>
          </w:p>
        </w:tc>
      </w:tr>
      <w:tr w:rsidR="0091571A" w:rsidRPr="0091571A" w14:paraId="4C701157" w14:textId="77777777" w:rsidTr="00DF7EC6">
        <w:trPr>
          <w:trHeight w:val="450"/>
        </w:trPr>
        <w:tc>
          <w:tcPr>
            <w:tcW w:w="4435" w:type="pct"/>
            <w:vMerge/>
            <w:tcBorders>
              <w:left w:val="single" w:sz="4" w:space="0" w:color="auto"/>
              <w:bottom w:val="single" w:sz="4" w:space="0" w:color="auto"/>
              <w:right w:val="single" w:sz="4" w:space="0" w:color="auto"/>
            </w:tcBorders>
          </w:tcPr>
          <w:p w14:paraId="2273AB39" w14:textId="77777777" w:rsidR="0091571A" w:rsidRPr="0091571A" w:rsidRDefault="0091571A" w:rsidP="0091571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A7C5D7B" w14:textId="77777777" w:rsidR="0091571A" w:rsidRPr="0091571A" w:rsidRDefault="0091571A" w:rsidP="0091571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01B253B" w14:textId="77777777" w:rsidR="0091571A" w:rsidRPr="0091571A" w:rsidRDefault="0091571A" w:rsidP="0091571A">
            <w:pPr>
              <w:spacing w:after="0" w:line="240" w:lineRule="auto"/>
              <w:jc w:val="center"/>
              <w:rPr>
                <w:rFonts w:ascii="Calibri" w:eastAsia="Times New Roman" w:hAnsi="Calibri" w:cs="Times New Roman"/>
                <w:sz w:val="20"/>
                <w:szCs w:val="20"/>
                <w:lang w:eastAsia="en-GB"/>
              </w:rPr>
            </w:pPr>
          </w:p>
        </w:tc>
      </w:tr>
    </w:tbl>
    <w:p w14:paraId="02560655" w14:textId="77777777" w:rsidR="0091571A" w:rsidRPr="0091571A" w:rsidRDefault="0091571A" w:rsidP="0091571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1571A" w:rsidRPr="0091571A" w14:paraId="25167F41" w14:textId="77777777" w:rsidTr="00DF7EC6">
        <w:trPr>
          <w:cantSplit/>
        </w:trPr>
        <w:tc>
          <w:tcPr>
            <w:tcW w:w="6062" w:type="dxa"/>
            <w:vMerge w:val="restart"/>
            <w:shd w:val="pct15" w:color="auto" w:fill="auto"/>
            <w:vAlign w:val="center"/>
          </w:tcPr>
          <w:p w14:paraId="393DA88C" w14:textId="77777777" w:rsidR="0091571A" w:rsidRPr="0091571A" w:rsidRDefault="0091571A" w:rsidP="0091571A">
            <w:pPr>
              <w:spacing w:after="0" w:line="240" w:lineRule="auto"/>
              <w:rPr>
                <w:rFonts w:ascii="Calibri" w:eastAsia="Times New Roman" w:hAnsi="Calibri" w:cs="Times New Roman"/>
                <w:sz w:val="16"/>
                <w:szCs w:val="16"/>
                <w:lang w:eastAsia="en-GB"/>
              </w:rPr>
            </w:pPr>
            <w:r w:rsidRPr="0091571A">
              <w:rPr>
                <w:rFonts w:ascii="Calibri" w:eastAsia="Times New Roman" w:hAnsi="Calibri" w:cs="Arial"/>
                <w:b/>
                <w:bCs/>
                <w:lang w:eastAsia="en-GB"/>
              </w:rPr>
              <w:t xml:space="preserve">Assignment Mark </w:t>
            </w:r>
            <w:r w:rsidRPr="0091571A">
              <w:rPr>
                <w:rFonts w:ascii="Calibri" w:eastAsia="Times New Roman" w:hAnsi="Calibri" w:cs="Arial"/>
                <w:bCs/>
                <w:lang w:eastAsia="en-GB"/>
              </w:rPr>
              <w:t>(</w:t>
            </w:r>
            <w:r w:rsidRPr="0091571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D77C926" w14:textId="77777777" w:rsidR="0091571A" w:rsidRPr="0091571A" w:rsidRDefault="0091571A" w:rsidP="0091571A">
            <w:pPr>
              <w:spacing w:after="0" w:line="240" w:lineRule="auto"/>
              <w:rPr>
                <w:rFonts w:ascii="Calibri" w:eastAsia="Times New Roman" w:hAnsi="Calibri" w:cs="Arial"/>
                <w:b/>
                <w:bCs/>
                <w:sz w:val="16"/>
                <w:szCs w:val="16"/>
                <w:lang w:eastAsia="en-GB"/>
              </w:rPr>
            </w:pPr>
            <w:r w:rsidRPr="0091571A">
              <w:rPr>
                <w:rFonts w:ascii="Calibri" w:eastAsia="Times New Roman" w:hAnsi="Calibri" w:cs="Arial"/>
                <w:b/>
                <w:sz w:val="16"/>
                <w:szCs w:val="16"/>
                <w:lang w:eastAsia="en-GB"/>
              </w:rPr>
              <w:t>Late Submission Penalties (tick if appropriate)</w:t>
            </w:r>
          </w:p>
        </w:tc>
        <w:tc>
          <w:tcPr>
            <w:tcW w:w="1276" w:type="dxa"/>
            <w:vMerge w:val="restart"/>
            <w:vAlign w:val="center"/>
          </w:tcPr>
          <w:p w14:paraId="476C6975" w14:textId="77777777" w:rsidR="0091571A" w:rsidRPr="0091571A" w:rsidRDefault="0091571A" w:rsidP="0091571A">
            <w:pPr>
              <w:spacing w:after="0" w:line="240" w:lineRule="auto"/>
              <w:jc w:val="right"/>
              <w:rPr>
                <w:rFonts w:ascii="Calibri" w:eastAsia="Times New Roman" w:hAnsi="Calibri" w:cs="Arial"/>
                <w:b/>
                <w:bCs/>
                <w:sz w:val="20"/>
                <w:szCs w:val="20"/>
                <w:lang w:eastAsia="en-GB"/>
              </w:rPr>
            </w:pPr>
            <w:bookmarkStart w:id="93" w:name="totalMark"/>
            <w:bookmarkEnd w:id="93"/>
            <w:r w:rsidRPr="0091571A">
              <w:rPr>
                <w:rFonts w:ascii="Calibri" w:eastAsia="Times New Roman" w:hAnsi="Calibri" w:cs="Arial"/>
                <w:b/>
                <w:bCs/>
                <w:sz w:val="20"/>
                <w:szCs w:val="20"/>
                <w:lang w:eastAsia="en-GB"/>
              </w:rPr>
              <w:t>71.5%</w:t>
            </w:r>
          </w:p>
        </w:tc>
      </w:tr>
      <w:tr w:rsidR="0091571A" w:rsidRPr="0091571A" w14:paraId="778E1177" w14:textId="77777777" w:rsidTr="00DF7EC6">
        <w:trPr>
          <w:cantSplit/>
        </w:trPr>
        <w:tc>
          <w:tcPr>
            <w:tcW w:w="6062" w:type="dxa"/>
            <w:vMerge/>
            <w:vAlign w:val="bottom"/>
          </w:tcPr>
          <w:p w14:paraId="6B1C9A9B" w14:textId="77777777" w:rsidR="0091571A" w:rsidRPr="0091571A" w:rsidRDefault="0091571A" w:rsidP="0091571A">
            <w:pPr>
              <w:spacing w:after="0" w:line="240" w:lineRule="auto"/>
              <w:rPr>
                <w:rFonts w:ascii="Calibri" w:eastAsia="Times New Roman" w:hAnsi="Calibri" w:cs="Arial"/>
                <w:sz w:val="20"/>
                <w:szCs w:val="20"/>
                <w:lang w:eastAsia="en-GB"/>
              </w:rPr>
            </w:pPr>
          </w:p>
        </w:tc>
        <w:tc>
          <w:tcPr>
            <w:tcW w:w="2903" w:type="dxa"/>
            <w:vAlign w:val="bottom"/>
          </w:tcPr>
          <w:p w14:paraId="43641CC7" w14:textId="77777777" w:rsidR="0091571A" w:rsidRPr="0091571A" w:rsidRDefault="0091571A" w:rsidP="0091571A">
            <w:pPr>
              <w:spacing w:after="0" w:line="240" w:lineRule="auto"/>
              <w:rPr>
                <w:rFonts w:ascii="Calibri" w:eastAsia="Times New Roman" w:hAnsi="Calibri" w:cs="Arial"/>
                <w:b/>
                <w:bCs/>
                <w:sz w:val="16"/>
                <w:szCs w:val="16"/>
                <w:lang w:eastAsia="en-GB"/>
              </w:rPr>
            </w:pPr>
            <w:r w:rsidRPr="0091571A">
              <w:rPr>
                <w:rFonts w:ascii="Calibri" w:eastAsia="Times New Roman" w:hAnsi="Calibri" w:cs="Arial"/>
                <w:sz w:val="16"/>
                <w:szCs w:val="16"/>
                <w:lang w:eastAsia="en-GB"/>
              </w:rPr>
              <w:t>Up to 1 week late (40% Max)</w:t>
            </w:r>
          </w:p>
        </w:tc>
        <w:tc>
          <w:tcPr>
            <w:tcW w:w="425" w:type="dxa"/>
            <w:vAlign w:val="bottom"/>
          </w:tcPr>
          <w:p w14:paraId="72B0CA7E" w14:textId="77777777" w:rsidR="0091571A" w:rsidRPr="0091571A" w:rsidRDefault="0091571A" w:rsidP="0091571A">
            <w:pPr>
              <w:spacing w:after="0" w:line="240" w:lineRule="auto"/>
              <w:jc w:val="center"/>
              <w:rPr>
                <w:rFonts w:ascii="Calibri" w:eastAsia="Times New Roman" w:hAnsi="Calibri" w:cs="Arial"/>
                <w:sz w:val="12"/>
                <w:szCs w:val="12"/>
                <w:lang w:eastAsia="en-GB"/>
              </w:rPr>
            </w:pPr>
            <w:bookmarkStart w:id="94" w:name="fourWeeksLate"/>
            <w:bookmarkEnd w:id="94"/>
          </w:p>
        </w:tc>
        <w:tc>
          <w:tcPr>
            <w:tcW w:w="1276" w:type="dxa"/>
            <w:vMerge/>
            <w:vAlign w:val="bottom"/>
          </w:tcPr>
          <w:p w14:paraId="03553991" w14:textId="77777777" w:rsidR="0091571A" w:rsidRPr="0091571A" w:rsidRDefault="0091571A" w:rsidP="0091571A">
            <w:pPr>
              <w:spacing w:after="0" w:line="240" w:lineRule="auto"/>
              <w:ind w:leftChars="71" w:left="156"/>
              <w:rPr>
                <w:rFonts w:ascii="Calibri" w:eastAsia="Times New Roman" w:hAnsi="Calibri" w:cs="Arial"/>
                <w:sz w:val="20"/>
                <w:szCs w:val="20"/>
                <w:lang w:eastAsia="en-GB"/>
              </w:rPr>
            </w:pPr>
          </w:p>
        </w:tc>
      </w:tr>
      <w:tr w:rsidR="0091571A" w:rsidRPr="0091571A" w14:paraId="72CFF4B7" w14:textId="77777777" w:rsidTr="00DF7EC6">
        <w:trPr>
          <w:cantSplit/>
        </w:trPr>
        <w:tc>
          <w:tcPr>
            <w:tcW w:w="6062" w:type="dxa"/>
            <w:vMerge/>
            <w:vAlign w:val="bottom"/>
          </w:tcPr>
          <w:p w14:paraId="2040FF5E" w14:textId="77777777" w:rsidR="0091571A" w:rsidRPr="0091571A" w:rsidRDefault="0091571A" w:rsidP="0091571A">
            <w:pPr>
              <w:spacing w:after="0" w:line="240" w:lineRule="auto"/>
              <w:rPr>
                <w:rFonts w:ascii="Calibri" w:eastAsia="Times New Roman" w:hAnsi="Calibri" w:cs="Arial"/>
                <w:sz w:val="20"/>
                <w:szCs w:val="20"/>
                <w:lang w:eastAsia="en-GB"/>
              </w:rPr>
            </w:pPr>
          </w:p>
        </w:tc>
        <w:tc>
          <w:tcPr>
            <w:tcW w:w="2903" w:type="dxa"/>
            <w:vAlign w:val="bottom"/>
          </w:tcPr>
          <w:p w14:paraId="78916A60" w14:textId="77777777" w:rsidR="0091571A" w:rsidRPr="0091571A" w:rsidRDefault="0091571A" w:rsidP="0091571A">
            <w:pPr>
              <w:spacing w:after="0" w:line="240" w:lineRule="auto"/>
              <w:rPr>
                <w:rFonts w:ascii="Calibri" w:eastAsia="Times New Roman" w:hAnsi="Calibri" w:cs="Arial"/>
                <w:b/>
                <w:bCs/>
                <w:sz w:val="16"/>
                <w:szCs w:val="16"/>
                <w:lang w:eastAsia="en-GB"/>
              </w:rPr>
            </w:pPr>
            <w:r w:rsidRPr="0091571A">
              <w:rPr>
                <w:rFonts w:ascii="Calibri" w:eastAsia="Times New Roman" w:hAnsi="Calibri" w:cs="Arial"/>
                <w:sz w:val="16"/>
                <w:szCs w:val="16"/>
                <w:lang w:eastAsia="en-GB"/>
              </w:rPr>
              <w:t>Over 1 week late (0%)</w:t>
            </w:r>
          </w:p>
        </w:tc>
        <w:tc>
          <w:tcPr>
            <w:tcW w:w="425" w:type="dxa"/>
            <w:vAlign w:val="bottom"/>
          </w:tcPr>
          <w:p w14:paraId="7DAACBAC" w14:textId="77777777" w:rsidR="0091571A" w:rsidRPr="0091571A" w:rsidRDefault="0091571A" w:rsidP="0091571A">
            <w:pPr>
              <w:spacing w:after="0" w:line="240" w:lineRule="auto"/>
              <w:jc w:val="center"/>
              <w:rPr>
                <w:rFonts w:ascii="Calibri" w:eastAsia="Times New Roman" w:hAnsi="Calibri" w:cs="Arial"/>
                <w:sz w:val="12"/>
                <w:szCs w:val="12"/>
                <w:lang w:eastAsia="en-GB"/>
              </w:rPr>
            </w:pPr>
            <w:bookmarkStart w:id="95" w:name="firstAttempt"/>
            <w:bookmarkEnd w:id="95"/>
          </w:p>
        </w:tc>
        <w:tc>
          <w:tcPr>
            <w:tcW w:w="1276" w:type="dxa"/>
            <w:vMerge/>
            <w:vAlign w:val="bottom"/>
          </w:tcPr>
          <w:p w14:paraId="1C548DC8" w14:textId="77777777" w:rsidR="0091571A" w:rsidRPr="0091571A" w:rsidRDefault="0091571A" w:rsidP="0091571A">
            <w:pPr>
              <w:spacing w:after="0" w:line="240" w:lineRule="auto"/>
              <w:ind w:firstLineChars="141" w:firstLine="282"/>
              <w:rPr>
                <w:rFonts w:ascii="Calibri" w:eastAsia="Times New Roman" w:hAnsi="Calibri" w:cs="Arial"/>
                <w:sz w:val="20"/>
                <w:szCs w:val="20"/>
                <w:lang w:eastAsia="en-GB"/>
              </w:rPr>
            </w:pPr>
          </w:p>
        </w:tc>
      </w:tr>
    </w:tbl>
    <w:p w14:paraId="2EEC0020" w14:textId="77777777" w:rsidR="0091571A" w:rsidRPr="0091571A" w:rsidRDefault="0091571A" w:rsidP="0091571A">
      <w:pPr>
        <w:spacing w:after="200" w:line="276" w:lineRule="auto"/>
        <w:rPr>
          <w:rFonts w:ascii="Calibri" w:eastAsia="Calibri" w:hAnsi="Calibri" w:cs="Times New Roman"/>
        </w:rPr>
      </w:pPr>
    </w:p>
    <w:p w14:paraId="6AC32695" w14:textId="2FFFBC4D" w:rsidR="00590177" w:rsidRPr="0028171C" w:rsidRDefault="00590177" w:rsidP="00590177">
      <w:pPr>
        <w:ind w:firstLine="720"/>
      </w:pPr>
      <w:bookmarkStart w:id="96" w:name="_GoBack"/>
      <w:bookmarkEnd w:id="96"/>
    </w:p>
    <w:sectPr w:rsidR="00590177" w:rsidRPr="0028171C" w:rsidSect="00C57238">
      <w:footerReference w:type="default" r:id="rId3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mi Ademoye" w:date="2018-12-13T11:27:00Z" w:initials="KA">
    <w:p w14:paraId="5078C68E" w14:textId="726ECE5D" w:rsidR="006806D1" w:rsidRDefault="006806D1">
      <w:pPr>
        <w:pStyle w:val="CommentText"/>
      </w:pPr>
      <w:r>
        <w:rPr>
          <w:rStyle w:val="CommentReference"/>
        </w:rPr>
        <w:annotationRef/>
      </w:r>
      <w:r>
        <w:t>No need to add Task … to the section headers</w:t>
      </w:r>
    </w:p>
  </w:comment>
  <w:comment w:id="8" w:author="Kemi Ademoye" w:date="2018-12-13T11:36:00Z" w:initials="KA">
    <w:p w14:paraId="3E390513" w14:textId="77777777" w:rsidR="006806D1" w:rsidRDefault="006806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0A839BF" w14:textId="77777777" w:rsidR="006806D1" w:rsidRDefault="006806D1">
      <w:pPr>
        <w:pStyle w:val="CommentText"/>
      </w:pPr>
    </w:p>
    <w:p w14:paraId="1C119225" w14:textId="00BC5365" w:rsidR="006806D1" w:rsidRDefault="006806D1">
      <w:pPr>
        <w:pStyle w:val="CommentText"/>
      </w:pPr>
      <w:r>
        <w:t>Reference(s):http://grammar.about.com/od/words/a/EnglishContractions.htm</w:t>
      </w:r>
    </w:p>
  </w:comment>
  <w:comment w:id="14" w:author="Kemi Ademoye" w:date="2018-12-13T11:37:00Z" w:initials="KA">
    <w:p w14:paraId="19B5B047" w14:textId="375A7393" w:rsidR="006806D1" w:rsidRDefault="006806D1">
      <w:pPr>
        <w:pStyle w:val="CommentText"/>
      </w:pPr>
      <w:r>
        <w:rPr>
          <w:rStyle w:val="CommentReference"/>
        </w:rPr>
        <w:annotationRef/>
      </w:r>
      <w:r>
        <w:t>Add the reference here</w:t>
      </w:r>
    </w:p>
  </w:comment>
  <w:comment w:id="18" w:author="Kemi Ademoye" w:date="2018-12-13T11:37:00Z" w:initials="KA">
    <w:p w14:paraId="53D7F8AC" w14:textId="0630A99B" w:rsidR="006806D1" w:rsidRDefault="006806D1">
      <w:pPr>
        <w:pStyle w:val="CommentText"/>
      </w:pPr>
      <w:r>
        <w:rPr>
          <w:rStyle w:val="CommentReference"/>
        </w:rPr>
        <w:annotationRef/>
      </w:r>
      <w:r>
        <w:t>Very good</w:t>
      </w:r>
    </w:p>
  </w:comment>
  <w:comment w:id="20" w:author="Kemi Ademoye" w:date="2018-12-13T11:38:00Z" w:initials="KA">
    <w:p w14:paraId="2488B83F" w14:textId="7D614936" w:rsidR="006806D1" w:rsidRDefault="006806D1">
      <w:pPr>
        <w:pStyle w:val="CommentText"/>
      </w:pPr>
      <w:r>
        <w:rPr>
          <w:rStyle w:val="CommentReference"/>
        </w:rPr>
        <w:annotationRef/>
      </w:r>
      <w:r>
        <w:t>Break up the text with formatting to improve readability. See example shown for Balance and Harmony and Unity.</w:t>
      </w:r>
    </w:p>
  </w:comment>
  <w:comment w:id="25" w:author="Kemi Ademoye" w:date="2018-12-13T11:40:00Z" w:initials="KA">
    <w:p w14:paraId="35191F4D" w14:textId="77777777" w:rsidR="006806D1" w:rsidRDefault="006806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6DD23CB1" w14:textId="77777777" w:rsidR="006806D1" w:rsidRDefault="006806D1">
      <w:pPr>
        <w:pStyle w:val="CommentText"/>
      </w:pPr>
    </w:p>
    <w:p w14:paraId="7967F951" w14:textId="356F3EF3" w:rsidR="006806D1" w:rsidRDefault="006806D1">
      <w:pPr>
        <w:pStyle w:val="CommentText"/>
      </w:pPr>
      <w:r>
        <w:t>Reference(s):http://www.thepunctuationguide.com/index.html, http://www.eng-lang.co.uk/apostrophe_rules.htm, http://www.apostrophe.org.uk/page2.html</w:t>
      </w:r>
    </w:p>
  </w:comment>
  <w:comment w:id="27" w:author="Kemi Ademoye" w:date="2018-12-13T11:41:00Z" w:initials="KA">
    <w:p w14:paraId="58C145DD" w14:textId="01C1B5BD" w:rsidR="006806D1" w:rsidRDefault="006806D1">
      <w:pPr>
        <w:pStyle w:val="CommentText"/>
      </w:pPr>
      <w:r>
        <w:rPr>
          <w:rStyle w:val="CommentReference"/>
        </w:rPr>
        <w:annotationRef/>
      </w:r>
      <w:r>
        <w:t>See better way of adding the reference above.</w:t>
      </w:r>
    </w:p>
  </w:comment>
  <w:comment w:id="28" w:author="Kemi Ademoye" w:date="2018-12-13T11:42:00Z" w:initials="KA">
    <w:p w14:paraId="4C43CFA2" w14:textId="3AD56FE8" w:rsidR="006806D1" w:rsidRDefault="006806D1">
      <w:pPr>
        <w:pStyle w:val="CommentText"/>
      </w:pPr>
      <w:r>
        <w:rPr>
          <w:rStyle w:val="CommentReference"/>
        </w:rPr>
        <w:annotationRef/>
      </w:r>
      <w:r>
        <w:t>Again, very good!</w:t>
      </w:r>
    </w:p>
  </w:comment>
  <w:comment w:id="30" w:author="Kemi Ademoye" w:date="2018-12-13T11:42:00Z" w:initials="KA">
    <w:p w14:paraId="4392E4B2" w14:textId="7E268CFB" w:rsidR="006806D1" w:rsidRDefault="006806D1">
      <w:pPr>
        <w:pStyle w:val="CommentText"/>
      </w:pPr>
      <w:r>
        <w:rPr>
          <w:rStyle w:val="CommentReference"/>
        </w:rPr>
        <w:annotationRef/>
      </w:r>
      <w:r>
        <w:t>Add reference here</w:t>
      </w:r>
    </w:p>
  </w:comment>
  <w:comment w:id="32" w:author="Kemi Ademoye" w:date="2018-12-13T11:43:00Z" w:initials="KA">
    <w:p w14:paraId="738CA94F" w14:textId="16FCDE85" w:rsidR="006806D1" w:rsidRDefault="006806D1">
      <w:pPr>
        <w:pStyle w:val="CommentText"/>
      </w:pPr>
      <w:r>
        <w:rPr>
          <w:rStyle w:val="CommentReference"/>
        </w:rPr>
        <w:annotationRef/>
      </w:r>
      <w:r>
        <w:t xml:space="preserve">Now, relate this back to balance and harmony discussed previously under the ResearchGate principles to further demonstrate your critical understanding of the concepts. </w:t>
      </w:r>
    </w:p>
  </w:comment>
  <w:comment w:id="38" w:author="Kemi Ademoye" w:date="2018-12-13T11:46:00Z" w:initials="KA">
    <w:p w14:paraId="0984810D" w14:textId="68582BB4" w:rsidR="006806D1" w:rsidRDefault="006806D1">
      <w:pPr>
        <w:pStyle w:val="CommentText"/>
      </w:pPr>
      <w:r>
        <w:rPr>
          <w:rStyle w:val="CommentReference"/>
        </w:rPr>
        <w:annotationRef/>
      </w:r>
      <w:r>
        <w:t>???</w:t>
      </w:r>
    </w:p>
  </w:comment>
  <w:comment w:id="41" w:author="Kemi Ademoye" w:date="2018-12-13T11:48:00Z" w:initials="KA">
    <w:p w14:paraId="71A4AC26" w14:textId="77777777" w:rsidR="00B57829" w:rsidRDefault="00B57829">
      <w:pPr>
        <w:pStyle w:val="CommentText"/>
      </w:pPr>
      <w:r>
        <w:rPr>
          <w:rStyle w:val="CommentReference"/>
        </w:rPr>
        <w:annotationRef/>
      </w:r>
      <w:r>
        <w:t>Owning a smart phone does not necessarily translate to browsing on it. Add the research that shows that more users are using their smart phones and mobile devices for browsing.</w:t>
      </w:r>
    </w:p>
    <w:p w14:paraId="549701FF" w14:textId="77777777" w:rsidR="00B57829" w:rsidRDefault="00B57829">
      <w:pPr>
        <w:pStyle w:val="CommentText"/>
      </w:pPr>
    </w:p>
    <w:p w14:paraId="12CDF5B7" w14:textId="556D13A2" w:rsidR="00B57829" w:rsidRDefault="00B57829">
      <w:pPr>
        <w:pStyle w:val="CommentText"/>
      </w:pPr>
    </w:p>
  </w:comment>
  <w:comment w:id="46" w:author="Kemi Ademoye" w:date="2018-12-13T12:11:00Z" w:initials="KA">
    <w:p w14:paraId="00653E42" w14:textId="11A670AB" w:rsidR="00D22EDF" w:rsidRDefault="00D22EDF">
      <w:pPr>
        <w:pStyle w:val="CommentText"/>
      </w:pPr>
      <w:r>
        <w:rPr>
          <w:rStyle w:val="CommentReference"/>
        </w:rPr>
        <w:annotationRef/>
      </w:r>
      <w:r>
        <w:t xml:space="preserve">Okay, but </w:t>
      </w:r>
      <w:bookmarkStart w:id="47" w:name="_Hlk532471409"/>
      <w:r>
        <w:t xml:space="preserve">I am also interested in the media queries that you have used to adjust content display and why. I can see that you have used </w:t>
      </w:r>
      <w:r w:rsidR="006B442F">
        <w:t xml:space="preserve">some </w:t>
      </w:r>
      <w:r>
        <w:t>media quer</w:t>
      </w:r>
      <w:r w:rsidR="006B442F">
        <w:t>ies</w:t>
      </w:r>
      <w:r>
        <w:t xml:space="preserve"> – why?</w:t>
      </w:r>
    </w:p>
    <w:bookmarkEnd w:id="47"/>
    <w:p w14:paraId="1EA749CE" w14:textId="77777777" w:rsidR="00D22EDF" w:rsidRDefault="00D22EDF">
      <w:pPr>
        <w:pStyle w:val="CommentText"/>
      </w:pPr>
    </w:p>
    <w:p w14:paraId="0C78D89B" w14:textId="0B91D350" w:rsidR="00D22EDF" w:rsidRDefault="004C47E6">
      <w:pPr>
        <w:pStyle w:val="CommentText"/>
      </w:pPr>
      <w:r>
        <w:t>See comments below about your Jumbotron and Slideshow.</w:t>
      </w:r>
    </w:p>
  </w:comment>
  <w:comment w:id="53" w:author="Kemi Ademoye" w:date="2018-12-13T12:13:00Z" w:initials="KA">
    <w:p w14:paraId="61BD575B" w14:textId="1D62FBC4" w:rsidR="009F3510" w:rsidRDefault="009F3510">
      <w:pPr>
        <w:pStyle w:val="CommentText"/>
      </w:pPr>
      <w:r>
        <w:rPr>
          <w:rStyle w:val="CommentReference"/>
        </w:rPr>
        <w:annotationRef/>
      </w:r>
      <w:r>
        <w:t>Very good use of JavaScript to define the header and footer once and reuse this across the entire site.</w:t>
      </w:r>
    </w:p>
  </w:comment>
  <w:comment w:id="54" w:author="Kemi Ademoye" w:date="2018-12-13T12:13:00Z" w:initials="KA">
    <w:p w14:paraId="504DD41C" w14:textId="3505F97C" w:rsidR="009F3510" w:rsidRDefault="009F3510">
      <w:pPr>
        <w:pStyle w:val="CommentText"/>
      </w:pPr>
      <w:r>
        <w:rPr>
          <w:rStyle w:val="CommentReference"/>
        </w:rPr>
        <w:annotationRef/>
      </w:r>
      <w:r>
        <w:t>First, this code could have been simplified into one function and use a parameter to pass in the page section to load.</w:t>
      </w:r>
    </w:p>
    <w:p w14:paraId="4140E1B7" w14:textId="032B7F09" w:rsidR="005337DC" w:rsidRDefault="005337DC">
      <w:pPr>
        <w:pStyle w:val="CommentText"/>
      </w:pPr>
    </w:p>
    <w:p w14:paraId="36B5233C" w14:textId="5096B115" w:rsidR="005337DC" w:rsidRDefault="005337DC">
      <w:pPr>
        <w:pStyle w:val="CommentText"/>
      </w:pPr>
      <w:r w:rsidRPr="005337DC">
        <w:rPr>
          <w:b/>
        </w:rPr>
        <w:t>HTML</w:t>
      </w:r>
      <w:r>
        <w:t>:</w:t>
      </w:r>
    </w:p>
    <w:p w14:paraId="40146100" w14:textId="08E47FD2" w:rsidR="005337DC" w:rsidRDefault="005337DC">
      <w:pPr>
        <w:pStyle w:val="CommentText"/>
      </w:pP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 hvr-sweep-to-left"</w:t>
      </w:r>
      <w:r>
        <w:rPr>
          <w:rFonts w:ascii="Consolas" w:hAnsi="Consolas" w:cs="Consolas"/>
          <w:color w:val="000000"/>
          <w:sz w:val="19"/>
          <w:szCs w:val="19"/>
        </w:rPr>
        <w:t xml:space="preserve"> </w:t>
      </w:r>
      <w:r>
        <w:rPr>
          <w:rFonts w:ascii="Consolas" w:hAnsi="Consolas" w:cs="Consolas"/>
          <w:color w:val="FF0000"/>
          <w:sz w:val="19"/>
          <w:szCs w:val="19"/>
        </w:rPr>
        <w:t>onclick</w:t>
      </w:r>
      <w:r w:rsidRPr="005337DC">
        <w:rPr>
          <w:rFonts w:ascii="Consolas" w:hAnsi="Consolas" w:cs="Consolas"/>
          <w:color w:val="0000FF"/>
          <w:sz w:val="19"/>
          <w:szCs w:val="19"/>
          <w:highlight w:val="yellow"/>
        </w:rPr>
        <w:t>="</w:t>
      </w:r>
      <w:r w:rsidRPr="005337DC">
        <w:rPr>
          <w:rFonts w:ascii="Consolas" w:hAnsi="Consolas" w:cs="Consolas"/>
          <w:color w:val="000000"/>
          <w:sz w:val="19"/>
          <w:szCs w:val="19"/>
          <w:highlight w:val="yellow"/>
        </w:rPr>
        <w:t>pageRedirect(</w:t>
      </w:r>
      <w:r w:rsidRPr="005337DC">
        <w:rPr>
          <w:rFonts w:ascii="Consolas" w:hAnsi="Consolas" w:cs="Consolas"/>
          <w:color w:val="A31515"/>
          <w:sz w:val="19"/>
          <w:szCs w:val="19"/>
          <w:highlight w:val="yellow"/>
        </w:rPr>
        <w:t>'digital-title'</w:t>
      </w:r>
      <w:r w:rsidRPr="005337DC">
        <w:rPr>
          <w:rFonts w:ascii="Consolas" w:hAnsi="Consolas" w:cs="Consolas"/>
          <w:color w:val="000000"/>
          <w:sz w:val="19"/>
          <w:szCs w:val="19"/>
          <w:highlight w:val="yellow"/>
        </w:rPr>
        <w:t>)</w:t>
      </w:r>
      <w:r w:rsidRPr="005337DC">
        <w:rPr>
          <w:rFonts w:ascii="Consolas" w:hAnsi="Consolas" w:cs="Consolas"/>
          <w:color w:val="0000FF"/>
          <w:sz w:val="19"/>
          <w:szCs w:val="19"/>
          <w:highlight w:val="yellow"/>
        </w:rPr>
        <w:t>"</w:t>
      </w:r>
      <w:r>
        <w:rPr>
          <w:rFonts w:ascii="Consolas" w:hAnsi="Consolas" w:cs="Consolas"/>
          <w:color w:val="0000FF"/>
          <w:sz w:val="19"/>
          <w:szCs w:val="19"/>
        </w:rPr>
        <w:t>&gt;</w:t>
      </w:r>
    </w:p>
    <w:p w14:paraId="1F6AE165" w14:textId="77777777" w:rsidR="005337DC" w:rsidRDefault="005337DC">
      <w:pPr>
        <w:pStyle w:val="CommentText"/>
      </w:pPr>
    </w:p>
    <w:p w14:paraId="71691246" w14:textId="0B260B64" w:rsidR="005337DC" w:rsidRPr="005337DC" w:rsidRDefault="005337DC">
      <w:pPr>
        <w:pStyle w:val="CommentText"/>
        <w:rPr>
          <w:b/>
        </w:rPr>
      </w:pPr>
      <w:r w:rsidRPr="005337DC">
        <w:rPr>
          <w:b/>
        </w:rPr>
        <w:t>JavaScript</w:t>
      </w:r>
    </w:p>
    <w:p w14:paraId="77A64A65" w14:textId="6D2028B1" w:rsidR="005337DC" w:rsidRDefault="005337DC">
      <w:pPr>
        <w:pStyle w:val="CommentText"/>
      </w:pPr>
      <w:r>
        <w:rPr>
          <w:noProof/>
          <w:lang w:eastAsia="en-GB"/>
        </w:rPr>
        <w:drawing>
          <wp:inline distT="0" distB="0" distL="0" distR="0" wp14:anchorId="05C60644" wp14:editId="357FCEC0">
            <wp:extent cx="2480310" cy="456626"/>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548733" cy="469223"/>
                    </a:xfrm>
                    <a:prstGeom prst="rect">
                      <a:avLst/>
                    </a:prstGeom>
                  </pic:spPr>
                </pic:pic>
              </a:graphicData>
            </a:graphic>
          </wp:inline>
        </w:drawing>
      </w:r>
    </w:p>
    <w:p w14:paraId="27276EF2" w14:textId="77777777" w:rsidR="009F3510" w:rsidRDefault="009F3510">
      <w:pPr>
        <w:pStyle w:val="CommentText"/>
      </w:pPr>
    </w:p>
    <w:p w14:paraId="06BC61A3" w14:textId="77777777" w:rsidR="009F3510" w:rsidRDefault="009F3510">
      <w:pPr>
        <w:pStyle w:val="CommentText"/>
      </w:pPr>
      <w:r>
        <w:t>More importantly, however, this functionality is not really necessary as you can achieve this using a simple &lt;a&gt; link. It would have been more appropriate if you were loading the content into the same page using AJAX.</w:t>
      </w:r>
    </w:p>
    <w:p w14:paraId="35A16FB7" w14:textId="77777777" w:rsidR="004A6BCD" w:rsidRDefault="004A6BCD">
      <w:pPr>
        <w:pStyle w:val="CommentText"/>
      </w:pPr>
    </w:p>
    <w:p w14:paraId="55C245D1" w14:textId="77777777" w:rsidR="004A6BCD" w:rsidRDefault="004A6BCD">
      <w:pPr>
        <w:pStyle w:val="CommentText"/>
      </w:pPr>
      <w:r>
        <w:t>You also do not need multiple $(document).ready… blocks.</w:t>
      </w:r>
      <w:r w:rsidR="0024337D">
        <w:t xml:space="preserve"> Combine into one block as shown:</w:t>
      </w:r>
    </w:p>
    <w:p w14:paraId="79615E26" w14:textId="66F43F55" w:rsidR="0024337D" w:rsidRDefault="0024337D">
      <w:pPr>
        <w:pStyle w:val="CommentText"/>
      </w:pPr>
      <w:r>
        <w:rPr>
          <w:noProof/>
          <w:lang w:eastAsia="en-GB"/>
        </w:rPr>
        <w:drawing>
          <wp:inline distT="0" distB="0" distL="0" distR="0" wp14:anchorId="432E8243" wp14:editId="6A480AC5">
            <wp:extent cx="2453853" cy="678239"/>
            <wp:effectExtent l="0" t="0" r="381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2453853" cy="678239"/>
                    </a:xfrm>
                    <a:prstGeom prst="rect">
                      <a:avLst/>
                    </a:prstGeom>
                  </pic:spPr>
                </pic:pic>
              </a:graphicData>
            </a:graphic>
          </wp:inline>
        </w:drawing>
      </w:r>
    </w:p>
  </w:comment>
  <w:comment w:id="56" w:author="Kemi Ademoye" w:date="2018-12-13T12:20:00Z" w:initials="KA">
    <w:p w14:paraId="527AEF17" w14:textId="49CEC862" w:rsidR="00B42FF4" w:rsidRDefault="00B42FF4">
      <w:pPr>
        <w:pStyle w:val="CommentText"/>
      </w:pPr>
      <w:r>
        <w:rPr>
          <w:rStyle w:val="CommentReference"/>
        </w:rPr>
        <w:annotationRef/>
      </w:r>
      <w:r>
        <w:t>Your Jumbotron and Slideshow on the Shop page is too large on medium and large devices.</w:t>
      </w:r>
      <w:r w:rsidR="000B5E87">
        <w:t xml:space="preserve"> The height on the About Us page is actually a lot better.</w:t>
      </w:r>
      <w:r>
        <w:t xml:space="preserve"> Remember above-the-fold from last year </w:t>
      </w:r>
      <w:r>
        <w:rPr>
          <w:rFonts w:ascii="Segoe UI Emoji" w:eastAsia="Segoe UI Emoji" w:hAnsi="Segoe UI Emoji" w:cs="Segoe UI Emoji"/>
        </w:rPr>
        <w:t>😊</w:t>
      </w:r>
      <w:r>
        <w:t>. Use a media query to adjust and constrain the height for these device sizes</w:t>
      </w:r>
      <w:r w:rsidR="005E222D">
        <w:t>.</w:t>
      </w:r>
    </w:p>
  </w:comment>
  <w:comment w:id="57" w:author="Kemi Ademoye" w:date="2018-12-13T12:23:00Z" w:initials="KA">
    <w:p w14:paraId="3A144CD6" w14:textId="16FE29BA" w:rsidR="00B113C6" w:rsidRDefault="00B113C6">
      <w:pPr>
        <w:pStyle w:val="CommentText"/>
      </w:pPr>
      <w:r>
        <w:rPr>
          <w:rStyle w:val="CommentReference"/>
        </w:rPr>
        <w:annotationRef/>
      </w:r>
      <w:r w:rsidR="008B337F">
        <w:t xml:space="preserve">I know you were trying to demonstrate JavaScript functionality, but </w:t>
      </w:r>
      <w:r w:rsidR="000B7F0C">
        <w:t>p</w:t>
      </w:r>
      <w:r>
        <w:t>lease see comments above about using a simple link for this.</w:t>
      </w:r>
    </w:p>
  </w:comment>
  <w:comment w:id="58" w:author="Kemi Ademoye" w:date="2018-12-13T12:24:00Z" w:initials="KA">
    <w:p w14:paraId="2F9391D3" w14:textId="05008808" w:rsidR="000B7F0C" w:rsidRDefault="000B7F0C">
      <w:pPr>
        <w:pStyle w:val="CommentText"/>
      </w:pPr>
      <w:r>
        <w:rPr>
          <w:rStyle w:val="CommentReference"/>
        </w:rPr>
        <w:annotationRef/>
      </w:r>
      <w:r>
        <w:t>One of the images on this page needs some minor adjustments on extra small devices.</w:t>
      </w:r>
      <w:r w:rsidR="001F7728">
        <w:t xml:space="preserve"> I am also not entirely sure how this content fits in with the rest of the site’s content.</w:t>
      </w:r>
    </w:p>
  </w:comment>
  <w:comment w:id="59" w:author="Kemi Ademoye" w:date="2018-12-13T12:26:00Z" w:initials="KA">
    <w:p w14:paraId="2A06714C" w14:textId="121FAD76" w:rsidR="001F7728" w:rsidRDefault="001F7728">
      <w:pPr>
        <w:pStyle w:val="CommentText"/>
      </w:pPr>
      <w:r>
        <w:rPr>
          <w:rStyle w:val="CommentReference"/>
        </w:rPr>
        <w:annotationRef/>
      </w:r>
      <w:r>
        <w:t>Your slideshow did not load because you used the wrong URL format for the images.</w:t>
      </w:r>
    </w:p>
    <w:p w14:paraId="1B229334" w14:textId="77777777" w:rsidR="001F7728" w:rsidRDefault="001F7728">
      <w:pPr>
        <w:pStyle w:val="CommentText"/>
      </w:pPr>
    </w:p>
    <w:p w14:paraId="32223533" w14:textId="624120CB" w:rsidR="001F7728" w:rsidRDefault="001F7728">
      <w:pPr>
        <w:pStyle w:val="CommentText"/>
      </w:pPr>
      <w:r>
        <w:t xml:space="preserve">Please note that the correct URL to use is shown below (no / before the images folder i.e. not </w:t>
      </w:r>
      <w:r w:rsidRPr="001F7728">
        <w:rPr>
          <w:highlight w:val="yellow"/>
        </w:rPr>
        <w:t>/</w:t>
      </w:r>
      <w:r>
        <w:t>Images/…</w:t>
      </w:r>
      <w:r w:rsidR="00AE2CB9">
        <w:t>, but:</w:t>
      </w:r>
    </w:p>
    <w:p w14:paraId="231E0344" w14:textId="51B0321D" w:rsidR="001F7728" w:rsidRDefault="001F7728">
      <w:pPr>
        <w:pStyle w:val="CommentText"/>
      </w:pPr>
    </w:p>
    <w:p w14:paraId="6F7F5BB2" w14:textId="03EDC1B7" w:rsidR="001F7728" w:rsidRDefault="001F7728">
      <w:pPr>
        <w:pStyle w:val="CommentText"/>
      </w:pPr>
      <w:r>
        <w:rPr>
          <w:rFonts w:ascii="Consolas" w:hAnsi="Consolas" w:cs="Consolas"/>
          <w:color w:val="0000FF"/>
          <w:sz w:val="19"/>
          <w:szCs w:val="19"/>
        </w:rPr>
        <w:t>&lt;</w:t>
      </w:r>
      <w:r>
        <w:rPr>
          <w:rFonts w:ascii="Consolas" w:hAnsi="Consolas" w:cs="Consolas"/>
          <w:color w:val="800000"/>
          <w:sz w:val="19"/>
          <w:szCs w:val="19"/>
        </w:rPr>
        <w:t>img</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="d-block w-100"</w:t>
      </w:r>
      <w:r>
        <w:rPr>
          <w:rFonts w:ascii="Consolas" w:hAnsi="Consolas" w:cs="Consolas"/>
          <w:color w:val="000000"/>
          <w:sz w:val="19"/>
          <w:szCs w:val="19"/>
        </w:rPr>
        <w:t xml:space="preserve"> </w:t>
      </w:r>
      <w:r>
        <w:rPr>
          <w:rFonts w:ascii="Consolas" w:hAnsi="Consolas" w:cs="Consolas"/>
          <w:color w:val="FF0000"/>
          <w:sz w:val="19"/>
          <w:szCs w:val="19"/>
        </w:rPr>
        <w:t>src</w:t>
      </w:r>
      <w:r>
        <w:rPr>
          <w:rFonts w:ascii="Consolas" w:hAnsi="Consolas" w:cs="Consolas"/>
          <w:color w:val="0000FF"/>
          <w:sz w:val="19"/>
          <w:szCs w:val="19"/>
        </w:rPr>
        <w:t>="</w:t>
      </w:r>
      <w:r w:rsidRPr="001F7728">
        <w:rPr>
          <w:rFonts w:ascii="Consolas" w:hAnsi="Consolas" w:cs="Consolas"/>
          <w:color w:val="0000FF"/>
          <w:sz w:val="19"/>
          <w:szCs w:val="19"/>
          <w:highlight w:val="yellow"/>
        </w:rPr>
        <w:t>Images</w:t>
      </w:r>
      <w:r>
        <w:rPr>
          <w:rFonts w:ascii="Consolas" w:hAnsi="Consolas" w:cs="Consolas"/>
          <w:color w:val="0000FF"/>
          <w:sz w:val="19"/>
          <w:szCs w:val="19"/>
        </w:rPr>
        <w:t>/Comp 1.jpg"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="First slide"&gt;</w:t>
      </w:r>
    </w:p>
    <w:p w14:paraId="29C2DF92" w14:textId="77777777" w:rsidR="001F7728" w:rsidRDefault="001F7728">
      <w:pPr>
        <w:pStyle w:val="CommentText"/>
      </w:pPr>
    </w:p>
    <w:p w14:paraId="006F5CC6" w14:textId="248A74B5" w:rsidR="004E2694" w:rsidRDefault="004E2694">
      <w:pPr>
        <w:pStyle w:val="CommentText"/>
      </w:pPr>
      <w:r>
        <w:t>Please refer to my earlier comment above about the height of the slideshow.</w:t>
      </w:r>
    </w:p>
  </w:comment>
  <w:comment w:id="60" w:author="Kemi Ademoye" w:date="2018-12-13T12:30:00Z" w:initials="KA">
    <w:p w14:paraId="2B79F233" w14:textId="0CFEA83E" w:rsidR="003B5A12" w:rsidRDefault="003B5A12">
      <w:pPr>
        <w:pStyle w:val="CommentText"/>
      </w:pPr>
      <w:r>
        <w:rPr>
          <w:rStyle w:val="CommentReference"/>
        </w:rPr>
        <w:annotationRef/>
      </w:r>
      <w:r>
        <w:t>Change the type of the email input field to the more appropriate type=”</w:t>
      </w:r>
      <w:r w:rsidR="00E94BAE" w:rsidRPr="00E94BAE">
        <w:rPr>
          <w:highlight w:val="yellow"/>
        </w:rPr>
        <w:t>e</w:t>
      </w:r>
      <w:r w:rsidRPr="00E94BAE">
        <w:rPr>
          <w:highlight w:val="yellow"/>
        </w:rPr>
        <w:t>mail</w:t>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078C68E" w15:done="0"/>
  <w15:commentEx w15:paraId="1C119225" w15:done="0"/>
  <w15:commentEx w15:paraId="19B5B047" w15:done="0"/>
  <w15:commentEx w15:paraId="53D7F8AC" w15:done="0"/>
  <w15:commentEx w15:paraId="2488B83F" w15:done="0"/>
  <w15:commentEx w15:paraId="7967F951" w15:done="0"/>
  <w15:commentEx w15:paraId="58C145DD" w15:done="0"/>
  <w15:commentEx w15:paraId="4C43CFA2" w15:done="0"/>
  <w15:commentEx w15:paraId="4392E4B2" w15:done="0"/>
  <w15:commentEx w15:paraId="738CA94F" w15:done="0"/>
  <w15:commentEx w15:paraId="0984810D" w15:done="0"/>
  <w15:commentEx w15:paraId="12CDF5B7" w15:done="0"/>
  <w15:commentEx w15:paraId="0C78D89B" w15:done="0"/>
  <w15:commentEx w15:paraId="61BD575B" w15:done="0"/>
  <w15:commentEx w15:paraId="79615E26" w15:done="0"/>
  <w15:commentEx w15:paraId="527AEF17" w15:done="0"/>
  <w15:commentEx w15:paraId="3A144CD6" w15:done="0"/>
  <w15:commentEx w15:paraId="2F9391D3" w15:done="0"/>
  <w15:commentEx w15:paraId="006F5CC6" w15:done="0"/>
  <w15:commentEx w15:paraId="2B79F23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78C68E" w16cid:durableId="1FBCC088"/>
  <w16cid:commentId w16cid:paraId="1C119225" w16cid:durableId="1FBCC2D2"/>
  <w16cid:commentId w16cid:paraId="19B5B047" w16cid:durableId="1FBCC30B"/>
  <w16cid:commentId w16cid:paraId="53D7F8AC" w16cid:durableId="1FBCC2E8"/>
  <w16cid:commentId w16cid:paraId="2488B83F" w16cid:durableId="1FBCC344"/>
  <w16cid:commentId w16cid:paraId="7967F951" w16cid:durableId="1FBCC3A2"/>
  <w16cid:commentId w16cid:paraId="58C145DD" w16cid:durableId="1FBCC3E1"/>
  <w16cid:commentId w16cid:paraId="4C43CFA2" w16cid:durableId="1FBCC412"/>
  <w16cid:commentId w16cid:paraId="4392E4B2" w16cid:durableId="1FBCC43E"/>
  <w16cid:commentId w16cid:paraId="738CA94F" w16cid:durableId="1FBCC45A"/>
  <w16cid:commentId w16cid:paraId="0984810D" w16cid:durableId="1FBCC519"/>
  <w16cid:commentId w16cid:paraId="12CDF5B7" w16cid:durableId="1FBCC5A6"/>
  <w16cid:commentId w16cid:paraId="0C78D89B" w16cid:durableId="1FBCCB0C"/>
  <w16cid:commentId w16cid:paraId="61BD575B" w16cid:durableId="1FBCCB5D"/>
  <w16cid:commentId w16cid:paraId="79615E26" w16cid:durableId="1FBCCB80"/>
  <w16cid:commentId w16cid:paraId="527AEF17" w16cid:durableId="1FBCCD22"/>
  <w16cid:commentId w16cid:paraId="3A144CD6" w16cid:durableId="1FBCCDCE"/>
  <w16cid:commentId w16cid:paraId="2F9391D3" w16cid:durableId="1FBCCE0C"/>
  <w16cid:commentId w16cid:paraId="006F5CC6" w16cid:durableId="1FBCCE7E"/>
  <w16cid:commentId w16cid:paraId="2B79F233" w16cid:durableId="1FBCCF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A188C" w14:textId="77777777" w:rsidR="005E0B99" w:rsidRDefault="005E0B99" w:rsidP="00347951">
      <w:pPr>
        <w:spacing w:after="0" w:line="240" w:lineRule="auto"/>
      </w:pPr>
      <w:r>
        <w:separator/>
      </w:r>
    </w:p>
  </w:endnote>
  <w:endnote w:type="continuationSeparator" w:id="0">
    <w:p w14:paraId="508B2473" w14:textId="77777777" w:rsidR="005E0B99" w:rsidRDefault="005E0B99" w:rsidP="00347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D97FA" w14:textId="77777777" w:rsidR="00C57238" w:rsidRDefault="005E0B9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1571A">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1571A">
      <w:rPr>
        <w:b/>
        <w:noProof/>
      </w:rPr>
      <w:t>21</w:t>
    </w:r>
    <w:r>
      <w:rPr>
        <w:b/>
        <w:sz w:val="24"/>
        <w:szCs w:val="24"/>
      </w:rPr>
      <w:fldChar w:fldCharType="end"/>
    </w:r>
  </w:p>
  <w:p w14:paraId="204C2F2F" w14:textId="77777777" w:rsidR="00C57238" w:rsidRDefault="005E0B9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70C82" w14:textId="77777777" w:rsidR="005E0B99" w:rsidRDefault="005E0B99" w:rsidP="00347951">
      <w:pPr>
        <w:spacing w:after="0" w:line="240" w:lineRule="auto"/>
      </w:pPr>
      <w:r>
        <w:separator/>
      </w:r>
    </w:p>
  </w:footnote>
  <w:footnote w:type="continuationSeparator" w:id="0">
    <w:p w14:paraId="6E85529F" w14:textId="77777777" w:rsidR="005E0B99" w:rsidRDefault="005E0B99" w:rsidP="003479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C2E7D"/>
    <w:multiLevelType w:val="hybridMultilevel"/>
    <w:tmpl w:val="7658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213F8"/>
    <w:multiLevelType w:val="hybridMultilevel"/>
    <w:tmpl w:val="75F60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46422"/>
    <w:multiLevelType w:val="hybridMultilevel"/>
    <w:tmpl w:val="544A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407654"/>
    <w:multiLevelType w:val="multilevel"/>
    <w:tmpl w:val="892024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1D27987"/>
    <w:multiLevelType w:val="hybridMultilevel"/>
    <w:tmpl w:val="24C639F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6BAB5125"/>
    <w:multiLevelType w:val="multilevel"/>
    <w:tmpl w:val="8E7CB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CEA"/>
    <w:rsid w:val="00011FB6"/>
    <w:rsid w:val="00013E06"/>
    <w:rsid w:val="000161E3"/>
    <w:rsid w:val="000347C8"/>
    <w:rsid w:val="00040CB2"/>
    <w:rsid w:val="00042C2B"/>
    <w:rsid w:val="00065B85"/>
    <w:rsid w:val="0008670B"/>
    <w:rsid w:val="000A364E"/>
    <w:rsid w:val="000A3BB5"/>
    <w:rsid w:val="000A4462"/>
    <w:rsid w:val="000B5E87"/>
    <w:rsid w:val="000B7F0C"/>
    <w:rsid w:val="000C08BD"/>
    <w:rsid w:val="001228BC"/>
    <w:rsid w:val="00123684"/>
    <w:rsid w:val="0013018B"/>
    <w:rsid w:val="00137540"/>
    <w:rsid w:val="00143215"/>
    <w:rsid w:val="0015346E"/>
    <w:rsid w:val="00155A02"/>
    <w:rsid w:val="00156FC0"/>
    <w:rsid w:val="001641EA"/>
    <w:rsid w:val="001673CE"/>
    <w:rsid w:val="001824A9"/>
    <w:rsid w:val="0019031B"/>
    <w:rsid w:val="00193716"/>
    <w:rsid w:val="00197369"/>
    <w:rsid w:val="001A74E0"/>
    <w:rsid w:val="001B50D9"/>
    <w:rsid w:val="001C5A64"/>
    <w:rsid w:val="001C6603"/>
    <w:rsid w:val="001D0CEA"/>
    <w:rsid w:val="001D6B44"/>
    <w:rsid w:val="001D7ACF"/>
    <w:rsid w:val="001E5208"/>
    <w:rsid w:val="001F100E"/>
    <w:rsid w:val="001F46BD"/>
    <w:rsid w:val="001F5319"/>
    <w:rsid w:val="001F7728"/>
    <w:rsid w:val="00202F04"/>
    <w:rsid w:val="002047A7"/>
    <w:rsid w:val="002052BC"/>
    <w:rsid w:val="002071CA"/>
    <w:rsid w:val="00212DC7"/>
    <w:rsid w:val="0021377F"/>
    <w:rsid w:val="00221E7F"/>
    <w:rsid w:val="00226FB5"/>
    <w:rsid w:val="00227AE7"/>
    <w:rsid w:val="00233B7C"/>
    <w:rsid w:val="0023403D"/>
    <w:rsid w:val="0023454D"/>
    <w:rsid w:val="00242D69"/>
    <w:rsid w:val="0024337D"/>
    <w:rsid w:val="00244CF7"/>
    <w:rsid w:val="00250FC2"/>
    <w:rsid w:val="0028171C"/>
    <w:rsid w:val="0028597E"/>
    <w:rsid w:val="0029327F"/>
    <w:rsid w:val="002A4839"/>
    <w:rsid w:val="002A514F"/>
    <w:rsid w:val="002B0120"/>
    <w:rsid w:val="002B4519"/>
    <w:rsid w:val="002C7EB8"/>
    <w:rsid w:val="002D02A7"/>
    <w:rsid w:val="002D62E5"/>
    <w:rsid w:val="002D79D1"/>
    <w:rsid w:val="002E0764"/>
    <w:rsid w:val="002F20A7"/>
    <w:rsid w:val="00300EC5"/>
    <w:rsid w:val="003031C6"/>
    <w:rsid w:val="00306473"/>
    <w:rsid w:val="003123B5"/>
    <w:rsid w:val="003253FA"/>
    <w:rsid w:val="00333057"/>
    <w:rsid w:val="00346C45"/>
    <w:rsid w:val="0034709F"/>
    <w:rsid w:val="00347951"/>
    <w:rsid w:val="003566EC"/>
    <w:rsid w:val="003A46C2"/>
    <w:rsid w:val="003B0565"/>
    <w:rsid w:val="003B1D7F"/>
    <w:rsid w:val="003B2E7F"/>
    <w:rsid w:val="003B5A12"/>
    <w:rsid w:val="003C2BC3"/>
    <w:rsid w:val="003D497D"/>
    <w:rsid w:val="003F22F9"/>
    <w:rsid w:val="003F7DCF"/>
    <w:rsid w:val="004035F6"/>
    <w:rsid w:val="0040475F"/>
    <w:rsid w:val="004119F7"/>
    <w:rsid w:val="00411CDB"/>
    <w:rsid w:val="004216C6"/>
    <w:rsid w:val="004221E7"/>
    <w:rsid w:val="00425EE2"/>
    <w:rsid w:val="00435921"/>
    <w:rsid w:val="004570D9"/>
    <w:rsid w:val="004701E2"/>
    <w:rsid w:val="004702FC"/>
    <w:rsid w:val="00471041"/>
    <w:rsid w:val="0047732A"/>
    <w:rsid w:val="004A3173"/>
    <w:rsid w:val="004A50C0"/>
    <w:rsid w:val="004A6BCD"/>
    <w:rsid w:val="004B467C"/>
    <w:rsid w:val="004C2A48"/>
    <w:rsid w:val="004C394C"/>
    <w:rsid w:val="004C47E6"/>
    <w:rsid w:val="004D107B"/>
    <w:rsid w:val="004E0866"/>
    <w:rsid w:val="004E2694"/>
    <w:rsid w:val="004F1571"/>
    <w:rsid w:val="004F21FA"/>
    <w:rsid w:val="004F2923"/>
    <w:rsid w:val="00502EB9"/>
    <w:rsid w:val="005073B1"/>
    <w:rsid w:val="005109C9"/>
    <w:rsid w:val="00512EB5"/>
    <w:rsid w:val="00513095"/>
    <w:rsid w:val="005337DC"/>
    <w:rsid w:val="00551737"/>
    <w:rsid w:val="00553359"/>
    <w:rsid w:val="00557C3F"/>
    <w:rsid w:val="00570FD5"/>
    <w:rsid w:val="00590177"/>
    <w:rsid w:val="005B46E7"/>
    <w:rsid w:val="005C01C6"/>
    <w:rsid w:val="005E0B99"/>
    <w:rsid w:val="005E222D"/>
    <w:rsid w:val="005F5AE2"/>
    <w:rsid w:val="00605F95"/>
    <w:rsid w:val="006200BC"/>
    <w:rsid w:val="006327F3"/>
    <w:rsid w:val="00642497"/>
    <w:rsid w:val="0065627D"/>
    <w:rsid w:val="00656E01"/>
    <w:rsid w:val="006806D1"/>
    <w:rsid w:val="00684FC0"/>
    <w:rsid w:val="00685358"/>
    <w:rsid w:val="0068538A"/>
    <w:rsid w:val="00685665"/>
    <w:rsid w:val="0069550F"/>
    <w:rsid w:val="006A1314"/>
    <w:rsid w:val="006B442F"/>
    <w:rsid w:val="006C0D25"/>
    <w:rsid w:val="006C1B5D"/>
    <w:rsid w:val="006D2B39"/>
    <w:rsid w:val="006D2C88"/>
    <w:rsid w:val="006E3253"/>
    <w:rsid w:val="006F3D0A"/>
    <w:rsid w:val="00705187"/>
    <w:rsid w:val="007078FF"/>
    <w:rsid w:val="007079DE"/>
    <w:rsid w:val="00710CCA"/>
    <w:rsid w:val="007172DC"/>
    <w:rsid w:val="00725BE6"/>
    <w:rsid w:val="00730459"/>
    <w:rsid w:val="00733A0C"/>
    <w:rsid w:val="00746F4E"/>
    <w:rsid w:val="007522B4"/>
    <w:rsid w:val="007654D7"/>
    <w:rsid w:val="00775507"/>
    <w:rsid w:val="00777121"/>
    <w:rsid w:val="00780E2F"/>
    <w:rsid w:val="00783ECC"/>
    <w:rsid w:val="00784C86"/>
    <w:rsid w:val="007954DA"/>
    <w:rsid w:val="00796D95"/>
    <w:rsid w:val="007A045E"/>
    <w:rsid w:val="007A2760"/>
    <w:rsid w:val="007B0C06"/>
    <w:rsid w:val="007B4C5A"/>
    <w:rsid w:val="007C0BE7"/>
    <w:rsid w:val="007C35E7"/>
    <w:rsid w:val="007D18C2"/>
    <w:rsid w:val="00801064"/>
    <w:rsid w:val="00806CA2"/>
    <w:rsid w:val="00814EFE"/>
    <w:rsid w:val="008307B5"/>
    <w:rsid w:val="00831B91"/>
    <w:rsid w:val="00844606"/>
    <w:rsid w:val="00851FA5"/>
    <w:rsid w:val="008569E5"/>
    <w:rsid w:val="00875885"/>
    <w:rsid w:val="00877AAA"/>
    <w:rsid w:val="00887229"/>
    <w:rsid w:val="008B337F"/>
    <w:rsid w:val="008C05A4"/>
    <w:rsid w:val="008C265A"/>
    <w:rsid w:val="008D3836"/>
    <w:rsid w:val="008D4021"/>
    <w:rsid w:val="008E3728"/>
    <w:rsid w:val="00901FF8"/>
    <w:rsid w:val="009071BB"/>
    <w:rsid w:val="00910123"/>
    <w:rsid w:val="0091571A"/>
    <w:rsid w:val="00920471"/>
    <w:rsid w:val="00920B1F"/>
    <w:rsid w:val="009365CD"/>
    <w:rsid w:val="00940AFF"/>
    <w:rsid w:val="00950C25"/>
    <w:rsid w:val="009538D9"/>
    <w:rsid w:val="009549EE"/>
    <w:rsid w:val="00966834"/>
    <w:rsid w:val="009706FB"/>
    <w:rsid w:val="00971CAE"/>
    <w:rsid w:val="00982DF9"/>
    <w:rsid w:val="0098415A"/>
    <w:rsid w:val="009964F5"/>
    <w:rsid w:val="009A23EE"/>
    <w:rsid w:val="009A451F"/>
    <w:rsid w:val="009A6413"/>
    <w:rsid w:val="009B0C4F"/>
    <w:rsid w:val="009B0CFA"/>
    <w:rsid w:val="009C41AB"/>
    <w:rsid w:val="009D27C5"/>
    <w:rsid w:val="009E319C"/>
    <w:rsid w:val="009F3510"/>
    <w:rsid w:val="00A010EB"/>
    <w:rsid w:val="00A027AB"/>
    <w:rsid w:val="00A04C44"/>
    <w:rsid w:val="00A158FD"/>
    <w:rsid w:val="00A2221E"/>
    <w:rsid w:val="00A265D3"/>
    <w:rsid w:val="00A270D6"/>
    <w:rsid w:val="00A27324"/>
    <w:rsid w:val="00A27905"/>
    <w:rsid w:val="00A3497F"/>
    <w:rsid w:val="00A3605D"/>
    <w:rsid w:val="00A41B02"/>
    <w:rsid w:val="00A520FD"/>
    <w:rsid w:val="00A7216C"/>
    <w:rsid w:val="00A724BB"/>
    <w:rsid w:val="00A73EFE"/>
    <w:rsid w:val="00A8327E"/>
    <w:rsid w:val="00A9541D"/>
    <w:rsid w:val="00AA2A1F"/>
    <w:rsid w:val="00AB77C2"/>
    <w:rsid w:val="00AD1BEF"/>
    <w:rsid w:val="00AD34B3"/>
    <w:rsid w:val="00AE2CB9"/>
    <w:rsid w:val="00AE4807"/>
    <w:rsid w:val="00AE4865"/>
    <w:rsid w:val="00AE5C69"/>
    <w:rsid w:val="00AF6193"/>
    <w:rsid w:val="00B03DD2"/>
    <w:rsid w:val="00B07C81"/>
    <w:rsid w:val="00B111DD"/>
    <w:rsid w:val="00B113C6"/>
    <w:rsid w:val="00B143D5"/>
    <w:rsid w:val="00B20BF7"/>
    <w:rsid w:val="00B22F48"/>
    <w:rsid w:val="00B23F83"/>
    <w:rsid w:val="00B24D88"/>
    <w:rsid w:val="00B2504B"/>
    <w:rsid w:val="00B30B8C"/>
    <w:rsid w:val="00B42FF4"/>
    <w:rsid w:val="00B44524"/>
    <w:rsid w:val="00B57829"/>
    <w:rsid w:val="00B57920"/>
    <w:rsid w:val="00B6290E"/>
    <w:rsid w:val="00B633CC"/>
    <w:rsid w:val="00B71FEF"/>
    <w:rsid w:val="00B73E60"/>
    <w:rsid w:val="00B83962"/>
    <w:rsid w:val="00B900E5"/>
    <w:rsid w:val="00B945A0"/>
    <w:rsid w:val="00BA1394"/>
    <w:rsid w:val="00BA5B46"/>
    <w:rsid w:val="00BC2B31"/>
    <w:rsid w:val="00BC3DC7"/>
    <w:rsid w:val="00BD5BEF"/>
    <w:rsid w:val="00BE47FD"/>
    <w:rsid w:val="00BF69B3"/>
    <w:rsid w:val="00C15907"/>
    <w:rsid w:val="00C2575A"/>
    <w:rsid w:val="00C27DBD"/>
    <w:rsid w:val="00C44928"/>
    <w:rsid w:val="00C54471"/>
    <w:rsid w:val="00C61878"/>
    <w:rsid w:val="00C64A19"/>
    <w:rsid w:val="00C663A3"/>
    <w:rsid w:val="00C73320"/>
    <w:rsid w:val="00C770EA"/>
    <w:rsid w:val="00C77880"/>
    <w:rsid w:val="00C77D39"/>
    <w:rsid w:val="00C83FF4"/>
    <w:rsid w:val="00C848D5"/>
    <w:rsid w:val="00CA051B"/>
    <w:rsid w:val="00CB411E"/>
    <w:rsid w:val="00CE7161"/>
    <w:rsid w:val="00CF1A88"/>
    <w:rsid w:val="00D10970"/>
    <w:rsid w:val="00D161B3"/>
    <w:rsid w:val="00D22EDF"/>
    <w:rsid w:val="00D35016"/>
    <w:rsid w:val="00D35492"/>
    <w:rsid w:val="00D36023"/>
    <w:rsid w:val="00D401C9"/>
    <w:rsid w:val="00D52295"/>
    <w:rsid w:val="00D56965"/>
    <w:rsid w:val="00D666D5"/>
    <w:rsid w:val="00D85AB0"/>
    <w:rsid w:val="00D86429"/>
    <w:rsid w:val="00D909A0"/>
    <w:rsid w:val="00D915FD"/>
    <w:rsid w:val="00DA0805"/>
    <w:rsid w:val="00DA0FB3"/>
    <w:rsid w:val="00DA5AB2"/>
    <w:rsid w:val="00DB6A11"/>
    <w:rsid w:val="00DC6576"/>
    <w:rsid w:val="00DC7E8E"/>
    <w:rsid w:val="00DE4199"/>
    <w:rsid w:val="00DE4E20"/>
    <w:rsid w:val="00DF2E93"/>
    <w:rsid w:val="00DF5B69"/>
    <w:rsid w:val="00DF6144"/>
    <w:rsid w:val="00DF670D"/>
    <w:rsid w:val="00E05907"/>
    <w:rsid w:val="00E24A59"/>
    <w:rsid w:val="00E43517"/>
    <w:rsid w:val="00E625FB"/>
    <w:rsid w:val="00E721A9"/>
    <w:rsid w:val="00E806B3"/>
    <w:rsid w:val="00E8755F"/>
    <w:rsid w:val="00E94BAE"/>
    <w:rsid w:val="00E95E9C"/>
    <w:rsid w:val="00EA3027"/>
    <w:rsid w:val="00EB5F6F"/>
    <w:rsid w:val="00EC37B6"/>
    <w:rsid w:val="00EC6D3F"/>
    <w:rsid w:val="00ED0F13"/>
    <w:rsid w:val="00ED4562"/>
    <w:rsid w:val="00ED5FA5"/>
    <w:rsid w:val="00EE13EF"/>
    <w:rsid w:val="00EE7278"/>
    <w:rsid w:val="00EF5484"/>
    <w:rsid w:val="00EF6F30"/>
    <w:rsid w:val="00F20840"/>
    <w:rsid w:val="00F26C95"/>
    <w:rsid w:val="00F33DB5"/>
    <w:rsid w:val="00F42CB5"/>
    <w:rsid w:val="00F45299"/>
    <w:rsid w:val="00F63F71"/>
    <w:rsid w:val="00F65AE3"/>
    <w:rsid w:val="00F711D2"/>
    <w:rsid w:val="00F71745"/>
    <w:rsid w:val="00F764C1"/>
    <w:rsid w:val="00F80103"/>
    <w:rsid w:val="00F809CE"/>
    <w:rsid w:val="00F85FEA"/>
    <w:rsid w:val="00F900C6"/>
    <w:rsid w:val="00FA1BD7"/>
    <w:rsid w:val="00FA5459"/>
    <w:rsid w:val="00FA7C73"/>
    <w:rsid w:val="00FB4A38"/>
    <w:rsid w:val="00FC731B"/>
    <w:rsid w:val="00FC77F5"/>
    <w:rsid w:val="00FD4B81"/>
    <w:rsid w:val="00FE7D03"/>
    <w:rsid w:val="00FF5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59974F"/>
  <w15:chartTrackingRefBased/>
  <w15:docId w15:val="{798B35F4-CACD-4F04-8992-DF312EB5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69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32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0B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50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5016"/>
    <w:rPr>
      <w:rFonts w:eastAsiaTheme="minorEastAsia"/>
      <w:lang w:val="en-US"/>
    </w:rPr>
  </w:style>
  <w:style w:type="character" w:customStyle="1" w:styleId="Heading1Char">
    <w:name w:val="Heading 1 Char"/>
    <w:basedOn w:val="DefaultParagraphFont"/>
    <w:link w:val="Heading1"/>
    <w:uiPriority w:val="9"/>
    <w:rsid w:val="00BF69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69B3"/>
    <w:pPr>
      <w:outlineLvl w:val="9"/>
    </w:pPr>
    <w:rPr>
      <w:lang w:val="en-US"/>
    </w:rPr>
  </w:style>
  <w:style w:type="character" w:customStyle="1" w:styleId="Heading2Char">
    <w:name w:val="Heading 2 Char"/>
    <w:basedOn w:val="DefaultParagraphFont"/>
    <w:link w:val="Heading2"/>
    <w:uiPriority w:val="9"/>
    <w:rsid w:val="006E325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900C6"/>
    <w:pPr>
      <w:ind w:left="720"/>
      <w:contextualSpacing/>
    </w:pPr>
  </w:style>
  <w:style w:type="paragraph" w:styleId="TOC1">
    <w:name w:val="toc 1"/>
    <w:basedOn w:val="Normal"/>
    <w:next w:val="Normal"/>
    <w:autoRedefine/>
    <w:uiPriority w:val="39"/>
    <w:unhideWhenUsed/>
    <w:rsid w:val="00950C25"/>
    <w:pPr>
      <w:spacing w:after="100"/>
    </w:pPr>
  </w:style>
  <w:style w:type="paragraph" w:styleId="TOC2">
    <w:name w:val="toc 2"/>
    <w:basedOn w:val="Normal"/>
    <w:next w:val="Normal"/>
    <w:autoRedefine/>
    <w:uiPriority w:val="39"/>
    <w:unhideWhenUsed/>
    <w:rsid w:val="00950C25"/>
    <w:pPr>
      <w:spacing w:after="100"/>
      <w:ind w:left="220"/>
    </w:pPr>
  </w:style>
  <w:style w:type="character" w:styleId="Hyperlink">
    <w:name w:val="Hyperlink"/>
    <w:basedOn w:val="DefaultParagraphFont"/>
    <w:uiPriority w:val="99"/>
    <w:unhideWhenUsed/>
    <w:rsid w:val="00950C25"/>
    <w:rPr>
      <w:color w:val="0563C1" w:themeColor="hyperlink"/>
      <w:u w:val="single"/>
    </w:rPr>
  </w:style>
  <w:style w:type="character" w:customStyle="1" w:styleId="Heading3Char">
    <w:name w:val="Heading 3 Char"/>
    <w:basedOn w:val="DefaultParagraphFont"/>
    <w:link w:val="Heading3"/>
    <w:uiPriority w:val="9"/>
    <w:rsid w:val="007C0BE7"/>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ED5FA5"/>
  </w:style>
  <w:style w:type="paragraph" w:styleId="TOC3">
    <w:name w:val="toc 3"/>
    <w:basedOn w:val="Normal"/>
    <w:next w:val="Normal"/>
    <w:autoRedefine/>
    <w:uiPriority w:val="39"/>
    <w:unhideWhenUsed/>
    <w:rsid w:val="00AD34B3"/>
    <w:pPr>
      <w:spacing w:after="100"/>
      <w:ind w:left="440"/>
    </w:pPr>
  </w:style>
  <w:style w:type="character" w:customStyle="1" w:styleId="UnresolvedMention">
    <w:name w:val="Unresolved Mention"/>
    <w:basedOn w:val="DefaultParagraphFont"/>
    <w:uiPriority w:val="99"/>
    <w:semiHidden/>
    <w:unhideWhenUsed/>
    <w:rsid w:val="00590177"/>
    <w:rPr>
      <w:color w:val="605E5C"/>
      <w:shd w:val="clear" w:color="auto" w:fill="E1DFDD"/>
    </w:rPr>
  </w:style>
  <w:style w:type="character" w:styleId="CommentReference">
    <w:name w:val="annotation reference"/>
    <w:basedOn w:val="DefaultParagraphFont"/>
    <w:uiPriority w:val="99"/>
    <w:semiHidden/>
    <w:unhideWhenUsed/>
    <w:rsid w:val="006D2C88"/>
    <w:rPr>
      <w:sz w:val="16"/>
      <w:szCs w:val="16"/>
    </w:rPr>
  </w:style>
  <w:style w:type="paragraph" w:styleId="CommentText">
    <w:name w:val="annotation text"/>
    <w:basedOn w:val="Normal"/>
    <w:link w:val="CommentTextChar"/>
    <w:uiPriority w:val="99"/>
    <w:semiHidden/>
    <w:unhideWhenUsed/>
    <w:rsid w:val="006D2C88"/>
    <w:pPr>
      <w:spacing w:line="240" w:lineRule="auto"/>
    </w:pPr>
    <w:rPr>
      <w:sz w:val="20"/>
      <w:szCs w:val="20"/>
    </w:rPr>
  </w:style>
  <w:style w:type="character" w:customStyle="1" w:styleId="CommentTextChar">
    <w:name w:val="Comment Text Char"/>
    <w:basedOn w:val="DefaultParagraphFont"/>
    <w:link w:val="CommentText"/>
    <w:uiPriority w:val="99"/>
    <w:semiHidden/>
    <w:rsid w:val="006D2C88"/>
    <w:rPr>
      <w:sz w:val="20"/>
      <w:szCs w:val="20"/>
    </w:rPr>
  </w:style>
  <w:style w:type="paragraph" w:styleId="CommentSubject">
    <w:name w:val="annotation subject"/>
    <w:basedOn w:val="CommentText"/>
    <w:next w:val="CommentText"/>
    <w:link w:val="CommentSubjectChar"/>
    <w:uiPriority w:val="99"/>
    <w:semiHidden/>
    <w:unhideWhenUsed/>
    <w:rsid w:val="006D2C88"/>
    <w:rPr>
      <w:b/>
      <w:bCs/>
    </w:rPr>
  </w:style>
  <w:style w:type="character" w:customStyle="1" w:styleId="CommentSubjectChar">
    <w:name w:val="Comment Subject Char"/>
    <w:basedOn w:val="CommentTextChar"/>
    <w:link w:val="CommentSubject"/>
    <w:uiPriority w:val="99"/>
    <w:semiHidden/>
    <w:rsid w:val="006D2C88"/>
    <w:rPr>
      <w:b/>
      <w:bCs/>
      <w:sz w:val="20"/>
      <w:szCs w:val="20"/>
    </w:rPr>
  </w:style>
  <w:style w:type="paragraph" w:styleId="BalloonText">
    <w:name w:val="Balloon Text"/>
    <w:basedOn w:val="Normal"/>
    <w:link w:val="BalloonTextChar"/>
    <w:uiPriority w:val="99"/>
    <w:semiHidden/>
    <w:unhideWhenUsed/>
    <w:rsid w:val="006D2C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C88"/>
    <w:rPr>
      <w:rFonts w:ascii="Segoe UI" w:hAnsi="Segoe UI" w:cs="Segoe UI"/>
      <w:sz w:val="18"/>
      <w:szCs w:val="18"/>
    </w:rPr>
  </w:style>
  <w:style w:type="paragraph" w:styleId="Header">
    <w:name w:val="header"/>
    <w:basedOn w:val="Normal"/>
    <w:link w:val="HeaderChar"/>
    <w:uiPriority w:val="99"/>
    <w:unhideWhenUsed/>
    <w:rsid w:val="00347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951"/>
  </w:style>
  <w:style w:type="paragraph" w:styleId="Footer">
    <w:name w:val="footer"/>
    <w:basedOn w:val="Normal"/>
    <w:link w:val="FooterChar"/>
    <w:uiPriority w:val="99"/>
    <w:unhideWhenUsed/>
    <w:rsid w:val="00347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9362">
      <w:bodyDiv w:val="1"/>
      <w:marLeft w:val="0"/>
      <w:marRight w:val="0"/>
      <w:marTop w:val="0"/>
      <w:marBottom w:val="0"/>
      <w:divBdr>
        <w:top w:val="none" w:sz="0" w:space="0" w:color="auto"/>
        <w:left w:val="none" w:sz="0" w:space="0" w:color="auto"/>
        <w:bottom w:val="none" w:sz="0" w:space="0" w:color="auto"/>
        <w:right w:val="none" w:sz="0" w:space="0" w:color="auto"/>
      </w:divBdr>
    </w:div>
    <w:div w:id="67698811">
      <w:bodyDiv w:val="1"/>
      <w:marLeft w:val="0"/>
      <w:marRight w:val="0"/>
      <w:marTop w:val="0"/>
      <w:marBottom w:val="0"/>
      <w:divBdr>
        <w:top w:val="none" w:sz="0" w:space="0" w:color="auto"/>
        <w:left w:val="none" w:sz="0" w:space="0" w:color="auto"/>
        <w:bottom w:val="none" w:sz="0" w:space="0" w:color="auto"/>
        <w:right w:val="none" w:sz="0" w:space="0" w:color="auto"/>
      </w:divBdr>
    </w:div>
    <w:div w:id="120730535">
      <w:bodyDiv w:val="1"/>
      <w:marLeft w:val="0"/>
      <w:marRight w:val="0"/>
      <w:marTop w:val="0"/>
      <w:marBottom w:val="0"/>
      <w:divBdr>
        <w:top w:val="none" w:sz="0" w:space="0" w:color="auto"/>
        <w:left w:val="none" w:sz="0" w:space="0" w:color="auto"/>
        <w:bottom w:val="none" w:sz="0" w:space="0" w:color="auto"/>
        <w:right w:val="none" w:sz="0" w:space="0" w:color="auto"/>
      </w:divBdr>
    </w:div>
    <w:div w:id="185096336">
      <w:bodyDiv w:val="1"/>
      <w:marLeft w:val="0"/>
      <w:marRight w:val="0"/>
      <w:marTop w:val="0"/>
      <w:marBottom w:val="0"/>
      <w:divBdr>
        <w:top w:val="none" w:sz="0" w:space="0" w:color="auto"/>
        <w:left w:val="none" w:sz="0" w:space="0" w:color="auto"/>
        <w:bottom w:val="none" w:sz="0" w:space="0" w:color="auto"/>
        <w:right w:val="none" w:sz="0" w:space="0" w:color="auto"/>
      </w:divBdr>
    </w:div>
    <w:div w:id="304312251">
      <w:bodyDiv w:val="1"/>
      <w:marLeft w:val="0"/>
      <w:marRight w:val="0"/>
      <w:marTop w:val="0"/>
      <w:marBottom w:val="0"/>
      <w:divBdr>
        <w:top w:val="none" w:sz="0" w:space="0" w:color="auto"/>
        <w:left w:val="none" w:sz="0" w:space="0" w:color="auto"/>
        <w:bottom w:val="none" w:sz="0" w:space="0" w:color="auto"/>
        <w:right w:val="none" w:sz="0" w:space="0" w:color="auto"/>
      </w:divBdr>
    </w:div>
    <w:div w:id="348408413">
      <w:bodyDiv w:val="1"/>
      <w:marLeft w:val="0"/>
      <w:marRight w:val="0"/>
      <w:marTop w:val="0"/>
      <w:marBottom w:val="0"/>
      <w:divBdr>
        <w:top w:val="none" w:sz="0" w:space="0" w:color="auto"/>
        <w:left w:val="none" w:sz="0" w:space="0" w:color="auto"/>
        <w:bottom w:val="none" w:sz="0" w:space="0" w:color="auto"/>
        <w:right w:val="none" w:sz="0" w:space="0" w:color="auto"/>
      </w:divBdr>
    </w:div>
    <w:div w:id="355277476">
      <w:bodyDiv w:val="1"/>
      <w:marLeft w:val="0"/>
      <w:marRight w:val="0"/>
      <w:marTop w:val="0"/>
      <w:marBottom w:val="0"/>
      <w:divBdr>
        <w:top w:val="none" w:sz="0" w:space="0" w:color="auto"/>
        <w:left w:val="none" w:sz="0" w:space="0" w:color="auto"/>
        <w:bottom w:val="none" w:sz="0" w:space="0" w:color="auto"/>
        <w:right w:val="none" w:sz="0" w:space="0" w:color="auto"/>
      </w:divBdr>
    </w:div>
    <w:div w:id="362558874">
      <w:bodyDiv w:val="1"/>
      <w:marLeft w:val="0"/>
      <w:marRight w:val="0"/>
      <w:marTop w:val="0"/>
      <w:marBottom w:val="0"/>
      <w:divBdr>
        <w:top w:val="none" w:sz="0" w:space="0" w:color="auto"/>
        <w:left w:val="none" w:sz="0" w:space="0" w:color="auto"/>
        <w:bottom w:val="none" w:sz="0" w:space="0" w:color="auto"/>
        <w:right w:val="none" w:sz="0" w:space="0" w:color="auto"/>
      </w:divBdr>
    </w:div>
    <w:div w:id="413085444">
      <w:bodyDiv w:val="1"/>
      <w:marLeft w:val="0"/>
      <w:marRight w:val="0"/>
      <w:marTop w:val="0"/>
      <w:marBottom w:val="0"/>
      <w:divBdr>
        <w:top w:val="none" w:sz="0" w:space="0" w:color="auto"/>
        <w:left w:val="none" w:sz="0" w:space="0" w:color="auto"/>
        <w:bottom w:val="none" w:sz="0" w:space="0" w:color="auto"/>
        <w:right w:val="none" w:sz="0" w:space="0" w:color="auto"/>
      </w:divBdr>
    </w:div>
    <w:div w:id="439836371">
      <w:bodyDiv w:val="1"/>
      <w:marLeft w:val="0"/>
      <w:marRight w:val="0"/>
      <w:marTop w:val="0"/>
      <w:marBottom w:val="0"/>
      <w:divBdr>
        <w:top w:val="none" w:sz="0" w:space="0" w:color="auto"/>
        <w:left w:val="none" w:sz="0" w:space="0" w:color="auto"/>
        <w:bottom w:val="none" w:sz="0" w:space="0" w:color="auto"/>
        <w:right w:val="none" w:sz="0" w:space="0" w:color="auto"/>
      </w:divBdr>
    </w:div>
    <w:div w:id="488402002">
      <w:bodyDiv w:val="1"/>
      <w:marLeft w:val="0"/>
      <w:marRight w:val="0"/>
      <w:marTop w:val="0"/>
      <w:marBottom w:val="0"/>
      <w:divBdr>
        <w:top w:val="none" w:sz="0" w:space="0" w:color="auto"/>
        <w:left w:val="none" w:sz="0" w:space="0" w:color="auto"/>
        <w:bottom w:val="none" w:sz="0" w:space="0" w:color="auto"/>
        <w:right w:val="none" w:sz="0" w:space="0" w:color="auto"/>
      </w:divBdr>
    </w:div>
    <w:div w:id="561522670">
      <w:bodyDiv w:val="1"/>
      <w:marLeft w:val="0"/>
      <w:marRight w:val="0"/>
      <w:marTop w:val="0"/>
      <w:marBottom w:val="0"/>
      <w:divBdr>
        <w:top w:val="none" w:sz="0" w:space="0" w:color="auto"/>
        <w:left w:val="none" w:sz="0" w:space="0" w:color="auto"/>
        <w:bottom w:val="none" w:sz="0" w:space="0" w:color="auto"/>
        <w:right w:val="none" w:sz="0" w:space="0" w:color="auto"/>
      </w:divBdr>
    </w:div>
    <w:div w:id="679310599">
      <w:bodyDiv w:val="1"/>
      <w:marLeft w:val="0"/>
      <w:marRight w:val="0"/>
      <w:marTop w:val="0"/>
      <w:marBottom w:val="0"/>
      <w:divBdr>
        <w:top w:val="none" w:sz="0" w:space="0" w:color="auto"/>
        <w:left w:val="none" w:sz="0" w:space="0" w:color="auto"/>
        <w:bottom w:val="none" w:sz="0" w:space="0" w:color="auto"/>
        <w:right w:val="none" w:sz="0" w:space="0" w:color="auto"/>
      </w:divBdr>
    </w:div>
    <w:div w:id="713888600">
      <w:bodyDiv w:val="1"/>
      <w:marLeft w:val="0"/>
      <w:marRight w:val="0"/>
      <w:marTop w:val="0"/>
      <w:marBottom w:val="0"/>
      <w:divBdr>
        <w:top w:val="none" w:sz="0" w:space="0" w:color="auto"/>
        <w:left w:val="none" w:sz="0" w:space="0" w:color="auto"/>
        <w:bottom w:val="none" w:sz="0" w:space="0" w:color="auto"/>
        <w:right w:val="none" w:sz="0" w:space="0" w:color="auto"/>
      </w:divBdr>
    </w:div>
    <w:div w:id="828716152">
      <w:bodyDiv w:val="1"/>
      <w:marLeft w:val="0"/>
      <w:marRight w:val="0"/>
      <w:marTop w:val="0"/>
      <w:marBottom w:val="0"/>
      <w:divBdr>
        <w:top w:val="none" w:sz="0" w:space="0" w:color="auto"/>
        <w:left w:val="none" w:sz="0" w:space="0" w:color="auto"/>
        <w:bottom w:val="none" w:sz="0" w:space="0" w:color="auto"/>
        <w:right w:val="none" w:sz="0" w:space="0" w:color="auto"/>
      </w:divBdr>
    </w:div>
    <w:div w:id="866258676">
      <w:bodyDiv w:val="1"/>
      <w:marLeft w:val="0"/>
      <w:marRight w:val="0"/>
      <w:marTop w:val="0"/>
      <w:marBottom w:val="0"/>
      <w:divBdr>
        <w:top w:val="none" w:sz="0" w:space="0" w:color="auto"/>
        <w:left w:val="none" w:sz="0" w:space="0" w:color="auto"/>
        <w:bottom w:val="none" w:sz="0" w:space="0" w:color="auto"/>
        <w:right w:val="none" w:sz="0" w:space="0" w:color="auto"/>
      </w:divBdr>
    </w:div>
    <w:div w:id="996617595">
      <w:bodyDiv w:val="1"/>
      <w:marLeft w:val="0"/>
      <w:marRight w:val="0"/>
      <w:marTop w:val="0"/>
      <w:marBottom w:val="0"/>
      <w:divBdr>
        <w:top w:val="none" w:sz="0" w:space="0" w:color="auto"/>
        <w:left w:val="none" w:sz="0" w:space="0" w:color="auto"/>
        <w:bottom w:val="none" w:sz="0" w:space="0" w:color="auto"/>
        <w:right w:val="none" w:sz="0" w:space="0" w:color="auto"/>
      </w:divBdr>
    </w:div>
    <w:div w:id="1026447365">
      <w:bodyDiv w:val="1"/>
      <w:marLeft w:val="0"/>
      <w:marRight w:val="0"/>
      <w:marTop w:val="0"/>
      <w:marBottom w:val="0"/>
      <w:divBdr>
        <w:top w:val="none" w:sz="0" w:space="0" w:color="auto"/>
        <w:left w:val="none" w:sz="0" w:space="0" w:color="auto"/>
        <w:bottom w:val="none" w:sz="0" w:space="0" w:color="auto"/>
        <w:right w:val="none" w:sz="0" w:space="0" w:color="auto"/>
      </w:divBdr>
    </w:div>
    <w:div w:id="1029448596">
      <w:bodyDiv w:val="1"/>
      <w:marLeft w:val="0"/>
      <w:marRight w:val="0"/>
      <w:marTop w:val="0"/>
      <w:marBottom w:val="0"/>
      <w:divBdr>
        <w:top w:val="none" w:sz="0" w:space="0" w:color="auto"/>
        <w:left w:val="none" w:sz="0" w:space="0" w:color="auto"/>
        <w:bottom w:val="none" w:sz="0" w:space="0" w:color="auto"/>
        <w:right w:val="none" w:sz="0" w:space="0" w:color="auto"/>
      </w:divBdr>
    </w:div>
    <w:div w:id="1037968497">
      <w:bodyDiv w:val="1"/>
      <w:marLeft w:val="0"/>
      <w:marRight w:val="0"/>
      <w:marTop w:val="0"/>
      <w:marBottom w:val="0"/>
      <w:divBdr>
        <w:top w:val="none" w:sz="0" w:space="0" w:color="auto"/>
        <w:left w:val="none" w:sz="0" w:space="0" w:color="auto"/>
        <w:bottom w:val="none" w:sz="0" w:space="0" w:color="auto"/>
        <w:right w:val="none" w:sz="0" w:space="0" w:color="auto"/>
      </w:divBdr>
    </w:div>
    <w:div w:id="1165900092">
      <w:bodyDiv w:val="1"/>
      <w:marLeft w:val="0"/>
      <w:marRight w:val="0"/>
      <w:marTop w:val="0"/>
      <w:marBottom w:val="0"/>
      <w:divBdr>
        <w:top w:val="none" w:sz="0" w:space="0" w:color="auto"/>
        <w:left w:val="none" w:sz="0" w:space="0" w:color="auto"/>
        <w:bottom w:val="none" w:sz="0" w:space="0" w:color="auto"/>
        <w:right w:val="none" w:sz="0" w:space="0" w:color="auto"/>
      </w:divBdr>
    </w:div>
    <w:div w:id="1286429019">
      <w:bodyDiv w:val="1"/>
      <w:marLeft w:val="0"/>
      <w:marRight w:val="0"/>
      <w:marTop w:val="0"/>
      <w:marBottom w:val="0"/>
      <w:divBdr>
        <w:top w:val="none" w:sz="0" w:space="0" w:color="auto"/>
        <w:left w:val="none" w:sz="0" w:space="0" w:color="auto"/>
        <w:bottom w:val="none" w:sz="0" w:space="0" w:color="auto"/>
        <w:right w:val="none" w:sz="0" w:space="0" w:color="auto"/>
      </w:divBdr>
    </w:div>
    <w:div w:id="1413818696">
      <w:bodyDiv w:val="1"/>
      <w:marLeft w:val="0"/>
      <w:marRight w:val="0"/>
      <w:marTop w:val="0"/>
      <w:marBottom w:val="0"/>
      <w:divBdr>
        <w:top w:val="none" w:sz="0" w:space="0" w:color="auto"/>
        <w:left w:val="none" w:sz="0" w:space="0" w:color="auto"/>
        <w:bottom w:val="none" w:sz="0" w:space="0" w:color="auto"/>
        <w:right w:val="none" w:sz="0" w:space="0" w:color="auto"/>
      </w:divBdr>
    </w:div>
    <w:div w:id="1437745891">
      <w:bodyDiv w:val="1"/>
      <w:marLeft w:val="0"/>
      <w:marRight w:val="0"/>
      <w:marTop w:val="0"/>
      <w:marBottom w:val="0"/>
      <w:divBdr>
        <w:top w:val="none" w:sz="0" w:space="0" w:color="auto"/>
        <w:left w:val="none" w:sz="0" w:space="0" w:color="auto"/>
        <w:bottom w:val="none" w:sz="0" w:space="0" w:color="auto"/>
        <w:right w:val="none" w:sz="0" w:space="0" w:color="auto"/>
      </w:divBdr>
    </w:div>
    <w:div w:id="1665353350">
      <w:bodyDiv w:val="1"/>
      <w:marLeft w:val="0"/>
      <w:marRight w:val="0"/>
      <w:marTop w:val="0"/>
      <w:marBottom w:val="0"/>
      <w:divBdr>
        <w:top w:val="none" w:sz="0" w:space="0" w:color="auto"/>
        <w:left w:val="none" w:sz="0" w:space="0" w:color="auto"/>
        <w:bottom w:val="none" w:sz="0" w:space="0" w:color="auto"/>
        <w:right w:val="none" w:sz="0" w:space="0" w:color="auto"/>
      </w:divBdr>
    </w:div>
    <w:div w:id="1685594685">
      <w:bodyDiv w:val="1"/>
      <w:marLeft w:val="0"/>
      <w:marRight w:val="0"/>
      <w:marTop w:val="0"/>
      <w:marBottom w:val="0"/>
      <w:divBdr>
        <w:top w:val="none" w:sz="0" w:space="0" w:color="auto"/>
        <w:left w:val="none" w:sz="0" w:space="0" w:color="auto"/>
        <w:bottom w:val="none" w:sz="0" w:space="0" w:color="auto"/>
        <w:right w:val="none" w:sz="0" w:space="0" w:color="auto"/>
      </w:divBdr>
    </w:div>
    <w:div w:id="1714305970">
      <w:bodyDiv w:val="1"/>
      <w:marLeft w:val="0"/>
      <w:marRight w:val="0"/>
      <w:marTop w:val="0"/>
      <w:marBottom w:val="0"/>
      <w:divBdr>
        <w:top w:val="none" w:sz="0" w:space="0" w:color="auto"/>
        <w:left w:val="none" w:sz="0" w:space="0" w:color="auto"/>
        <w:bottom w:val="none" w:sz="0" w:space="0" w:color="auto"/>
        <w:right w:val="none" w:sz="0" w:space="0" w:color="auto"/>
      </w:divBdr>
    </w:div>
    <w:div w:id="1716081323">
      <w:bodyDiv w:val="1"/>
      <w:marLeft w:val="0"/>
      <w:marRight w:val="0"/>
      <w:marTop w:val="0"/>
      <w:marBottom w:val="0"/>
      <w:divBdr>
        <w:top w:val="none" w:sz="0" w:space="0" w:color="auto"/>
        <w:left w:val="none" w:sz="0" w:space="0" w:color="auto"/>
        <w:bottom w:val="none" w:sz="0" w:space="0" w:color="auto"/>
        <w:right w:val="none" w:sz="0" w:space="0" w:color="auto"/>
      </w:divBdr>
    </w:div>
    <w:div w:id="1740324328">
      <w:bodyDiv w:val="1"/>
      <w:marLeft w:val="0"/>
      <w:marRight w:val="0"/>
      <w:marTop w:val="0"/>
      <w:marBottom w:val="0"/>
      <w:divBdr>
        <w:top w:val="none" w:sz="0" w:space="0" w:color="auto"/>
        <w:left w:val="none" w:sz="0" w:space="0" w:color="auto"/>
        <w:bottom w:val="none" w:sz="0" w:space="0" w:color="auto"/>
        <w:right w:val="none" w:sz="0" w:space="0" w:color="auto"/>
      </w:divBdr>
    </w:div>
    <w:div w:id="1748460039">
      <w:bodyDiv w:val="1"/>
      <w:marLeft w:val="0"/>
      <w:marRight w:val="0"/>
      <w:marTop w:val="0"/>
      <w:marBottom w:val="0"/>
      <w:divBdr>
        <w:top w:val="none" w:sz="0" w:space="0" w:color="auto"/>
        <w:left w:val="none" w:sz="0" w:space="0" w:color="auto"/>
        <w:bottom w:val="none" w:sz="0" w:space="0" w:color="auto"/>
        <w:right w:val="none" w:sz="0" w:space="0" w:color="auto"/>
      </w:divBdr>
    </w:div>
    <w:div w:id="1769039569">
      <w:bodyDiv w:val="1"/>
      <w:marLeft w:val="0"/>
      <w:marRight w:val="0"/>
      <w:marTop w:val="0"/>
      <w:marBottom w:val="0"/>
      <w:divBdr>
        <w:top w:val="none" w:sz="0" w:space="0" w:color="auto"/>
        <w:left w:val="none" w:sz="0" w:space="0" w:color="auto"/>
        <w:bottom w:val="none" w:sz="0" w:space="0" w:color="auto"/>
        <w:right w:val="none" w:sz="0" w:space="0" w:color="auto"/>
      </w:divBdr>
    </w:div>
    <w:div w:id="1884057823">
      <w:bodyDiv w:val="1"/>
      <w:marLeft w:val="0"/>
      <w:marRight w:val="0"/>
      <w:marTop w:val="0"/>
      <w:marBottom w:val="0"/>
      <w:divBdr>
        <w:top w:val="none" w:sz="0" w:space="0" w:color="auto"/>
        <w:left w:val="none" w:sz="0" w:space="0" w:color="auto"/>
        <w:bottom w:val="none" w:sz="0" w:space="0" w:color="auto"/>
        <w:right w:val="none" w:sz="0" w:space="0" w:color="auto"/>
      </w:divBdr>
    </w:div>
    <w:div w:id="2030452749">
      <w:bodyDiv w:val="1"/>
      <w:marLeft w:val="0"/>
      <w:marRight w:val="0"/>
      <w:marTop w:val="0"/>
      <w:marBottom w:val="0"/>
      <w:divBdr>
        <w:top w:val="none" w:sz="0" w:space="0" w:color="auto"/>
        <w:left w:val="none" w:sz="0" w:space="0" w:color="auto"/>
        <w:bottom w:val="none" w:sz="0" w:space="0" w:color="auto"/>
        <w:right w:val="none" w:sz="0" w:space="0" w:color="auto"/>
      </w:divBdr>
    </w:div>
    <w:div w:id="208398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microsoft.com/office/2016/09/relationships/commentsIds" Target="commentsIds.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wallpaperping.com/wp-content/uploads/2018/05/firewatch-night-widescreen-"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Int181</b:Tag>
    <b:SourceType>InternetSite</b:SourceType>
    <b:Guid>{D33682A1-B279-4B5D-9DA4-0B63E09723B7}</b:Guid>
    <b:Author>
      <b:Author>
        <b:Corporate>Interaction Design Foundation</b:Corporate>
      </b:Author>
    </b:Author>
    <b:Title>KISS (Keep it Simple, Stupid) - A Design Principle</b:Title>
    <b:ProductionCompany>Interaction Design Foundation</b:ProductionCompany>
    <b:Year>2018</b:Year>
    <b:Month>November</b:Month>
    <b:YearAccessed>2018</b:YearAccessed>
    <b:MonthAccessed>December</b:MonthAccessed>
    <b:DayAccessed>7</b:DayAccessed>
    <b:URL>https://www.interaction-design.org/literature/article/kiss-keep-it-simple-stupid-a-design-principle</b:URL>
    <b:RefOrder>1</b:RefOrder>
  </b:Source>
  <b:Source>
    <b:Tag>Loc18</b:Tag>
    <b:SourceType>InternetSite</b:SourceType>
    <b:Guid>{D4186DB8-52A6-4151-B7AD-1FCD4D426EC9}</b:Guid>
    <b:Author>
      <b:Author>
        <b:Corporate>Lockhead Martin</b:Corporate>
      </b:Author>
    </b:Author>
    <b:Title>Clarence “Kelly” Johnson: Architect of the Air</b:Title>
    <b:ProductionCompany>Lockhead Martin</b:ProductionCompany>
    <b:YearAccessed>2018</b:YearAccessed>
    <b:MonthAccessed>December</b:MonthAccessed>
    <b:DayAccessed>7</b:DayAccessed>
    <b:URL>https://www.lockheedmartin.com/en-us/news/features/history/johnson.html</b:URL>
    <b:RefOrder>2</b:RefOrder>
  </b:Source>
  <b:Source>
    <b:Tag>Jef171</b:Tag>
    <b:SourceType>InternetSite</b:SourceType>
    <b:Guid>{403ADEB7-1CE3-405B-BEA0-91E855137124}</b:Guid>
    <b:Author>
      <b:Author>
        <b:NameList>
          <b:Person>
            <b:Last>Dance</b:Last>
            <b:First>Jeff</b:First>
          </b:Person>
        </b:NameList>
      </b:Author>
    </b:Author>
    <b:Title>UI/UX PRINCIPLE #53: MORE FLEXIBILITY CAN LEAD TO MORE COMPLEXITY</b:Title>
    <b:ProductionCompany>Fresh Consulting</b:ProductionCompany>
    <b:Year>2017</b:Year>
    <b:Month>August</b:Month>
    <b:Day>23</b:Day>
    <b:YearAccessed>2018</b:YearAccessed>
    <b:MonthAccessed>December</b:MonthAccessed>
    <b:DayAccessed>7</b:DayAccessed>
    <b:URL>https://www.freshconsulting.com/uiux-principle-53-more-flexibility-can-lead-to-more-complexity/</b:URL>
    <b:RefOrder>3</b:RefOrder>
  </b:Source>
  <b:Source>
    <b:Tag>Car04</b:Tag>
    <b:SourceType>ConferenceProceedings</b:SourceType>
    <b:Guid>{E756A504-B71D-4EB4-9EB7-6FC70667C11C}</b:Guid>
    <b:Title>PRINCIPLES FOR CREATING WEB SITES: A DESIGN PERSPECTIVE</b:Title>
    <b:Year>2004</b:Year>
    <b:Author>
      <b:Author>
        <b:NameList>
          <b:Person>
            <b:Last>Carlos J. Costa</b:Last>
            <b:First>Pedro</b:First>
            <b:Middle>Costa, Maneul Aparicio</b:Middle>
          </b:Person>
        </b:NameList>
      </b:Author>
    </b:Author>
    <b:ConferenceName>PRINCIPLES FOR CREATING WEB SITES: A DESIGN PERSPECTIVE</b:ConferenceName>
    <b:RefOrder>6</b:RefOrder>
  </b:Source>
  <b:Source>
    <b:Tag>Tar14</b:Tag>
    <b:SourceType>InternetSite</b:SourceType>
    <b:Guid>{E78B2D9F-A1D9-46FA-A7C7-31C96AC05886}</b:Guid>
    <b:Title>Why Our Brains love Symmerty in Design</b:Title>
    <b:Year>2014</b:Year>
    <b:Author>
      <b:Author>
        <b:NameList>
          <b:Person>
            <b:Last>Mastroeni</b:Last>
            <b:First>Tara</b:First>
          </b:Person>
        </b:NameList>
      </b:Author>
    </b:Author>
    <b:ProductionCompany>FreshHome</b:ProductionCompany>
    <b:Month>September</b:Month>
    <b:Day>29</b:Day>
    <b:YearAccessed>2018</b:YearAccessed>
    <b:MonthAccessed>December</b:MonthAccessed>
    <b:DayAccessed>7</b:DayAccessed>
    <b:URL>https://freshome.com/2014/09/29/why-our-brains-love-symmetry-in-design/</b:URL>
    <b:RefOrder>4</b:RefOrder>
  </b:Source>
  <b:Source>
    <b:Tag>Ste13</b:Tag>
    <b:SourceType>InternetSite</b:SourceType>
    <b:Guid>{B02E7FF9-8DE6-4653-8301-45AC4C13C215}</b:Guid>
    <b:Author>
      <b:Author>
        <b:NameList>
          <b:Person>
            <b:Last>Verhulst</b:Last>
            <b:First>Stefaan</b:First>
          </b:Person>
        </b:NameList>
      </b:Author>
    </b:Author>
    <b:Title>A new vocabulary for the 21st Century: Cognitive Overhead</b:Title>
    <b:ProductionCompany>GovLab</b:ProductionCompany>
    <b:Year>2013</b:Year>
    <b:Month>April</b:Month>
    <b:Day>22</b:Day>
    <b:YearAccessed>2018</b:YearAccessed>
    <b:MonthAccessed>December</b:MonthAccessed>
    <b:DayAccessed>7</b:DayAccessed>
    <b:URL>http://thegovlab.org/a-new-vocabulary-for-the-21st-century-cognitive-overhead/</b:URL>
    <b:RefOrder>5</b:RefOrder>
  </b:Source>
  <b:Source>
    <b:Tag>Int182</b:Tag>
    <b:SourceType>InternetSite</b:SourceType>
    <b:Guid>{5005A78C-89D8-43F8-BD3F-6CF2D0D042A7}</b:Guid>
    <b:Author>
      <b:Author>
        <b:Corporate>Interaction Design Foundation</b:Corporate>
      </b:Author>
    </b:Author>
    <b:Title>Gestalt Principles</b:Title>
    <b:ProductionCompany>Interaction Design Foundation</b:ProductionCompany>
    <b:YearAccessed>2018</b:YearAccessed>
    <b:MonthAccessed>December</b:MonthAccessed>
    <b:DayAccessed>7</b:DayAccessed>
    <b:URL>https://www.interaction-design.org/literature/topics/gestalt-principles</b:URL>
    <b:RefOrder>7</b:RefOrder>
  </b:Source>
  <b:Source>
    <b:Tag>Bev09</b:Tag>
    <b:SourceType>JournalArticle</b:SourceType>
    <b:Guid>{165A9534-C758-421B-A0A6-34DD4B28701A}</b:Guid>
    <b:Title>What is the differnce between the purpose of the usability and user experience evaluation methods?</b:Title>
    <b:Year>2009</b:Year>
    <b:Author>
      <b:Author>
        <b:NameList>
          <b:Person>
            <b:Last>Bevan</b:Last>
            <b:First>Nigel</b:First>
          </b:Person>
        </b:NameList>
      </b:Author>
    </b:Author>
    <b:JournalName>What is the differnce between the purpose of the usability and user experience evaluation methods?</b:JournalName>
    <b:Pages>4</b:Pages>
    <b:RefOrder>8</b:RefOrder>
  </b:Source>
  <b:Source>
    <b:Tag>Moc17</b:Tag>
    <b:SourceType>InternetSite</b:SourceType>
    <b:Guid>{200B90DB-B49D-438F-860C-91F618C7F952}</b:Guid>
    <b:Title>The Ultimate Guide—Difference Between Usability and User Experience</b:Title>
    <b:Year>2017</b:Year>
    <b:Author>
      <b:Author>
        <b:Corporate>Mockplus</b:Corporate>
      </b:Author>
    </b:Author>
    <b:ProductionCompany>Mockplus</b:ProductionCompany>
    <b:Month>December</b:Month>
    <b:Day>28</b:Day>
    <b:YearAccessed>2018</b:YearAccessed>
    <b:MonthAccessed>December</b:MonthAccessed>
    <b:DayAccessed>7</b:DayAccessed>
    <b:URL>https://www.mockplus.com/blog/post/difference-between-usability-and-user-experience</b:URL>
    <b:RefOrder>9</b:RefOrder>
  </b:Source>
  <b:Source>
    <b:Tag>Fra12</b:Tag>
    <b:SourceType>JournalArticle</b:SourceType>
    <b:Guid>{3D73F9E4-2CFE-4EFA-94FF-254E5A84DCB3}</b:Guid>
    <b:Title>More Than Usability: The Four Elements of User Experience, Part I</b:Title>
    <b:Year>2012</b:Year>
    <b:Pages>3</b:Pages>
    <b:Author>
      <b:Author>
        <b:NameList>
          <b:Person>
            <b:Last>Guo</b:Last>
            <b:First>Frank</b:First>
          </b:Person>
        </b:NameList>
      </b:Author>
    </b:Author>
    <b:JournalName>ELICITING DESIRED BEHAVIOR</b:JournalName>
    <b:Volume>1</b:Volume>
    <b:RefOrder>10</b:RefOrder>
  </b:Source>
  <b:Source>
    <b:Tag>Nic17</b:Tag>
    <b:SourceType>InternetSite</b:SourceType>
    <b:Guid>{33F28746-ED92-4F1E-A2FF-B58E90ADF549}</b:Guid>
    <b:Title>F-Shaped Pattern for Reading Content</b:Title>
    <b:Year>2017</b:Year>
    <b:Author>
      <b:Author>
        <b:NameList>
          <b:Person>
            <b:Last>Babich</b:Last>
            <b:First>Nick</b:First>
          </b:Person>
        </b:NameList>
      </b:Author>
    </b:Author>
    <b:ProductionCompany>UXPlanet</b:ProductionCompany>
    <b:Month>April</b:Month>
    <b:Day>4</b:Day>
    <b:YearAccessed>2018</b:YearAccessed>
    <b:MonthAccessed>December</b:MonthAccessed>
    <b:DayAccessed>7</b:DayAccessed>
    <b:URL>https://uxplanet.org/f-shaped-pattern-for-reading-content-80af79cd3394</b:URL>
    <b:RefOrder>11</b:RefOrder>
  </b:Source>
  <b:Source>
    <b:Tag>Van14</b:Tag>
    <b:SourceType>Report</b:SourceType>
    <b:Guid>{F99DF6D8-F645-4621-8A0C-45D4B5AE1810}</b:Guid>
    <b:Title>Red - Take a Closer Look</b:Title>
    <b:Year>2014</b:Year>
    <b:Author>
      <b:Author>
        <b:NameList>
          <b:Person>
            <b:Last>Vanessa L</b:Last>
            <b:First>Markus</b:First>
            <b:Middle>A Maier, Stephanie Lichtenfeld, Sascha Schwarz</b:Middle>
          </b:Person>
        </b:NameList>
      </b:Author>
    </b:Author>
    <b:Publisher>German Research Foundation</b:Publisher>
    <b:RefOrder>12</b:RefOrder>
  </b:Source>
  <b:Source>
    <b:Tag>Jer18</b:Tag>
    <b:SourceType>InternetSite</b:SourceType>
    <b:Guid>{04195841-E8CB-4EE9-B82B-D6EC927CCB81}</b:Guid>
    <b:Title>12 colours and the emotions they evoke</b:Title>
    <b:Year>2018</b:Year>
    <b:Author>
      <b:Author>
        <b:NameList>
          <b:Person>
            <b:Last>Cao</b:Last>
            <b:First>Jerry</b:First>
          </b:Person>
        </b:NameList>
      </b:Author>
    </b:Author>
    <b:Month>September</b:Month>
    <b:Day>27</b:Day>
    <b:YearAccessed>2018</b:YearAccessed>
    <b:MonthAccessed>December</b:MonthAccessed>
    <b:DayAccessed>7</b:DayAccessed>
    <b:URL>https://www.creativebloq.com/web-design/12-colours-and-emotions-they-evoke-61515112</b:URL>
    <b:RefOrder>13</b:RefOrder>
  </b:Source>
  <b:Source>
    <b:Tag>Awe17</b:Tag>
    <b:SourceType>InternetSite</b:SourceType>
    <b:Guid>{3E1315F9-4D24-41F2-9AE9-2BF96C01BD3E}</b:Guid>
    <b:Author>
      <b:Author>
        <b:Corporate>Awebco</b:Corporate>
      </b:Author>
    </b:Author>
    <b:Title>WHY TYPOGRAPHY IS SO IMPORTANT TO YOUR WEBSITE DESIGN</b:Title>
    <b:ProductionCompany>Awebco</b:ProductionCompany>
    <b:Year>2017</b:Year>
    <b:Month>Augusr</b:Month>
    <b:Day>21</b:Day>
    <b:YearAccessed>2018</b:YearAccessed>
    <b:MonthAccessed>December</b:MonthAccessed>
    <b:DayAccessed>7</b:DayAccessed>
    <b:URL>https://www.awebco.com/blog/why-typography-is-so-important-to-your-website-design/</b:URL>
    <b:RefOrder>14</b:RefOrder>
  </b:Source>
  <b:Source>
    <b:Tag>Pew181</b:Tag>
    <b:SourceType>InternetSite</b:SourceType>
    <b:Guid>{D9F1D0AF-4142-40E3-96A9-53153BC18AD0}</b:Guid>
    <b:Author>
      <b:Author>
        <b:Corporate>Pew Research Center</b:Corporate>
      </b:Author>
    </b:Author>
    <b:Title>Mobile Fact Sheet</b:Title>
    <b:ProductionCompany>Pew Research Center</b:ProductionCompany>
    <b:Year>2018</b:Year>
    <b:Month>February</b:Month>
    <b:Day>5</b:Day>
    <b:YearAccessed>2018</b:YearAccessed>
    <b:MonthAccessed>December</b:MonthAccessed>
    <b:DayAccessed>7</b:DayAccessed>
    <b:URL>http://www.pewinternet.org/fact-sheet/mobile/</b:URL>
    <b:RefOrder>15</b:RefOrder>
  </b:Source>
  <b:Source>
    <b:Tag>Van18</b:Tag>
    <b:SourceType>InternetSite</b:SourceType>
    <b:Guid>{FF33E26F-EF30-4D6A-9286-D767F447E3A3}</b:Guid>
    <b:Author>
      <b:Author>
        <b:NameList>
          <b:Person>
            <b:Last>Page</b:Last>
            <b:First>Vanessa</b:First>
          </b:Person>
        </b:NameList>
      </b:Author>
    </b:Author>
    <b:Title>Mobile First Strategy</b:Title>
    <b:ProductionCompany>Investopedia</b:ProductionCompany>
    <b:Year>2018</b:Year>
    <b:Month>April</b:Month>
    <b:Day>6</b:Day>
    <b:YearAccessed>2018</b:YearAccessed>
    <b:MonthAccessed>December</b:MonthAccessed>
    <b:DayAccessed>8</b:DayAccessed>
    <b:URL>https://www.investopedia.com/terms/m/mobile-first-strategy.asp</b:URL>
    <b:RefOrder>16</b:RefOrder>
  </b:Source>
  <b:Source>
    <b:Tag>Boo18</b:Tag>
    <b:SourceType>InternetSite</b:SourceType>
    <b:Guid>{CC7DA2F8-5EDC-41E3-A787-E20B461F02A3}</b:Guid>
    <b:Author>
      <b:Author>
        <b:Corporate>Bootstrap</b:Corporate>
      </b:Author>
    </b:Author>
    <b:Title>Grid System</b:Title>
    <b:ProductionCompany>Bootstrap</b:ProductionCompany>
    <b:YearAccessed>2018</b:YearAccessed>
    <b:MonthAccessed>December</b:MonthAccessed>
    <b:DayAccessed>8</b:DayAccessed>
    <b:URL>https://getbootstrap.com/docs/4.0/layout/grid/</b:URL>
    <b:RefOrder>17</b:RefOrder>
  </b:Source>
  <b:Source>
    <b:Tag>WeM18</b:Tag>
    <b:SourceType>InternetSite</b:SourceType>
    <b:Guid>{CB6BDC54-3494-40B8-929D-A47A0DA4CB30}</b:Guid>
    <b:Author>
      <b:Author>
        <b:Corporate>We Make Websites</b:Corporate>
      </b:Author>
    </b:Author>
    <b:Title>HOW TO WRITE A WEBSITE SPECIFICATION</b:Title>
    <b:ProductionCompany>We Make Secrets</b:ProductionCompany>
    <b:Year>2018</b:Year>
    <b:Month>Febrruary</b:Month>
    <b:Day>26</b:Day>
    <b:YearAccessed>2018</b:YearAccessed>
    <b:MonthAccessed>December</b:MonthAccessed>
    <b:DayAccessed>8</b:DayAccessed>
    <b:URL>https://wemakewebsites.com/blog/how-to-write-a-website-specification</b:URL>
    <b:RefOrder>18</b:RefOrder>
  </b:Source>
  <b:Source>
    <b:Tag>Ali</b:Tag>
    <b:SourceType>Report</b:SourceType>
    <b:Guid>{C05FA734-5F8F-4F8D-912E-DB2098C3BEAC}</b:Guid>
    <b:Title>Software Requirement Specification For Web Based Integrated Development Invironment</b:Title>
    <b:Author>
      <b:Author>
        <b:NameList>
          <b:Person>
            <b:Last>Alican Güçlükol</b:Last>
            <b:First>Anıl</b:First>
            <b:Middle>Paçacı, Meriç Taze, Serbay Arslanhan</b:Middle>
          </b:Person>
        </b:NameList>
      </b:Author>
    </b:Author>
    <b:Publisher>Middle East Technical University</b:Publisher>
    <b:City>Ankara</b:City>
    <b:RefOrder>19</b:RefOrder>
  </b:Source>
</b:Sources>
</file>

<file path=customXml/itemProps1.xml><?xml version="1.0" encoding="utf-8"?>
<ds:datastoreItem xmlns:ds="http://schemas.openxmlformats.org/officeDocument/2006/customXml" ds:itemID="{F569D160-4092-4DDC-9EFE-C8C0EA30B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22</Pages>
  <Words>3646</Words>
  <Characters>20788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Name: Liam Salter.</Company>
  <LinksUpToDate>false</LinksUpToDate>
  <CharactersWithSpaces>24386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
  <dc:creator>Liam Salter</dc:creator>
  <cp:keywords/>
  <dc:description/>
  <cp:lastModifiedBy>Kemi Ademoye</cp:lastModifiedBy>
  <cp:revision>39</cp:revision>
  <dcterms:created xsi:type="dcterms:W3CDTF">2018-12-13T11:25:00Z</dcterms:created>
  <dcterms:modified xsi:type="dcterms:W3CDTF">2019-01-03T10:13:00Z</dcterms:modified>
  <cp:category>Student Number: 1702256.</cp:category>
</cp:coreProperties>
</file>