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B90292" w14:textId="3EEEE237" w:rsidR="00587076" w:rsidRPr="00927531" w:rsidRDefault="00587076">
                                <w:r>
                                  <w:t xml:space="preserve">Video Link: </w:t>
                                </w:r>
                                <w:hyperlink r:id="rId8" w:history="1">
                                  <w:r w:rsidR="00927531" w:rsidRPr="00330DF6">
                                    <w:rPr>
                                      <w:rStyle w:val="Hyperlink"/>
                                    </w:rPr>
                                    <w:t>https://youtu.be/ivWEbOYd-wg</w:t>
                                  </w:r>
                                </w:hyperlink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38B90292" w14:textId="3EEEE237" w:rsidR="00587076" w:rsidRPr="00927531" w:rsidRDefault="00587076">
                          <w:r>
                            <w:t xml:space="preserve">Video Link: </w:t>
                          </w:r>
                          <w:hyperlink r:id="rId9" w:history="1">
                            <w:r w:rsidR="00927531" w:rsidRPr="00330DF6">
                              <w:rPr>
                                <w:rStyle w:val="Hyperlink"/>
                              </w:rPr>
                              <w:t>https://youtu.be/ivWEbOYd-wg</w:t>
                            </w:r>
                          </w:hyperlink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5DF7EEA0" w:rsidR="00E32C28" w:rsidRDefault="00E32C28">
                                <w:r>
                                  <w:t>Student Name:</w:t>
                                </w:r>
                                <w:r w:rsidR="008C7950">
                                  <w:t xml:space="preserve"> Dieudonne Mbah Owono</w:t>
                                </w:r>
                              </w:p>
                              <w:p w14:paraId="7EDAFB3F" w14:textId="346735D0" w:rsidR="00E32C28" w:rsidRDefault="00E32C28">
                                <w:r>
                                  <w:t>Student ID:</w:t>
                                </w:r>
                                <w:r w:rsidR="00893567">
                                  <w:t>2431071</w:t>
                                </w:r>
                              </w:p>
                              <w:p w14:paraId="1959BA37" w14:textId="73223C8D" w:rsidR="00E32C28" w:rsidRDefault="00E32C28">
                                <w:r>
                                  <w:t>Group:</w:t>
                                </w:r>
                                <w:r w:rsidR="00893567">
                                  <w:t>2</w:t>
                                </w:r>
                              </w:p>
                              <w:p w14:paraId="6342D3AE" w14:textId="77777777" w:rsidR="00E32C28" w:rsidRDefault="00E32C28"/>
                              <w:p w14:paraId="7D0505FA" w14:textId="130648C4" w:rsidR="00E32C28" w:rsidRDefault="00E32C28">
                                <w:r>
                                  <w:t xml:space="preserve">Lecturer’s Name: </w:t>
                                </w:r>
                                <w:r w:rsidR="00893567">
                                  <w:t>Koushi 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5DF7EEA0" w:rsidR="00E32C28" w:rsidRDefault="00E32C28">
                          <w:r>
                            <w:t>Student Name:</w:t>
                          </w:r>
                          <w:r w:rsidR="008C7950">
                            <w:t xml:space="preserve"> Dieudonne Mbah Owono</w:t>
                          </w:r>
                        </w:p>
                        <w:p w14:paraId="7EDAFB3F" w14:textId="346735D0" w:rsidR="00E32C28" w:rsidRDefault="00E32C28">
                          <w:r>
                            <w:t>Student ID:</w:t>
                          </w:r>
                          <w:r w:rsidR="00893567">
                            <w:t>2431071</w:t>
                          </w:r>
                        </w:p>
                        <w:p w14:paraId="1959BA37" w14:textId="73223C8D" w:rsidR="00E32C28" w:rsidRDefault="00E32C28">
                          <w:r>
                            <w:t>Group:</w:t>
                          </w:r>
                          <w:r w:rsidR="00893567">
                            <w:t>2</w:t>
                          </w:r>
                        </w:p>
                        <w:p w14:paraId="6342D3AE" w14:textId="77777777" w:rsidR="00E32C28" w:rsidRDefault="00E32C28"/>
                        <w:p w14:paraId="7D0505FA" w14:textId="130648C4" w:rsidR="00E32C28" w:rsidRDefault="00E32C28">
                          <w:r>
                            <w:t xml:space="preserve">Lecturer’s Name: </w:t>
                          </w:r>
                          <w:r w:rsidR="00893567">
                            <w:t>Koushi 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t>Introduction</w:t>
      </w:r>
      <w:bookmarkEnd w:id="0"/>
    </w:p>
    <w:p w14:paraId="027CA22B" w14:textId="413BB36C" w:rsidR="00E32C28" w:rsidRDefault="000B66A2" w:rsidP="00E32C28">
      <w:r>
        <w:t xml:space="preserve">This </w:t>
      </w:r>
      <w:r w:rsidR="007433AF">
        <w:t>word documentat</w:t>
      </w:r>
      <w:r w:rsidR="000D61FC">
        <w:t xml:space="preserve">ion </w:t>
      </w:r>
      <w:r w:rsidR="009424E8">
        <w:t xml:space="preserve">contain a </w:t>
      </w:r>
      <w:r w:rsidR="001C19EE">
        <w:t xml:space="preserve">report </w:t>
      </w:r>
      <w:r w:rsidR="00F96B77">
        <w:t>of my</w:t>
      </w:r>
      <w:r w:rsidR="00A27F70">
        <w:t xml:space="preserve"> Po</w:t>
      </w:r>
      <w:r w:rsidR="00950C47">
        <w:t xml:space="preserve">werPoint based </w:t>
      </w:r>
      <w:r w:rsidR="00D227A1">
        <w:t xml:space="preserve">video </w:t>
      </w:r>
      <w:r w:rsidR="00F96B77">
        <w:t xml:space="preserve"> </w:t>
      </w:r>
      <w:r w:rsidR="00953338">
        <w:t>presentation</w:t>
      </w:r>
      <w:r w:rsidR="00A703F5">
        <w:t xml:space="preserve"> in</w:t>
      </w:r>
      <w:r w:rsidR="00953338">
        <w:t xml:space="preserve"> </w:t>
      </w:r>
      <w:r w:rsidR="00665B6A">
        <w:t xml:space="preserve">which </w:t>
      </w:r>
      <w:r w:rsidR="005A3F05">
        <w:t xml:space="preserve">the </w:t>
      </w:r>
      <w:r w:rsidR="00665B6A">
        <w:t>focus</w:t>
      </w:r>
      <w:r w:rsidR="005A3F05">
        <w:t xml:space="preserve"> w</w:t>
      </w:r>
      <w:r w:rsidR="004355BB">
        <w:t xml:space="preserve">as </w:t>
      </w:r>
      <w:r w:rsidR="005A3F05">
        <w:t xml:space="preserve"> </w:t>
      </w:r>
      <w:r w:rsidR="00D35D80">
        <w:t>ba</w:t>
      </w:r>
      <w:r w:rsidR="00AB1CDA">
        <w:t xml:space="preserve">sed </w:t>
      </w:r>
      <w:r w:rsidR="00026848">
        <w:t xml:space="preserve">on </w:t>
      </w:r>
      <w:r w:rsidR="00F96B77">
        <w:t xml:space="preserve"> self -evaluation</w:t>
      </w:r>
      <w:r w:rsidR="00E80D46">
        <w:t xml:space="preserve"> and </w:t>
      </w:r>
      <w:r w:rsidR="00026848">
        <w:t xml:space="preserve"> self -</w:t>
      </w:r>
      <w:r w:rsidR="00AB54CF">
        <w:t xml:space="preserve"> </w:t>
      </w:r>
      <w:r w:rsidR="00026848">
        <w:t>d</w:t>
      </w:r>
      <w:r w:rsidR="00AB54CF">
        <w:t>evelopment Plan</w:t>
      </w:r>
      <w:r w:rsidR="00DD42FA">
        <w:t xml:space="preserve">. </w:t>
      </w:r>
      <w:r w:rsidR="00AA68E9">
        <w:t xml:space="preserve">By </w:t>
      </w:r>
      <w:r w:rsidR="00165CE2">
        <w:t xml:space="preserve">using Gibbs Reflection model </w:t>
      </w:r>
      <w:r w:rsidR="001E60D0">
        <w:t>,</w:t>
      </w:r>
      <w:r w:rsidR="00DD42FA">
        <w:t xml:space="preserve">I </w:t>
      </w:r>
      <w:r w:rsidR="00DF26B1">
        <w:t xml:space="preserve">have </w:t>
      </w:r>
      <w:r w:rsidR="00DD42FA">
        <w:t xml:space="preserve"> reflect</w:t>
      </w:r>
      <w:r w:rsidR="008821F2">
        <w:t>ed</w:t>
      </w:r>
      <w:r w:rsidR="00DD42FA">
        <w:t xml:space="preserve"> </w:t>
      </w:r>
      <w:r w:rsidR="004806DC">
        <w:t xml:space="preserve">on my current academic performance </w:t>
      </w:r>
      <w:r w:rsidR="00CF51D0">
        <w:t xml:space="preserve">, </w:t>
      </w:r>
      <w:r w:rsidR="003021BC">
        <w:t xml:space="preserve">identifying strengths </w:t>
      </w:r>
      <w:r w:rsidR="00F60193">
        <w:t xml:space="preserve">and weaknesses </w:t>
      </w:r>
      <w:r w:rsidR="002B1AF2">
        <w:t xml:space="preserve">and </w:t>
      </w:r>
      <w:r w:rsidR="00832EFC">
        <w:t xml:space="preserve">how </w:t>
      </w:r>
      <w:r w:rsidR="00A37DB3">
        <w:t xml:space="preserve">I could improve ,in </w:t>
      </w:r>
      <w:r w:rsidR="00D109B6">
        <w:t xml:space="preserve">addition to this ,I </w:t>
      </w:r>
      <w:r w:rsidR="00277E19">
        <w:t xml:space="preserve">have </w:t>
      </w:r>
      <w:r w:rsidR="00012594">
        <w:t>set</w:t>
      </w:r>
      <w:r w:rsidR="00A61B6D">
        <w:t xml:space="preserve"> </w:t>
      </w:r>
      <w:r w:rsidR="00012594">
        <w:t xml:space="preserve">some  </w:t>
      </w:r>
      <w:r w:rsidR="002F4539">
        <w:t xml:space="preserve"> goals to achieve </w:t>
      </w:r>
      <w:r w:rsidR="002B64B6">
        <w:t>and outline</w:t>
      </w:r>
      <w:r w:rsidR="00277E19">
        <w:t xml:space="preserve">d </w:t>
      </w:r>
      <w:r w:rsidR="008F658B">
        <w:t xml:space="preserve">some </w:t>
      </w:r>
      <w:r w:rsidR="005A4259">
        <w:t xml:space="preserve"> stra</w:t>
      </w:r>
      <w:r w:rsidR="007D4D88">
        <w:t>tegies to make this a</w:t>
      </w:r>
      <w:r w:rsidR="00B94F55">
        <w:t xml:space="preserve">chievable </w:t>
      </w:r>
      <w:r w:rsidR="00AE5333">
        <w:t>.</w:t>
      </w:r>
      <w:r w:rsidR="0043230A">
        <w:t>Furthermore</w:t>
      </w:r>
      <w:r w:rsidR="00F11D52">
        <w:t>,</w:t>
      </w:r>
      <w:r w:rsidR="0043230A">
        <w:t xml:space="preserve"> It </w:t>
      </w:r>
      <w:r w:rsidR="00E01825">
        <w:t>also</w:t>
      </w:r>
      <w:r w:rsidR="0043230A">
        <w:t xml:space="preserve"> contain a summary</w:t>
      </w:r>
      <w:r w:rsidR="008715A3">
        <w:t xml:space="preserve"> of my under</w:t>
      </w:r>
      <w:r w:rsidR="007F1C8B">
        <w:t xml:space="preserve">standing </w:t>
      </w:r>
      <w:r w:rsidR="0043230A">
        <w:t xml:space="preserve"> </w:t>
      </w:r>
      <w:r w:rsidR="00F11D52">
        <w:t xml:space="preserve"> </w:t>
      </w:r>
      <w:r w:rsidR="00692A48">
        <w:t xml:space="preserve">of </w:t>
      </w:r>
      <w:r w:rsidR="007F1C8B">
        <w:t xml:space="preserve">a </w:t>
      </w:r>
      <w:r w:rsidR="00802340">
        <w:t>topic</w:t>
      </w:r>
      <w:r w:rsidR="009C3205">
        <w:t xml:space="preserve"> </w:t>
      </w:r>
      <w:r w:rsidR="00FC378D">
        <w:t xml:space="preserve"> Learning</w:t>
      </w:r>
      <w:r w:rsidR="00FC045B">
        <w:t xml:space="preserve"> to Learn </w:t>
      </w:r>
      <w:r w:rsidR="00802340">
        <w:t xml:space="preserve"> </w:t>
      </w:r>
      <w:r w:rsidR="00876DA9">
        <w:t>of Unit 4</w:t>
      </w:r>
      <w:r w:rsidR="00385539">
        <w:t xml:space="preserve"> </w:t>
      </w:r>
      <w:r w:rsidR="00652079">
        <w:t xml:space="preserve"> including some references .</w:t>
      </w:r>
    </w:p>
    <w:p w14:paraId="6238C61D" w14:textId="2DE39048" w:rsidR="0020018E" w:rsidRDefault="00E32C28" w:rsidP="00FE0C36">
      <w:pPr>
        <w:pStyle w:val="Heading1"/>
      </w:pPr>
      <w:bookmarkStart w:id="1" w:name="_Toc184033995"/>
      <w:r w:rsidRPr="00E32C28">
        <w:rPr>
          <w:b/>
          <w:bCs/>
        </w:rPr>
        <w:t>Main Bod</w:t>
      </w:r>
      <w:bookmarkEnd w:id="1"/>
      <w:r w:rsidR="00CA10B3">
        <w:rPr>
          <w:b/>
          <w:bCs/>
        </w:rPr>
        <w:t>y</w:t>
      </w:r>
      <w:r w:rsidR="003C4453" w:rsidRPr="003C4453">
        <w:t xml:space="preserve"> </w:t>
      </w:r>
    </w:p>
    <w:p w14:paraId="25D7F7FE" w14:textId="4CB142C2" w:rsidR="00D64321" w:rsidRDefault="00CE76C8" w:rsidP="00D2209D">
      <w:r>
        <w:t>Ess</w:t>
      </w:r>
      <w:r w:rsidR="00672DAC">
        <w:t xml:space="preserve">ential material on this document </w:t>
      </w:r>
      <w:r w:rsidR="000738CF">
        <w:t xml:space="preserve">will be an </w:t>
      </w:r>
      <w:r w:rsidR="00556EA9">
        <w:t xml:space="preserve"> video  of </w:t>
      </w:r>
      <w:r w:rsidR="00D64321">
        <w:t>PowerPoint presentation</w:t>
      </w:r>
      <w:r w:rsidR="00872097">
        <w:t xml:space="preserve"> lin</w:t>
      </w:r>
      <w:r w:rsidR="00E97F6A">
        <w:t>k</w:t>
      </w:r>
      <w:r w:rsidR="00064FF1">
        <w:t xml:space="preserve"> which will cover all 3 </w:t>
      </w:r>
      <w:r w:rsidR="009263F2">
        <w:t xml:space="preserve">Tasks </w:t>
      </w:r>
      <w:r w:rsidR="00064FF1">
        <w:t xml:space="preserve"> </w:t>
      </w:r>
      <w:r w:rsidR="008C494F">
        <w:t>of this Assignment 2 of the Module Learning in Digital Ara</w:t>
      </w:r>
      <w:r w:rsidR="00D64321">
        <w:t>.</w:t>
      </w:r>
    </w:p>
    <w:p w14:paraId="29D4A7DF" w14:textId="77777777" w:rsidR="00970927" w:rsidRDefault="0090284F" w:rsidP="00D2209D">
      <w:r>
        <w:t>Task</w:t>
      </w:r>
      <w:r w:rsidR="00C414A5">
        <w:t xml:space="preserve"> 1</w:t>
      </w:r>
      <w:r w:rsidR="009D24B0">
        <w:t>-</w:t>
      </w:r>
      <w:r w:rsidR="00C414A5">
        <w:t xml:space="preserve"> </w:t>
      </w:r>
      <w:r w:rsidR="000711BF">
        <w:t>A</w:t>
      </w:r>
      <w:r w:rsidR="00516AF8">
        <w:t xml:space="preserve"> report of </w:t>
      </w:r>
      <w:r w:rsidR="000711BF">
        <w:t xml:space="preserve"> self -Evaluation </w:t>
      </w:r>
      <w:r w:rsidR="00BD46B3">
        <w:t xml:space="preserve">including </w:t>
      </w:r>
      <w:r w:rsidR="00C956A0">
        <w:t xml:space="preserve">strengths and </w:t>
      </w:r>
      <w:r w:rsidR="00BD393B">
        <w:t>weaknesses</w:t>
      </w:r>
    </w:p>
    <w:p w14:paraId="1064CF45" w14:textId="49D63966" w:rsidR="000D0A26" w:rsidRDefault="00970927" w:rsidP="00D2209D">
      <w:r>
        <w:t>Task2-</w:t>
      </w:r>
      <w:r w:rsidR="00456DF8">
        <w:t>A</w:t>
      </w:r>
      <w:r w:rsidR="00227E00">
        <w:t xml:space="preserve"> </w:t>
      </w:r>
      <w:r w:rsidR="00456DF8">
        <w:t xml:space="preserve">report of </w:t>
      </w:r>
      <w:r w:rsidR="00420D24">
        <w:t xml:space="preserve">Personal Development Plan </w:t>
      </w:r>
      <w:r w:rsidR="00024FE2">
        <w:t>, set</w:t>
      </w:r>
      <w:r w:rsidR="00BB5825">
        <w:t xml:space="preserve"> goals to achieve </w:t>
      </w:r>
      <w:r w:rsidR="00024FE2">
        <w:t xml:space="preserve"> and </w:t>
      </w:r>
      <w:r w:rsidR="00BD393B">
        <w:t xml:space="preserve"> </w:t>
      </w:r>
      <w:r w:rsidR="00503F98">
        <w:t xml:space="preserve">a mind map </w:t>
      </w:r>
      <w:r w:rsidR="00EA7792">
        <w:t xml:space="preserve">explaining </w:t>
      </w:r>
      <w:r w:rsidR="00503F98">
        <w:t xml:space="preserve"> what</w:t>
      </w:r>
      <w:r w:rsidR="00EA7792">
        <w:t xml:space="preserve"> it </w:t>
      </w:r>
      <w:r w:rsidR="00503F98">
        <w:t xml:space="preserve"> take</w:t>
      </w:r>
      <w:r w:rsidR="004B48E9">
        <w:t>s</w:t>
      </w:r>
      <w:r w:rsidR="00503F98">
        <w:t xml:space="preserve"> to </w:t>
      </w:r>
      <w:r w:rsidR="006571B7">
        <w:t>achieve them</w:t>
      </w:r>
      <w:r w:rsidR="004B48E9">
        <w:t xml:space="preserve"> and</w:t>
      </w:r>
      <w:r w:rsidR="00F93114">
        <w:t xml:space="preserve"> how this will </w:t>
      </w:r>
      <w:r w:rsidR="004B48E9">
        <w:t xml:space="preserve"> increase </w:t>
      </w:r>
      <w:r w:rsidR="000C1A4E">
        <w:t xml:space="preserve">my </w:t>
      </w:r>
      <w:r w:rsidR="004B48E9">
        <w:t xml:space="preserve">career </w:t>
      </w:r>
      <w:r w:rsidR="000C1A4E">
        <w:t>opportunity</w:t>
      </w:r>
      <w:r w:rsidR="00E83BA7">
        <w:t xml:space="preserve"> </w:t>
      </w:r>
    </w:p>
    <w:p w14:paraId="73983A29" w14:textId="17E95C35" w:rsidR="00E83BA7" w:rsidRDefault="00E83BA7" w:rsidP="00D2209D">
      <w:r>
        <w:t>Task3-</w:t>
      </w:r>
      <w:r w:rsidR="004A4657">
        <w:t xml:space="preserve"> </w:t>
      </w:r>
      <w:r w:rsidR="00E4633A">
        <w:t xml:space="preserve">a </w:t>
      </w:r>
      <w:r w:rsidR="004764D3">
        <w:t xml:space="preserve">short analysis </w:t>
      </w:r>
      <w:r w:rsidR="004A4657">
        <w:t xml:space="preserve"> </w:t>
      </w:r>
      <w:r w:rsidR="004702DE">
        <w:t xml:space="preserve">based on the study of </w:t>
      </w:r>
      <w:r w:rsidR="007266AF">
        <w:t xml:space="preserve">topic </w:t>
      </w:r>
      <w:r w:rsidR="006A3E54">
        <w:t>Lear</w:t>
      </w:r>
      <w:r w:rsidR="00C96E1D">
        <w:t xml:space="preserve">ning to Learn </w:t>
      </w:r>
      <w:r w:rsidR="007266AF">
        <w:t xml:space="preserve"> </w:t>
      </w:r>
      <w:r w:rsidR="006A3E54">
        <w:t xml:space="preserve">of </w:t>
      </w:r>
      <w:r w:rsidR="007266AF">
        <w:t xml:space="preserve"> Unit 4 </w:t>
      </w:r>
    </w:p>
    <w:p w14:paraId="09FA79DB" w14:textId="77777777" w:rsidR="006571B7" w:rsidRDefault="006571B7" w:rsidP="00D2209D"/>
    <w:p w14:paraId="33CB34B9" w14:textId="77777777" w:rsidR="00C956A0" w:rsidRDefault="00C956A0" w:rsidP="00D2209D"/>
    <w:p w14:paraId="5614768B" w14:textId="77777777" w:rsidR="00C956A0" w:rsidRDefault="00C956A0" w:rsidP="00D2209D"/>
    <w:p w14:paraId="250BED73" w14:textId="77777777" w:rsidR="00762277" w:rsidRPr="00A133AC" w:rsidRDefault="00762277" w:rsidP="00A133AC"/>
    <w:p w14:paraId="730F7E37" w14:textId="01D89452" w:rsidR="00D1392D" w:rsidRDefault="000B6B9C" w:rsidP="00CE7163">
      <w:r w:rsidRPr="00436C1A">
        <w:lastRenderedPageBreak/>
        <w:t>Video L</w:t>
      </w:r>
      <w:r w:rsidR="00CE7163">
        <w:t>ink</w:t>
      </w:r>
      <w:r w:rsidR="003D54CA">
        <w:t>:</w:t>
      </w:r>
      <w:r w:rsidR="001D1439">
        <w:t xml:space="preserve"> </w:t>
      </w:r>
      <w:hyperlink r:id="rId10" w:history="1">
        <w:r w:rsidR="003D54CA" w:rsidRPr="003D54CA">
          <w:rPr>
            <w:rStyle w:val="Hyperlink"/>
          </w:rPr>
          <w:t>https://youtu.be/ivWEbOYd-wg</w:t>
        </w:r>
      </w:hyperlink>
    </w:p>
    <w:p w14:paraId="1D4975CA" w14:textId="77777777" w:rsidR="00330DF6" w:rsidRDefault="00330DF6" w:rsidP="00CE7163"/>
    <w:p w14:paraId="313A2561" w14:textId="73D50703" w:rsidR="00D1392D" w:rsidRDefault="003C79A6" w:rsidP="007B2E22">
      <w:pPr>
        <w:spacing w:line="360" w:lineRule="auto"/>
        <w:jc w:val="center"/>
      </w:pPr>
      <w:r>
        <w:rPr>
          <w:noProof/>
        </w:rPr>
        <w:drawing>
          <wp:inline distT="0" distB="0" distL="0" distR="0" wp14:anchorId="4E7AE651" wp14:editId="09AB531D">
            <wp:extent cx="5731510" cy="3018155"/>
            <wp:effectExtent l="0" t="0" r="2540" b="0"/>
            <wp:docPr id="613030890" name="Picture 46" descr="A blue background with colorful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030890" name="Picture 46" descr="A blue background with colorful dot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A672D" w14:textId="77777777" w:rsidR="004546EB" w:rsidRDefault="004546EB" w:rsidP="007B2E22">
      <w:pPr>
        <w:spacing w:line="360" w:lineRule="auto"/>
        <w:jc w:val="center"/>
      </w:pPr>
    </w:p>
    <w:p w14:paraId="28492CA6" w14:textId="77777777" w:rsidR="004546EB" w:rsidRDefault="004546EB" w:rsidP="007B2E22">
      <w:pPr>
        <w:spacing w:line="360" w:lineRule="auto"/>
        <w:jc w:val="center"/>
        <w:rPr>
          <w:ins w:id="2" w:author="Microsoft Word" w:date="2024-12-02T11:49:00Z" w16du:dateUtc="2024-12-02T11:49:00Z"/>
        </w:rPr>
      </w:pPr>
    </w:p>
    <w:p w14:paraId="7D3939CF" w14:textId="656824C3" w:rsidR="00D1392D" w:rsidRDefault="00777A1E" w:rsidP="002A7249">
      <w:pPr>
        <w:spacing w:line="360" w:lineRule="auto"/>
        <w:jc w:val="center"/>
        <w:rPr>
          <w:ins w:id="3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38CAB5CA" wp14:editId="4F806E49">
            <wp:extent cx="5731510" cy="3122930"/>
            <wp:effectExtent l="0" t="0" r="2540" b="1270"/>
            <wp:docPr id="1220953722" name="Picture 41" descr="A diagram of tasks and task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953722" name="Picture 41" descr="A diagram of tasks and tasks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C504D" w14:textId="734D2DF9" w:rsidR="005836CB" w:rsidRDefault="00F05815" w:rsidP="005836CB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29B0D0BC" wp14:editId="0D13D7BD">
            <wp:extent cx="5731510" cy="3251200"/>
            <wp:effectExtent l="0" t="0" r="2540" b="6350"/>
            <wp:docPr id="693958817" name="Picture 40" descr="A blue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958817" name="Picture 40" descr="A blue background with white tex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33BA">
        <w:t xml:space="preserve">   </w:t>
      </w:r>
    </w:p>
    <w:p w14:paraId="216F047F" w14:textId="77777777" w:rsidR="005836CB" w:rsidRDefault="005836CB" w:rsidP="005836CB">
      <w:pPr>
        <w:spacing w:line="360" w:lineRule="auto"/>
        <w:jc w:val="center"/>
        <w:rPr>
          <w:noProof/>
        </w:rPr>
      </w:pPr>
    </w:p>
    <w:p w14:paraId="5EB65E41" w14:textId="77777777" w:rsidR="005836CB" w:rsidRDefault="005836CB" w:rsidP="005836CB">
      <w:pPr>
        <w:spacing w:line="360" w:lineRule="auto"/>
        <w:jc w:val="center"/>
        <w:rPr>
          <w:noProof/>
        </w:rPr>
      </w:pPr>
    </w:p>
    <w:p w14:paraId="4307C2AC" w14:textId="3B0C3768" w:rsidR="000B6B9C" w:rsidRPr="0000123F" w:rsidRDefault="002B4E00" w:rsidP="005836CB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29A00D9" wp14:editId="42479231">
            <wp:extent cx="5731510" cy="3041015"/>
            <wp:effectExtent l="0" t="0" r="2540" b="6985"/>
            <wp:docPr id="95808904" name="Picture 39" descr="A blue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08904" name="Picture 39" descr="A blue background with white text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62FD0" w14:textId="24CA6399" w:rsidR="00E32C28" w:rsidRDefault="00C71079" w:rsidP="000B6B9C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035BABC5" wp14:editId="7CD70DEA">
            <wp:extent cx="5731510" cy="3216910"/>
            <wp:effectExtent l="0" t="0" r="2540" b="2540"/>
            <wp:docPr id="1184763084" name="Picture 4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763084" name="Picture 47" descr="A screenshot of a computer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77393" w14:textId="77777777" w:rsidR="002D3D27" w:rsidRPr="002D3D27" w:rsidRDefault="002D3D27" w:rsidP="002D3D27">
      <w:pPr>
        <w:spacing w:line="360" w:lineRule="auto"/>
        <w:rPr>
          <w:rFonts w:ascii="Aptos" w:eastAsia="DengXian" w:hAnsi="Aptos" w:cs="Vrinda"/>
        </w:rPr>
      </w:pPr>
      <w:r w:rsidRPr="002D3D27">
        <w:rPr>
          <w:rFonts w:ascii="Aptos" w:eastAsia="DengXian" w:hAnsi="Aptos" w:cs="Vrinda"/>
          <w:b/>
          <w:bCs/>
          <w:color w:val="7030A0"/>
        </w:rPr>
        <w:t xml:space="preserve">Brief explanation:  </w:t>
      </w:r>
    </w:p>
    <w:p w14:paraId="037947C4" w14:textId="26D90E9A" w:rsidR="00E94EAE" w:rsidRPr="00E94EAE" w:rsidRDefault="002F5CDC" w:rsidP="00E94EAE">
      <w:r>
        <w:t xml:space="preserve">Gibbs’ reflective cycle </w:t>
      </w:r>
      <w:r w:rsidR="006A6113">
        <w:t xml:space="preserve">is an structure of 6 stages </w:t>
      </w:r>
      <w:r w:rsidR="0064222E">
        <w:t xml:space="preserve">enable student s to understand the process </w:t>
      </w:r>
      <w:r w:rsidR="008513B8">
        <w:t xml:space="preserve">of learning from our experience about what </w:t>
      </w:r>
      <w:r w:rsidR="006E7DA9">
        <w:t xml:space="preserve">we have done wrong or right and how </w:t>
      </w:r>
      <w:r w:rsidR="00E46327">
        <w:t>to improve . This model will ass</w:t>
      </w:r>
      <w:r w:rsidR="0066737F">
        <w:t xml:space="preserve">ist </w:t>
      </w:r>
      <w:r w:rsidR="00FC363B">
        <w:t>me in my self</w:t>
      </w:r>
      <w:r w:rsidR="00FB2CBA">
        <w:t xml:space="preserve">-evaluation process , to determine my strengths and weaknesses </w:t>
      </w:r>
      <w:r w:rsidR="00A52B5F">
        <w:t xml:space="preserve">and set a personal development plan </w:t>
      </w:r>
      <w:r w:rsidR="00037DF4">
        <w:t>to improve and become better</w:t>
      </w:r>
      <w:r w:rsidR="00E94EAE" w:rsidRPr="00E94EAE">
        <w:rPr>
          <w:rFonts w:eastAsiaTheme="minorHAnsi"/>
          <w:lang w:eastAsia="en-US"/>
        </w:rPr>
        <w:t xml:space="preserve"> </w:t>
      </w:r>
      <w:sdt>
        <w:sdtPr>
          <w:id w:val="-1308320253"/>
          <w:citation/>
        </w:sdtPr>
        <w:sdtContent>
          <w:r w:rsidR="00E94EAE" w:rsidRPr="00E94EAE">
            <w:fldChar w:fldCharType="begin"/>
          </w:r>
          <w:r w:rsidR="00E94EAE" w:rsidRPr="00E94EAE">
            <w:instrText xml:space="preserve"> CITATION Dyn \l 2057 </w:instrText>
          </w:r>
          <w:r w:rsidR="00E94EAE" w:rsidRPr="00E94EAE">
            <w:fldChar w:fldCharType="separate"/>
          </w:r>
          <w:r w:rsidR="00E94EAE" w:rsidRPr="00E94EAE">
            <w:t>[1]</w:t>
          </w:r>
          <w:r w:rsidR="00E94EAE" w:rsidRPr="00E94EAE">
            <w:fldChar w:fldCharType="end"/>
          </w:r>
        </w:sdtContent>
      </w:sdt>
    </w:p>
    <w:p w14:paraId="1B768ABE" w14:textId="5EC2CB65" w:rsidR="000B6B9C" w:rsidRPr="008E5E0B" w:rsidRDefault="000B6B9C" w:rsidP="003C0776"/>
    <w:p w14:paraId="78010AF9" w14:textId="078E09C8" w:rsidR="00E32C28" w:rsidRDefault="007E1943" w:rsidP="004A320C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1E33AF60" wp14:editId="6153B5D1">
            <wp:extent cx="5731510" cy="3198495"/>
            <wp:effectExtent l="0" t="0" r="2540" b="1905"/>
            <wp:docPr id="1352483690" name="Picture 42" descr="A diagram of strength and weakn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483690" name="Picture 42" descr="A diagram of strength and weakness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226B" w:rsidRPr="0023226B">
        <w:rPr>
          <w:rFonts w:ascii="Aptos" w:eastAsia="DengXian" w:hAnsi="Aptos" w:cs="Vrinda"/>
          <w:b/>
          <w:bCs/>
          <w:color w:val="7030A0"/>
        </w:rPr>
        <w:t xml:space="preserve">Brief explanation:  </w:t>
      </w:r>
      <w:r w:rsidR="003E2CB5">
        <w:rPr>
          <w:noProof/>
        </w:rPr>
        <w:t xml:space="preserve">My </w:t>
      </w:r>
      <w:r w:rsidR="00F80254">
        <w:rPr>
          <w:noProof/>
        </w:rPr>
        <w:t>strengths and weaknesses</w:t>
      </w:r>
      <w:r w:rsidR="00141A0A">
        <w:rPr>
          <w:noProof/>
        </w:rPr>
        <w:t xml:space="preserve"> reflect </w:t>
      </w:r>
      <w:r w:rsidR="000A7084">
        <w:rPr>
          <w:noProof/>
        </w:rPr>
        <w:t>t</w:t>
      </w:r>
      <w:r w:rsidR="00DC16BD">
        <w:rPr>
          <w:noProof/>
        </w:rPr>
        <w:t>he level of</w:t>
      </w:r>
      <w:r w:rsidR="00636821">
        <w:rPr>
          <w:noProof/>
        </w:rPr>
        <w:t xml:space="preserve"> my</w:t>
      </w:r>
      <w:r w:rsidR="00DC16BD">
        <w:rPr>
          <w:noProof/>
        </w:rPr>
        <w:t xml:space="preserve"> </w:t>
      </w:r>
      <w:r w:rsidR="000A7084">
        <w:rPr>
          <w:noProof/>
        </w:rPr>
        <w:t xml:space="preserve"> academic</w:t>
      </w:r>
      <w:r w:rsidR="00206CA7">
        <w:rPr>
          <w:noProof/>
        </w:rPr>
        <w:t xml:space="preserve"> </w:t>
      </w:r>
      <w:r w:rsidR="000A7084">
        <w:rPr>
          <w:noProof/>
        </w:rPr>
        <w:lastRenderedPageBreak/>
        <w:t xml:space="preserve">performance after self -evaluation </w:t>
      </w:r>
      <w:r w:rsidR="005E627E">
        <w:rPr>
          <w:noProof/>
        </w:rPr>
        <w:t>process,</w:t>
      </w:r>
      <w:r w:rsidR="00A90969">
        <w:rPr>
          <w:noProof/>
        </w:rPr>
        <w:t xml:space="preserve">despide </w:t>
      </w:r>
      <w:r w:rsidR="00B45A4F">
        <w:rPr>
          <w:noProof/>
        </w:rPr>
        <w:t>the difficult</w:t>
      </w:r>
      <w:r w:rsidR="007E4259">
        <w:rPr>
          <w:noProof/>
        </w:rPr>
        <w:t xml:space="preserve">ies </w:t>
      </w:r>
      <w:r w:rsidR="00B45A4F">
        <w:rPr>
          <w:noProof/>
        </w:rPr>
        <w:t xml:space="preserve"> and challenges I have </w:t>
      </w:r>
      <w:r w:rsidR="007E4259">
        <w:rPr>
          <w:noProof/>
        </w:rPr>
        <w:t xml:space="preserve">demonstrated </w:t>
      </w:r>
      <w:r w:rsidR="00C25215">
        <w:rPr>
          <w:noProof/>
        </w:rPr>
        <w:t xml:space="preserve">courage and bravely </w:t>
      </w:r>
      <w:r w:rsidR="00CA0AE6">
        <w:rPr>
          <w:noProof/>
        </w:rPr>
        <w:t xml:space="preserve">to contunue </w:t>
      </w:r>
      <w:r w:rsidR="00DE1011">
        <w:rPr>
          <w:noProof/>
        </w:rPr>
        <w:t xml:space="preserve">learning </w:t>
      </w:r>
      <w:r w:rsidR="00A61A75">
        <w:rPr>
          <w:noProof/>
        </w:rPr>
        <w:t>,</w:t>
      </w:r>
      <w:r w:rsidR="00732F17">
        <w:rPr>
          <w:noProof/>
        </w:rPr>
        <w:t>how</w:t>
      </w:r>
      <w:r w:rsidR="001F373A">
        <w:rPr>
          <w:noProof/>
        </w:rPr>
        <w:t xml:space="preserve">ever, </w:t>
      </w:r>
      <w:r w:rsidR="00D35187">
        <w:rPr>
          <w:noProof/>
        </w:rPr>
        <w:t>a</w:t>
      </w:r>
      <w:r w:rsidR="00C21D8E">
        <w:rPr>
          <w:noProof/>
        </w:rPr>
        <w:t>ck</w:t>
      </w:r>
      <w:r w:rsidR="00D35187">
        <w:rPr>
          <w:noProof/>
        </w:rPr>
        <w:t xml:space="preserve">knowleging </w:t>
      </w:r>
      <w:r w:rsidR="00C21D8E">
        <w:rPr>
          <w:noProof/>
        </w:rPr>
        <w:t xml:space="preserve">my weaknesses is an </w:t>
      </w:r>
      <w:r w:rsidR="00F26443">
        <w:rPr>
          <w:noProof/>
        </w:rPr>
        <w:t xml:space="preserve">important part of </w:t>
      </w:r>
      <w:r w:rsidR="00206CA7">
        <w:rPr>
          <w:noProof/>
        </w:rPr>
        <w:t xml:space="preserve">my </w:t>
      </w:r>
      <w:r w:rsidR="00CA0021">
        <w:rPr>
          <w:noProof/>
        </w:rPr>
        <w:t>self-development.</w:t>
      </w:r>
      <w:r w:rsidR="0045204E">
        <w:rPr>
          <w:noProof/>
        </w:rPr>
        <w:t>R</w:t>
      </w:r>
      <w:r w:rsidR="00CA0021">
        <w:rPr>
          <w:noProof/>
        </w:rPr>
        <w:t>eco</w:t>
      </w:r>
      <w:r w:rsidR="00331A53">
        <w:rPr>
          <w:noProof/>
        </w:rPr>
        <w:t>gnis</w:t>
      </w:r>
      <w:r w:rsidR="00206CA7">
        <w:rPr>
          <w:noProof/>
        </w:rPr>
        <w:t xml:space="preserve">ing </w:t>
      </w:r>
      <w:r w:rsidR="00331A53">
        <w:rPr>
          <w:noProof/>
        </w:rPr>
        <w:t>area</w:t>
      </w:r>
      <w:r w:rsidR="0045204E">
        <w:rPr>
          <w:noProof/>
        </w:rPr>
        <w:t>s</w:t>
      </w:r>
      <w:r w:rsidR="00331A53">
        <w:rPr>
          <w:noProof/>
        </w:rPr>
        <w:t xml:space="preserve"> I need to improve</w:t>
      </w:r>
      <w:r w:rsidR="00612914">
        <w:rPr>
          <w:noProof/>
        </w:rPr>
        <w:t xml:space="preserve"> and set goals </w:t>
      </w:r>
      <w:r w:rsidR="00331A53">
        <w:rPr>
          <w:noProof/>
        </w:rPr>
        <w:t xml:space="preserve"> </w:t>
      </w:r>
      <w:r w:rsidR="00081C7D">
        <w:rPr>
          <w:noProof/>
        </w:rPr>
        <w:t>help me</w:t>
      </w:r>
      <w:r w:rsidR="00C3639E">
        <w:rPr>
          <w:noProof/>
        </w:rPr>
        <w:t xml:space="preserve"> become </w:t>
      </w:r>
      <w:r w:rsidR="008B47D0">
        <w:rPr>
          <w:noProof/>
        </w:rPr>
        <w:t>a</w:t>
      </w:r>
      <w:r w:rsidR="00C3639E">
        <w:rPr>
          <w:noProof/>
        </w:rPr>
        <w:t xml:space="preserve"> better</w:t>
      </w:r>
      <w:r w:rsidR="00BE0FE5">
        <w:rPr>
          <w:noProof/>
        </w:rPr>
        <w:t xml:space="preserve"> version </w:t>
      </w:r>
      <w:r w:rsidR="00C3639E">
        <w:rPr>
          <w:noProof/>
        </w:rPr>
        <w:t xml:space="preserve"> of mysel</w:t>
      </w:r>
      <w:r w:rsidR="00110F4B">
        <w:rPr>
          <w:noProof/>
        </w:rPr>
        <w:t>f</w:t>
      </w:r>
    </w:p>
    <w:p w14:paraId="3F8FFA2D" w14:textId="154DEEDE" w:rsidR="002B5E54" w:rsidRDefault="002B5E54" w:rsidP="004A320C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69D181C1" wp14:editId="59175EDB">
            <wp:extent cx="5731510" cy="3124835"/>
            <wp:effectExtent l="0" t="0" r="2540" b="0"/>
            <wp:docPr id="2040035665" name="Picture 32" descr="A tree with text overl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035665" name="Picture 32" descr="A tree with text overlay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92524" w14:textId="77777777" w:rsidR="009F78AB" w:rsidRDefault="009F78AB" w:rsidP="004A320C">
      <w:pPr>
        <w:spacing w:line="360" w:lineRule="auto"/>
        <w:rPr>
          <w:noProof/>
        </w:rPr>
      </w:pPr>
    </w:p>
    <w:p w14:paraId="7252EB34" w14:textId="1D1068B3" w:rsidR="00BA609A" w:rsidRPr="006C2541" w:rsidRDefault="006C2541" w:rsidP="00377F1E">
      <w:r w:rsidRPr="006C2541">
        <w:t xml:space="preserve"> </w:t>
      </w:r>
      <w:r w:rsidR="00A46301">
        <w:rPr>
          <w:b/>
          <w:bCs/>
          <w:color w:val="7030A0"/>
          <w:kern w:val="0"/>
          <w14:ligatures w14:val="none"/>
        </w:rPr>
        <w:t>Brief explanation:</w:t>
      </w:r>
      <w:r w:rsidRPr="006C2541">
        <w:t xml:space="preserve"> </w:t>
      </w:r>
      <w:r w:rsidR="00AF4F1C">
        <w:t>Through this self</w:t>
      </w:r>
      <w:r w:rsidR="007F5EC8">
        <w:t>-reflection, I have developed</w:t>
      </w:r>
      <w:r w:rsidR="003256D2">
        <w:t xml:space="preserve"> </w:t>
      </w:r>
      <w:r w:rsidR="0088179A">
        <w:t>a s</w:t>
      </w:r>
      <w:r w:rsidR="001A501D">
        <w:t xml:space="preserve">ignificant traits </w:t>
      </w:r>
      <w:r w:rsidR="00BD0747">
        <w:t xml:space="preserve">such as accountability </w:t>
      </w:r>
      <w:r w:rsidR="004C79A3">
        <w:t>,</w:t>
      </w:r>
      <w:r w:rsidR="00B12071">
        <w:t>resiliency</w:t>
      </w:r>
      <w:r w:rsidR="008A46CD">
        <w:t xml:space="preserve"> </w:t>
      </w:r>
      <w:r w:rsidR="00486BD3">
        <w:t xml:space="preserve">and self-awareness </w:t>
      </w:r>
      <w:r w:rsidR="00F34F36">
        <w:t xml:space="preserve">this traits allow me to </w:t>
      </w:r>
      <w:r w:rsidR="002B71E9">
        <w:t>understand</w:t>
      </w:r>
      <w:r w:rsidR="0014305F">
        <w:t xml:space="preserve"> </w:t>
      </w:r>
      <w:r w:rsidR="002B71E9">
        <w:t>my we</w:t>
      </w:r>
      <w:r w:rsidR="009F78AB">
        <w:t>aknesses and take action to improve.</w:t>
      </w:r>
      <w:r w:rsidR="00BA609A">
        <w:rPr>
          <w:noProof/>
        </w:rPr>
        <w:drawing>
          <wp:inline distT="0" distB="0" distL="0" distR="0" wp14:anchorId="6546BFA1" wp14:editId="45A1685A">
            <wp:extent cx="5731510" cy="3153410"/>
            <wp:effectExtent l="0" t="0" r="2540" b="8890"/>
            <wp:docPr id="2037977609" name="Picture 35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977609" name="Picture 35" descr="A screen shot of a computer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14201" w14:textId="77777777" w:rsidR="00110F4B" w:rsidRDefault="00110F4B" w:rsidP="004A320C">
      <w:pPr>
        <w:spacing w:line="360" w:lineRule="auto"/>
        <w:rPr>
          <w:noProof/>
        </w:rPr>
      </w:pPr>
    </w:p>
    <w:p w14:paraId="1F1E958B" w14:textId="58D9BA3F" w:rsidR="000B6B9C" w:rsidRDefault="000B6B9C" w:rsidP="000B6B9C">
      <w:pPr>
        <w:spacing w:line="360" w:lineRule="auto"/>
      </w:pPr>
    </w:p>
    <w:p w14:paraId="153CB8B6" w14:textId="07EF9B77" w:rsidR="004A320C" w:rsidRDefault="00A46301" w:rsidP="0043040C">
      <w:r>
        <w:t xml:space="preserve">Brief </w:t>
      </w:r>
      <w:r w:rsidR="00C02C63">
        <w:t>explanation: This</w:t>
      </w:r>
      <w:r w:rsidR="006959B1">
        <w:t xml:space="preserve"> PDP</w:t>
      </w:r>
      <w:r w:rsidR="008A1B64">
        <w:t xml:space="preserve"> </w:t>
      </w:r>
      <w:r w:rsidR="00A37DD3">
        <w:t>has</w:t>
      </w:r>
      <w:r w:rsidR="00C66167">
        <w:t xml:space="preserve"> help</w:t>
      </w:r>
      <w:r w:rsidR="006F10CD">
        <w:t>ed</w:t>
      </w:r>
      <w:r w:rsidR="00C66167">
        <w:t xml:space="preserve"> me to clearly identify </w:t>
      </w:r>
      <w:r w:rsidR="00CC1EFC">
        <w:t xml:space="preserve">areas for improvement , to tract my </w:t>
      </w:r>
      <w:r w:rsidR="001F0BBA">
        <w:t xml:space="preserve">progress and keep focusing </w:t>
      </w:r>
      <w:r w:rsidR="00D11CB5">
        <w:t xml:space="preserve">on developing my skills based on this structure </w:t>
      </w:r>
    </w:p>
    <w:p w14:paraId="641A9398" w14:textId="77777777" w:rsidR="00E32C28" w:rsidRDefault="00E32C28" w:rsidP="00E32C28">
      <w:pPr>
        <w:spacing w:line="360" w:lineRule="auto"/>
      </w:pPr>
    </w:p>
    <w:p w14:paraId="6DA898E0" w14:textId="5A2C000D" w:rsidR="00E32C28" w:rsidRPr="00AF7BA7" w:rsidRDefault="00E32C28" w:rsidP="00AF7BA7"/>
    <w:p w14:paraId="225166BE" w14:textId="760DF6ED" w:rsidR="00E32C28" w:rsidRDefault="00C1218D" w:rsidP="002B32F0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0C6CCE0" wp14:editId="124F339B">
            <wp:extent cx="5731510" cy="3170555"/>
            <wp:effectExtent l="0" t="0" r="2540" b="0"/>
            <wp:docPr id="1352684063" name="Picture 3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684063" name="Picture 34" descr="A screenshot of a computer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F5D5C" w14:textId="2EF0D8AA" w:rsidR="00CA23CC" w:rsidRPr="00CA23CC" w:rsidRDefault="00CA23CC" w:rsidP="00CA23CC">
      <w:r>
        <w:t xml:space="preserve">Brief explanation </w:t>
      </w:r>
      <w:r w:rsidR="00DE12A6">
        <w:t>:</w:t>
      </w:r>
      <w:r w:rsidRPr="00CA23CC">
        <w:t xml:space="preserve">The  ability to learn and applying the principle of learning agility  is an essential skill for future career success ,as innovation and internet are increasingly transforming the way we work , and to be able to adapt  with this transformations, including meeting the  demand of  new skills in workplaces or </w:t>
      </w:r>
      <w:r w:rsidR="00D853EA">
        <w:t xml:space="preserve">enjoying </w:t>
      </w:r>
      <w:r w:rsidR="00BC05DE">
        <w:t xml:space="preserve">success in </w:t>
      </w:r>
      <w:r w:rsidRPr="00CA23CC">
        <w:t xml:space="preserve"> </w:t>
      </w:r>
      <w:r w:rsidR="00BC05DE">
        <w:t>careers</w:t>
      </w:r>
      <w:r w:rsidRPr="00CA23CC">
        <w:t xml:space="preserve"> , student</w:t>
      </w:r>
      <w:r w:rsidR="00096C46">
        <w:t>s</w:t>
      </w:r>
      <w:r w:rsidRPr="00CA23CC">
        <w:t xml:space="preserve">  will need to develop the skill of  how to learn progressively.  Learning agility has been identified as a basic</w:t>
      </w:r>
      <w:r w:rsidR="00BE1A7C">
        <w:t xml:space="preserve"> skill</w:t>
      </w:r>
      <w:r w:rsidRPr="00CA23CC">
        <w:t xml:space="preserve"> require</w:t>
      </w:r>
      <w:r w:rsidR="00D868B6">
        <w:t>d</w:t>
      </w:r>
      <w:r w:rsidRPr="00CA23CC">
        <w:t xml:space="preserve">  for maintaining success in careers [3].</w:t>
      </w:r>
    </w:p>
    <w:p w14:paraId="50799746" w14:textId="7E44310F" w:rsidR="002B32F0" w:rsidRPr="00AF4A8A" w:rsidRDefault="002B32F0" w:rsidP="003F7345"/>
    <w:p w14:paraId="4AAC2D29" w14:textId="3FFA2DAE" w:rsidR="00E32C28" w:rsidRDefault="00E32C28" w:rsidP="002B32F0">
      <w:pPr>
        <w:rPr>
          <w:noProof/>
          <w:color w:val="FF0000"/>
        </w:rPr>
      </w:pP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30DB1A8" w14:textId="57B6E20F" w:rsidR="00D1392D" w:rsidRDefault="003F7932" w:rsidP="00B947B2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602770B2" wp14:editId="1F33F663">
            <wp:extent cx="5731510" cy="2889885"/>
            <wp:effectExtent l="0" t="0" r="2540" b="5715"/>
            <wp:docPr id="1399723368" name="Picture 30" descr="A blue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723368" name="Picture 30" descr="A blue background with white text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5567D" w14:textId="6693B05D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35ADBB16" w14:textId="71AA7A9D" w:rsidR="002B32F0" w:rsidRDefault="003F7932" w:rsidP="00E31D93">
      <w:bookmarkStart w:id="4" w:name="_Toc184033996"/>
      <w:r>
        <w:rPr>
          <w:noProof/>
        </w:rPr>
        <w:drawing>
          <wp:inline distT="0" distB="0" distL="0" distR="0" wp14:anchorId="7ADB38E7" wp14:editId="4A165484">
            <wp:extent cx="5731510" cy="2887345"/>
            <wp:effectExtent l="0" t="0" r="2540" b="8255"/>
            <wp:docPr id="971901063" name="Picture 31" descr="A blue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901063" name="Picture 31" descr="A blue screen with white text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D4AE" w14:textId="77777777" w:rsidR="002B32F0" w:rsidRDefault="002B32F0" w:rsidP="00E31D93"/>
    <w:p w14:paraId="0EB21A3D" w14:textId="231DC562" w:rsidR="00F44E43" w:rsidRPr="006C40A8" w:rsidRDefault="002D410B" w:rsidP="00E31D93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</w:rPr>
      </w:pPr>
      <w:r w:rsidRPr="00E31D93">
        <w:rPr>
          <w:rStyle w:val="Heading1Char"/>
          <w:b/>
          <w:bCs/>
        </w:rPr>
        <w:t>Conclusion</w:t>
      </w:r>
      <w:bookmarkEnd w:id="4"/>
    </w:p>
    <w:p w14:paraId="08EB6792" w14:textId="57E9A3F6" w:rsidR="002D410B" w:rsidRDefault="002348C8" w:rsidP="002D410B">
      <w:r>
        <w:t xml:space="preserve">By completing this </w:t>
      </w:r>
      <w:r w:rsidR="00413CB5">
        <w:t>module LDE</w:t>
      </w:r>
      <w:r w:rsidR="00D7301C">
        <w:t xml:space="preserve"> , </w:t>
      </w:r>
      <w:r w:rsidR="00D21127">
        <w:t xml:space="preserve">I have gained an opportunity </w:t>
      </w:r>
      <w:r w:rsidR="00886D1C">
        <w:t xml:space="preserve">to reflect on my academic </w:t>
      </w:r>
      <w:r w:rsidR="00F76620">
        <w:t>performance and personal deve</w:t>
      </w:r>
      <w:r w:rsidR="00F77190">
        <w:t xml:space="preserve">lopment </w:t>
      </w:r>
      <w:r w:rsidR="00BE0F8E">
        <w:t>, this project have increa</w:t>
      </w:r>
      <w:r w:rsidR="00B94027">
        <w:t xml:space="preserve">sed my confidence </w:t>
      </w:r>
      <w:r w:rsidR="007755EC">
        <w:t xml:space="preserve">and realise the </w:t>
      </w:r>
      <w:r w:rsidR="00040DF1">
        <w:t>importance of</w:t>
      </w:r>
      <w:r w:rsidR="004779CF">
        <w:t xml:space="preserve"> learning </w:t>
      </w:r>
      <w:r w:rsidR="00371F50">
        <w:t xml:space="preserve">new skills </w:t>
      </w:r>
      <w:r w:rsidR="0017186A">
        <w:t>,</w:t>
      </w:r>
      <w:r w:rsidR="00040DF1">
        <w:t xml:space="preserve"> </w:t>
      </w:r>
      <w:r w:rsidR="00753294">
        <w:t xml:space="preserve">setting goals </w:t>
      </w:r>
      <w:r w:rsidR="0076664E">
        <w:t xml:space="preserve">and plans </w:t>
      </w:r>
      <w:r w:rsidR="00BE692F">
        <w:t xml:space="preserve"> to</w:t>
      </w:r>
      <w:r w:rsidR="0076664E">
        <w:t xml:space="preserve"> achieve them</w:t>
      </w:r>
      <w:r w:rsidR="009F52B4">
        <w:t xml:space="preserve"> a</w:t>
      </w:r>
      <w:r w:rsidR="004916F1">
        <w:t>n</w:t>
      </w:r>
      <w:r w:rsidR="009F52B4">
        <w:t xml:space="preserve">d support </w:t>
      </w:r>
      <w:r w:rsidR="00DF7E3B">
        <w:t xml:space="preserve">my future academic and professional </w:t>
      </w:r>
      <w:r w:rsidR="004916F1">
        <w:t>development .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5" w:name="_Toc184033997"/>
      <w:r w:rsidRPr="00570FA8">
        <w:rPr>
          <w:b/>
          <w:bCs/>
        </w:rPr>
        <w:lastRenderedPageBreak/>
        <w:t>References</w:t>
      </w:r>
      <w:bookmarkEnd w:id="5"/>
    </w:p>
    <w:p w14:paraId="782A0CF5" w14:textId="77777777" w:rsidR="002D410B" w:rsidRDefault="002D410B" w:rsidP="002D410B"/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8681"/>
      </w:tblGrid>
      <w:tr w:rsidR="003F7932" w:rsidRPr="003F7932" w14:paraId="10A57263" w14:textId="77777777" w:rsidTr="008C1391">
        <w:trPr>
          <w:tblCellSpacing w:w="15" w:type="dxa"/>
        </w:trPr>
        <w:tc>
          <w:tcPr>
            <w:tcW w:w="50" w:type="pct"/>
            <w:hideMark/>
          </w:tcPr>
          <w:p w14:paraId="70376D7F" w14:textId="77777777" w:rsidR="003F7932" w:rsidRPr="003F7932" w:rsidRDefault="003F7932" w:rsidP="003F7932">
            <w:pPr>
              <w:rPr>
                <w:rFonts w:ascii="Aptos" w:eastAsia="Aptos" w:hAnsi="Aptos" w:cs="Times New Roman"/>
                <w:noProof/>
                <w:kern w:val="0"/>
                <w:lang w:eastAsia="en-US"/>
                <w14:ligatures w14:val="none"/>
              </w:rPr>
            </w:pPr>
            <w:r w:rsidRPr="003F7932">
              <w:rPr>
                <w:rFonts w:ascii="Aptos" w:eastAsia="Aptos" w:hAnsi="Aptos" w:cs="Times New Roman"/>
                <w:noProof/>
                <w:lang w:eastAsia="en-US"/>
              </w:rPr>
              <w:t xml:space="preserve">[1] </w:t>
            </w:r>
          </w:p>
        </w:tc>
        <w:tc>
          <w:tcPr>
            <w:tcW w:w="0" w:type="auto"/>
            <w:hideMark/>
          </w:tcPr>
          <w:p w14:paraId="19709F8C" w14:textId="77777777" w:rsidR="003F7932" w:rsidRPr="003F7932" w:rsidRDefault="003F7932" w:rsidP="003F7932">
            <w:pPr>
              <w:rPr>
                <w:rFonts w:ascii="Aptos" w:eastAsia="Aptos" w:hAnsi="Aptos" w:cs="Times New Roman"/>
                <w:noProof/>
                <w:lang w:eastAsia="en-US"/>
              </w:rPr>
            </w:pPr>
            <w:r w:rsidRPr="003F7932">
              <w:rPr>
                <w:rFonts w:ascii="Aptos" w:eastAsia="Aptos" w:hAnsi="Aptos" w:cs="Times New Roman"/>
                <w:noProof/>
                <w:lang w:eastAsia="en-US"/>
              </w:rPr>
              <w:t>D. Training, “Understanding Gibbs' Reflective Cycle,” Dynamic Training , [Online]. Available: https://www.dynamictraining.org.uk/learner-pulse/study-skill-gibbs-reflective-cycle/.</w:t>
            </w:r>
          </w:p>
        </w:tc>
      </w:tr>
      <w:tr w:rsidR="003F7932" w:rsidRPr="003F7932" w14:paraId="0A02051F" w14:textId="77777777" w:rsidTr="008C1391">
        <w:trPr>
          <w:tblCellSpacing w:w="15" w:type="dxa"/>
        </w:trPr>
        <w:tc>
          <w:tcPr>
            <w:tcW w:w="50" w:type="pct"/>
            <w:hideMark/>
          </w:tcPr>
          <w:p w14:paraId="3622001B" w14:textId="77777777" w:rsidR="003F7932" w:rsidRPr="003F7932" w:rsidRDefault="003F7932" w:rsidP="003F7932">
            <w:pPr>
              <w:rPr>
                <w:rFonts w:ascii="Aptos" w:eastAsia="Aptos" w:hAnsi="Aptos" w:cs="Times New Roman"/>
                <w:noProof/>
                <w:lang w:eastAsia="en-US"/>
              </w:rPr>
            </w:pPr>
            <w:r w:rsidRPr="003F7932">
              <w:rPr>
                <w:rFonts w:ascii="Aptos" w:eastAsia="Aptos" w:hAnsi="Aptos" w:cs="Times New Roman"/>
                <w:noProof/>
                <w:lang w:eastAsia="en-US"/>
              </w:rPr>
              <w:t xml:space="preserve">[2] </w:t>
            </w:r>
          </w:p>
        </w:tc>
        <w:tc>
          <w:tcPr>
            <w:tcW w:w="0" w:type="auto"/>
            <w:hideMark/>
          </w:tcPr>
          <w:p w14:paraId="516AD1DE" w14:textId="77777777" w:rsidR="003F7932" w:rsidRPr="003F7932" w:rsidRDefault="003F7932" w:rsidP="003F7932">
            <w:pPr>
              <w:rPr>
                <w:rFonts w:ascii="Aptos" w:eastAsia="Aptos" w:hAnsi="Aptos" w:cs="Times New Roman"/>
                <w:noProof/>
                <w:lang w:eastAsia="en-US"/>
              </w:rPr>
            </w:pPr>
            <w:r w:rsidRPr="003F7932">
              <w:rPr>
                <w:rFonts w:ascii="Aptos" w:eastAsia="Aptos" w:hAnsi="Aptos" w:cs="Times New Roman"/>
                <w:noProof/>
                <w:lang w:eastAsia="en-US"/>
              </w:rPr>
              <w:t>L. a. s. I. Suppor, “Gibb Reflective Cycle,” LSBU, 1892. [Online]. Available: https://library.lsbu.ac.uk/c.php?g=719386&amp;p=5217355.</w:t>
            </w:r>
          </w:p>
        </w:tc>
      </w:tr>
      <w:tr w:rsidR="003F7932" w:rsidRPr="003F7932" w14:paraId="5CE17BCE" w14:textId="77777777" w:rsidTr="008C1391">
        <w:trPr>
          <w:tblCellSpacing w:w="15" w:type="dxa"/>
        </w:trPr>
        <w:tc>
          <w:tcPr>
            <w:tcW w:w="50" w:type="pct"/>
            <w:hideMark/>
          </w:tcPr>
          <w:p w14:paraId="0A8B3714" w14:textId="77777777" w:rsidR="003F7932" w:rsidRPr="003F7932" w:rsidRDefault="003F7932" w:rsidP="003F7932">
            <w:pPr>
              <w:rPr>
                <w:rFonts w:ascii="Aptos" w:eastAsia="Aptos" w:hAnsi="Aptos" w:cs="Times New Roman"/>
                <w:noProof/>
                <w:lang w:eastAsia="en-US"/>
              </w:rPr>
            </w:pPr>
            <w:r w:rsidRPr="003F7932">
              <w:rPr>
                <w:rFonts w:ascii="Aptos" w:eastAsia="Aptos" w:hAnsi="Aptos" w:cs="Times New Roman"/>
                <w:noProof/>
                <w:lang w:eastAsia="en-US"/>
              </w:rPr>
              <w:t xml:space="preserve">[3] </w:t>
            </w:r>
          </w:p>
        </w:tc>
        <w:tc>
          <w:tcPr>
            <w:tcW w:w="0" w:type="auto"/>
            <w:hideMark/>
          </w:tcPr>
          <w:p w14:paraId="19CCB251" w14:textId="77777777" w:rsidR="003F7932" w:rsidRPr="003F7932" w:rsidRDefault="003F7932" w:rsidP="003F7932">
            <w:pPr>
              <w:rPr>
                <w:rFonts w:ascii="Aptos" w:eastAsia="Aptos" w:hAnsi="Aptos" w:cs="Times New Roman"/>
                <w:noProof/>
                <w:lang w:eastAsia="en-US"/>
              </w:rPr>
            </w:pPr>
            <w:r w:rsidRPr="003F7932">
              <w:rPr>
                <w:rFonts w:ascii="Aptos" w:eastAsia="Aptos" w:hAnsi="Aptos" w:cs="Times New Roman"/>
                <w:noProof/>
                <w:lang w:eastAsia="en-US"/>
              </w:rPr>
              <w:t xml:space="preserve">B. H. a. U. Fredriksson, “Learning to Learn: What is it and can it be,” </w:t>
            </w:r>
            <w:r w:rsidRPr="003F7932">
              <w:rPr>
                <w:rFonts w:ascii="Aptos" w:eastAsia="Aptos" w:hAnsi="Aptos" w:cs="Times New Roman"/>
                <w:i/>
                <w:iCs/>
                <w:noProof/>
                <w:lang w:eastAsia="en-US"/>
              </w:rPr>
              <w:t xml:space="preserve">JRC Scientific and Technical Reports, </w:t>
            </w:r>
            <w:r w:rsidRPr="003F7932">
              <w:rPr>
                <w:rFonts w:ascii="Aptos" w:eastAsia="Aptos" w:hAnsi="Aptos" w:cs="Times New Roman"/>
                <w:noProof/>
                <w:lang w:eastAsia="en-US"/>
              </w:rPr>
              <w:t xml:space="preserve">p. 5, 2008. </w:t>
            </w:r>
          </w:p>
        </w:tc>
      </w:tr>
    </w:tbl>
    <w:p w14:paraId="3402B774" w14:textId="3F69818C" w:rsidR="002D410B" w:rsidRDefault="002D410B" w:rsidP="002D410B"/>
    <w:p w14:paraId="00E115C8" w14:textId="77777777" w:rsidR="002B32F0" w:rsidRDefault="002B32F0" w:rsidP="002B32F0">
      <w:pPr>
        <w:rPr>
          <w:color w:val="FF0000"/>
        </w:rPr>
      </w:pPr>
    </w:p>
    <w:p w14:paraId="06CF6497" w14:textId="365957AF" w:rsidR="002B32F0" w:rsidRDefault="002B32F0" w:rsidP="002B32F0">
      <w:pPr>
        <w:rPr>
          <w:color w:val="FF0000"/>
        </w:rPr>
      </w:pP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4315F" w14:textId="77777777" w:rsidR="00D74C4E" w:rsidRDefault="00D74C4E" w:rsidP="00D1392D">
      <w:pPr>
        <w:spacing w:after="0" w:line="240" w:lineRule="auto"/>
      </w:pPr>
      <w:r>
        <w:separator/>
      </w:r>
    </w:p>
  </w:endnote>
  <w:endnote w:type="continuationSeparator" w:id="0">
    <w:p w14:paraId="5709B9FC" w14:textId="77777777" w:rsidR="00D74C4E" w:rsidRDefault="00D74C4E" w:rsidP="00D1392D">
      <w:pPr>
        <w:spacing w:after="0" w:line="240" w:lineRule="auto"/>
      </w:pPr>
      <w:r>
        <w:continuationSeparator/>
      </w:r>
    </w:p>
  </w:endnote>
  <w:endnote w:type="continuationNotice" w:id="1">
    <w:p w14:paraId="0E178E34" w14:textId="77777777" w:rsidR="00D74C4E" w:rsidRDefault="00D74C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D1D61" w14:textId="77777777" w:rsidR="00D74C4E" w:rsidRDefault="00D74C4E" w:rsidP="00D1392D">
      <w:pPr>
        <w:spacing w:after="0" w:line="240" w:lineRule="auto"/>
      </w:pPr>
      <w:r>
        <w:separator/>
      </w:r>
    </w:p>
  </w:footnote>
  <w:footnote w:type="continuationSeparator" w:id="0">
    <w:p w14:paraId="2550920E" w14:textId="77777777" w:rsidR="00D74C4E" w:rsidRDefault="00D74C4E" w:rsidP="00D1392D">
      <w:pPr>
        <w:spacing w:after="0" w:line="240" w:lineRule="auto"/>
      </w:pPr>
      <w:r>
        <w:continuationSeparator/>
      </w:r>
    </w:p>
  </w:footnote>
  <w:footnote w:type="continuationNotice" w:id="1">
    <w:p w14:paraId="5C8B8DCC" w14:textId="77777777" w:rsidR="00D74C4E" w:rsidRDefault="00D74C4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63654"/>
    <w:multiLevelType w:val="hybridMultilevel"/>
    <w:tmpl w:val="F2E25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A0FC6"/>
    <w:multiLevelType w:val="hybridMultilevel"/>
    <w:tmpl w:val="C1009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F639E"/>
    <w:multiLevelType w:val="hybridMultilevel"/>
    <w:tmpl w:val="D2442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B4240"/>
    <w:multiLevelType w:val="hybridMultilevel"/>
    <w:tmpl w:val="8EAE16DE"/>
    <w:lvl w:ilvl="0" w:tplc="0809000F">
      <w:start w:val="1"/>
      <w:numFmt w:val="decimal"/>
      <w:lvlText w:val="%1.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" w15:restartNumberingAfterBreak="0">
    <w:nsid w:val="6E3708F8"/>
    <w:multiLevelType w:val="hybridMultilevel"/>
    <w:tmpl w:val="72A804F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75403314">
    <w:abstractNumId w:val="2"/>
  </w:num>
  <w:num w:numId="2" w16cid:durableId="950867133">
    <w:abstractNumId w:val="3"/>
  </w:num>
  <w:num w:numId="3" w16cid:durableId="1294680651">
    <w:abstractNumId w:val="4"/>
  </w:num>
  <w:num w:numId="4" w16cid:durableId="1744641894">
    <w:abstractNumId w:val="1"/>
  </w:num>
  <w:num w:numId="5" w16cid:durableId="2079014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123F"/>
    <w:rsid w:val="00007A50"/>
    <w:rsid w:val="00012594"/>
    <w:rsid w:val="00024FE2"/>
    <w:rsid w:val="00026848"/>
    <w:rsid w:val="00037DF4"/>
    <w:rsid w:val="00040DF1"/>
    <w:rsid w:val="00045DF8"/>
    <w:rsid w:val="00064FF1"/>
    <w:rsid w:val="000663A7"/>
    <w:rsid w:val="000711BF"/>
    <w:rsid w:val="000738CF"/>
    <w:rsid w:val="00080D54"/>
    <w:rsid w:val="00080FCB"/>
    <w:rsid w:val="00081C7D"/>
    <w:rsid w:val="00096C46"/>
    <w:rsid w:val="000A7084"/>
    <w:rsid w:val="000B3496"/>
    <w:rsid w:val="000B66A2"/>
    <w:rsid w:val="000B6B9C"/>
    <w:rsid w:val="000C1A4E"/>
    <w:rsid w:val="000D0A26"/>
    <w:rsid w:val="000D61FC"/>
    <w:rsid w:val="00106073"/>
    <w:rsid w:val="00110F4B"/>
    <w:rsid w:val="001347C0"/>
    <w:rsid w:val="00141A0A"/>
    <w:rsid w:val="0014305F"/>
    <w:rsid w:val="00151A44"/>
    <w:rsid w:val="00160BFD"/>
    <w:rsid w:val="00165CE2"/>
    <w:rsid w:val="001713BF"/>
    <w:rsid w:val="0017186A"/>
    <w:rsid w:val="00174C81"/>
    <w:rsid w:val="001776A3"/>
    <w:rsid w:val="00181F17"/>
    <w:rsid w:val="001879F5"/>
    <w:rsid w:val="00192DA1"/>
    <w:rsid w:val="001A501D"/>
    <w:rsid w:val="001B029D"/>
    <w:rsid w:val="001C19EE"/>
    <w:rsid w:val="001C1EA4"/>
    <w:rsid w:val="001C668E"/>
    <w:rsid w:val="001D1439"/>
    <w:rsid w:val="001E60D0"/>
    <w:rsid w:val="001F0BBA"/>
    <w:rsid w:val="001F373A"/>
    <w:rsid w:val="0020018E"/>
    <w:rsid w:val="0020048E"/>
    <w:rsid w:val="00201AC1"/>
    <w:rsid w:val="00206CA7"/>
    <w:rsid w:val="002116F1"/>
    <w:rsid w:val="00227E00"/>
    <w:rsid w:val="0023226B"/>
    <w:rsid w:val="002335A5"/>
    <w:rsid w:val="002348C8"/>
    <w:rsid w:val="0024561A"/>
    <w:rsid w:val="00253ABA"/>
    <w:rsid w:val="002602D9"/>
    <w:rsid w:val="00264D21"/>
    <w:rsid w:val="00271587"/>
    <w:rsid w:val="00277E19"/>
    <w:rsid w:val="00283EAE"/>
    <w:rsid w:val="00290F4D"/>
    <w:rsid w:val="002938FE"/>
    <w:rsid w:val="00296440"/>
    <w:rsid w:val="002A5CAA"/>
    <w:rsid w:val="002A7249"/>
    <w:rsid w:val="002B07E2"/>
    <w:rsid w:val="002B1AF2"/>
    <w:rsid w:val="002B32F0"/>
    <w:rsid w:val="002B4A48"/>
    <w:rsid w:val="002B4E00"/>
    <w:rsid w:val="002B5E54"/>
    <w:rsid w:val="002B64B6"/>
    <w:rsid w:val="002B71E9"/>
    <w:rsid w:val="002D1FF0"/>
    <w:rsid w:val="002D3D27"/>
    <w:rsid w:val="002D410B"/>
    <w:rsid w:val="002D4D60"/>
    <w:rsid w:val="002E6156"/>
    <w:rsid w:val="002F4539"/>
    <w:rsid w:val="002F5CDC"/>
    <w:rsid w:val="003021BC"/>
    <w:rsid w:val="00324660"/>
    <w:rsid w:val="003256D2"/>
    <w:rsid w:val="00330DF6"/>
    <w:rsid w:val="00331A53"/>
    <w:rsid w:val="00337B4C"/>
    <w:rsid w:val="00357FC4"/>
    <w:rsid w:val="003618D1"/>
    <w:rsid w:val="00364FE6"/>
    <w:rsid w:val="00371F50"/>
    <w:rsid w:val="00377F1E"/>
    <w:rsid w:val="00385411"/>
    <w:rsid w:val="00385539"/>
    <w:rsid w:val="003A403F"/>
    <w:rsid w:val="003B12A3"/>
    <w:rsid w:val="003C0776"/>
    <w:rsid w:val="003C4453"/>
    <w:rsid w:val="003C79A6"/>
    <w:rsid w:val="003D54CA"/>
    <w:rsid w:val="003E14E2"/>
    <w:rsid w:val="003E1A2A"/>
    <w:rsid w:val="003E2CB5"/>
    <w:rsid w:val="003F7345"/>
    <w:rsid w:val="003F7932"/>
    <w:rsid w:val="00407AF4"/>
    <w:rsid w:val="00413CB5"/>
    <w:rsid w:val="00420D24"/>
    <w:rsid w:val="0043040C"/>
    <w:rsid w:val="0043230A"/>
    <w:rsid w:val="004355BB"/>
    <w:rsid w:val="0045204E"/>
    <w:rsid w:val="0045427B"/>
    <w:rsid w:val="004546EB"/>
    <w:rsid w:val="00456DF8"/>
    <w:rsid w:val="004702DE"/>
    <w:rsid w:val="004764D3"/>
    <w:rsid w:val="004779CF"/>
    <w:rsid w:val="004806DC"/>
    <w:rsid w:val="00482FB0"/>
    <w:rsid w:val="00486BD3"/>
    <w:rsid w:val="004916F1"/>
    <w:rsid w:val="004A320C"/>
    <w:rsid w:val="004A4657"/>
    <w:rsid w:val="004B48E9"/>
    <w:rsid w:val="004C2F6F"/>
    <w:rsid w:val="004C79A3"/>
    <w:rsid w:val="004C7A2C"/>
    <w:rsid w:val="004D33BA"/>
    <w:rsid w:val="00503F98"/>
    <w:rsid w:val="00516AF8"/>
    <w:rsid w:val="00523FAA"/>
    <w:rsid w:val="00535AC1"/>
    <w:rsid w:val="005372B9"/>
    <w:rsid w:val="00546C4E"/>
    <w:rsid w:val="00556EA9"/>
    <w:rsid w:val="00570FA8"/>
    <w:rsid w:val="0057165D"/>
    <w:rsid w:val="0058206F"/>
    <w:rsid w:val="005836CB"/>
    <w:rsid w:val="00587076"/>
    <w:rsid w:val="005A003F"/>
    <w:rsid w:val="005A3F05"/>
    <w:rsid w:val="005A4259"/>
    <w:rsid w:val="005B392C"/>
    <w:rsid w:val="005D5A16"/>
    <w:rsid w:val="005E627E"/>
    <w:rsid w:val="005E6E36"/>
    <w:rsid w:val="00601388"/>
    <w:rsid w:val="00602F73"/>
    <w:rsid w:val="00604F83"/>
    <w:rsid w:val="00612793"/>
    <w:rsid w:val="00612914"/>
    <w:rsid w:val="00624B16"/>
    <w:rsid w:val="00632587"/>
    <w:rsid w:val="0063455D"/>
    <w:rsid w:val="00636821"/>
    <w:rsid w:val="00640F01"/>
    <w:rsid w:val="00641E8C"/>
    <w:rsid w:val="0064222E"/>
    <w:rsid w:val="00652079"/>
    <w:rsid w:val="006571B7"/>
    <w:rsid w:val="0065755E"/>
    <w:rsid w:val="00665B6A"/>
    <w:rsid w:val="0066737F"/>
    <w:rsid w:val="00672DAC"/>
    <w:rsid w:val="00675647"/>
    <w:rsid w:val="006759BB"/>
    <w:rsid w:val="00692A48"/>
    <w:rsid w:val="006959B1"/>
    <w:rsid w:val="006A1E7A"/>
    <w:rsid w:val="006A3E54"/>
    <w:rsid w:val="006A6113"/>
    <w:rsid w:val="006C2541"/>
    <w:rsid w:val="006C40A8"/>
    <w:rsid w:val="006E03E8"/>
    <w:rsid w:val="006E196A"/>
    <w:rsid w:val="006E7DA9"/>
    <w:rsid w:val="006F10CD"/>
    <w:rsid w:val="006F187E"/>
    <w:rsid w:val="0071288E"/>
    <w:rsid w:val="00713E1C"/>
    <w:rsid w:val="0071626B"/>
    <w:rsid w:val="00724E7D"/>
    <w:rsid w:val="007266AF"/>
    <w:rsid w:val="00732F17"/>
    <w:rsid w:val="007433AF"/>
    <w:rsid w:val="0074792E"/>
    <w:rsid w:val="00753294"/>
    <w:rsid w:val="00760543"/>
    <w:rsid w:val="00761432"/>
    <w:rsid w:val="00762277"/>
    <w:rsid w:val="0076664E"/>
    <w:rsid w:val="007755EC"/>
    <w:rsid w:val="00777A1E"/>
    <w:rsid w:val="007B2E22"/>
    <w:rsid w:val="007D4D88"/>
    <w:rsid w:val="007E1943"/>
    <w:rsid w:val="007E4259"/>
    <w:rsid w:val="007E7A60"/>
    <w:rsid w:val="007F1C8B"/>
    <w:rsid w:val="007F5EC8"/>
    <w:rsid w:val="007F713B"/>
    <w:rsid w:val="007F7A15"/>
    <w:rsid w:val="00802340"/>
    <w:rsid w:val="00803380"/>
    <w:rsid w:val="008104C8"/>
    <w:rsid w:val="008118BD"/>
    <w:rsid w:val="008141E9"/>
    <w:rsid w:val="00832EFC"/>
    <w:rsid w:val="008513B8"/>
    <w:rsid w:val="00867D64"/>
    <w:rsid w:val="008715A3"/>
    <w:rsid w:val="00872010"/>
    <w:rsid w:val="00872097"/>
    <w:rsid w:val="00876DA9"/>
    <w:rsid w:val="0088179A"/>
    <w:rsid w:val="008821F2"/>
    <w:rsid w:val="00886D1C"/>
    <w:rsid w:val="00887181"/>
    <w:rsid w:val="00893567"/>
    <w:rsid w:val="008A1B64"/>
    <w:rsid w:val="008A46CD"/>
    <w:rsid w:val="008B0E90"/>
    <w:rsid w:val="008B47D0"/>
    <w:rsid w:val="008C494F"/>
    <w:rsid w:val="008C7950"/>
    <w:rsid w:val="008D71D8"/>
    <w:rsid w:val="008E5E0B"/>
    <w:rsid w:val="008F658B"/>
    <w:rsid w:val="0090284F"/>
    <w:rsid w:val="00917779"/>
    <w:rsid w:val="009263F2"/>
    <w:rsid w:val="00927531"/>
    <w:rsid w:val="009424E8"/>
    <w:rsid w:val="00950C47"/>
    <w:rsid w:val="00952544"/>
    <w:rsid w:val="00953338"/>
    <w:rsid w:val="00964615"/>
    <w:rsid w:val="00970927"/>
    <w:rsid w:val="009A37AC"/>
    <w:rsid w:val="009C3205"/>
    <w:rsid w:val="009D24B0"/>
    <w:rsid w:val="009D4EF5"/>
    <w:rsid w:val="009D5EAB"/>
    <w:rsid w:val="009E2BCA"/>
    <w:rsid w:val="009F52B4"/>
    <w:rsid w:val="009F78AB"/>
    <w:rsid w:val="00A007A1"/>
    <w:rsid w:val="00A10759"/>
    <w:rsid w:val="00A133AC"/>
    <w:rsid w:val="00A2712A"/>
    <w:rsid w:val="00A27F70"/>
    <w:rsid w:val="00A37A70"/>
    <w:rsid w:val="00A37DB3"/>
    <w:rsid w:val="00A37DD3"/>
    <w:rsid w:val="00A46301"/>
    <w:rsid w:val="00A52B5F"/>
    <w:rsid w:val="00A551E6"/>
    <w:rsid w:val="00A61A75"/>
    <w:rsid w:val="00A61B6D"/>
    <w:rsid w:val="00A703F5"/>
    <w:rsid w:val="00A77D9D"/>
    <w:rsid w:val="00A90969"/>
    <w:rsid w:val="00A91720"/>
    <w:rsid w:val="00AA68E9"/>
    <w:rsid w:val="00AB1CDA"/>
    <w:rsid w:val="00AB54CF"/>
    <w:rsid w:val="00AE5333"/>
    <w:rsid w:val="00AF16C9"/>
    <w:rsid w:val="00AF4A8A"/>
    <w:rsid w:val="00AF4F1C"/>
    <w:rsid w:val="00AF7BA7"/>
    <w:rsid w:val="00B12071"/>
    <w:rsid w:val="00B24C98"/>
    <w:rsid w:val="00B2500E"/>
    <w:rsid w:val="00B27F64"/>
    <w:rsid w:val="00B31ED3"/>
    <w:rsid w:val="00B45A4F"/>
    <w:rsid w:val="00B5199B"/>
    <w:rsid w:val="00B5715E"/>
    <w:rsid w:val="00B601D7"/>
    <w:rsid w:val="00B6172C"/>
    <w:rsid w:val="00B82630"/>
    <w:rsid w:val="00B8495A"/>
    <w:rsid w:val="00B91344"/>
    <w:rsid w:val="00B94027"/>
    <w:rsid w:val="00B947B2"/>
    <w:rsid w:val="00B94F55"/>
    <w:rsid w:val="00BA22C2"/>
    <w:rsid w:val="00BA453A"/>
    <w:rsid w:val="00BA609A"/>
    <w:rsid w:val="00BA702C"/>
    <w:rsid w:val="00BB5825"/>
    <w:rsid w:val="00BC05DE"/>
    <w:rsid w:val="00BC0674"/>
    <w:rsid w:val="00BD0747"/>
    <w:rsid w:val="00BD393B"/>
    <w:rsid w:val="00BD46B3"/>
    <w:rsid w:val="00BE0F8E"/>
    <w:rsid w:val="00BE0FE5"/>
    <w:rsid w:val="00BE1A7C"/>
    <w:rsid w:val="00BE692F"/>
    <w:rsid w:val="00C02C63"/>
    <w:rsid w:val="00C0559A"/>
    <w:rsid w:val="00C05BFC"/>
    <w:rsid w:val="00C10CF3"/>
    <w:rsid w:val="00C1218D"/>
    <w:rsid w:val="00C15D34"/>
    <w:rsid w:val="00C21D8E"/>
    <w:rsid w:val="00C23EC7"/>
    <w:rsid w:val="00C25215"/>
    <w:rsid w:val="00C25C1C"/>
    <w:rsid w:val="00C3639E"/>
    <w:rsid w:val="00C36AC7"/>
    <w:rsid w:val="00C414A5"/>
    <w:rsid w:val="00C5411F"/>
    <w:rsid w:val="00C645EC"/>
    <w:rsid w:val="00C66167"/>
    <w:rsid w:val="00C71079"/>
    <w:rsid w:val="00C71DCD"/>
    <w:rsid w:val="00C740D6"/>
    <w:rsid w:val="00C74ED0"/>
    <w:rsid w:val="00C91547"/>
    <w:rsid w:val="00C956A0"/>
    <w:rsid w:val="00C96E1D"/>
    <w:rsid w:val="00CA0021"/>
    <w:rsid w:val="00CA0AE6"/>
    <w:rsid w:val="00CA10B3"/>
    <w:rsid w:val="00CA23CC"/>
    <w:rsid w:val="00CB5ABE"/>
    <w:rsid w:val="00CC1EFC"/>
    <w:rsid w:val="00CD51DC"/>
    <w:rsid w:val="00CD7997"/>
    <w:rsid w:val="00CE7163"/>
    <w:rsid w:val="00CE76C8"/>
    <w:rsid w:val="00CF317B"/>
    <w:rsid w:val="00CF51D0"/>
    <w:rsid w:val="00D109B6"/>
    <w:rsid w:val="00D11CB5"/>
    <w:rsid w:val="00D1392D"/>
    <w:rsid w:val="00D14506"/>
    <w:rsid w:val="00D21127"/>
    <w:rsid w:val="00D2209D"/>
    <w:rsid w:val="00D227A1"/>
    <w:rsid w:val="00D35187"/>
    <w:rsid w:val="00D35D80"/>
    <w:rsid w:val="00D64321"/>
    <w:rsid w:val="00D7301C"/>
    <w:rsid w:val="00D74C4E"/>
    <w:rsid w:val="00D77995"/>
    <w:rsid w:val="00D80589"/>
    <w:rsid w:val="00D853EA"/>
    <w:rsid w:val="00D868B6"/>
    <w:rsid w:val="00D95495"/>
    <w:rsid w:val="00DC16BD"/>
    <w:rsid w:val="00DD0125"/>
    <w:rsid w:val="00DD42FA"/>
    <w:rsid w:val="00DE1011"/>
    <w:rsid w:val="00DE12A6"/>
    <w:rsid w:val="00DE5DB0"/>
    <w:rsid w:val="00DF26B1"/>
    <w:rsid w:val="00DF7E3B"/>
    <w:rsid w:val="00E01825"/>
    <w:rsid w:val="00E17F3D"/>
    <w:rsid w:val="00E263FC"/>
    <w:rsid w:val="00E3177E"/>
    <w:rsid w:val="00E31D93"/>
    <w:rsid w:val="00E32AB1"/>
    <w:rsid w:val="00E32C28"/>
    <w:rsid w:val="00E42447"/>
    <w:rsid w:val="00E42BBF"/>
    <w:rsid w:val="00E436E9"/>
    <w:rsid w:val="00E46327"/>
    <w:rsid w:val="00E4633A"/>
    <w:rsid w:val="00E53591"/>
    <w:rsid w:val="00E71E81"/>
    <w:rsid w:val="00E742C3"/>
    <w:rsid w:val="00E769D0"/>
    <w:rsid w:val="00E80D46"/>
    <w:rsid w:val="00E80E2F"/>
    <w:rsid w:val="00E83BA7"/>
    <w:rsid w:val="00E94EAE"/>
    <w:rsid w:val="00E97F6A"/>
    <w:rsid w:val="00EA3A94"/>
    <w:rsid w:val="00EA3B6F"/>
    <w:rsid w:val="00EA7792"/>
    <w:rsid w:val="00EC0523"/>
    <w:rsid w:val="00EC7202"/>
    <w:rsid w:val="00F05815"/>
    <w:rsid w:val="00F11D52"/>
    <w:rsid w:val="00F26443"/>
    <w:rsid w:val="00F34F36"/>
    <w:rsid w:val="00F4453A"/>
    <w:rsid w:val="00F44E43"/>
    <w:rsid w:val="00F45C4E"/>
    <w:rsid w:val="00F56AD1"/>
    <w:rsid w:val="00F60193"/>
    <w:rsid w:val="00F60A72"/>
    <w:rsid w:val="00F7039D"/>
    <w:rsid w:val="00F7269D"/>
    <w:rsid w:val="00F76620"/>
    <w:rsid w:val="00F77190"/>
    <w:rsid w:val="00F80254"/>
    <w:rsid w:val="00F81ABD"/>
    <w:rsid w:val="00F900A8"/>
    <w:rsid w:val="00F93114"/>
    <w:rsid w:val="00F96B77"/>
    <w:rsid w:val="00FB2CBA"/>
    <w:rsid w:val="00FC045B"/>
    <w:rsid w:val="00FC363B"/>
    <w:rsid w:val="00FC378D"/>
    <w:rsid w:val="00FC45B5"/>
    <w:rsid w:val="00FE0C36"/>
    <w:rsid w:val="00FF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0E1987B6-68BA-4EB0-88AC-44AB06570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75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D143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ivWEbOYd-wg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youtu.be/ivWEbOYd-wg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s://youtu.be/ivWEbOYd-wg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Dyn</b:Tag>
    <b:SourceType>InternetSite</b:SourceType>
    <b:Guid>{FB604ED1-0F98-49D5-B3C2-6E8A70D142EB}</b:Guid>
    <b:Title>Understanding Gibbs' Reflective Cycle</b:Title>
    <b:Author>
      <b:Author>
        <b:NameList>
          <b:Person>
            <b:Last>Training</b:Last>
            <b:First>Dynamic</b:First>
          </b:Person>
        </b:NameList>
      </b:Author>
    </b:Author>
    <b:ProductionCompany>Dynamic Training </b:ProductionCompany>
    <b:URL>https://www.dynamictraining.org.uk/learner-pulse/study-skill-gibbs-reflective-cycle/</b:URL>
    <b:RefOrder>1</b:RefOrder>
  </b:Source>
</b:Sources>
</file>

<file path=customXml/itemProps1.xml><?xml version="1.0" encoding="utf-8"?>
<ds:datastoreItem xmlns:ds="http://schemas.openxmlformats.org/officeDocument/2006/customXml" ds:itemID="{C159573F-5DDC-4C9A-9595-871801D2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565</Words>
  <Characters>3090</Characters>
  <Application>Microsoft Office Word</Application>
  <DocSecurity>0</DocSecurity>
  <Lines>107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Mbah Dieudonne</cp:lastModifiedBy>
  <cp:revision>145</cp:revision>
  <dcterms:created xsi:type="dcterms:W3CDTF">2025-12-18T18:55:00Z</dcterms:created>
  <dcterms:modified xsi:type="dcterms:W3CDTF">2025-12-19T12:20:00Z</dcterms:modified>
</cp:coreProperties>
</file>