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FB30B" w14:textId="77777777" w:rsidR="00D6350D" w:rsidRDefault="00D6350D" w:rsidP="00D6350D">
      <w:pPr>
        <w:rPr>
          <w:b/>
          <w:sz w:val="52"/>
          <w:u w:val="single"/>
          <w:lang w:val="en-US"/>
        </w:rPr>
      </w:pPr>
    </w:p>
    <w:p w14:paraId="28647574" w14:textId="77777777" w:rsidR="00D6350D" w:rsidRDefault="00D6350D" w:rsidP="00D6350D">
      <w:pPr>
        <w:jc w:val="center"/>
        <w:rPr>
          <w:b/>
          <w:sz w:val="52"/>
          <w:u w:val="single"/>
          <w:lang w:val="en-US"/>
        </w:rPr>
      </w:pPr>
    </w:p>
    <w:p w14:paraId="30FAAF6B" w14:textId="77777777" w:rsidR="00D6350D" w:rsidRPr="00366102" w:rsidRDefault="00D6350D" w:rsidP="00D6350D">
      <w:pPr>
        <w:jc w:val="center"/>
        <w:rPr>
          <w:b/>
          <w:sz w:val="144"/>
          <w:u w:val="single"/>
          <w:lang w:val="en-US"/>
        </w:rPr>
      </w:pPr>
      <w:r w:rsidRPr="00366102">
        <w:rPr>
          <w:b/>
          <w:sz w:val="144"/>
          <w:u w:val="single"/>
          <w:lang w:val="en-US"/>
        </w:rPr>
        <w:t>Application Development</w:t>
      </w:r>
    </w:p>
    <w:p w14:paraId="1C287244" w14:textId="77777777" w:rsidR="00D6350D" w:rsidRPr="00A31DED" w:rsidRDefault="00D6350D" w:rsidP="00D6350D">
      <w:pPr>
        <w:jc w:val="center"/>
        <w:rPr>
          <w:b/>
          <w:sz w:val="52"/>
          <w:u w:val="single"/>
          <w:lang w:val="en-US"/>
        </w:rPr>
      </w:pPr>
    </w:p>
    <w:p w14:paraId="56B45EBD" w14:textId="77777777" w:rsidR="00D6350D" w:rsidRDefault="00D6350D" w:rsidP="00D6350D">
      <w:pPr>
        <w:jc w:val="center"/>
        <w:rPr>
          <w:b/>
          <w:sz w:val="52"/>
          <w:u w:val="single"/>
          <w:lang w:val="en-US"/>
        </w:rPr>
      </w:pPr>
    </w:p>
    <w:p w14:paraId="60A34FCD" w14:textId="77777777" w:rsidR="00D6350D" w:rsidRPr="00A31DED" w:rsidRDefault="00D6350D" w:rsidP="00D6350D">
      <w:pPr>
        <w:jc w:val="center"/>
        <w:rPr>
          <w:b/>
          <w:sz w:val="52"/>
          <w:u w:val="single"/>
          <w:lang w:val="en-US"/>
        </w:rPr>
      </w:pPr>
    </w:p>
    <w:p w14:paraId="74394ED3" w14:textId="77777777" w:rsidR="00D6350D" w:rsidRPr="00A31DED" w:rsidRDefault="00D6350D" w:rsidP="00D6350D">
      <w:pPr>
        <w:jc w:val="center"/>
        <w:rPr>
          <w:b/>
          <w:sz w:val="52"/>
          <w:u w:val="single"/>
          <w:lang w:val="en-US"/>
        </w:rPr>
      </w:pPr>
    </w:p>
    <w:p w14:paraId="5591EF4F" w14:textId="77777777" w:rsidR="00D6350D" w:rsidRPr="00A31DED" w:rsidRDefault="00D6350D" w:rsidP="00D6350D">
      <w:pPr>
        <w:jc w:val="center"/>
        <w:rPr>
          <w:b/>
          <w:sz w:val="52"/>
          <w:u w:val="single"/>
          <w:lang w:val="en-US"/>
        </w:rPr>
      </w:pPr>
    </w:p>
    <w:p w14:paraId="5A9690E0" w14:textId="77777777" w:rsidR="00D6350D" w:rsidRDefault="00D6350D" w:rsidP="00D6350D">
      <w:pPr>
        <w:rPr>
          <w:sz w:val="52"/>
          <w:lang w:val="en-US"/>
        </w:rPr>
      </w:pPr>
    </w:p>
    <w:p w14:paraId="5D40BFC8" w14:textId="77777777" w:rsidR="00D6350D" w:rsidRDefault="00D6350D" w:rsidP="00D6350D">
      <w:pPr>
        <w:jc w:val="center"/>
        <w:rPr>
          <w:sz w:val="52"/>
          <w:lang w:val="en-US"/>
        </w:rPr>
      </w:pPr>
    </w:p>
    <w:p w14:paraId="180A56C4" w14:textId="77777777" w:rsidR="00D6350D" w:rsidRPr="00366102" w:rsidRDefault="00D6350D" w:rsidP="00D6350D">
      <w:pPr>
        <w:jc w:val="right"/>
        <w:rPr>
          <w:b/>
          <w:sz w:val="52"/>
          <w:u w:val="single"/>
          <w:lang w:val="en-US"/>
        </w:rPr>
      </w:pPr>
      <w:r w:rsidRPr="00366102">
        <w:rPr>
          <w:b/>
          <w:sz w:val="52"/>
          <w:u w:val="single"/>
          <w:lang w:val="en-US"/>
        </w:rPr>
        <w:t>Lecturer -</w:t>
      </w:r>
      <w:r>
        <w:rPr>
          <w:sz w:val="52"/>
          <w:lang w:val="en-US"/>
        </w:rPr>
        <w:t xml:space="preserve"> </w:t>
      </w:r>
      <w:r>
        <w:rPr>
          <w:b/>
          <w:sz w:val="52"/>
          <w:u w:val="single"/>
          <w:lang w:val="en-US"/>
        </w:rPr>
        <w:t>Kemi Ademoye</w:t>
      </w:r>
    </w:p>
    <w:p w14:paraId="5FAF6163" w14:textId="77777777" w:rsidR="00D6350D" w:rsidRPr="00A31DED" w:rsidRDefault="00D6350D" w:rsidP="00D6350D">
      <w:pPr>
        <w:jc w:val="right"/>
        <w:rPr>
          <w:b/>
          <w:sz w:val="52"/>
          <w:u w:val="single"/>
          <w:lang w:val="en-US"/>
        </w:rPr>
      </w:pPr>
      <w:r w:rsidRPr="00A31DED">
        <w:rPr>
          <w:b/>
          <w:sz w:val="52"/>
          <w:u w:val="single"/>
          <w:lang w:val="en-US"/>
        </w:rPr>
        <w:t>Scott Howells</w:t>
      </w:r>
    </w:p>
    <w:p w14:paraId="6637F80B" w14:textId="77777777" w:rsidR="00D6350D" w:rsidRPr="00366102" w:rsidRDefault="00D6350D" w:rsidP="00D6350D">
      <w:pPr>
        <w:jc w:val="right"/>
        <w:rPr>
          <w:b/>
          <w:sz w:val="52"/>
          <w:u w:val="single"/>
          <w:lang w:val="en-US"/>
        </w:rPr>
      </w:pPr>
      <w:r w:rsidRPr="00A31DED">
        <w:rPr>
          <w:b/>
          <w:sz w:val="52"/>
          <w:u w:val="single"/>
          <w:lang w:val="en-US"/>
        </w:rPr>
        <w:t xml:space="preserve">Student P Number </w:t>
      </w:r>
      <w:r>
        <w:rPr>
          <w:b/>
          <w:sz w:val="52"/>
          <w:u w:val="single"/>
          <w:lang w:val="en-US"/>
        </w:rPr>
        <w:t>–</w:t>
      </w:r>
      <w:r w:rsidRPr="00A31DED">
        <w:rPr>
          <w:b/>
          <w:sz w:val="52"/>
          <w:u w:val="single"/>
          <w:lang w:val="en-US"/>
        </w:rPr>
        <w:t xml:space="preserve"> 1701604</w:t>
      </w:r>
    </w:p>
    <w:sdt>
      <w:sdtPr>
        <w:rPr>
          <w:rFonts w:asciiTheme="minorHAnsi" w:eastAsiaTheme="minorHAnsi" w:hAnsiTheme="minorHAnsi" w:cstheme="minorBidi"/>
          <w:color w:val="auto"/>
          <w:sz w:val="22"/>
          <w:szCs w:val="22"/>
          <w:lang w:val="en-GB"/>
        </w:rPr>
        <w:id w:val="-486635677"/>
        <w:docPartObj>
          <w:docPartGallery w:val="Table of Contents"/>
          <w:docPartUnique/>
        </w:docPartObj>
      </w:sdtPr>
      <w:sdtEndPr>
        <w:rPr>
          <w:b/>
          <w:bCs/>
          <w:noProof/>
        </w:rPr>
      </w:sdtEndPr>
      <w:sdtContent>
        <w:commentRangeStart w:id="0" w:displacedByCustomXml="prev"/>
        <w:p w14:paraId="0C33991D" w14:textId="77777777" w:rsidR="000F7FE4" w:rsidRDefault="000F7FE4">
          <w:pPr>
            <w:pStyle w:val="TOCHeading"/>
          </w:pPr>
          <w:r>
            <w:t>Table</w:t>
          </w:r>
          <w:commentRangeEnd w:id="0"/>
          <w:r w:rsidR="006F76E2">
            <w:rPr>
              <w:rStyle w:val="CommentReference"/>
              <w:rFonts w:asciiTheme="minorHAnsi" w:eastAsiaTheme="minorHAnsi" w:hAnsiTheme="minorHAnsi" w:cstheme="minorBidi"/>
              <w:color w:val="auto"/>
              <w:lang w:val="en-GB"/>
            </w:rPr>
            <w:commentReference w:id="0"/>
          </w:r>
          <w:r>
            <w:t xml:space="preserve"> of Contents</w:t>
          </w:r>
        </w:p>
        <w:p w14:paraId="32859C37" w14:textId="77777777" w:rsidR="000F7FE4" w:rsidRDefault="000F7FE4">
          <w:pPr>
            <w:pStyle w:val="TOC1"/>
            <w:tabs>
              <w:tab w:val="right" w:leader="dot" w:pos="9016"/>
            </w:tabs>
            <w:rPr>
              <w:noProof/>
            </w:rPr>
          </w:pPr>
          <w:r>
            <w:fldChar w:fldCharType="begin"/>
          </w:r>
          <w:r>
            <w:instrText xml:space="preserve"> TOC \o "1-3" \h \z \u </w:instrText>
          </w:r>
          <w:r>
            <w:fldChar w:fldCharType="separate"/>
          </w:r>
          <w:hyperlink w:anchor="_Toc8126045" w:history="1">
            <w:r w:rsidRPr="00082F31">
              <w:rPr>
                <w:rStyle w:val="Hyperlink"/>
                <w:noProof/>
              </w:rPr>
              <w:t>Introduction</w:t>
            </w:r>
            <w:r>
              <w:rPr>
                <w:noProof/>
                <w:webHidden/>
              </w:rPr>
              <w:tab/>
            </w:r>
            <w:r>
              <w:rPr>
                <w:noProof/>
                <w:webHidden/>
              </w:rPr>
              <w:fldChar w:fldCharType="begin"/>
            </w:r>
            <w:r>
              <w:rPr>
                <w:noProof/>
                <w:webHidden/>
              </w:rPr>
              <w:instrText xml:space="preserve"> PAGEREF _Toc8126045 \h </w:instrText>
            </w:r>
            <w:r>
              <w:rPr>
                <w:noProof/>
                <w:webHidden/>
              </w:rPr>
            </w:r>
            <w:r>
              <w:rPr>
                <w:noProof/>
                <w:webHidden/>
              </w:rPr>
              <w:fldChar w:fldCharType="separate"/>
            </w:r>
            <w:r>
              <w:rPr>
                <w:noProof/>
                <w:webHidden/>
              </w:rPr>
              <w:t>2</w:t>
            </w:r>
            <w:r>
              <w:rPr>
                <w:noProof/>
                <w:webHidden/>
              </w:rPr>
              <w:fldChar w:fldCharType="end"/>
            </w:r>
          </w:hyperlink>
        </w:p>
        <w:p w14:paraId="4AC6CA0A" w14:textId="77777777" w:rsidR="000F7FE4" w:rsidRDefault="006216A7">
          <w:pPr>
            <w:pStyle w:val="TOC1"/>
            <w:tabs>
              <w:tab w:val="right" w:leader="dot" w:pos="9016"/>
            </w:tabs>
            <w:rPr>
              <w:noProof/>
            </w:rPr>
          </w:pPr>
          <w:hyperlink w:anchor="_Toc8126046" w:history="1">
            <w:r w:rsidR="000F7FE4" w:rsidRPr="00082F31">
              <w:rPr>
                <w:rStyle w:val="Hyperlink"/>
                <w:noProof/>
              </w:rPr>
              <w:t>Abstract</w:t>
            </w:r>
            <w:r w:rsidR="000F7FE4">
              <w:rPr>
                <w:noProof/>
                <w:webHidden/>
              </w:rPr>
              <w:tab/>
            </w:r>
            <w:r w:rsidR="000F7FE4">
              <w:rPr>
                <w:noProof/>
                <w:webHidden/>
              </w:rPr>
              <w:fldChar w:fldCharType="begin"/>
            </w:r>
            <w:r w:rsidR="000F7FE4">
              <w:rPr>
                <w:noProof/>
                <w:webHidden/>
              </w:rPr>
              <w:instrText xml:space="preserve"> PAGEREF _Toc8126046 \h </w:instrText>
            </w:r>
            <w:r w:rsidR="000F7FE4">
              <w:rPr>
                <w:noProof/>
                <w:webHidden/>
              </w:rPr>
            </w:r>
            <w:r w:rsidR="000F7FE4">
              <w:rPr>
                <w:noProof/>
                <w:webHidden/>
              </w:rPr>
              <w:fldChar w:fldCharType="separate"/>
            </w:r>
            <w:r w:rsidR="000F7FE4">
              <w:rPr>
                <w:noProof/>
                <w:webHidden/>
              </w:rPr>
              <w:t>2</w:t>
            </w:r>
            <w:r w:rsidR="000F7FE4">
              <w:rPr>
                <w:noProof/>
                <w:webHidden/>
              </w:rPr>
              <w:fldChar w:fldCharType="end"/>
            </w:r>
          </w:hyperlink>
        </w:p>
        <w:p w14:paraId="4741B63A" w14:textId="77777777" w:rsidR="000F7FE4" w:rsidRDefault="006216A7">
          <w:pPr>
            <w:pStyle w:val="TOC1"/>
            <w:tabs>
              <w:tab w:val="right" w:leader="dot" w:pos="9016"/>
            </w:tabs>
            <w:rPr>
              <w:noProof/>
            </w:rPr>
          </w:pPr>
          <w:hyperlink w:anchor="_Toc8126047" w:history="1">
            <w:r w:rsidR="000F7FE4" w:rsidRPr="00082F31">
              <w:rPr>
                <w:rStyle w:val="Hyperlink"/>
                <w:noProof/>
              </w:rPr>
              <w:t>Requirements</w:t>
            </w:r>
            <w:r w:rsidR="000F7FE4">
              <w:rPr>
                <w:noProof/>
                <w:webHidden/>
              </w:rPr>
              <w:tab/>
            </w:r>
            <w:r w:rsidR="000F7FE4">
              <w:rPr>
                <w:noProof/>
                <w:webHidden/>
              </w:rPr>
              <w:fldChar w:fldCharType="begin"/>
            </w:r>
            <w:r w:rsidR="000F7FE4">
              <w:rPr>
                <w:noProof/>
                <w:webHidden/>
              </w:rPr>
              <w:instrText xml:space="preserve"> PAGEREF _Toc8126047 \h </w:instrText>
            </w:r>
            <w:r w:rsidR="000F7FE4">
              <w:rPr>
                <w:noProof/>
                <w:webHidden/>
              </w:rPr>
            </w:r>
            <w:r w:rsidR="000F7FE4">
              <w:rPr>
                <w:noProof/>
                <w:webHidden/>
              </w:rPr>
              <w:fldChar w:fldCharType="separate"/>
            </w:r>
            <w:r w:rsidR="000F7FE4">
              <w:rPr>
                <w:noProof/>
                <w:webHidden/>
              </w:rPr>
              <w:t>2</w:t>
            </w:r>
            <w:r w:rsidR="000F7FE4">
              <w:rPr>
                <w:noProof/>
                <w:webHidden/>
              </w:rPr>
              <w:fldChar w:fldCharType="end"/>
            </w:r>
          </w:hyperlink>
        </w:p>
        <w:p w14:paraId="3EF8ABAF" w14:textId="77777777" w:rsidR="000F7FE4" w:rsidRDefault="006216A7">
          <w:pPr>
            <w:pStyle w:val="TOC1"/>
            <w:tabs>
              <w:tab w:val="right" w:leader="dot" w:pos="9016"/>
            </w:tabs>
            <w:rPr>
              <w:noProof/>
            </w:rPr>
          </w:pPr>
          <w:hyperlink w:anchor="_Toc8126048" w:history="1">
            <w:r w:rsidR="000F7FE4" w:rsidRPr="00082F31">
              <w:rPr>
                <w:rStyle w:val="Hyperlink"/>
                <w:noProof/>
              </w:rPr>
              <w:t>Design</w:t>
            </w:r>
            <w:r w:rsidR="000F7FE4">
              <w:rPr>
                <w:noProof/>
                <w:webHidden/>
              </w:rPr>
              <w:tab/>
            </w:r>
            <w:r w:rsidR="000F7FE4">
              <w:rPr>
                <w:noProof/>
                <w:webHidden/>
              </w:rPr>
              <w:fldChar w:fldCharType="begin"/>
            </w:r>
            <w:r w:rsidR="000F7FE4">
              <w:rPr>
                <w:noProof/>
                <w:webHidden/>
              </w:rPr>
              <w:instrText xml:space="preserve"> PAGEREF _Toc8126048 \h </w:instrText>
            </w:r>
            <w:r w:rsidR="000F7FE4">
              <w:rPr>
                <w:noProof/>
                <w:webHidden/>
              </w:rPr>
            </w:r>
            <w:r w:rsidR="000F7FE4">
              <w:rPr>
                <w:noProof/>
                <w:webHidden/>
              </w:rPr>
              <w:fldChar w:fldCharType="separate"/>
            </w:r>
            <w:r w:rsidR="000F7FE4">
              <w:rPr>
                <w:noProof/>
                <w:webHidden/>
              </w:rPr>
              <w:t>2</w:t>
            </w:r>
            <w:r w:rsidR="000F7FE4">
              <w:rPr>
                <w:noProof/>
                <w:webHidden/>
              </w:rPr>
              <w:fldChar w:fldCharType="end"/>
            </w:r>
          </w:hyperlink>
        </w:p>
        <w:p w14:paraId="64DF1F88" w14:textId="77777777" w:rsidR="000F7FE4" w:rsidRDefault="006216A7">
          <w:pPr>
            <w:pStyle w:val="TOC1"/>
            <w:tabs>
              <w:tab w:val="right" w:leader="dot" w:pos="9016"/>
            </w:tabs>
            <w:rPr>
              <w:noProof/>
            </w:rPr>
          </w:pPr>
          <w:hyperlink w:anchor="_Toc8126049" w:history="1">
            <w:r w:rsidR="000F7FE4" w:rsidRPr="00082F31">
              <w:rPr>
                <w:rStyle w:val="Hyperlink"/>
                <w:noProof/>
              </w:rPr>
              <w:t>Implementation</w:t>
            </w:r>
            <w:r w:rsidR="000F7FE4">
              <w:rPr>
                <w:noProof/>
                <w:webHidden/>
              </w:rPr>
              <w:tab/>
            </w:r>
            <w:r w:rsidR="000F7FE4">
              <w:rPr>
                <w:noProof/>
                <w:webHidden/>
              </w:rPr>
              <w:fldChar w:fldCharType="begin"/>
            </w:r>
            <w:r w:rsidR="000F7FE4">
              <w:rPr>
                <w:noProof/>
                <w:webHidden/>
              </w:rPr>
              <w:instrText xml:space="preserve"> PAGEREF _Toc8126049 \h </w:instrText>
            </w:r>
            <w:r w:rsidR="000F7FE4">
              <w:rPr>
                <w:noProof/>
                <w:webHidden/>
              </w:rPr>
            </w:r>
            <w:r w:rsidR="000F7FE4">
              <w:rPr>
                <w:noProof/>
                <w:webHidden/>
              </w:rPr>
              <w:fldChar w:fldCharType="separate"/>
            </w:r>
            <w:r w:rsidR="000F7FE4">
              <w:rPr>
                <w:noProof/>
                <w:webHidden/>
              </w:rPr>
              <w:t>3</w:t>
            </w:r>
            <w:r w:rsidR="000F7FE4">
              <w:rPr>
                <w:noProof/>
                <w:webHidden/>
              </w:rPr>
              <w:fldChar w:fldCharType="end"/>
            </w:r>
          </w:hyperlink>
        </w:p>
        <w:p w14:paraId="5EC97EC5" w14:textId="77777777" w:rsidR="000F7FE4" w:rsidRDefault="006216A7">
          <w:pPr>
            <w:pStyle w:val="TOC1"/>
            <w:tabs>
              <w:tab w:val="right" w:leader="dot" w:pos="9016"/>
            </w:tabs>
            <w:rPr>
              <w:noProof/>
            </w:rPr>
          </w:pPr>
          <w:hyperlink w:anchor="_Toc8126050" w:history="1">
            <w:r w:rsidR="000F7FE4" w:rsidRPr="00082F31">
              <w:rPr>
                <w:rStyle w:val="Hyperlink"/>
                <w:noProof/>
              </w:rPr>
              <w:t>Evaluation</w:t>
            </w:r>
            <w:r w:rsidR="000F7FE4">
              <w:rPr>
                <w:noProof/>
                <w:webHidden/>
              </w:rPr>
              <w:tab/>
            </w:r>
            <w:r w:rsidR="000F7FE4">
              <w:rPr>
                <w:noProof/>
                <w:webHidden/>
              </w:rPr>
              <w:fldChar w:fldCharType="begin"/>
            </w:r>
            <w:r w:rsidR="000F7FE4">
              <w:rPr>
                <w:noProof/>
                <w:webHidden/>
              </w:rPr>
              <w:instrText xml:space="preserve"> PAGEREF _Toc8126050 \h </w:instrText>
            </w:r>
            <w:r w:rsidR="000F7FE4">
              <w:rPr>
                <w:noProof/>
                <w:webHidden/>
              </w:rPr>
            </w:r>
            <w:r w:rsidR="000F7FE4">
              <w:rPr>
                <w:noProof/>
                <w:webHidden/>
              </w:rPr>
              <w:fldChar w:fldCharType="separate"/>
            </w:r>
            <w:r w:rsidR="000F7FE4">
              <w:rPr>
                <w:noProof/>
                <w:webHidden/>
              </w:rPr>
              <w:t>9</w:t>
            </w:r>
            <w:r w:rsidR="000F7FE4">
              <w:rPr>
                <w:noProof/>
                <w:webHidden/>
              </w:rPr>
              <w:fldChar w:fldCharType="end"/>
            </w:r>
          </w:hyperlink>
        </w:p>
        <w:p w14:paraId="731127A7" w14:textId="77777777" w:rsidR="000F7FE4" w:rsidRDefault="006216A7">
          <w:pPr>
            <w:pStyle w:val="TOC1"/>
            <w:tabs>
              <w:tab w:val="right" w:leader="dot" w:pos="9016"/>
            </w:tabs>
            <w:rPr>
              <w:noProof/>
            </w:rPr>
          </w:pPr>
          <w:hyperlink w:anchor="_Toc8126051" w:history="1">
            <w:r w:rsidR="000F7FE4" w:rsidRPr="00082F31">
              <w:rPr>
                <w:rStyle w:val="Hyperlink"/>
                <w:noProof/>
              </w:rPr>
              <w:t>Bibliography</w:t>
            </w:r>
            <w:r w:rsidR="000F7FE4">
              <w:rPr>
                <w:noProof/>
                <w:webHidden/>
              </w:rPr>
              <w:tab/>
            </w:r>
            <w:r w:rsidR="000F7FE4">
              <w:rPr>
                <w:noProof/>
                <w:webHidden/>
              </w:rPr>
              <w:fldChar w:fldCharType="begin"/>
            </w:r>
            <w:r w:rsidR="000F7FE4">
              <w:rPr>
                <w:noProof/>
                <w:webHidden/>
              </w:rPr>
              <w:instrText xml:space="preserve"> PAGEREF _Toc8126051 \h </w:instrText>
            </w:r>
            <w:r w:rsidR="000F7FE4">
              <w:rPr>
                <w:noProof/>
                <w:webHidden/>
              </w:rPr>
            </w:r>
            <w:r w:rsidR="000F7FE4">
              <w:rPr>
                <w:noProof/>
                <w:webHidden/>
              </w:rPr>
              <w:fldChar w:fldCharType="separate"/>
            </w:r>
            <w:r w:rsidR="000F7FE4">
              <w:rPr>
                <w:noProof/>
                <w:webHidden/>
              </w:rPr>
              <w:t>10</w:t>
            </w:r>
            <w:r w:rsidR="000F7FE4">
              <w:rPr>
                <w:noProof/>
                <w:webHidden/>
              </w:rPr>
              <w:fldChar w:fldCharType="end"/>
            </w:r>
          </w:hyperlink>
        </w:p>
        <w:p w14:paraId="742B1492" w14:textId="77777777" w:rsidR="000F7FE4" w:rsidRDefault="006216A7">
          <w:pPr>
            <w:pStyle w:val="TOC1"/>
            <w:tabs>
              <w:tab w:val="right" w:leader="dot" w:pos="9016"/>
            </w:tabs>
            <w:rPr>
              <w:noProof/>
            </w:rPr>
          </w:pPr>
          <w:hyperlink w:anchor="_Toc8126052" w:history="1">
            <w:r w:rsidR="000F7FE4" w:rsidRPr="00082F31">
              <w:rPr>
                <w:rStyle w:val="Hyperlink"/>
                <w:noProof/>
              </w:rPr>
              <w:t>References</w:t>
            </w:r>
            <w:r w:rsidR="000F7FE4">
              <w:rPr>
                <w:noProof/>
                <w:webHidden/>
              </w:rPr>
              <w:tab/>
            </w:r>
            <w:r w:rsidR="000F7FE4">
              <w:rPr>
                <w:noProof/>
                <w:webHidden/>
              </w:rPr>
              <w:fldChar w:fldCharType="begin"/>
            </w:r>
            <w:r w:rsidR="000F7FE4">
              <w:rPr>
                <w:noProof/>
                <w:webHidden/>
              </w:rPr>
              <w:instrText xml:space="preserve"> PAGEREF _Toc8126052 \h </w:instrText>
            </w:r>
            <w:r w:rsidR="000F7FE4">
              <w:rPr>
                <w:noProof/>
                <w:webHidden/>
              </w:rPr>
            </w:r>
            <w:r w:rsidR="000F7FE4">
              <w:rPr>
                <w:noProof/>
                <w:webHidden/>
              </w:rPr>
              <w:fldChar w:fldCharType="separate"/>
            </w:r>
            <w:r w:rsidR="000F7FE4">
              <w:rPr>
                <w:noProof/>
                <w:webHidden/>
              </w:rPr>
              <w:t>10</w:t>
            </w:r>
            <w:r w:rsidR="000F7FE4">
              <w:rPr>
                <w:noProof/>
                <w:webHidden/>
              </w:rPr>
              <w:fldChar w:fldCharType="end"/>
            </w:r>
          </w:hyperlink>
        </w:p>
        <w:p w14:paraId="33C11C40" w14:textId="77777777" w:rsidR="00D6350D" w:rsidRPr="000F7FE4" w:rsidRDefault="000F7FE4" w:rsidP="00D6350D">
          <w:r>
            <w:rPr>
              <w:b/>
              <w:bCs/>
              <w:noProof/>
            </w:rPr>
            <w:fldChar w:fldCharType="end"/>
          </w:r>
        </w:p>
      </w:sdtContent>
    </w:sdt>
    <w:p w14:paraId="12659CCB" w14:textId="77777777" w:rsidR="00D6350D" w:rsidRPr="000F7FE4" w:rsidRDefault="000F7FE4" w:rsidP="000F7FE4">
      <w:pPr>
        <w:pStyle w:val="Heading1"/>
      </w:pPr>
      <w:bookmarkStart w:id="1" w:name="_Toc8126045"/>
      <w:r>
        <w:t>Introduction</w:t>
      </w:r>
      <w:bookmarkEnd w:id="1"/>
    </w:p>
    <w:p w14:paraId="5F3CCD8B" w14:textId="77777777" w:rsidR="00D6350D" w:rsidRDefault="00D6350D" w:rsidP="00D6350D">
      <w:pPr>
        <w:rPr>
          <w:sz w:val="24"/>
          <w:lang w:val="en-US"/>
        </w:rPr>
      </w:pPr>
      <w:r>
        <w:rPr>
          <w:sz w:val="24"/>
          <w:lang w:val="en-US"/>
        </w:rPr>
        <w:t xml:space="preserve">The following report </w:t>
      </w:r>
      <w:r w:rsidR="007D7857">
        <w:rPr>
          <w:sz w:val="24"/>
          <w:lang w:val="en-US"/>
        </w:rPr>
        <w:t xml:space="preserve">will be based on the creation of a ASP.NET MVC web application that was designed and implemented within Visual Studio that integrates an SQL Server Express LocalDB that allows for storing and managing its data. The report will identify the key methods used within the implementation as well as the main concepts of the web application. </w:t>
      </w:r>
    </w:p>
    <w:p w14:paraId="3AA6375F" w14:textId="77777777" w:rsidR="005716CC" w:rsidRPr="000F7FE4" w:rsidRDefault="000F7FE4" w:rsidP="000F7FE4">
      <w:pPr>
        <w:pStyle w:val="Heading1"/>
      </w:pPr>
      <w:bookmarkStart w:id="2" w:name="_Toc8126046"/>
      <w:r>
        <w:t>Abstract</w:t>
      </w:r>
      <w:bookmarkEnd w:id="2"/>
    </w:p>
    <w:p w14:paraId="15A7043E" w14:textId="77777777" w:rsidR="00D6350D" w:rsidRPr="00287D2F" w:rsidRDefault="00433451">
      <w:pPr>
        <w:rPr>
          <w:sz w:val="24"/>
          <w:lang w:val="en-US"/>
        </w:rPr>
      </w:pPr>
      <w:r w:rsidRPr="00287D2F">
        <w:rPr>
          <w:sz w:val="24"/>
          <w:lang w:val="en-US"/>
        </w:rPr>
        <w:t xml:space="preserve">The report will highlight the key features that was used in the creation of the web application. It will evaluate the concepts, principles and the techniques used within the development and creation of the application and </w:t>
      </w:r>
      <w:r w:rsidR="0060266F" w:rsidRPr="00287D2F">
        <w:rPr>
          <w:sz w:val="24"/>
          <w:lang w:val="en-US"/>
        </w:rPr>
        <w:t xml:space="preserve">will give a clear and concise view on the subject </w:t>
      </w:r>
      <w:commentRangeStart w:id="3"/>
      <w:r w:rsidR="0060266F" w:rsidRPr="00287D2F">
        <w:rPr>
          <w:sz w:val="24"/>
          <w:lang w:val="en-US"/>
        </w:rPr>
        <w:t>matter</w:t>
      </w:r>
      <w:commentRangeEnd w:id="3"/>
      <w:r w:rsidR="009F1860">
        <w:rPr>
          <w:rStyle w:val="CommentReference"/>
        </w:rPr>
        <w:commentReference w:id="3"/>
      </w:r>
      <w:r w:rsidR="0060266F" w:rsidRPr="00287D2F">
        <w:rPr>
          <w:sz w:val="24"/>
          <w:lang w:val="en-US"/>
        </w:rPr>
        <w:t xml:space="preserve">. </w:t>
      </w:r>
    </w:p>
    <w:p w14:paraId="435A7200" w14:textId="77777777" w:rsidR="00D6350D" w:rsidRPr="000F7FE4" w:rsidRDefault="000F7FE4" w:rsidP="000F7FE4">
      <w:pPr>
        <w:pStyle w:val="Heading1"/>
      </w:pPr>
      <w:bookmarkStart w:id="4" w:name="_Toc8126047"/>
      <w:r>
        <w:t>Requirements</w:t>
      </w:r>
      <w:bookmarkEnd w:id="4"/>
    </w:p>
    <w:p w14:paraId="7FD43BAB" w14:textId="77777777" w:rsidR="00D6350D" w:rsidRPr="00287D2F" w:rsidRDefault="00623802">
      <w:pPr>
        <w:rPr>
          <w:sz w:val="24"/>
          <w:lang w:val="en-US"/>
        </w:rPr>
      </w:pPr>
      <w:r w:rsidRPr="00287D2F">
        <w:rPr>
          <w:sz w:val="24"/>
          <w:lang w:val="en-US"/>
        </w:rPr>
        <w:t xml:space="preserve">The web application that was constructed is based around musicians and their music. The application contains a database for music artists as well as their music and potential concert dates. The purpose of the application is to allow users to view the different types of </w:t>
      </w:r>
      <w:r w:rsidR="00BB360E" w:rsidRPr="00287D2F">
        <w:rPr>
          <w:sz w:val="24"/>
          <w:lang w:val="en-US"/>
        </w:rPr>
        <w:t>musicians</w:t>
      </w:r>
      <w:r w:rsidRPr="00287D2F">
        <w:rPr>
          <w:sz w:val="24"/>
          <w:lang w:val="en-US"/>
        </w:rPr>
        <w:t xml:space="preserve"> from multiple background </w:t>
      </w:r>
      <w:r w:rsidR="00AD0771" w:rsidRPr="00287D2F">
        <w:rPr>
          <w:sz w:val="24"/>
          <w:lang w:val="en-US"/>
        </w:rPr>
        <w:t>genres and</w:t>
      </w:r>
      <w:r w:rsidRPr="00287D2F">
        <w:rPr>
          <w:sz w:val="24"/>
          <w:lang w:val="en-US"/>
        </w:rPr>
        <w:t xml:space="preserve"> sample their music by listening to some of their songs from </w:t>
      </w:r>
      <w:r w:rsidR="00132D08" w:rsidRPr="00287D2F">
        <w:rPr>
          <w:sz w:val="24"/>
          <w:lang w:val="en-US"/>
        </w:rPr>
        <w:t>an</w:t>
      </w:r>
      <w:r w:rsidRPr="00287D2F">
        <w:rPr>
          <w:sz w:val="24"/>
          <w:lang w:val="en-US"/>
        </w:rPr>
        <w:t xml:space="preserve"> </w:t>
      </w:r>
      <w:r w:rsidR="00BB360E" w:rsidRPr="00287D2F">
        <w:rPr>
          <w:sz w:val="24"/>
          <w:lang w:val="en-US"/>
        </w:rPr>
        <w:t xml:space="preserve">interactive button that will enable a music video from the chosen artist to appear. The links to each artist will be available through an image of the respectable act and will contain key information on them. </w:t>
      </w:r>
      <w:r w:rsidR="00A725D0" w:rsidRPr="00287D2F">
        <w:rPr>
          <w:sz w:val="24"/>
          <w:lang w:val="en-US"/>
        </w:rPr>
        <w:t xml:space="preserve">The users will be able to book a ticket to a concert (if available) through the use of another two databases that allow the user to choose a ticket type and the booking concert types. </w:t>
      </w:r>
      <w:r w:rsidR="00AD0771" w:rsidRPr="00287D2F">
        <w:rPr>
          <w:sz w:val="24"/>
          <w:lang w:val="en-US"/>
        </w:rPr>
        <w:t xml:space="preserve">The target audience is of a any age. Music is a concept that everyone at every age loves and it would be unfair to target an age group audience over another. It was imperative to include all the key information and design for all age groups to understand. </w:t>
      </w:r>
      <w:r w:rsidR="004C74BC" w:rsidRPr="00287D2F">
        <w:rPr>
          <w:sz w:val="24"/>
          <w:lang w:val="en-US"/>
        </w:rPr>
        <w:t xml:space="preserve">As there are many millions of artists in the world there will need to be a follow up update on the web application to include more artists with their respectable information and links. </w:t>
      </w:r>
    </w:p>
    <w:p w14:paraId="0C020EE1" w14:textId="77777777" w:rsidR="008310C7" w:rsidRPr="00287D2F" w:rsidRDefault="0076614A">
      <w:pPr>
        <w:rPr>
          <w:sz w:val="24"/>
          <w:lang w:val="en-US"/>
        </w:rPr>
      </w:pPr>
      <w:r w:rsidRPr="00287D2F">
        <w:rPr>
          <w:sz w:val="24"/>
          <w:lang w:val="en-US"/>
        </w:rPr>
        <w:lastRenderedPageBreak/>
        <w:t xml:space="preserve">The main requirements to the web application was to allow data to be displayed. There needed to be interactivity with the displayed results with a form of validation. Finally, the feature to manipulate data using CRUD operations was also required. </w:t>
      </w:r>
    </w:p>
    <w:p w14:paraId="460175AD" w14:textId="77777777" w:rsidR="00D6350D" w:rsidRPr="000F7FE4" w:rsidRDefault="000F7FE4" w:rsidP="000F7FE4">
      <w:pPr>
        <w:pStyle w:val="Heading1"/>
      </w:pPr>
      <w:bookmarkStart w:id="5" w:name="_Toc8126048"/>
      <w:r>
        <w:t>Design</w:t>
      </w:r>
      <w:bookmarkEnd w:id="5"/>
    </w:p>
    <w:p w14:paraId="4350ADBF" w14:textId="77777777" w:rsidR="001E75A7" w:rsidRDefault="00EC0DA9">
      <w:pPr>
        <w:rPr>
          <w:ins w:id="6" w:author="Kemi Ademoye" w:date="2019-05-12T16:56:00Z"/>
          <w:sz w:val="24"/>
          <w:lang w:val="en-US"/>
        </w:rPr>
      </w:pPr>
      <w:r>
        <w:rPr>
          <w:sz w:val="24"/>
          <w:lang w:val="en-US"/>
        </w:rPr>
        <w:t xml:space="preserve">The design features that were implemented needed to follow a strategic method of ease in order to ensure all age groups are comfortable with navigating throughout the web application as well as observe the content on the pages with relative ease. </w:t>
      </w:r>
      <w:r w:rsidR="005C31E4">
        <w:rPr>
          <w:sz w:val="24"/>
          <w:lang w:val="en-US"/>
        </w:rPr>
        <w:t xml:space="preserve">The design implemented is very basic and consists of very little clutter in order for </w:t>
      </w:r>
      <w:del w:id="7" w:author="Kemi Ademoye" w:date="2019-05-12T16:56:00Z">
        <w:r w:rsidR="005C31E4" w:rsidDel="001E75A7">
          <w:rPr>
            <w:sz w:val="24"/>
            <w:lang w:val="en-US"/>
          </w:rPr>
          <w:delText xml:space="preserve">viewres </w:delText>
        </w:r>
      </w:del>
      <w:ins w:id="8" w:author="Kemi Ademoye" w:date="2019-05-12T16:56:00Z">
        <w:r w:rsidR="001E75A7">
          <w:rPr>
            <w:sz w:val="24"/>
            <w:lang w:val="en-US"/>
          </w:rPr>
          <w:t xml:space="preserve">viewers </w:t>
        </w:r>
      </w:ins>
      <w:r w:rsidR="005C31E4">
        <w:rPr>
          <w:sz w:val="24"/>
          <w:lang w:val="en-US"/>
        </w:rPr>
        <w:t xml:space="preserve">to register what the web application consists of. </w:t>
      </w:r>
    </w:p>
    <w:p w14:paraId="6C79FD79" w14:textId="77777777" w:rsidR="00EE4812" w:rsidRDefault="005C31E4">
      <w:pPr>
        <w:rPr>
          <w:ins w:id="9" w:author="Kemi Ademoye" w:date="2019-05-12T16:57:00Z"/>
          <w:sz w:val="24"/>
          <w:lang w:val="en-US"/>
        </w:rPr>
      </w:pPr>
      <w:commentRangeStart w:id="10"/>
      <w:r>
        <w:rPr>
          <w:sz w:val="24"/>
          <w:lang w:val="en-US"/>
        </w:rPr>
        <w:t>The</w:t>
      </w:r>
      <w:commentRangeEnd w:id="10"/>
      <w:r w:rsidR="001E75A7">
        <w:rPr>
          <w:rStyle w:val="CommentReference"/>
        </w:rPr>
        <w:commentReference w:id="10"/>
      </w:r>
      <w:r>
        <w:rPr>
          <w:sz w:val="24"/>
          <w:lang w:val="en-US"/>
        </w:rPr>
        <w:t xml:space="preserve"> option when displaying the data of musicians to reduce the number of artists on that page is available in order to allow for a more clear and concise view. The option to also increase how many artists are viewed on that page is also available for those whom rather see all the acts available without scrolling through pages. </w:t>
      </w:r>
      <w:r w:rsidR="00A53EF5">
        <w:rPr>
          <w:sz w:val="24"/>
          <w:lang w:val="en-US"/>
        </w:rPr>
        <w:t xml:space="preserve">The white background allows for better human computer interaction (HCI) </w:t>
      </w:r>
      <w:sdt>
        <w:sdtPr>
          <w:rPr>
            <w:sz w:val="24"/>
            <w:lang w:val="en-US"/>
          </w:rPr>
          <w:id w:val="1605457412"/>
          <w:citation/>
        </w:sdtPr>
        <w:sdtEndPr/>
        <w:sdtContent>
          <w:r w:rsidR="00A53EF5">
            <w:rPr>
              <w:sz w:val="24"/>
              <w:lang w:val="en-US"/>
            </w:rPr>
            <w:fldChar w:fldCharType="begin"/>
          </w:r>
          <w:r w:rsidR="00A53EF5">
            <w:rPr>
              <w:sz w:val="24"/>
              <w:lang w:val="en-US"/>
            </w:rPr>
            <w:instrText xml:space="preserve"> CITATION Mar05 \l 1033 </w:instrText>
          </w:r>
          <w:r w:rsidR="00A53EF5">
            <w:rPr>
              <w:sz w:val="24"/>
              <w:lang w:val="en-US"/>
            </w:rPr>
            <w:fldChar w:fldCharType="separate"/>
          </w:r>
          <w:r w:rsidR="00A53EF5" w:rsidRPr="00A53EF5">
            <w:rPr>
              <w:noProof/>
              <w:sz w:val="24"/>
              <w:lang w:val="en-US"/>
            </w:rPr>
            <w:t>[1]</w:t>
          </w:r>
          <w:r w:rsidR="00A53EF5">
            <w:rPr>
              <w:sz w:val="24"/>
              <w:lang w:val="en-US"/>
            </w:rPr>
            <w:fldChar w:fldCharType="end"/>
          </w:r>
        </w:sdtContent>
      </w:sdt>
      <w:r w:rsidR="00A53EF5">
        <w:rPr>
          <w:sz w:val="24"/>
          <w:lang w:val="en-US"/>
        </w:rPr>
        <w:t xml:space="preserve"> as it is consistent and has been proven to be effective over a longer period of time when users view web pages. Other colours consist of the RGB scheme however, the colour scheme will only work in certain scenarios whereas the colour white has been found consistently effective </w:t>
      </w:r>
      <w:sdt>
        <w:sdtPr>
          <w:rPr>
            <w:sz w:val="24"/>
            <w:lang w:val="en-US"/>
          </w:rPr>
          <w:id w:val="-1820265023"/>
          <w:citation/>
        </w:sdtPr>
        <w:sdtEndPr/>
        <w:sdtContent>
          <w:r w:rsidR="00A53EF5">
            <w:rPr>
              <w:sz w:val="24"/>
              <w:lang w:val="en-US"/>
            </w:rPr>
            <w:fldChar w:fldCharType="begin"/>
          </w:r>
          <w:r w:rsidR="00A53EF5">
            <w:rPr>
              <w:sz w:val="24"/>
              <w:lang w:val="en-US"/>
            </w:rPr>
            <w:instrText xml:space="preserve"> CITATION Tob08 \l 1033 </w:instrText>
          </w:r>
          <w:r w:rsidR="00A53EF5">
            <w:rPr>
              <w:sz w:val="24"/>
              <w:lang w:val="en-US"/>
            </w:rPr>
            <w:fldChar w:fldCharType="separate"/>
          </w:r>
          <w:r w:rsidR="00A53EF5" w:rsidRPr="00A53EF5">
            <w:rPr>
              <w:noProof/>
              <w:sz w:val="24"/>
              <w:lang w:val="en-US"/>
            </w:rPr>
            <w:t>[2]</w:t>
          </w:r>
          <w:r w:rsidR="00A53EF5">
            <w:rPr>
              <w:sz w:val="24"/>
              <w:lang w:val="en-US"/>
            </w:rPr>
            <w:fldChar w:fldCharType="end"/>
          </w:r>
        </w:sdtContent>
      </w:sdt>
      <w:r w:rsidR="00A53EF5">
        <w:rPr>
          <w:sz w:val="24"/>
          <w:lang w:val="en-US"/>
        </w:rPr>
        <w:t>.</w:t>
      </w:r>
      <w:r w:rsidR="00AF69DE">
        <w:rPr>
          <w:sz w:val="24"/>
          <w:lang w:val="en-US"/>
        </w:rPr>
        <w:t xml:space="preserve"> The text was displayed at a reasonable size to ensure all users are able to view it. The text was also centered on many of the pages in order to allow maximum efficiency. </w:t>
      </w:r>
    </w:p>
    <w:p w14:paraId="410C4092" w14:textId="04B9F1B2" w:rsidR="00AF69DE" w:rsidRDefault="00AF69DE">
      <w:pPr>
        <w:rPr>
          <w:sz w:val="24"/>
          <w:lang w:val="en-US"/>
        </w:rPr>
      </w:pPr>
      <w:r>
        <w:rPr>
          <w:sz w:val="24"/>
          <w:lang w:val="en-US"/>
        </w:rPr>
        <w:t>Below consists of the screengrab of the web application and it is demonstrating the design.</w:t>
      </w:r>
    </w:p>
    <w:p w14:paraId="0E15E8E6" w14:textId="77777777" w:rsidR="00AF69DE" w:rsidRDefault="00AF69DE">
      <w:pPr>
        <w:rPr>
          <w:sz w:val="24"/>
          <w:lang w:val="en-US"/>
        </w:rPr>
      </w:pPr>
      <w:commentRangeStart w:id="11"/>
      <w:r>
        <w:rPr>
          <w:noProof/>
          <w:lang w:eastAsia="en-GB"/>
        </w:rPr>
        <w:drawing>
          <wp:inline distT="0" distB="0" distL="0" distR="0" wp14:anchorId="0EA4DA7F" wp14:editId="655F0570">
            <wp:extent cx="5251450" cy="2463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767" t="9849" r="4610" b="13728"/>
                    <a:stretch/>
                  </pic:blipFill>
                  <pic:spPr bwMode="auto">
                    <a:xfrm>
                      <a:off x="0" y="0"/>
                      <a:ext cx="5251450" cy="2463800"/>
                    </a:xfrm>
                    <a:prstGeom prst="rect">
                      <a:avLst/>
                    </a:prstGeom>
                    <a:ln>
                      <a:noFill/>
                    </a:ln>
                    <a:extLst>
                      <a:ext uri="{53640926-AAD7-44D8-BBD7-CCE9431645EC}">
                        <a14:shadowObscured xmlns:a14="http://schemas.microsoft.com/office/drawing/2010/main"/>
                      </a:ext>
                    </a:extLst>
                  </pic:spPr>
                </pic:pic>
              </a:graphicData>
            </a:graphic>
          </wp:inline>
        </w:drawing>
      </w:r>
      <w:commentRangeEnd w:id="11"/>
      <w:r w:rsidR="00EE4812">
        <w:rPr>
          <w:rStyle w:val="CommentReference"/>
        </w:rPr>
        <w:commentReference w:id="11"/>
      </w:r>
    </w:p>
    <w:p w14:paraId="79947A72" w14:textId="77777777" w:rsidR="00804451" w:rsidRPr="00EC0DA9" w:rsidRDefault="00AF69DE" w:rsidP="002F6072">
      <w:pPr>
        <w:jc w:val="center"/>
        <w:rPr>
          <w:sz w:val="24"/>
          <w:lang w:val="en-US"/>
        </w:rPr>
      </w:pPr>
      <w:r>
        <w:rPr>
          <w:sz w:val="24"/>
          <w:lang w:val="en-US"/>
        </w:rPr>
        <w:t>Figure 1 – Web Application Design</w:t>
      </w:r>
    </w:p>
    <w:p w14:paraId="502A5EC6" w14:textId="77777777" w:rsidR="00D6350D" w:rsidRPr="000F7FE4" w:rsidRDefault="000F7FE4" w:rsidP="000F7FE4">
      <w:pPr>
        <w:pStyle w:val="Heading1"/>
      </w:pPr>
      <w:bookmarkStart w:id="12" w:name="_Toc8126049"/>
      <w:r>
        <w:t>Implementation</w:t>
      </w:r>
      <w:bookmarkEnd w:id="12"/>
    </w:p>
    <w:p w14:paraId="0482B969" w14:textId="77777777" w:rsidR="00D6350D" w:rsidRDefault="006D30A4">
      <w:pPr>
        <w:rPr>
          <w:sz w:val="24"/>
          <w:lang w:val="en-US"/>
        </w:rPr>
      </w:pPr>
      <w:r w:rsidRPr="006D30A4">
        <w:rPr>
          <w:sz w:val="24"/>
          <w:lang w:val="en-US"/>
        </w:rPr>
        <w:t xml:space="preserve">When implementing the project, it was important to meet the requirements that were set and to construct the features using key methods. </w:t>
      </w:r>
      <w:r w:rsidR="00387457">
        <w:rPr>
          <w:sz w:val="24"/>
          <w:lang w:val="en-US"/>
        </w:rPr>
        <w:t xml:space="preserve">In order to display the data, there first needed to be a database with tables included so that data can be inserted. After constructing a </w:t>
      </w:r>
      <w:r w:rsidR="00BD421C">
        <w:rPr>
          <w:sz w:val="24"/>
          <w:lang w:val="en-US"/>
        </w:rPr>
        <w:t>table,</w:t>
      </w:r>
      <w:r w:rsidR="00387457">
        <w:rPr>
          <w:sz w:val="24"/>
          <w:lang w:val="en-US"/>
        </w:rPr>
        <w:t xml:space="preserve"> the data of the musicians and the relevant information was added into an INSERT query that ultimately allowed for the data to be uploaded to the database and to </w:t>
      </w:r>
      <w:r w:rsidR="00387457">
        <w:rPr>
          <w:sz w:val="24"/>
          <w:lang w:val="en-US"/>
        </w:rPr>
        <w:lastRenderedPageBreak/>
        <w:t xml:space="preserve">be displayed on the web application. </w:t>
      </w:r>
      <w:r w:rsidR="00BD421C">
        <w:rPr>
          <w:sz w:val="24"/>
          <w:lang w:val="en-US"/>
        </w:rPr>
        <w:t xml:space="preserve">Entities and Enums were used in order to set up what data would be inputted with the resulting information being accessed by the users available through the use of multiple .Web folders, classes and views. </w:t>
      </w:r>
    </w:p>
    <w:p w14:paraId="260F9EB4" w14:textId="77777777" w:rsidR="00656353" w:rsidRDefault="00656353">
      <w:pPr>
        <w:rPr>
          <w:sz w:val="24"/>
          <w:lang w:val="en-US"/>
        </w:rPr>
      </w:pPr>
      <w:r>
        <w:rPr>
          <w:noProof/>
          <w:lang w:eastAsia="en-GB"/>
        </w:rPr>
        <w:drawing>
          <wp:inline distT="0" distB="0" distL="0" distR="0" wp14:anchorId="09608896" wp14:editId="57648F6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404823A7" w14:textId="77777777" w:rsidR="00656353" w:rsidRDefault="00656353" w:rsidP="00656353">
      <w:pPr>
        <w:jc w:val="center"/>
        <w:rPr>
          <w:sz w:val="24"/>
          <w:lang w:val="en-US"/>
        </w:rPr>
      </w:pPr>
      <w:r>
        <w:rPr>
          <w:sz w:val="24"/>
          <w:lang w:val="en-US"/>
        </w:rPr>
        <w:t xml:space="preserve">Figure 2 </w:t>
      </w:r>
    </w:p>
    <w:p w14:paraId="2A8C835A" w14:textId="77777777" w:rsidR="00656353" w:rsidRDefault="00656353" w:rsidP="00656353">
      <w:pPr>
        <w:jc w:val="center"/>
        <w:rPr>
          <w:sz w:val="24"/>
          <w:lang w:val="en-US"/>
        </w:rPr>
      </w:pPr>
    </w:p>
    <w:p w14:paraId="6B97EAAF" w14:textId="77777777" w:rsidR="00656353" w:rsidRDefault="00656353" w:rsidP="00656353">
      <w:pPr>
        <w:jc w:val="center"/>
        <w:rPr>
          <w:sz w:val="24"/>
          <w:lang w:val="en-US"/>
        </w:rPr>
      </w:pPr>
      <w:r>
        <w:rPr>
          <w:noProof/>
          <w:lang w:eastAsia="en-GB"/>
        </w:rPr>
        <w:drawing>
          <wp:inline distT="0" distB="0" distL="0" distR="0" wp14:anchorId="47DD2825" wp14:editId="0A59FE38">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E13375B" w14:textId="77777777" w:rsidR="00656353" w:rsidRDefault="00656353" w:rsidP="00656353">
      <w:pPr>
        <w:jc w:val="center"/>
        <w:rPr>
          <w:sz w:val="24"/>
          <w:lang w:val="en-US"/>
        </w:rPr>
      </w:pPr>
      <w:r>
        <w:rPr>
          <w:sz w:val="24"/>
          <w:lang w:val="en-US"/>
        </w:rPr>
        <w:t xml:space="preserve">Figure 3 </w:t>
      </w:r>
    </w:p>
    <w:p w14:paraId="023F7A99" w14:textId="77777777" w:rsidR="00656353" w:rsidRDefault="00656353" w:rsidP="00656353">
      <w:pPr>
        <w:jc w:val="center"/>
        <w:rPr>
          <w:sz w:val="24"/>
          <w:lang w:val="en-US"/>
        </w:rPr>
      </w:pPr>
    </w:p>
    <w:p w14:paraId="584EFF92" w14:textId="77777777" w:rsidR="00656353" w:rsidRDefault="00656353" w:rsidP="00656353">
      <w:pPr>
        <w:jc w:val="center"/>
        <w:rPr>
          <w:sz w:val="24"/>
          <w:lang w:val="en-US"/>
        </w:rPr>
      </w:pPr>
      <w:r>
        <w:rPr>
          <w:noProof/>
          <w:lang w:eastAsia="en-GB"/>
        </w:rPr>
        <w:lastRenderedPageBreak/>
        <w:drawing>
          <wp:inline distT="0" distB="0" distL="0" distR="0" wp14:anchorId="397A579A" wp14:editId="257F7DB2">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69AF6286" w14:textId="77777777" w:rsidR="00656353" w:rsidRDefault="00656353" w:rsidP="00656353">
      <w:pPr>
        <w:jc w:val="center"/>
        <w:rPr>
          <w:sz w:val="24"/>
          <w:lang w:val="en-US"/>
        </w:rPr>
      </w:pPr>
      <w:r>
        <w:rPr>
          <w:sz w:val="24"/>
          <w:lang w:val="en-US"/>
        </w:rPr>
        <w:t>Figure 4</w:t>
      </w:r>
    </w:p>
    <w:p w14:paraId="0863A166" w14:textId="77777777" w:rsidR="00656353" w:rsidRDefault="00AE2DAD" w:rsidP="00656353">
      <w:pPr>
        <w:rPr>
          <w:sz w:val="24"/>
          <w:lang w:val="en-US"/>
        </w:rPr>
      </w:pPr>
      <w:r>
        <w:rPr>
          <w:sz w:val="24"/>
          <w:lang w:val="en-US"/>
        </w:rPr>
        <w:t xml:space="preserve">Figure 2 above illustrates the acts that have been implemented into the database via the query that was performed. </w:t>
      </w:r>
      <w:r w:rsidR="004611B6">
        <w:rPr>
          <w:sz w:val="24"/>
          <w:lang w:val="en-US"/>
        </w:rPr>
        <w:t>Figure 3 is an example of the availability of reducing or increasing the acts that are on show within that page. Figure 4 is an example of the relevant data that was included on the respected acts information page when selecting the respected acts name or image in order to book a ticket, listen to a song or check the information.</w:t>
      </w:r>
      <w:r w:rsidR="004A16FE">
        <w:rPr>
          <w:sz w:val="24"/>
          <w:lang w:val="en-US"/>
        </w:rPr>
        <w:t xml:space="preserve"> </w:t>
      </w:r>
    </w:p>
    <w:p w14:paraId="71337D0D" w14:textId="77777777" w:rsidR="00656353" w:rsidRDefault="004F5AC6" w:rsidP="00656353">
      <w:pPr>
        <w:rPr>
          <w:sz w:val="24"/>
          <w:lang w:val="en-US"/>
        </w:rPr>
      </w:pPr>
      <w:r>
        <w:rPr>
          <w:sz w:val="24"/>
          <w:lang w:val="en-US"/>
        </w:rPr>
        <w:t xml:space="preserve">The availability to register onto the site as well as login was important in order for users to book tickets with the correct privacy. </w:t>
      </w:r>
      <w:r w:rsidR="005C02EC">
        <w:rPr>
          <w:sz w:val="24"/>
          <w:lang w:val="en-US"/>
        </w:rPr>
        <w:t>The ability to register and login have been made available to view below within figures 5 and 6.</w:t>
      </w:r>
    </w:p>
    <w:p w14:paraId="5F514200" w14:textId="77777777" w:rsidR="005C02EC" w:rsidRDefault="005C02EC" w:rsidP="005C02EC">
      <w:pPr>
        <w:jc w:val="center"/>
        <w:rPr>
          <w:b/>
          <w:sz w:val="24"/>
          <w:lang w:val="en-US"/>
        </w:rPr>
      </w:pPr>
      <w:commentRangeStart w:id="13"/>
      <w:r>
        <w:rPr>
          <w:noProof/>
          <w:lang w:eastAsia="en-GB"/>
        </w:rPr>
        <w:lastRenderedPageBreak/>
        <w:drawing>
          <wp:inline distT="0" distB="0" distL="0" distR="0" wp14:anchorId="2705EBD5" wp14:editId="29351FE0">
            <wp:extent cx="207010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63882"/>
                    <a:stretch/>
                  </pic:blipFill>
                  <pic:spPr bwMode="auto">
                    <a:xfrm>
                      <a:off x="0" y="0"/>
                      <a:ext cx="2070100" cy="3223895"/>
                    </a:xfrm>
                    <a:prstGeom prst="rect">
                      <a:avLst/>
                    </a:prstGeom>
                    <a:ln>
                      <a:noFill/>
                    </a:ln>
                    <a:extLst>
                      <a:ext uri="{53640926-AAD7-44D8-BBD7-CCE9431645EC}">
                        <a14:shadowObscured xmlns:a14="http://schemas.microsoft.com/office/drawing/2010/main"/>
                      </a:ext>
                    </a:extLst>
                  </pic:spPr>
                </pic:pic>
              </a:graphicData>
            </a:graphic>
          </wp:inline>
        </w:drawing>
      </w:r>
      <w:commentRangeEnd w:id="13"/>
      <w:r w:rsidR="00FD2439">
        <w:rPr>
          <w:rStyle w:val="CommentReference"/>
        </w:rPr>
        <w:commentReference w:id="13"/>
      </w:r>
    </w:p>
    <w:p w14:paraId="4B5DD197" w14:textId="77777777" w:rsidR="005C02EC" w:rsidRDefault="005C02EC" w:rsidP="005C02EC">
      <w:pPr>
        <w:jc w:val="center"/>
        <w:rPr>
          <w:sz w:val="24"/>
          <w:lang w:val="en-US"/>
        </w:rPr>
      </w:pPr>
      <w:r w:rsidRPr="005C02EC">
        <w:rPr>
          <w:sz w:val="24"/>
          <w:lang w:val="en-US"/>
        </w:rPr>
        <w:t>Figure 5</w:t>
      </w:r>
    </w:p>
    <w:p w14:paraId="693E74A8" w14:textId="77777777" w:rsidR="005C02EC" w:rsidRDefault="005C02EC" w:rsidP="005C02EC">
      <w:pPr>
        <w:jc w:val="center"/>
        <w:rPr>
          <w:sz w:val="24"/>
          <w:lang w:val="en-US"/>
        </w:rPr>
      </w:pPr>
      <w:r>
        <w:rPr>
          <w:noProof/>
          <w:lang w:eastAsia="en-GB"/>
        </w:rPr>
        <w:drawing>
          <wp:inline distT="0" distB="0" distL="0" distR="0" wp14:anchorId="76149183" wp14:editId="0E1F573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C0E32F7" w14:textId="77777777" w:rsidR="005C02EC" w:rsidRDefault="005C02EC" w:rsidP="005C02EC">
      <w:pPr>
        <w:jc w:val="center"/>
        <w:rPr>
          <w:sz w:val="24"/>
          <w:lang w:val="en-US"/>
        </w:rPr>
      </w:pPr>
      <w:r>
        <w:rPr>
          <w:sz w:val="24"/>
          <w:lang w:val="en-US"/>
        </w:rPr>
        <w:t>Figure 6</w:t>
      </w:r>
    </w:p>
    <w:p w14:paraId="67C5F0B7" w14:textId="77777777" w:rsidR="00525A2E" w:rsidRDefault="005C02EC" w:rsidP="005C02EC">
      <w:pPr>
        <w:rPr>
          <w:sz w:val="24"/>
          <w:lang w:val="en-US"/>
        </w:rPr>
      </w:pPr>
      <w:r>
        <w:rPr>
          <w:sz w:val="24"/>
          <w:lang w:val="en-US"/>
        </w:rPr>
        <w:t xml:space="preserve">Figure 6 also illustrates the feature to log in through the use of a Microsoft or Google account. The credentials to these accounts have already been saved within the manage user secrets file on the web application. The user will instantly be logged into his/her account when clicked upon. </w:t>
      </w:r>
      <w:r w:rsidR="005D388C">
        <w:rPr>
          <w:sz w:val="24"/>
          <w:lang w:val="en-US"/>
        </w:rPr>
        <w:t xml:space="preserve">This is a form of interactivity querying as it supports memory caching and allows for a faster approach when logging in whilst allowing it to be much more interactive </w:t>
      </w:r>
      <w:sdt>
        <w:sdtPr>
          <w:rPr>
            <w:sz w:val="24"/>
            <w:lang w:val="en-US"/>
          </w:rPr>
          <w:id w:val="1191639482"/>
          <w:citation/>
        </w:sdtPr>
        <w:sdtEndPr/>
        <w:sdtContent>
          <w:r w:rsidR="005D388C">
            <w:rPr>
              <w:sz w:val="24"/>
              <w:lang w:val="en-US"/>
            </w:rPr>
            <w:fldChar w:fldCharType="begin"/>
          </w:r>
          <w:r w:rsidR="005D388C">
            <w:rPr>
              <w:sz w:val="24"/>
              <w:lang w:val="en-US"/>
            </w:rPr>
            <w:instrText xml:space="preserve"> CITATION Jas18 \l 1033 </w:instrText>
          </w:r>
          <w:r w:rsidR="005D388C">
            <w:rPr>
              <w:sz w:val="24"/>
              <w:lang w:val="en-US"/>
            </w:rPr>
            <w:fldChar w:fldCharType="separate"/>
          </w:r>
          <w:r w:rsidR="005D388C" w:rsidRPr="005D388C">
            <w:rPr>
              <w:noProof/>
              <w:sz w:val="24"/>
              <w:lang w:val="en-US"/>
            </w:rPr>
            <w:t>[3]</w:t>
          </w:r>
          <w:r w:rsidR="005D388C">
            <w:rPr>
              <w:sz w:val="24"/>
              <w:lang w:val="en-US"/>
            </w:rPr>
            <w:fldChar w:fldCharType="end"/>
          </w:r>
        </w:sdtContent>
      </w:sdt>
      <w:r w:rsidR="005D388C">
        <w:rPr>
          <w:sz w:val="24"/>
          <w:lang w:val="en-US"/>
        </w:rPr>
        <w:t>.</w:t>
      </w:r>
    </w:p>
    <w:p w14:paraId="2FB08528" w14:textId="77777777" w:rsidR="00525A2E" w:rsidRDefault="00525A2E" w:rsidP="005C02EC">
      <w:pPr>
        <w:rPr>
          <w:sz w:val="24"/>
          <w:lang w:val="en-US"/>
        </w:rPr>
      </w:pPr>
      <w:r>
        <w:rPr>
          <w:sz w:val="24"/>
          <w:lang w:val="en-US"/>
        </w:rPr>
        <w:lastRenderedPageBreak/>
        <w:t xml:space="preserve">Validating the web application means to input the correct information that meets the requirements. </w:t>
      </w:r>
      <w:r w:rsidR="00E9788A">
        <w:rPr>
          <w:sz w:val="24"/>
          <w:lang w:val="en-US"/>
        </w:rPr>
        <w:t>The validation technique was used when a user attempted to enter incorrect details when attempting to log in. Below in figures 7</w:t>
      </w:r>
      <w:r w:rsidR="00B20537">
        <w:rPr>
          <w:sz w:val="24"/>
          <w:lang w:val="en-US"/>
        </w:rPr>
        <w:t xml:space="preserve">, </w:t>
      </w:r>
      <w:r w:rsidR="00E9788A">
        <w:rPr>
          <w:sz w:val="24"/>
          <w:lang w:val="en-US"/>
        </w:rPr>
        <w:t xml:space="preserve">8 </w:t>
      </w:r>
      <w:r w:rsidR="00B20537">
        <w:rPr>
          <w:sz w:val="24"/>
          <w:lang w:val="en-US"/>
        </w:rPr>
        <w:t xml:space="preserve"> and 9 are</w:t>
      </w:r>
      <w:r w:rsidR="00E9788A">
        <w:rPr>
          <w:sz w:val="24"/>
          <w:lang w:val="en-US"/>
        </w:rPr>
        <w:t xml:space="preserve"> screengrab</w:t>
      </w:r>
      <w:r w:rsidR="00B20537">
        <w:rPr>
          <w:sz w:val="24"/>
          <w:lang w:val="en-US"/>
        </w:rPr>
        <w:t>s</w:t>
      </w:r>
      <w:r w:rsidR="00E9788A">
        <w:rPr>
          <w:sz w:val="24"/>
          <w:lang w:val="en-US"/>
        </w:rPr>
        <w:t xml:space="preserve"> of the validation working correctly.</w:t>
      </w:r>
    </w:p>
    <w:p w14:paraId="21F11FDB" w14:textId="77777777" w:rsidR="00E9788A" w:rsidRDefault="00E9788A" w:rsidP="005C02EC">
      <w:pPr>
        <w:rPr>
          <w:sz w:val="24"/>
          <w:lang w:val="en-US"/>
        </w:rPr>
      </w:pPr>
      <w:r>
        <w:rPr>
          <w:noProof/>
          <w:lang w:eastAsia="en-GB"/>
        </w:rPr>
        <w:drawing>
          <wp:inline distT="0" distB="0" distL="0" distR="0" wp14:anchorId="63608502" wp14:editId="08DB7CE4">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A5FE39C" w14:textId="77777777" w:rsidR="00525A2E" w:rsidRDefault="002B2175" w:rsidP="002B2175">
      <w:pPr>
        <w:jc w:val="center"/>
        <w:rPr>
          <w:sz w:val="24"/>
          <w:lang w:val="en-US"/>
        </w:rPr>
      </w:pPr>
      <w:r>
        <w:rPr>
          <w:sz w:val="24"/>
          <w:lang w:val="en-US"/>
        </w:rPr>
        <w:t>Figure 7</w:t>
      </w:r>
    </w:p>
    <w:p w14:paraId="0BABA35A" w14:textId="77777777" w:rsidR="002B2175" w:rsidRDefault="002B2175" w:rsidP="002B2175">
      <w:pPr>
        <w:jc w:val="center"/>
        <w:rPr>
          <w:sz w:val="24"/>
          <w:lang w:val="en-US"/>
        </w:rPr>
      </w:pPr>
      <w:r>
        <w:rPr>
          <w:noProof/>
          <w:lang w:eastAsia="en-GB"/>
        </w:rPr>
        <w:drawing>
          <wp:inline distT="0" distB="0" distL="0" distR="0" wp14:anchorId="6752DE2A" wp14:editId="7121D8F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52A678B4" w14:textId="77777777" w:rsidR="002B2175" w:rsidRDefault="002B2175" w:rsidP="002B2175">
      <w:pPr>
        <w:jc w:val="center"/>
        <w:rPr>
          <w:sz w:val="24"/>
          <w:lang w:val="en-US"/>
        </w:rPr>
      </w:pPr>
      <w:r>
        <w:rPr>
          <w:sz w:val="24"/>
          <w:lang w:val="en-US"/>
        </w:rPr>
        <w:t>Figure 8</w:t>
      </w:r>
    </w:p>
    <w:p w14:paraId="57717665" w14:textId="77777777" w:rsidR="00B20537" w:rsidRDefault="00B20537" w:rsidP="002B2175">
      <w:pPr>
        <w:jc w:val="center"/>
        <w:rPr>
          <w:sz w:val="24"/>
          <w:lang w:val="en-US"/>
        </w:rPr>
      </w:pPr>
      <w:r>
        <w:rPr>
          <w:noProof/>
          <w:lang w:eastAsia="en-GB"/>
        </w:rPr>
        <w:lastRenderedPageBreak/>
        <w:drawing>
          <wp:inline distT="0" distB="0" distL="0" distR="0" wp14:anchorId="3A8D17D4" wp14:editId="51D7FE59">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6D7D4D6" w14:textId="77777777" w:rsidR="00B20537" w:rsidRDefault="00B20537" w:rsidP="00B20537">
      <w:pPr>
        <w:jc w:val="center"/>
        <w:rPr>
          <w:sz w:val="24"/>
          <w:lang w:val="en-US"/>
        </w:rPr>
      </w:pPr>
      <w:r>
        <w:rPr>
          <w:sz w:val="24"/>
          <w:lang w:val="en-US"/>
        </w:rPr>
        <w:t>Figure 9</w:t>
      </w:r>
    </w:p>
    <w:p w14:paraId="110CEEE9" w14:textId="77777777" w:rsidR="002B2175" w:rsidRDefault="002B2175" w:rsidP="002B2175">
      <w:pPr>
        <w:rPr>
          <w:sz w:val="24"/>
          <w:lang w:val="en-US"/>
        </w:rPr>
      </w:pPr>
      <w:r>
        <w:rPr>
          <w:sz w:val="24"/>
          <w:lang w:val="en-US"/>
        </w:rPr>
        <w:t xml:space="preserve">Figure 7 issues a warning message that the email is not entered correctly whilst figure 8 has the correct email however the incorrect password. </w:t>
      </w:r>
    </w:p>
    <w:p w14:paraId="383619F7" w14:textId="77777777" w:rsidR="006C0B76" w:rsidRDefault="006C0B76" w:rsidP="002B2175">
      <w:pPr>
        <w:rPr>
          <w:sz w:val="24"/>
          <w:lang w:val="en-US"/>
        </w:rPr>
      </w:pPr>
      <w:r>
        <w:rPr>
          <w:sz w:val="24"/>
          <w:lang w:val="en-US"/>
        </w:rPr>
        <w:t xml:space="preserve">CRUD Operations also stand for create, read, update and delete </w:t>
      </w:r>
      <w:sdt>
        <w:sdtPr>
          <w:rPr>
            <w:sz w:val="24"/>
            <w:lang w:val="en-US"/>
          </w:rPr>
          <w:id w:val="-1247037737"/>
          <w:citation/>
        </w:sdtPr>
        <w:sdtEndPr/>
        <w:sdtContent>
          <w:r>
            <w:rPr>
              <w:sz w:val="24"/>
              <w:lang w:val="en-US"/>
            </w:rPr>
            <w:fldChar w:fldCharType="begin"/>
          </w:r>
          <w:r>
            <w:rPr>
              <w:sz w:val="24"/>
              <w:lang w:val="en-US"/>
            </w:rPr>
            <w:instrText xml:space="preserve"> CITATION Sta17 \l 1033 </w:instrText>
          </w:r>
          <w:r>
            <w:rPr>
              <w:sz w:val="24"/>
              <w:lang w:val="en-US"/>
            </w:rPr>
            <w:fldChar w:fldCharType="separate"/>
          </w:r>
          <w:r w:rsidRPr="006C0B76">
            <w:rPr>
              <w:noProof/>
              <w:sz w:val="24"/>
              <w:lang w:val="en-US"/>
            </w:rPr>
            <w:t>[4]</w:t>
          </w:r>
          <w:r>
            <w:rPr>
              <w:sz w:val="24"/>
              <w:lang w:val="en-US"/>
            </w:rPr>
            <w:fldChar w:fldCharType="end"/>
          </w:r>
        </w:sdtContent>
      </w:sdt>
      <w:r>
        <w:rPr>
          <w:sz w:val="24"/>
          <w:lang w:val="en-US"/>
        </w:rPr>
        <w:t xml:space="preserve">, and they allow for the creation, edit and delete features that have been implemented in order to interact with the music library. </w:t>
      </w:r>
      <w:r w:rsidR="00E42C06">
        <w:rPr>
          <w:sz w:val="24"/>
          <w:lang w:val="en-US"/>
        </w:rPr>
        <w:t xml:space="preserve">The ability to create a new act with the option to create the information of that act is made available within the web application. The featured option to also edit the acts information is also available. Despite the CRUD operations being made available it is restricted to the view of the admin as potential harm can be forged if all users are able to use these </w:t>
      </w:r>
      <w:commentRangeStart w:id="14"/>
      <w:r w:rsidR="00E42C06">
        <w:rPr>
          <w:sz w:val="24"/>
          <w:lang w:val="en-US"/>
        </w:rPr>
        <w:t>features</w:t>
      </w:r>
      <w:commentRangeEnd w:id="14"/>
      <w:r w:rsidR="006D34BB">
        <w:rPr>
          <w:rStyle w:val="CommentReference"/>
        </w:rPr>
        <w:commentReference w:id="14"/>
      </w:r>
      <w:r w:rsidR="00E42C06">
        <w:rPr>
          <w:sz w:val="24"/>
          <w:lang w:val="en-US"/>
        </w:rPr>
        <w:t xml:space="preserve">. </w:t>
      </w:r>
      <w:r w:rsidR="00036CC2">
        <w:rPr>
          <w:sz w:val="24"/>
          <w:lang w:val="en-US"/>
        </w:rPr>
        <w:t>Below are the figures which demonstrate the CRUD operations in use:</w:t>
      </w:r>
    </w:p>
    <w:p w14:paraId="0E8EF0D9" w14:textId="77777777" w:rsidR="00036CC2" w:rsidRDefault="00B20537" w:rsidP="002B2175">
      <w:pPr>
        <w:rPr>
          <w:sz w:val="24"/>
          <w:lang w:val="en-US"/>
        </w:rPr>
      </w:pPr>
      <w:r>
        <w:rPr>
          <w:noProof/>
          <w:lang w:eastAsia="en-GB"/>
        </w:rPr>
        <w:drawing>
          <wp:inline distT="0" distB="0" distL="0" distR="0" wp14:anchorId="66459078" wp14:editId="15C43A44">
            <wp:extent cx="4870450" cy="2739561"/>
            <wp:effectExtent l="0" t="0" r="635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73935" cy="2741521"/>
                    </a:xfrm>
                    <a:prstGeom prst="rect">
                      <a:avLst/>
                    </a:prstGeom>
                  </pic:spPr>
                </pic:pic>
              </a:graphicData>
            </a:graphic>
          </wp:inline>
        </w:drawing>
      </w:r>
    </w:p>
    <w:p w14:paraId="1CBA7FB0" w14:textId="77777777" w:rsidR="00B20537" w:rsidRDefault="00B20537" w:rsidP="00B20537">
      <w:pPr>
        <w:jc w:val="center"/>
        <w:rPr>
          <w:sz w:val="24"/>
          <w:lang w:val="en-US"/>
        </w:rPr>
      </w:pPr>
      <w:r>
        <w:rPr>
          <w:sz w:val="24"/>
          <w:lang w:val="en-US"/>
        </w:rPr>
        <w:t>Figure 10</w:t>
      </w:r>
    </w:p>
    <w:p w14:paraId="39C14806" w14:textId="77777777" w:rsidR="006C0B76" w:rsidRDefault="00C10F9C" w:rsidP="002B2175">
      <w:pPr>
        <w:rPr>
          <w:sz w:val="24"/>
          <w:lang w:val="en-US"/>
        </w:rPr>
      </w:pPr>
      <w:commentRangeStart w:id="15"/>
      <w:r>
        <w:rPr>
          <w:noProof/>
          <w:lang w:eastAsia="en-GB"/>
        </w:rPr>
        <w:lastRenderedPageBreak/>
        <w:drawing>
          <wp:inline distT="0" distB="0" distL="0" distR="0" wp14:anchorId="23FC010C" wp14:editId="15C0E1A2">
            <wp:extent cx="5156200" cy="2900291"/>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58840" cy="2901776"/>
                    </a:xfrm>
                    <a:prstGeom prst="rect">
                      <a:avLst/>
                    </a:prstGeom>
                  </pic:spPr>
                </pic:pic>
              </a:graphicData>
            </a:graphic>
          </wp:inline>
        </w:drawing>
      </w:r>
      <w:commentRangeEnd w:id="15"/>
      <w:r w:rsidR="00AE5878">
        <w:rPr>
          <w:rStyle w:val="CommentReference"/>
        </w:rPr>
        <w:commentReference w:id="15"/>
      </w:r>
    </w:p>
    <w:p w14:paraId="46F4D3CA" w14:textId="77777777" w:rsidR="006C0B76" w:rsidRDefault="00B20537" w:rsidP="00C10F9C">
      <w:pPr>
        <w:jc w:val="center"/>
        <w:rPr>
          <w:sz w:val="24"/>
          <w:lang w:val="en-US"/>
        </w:rPr>
      </w:pPr>
      <w:r>
        <w:rPr>
          <w:sz w:val="24"/>
          <w:lang w:val="en-US"/>
        </w:rPr>
        <w:t>Figure 11</w:t>
      </w:r>
    </w:p>
    <w:p w14:paraId="396DBC68" w14:textId="77777777" w:rsidR="005C02EC" w:rsidRPr="005C02EC" w:rsidRDefault="00E62FD0" w:rsidP="005C02EC">
      <w:pPr>
        <w:rPr>
          <w:sz w:val="24"/>
          <w:lang w:val="en-US"/>
        </w:rPr>
      </w:pPr>
      <w:r>
        <w:rPr>
          <w:sz w:val="24"/>
          <w:lang w:val="en-US"/>
        </w:rPr>
        <w:t xml:space="preserve">This section of the implementation will highlight the main </w:t>
      </w:r>
      <w:r w:rsidR="00D671D5">
        <w:rPr>
          <w:sz w:val="24"/>
          <w:lang w:val="en-US"/>
        </w:rPr>
        <w:t>folders</w:t>
      </w:r>
      <w:r>
        <w:rPr>
          <w:sz w:val="24"/>
          <w:lang w:val="en-US"/>
        </w:rPr>
        <w:t>, view</w:t>
      </w:r>
      <w:r w:rsidR="00A6323C">
        <w:rPr>
          <w:sz w:val="24"/>
          <w:lang w:val="en-US"/>
        </w:rPr>
        <w:t xml:space="preserve">s/view </w:t>
      </w:r>
      <w:r>
        <w:rPr>
          <w:sz w:val="24"/>
          <w:lang w:val="en-US"/>
        </w:rPr>
        <w:t xml:space="preserve">models and controllers that were used in order to implement the web application. </w:t>
      </w:r>
      <w:r w:rsidR="00D671D5">
        <w:rPr>
          <w:sz w:val="24"/>
          <w:lang w:val="en-US"/>
        </w:rPr>
        <w:t xml:space="preserve">The main folders that were </w:t>
      </w:r>
      <w:r w:rsidR="000C363C">
        <w:rPr>
          <w:sz w:val="24"/>
          <w:lang w:val="en-US"/>
        </w:rPr>
        <w:t>regularly</w:t>
      </w:r>
      <w:r w:rsidR="00D671D5">
        <w:rPr>
          <w:sz w:val="24"/>
          <w:lang w:val="en-US"/>
        </w:rPr>
        <w:t xml:space="preserve"> used were</w:t>
      </w:r>
      <w:r w:rsidR="000C363C">
        <w:rPr>
          <w:sz w:val="24"/>
          <w:lang w:val="en-US"/>
        </w:rPr>
        <w:t xml:space="preserve"> the repos folder and all the contents within it. This folder was needed as it often references the database and all its content to be viewed. The SortFilterOptions folder contained the different filter options.</w:t>
      </w:r>
      <w:r w:rsidR="00D671D5">
        <w:rPr>
          <w:sz w:val="24"/>
          <w:lang w:val="en-US"/>
        </w:rPr>
        <w:t xml:space="preserve"> </w:t>
      </w:r>
      <w:r w:rsidR="000C363C">
        <w:rPr>
          <w:sz w:val="24"/>
          <w:lang w:val="en-US"/>
        </w:rPr>
        <w:t>Other</w:t>
      </w:r>
      <w:r w:rsidR="00D671D5">
        <w:rPr>
          <w:sz w:val="24"/>
          <w:lang w:val="en-US"/>
        </w:rPr>
        <w:t xml:space="preserve"> folders that were used however not </w:t>
      </w:r>
      <w:r w:rsidR="000C363C">
        <w:rPr>
          <w:sz w:val="24"/>
          <w:lang w:val="en-US"/>
        </w:rPr>
        <w:t>regularly</w:t>
      </w:r>
      <w:r w:rsidR="00D671D5">
        <w:rPr>
          <w:sz w:val="24"/>
          <w:lang w:val="en-US"/>
        </w:rPr>
        <w:t xml:space="preserve"> as when implemented there was no need to revisit was the Data, </w:t>
      </w:r>
      <w:r w:rsidR="000C363C">
        <w:rPr>
          <w:sz w:val="24"/>
          <w:lang w:val="en-US"/>
        </w:rPr>
        <w:t>EF, Entities, Enums and the Migrations found in the .data class.</w:t>
      </w:r>
      <w:r w:rsidR="00A6323C">
        <w:rPr>
          <w:sz w:val="24"/>
          <w:lang w:val="en-US"/>
        </w:rPr>
        <w:t xml:space="preserve"> The ViewModels folder contained the concerts and music that were available. The views folder within the .web class contained the most regularly accessed classes. It contained what was being viewed on the web application with the home page, musics page, concerts and bookings available. The controllers controlled what would be viewable on the web application. </w:t>
      </w:r>
    </w:p>
    <w:p w14:paraId="41E1BB52" w14:textId="77777777" w:rsidR="00D6350D" w:rsidRPr="000F7FE4" w:rsidRDefault="000F7FE4" w:rsidP="000F7FE4">
      <w:pPr>
        <w:pStyle w:val="Heading1"/>
      </w:pPr>
      <w:bookmarkStart w:id="16" w:name="_Toc8126050"/>
      <w:r>
        <w:t>Evaluation</w:t>
      </w:r>
      <w:bookmarkEnd w:id="16"/>
    </w:p>
    <w:p w14:paraId="0BDC14F4" w14:textId="77777777" w:rsidR="00D6350D" w:rsidRDefault="00257D2A">
      <w:pPr>
        <w:rPr>
          <w:sz w:val="24"/>
          <w:lang w:val="en-US"/>
        </w:rPr>
      </w:pPr>
      <w:r>
        <w:rPr>
          <w:sz w:val="24"/>
          <w:lang w:val="en-US"/>
        </w:rPr>
        <w:t xml:space="preserve">Overall the web application that was constructed offered many of the main points that were initially required and were successfully implemented. Despite this, the web application lacked some features that was imperative in order for the web application to be considered successful. The booking of a ticket to see the concert section failed and was ultimately abandoned. The reason being the application got corrupted and when salvaged a lot of the application refused to run. A backup was also corrupted and thus a prototype from early on was adopted and attempted to include the main features that were on show such as the data display, CRUD operations, validation and interactivity features. Changes will have to be made and the web application updated to include the other features that were lost as well as updating concerts, musicians and songs. Despite the negative points there is a successful operating web application which provides the features documented above. The application reflects a </w:t>
      </w:r>
      <w:r w:rsidR="00D54730">
        <w:rPr>
          <w:sz w:val="24"/>
          <w:lang w:val="en-US"/>
        </w:rPr>
        <w:t>real-world</w:t>
      </w:r>
      <w:r>
        <w:rPr>
          <w:sz w:val="24"/>
          <w:lang w:val="en-US"/>
        </w:rPr>
        <w:t xml:space="preserve"> scenario and provides a good stead into what could be a respectable and popular web application. </w:t>
      </w:r>
      <w:r w:rsidR="00D54730">
        <w:rPr>
          <w:sz w:val="24"/>
          <w:lang w:val="en-US"/>
        </w:rPr>
        <w:t xml:space="preserve">The design implemented was accurate and the navigation was </w:t>
      </w:r>
      <w:r w:rsidR="00D54730">
        <w:rPr>
          <w:sz w:val="24"/>
          <w:lang w:val="en-US"/>
        </w:rPr>
        <w:lastRenderedPageBreak/>
        <w:t>also simple for all ages to use. The content on the web application was informative and placed on the web application in a suitable area on the page.</w:t>
      </w:r>
    </w:p>
    <w:p w14:paraId="151C9827" w14:textId="77777777" w:rsidR="00D54730" w:rsidRPr="000F7FE4" w:rsidRDefault="000F7FE4" w:rsidP="000F7FE4">
      <w:pPr>
        <w:pStyle w:val="Heading1"/>
      </w:pPr>
      <w:bookmarkStart w:id="17" w:name="_Toc8126051"/>
      <w:r>
        <w:t>Bibliography</w:t>
      </w:r>
      <w:bookmarkEnd w:id="17"/>
    </w:p>
    <w:p w14:paraId="0505DCE6" w14:textId="77777777" w:rsidR="00D54730" w:rsidRPr="002E3ABB" w:rsidRDefault="00D54730" w:rsidP="00D54730">
      <w:pPr>
        <w:rPr>
          <w:sz w:val="20"/>
        </w:rPr>
      </w:pPr>
      <w:r w:rsidRPr="002E3ABB">
        <w:rPr>
          <w:sz w:val="20"/>
          <w:lang w:val="en-US"/>
        </w:rPr>
        <w:t xml:space="preserve">Catfish and the Bottlemen - </w:t>
      </w:r>
      <w:hyperlink r:id="rId20" w:history="1">
        <w:r w:rsidRPr="002E3ABB">
          <w:rPr>
            <w:rStyle w:val="Hyperlink"/>
            <w:sz w:val="20"/>
          </w:rPr>
          <w:t>https://en.wikipedia.org/wiki/Catfish_and_the_Bottlemen</w:t>
        </w:r>
      </w:hyperlink>
    </w:p>
    <w:p w14:paraId="4CF81708" w14:textId="77777777" w:rsidR="00D54730" w:rsidRPr="002E3ABB" w:rsidRDefault="00D54730" w:rsidP="00D54730">
      <w:pPr>
        <w:rPr>
          <w:sz w:val="20"/>
        </w:rPr>
      </w:pPr>
      <w:r w:rsidRPr="002E3ABB">
        <w:rPr>
          <w:sz w:val="20"/>
        </w:rPr>
        <w:t xml:space="preserve">Post Malone - </w:t>
      </w:r>
      <w:hyperlink r:id="rId21" w:history="1">
        <w:r w:rsidRPr="002E3ABB">
          <w:rPr>
            <w:rStyle w:val="Hyperlink"/>
            <w:sz w:val="20"/>
          </w:rPr>
          <w:t>https://en.wikipedia.org/wiki/Post_Malone</w:t>
        </w:r>
      </w:hyperlink>
    </w:p>
    <w:p w14:paraId="64985F94" w14:textId="77777777" w:rsidR="00D54730" w:rsidRPr="002E3ABB" w:rsidRDefault="00D54730" w:rsidP="00D54730">
      <w:pPr>
        <w:rPr>
          <w:sz w:val="20"/>
        </w:rPr>
      </w:pPr>
      <w:r w:rsidRPr="002E3ABB">
        <w:rPr>
          <w:sz w:val="20"/>
        </w:rPr>
        <w:t xml:space="preserve">Drake - </w:t>
      </w:r>
      <w:hyperlink r:id="rId22" w:history="1">
        <w:r w:rsidRPr="002E3ABB">
          <w:rPr>
            <w:rStyle w:val="Hyperlink"/>
            <w:sz w:val="20"/>
          </w:rPr>
          <w:t>https://en.wikipedia.org/wiki/Drake_(musician)</w:t>
        </w:r>
      </w:hyperlink>
    </w:p>
    <w:p w14:paraId="44978A28" w14:textId="77777777" w:rsidR="00D54730" w:rsidRPr="002E3ABB" w:rsidRDefault="00D54730" w:rsidP="00D54730">
      <w:pPr>
        <w:rPr>
          <w:sz w:val="20"/>
        </w:rPr>
      </w:pPr>
      <w:r w:rsidRPr="002E3ABB">
        <w:rPr>
          <w:sz w:val="20"/>
        </w:rPr>
        <w:t xml:space="preserve">Calvin Harris - </w:t>
      </w:r>
      <w:hyperlink r:id="rId23" w:history="1">
        <w:r w:rsidRPr="002E3ABB">
          <w:rPr>
            <w:rStyle w:val="Hyperlink"/>
            <w:sz w:val="20"/>
          </w:rPr>
          <w:t>https://en.wikipedia.org/wiki/Calvin_Harris</w:t>
        </w:r>
      </w:hyperlink>
    </w:p>
    <w:p w14:paraId="049BEEC3" w14:textId="77777777" w:rsidR="00D54730" w:rsidRPr="002E3ABB" w:rsidRDefault="00D54730" w:rsidP="00D54730">
      <w:pPr>
        <w:rPr>
          <w:sz w:val="20"/>
        </w:rPr>
      </w:pPr>
      <w:r w:rsidRPr="002E3ABB">
        <w:rPr>
          <w:sz w:val="20"/>
        </w:rPr>
        <w:t xml:space="preserve">George Ezra – </w:t>
      </w:r>
      <w:hyperlink r:id="rId24" w:history="1">
        <w:r w:rsidRPr="002E3ABB">
          <w:rPr>
            <w:rStyle w:val="Hyperlink"/>
            <w:sz w:val="20"/>
          </w:rPr>
          <w:t>https://en.wikipedia.org/wiki/George_Ezra</w:t>
        </w:r>
      </w:hyperlink>
    </w:p>
    <w:p w14:paraId="6D23543A" w14:textId="77777777" w:rsidR="00D54730" w:rsidRPr="002E3ABB" w:rsidRDefault="00D54730" w:rsidP="00D54730">
      <w:pPr>
        <w:rPr>
          <w:color w:val="0000FF"/>
          <w:sz w:val="20"/>
          <w:u w:val="single"/>
        </w:rPr>
      </w:pPr>
      <w:r w:rsidRPr="002E3ABB">
        <w:rPr>
          <w:sz w:val="20"/>
        </w:rPr>
        <w:t xml:space="preserve">Not3s – </w:t>
      </w:r>
      <w:hyperlink r:id="rId25" w:history="1">
        <w:r w:rsidRPr="002E3ABB">
          <w:rPr>
            <w:rStyle w:val="Hyperlink"/>
            <w:sz w:val="20"/>
          </w:rPr>
          <w:t>https://en.wikipedia.org/wiki/Not3s</w:t>
        </w:r>
      </w:hyperlink>
    </w:p>
    <w:p w14:paraId="7F632768" w14:textId="77777777" w:rsidR="00D54730" w:rsidRPr="002E3ABB" w:rsidRDefault="00D54730" w:rsidP="00D54730">
      <w:pPr>
        <w:rPr>
          <w:sz w:val="20"/>
          <w:lang w:val="en-US"/>
        </w:rPr>
      </w:pPr>
      <w:r w:rsidRPr="002E3ABB">
        <w:rPr>
          <w:sz w:val="20"/>
          <w:lang w:val="en-US"/>
        </w:rPr>
        <w:t xml:space="preserve">Ariana Grande - </w:t>
      </w:r>
      <w:hyperlink r:id="rId26" w:history="1">
        <w:r w:rsidRPr="002E3ABB">
          <w:rPr>
            <w:rStyle w:val="Hyperlink"/>
            <w:sz w:val="20"/>
          </w:rPr>
          <w:t>https://en.wikipedia.org/wiki/Ariana_Grande</w:t>
        </w:r>
      </w:hyperlink>
    </w:p>
    <w:p w14:paraId="19EBC82E" w14:textId="77777777" w:rsidR="00D54730" w:rsidRPr="002E3ABB" w:rsidRDefault="00D54730" w:rsidP="00D54730">
      <w:pPr>
        <w:rPr>
          <w:sz w:val="20"/>
          <w:lang w:val="en-US"/>
        </w:rPr>
      </w:pPr>
      <w:r w:rsidRPr="002E3ABB">
        <w:rPr>
          <w:sz w:val="20"/>
          <w:lang w:val="en-US"/>
        </w:rPr>
        <w:t xml:space="preserve">David Guetta – </w:t>
      </w:r>
      <w:hyperlink r:id="rId27" w:history="1">
        <w:r w:rsidRPr="002E3ABB">
          <w:rPr>
            <w:rStyle w:val="Hyperlink"/>
            <w:sz w:val="20"/>
          </w:rPr>
          <w:t>https://en.wikipedia.org/wiki/David_Guetta</w:t>
        </w:r>
      </w:hyperlink>
    </w:p>
    <w:p w14:paraId="056B48E2" w14:textId="77777777" w:rsidR="00D54730" w:rsidRPr="002E3ABB" w:rsidRDefault="00D54730" w:rsidP="00D54730">
      <w:pPr>
        <w:rPr>
          <w:sz w:val="20"/>
          <w:lang w:val="en-US"/>
        </w:rPr>
      </w:pPr>
      <w:r w:rsidRPr="002E3ABB">
        <w:rPr>
          <w:sz w:val="20"/>
          <w:lang w:val="en-US"/>
        </w:rPr>
        <w:t xml:space="preserve">Travis Scott – </w:t>
      </w:r>
      <w:hyperlink r:id="rId28" w:history="1">
        <w:r w:rsidRPr="002E3ABB">
          <w:rPr>
            <w:rStyle w:val="Hyperlink"/>
            <w:sz w:val="20"/>
          </w:rPr>
          <w:t>https://en.wikipedia.org/wiki/Travis_Scott</w:t>
        </w:r>
      </w:hyperlink>
    </w:p>
    <w:p w14:paraId="7FD7B41B" w14:textId="77777777" w:rsidR="00D54730" w:rsidRPr="002E3ABB" w:rsidRDefault="00D54730" w:rsidP="00D54730">
      <w:pPr>
        <w:rPr>
          <w:sz w:val="20"/>
          <w:lang w:val="en-US"/>
        </w:rPr>
      </w:pPr>
      <w:r w:rsidRPr="002E3ABB">
        <w:rPr>
          <w:sz w:val="20"/>
          <w:lang w:val="en-US"/>
        </w:rPr>
        <w:t xml:space="preserve">Kendrick Lamar – </w:t>
      </w:r>
      <w:hyperlink r:id="rId29" w:history="1">
        <w:r w:rsidRPr="002E3ABB">
          <w:rPr>
            <w:rStyle w:val="Hyperlink"/>
            <w:sz w:val="20"/>
          </w:rPr>
          <w:t>https://en.wikipedia.org/wiki/Kendrick_Lamar</w:t>
        </w:r>
      </w:hyperlink>
    </w:p>
    <w:p w14:paraId="11255DE2" w14:textId="77777777" w:rsidR="00D54730" w:rsidRPr="002E3ABB" w:rsidRDefault="00D54730" w:rsidP="00D54730">
      <w:pPr>
        <w:rPr>
          <w:sz w:val="20"/>
          <w:lang w:val="en-US"/>
        </w:rPr>
      </w:pPr>
      <w:r w:rsidRPr="002E3ABB">
        <w:rPr>
          <w:sz w:val="20"/>
          <w:lang w:val="en-US"/>
        </w:rPr>
        <w:t xml:space="preserve">Stormzy – </w:t>
      </w:r>
      <w:hyperlink r:id="rId30" w:history="1">
        <w:r w:rsidRPr="002E3ABB">
          <w:rPr>
            <w:rStyle w:val="Hyperlink"/>
            <w:sz w:val="20"/>
          </w:rPr>
          <w:t>https://en.wikipedia.org/wiki/Stormzy</w:t>
        </w:r>
      </w:hyperlink>
    </w:p>
    <w:p w14:paraId="618F5422" w14:textId="77777777" w:rsidR="00D54730" w:rsidRPr="002E3ABB" w:rsidRDefault="00D54730" w:rsidP="00D54730">
      <w:pPr>
        <w:rPr>
          <w:sz w:val="20"/>
          <w:lang w:val="en-US"/>
        </w:rPr>
      </w:pPr>
      <w:r w:rsidRPr="002E3ABB">
        <w:rPr>
          <w:sz w:val="20"/>
          <w:lang w:val="en-US"/>
        </w:rPr>
        <w:t xml:space="preserve">Take That – </w:t>
      </w:r>
      <w:hyperlink r:id="rId31" w:history="1">
        <w:r w:rsidRPr="002E3ABB">
          <w:rPr>
            <w:rStyle w:val="Hyperlink"/>
            <w:sz w:val="20"/>
          </w:rPr>
          <w:t>https://en.wikipedia.org/wiki/Take_That</w:t>
        </w:r>
      </w:hyperlink>
    </w:p>
    <w:p w14:paraId="529B7C8F" w14:textId="77777777" w:rsidR="00D54730" w:rsidRPr="002E3ABB" w:rsidRDefault="00D54730" w:rsidP="00D54730">
      <w:pPr>
        <w:rPr>
          <w:sz w:val="20"/>
          <w:lang w:val="en-US"/>
        </w:rPr>
      </w:pPr>
      <w:r w:rsidRPr="002E3ABB">
        <w:rPr>
          <w:sz w:val="20"/>
          <w:lang w:val="en-US"/>
        </w:rPr>
        <w:t xml:space="preserve">Def Leppard – </w:t>
      </w:r>
      <w:hyperlink r:id="rId32" w:history="1">
        <w:r w:rsidRPr="002E3ABB">
          <w:rPr>
            <w:rStyle w:val="Hyperlink"/>
            <w:sz w:val="20"/>
          </w:rPr>
          <w:t>https://en.wikipedia.org/wiki/Def_Leppard</w:t>
        </w:r>
      </w:hyperlink>
    </w:p>
    <w:p w14:paraId="32065C7B" w14:textId="77777777" w:rsidR="00D54730" w:rsidRPr="002E3ABB" w:rsidRDefault="00D54730" w:rsidP="00D54730">
      <w:pPr>
        <w:rPr>
          <w:sz w:val="20"/>
          <w:lang w:val="en-US"/>
        </w:rPr>
      </w:pPr>
      <w:r w:rsidRPr="002E3ABB">
        <w:rPr>
          <w:sz w:val="20"/>
          <w:lang w:val="en-US"/>
        </w:rPr>
        <w:t xml:space="preserve">Metallica – </w:t>
      </w:r>
      <w:hyperlink r:id="rId33" w:history="1">
        <w:r w:rsidRPr="002E3ABB">
          <w:rPr>
            <w:rStyle w:val="Hyperlink"/>
            <w:sz w:val="20"/>
          </w:rPr>
          <w:t>https://en.wikipedia.org/wiki/Metallica</w:t>
        </w:r>
      </w:hyperlink>
    </w:p>
    <w:p w14:paraId="3916AF0E" w14:textId="77777777" w:rsidR="00D54730" w:rsidRPr="002E3ABB" w:rsidRDefault="00D54730" w:rsidP="00D54730">
      <w:pPr>
        <w:rPr>
          <w:rStyle w:val="Hyperlink"/>
          <w:sz w:val="20"/>
        </w:rPr>
      </w:pPr>
      <w:r w:rsidRPr="002E3ABB">
        <w:rPr>
          <w:sz w:val="20"/>
          <w:lang w:val="en-US"/>
        </w:rPr>
        <w:t xml:space="preserve">Dua Lipa – </w:t>
      </w:r>
      <w:hyperlink r:id="rId34" w:history="1">
        <w:r w:rsidRPr="002E3ABB">
          <w:rPr>
            <w:rStyle w:val="Hyperlink"/>
            <w:sz w:val="20"/>
          </w:rPr>
          <w:t>https://en.wikipedia.org/wiki/Dua_Lipa</w:t>
        </w:r>
      </w:hyperlink>
    </w:p>
    <w:p w14:paraId="364673CB" w14:textId="77777777" w:rsidR="00D54730" w:rsidRPr="002E3ABB" w:rsidRDefault="00D54730" w:rsidP="00D54730">
      <w:pPr>
        <w:rPr>
          <w:sz w:val="20"/>
          <w:lang w:val="en-US"/>
        </w:rPr>
      </w:pPr>
      <w:r w:rsidRPr="002E3ABB">
        <w:rPr>
          <w:rStyle w:val="Hyperlink"/>
          <w:color w:val="auto"/>
          <w:sz w:val="20"/>
          <w:u w:val="none"/>
        </w:rPr>
        <w:t>Privacy image -</w:t>
      </w:r>
      <w:r w:rsidRPr="002E3ABB">
        <w:rPr>
          <w:rStyle w:val="Hyperlink"/>
          <w:color w:val="auto"/>
          <w:sz w:val="20"/>
        </w:rPr>
        <w:t xml:space="preserve"> </w:t>
      </w:r>
      <w:hyperlink r:id="rId35" w:history="1">
        <w:r w:rsidRPr="002E3ABB">
          <w:rPr>
            <w:rStyle w:val="Hyperlink"/>
            <w:sz w:val="20"/>
          </w:rPr>
          <w:t>https://www.vpngeeks.com/online-privacy-guide/</w:t>
        </w:r>
      </w:hyperlink>
    </w:p>
    <w:p w14:paraId="47D50611" w14:textId="77777777" w:rsidR="00D54730" w:rsidRPr="002E3ABB" w:rsidRDefault="00D54730">
      <w:pPr>
        <w:rPr>
          <w:sz w:val="20"/>
          <w:lang w:val="en-US"/>
        </w:rPr>
      </w:pPr>
      <w:r w:rsidRPr="002E3ABB">
        <w:rPr>
          <w:sz w:val="20"/>
          <w:lang w:val="en-US"/>
        </w:rPr>
        <w:t xml:space="preserve">Music image - </w:t>
      </w:r>
      <w:hyperlink r:id="rId36" w:history="1">
        <w:r w:rsidRPr="002E3ABB">
          <w:rPr>
            <w:rStyle w:val="Hyperlink"/>
            <w:sz w:val="20"/>
          </w:rPr>
          <w:t>https://www.reliablecounter.com/blog/5-rules-music-blog-submission/</w:t>
        </w:r>
      </w:hyperlink>
    </w:p>
    <w:bookmarkStart w:id="18" w:name="_Toc8126052" w:displacedByCustomXml="next"/>
    <w:sdt>
      <w:sdtPr>
        <w:rPr>
          <w:rFonts w:asciiTheme="minorHAnsi" w:eastAsiaTheme="minorHAnsi" w:hAnsiTheme="minorHAnsi" w:cstheme="minorBidi"/>
          <w:color w:val="auto"/>
          <w:sz w:val="22"/>
          <w:szCs w:val="22"/>
          <w:lang w:val="en-GB"/>
        </w:rPr>
        <w:id w:val="350074111"/>
        <w:docPartObj>
          <w:docPartGallery w:val="Bibliographies"/>
          <w:docPartUnique/>
        </w:docPartObj>
      </w:sdtPr>
      <w:sdtEndPr/>
      <w:sdtContent>
        <w:p w14:paraId="5256936A" w14:textId="77777777" w:rsidR="000F7FE4" w:rsidRDefault="000F7FE4">
          <w:pPr>
            <w:pStyle w:val="Heading1"/>
          </w:pPr>
          <w:r>
            <w:t>References</w:t>
          </w:r>
          <w:bookmarkEnd w:id="18"/>
        </w:p>
        <w:sdt>
          <w:sdtPr>
            <w:id w:val="-573587230"/>
            <w:bibliography/>
          </w:sdtPr>
          <w:sdtEndPr/>
          <w:sdtContent>
            <w:p w14:paraId="5E623028" w14:textId="77777777" w:rsidR="000F7FE4" w:rsidRDefault="000F7FE4">
              <w:pPr>
                <w:rPr>
                  <w:noProof/>
                </w:rPr>
              </w:pPr>
              <w:r>
                <w:fldChar w:fldCharType="begin"/>
              </w:r>
              <w:r w:rsidRPr="002E3ABB">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F7FE4" w14:paraId="5C0A0703" w14:textId="77777777">
                <w:trPr>
                  <w:divId w:val="1540705739"/>
                  <w:tblCellSpacing w:w="15" w:type="dxa"/>
                </w:trPr>
                <w:tc>
                  <w:tcPr>
                    <w:tcW w:w="50" w:type="pct"/>
                    <w:hideMark/>
                  </w:tcPr>
                  <w:p w14:paraId="77DE68E3" w14:textId="77777777" w:rsidR="000F7FE4" w:rsidRDefault="000F7FE4">
                    <w:pPr>
                      <w:pStyle w:val="Bibliography"/>
                      <w:rPr>
                        <w:noProof/>
                        <w:sz w:val="24"/>
                        <w:szCs w:val="24"/>
                        <w:lang w:val="en-US"/>
                      </w:rPr>
                    </w:pPr>
                    <w:r>
                      <w:rPr>
                        <w:noProof/>
                        <w:lang w:val="en-US"/>
                      </w:rPr>
                      <w:t xml:space="preserve">[1] </w:t>
                    </w:r>
                  </w:p>
                </w:tc>
                <w:tc>
                  <w:tcPr>
                    <w:tcW w:w="0" w:type="auto"/>
                    <w:hideMark/>
                  </w:tcPr>
                  <w:p w14:paraId="2A6ABE0F" w14:textId="77777777" w:rsidR="000F7FE4" w:rsidRDefault="000F7FE4">
                    <w:pPr>
                      <w:pStyle w:val="Bibliography"/>
                      <w:rPr>
                        <w:noProof/>
                        <w:lang w:val="en-US"/>
                      </w:rPr>
                    </w:pPr>
                    <w:r>
                      <w:rPr>
                        <w:noProof/>
                        <w:lang w:val="en-US"/>
                      </w:rPr>
                      <w:t>M. Rouse, "HCI (human-computer interaction)," SearchSoftwareQuality, September 2005. [Online]. Available: https://searchsoftwarequality.techtarget.com/definition/HCI-human-computer-interaction. [Accessed 8 April 2019].</w:t>
                    </w:r>
                  </w:p>
                </w:tc>
              </w:tr>
              <w:tr w:rsidR="000F7FE4" w14:paraId="203A265A" w14:textId="77777777">
                <w:trPr>
                  <w:divId w:val="1540705739"/>
                  <w:tblCellSpacing w:w="15" w:type="dxa"/>
                </w:trPr>
                <w:tc>
                  <w:tcPr>
                    <w:tcW w:w="50" w:type="pct"/>
                    <w:hideMark/>
                  </w:tcPr>
                  <w:p w14:paraId="07BBD576" w14:textId="77777777" w:rsidR="000F7FE4" w:rsidRDefault="000F7FE4">
                    <w:pPr>
                      <w:pStyle w:val="Bibliography"/>
                      <w:rPr>
                        <w:noProof/>
                        <w:lang w:val="en-US"/>
                      </w:rPr>
                    </w:pPr>
                    <w:r>
                      <w:rPr>
                        <w:noProof/>
                        <w:lang w:val="en-US"/>
                      </w:rPr>
                      <w:t xml:space="preserve">[2] </w:t>
                    </w:r>
                  </w:p>
                </w:tc>
                <w:tc>
                  <w:tcPr>
                    <w:tcW w:w="0" w:type="auto"/>
                    <w:hideMark/>
                  </w:tcPr>
                  <w:p w14:paraId="4BF8BB66" w14:textId="77777777" w:rsidR="000F7FE4" w:rsidRDefault="000F7FE4">
                    <w:pPr>
                      <w:pStyle w:val="Bibliography"/>
                      <w:rPr>
                        <w:noProof/>
                        <w:lang w:val="en-US"/>
                      </w:rPr>
                    </w:pPr>
                    <w:r>
                      <w:rPr>
                        <w:noProof/>
                        <w:lang w:val="en-US"/>
                      </w:rPr>
                      <w:t>T. Komischke, "Colors and the UI," InfoQ, 25 November 2008. [Online]. Available: https://www.infoq.com/articles/Colors-UI. [Accessed 8 April 2019].</w:t>
                    </w:r>
                  </w:p>
                </w:tc>
              </w:tr>
              <w:tr w:rsidR="000F7FE4" w14:paraId="556B0494" w14:textId="77777777">
                <w:trPr>
                  <w:divId w:val="1540705739"/>
                  <w:tblCellSpacing w:w="15" w:type="dxa"/>
                </w:trPr>
                <w:tc>
                  <w:tcPr>
                    <w:tcW w:w="50" w:type="pct"/>
                    <w:hideMark/>
                  </w:tcPr>
                  <w:p w14:paraId="71DE0C8E" w14:textId="77777777" w:rsidR="000F7FE4" w:rsidRDefault="000F7FE4">
                    <w:pPr>
                      <w:pStyle w:val="Bibliography"/>
                      <w:rPr>
                        <w:noProof/>
                        <w:lang w:val="en-US"/>
                      </w:rPr>
                    </w:pPr>
                    <w:r>
                      <w:rPr>
                        <w:noProof/>
                        <w:lang w:val="en-US"/>
                      </w:rPr>
                      <w:t xml:space="preserve">[3] </w:t>
                    </w:r>
                  </w:p>
                </w:tc>
                <w:tc>
                  <w:tcPr>
                    <w:tcW w:w="0" w:type="auto"/>
                    <w:hideMark/>
                  </w:tcPr>
                  <w:p w14:paraId="6E9496D3" w14:textId="77777777" w:rsidR="000F7FE4" w:rsidRDefault="000F7FE4">
                    <w:pPr>
                      <w:pStyle w:val="Bibliography"/>
                      <w:rPr>
                        <w:noProof/>
                        <w:lang w:val="en-US"/>
                      </w:rPr>
                    </w:pPr>
                    <w:r>
                      <w:rPr>
                        <w:noProof/>
                        <w:lang w:val="en-US"/>
                      </w:rPr>
                      <w:t>J. W. Howell, "Use Interactive Query with HDInsight," Microsoft Azure, 22 Feburary 2018. [Online]. Available: https://docs.microsoft.com/en-us/azure/hdinsight/interactive-query/apache-interactive-query-get-started. [Accessed 8 April 2019].</w:t>
                    </w:r>
                  </w:p>
                </w:tc>
              </w:tr>
              <w:tr w:rsidR="000F7FE4" w14:paraId="7E01CC12" w14:textId="77777777">
                <w:trPr>
                  <w:divId w:val="1540705739"/>
                  <w:tblCellSpacing w:w="15" w:type="dxa"/>
                </w:trPr>
                <w:tc>
                  <w:tcPr>
                    <w:tcW w:w="50" w:type="pct"/>
                    <w:hideMark/>
                  </w:tcPr>
                  <w:p w14:paraId="059B7936" w14:textId="77777777" w:rsidR="000F7FE4" w:rsidRDefault="000F7FE4">
                    <w:pPr>
                      <w:pStyle w:val="Bibliography"/>
                      <w:rPr>
                        <w:noProof/>
                        <w:lang w:val="en-US"/>
                      </w:rPr>
                    </w:pPr>
                    <w:r>
                      <w:rPr>
                        <w:noProof/>
                        <w:lang w:val="en-US"/>
                      </w:rPr>
                      <w:t xml:space="preserve">[4] </w:t>
                    </w:r>
                  </w:p>
                </w:tc>
                <w:tc>
                  <w:tcPr>
                    <w:tcW w:w="0" w:type="auto"/>
                    <w:hideMark/>
                  </w:tcPr>
                  <w:p w14:paraId="3885BF1F" w14:textId="77777777" w:rsidR="000F7FE4" w:rsidRDefault="000F7FE4">
                    <w:pPr>
                      <w:pStyle w:val="Bibliography"/>
                      <w:rPr>
                        <w:noProof/>
                        <w:lang w:val="en-US"/>
                      </w:rPr>
                    </w:pPr>
                    <w:r>
                      <w:rPr>
                        <w:noProof/>
                        <w:lang w:val="en-US"/>
                      </w:rPr>
                      <w:t>Stackify, "What are CRUD Operations: How CRUD Operations Work, Examples, Tutorials &amp; More," Stackify, 2 May 2017. [Online]. Available: https://stackify.com/what-are-crud-operations/. [Accessed 8 April 2019].</w:t>
                    </w:r>
                  </w:p>
                </w:tc>
              </w:tr>
            </w:tbl>
            <w:p w14:paraId="25FEB724" w14:textId="77777777" w:rsidR="000F7FE4" w:rsidRDefault="000F7FE4">
              <w:pPr>
                <w:divId w:val="1540705739"/>
                <w:rPr>
                  <w:rFonts w:eastAsia="Times New Roman"/>
                  <w:noProof/>
                </w:rPr>
              </w:pPr>
            </w:p>
            <w:p w14:paraId="37C4A96F" w14:textId="17FE0FFE" w:rsidR="002E3ABB" w:rsidRDefault="000F7FE4" w:rsidP="002E3ABB">
              <w:pPr>
                <w:rPr>
                  <w:ins w:id="19" w:author="Kemi Ademoye" w:date="2019-05-22T08:32:00Z"/>
                </w:rPr>
              </w:pPr>
              <w:r>
                <w:rPr>
                  <w:b/>
                  <w:bCs/>
                  <w:noProof/>
                </w:rPr>
                <w:lastRenderedPageBreak/>
                <w:fldChar w:fldCharType="end"/>
              </w:r>
            </w:p>
          </w:sdtContent>
        </w:sdt>
      </w:sdtContent>
    </w:sdt>
    <w:p w14:paraId="08B84BF5" w14:textId="1ECE1AF8" w:rsidR="00233566" w:rsidRDefault="00233566" w:rsidP="002E3ABB">
      <w:pPr>
        <w:rPr>
          <w:ins w:id="20" w:author="Kemi Ademoye" w:date="2019-05-22T08:32:00Z"/>
        </w:rPr>
      </w:pPr>
    </w:p>
    <w:p w14:paraId="7587515C" w14:textId="77777777" w:rsidR="00233566" w:rsidRDefault="00233566" w:rsidP="002E3ABB">
      <w:pPr>
        <w:sectPr w:rsidR="00233566">
          <w:headerReference w:type="default" r:id="rId37"/>
          <w:pgSz w:w="11906" w:h="16838"/>
          <w:pgMar w:top="1440" w:right="1440" w:bottom="1440" w:left="1440" w:header="720" w:footer="720" w:gutter="0"/>
          <w:cols w:space="720"/>
          <w:docGrid w:linePitch="360"/>
        </w:sectPr>
      </w:pPr>
    </w:p>
    <w:p w14:paraId="3DC87FFD" w14:textId="77777777" w:rsidR="00233566" w:rsidRPr="00233566" w:rsidRDefault="00233566" w:rsidP="0023356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33566" w:rsidRPr="00233566" w14:paraId="4E53AA14" w14:textId="77777777" w:rsidTr="00EF475D">
        <w:trPr>
          <w:jc w:val="center"/>
        </w:trPr>
        <w:tc>
          <w:tcPr>
            <w:tcW w:w="10670" w:type="dxa"/>
            <w:shd w:val="clear" w:color="auto" w:fill="BFBFBF"/>
          </w:tcPr>
          <w:p w14:paraId="4FE2E40D" w14:textId="77777777" w:rsidR="00233566" w:rsidRPr="00233566" w:rsidRDefault="00233566" w:rsidP="00233566">
            <w:pPr>
              <w:spacing w:after="0" w:line="240" w:lineRule="auto"/>
              <w:rPr>
                <w:rFonts w:ascii="Times New Roman" w:eastAsia="Times New Roman" w:hAnsi="Times New Roman" w:cs="Times New Roman"/>
                <w:sz w:val="20"/>
                <w:szCs w:val="20"/>
                <w:lang w:eastAsia="en-GB"/>
              </w:rPr>
            </w:pPr>
            <w:r w:rsidRPr="00233566">
              <w:rPr>
                <w:rFonts w:ascii="Times New Roman" w:eastAsia="Times New Roman" w:hAnsi="Times New Roman" w:cs="Times New Roman"/>
                <w:sz w:val="32"/>
                <w:szCs w:val="32"/>
                <w:lang w:eastAsia="en-GB"/>
              </w:rPr>
              <w:br w:type="page"/>
            </w:r>
            <w:r w:rsidRPr="00233566">
              <w:rPr>
                <w:rFonts w:ascii="Calibri" w:eastAsia="Times New Roman" w:hAnsi="Calibri" w:cs="Arial"/>
                <w:b/>
                <w:caps/>
                <w:sz w:val="40"/>
                <w:szCs w:val="20"/>
                <w:lang w:eastAsia="en-GB"/>
              </w:rPr>
              <w:t xml:space="preserve">                 marking criteria and Student FEEDBACK</w:t>
            </w:r>
          </w:p>
        </w:tc>
      </w:tr>
    </w:tbl>
    <w:p w14:paraId="7AB0958F" w14:textId="77777777" w:rsidR="00233566" w:rsidRPr="00233566" w:rsidRDefault="00233566" w:rsidP="00233566">
      <w:pPr>
        <w:spacing w:after="0" w:line="240" w:lineRule="auto"/>
        <w:rPr>
          <w:rFonts w:ascii="Times New Roman" w:eastAsia="Times New Roman" w:hAnsi="Times New Roman" w:cs="Times New Roman"/>
          <w:sz w:val="16"/>
          <w:szCs w:val="20"/>
          <w:lang w:eastAsia="en-GB"/>
        </w:rPr>
      </w:pPr>
    </w:p>
    <w:p w14:paraId="6366760C" w14:textId="77777777" w:rsidR="00233566" w:rsidRPr="00233566" w:rsidRDefault="00233566" w:rsidP="00233566">
      <w:pPr>
        <w:spacing w:after="0" w:line="240" w:lineRule="auto"/>
        <w:jc w:val="both"/>
        <w:rPr>
          <w:rFonts w:ascii="Calibri" w:eastAsia="Times New Roman" w:hAnsi="Calibri" w:cs="Times New Roman"/>
          <w:sz w:val="20"/>
          <w:szCs w:val="20"/>
        </w:rPr>
      </w:pPr>
      <w:r w:rsidRPr="00233566">
        <w:rPr>
          <w:rFonts w:ascii="Calibri" w:eastAsia="Times New Roman" w:hAnsi="Calibri" w:cs="Times New Roman"/>
          <w:sz w:val="20"/>
          <w:szCs w:val="20"/>
        </w:rPr>
        <w:t xml:space="preserve">This section details the </w:t>
      </w:r>
      <w:r w:rsidRPr="00233566">
        <w:rPr>
          <w:rFonts w:ascii="Calibri" w:eastAsia="Times New Roman" w:hAnsi="Calibri" w:cs="Times New Roman"/>
          <w:i/>
          <w:sz w:val="20"/>
          <w:szCs w:val="20"/>
        </w:rPr>
        <w:t>extent</w:t>
      </w:r>
      <w:r w:rsidRPr="00233566">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CCBA829" w14:textId="77777777" w:rsidR="00233566" w:rsidRPr="00233566" w:rsidRDefault="00233566" w:rsidP="0023356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33566" w:rsidRPr="00233566" w14:paraId="1EDADFCB" w14:textId="77777777" w:rsidTr="00EF475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BFF2C1F" w14:textId="77777777" w:rsidR="00233566" w:rsidRPr="00233566" w:rsidRDefault="00233566" w:rsidP="00233566">
            <w:pPr>
              <w:spacing w:after="0" w:line="240" w:lineRule="auto"/>
              <w:rPr>
                <w:rFonts w:ascii="Calibri" w:eastAsia="Times New Roman" w:hAnsi="Calibri" w:cs="Times New Roman"/>
                <w:b/>
                <w:szCs w:val="20"/>
                <w:lang w:eastAsia="en-GB"/>
              </w:rPr>
            </w:pPr>
            <w:r w:rsidRPr="00233566">
              <w:rPr>
                <w:rFonts w:ascii="Calibri" w:eastAsia="Times New Roman" w:hAnsi="Calibri" w:cs="Times New Roman"/>
                <w:b/>
                <w:szCs w:val="16"/>
                <w:lang w:eastAsia="en-GB"/>
              </w:rPr>
              <w:t xml:space="preserve">Common Assessment Criteria </w:t>
            </w:r>
            <w:r w:rsidRPr="00233566">
              <w:rPr>
                <w:rFonts w:ascii="Calibri" w:eastAsia="Times New Roman" w:hAnsi="Calibri" w:cs="Times New Roman"/>
                <w:b/>
                <w:szCs w:val="20"/>
                <w:lang w:eastAsia="en-GB"/>
              </w:rPr>
              <w:t xml:space="preserve">Applied </w:t>
            </w:r>
            <w:bookmarkStart w:id="21" w:name="assessmentComponent"/>
            <w:bookmarkEnd w:id="21"/>
            <w:r w:rsidRPr="00233566">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674C8B95" w14:textId="77777777" w:rsidR="00233566" w:rsidRPr="00233566" w:rsidRDefault="00233566" w:rsidP="00233566">
            <w:pPr>
              <w:spacing w:after="0" w:line="240" w:lineRule="auto"/>
              <w:ind w:left="34" w:right="113"/>
              <w:jc w:val="center"/>
              <w:rPr>
                <w:rFonts w:ascii="Calibri" w:eastAsia="Times New Roman" w:hAnsi="Calibri" w:cs="Times New Roman"/>
                <w:b/>
                <w:sz w:val="14"/>
                <w:szCs w:val="14"/>
                <w:lang w:eastAsia="en-GB"/>
              </w:rPr>
            </w:pPr>
            <w:r w:rsidRPr="0023356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93C9A9" w14:textId="77777777" w:rsidR="00233566" w:rsidRPr="00233566" w:rsidRDefault="00233566" w:rsidP="00233566">
            <w:pPr>
              <w:spacing w:after="0" w:line="240" w:lineRule="auto"/>
              <w:ind w:left="113" w:right="113"/>
              <w:jc w:val="center"/>
              <w:rPr>
                <w:rFonts w:ascii="Calibri" w:eastAsia="Times New Roman" w:hAnsi="Calibri" w:cs="Times New Roman"/>
                <w:b/>
                <w:sz w:val="14"/>
                <w:szCs w:val="14"/>
                <w:lang w:eastAsia="en-GB"/>
              </w:rPr>
            </w:pPr>
            <w:r w:rsidRPr="00233566">
              <w:rPr>
                <w:rFonts w:ascii="Calibri" w:eastAsia="Times New Roman" w:hAnsi="Calibri" w:cs="Times New Roman"/>
                <w:b/>
                <w:sz w:val="14"/>
                <w:szCs w:val="14"/>
                <w:lang w:eastAsia="en-GB"/>
              </w:rPr>
              <w:t xml:space="preserve">Marks </w:t>
            </w:r>
          </w:p>
          <w:p w14:paraId="06AC663D" w14:textId="77777777" w:rsidR="00233566" w:rsidRPr="00233566" w:rsidRDefault="00233566" w:rsidP="00233566">
            <w:pPr>
              <w:spacing w:after="0" w:line="240" w:lineRule="auto"/>
              <w:ind w:left="113" w:right="113"/>
              <w:jc w:val="center"/>
              <w:rPr>
                <w:rFonts w:ascii="Calibri" w:eastAsia="Times New Roman" w:hAnsi="Calibri" w:cs="Times New Roman"/>
                <w:b/>
                <w:sz w:val="14"/>
                <w:szCs w:val="14"/>
                <w:lang w:eastAsia="en-GB"/>
              </w:rPr>
            </w:pPr>
            <w:r w:rsidRPr="00233566">
              <w:rPr>
                <w:rFonts w:ascii="Calibri" w:eastAsia="Times New Roman" w:hAnsi="Calibri" w:cs="Times New Roman"/>
                <w:b/>
                <w:sz w:val="14"/>
                <w:szCs w:val="14"/>
                <w:lang w:eastAsia="en-GB"/>
              </w:rPr>
              <w:t>awarded</w:t>
            </w:r>
          </w:p>
        </w:tc>
      </w:tr>
      <w:tr w:rsidR="00233566" w:rsidRPr="00233566" w14:paraId="1747DE35" w14:textId="77777777" w:rsidTr="00EF475D">
        <w:trPr>
          <w:trHeight w:val="450"/>
        </w:trPr>
        <w:tc>
          <w:tcPr>
            <w:tcW w:w="4435" w:type="pct"/>
            <w:tcBorders>
              <w:top w:val="single" w:sz="4" w:space="0" w:color="auto"/>
              <w:left w:val="single" w:sz="4" w:space="0" w:color="auto"/>
              <w:right w:val="single" w:sz="4" w:space="0" w:color="auto"/>
            </w:tcBorders>
            <w:shd w:val="clear" w:color="auto" w:fill="D9D9D9"/>
          </w:tcPr>
          <w:p w14:paraId="4DC839F9" w14:textId="77777777" w:rsidR="00233566" w:rsidRPr="00233566" w:rsidRDefault="00233566" w:rsidP="00233566">
            <w:pPr>
              <w:spacing w:after="0" w:line="240" w:lineRule="auto"/>
              <w:rPr>
                <w:rFonts w:ascii="Calibri" w:eastAsia="Times New Roman" w:hAnsi="Calibri" w:cs="Times New Roman"/>
                <w:b/>
                <w:sz w:val="16"/>
                <w:szCs w:val="16"/>
                <w:lang w:eastAsia="en-GB"/>
              </w:rPr>
            </w:pPr>
            <w:r w:rsidRPr="00233566">
              <w:rPr>
                <w:rFonts w:ascii="Calibri" w:eastAsia="Times New Roman" w:hAnsi="Calibri" w:cs="Times New Roman"/>
                <w:b/>
                <w:sz w:val="20"/>
                <w:szCs w:val="16"/>
                <w:lang w:eastAsia="en-GB"/>
              </w:rPr>
              <w:t xml:space="preserve">1. </w:t>
            </w:r>
            <w:r w:rsidRPr="00233566">
              <w:rPr>
                <w:rFonts w:ascii="Calibri" w:eastAsia="Times New Roman" w:hAnsi="Calibri" w:cs="Times New Roman"/>
                <w:b/>
                <w:sz w:val="20"/>
                <w:szCs w:val="20"/>
                <w:lang w:eastAsia="en-GB"/>
              </w:rPr>
              <w:t>Engagement with Literature Skills</w:t>
            </w:r>
            <w:r w:rsidRPr="00233566">
              <w:rPr>
                <w:rFonts w:ascii="Calibri" w:eastAsia="Times New Roman" w:hAnsi="Calibri" w:cs="Times New Roman"/>
                <w:b/>
                <w:sz w:val="16"/>
                <w:szCs w:val="16"/>
                <w:lang w:eastAsia="en-GB"/>
              </w:rPr>
              <w:t xml:space="preserve"> </w:t>
            </w:r>
          </w:p>
          <w:p w14:paraId="1564ED63" w14:textId="77777777" w:rsidR="00233566" w:rsidRPr="00233566" w:rsidRDefault="00233566" w:rsidP="0023356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BF39FF7"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4CBEFE"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2DA1F043" w14:textId="77777777" w:rsidTr="00EF475D">
        <w:trPr>
          <w:trHeight w:val="450"/>
        </w:trPr>
        <w:tc>
          <w:tcPr>
            <w:tcW w:w="4435" w:type="pct"/>
            <w:vMerge w:val="restart"/>
            <w:tcBorders>
              <w:top w:val="single" w:sz="4" w:space="0" w:color="auto"/>
              <w:left w:val="single" w:sz="4" w:space="0" w:color="auto"/>
              <w:right w:val="single" w:sz="4" w:space="0" w:color="auto"/>
            </w:tcBorders>
          </w:tcPr>
          <w:p w14:paraId="3B24591E" w14:textId="77777777" w:rsidR="00233566" w:rsidRPr="00233566" w:rsidRDefault="00233566" w:rsidP="00233566">
            <w:pPr>
              <w:spacing w:after="120" w:line="240" w:lineRule="auto"/>
              <w:rPr>
                <w:rFonts w:ascii="Calibri" w:eastAsia="Times New Roman" w:hAnsi="Calibri" w:cs="Times New Roman"/>
                <w:sz w:val="20"/>
                <w:szCs w:val="14"/>
                <w:lang w:eastAsia="en-GB"/>
              </w:rPr>
            </w:pPr>
            <w:bookmarkStart w:id="22" w:name="feedbackRIL"/>
            <w:bookmarkEnd w:id="22"/>
            <w:r w:rsidRPr="00233566">
              <w:rPr>
                <w:rFonts w:ascii="Calibri" w:eastAsia="Times New Roman" w:hAnsi="Calibri" w:cs="Times New Roman"/>
                <w:sz w:val="20"/>
                <w:szCs w:val="14"/>
                <w:lang w:eastAsia="en-GB"/>
              </w:rPr>
              <w:t>There is some evidence of engagement with literature skills, but there is room for improvement in the range of references consulted. Expanding the scope will also help you to enhance your overall understanding, discussion and implementation of concepts.  (Grade mark: 40.00%)</w:t>
            </w:r>
          </w:p>
        </w:tc>
        <w:tc>
          <w:tcPr>
            <w:tcW w:w="283" w:type="pct"/>
            <w:tcBorders>
              <w:top w:val="single" w:sz="4" w:space="0" w:color="auto"/>
              <w:left w:val="single" w:sz="4" w:space="0" w:color="auto"/>
              <w:right w:val="single" w:sz="4" w:space="0" w:color="auto"/>
            </w:tcBorders>
          </w:tcPr>
          <w:p w14:paraId="7C7BA0C6"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23" w:name="totalRIL"/>
            <w:bookmarkEnd w:id="23"/>
            <w:r w:rsidRPr="0023356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DD3B3B5"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24" w:name="markRIL"/>
            <w:bookmarkEnd w:id="24"/>
            <w:r w:rsidRPr="00233566">
              <w:rPr>
                <w:rFonts w:ascii="Calibri" w:eastAsia="Times New Roman" w:hAnsi="Calibri" w:cs="Times New Roman"/>
                <w:sz w:val="20"/>
                <w:szCs w:val="20"/>
                <w:lang w:eastAsia="en-GB"/>
              </w:rPr>
              <w:t>2</w:t>
            </w:r>
          </w:p>
        </w:tc>
      </w:tr>
      <w:tr w:rsidR="00233566" w:rsidRPr="00233566" w14:paraId="09DC8C5B" w14:textId="77777777" w:rsidTr="00EF475D">
        <w:trPr>
          <w:trHeight w:val="451"/>
        </w:trPr>
        <w:tc>
          <w:tcPr>
            <w:tcW w:w="4435" w:type="pct"/>
            <w:vMerge/>
            <w:tcBorders>
              <w:left w:val="single" w:sz="4" w:space="0" w:color="auto"/>
              <w:bottom w:val="single" w:sz="4" w:space="0" w:color="auto"/>
              <w:right w:val="single" w:sz="4" w:space="0" w:color="auto"/>
            </w:tcBorders>
          </w:tcPr>
          <w:p w14:paraId="388AF516" w14:textId="77777777" w:rsidR="00233566" w:rsidRPr="00233566" w:rsidRDefault="00233566" w:rsidP="002335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E9100E" w14:textId="77777777" w:rsidR="00233566" w:rsidRPr="00233566" w:rsidRDefault="00233566" w:rsidP="002335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919B25E"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5C352925" w14:textId="77777777" w:rsidTr="00EF475D">
        <w:trPr>
          <w:trHeight w:val="450"/>
        </w:trPr>
        <w:tc>
          <w:tcPr>
            <w:tcW w:w="4435" w:type="pct"/>
            <w:tcBorders>
              <w:top w:val="single" w:sz="4" w:space="0" w:color="auto"/>
              <w:left w:val="single" w:sz="4" w:space="0" w:color="auto"/>
              <w:right w:val="single" w:sz="4" w:space="0" w:color="auto"/>
            </w:tcBorders>
            <w:shd w:val="clear" w:color="auto" w:fill="D9D9D9"/>
          </w:tcPr>
          <w:p w14:paraId="6D01281E" w14:textId="77777777" w:rsidR="00233566" w:rsidRPr="00233566" w:rsidRDefault="00233566" w:rsidP="00233566">
            <w:pPr>
              <w:spacing w:after="0" w:line="240" w:lineRule="auto"/>
              <w:rPr>
                <w:rFonts w:ascii="Calibri" w:eastAsia="Times New Roman" w:hAnsi="Calibri" w:cs="Times New Roman"/>
                <w:b/>
                <w:sz w:val="20"/>
                <w:szCs w:val="20"/>
                <w:lang w:eastAsia="en-GB"/>
              </w:rPr>
            </w:pPr>
            <w:r w:rsidRPr="00233566">
              <w:rPr>
                <w:rFonts w:ascii="Calibri" w:eastAsia="Times New Roman" w:hAnsi="Calibri" w:cs="Times New Roman"/>
                <w:b/>
                <w:sz w:val="20"/>
                <w:szCs w:val="16"/>
                <w:lang w:eastAsia="en-GB"/>
              </w:rPr>
              <w:t xml:space="preserve">2. </w:t>
            </w:r>
            <w:r w:rsidRPr="00233566">
              <w:rPr>
                <w:rFonts w:ascii="Calibri" w:eastAsia="Times New Roman" w:hAnsi="Calibri" w:cs="Times New Roman"/>
                <w:b/>
                <w:sz w:val="20"/>
                <w:szCs w:val="20"/>
                <w:lang w:eastAsia="en-GB"/>
              </w:rPr>
              <w:t>Knowledge and Understanding Skills</w:t>
            </w:r>
          </w:p>
          <w:p w14:paraId="606CF56B" w14:textId="77777777" w:rsidR="00233566" w:rsidRPr="00233566" w:rsidRDefault="00233566" w:rsidP="0023356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0FE0B6"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2C93F7"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67B6FEB6" w14:textId="77777777" w:rsidTr="00EF475D">
        <w:trPr>
          <w:trHeight w:val="450"/>
        </w:trPr>
        <w:tc>
          <w:tcPr>
            <w:tcW w:w="4435" w:type="pct"/>
            <w:vMerge w:val="restart"/>
            <w:tcBorders>
              <w:top w:val="single" w:sz="4" w:space="0" w:color="auto"/>
              <w:left w:val="single" w:sz="4" w:space="0" w:color="auto"/>
              <w:right w:val="single" w:sz="4" w:space="0" w:color="auto"/>
            </w:tcBorders>
          </w:tcPr>
          <w:p w14:paraId="7E78560A" w14:textId="77777777" w:rsidR="00233566" w:rsidRPr="00233566" w:rsidRDefault="00233566" w:rsidP="00233566">
            <w:pPr>
              <w:spacing w:after="120" w:line="240" w:lineRule="auto"/>
              <w:rPr>
                <w:rFonts w:ascii="Calibri" w:eastAsia="Times New Roman" w:hAnsi="Calibri" w:cs="Times New Roman"/>
                <w:sz w:val="20"/>
                <w:szCs w:val="14"/>
                <w:lang w:eastAsia="en-GB"/>
              </w:rPr>
            </w:pPr>
            <w:bookmarkStart w:id="25" w:name="feedbackKUS"/>
            <w:bookmarkEnd w:id="25"/>
            <w:r w:rsidRPr="00233566">
              <w:rPr>
                <w:rFonts w:ascii="Calibri" w:eastAsia="Times New Roman" w:hAnsi="Calibri" w:cs="Times New Roman"/>
                <w:sz w:val="20"/>
                <w:szCs w:val="14"/>
                <w:lang w:eastAsia="en-GB"/>
              </w:rPr>
              <w:t>The submitted work does not include the required research element and as such no marks have been awarded for this element of the assignment. Please ensure that you read the assignment brief and especially the marking scheme more carefully in future. (Grade mark: 0.00%)</w:t>
            </w:r>
          </w:p>
        </w:tc>
        <w:tc>
          <w:tcPr>
            <w:tcW w:w="283" w:type="pct"/>
            <w:tcBorders>
              <w:top w:val="single" w:sz="4" w:space="0" w:color="auto"/>
              <w:left w:val="single" w:sz="4" w:space="0" w:color="auto"/>
              <w:right w:val="single" w:sz="4" w:space="0" w:color="auto"/>
            </w:tcBorders>
          </w:tcPr>
          <w:p w14:paraId="6989C986"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26" w:name="totalKUS"/>
            <w:bookmarkEnd w:id="26"/>
            <w:r w:rsidRPr="00233566">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604F850"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27" w:name="markKUS"/>
            <w:bookmarkEnd w:id="27"/>
            <w:r w:rsidRPr="00233566">
              <w:rPr>
                <w:rFonts w:ascii="Calibri" w:eastAsia="Times New Roman" w:hAnsi="Calibri" w:cs="Times New Roman"/>
                <w:sz w:val="20"/>
                <w:szCs w:val="20"/>
                <w:lang w:eastAsia="en-GB"/>
              </w:rPr>
              <w:t>0</w:t>
            </w:r>
          </w:p>
        </w:tc>
      </w:tr>
      <w:tr w:rsidR="00233566" w:rsidRPr="00233566" w14:paraId="55BDCD38" w14:textId="77777777" w:rsidTr="00EF475D">
        <w:trPr>
          <w:trHeight w:val="451"/>
        </w:trPr>
        <w:tc>
          <w:tcPr>
            <w:tcW w:w="4435" w:type="pct"/>
            <w:vMerge/>
            <w:tcBorders>
              <w:left w:val="single" w:sz="4" w:space="0" w:color="auto"/>
              <w:bottom w:val="single" w:sz="4" w:space="0" w:color="auto"/>
              <w:right w:val="single" w:sz="4" w:space="0" w:color="auto"/>
            </w:tcBorders>
          </w:tcPr>
          <w:p w14:paraId="72566A4D" w14:textId="77777777" w:rsidR="00233566" w:rsidRPr="00233566" w:rsidRDefault="00233566" w:rsidP="002335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38F22C" w14:textId="77777777" w:rsidR="00233566" w:rsidRPr="00233566" w:rsidRDefault="00233566" w:rsidP="002335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AF78E5"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154D6415" w14:textId="77777777" w:rsidTr="00EF475D">
        <w:trPr>
          <w:trHeight w:val="450"/>
        </w:trPr>
        <w:tc>
          <w:tcPr>
            <w:tcW w:w="4435" w:type="pct"/>
            <w:tcBorders>
              <w:top w:val="single" w:sz="4" w:space="0" w:color="auto"/>
              <w:left w:val="single" w:sz="4" w:space="0" w:color="auto"/>
              <w:right w:val="single" w:sz="4" w:space="0" w:color="auto"/>
            </w:tcBorders>
            <w:shd w:val="clear" w:color="auto" w:fill="D9D9D9"/>
          </w:tcPr>
          <w:p w14:paraId="6D76C9FD" w14:textId="77777777" w:rsidR="00233566" w:rsidRPr="00233566" w:rsidRDefault="00233566" w:rsidP="00233566">
            <w:pPr>
              <w:spacing w:after="0" w:line="240" w:lineRule="auto"/>
              <w:rPr>
                <w:rFonts w:ascii="Calibri" w:eastAsia="Times New Roman" w:hAnsi="Calibri" w:cs="Times New Roman"/>
                <w:b/>
                <w:sz w:val="16"/>
                <w:szCs w:val="16"/>
                <w:lang w:eastAsia="en-GB"/>
              </w:rPr>
            </w:pPr>
            <w:r w:rsidRPr="00233566">
              <w:rPr>
                <w:rFonts w:ascii="Calibri" w:eastAsia="Times New Roman" w:hAnsi="Calibri" w:cs="Times New Roman"/>
                <w:b/>
                <w:sz w:val="20"/>
                <w:szCs w:val="16"/>
                <w:lang w:eastAsia="en-GB"/>
              </w:rPr>
              <w:t xml:space="preserve">3. </w:t>
            </w:r>
            <w:r w:rsidRPr="00233566">
              <w:rPr>
                <w:rFonts w:ascii="Calibri" w:eastAsia="Times New Roman" w:hAnsi="Calibri" w:cs="Times New Roman"/>
                <w:b/>
                <w:sz w:val="20"/>
                <w:szCs w:val="20"/>
                <w:lang w:eastAsia="en-GB"/>
              </w:rPr>
              <w:t>Cognitive and Intellectual Skills</w:t>
            </w:r>
          </w:p>
          <w:p w14:paraId="012FD74A" w14:textId="77777777" w:rsidR="00233566" w:rsidRPr="00233566" w:rsidRDefault="00233566" w:rsidP="0023356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362E669"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2E0A49"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28374378" w14:textId="77777777" w:rsidTr="00EF475D">
        <w:trPr>
          <w:trHeight w:val="450"/>
        </w:trPr>
        <w:tc>
          <w:tcPr>
            <w:tcW w:w="4435" w:type="pct"/>
            <w:vMerge w:val="restart"/>
            <w:tcBorders>
              <w:top w:val="single" w:sz="4" w:space="0" w:color="auto"/>
              <w:left w:val="single" w:sz="4" w:space="0" w:color="auto"/>
              <w:right w:val="single" w:sz="4" w:space="0" w:color="auto"/>
            </w:tcBorders>
          </w:tcPr>
          <w:p w14:paraId="55053562" w14:textId="77777777" w:rsidR="00233566" w:rsidRPr="00233566" w:rsidRDefault="00233566" w:rsidP="00233566">
            <w:pPr>
              <w:spacing w:after="120" w:line="240" w:lineRule="auto"/>
              <w:rPr>
                <w:rFonts w:ascii="Calibri" w:eastAsia="Times New Roman" w:hAnsi="Calibri" w:cs="Times New Roman"/>
                <w:sz w:val="20"/>
                <w:szCs w:val="14"/>
                <w:lang w:eastAsia="en-GB"/>
              </w:rPr>
            </w:pPr>
            <w:bookmarkStart w:id="28" w:name="feedbackANA"/>
            <w:bookmarkEnd w:id="28"/>
            <w:r w:rsidRPr="00233566">
              <w:rPr>
                <w:rFonts w:ascii="Calibri" w:eastAsia="Times New Roman" w:hAnsi="Calibri" w:cs="Times New Roman"/>
                <w:sz w:val="20"/>
                <w:szCs w:val="14"/>
                <w:lang w:eastAsia="en-GB"/>
              </w:rPr>
              <w:t>A good evaluation of the application has been provided identifying its limitations. Your testing approach is generally good, but needs to be improved to further demonstrate different test cases of the application's functionality. Some of your test cases are for default functionality provided with the VS application template which works straight out of the box. I am more interested in functionality that you have created.  (Grade mark: 60.00%)</w:t>
            </w:r>
          </w:p>
        </w:tc>
        <w:tc>
          <w:tcPr>
            <w:tcW w:w="283" w:type="pct"/>
            <w:tcBorders>
              <w:top w:val="single" w:sz="4" w:space="0" w:color="auto"/>
              <w:left w:val="single" w:sz="4" w:space="0" w:color="auto"/>
              <w:right w:val="single" w:sz="4" w:space="0" w:color="auto"/>
            </w:tcBorders>
          </w:tcPr>
          <w:p w14:paraId="43DDD831"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29" w:name="totalANA"/>
            <w:bookmarkEnd w:id="29"/>
            <w:r w:rsidRPr="0023356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0BB9B08"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30" w:name="markANA"/>
            <w:bookmarkEnd w:id="30"/>
            <w:r w:rsidRPr="00233566">
              <w:rPr>
                <w:rFonts w:ascii="Calibri" w:eastAsia="Times New Roman" w:hAnsi="Calibri" w:cs="Times New Roman"/>
                <w:sz w:val="20"/>
                <w:szCs w:val="20"/>
                <w:lang w:eastAsia="en-GB"/>
              </w:rPr>
              <w:t>12</w:t>
            </w:r>
          </w:p>
        </w:tc>
      </w:tr>
      <w:tr w:rsidR="00233566" w:rsidRPr="00233566" w14:paraId="17425AF3" w14:textId="77777777" w:rsidTr="00EF475D">
        <w:trPr>
          <w:trHeight w:val="451"/>
        </w:trPr>
        <w:tc>
          <w:tcPr>
            <w:tcW w:w="4435" w:type="pct"/>
            <w:vMerge/>
            <w:tcBorders>
              <w:left w:val="single" w:sz="4" w:space="0" w:color="auto"/>
              <w:bottom w:val="single" w:sz="4" w:space="0" w:color="auto"/>
              <w:right w:val="single" w:sz="4" w:space="0" w:color="auto"/>
            </w:tcBorders>
          </w:tcPr>
          <w:p w14:paraId="6B2429F5" w14:textId="77777777" w:rsidR="00233566" w:rsidRPr="00233566" w:rsidRDefault="00233566" w:rsidP="002335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6A9443" w14:textId="77777777" w:rsidR="00233566" w:rsidRPr="00233566" w:rsidRDefault="00233566" w:rsidP="002335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C6BCB6"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0FFA7F10" w14:textId="77777777" w:rsidTr="00EF475D">
        <w:trPr>
          <w:trHeight w:val="450"/>
        </w:trPr>
        <w:tc>
          <w:tcPr>
            <w:tcW w:w="4435" w:type="pct"/>
            <w:tcBorders>
              <w:top w:val="single" w:sz="4" w:space="0" w:color="auto"/>
              <w:left w:val="single" w:sz="4" w:space="0" w:color="auto"/>
              <w:right w:val="single" w:sz="4" w:space="0" w:color="auto"/>
            </w:tcBorders>
            <w:shd w:val="clear" w:color="auto" w:fill="D9D9D9"/>
          </w:tcPr>
          <w:p w14:paraId="67A7E508" w14:textId="77777777" w:rsidR="00233566" w:rsidRPr="00233566" w:rsidRDefault="00233566" w:rsidP="00233566">
            <w:pPr>
              <w:spacing w:after="0" w:line="240" w:lineRule="auto"/>
              <w:rPr>
                <w:rFonts w:ascii="Calibri" w:eastAsia="Times New Roman" w:hAnsi="Calibri" w:cs="Times New Roman"/>
                <w:b/>
                <w:sz w:val="16"/>
                <w:szCs w:val="16"/>
                <w:lang w:eastAsia="en-GB"/>
              </w:rPr>
            </w:pPr>
            <w:r w:rsidRPr="00233566">
              <w:rPr>
                <w:rFonts w:ascii="Calibri" w:eastAsia="Times New Roman" w:hAnsi="Calibri" w:cs="Times New Roman"/>
                <w:b/>
                <w:sz w:val="20"/>
                <w:szCs w:val="16"/>
                <w:lang w:eastAsia="en-GB"/>
              </w:rPr>
              <w:t xml:space="preserve">4. </w:t>
            </w:r>
            <w:r w:rsidRPr="00233566">
              <w:rPr>
                <w:rFonts w:ascii="Calibri" w:eastAsia="Times New Roman" w:hAnsi="Calibri" w:cs="Times New Roman"/>
                <w:b/>
                <w:sz w:val="20"/>
                <w:szCs w:val="20"/>
                <w:lang w:eastAsia="en-GB"/>
              </w:rPr>
              <w:t>Practical Application Skills</w:t>
            </w:r>
          </w:p>
          <w:p w14:paraId="2F0A4C0F" w14:textId="77777777" w:rsidR="00233566" w:rsidRPr="00233566" w:rsidRDefault="00233566" w:rsidP="0023356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914A15C"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7F0BF4"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56073363" w14:textId="77777777" w:rsidTr="00EF475D">
        <w:trPr>
          <w:trHeight w:val="451"/>
        </w:trPr>
        <w:tc>
          <w:tcPr>
            <w:tcW w:w="4435" w:type="pct"/>
            <w:vMerge w:val="restart"/>
            <w:tcBorders>
              <w:top w:val="single" w:sz="4" w:space="0" w:color="auto"/>
              <w:left w:val="single" w:sz="4" w:space="0" w:color="auto"/>
              <w:right w:val="single" w:sz="4" w:space="0" w:color="auto"/>
            </w:tcBorders>
          </w:tcPr>
          <w:p w14:paraId="17E9401D" w14:textId="77777777" w:rsidR="00233566" w:rsidRPr="00233566" w:rsidRDefault="00233566" w:rsidP="00233566">
            <w:pPr>
              <w:spacing w:after="120" w:line="240" w:lineRule="auto"/>
              <w:rPr>
                <w:rFonts w:ascii="Calibri" w:eastAsia="Times New Roman" w:hAnsi="Calibri" w:cs="Times New Roman"/>
                <w:sz w:val="20"/>
                <w:szCs w:val="14"/>
                <w:lang w:eastAsia="en-GB"/>
              </w:rPr>
            </w:pPr>
            <w:bookmarkStart w:id="31" w:name="feedbackPAD"/>
            <w:bookmarkEnd w:id="31"/>
            <w:r w:rsidRPr="00233566">
              <w:rPr>
                <w:rFonts w:ascii="Calibri" w:eastAsia="Times New Roman" w:hAnsi="Calibri" w:cs="Times New Roman"/>
                <w:sz w:val="20"/>
                <w:szCs w:val="14"/>
                <w:lang w:eastAsia="en-GB"/>
              </w:rPr>
              <w:t>A good attempt featuring a simple application based on the class tutorial but there is room for improvement. Requirements have been well thought out. Generally, the application is incomplete and requires more functionality as the functionality is currently limited to displaying data. The edit and create views are not working and require adding the functionality to make them work, but you did manage to implement the drop down lists, and also remember to implement authorisation as members of the public currently have access to the edit and create views. (Grade mark: 60.00%)</w:t>
            </w:r>
          </w:p>
        </w:tc>
        <w:tc>
          <w:tcPr>
            <w:tcW w:w="283" w:type="pct"/>
            <w:tcBorders>
              <w:top w:val="single" w:sz="4" w:space="0" w:color="auto"/>
              <w:left w:val="single" w:sz="4" w:space="0" w:color="auto"/>
              <w:right w:val="single" w:sz="4" w:space="0" w:color="auto"/>
            </w:tcBorders>
          </w:tcPr>
          <w:p w14:paraId="6A4D4DF5"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32" w:name="totalPAD"/>
            <w:bookmarkEnd w:id="32"/>
            <w:r w:rsidRPr="00233566">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2B49D66"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33" w:name="markPAD"/>
            <w:bookmarkEnd w:id="33"/>
            <w:r w:rsidRPr="00233566">
              <w:rPr>
                <w:rFonts w:ascii="Calibri" w:eastAsia="Times New Roman" w:hAnsi="Calibri" w:cs="Times New Roman"/>
                <w:sz w:val="20"/>
                <w:szCs w:val="20"/>
                <w:lang w:eastAsia="en-GB"/>
              </w:rPr>
              <w:t>27</w:t>
            </w:r>
          </w:p>
        </w:tc>
      </w:tr>
      <w:tr w:rsidR="00233566" w:rsidRPr="00233566" w14:paraId="3CCF4880" w14:textId="77777777" w:rsidTr="00EF475D">
        <w:trPr>
          <w:trHeight w:val="450"/>
        </w:trPr>
        <w:tc>
          <w:tcPr>
            <w:tcW w:w="4435" w:type="pct"/>
            <w:vMerge/>
            <w:tcBorders>
              <w:left w:val="single" w:sz="4" w:space="0" w:color="auto"/>
              <w:bottom w:val="single" w:sz="4" w:space="0" w:color="auto"/>
              <w:right w:val="single" w:sz="4" w:space="0" w:color="auto"/>
            </w:tcBorders>
          </w:tcPr>
          <w:p w14:paraId="6D4B34EE" w14:textId="77777777" w:rsidR="00233566" w:rsidRPr="00233566" w:rsidRDefault="00233566" w:rsidP="0023356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3A71BD" w14:textId="77777777" w:rsidR="00233566" w:rsidRPr="00233566" w:rsidRDefault="00233566" w:rsidP="002335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2A536C"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70E307FB" w14:textId="77777777" w:rsidTr="00EF475D">
        <w:trPr>
          <w:trHeight w:val="450"/>
        </w:trPr>
        <w:tc>
          <w:tcPr>
            <w:tcW w:w="4435" w:type="pct"/>
            <w:tcBorders>
              <w:top w:val="single" w:sz="4" w:space="0" w:color="auto"/>
              <w:left w:val="single" w:sz="4" w:space="0" w:color="auto"/>
              <w:right w:val="single" w:sz="4" w:space="0" w:color="auto"/>
            </w:tcBorders>
            <w:shd w:val="clear" w:color="auto" w:fill="D9D9D9"/>
          </w:tcPr>
          <w:p w14:paraId="771D3069" w14:textId="77777777" w:rsidR="00233566" w:rsidRPr="00233566" w:rsidRDefault="00233566" w:rsidP="00233566">
            <w:pPr>
              <w:spacing w:after="0" w:line="240" w:lineRule="auto"/>
              <w:rPr>
                <w:rFonts w:ascii="Calibri" w:eastAsia="Times New Roman" w:hAnsi="Calibri" w:cs="Times New Roman"/>
                <w:b/>
                <w:sz w:val="16"/>
                <w:szCs w:val="16"/>
                <w:lang w:eastAsia="en-GB"/>
              </w:rPr>
            </w:pPr>
            <w:r w:rsidRPr="00233566">
              <w:rPr>
                <w:rFonts w:ascii="Calibri" w:eastAsia="Times New Roman" w:hAnsi="Calibri" w:cs="Times New Roman"/>
                <w:b/>
                <w:sz w:val="20"/>
                <w:szCs w:val="16"/>
                <w:lang w:eastAsia="en-GB"/>
              </w:rPr>
              <w:t xml:space="preserve">5. </w:t>
            </w:r>
            <w:r w:rsidRPr="00233566">
              <w:rPr>
                <w:rFonts w:ascii="Calibri" w:eastAsia="Times New Roman" w:hAnsi="Calibri" w:cs="Times New Roman"/>
                <w:b/>
                <w:sz w:val="20"/>
                <w:szCs w:val="20"/>
                <w:lang w:eastAsia="en-GB"/>
              </w:rPr>
              <w:t>Transferable Skills for Life and Professional Practice</w:t>
            </w:r>
            <w:r w:rsidRPr="00233566">
              <w:rPr>
                <w:rFonts w:ascii="Calibri" w:eastAsia="Times New Roman" w:hAnsi="Calibri" w:cs="Times New Roman"/>
                <w:b/>
                <w:sz w:val="16"/>
                <w:szCs w:val="16"/>
                <w:lang w:eastAsia="en-GB"/>
              </w:rPr>
              <w:t xml:space="preserve"> </w:t>
            </w:r>
          </w:p>
          <w:p w14:paraId="35D72B26" w14:textId="77777777" w:rsidR="00233566" w:rsidRPr="00233566" w:rsidRDefault="00233566" w:rsidP="0023356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A9F2627"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87555F" w14:textId="77777777" w:rsidR="00233566" w:rsidRPr="00233566" w:rsidRDefault="00233566" w:rsidP="00233566">
            <w:pPr>
              <w:spacing w:after="0" w:line="240" w:lineRule="auto"/>
              <w:jc w:val="center"/>
              <w:rPr>
                <w:rFonts w:ascii="Calibri" w:eastAsia="Times New Roman" w:hAnsi="Calibri" w:cs="Times New Roman"/>
                <w:sz w:val="32"/>
                <w:szCs w:val="20"/>
                <w:lang w:eastAsia="en-GB"/>
              </w:rPr>
            </w:pPr>
          </w:p>
        </w:tc>
      </w:tr>
      <w:tr w:rsidR="00233566" w:rsidRPr="00233566" w14:paraId="62E0393D" w14:textId="77777777" w:rsidTr="00EF475D">
        <w:trPr>
          <w:trHeight w:val="451"/>
        </w:trPr>
        <w:tc>
          <w:tcPr>
            <w:tcW w:w="4435" w:type="pct"/>
            <w:vMerge w:val="restart"/>
            <w:tcBorders>
              <w:top w:val="single" w:sz="4" w:space="0" w:color="auto"/>
              <w:left w:val="single" w:sz="4" w:space="0" w:color="auto"/>
              <w:right w:val="single" w:sz="4" w:space="0" w:color="auto"/>
            </w:tcBorders>
          </w:tcPr>
          <w:p w14:paraId="50B62CA8" w14:textId="77777777" w:rsidR="00233566" w:rsidRPr="00233566" w:rsidRDefault="00233566" w:rsidP="00233566">
            <w:pPr>
              <w:spacing w:after="120" w:line="240" w:lineRule="auto"/>
              <w:rPr>
                <w:rFonts w:ascii="Calibri" w:eastAsia="Times New Roman" w:hAnsi="Calibri" w:cs="Times New Roman"/>
                <w:sz w:val="20"/>
                <w:szCs w:val="14"/>
                <w:lang w:eastAsia="en-GB"/>
              </w:rPr>
            </w:pPr>
            <w:bookmarkStart w:id="34" w:name="feedbackSPP"/>
            <w:bookmarkEnd w:id="34"/>
            <w:r w:rsidRPr="00233566">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77DC0843"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35" w:name="totalSPP"/>
            <w:bookmarkEnd w:id="35"/>
            <w:r w:rsidRPr="0023356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F35ED5F"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bookmarkStart w:id="36" w:name="markSPP"/>
            <w:bookmarkEnd w:id="36"/>
            <w:r w:rsidRPr="00233566">
              <w:rPr>
                <w:rFonts w:ascii="Calibri" w:eastAsia="Times New Roman" w:hAnsi="Calibri" w:cs="Times New Roman"/>
                <w:sz w:val="20"/>
                <w:szCs w:val="20"/>
                <w:lang w:eastAsia="en-GB"/>
              </w:rPr>
              <w:t>3</w:t>
            </w:r>
          </w:p>
        </w:tc>
      </w:tr>
      <w:tr w:rsidR="00233566" w:rsidRPr="00233566" w14:paraId="7F9739E1" w14:textId="77777777" w:rsidTr="00EF475D">
        <w:trPr>
          <w:trHeight w:val="450"/>
        </w:trPr>
        <w:tc>
          <w:tcPr>
            <w:tcW w:w="4435" w:type="pct"/>
            <w:vMerge/>
            <w:tcBorders>
              <w:left w:val="single" w:sz="4" w:space="0" w:color="auto"/>
              <w:bottom w:val="single" w:sz="4" w:space="0" w:color="auto"/>
              <w:right w:val="single" w:sz="4" w:space="0" w:color="auto"/>
            </w:tcBorders>
          </w:tcPr>
          <w:p w14:paraId="4F00D04C" w14:textId="77777777" w:rsidR="00233566" w:rsidRPr="00233566" w:rsidRDefault="00233566" w:rsidP="0023356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D43C61A" w14:textId="77777777" w:rsidR="00233566" w:rsidRPr="00233566" w:rsidRDefault="00233566" w:rsidP="0023356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13D31F" w14:textId="77777777" w:rsidR="00233566" w:rsidRPr="00233566" w:rsidRDefault="00233566" w:rsidP="00233566">
            <w:pPr>
              <w:spacing w:after="0" w:line="240" w:lineRule="auto"/>
              <w:jc w:val="center"/>
              <w:rPr>
                <w:rFonts w:ascii="Calibri" w:eastAsia="Times New Roman" w:hAnsi="Calibri" w:cs="Times New Roman"/>
                <w:sz w:val="20"/>
                <w:szCs w:val="20"/>
                <w:lang w:eastAsia="en-GB"/>
              </w:rPr>
            </w:pPr>
          </w:p>
        </w:tc>
      </w:tr>
    </w:tbl>
    <w:p w14:paraId="679462F9" w14:textId="77777777" w:rsidR="00233566" w:rsidRPr="00233566" w:rsidRDefault="00233566" w:rsidP="0023356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33566" w:rsidRPr="00233566" w14:paraId="2BFEF2DB" w14:textId="77777777" w:rsidTr="00EF475D">
        <w:trPr>
          <w:cantSplit/>
        </w:trPr>
        <w:tc>
          <w:tcPr>
            <w:tcW w:w="6062" w:type="dxa"/>
            <w:vMerge w:val="restart"/>
            <w:shd w:val="pct15" w:color="auto" w:fill="auto"/>
            <w:vAlign w:val="center"/>
          </w:tcPr>
          <w:p w14:paraId="42A5DC93" w14:textId="77777777" w:rsidR="00233566" w:rsidRPr="00233566" w:rsidRDefault="00233566" w:rsidP="00233566">
            <w:pPr>
              <w:spacing w:after="0" w:line="240" w:lineRule="auto"/>
              <w:rPr>
                <w:rFonts w:ascii="Calibri" w:eastAsia="Times New Roman" w:hAnsi="Calibri" w:cs="Times New Roman"/>
                <w:sz w:val="16"/>
                <w:szCs w:val="16"/>
                <w:lang w:eastAsia="en-GB"/>
              </w:rPr>
            </w:pPr>
            <w:r w:rsidRPr="00233566">
              <w:rPr>
                <w:rFonts w:ascii="Calibri" w:eastAsia="Times New Roman" w:hAnsi="Calibri" w:cs="Arial"/>
                <w:b/>
                <w:bCs/>
                <w:lang w:eastAsia="en-GB"/>
              </w:rPr>
              <w:t xml:space="preserve">Assignment Mark </w:t>
            </w:r>
            <w:r w:rsidRPr="00233566">
              <w:rPr>
                <w:rFonts w:ascii="Calibri" w:eastAsia="Times New Roman" w:hAnsi="Calibri" w:cs="Arial"/>
                <w:bCs/>
                <w:lang w:eastAsia="en-GB"/>
              </w:rPr>
              <w:t>(</w:t>
            </w:r>
            <w:r w:rsidRPr="0023356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00BBF61" w14:textId="77777777" w:rsidR="00233566" w:rsidRPr="00233566" w:rsidRDefault="00233566" w:rsidP="00233566">
            <w:pPr>
              <w:spacing w:after="0" w:line="240" w:lineRule="auto"/>
              <w:rPr>
                <w:rFonts w:ascii="Calibri" w:eastAsia="Times New Roman" w:hAnsi="Calibri" w:cs="Arial"/>
                <w:b/>
                <w:bCs/>
                <w:sz w:val="16"/>
                <w:szCs w:val="16"/>
                <w:lang w:eastAsia="en-GB"/>
              </w:rPr>
            </w:pPr>
            <w:r w:rsidRPr="00233566">
              <w:rPr>
                <w:rFonts w:ascii="Calibri" w:eastAsia="Times New Roman" w:hAnsi="Calibri" w:cs="Arial"/>
                <w:b/>
                <w:sz w:val="16"/>
                <w:szCs w:val="16"/>
                <w:lang w:eastAsia="en-GB"/>
              </w:rPr>
              <w:t>Late Submission Penalties (tick if appropriate)</w:t>
            </w:r>
          </w:p>
        </w:tc>
        <w:tc>
          <w:tcPr>
            <w:tcW w:w="1276" w:type="dxa"/>
            <w:vMerge w:val="restart"/>
            <w:vAlign w:val="center"/>
          </w:tcPr>
          <w:p w14:paraId="0DB9CD20" w14:textId="77777777" w:rsidR="00233566" w:rsidRPr="00233566" w:rsidRDefault="00233566" w:rsidP="00233566">
            <w:pPr>
              <w:spacing w:after="0" w:line="240" w:lineRule="auto"/>
              <w:jc w:val="right"/>
              <w:rPr>
                <w:rFonts w:ascii="Calibri" w:eastAsia="Times New Roman" w:hAnsi="Calibri" w:cs="Arial"/>
                <w:b/>
                <w:bCs/>
                <w:sz w:val="20"/>
                <w:szCs w:val="20"/>
                <w:lang w:eastAsia="en-GB"/>
              </w:rPr>
            </w:pPr>
            <w:bookmarkStart w:id="37" w:name="totalMark"/>
            <w:bookmarkEnd w:id="37"/>
            <w:r w:rsidRPr="00233566">
              <w:rPr>
                <w:rFonts w:ascii="Calibri" w:eastAsia="Times New Roman" w:hAnsi="Calibri" w:cs="Arial"/>
                <w:b/>
                <w:bCs/>
                <w:sz w:val="20"/>
                <w:szCs w:val="20"/>
                <w:lang w:eastAsia="en-GB"/>
              </w:rPr>
              <w:t>44%</w:t>
            </w:r>
          </w:p>
        </w:tc>
      </w:tr>
      <w:tr w:rsidR="00233566" w:rsidRPr="00233566" w14:paraId="3496DB84" w14:textId="77777777" w:rsidTr="00EF475D">
        <w:trPr>
          <w:cantSplit/>
        </w:trPr>
        <w:tc>
          <w:tcPr>
            <w:tcW w:w="6062" w:type="dxa"/>
            <w:vMerge/>
            <w:vAlign w:val="bottom"/>
          </w:tcPr>
          <w:p w14:paraId="6EB7982B" w14:textId="77777777" w:rsidR="00233566" w:rsidRPr="00233566" w:rsidRDefault="00233566" w:rsidP="00233566">
            <w:pPr>
              <w:spacing w:after="0" w:line="240" w:lineRule="auto"/>
              <w:rPr>
                <w:rFonts w:ascii="Calibri" w:eastAsia="Times New Roman" w:hAnsi="Calibri" w:cs="Arial"/>
                <w:sz w:val="20"/>
                <w:szCs w:val="20"/>
                <w:lang w:eastAsia="en-GB"/>
              </w:rPr>
            </w:pPr>
          </w:p>
        </w:tc>
        <w:tc>
          <w:tcPr>
            <w:tcW w:w="2903" w:type="dxa"/>
            <w:vAlign w:val="bottom"/>
          </w:tcPr>
          <w:p w14:paraId="145596F2" w14:textId="77777777" w:rsidR="00233566" w:rsidRPr="00233566" w:rsidRDefault="00233566" w:rsidP="00233566">
            <w:pPr>
              <w:spacing w:after="0" w:line="240" w:lineRule="auto"/>
              <w:rPr>
                <w:rFonts w:ascii="Calibri" w:eastAsia="Times New Roman" w:hAnsi="Calibri" w:cs="Arial"/>
                <w:b/>
                <w:bCs/>
                <w:sz w:val="16"/>
                <w:szCs w:val="16"/>
                <w:lang w:eastAsia="en-GB"/>
              </w:rPr>
            </w:pPr>
            <w:r w:rsidRPr="00233566">
              <w:rPr>
                <w:rFonts w:ascii="Calibri" w:eastAsia="Times New Roman" w:hAnsi="Calibri" w:cs="Arial"/>
                <w:sz w:val="16"/>
                <w:szCs w:val="16"/>
                <w:lang w:eastAsia="en-GB"/>
              </w:rPr>
              <w:t>Up to 1 week late (40% Max)</w:t>
            </w:r>
          </w:p>
        </w:tc>
        <w:tc>
          <w:tcPr>
            <w:tcW w:w="425" w:type="dxa"/>
            <w:vAlign w:val="bottom"/>
          </w:tcPr>
          <w:p w14:paraId="328C75FE" w14:textId="77777777" w:rsidR="00233566" w:rsidRPr="00233566" w:rsidRDefault="00233566" w:rsidP="00233566">
            <w:pPr>
              <w:spacing w:after="0" w:line="240" w:lineRule="auto"/>
              <w:jc w:val="center"/>
              <w:rPr>
                <w:rFonts w:ascii="Calibri" w:eastAsia="Times New Roman" w:hAnsi="Calibri" w:cs="Arial"/>
                <w:sz w:val="12"/>
                <w:szCs w:val="12"/>
                <w:lang w:eastAsia="en-GB"/>
              </w:rPr>
            </w:pPr>
            <w:bookmarkStart w:id="38" w:name="fourWeeksLate"/>
            <w:bookmarkEnd w:id="38"/>
          </w:p>
        </w:tc>
        <w:tc>
          <w:tcPr>
            <w:tcW w:w="1276" w:type="dxa"/>
            <w:vMerge/>
            <w:vAlign w:val="bottom"/>
          </w:tcPr>
          <w:p w14:paraId="51974DF7" w14:textId="77777777" w:rsidR="00233566" w:rsidRPr="00233566" w:rsidRDefault="00233566" w:rsidP="00233566">
            <w:pPr>
              <w:spacing w:after="0" w:line="240" w:lineRule="auto"/>
              <w:ind w:leftChars="71" w:left="156"/>
              <w:rPr>
                <w:rFonts w:ascii="Calibri" w:eastAsia="Times New Roman" w:hAnsi="Calibri" w:cs="Arial"/>
                <w:sz w:val="20"/>
                <w:szCs w:val="20"/>
                <w:lang w:eastAsia="en-GB"/>
              </w:rPr>
            </w:pPr>
          </w:p>
        </w:tc>
      </w:tr>
      <w:tr w:rsidR="00233566" w:rsidRPr="00233566" w14:paraId="662D11FE" w14:textId="77777777" w:rsidTr="00EF475D">
        <w:trPr>
          <w:cantSplit/>
        </w:trPr>
        <w:tc>
          <w:tcPr>
            <w:tcW w:w="6062" w:type="dxa"/>
            <w:vMerge/>
            <w:vAlign w:val="bottom"/>
          </w:tcPr>
          <w:p w14:paraId="1A70282E" w14:textId="77777777" w:rsidR="00233566" w:rsidRPr="00233566" w:rsidRDefault="00233566" w:rsidP="00233566">
            <w:pPr>
              <w:spacing w:after="0" w:line="240" w:lineRule="auto"/>
              <w:rPr>
                <w:rFonts w:ascii="Calibri" w:eastAsia="Times New Roman" w:hAnsi="Calibri" w:cs="Arial"/>
                <w:sz w:val="20"/>
                <w:szCs w:val="20"/>
                <w:lang w:eastAsia="en-GB"/>
              </w:rPr>
            </w:pPr>
          </w:p>
        </w:tc>
        <w:tc>
          <w:tcPr>
            <w:tcW w:w="2903" w:type="dxa"/>
            <w:vAlign w:val="bottom"/>
          </w:tcPr>
          <w:p w14:paraId="5BC21C4A" w14:textId="77777777" w:rsidR="00233566" w:rsidRPr="00233566" w:rsidRDefault="00233566" w:rsidP="00233566">
            <w:pPr>
              <w:spacing w:after="0" w:line="240" w:lineRule="auto"/>
              <w:rPr>
                <w:rFonts w:ascii="Calibri" w:eastAsia="Times New Roman" w:hAnsi="Calibri" w:cs="Arial"/>
                <w:b/>
                <w:bCs/>
                <w:sz w:val="16"/>
                <w:szCs w:val="16"/>
                <w:lang w:eastAsia="en-GB"/>
              </w:rPr>
            </w:pPr>
            <w:r w:rsidRPr="00233566">
              <w:rPr>
                <w:rFonts w:ascii="Calibri" w:eastAsia="Times New Roman" w:hAnsi="Calibri" w:cs="Arial"/>
                <w:sz w:val="16"/>
                <w:szCs w:val="16"/>
                <w:lang w:eastAsia="en-GB"/>
              </w:rPr>
              <w:t>Over 1 week late (0%)</w:t>
            </w:r>
          </w:p>
        </w:tc>
        <w:tc>
          <w:tcPr>
            <w:tcW w:w="425" w:type="dxa"/>
            <w:vAlign w:val="bottom"/>
          </w:tcPr>
          <w:p w14:paraId="40C429D6" w14:textId="77777777" w:rsidR="00233566" w:rsidRPr="00233566" w:rsidRDefault="00233566" w:rsidP="00233566">
            <w:pPr>
              <w:spacing w:after="0" w:line="240" w:lineRule="auto"/>
              <w:jc w:val="center"/>
              <w:rPr>
                <w:rFonts w:ascii="Calibri" w:eastAsia="Times New Roman" w:hAnsi="Calibri" w:cs="Arial"/>
                <w:sz w:val="12"/>
                <w:szCs w:val="12"/>
                <w:lang w:eastAsia="en-GB"/>
              </w:rPr>
            </w:pPr>
            <w:bookmarkStart w:id="39" w:name="firstAttempt"/>
            <w:bookmarkEnd w:id="39"/>
          </w:p>
        </w:tc>
        <w:tc>
          <w:tcPr>
            <w:tcW w:w="1276" w:type="dxa"/>
            <w:vMerge/>
            <w:vAlign w:val="bottom"/>
          </w:tcPr>
          <w:p w14:paraId="4085C03F" w14:textId="77777777" w:rsidR="00233566" w:rsidRPr="00233566" w:rsidRDefault="00233566" w:rsidP="00233566">
            <w:pPr>
              <w:spacing w:after="0" w:line="240" w:lineRule="auto"/>
              <w:ind w:firstLineChars="141" w:firstLine="282"/>
              <w:rPr>
                <w:rFonts w:ascii="Calibri" w:eastAsia="Times New Roman" w:hAnsi="Calibri" w:cs="Arial"/>
                <w:sz w:val="20"/>
                <w:szCs w:val="20"/>
                <w:lang w:eastAsia="en-GB"/>
              </w:rPr>
            </w:pPr>
          </w:p>
        </w:tc>
      </w:tr>
    </w:tbl>
    <w:p w14:paraId="6A1826B2" w14:textId="77777777" w:rsidR="00233566" w:rsidRPr="00233566" w:rsidRDefault="00233566" w:rsidP="00233566">
      <w:pPr>
        <w:spacing w:after="200" w:line="276" w:lineRule="auto"/>
        <w:rPr>
          <w:rFonts w:ascii="Calibri" w:eastAsia="Calibri" w:hAnsi="Calibri" w:cs="Times New Roman"/>
        </w:rPr>
      </w:pPr>
    </w:p>
    <w:p w14:paraId="63ED6453" w14:textId="06368B36" w:rsidR="00233566" w:rsidRPr="002E3ABB" w:rsidRDefault="00233566" w:rsidP="002E3ABB">
      <w:bookmarkStart w:id="40" w:name="_GoBack"/>
      <w:bookmarkEnd w:id="40"/>
    </w:p>
    <w:sectPr w:rsidR="00233566" w:rsidRPr="002E3ABB"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05-12T16:38:00Z" w:initials="KA">
    <w:p w14:paraId="509067E6" w14:textId="77777777" w:rsidR="006F76E2" w:rsidRDefault="006F76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3" w:author="Kemi Ademoye" w:date="2019-05-12T16:40:00Z" w:initials="KA">
    <w:p w14:paraId="4EEEC8C2" w14:textId="77777777" w:rsidR="009F1860" w:rsidRDefault="009F1860">
      <w:pPr>
        <w:pStyle w:val="CommentText"/>
      </w:pPr>
      <w:r>
        <w:rPr>
          <w:rStyle w:val="CommentReference"/>
        </w:rPr>
        <w:annotationRef/>
      </w:r>
      <w:r>
        <w:t>Where is the research on application development concepts?</w:t>
      </w:r>
    </w:p>
  </w:comment>
  <w:comment w:id="10" w:author="Kemi Ademoye" w:date="2019-05-12T16:57:00Z" w:initials="KA">
    <w:p w14:paraId="54707139" w14:textId="2764391A" w:rsidR="001E75A7" w:rsidRDefault="001E75A7">
      <w:pPr>
        <w:pStyle w:val="CommentText"/>
      </w:pPr>
      <w:r>
        <w:rPr>
          <w:rStyle w:val="CommentReference"/>
        </w:rPr>
        <w:annotationRef/>
      </w:r>
      <w:r>
        <w:t>Insert a paragraph break</w:t>
      </w:r>
    </w:p>
  </w:comment>
  <w:comment w:id="11" w:author="Kemi Ademoye" w:date="2019-05-12T16:57:00Z" w:initials="KA">
    <w:p w14:paraId="2D23FE93" w14:textId="77777777" w:rsidR="00EE4812" w:rsidRDefault="00EE4812">
      <w:pPr>
        <w:pStyle w:val="CommentText"/>
      </w:pPr>
      <w:r>
        <w:rPr>
          <w:rStyle w:val="CommentReference"/>
        </w:rPr>
        <w:annotationRef/>
      </w:r>
      <w:r>
        <w:t>Good job of changing the default home page. Small point to note, your link to the “Musics” view did not work because you specified the wrong attribute.</w:t>
      </w:r>
    </w:p>
    <w:p w14:paraId="5EBC4264" w14:textId="77777777" w:rsidR="00EE4812" w:rsidRDefault="00EE4812">
      <w:pPr>
        <w:pStyle w:val="CommentText"/>
      </w:pPr>
    </w:p>
    <w:p w14:paraId="4E469002" w14:textId="66027EA2" w:rsidR="00EE4812" w:rsidRDefault="00EE4812">
      <w:pPr>
        <w:pStyle w:val="CommentText"/>
      </w:pPr>
      <w:r>
        <w:t xml:space="preserve">The correct attribute to use for the link is </w:t>
      </w:r>
      <w:r w:rsidRPr="006E368B">
        <w:rPr>
          <w:b/>
          <w:u w:val="single"/>
        </w:rPr>
        <w:t>asp-controller</w:t>
      </w:r>
      <w:r>
        <w:t xml:space="preserve"> and this will load the default Index method:</w:t>
      </w:r>
    </w:p>
    <w:p w14:paraId="19D74A08" w14:textId="6615408B" w:rsidR="00EE4812" w:rsidRDefault="00EE4812">
      <w:pPr>
        <w:pStyle w:val="CommentText"/>
      </w:pPr>
    </w:p>
    <w:p w14:paraId="5859F707" w14:textId="76A1CF01" w:rsidR="00EE4812" w:rsidRDefault="00EE4812">
      <w:pPr>
        <w:pStyle w:val="CommentText"/>
      </w:pPr>
      <w:r>
        <w:rPr>
          <w:noProof/>
          <w:lang w:eastAsia="en-GB"/>
        </w:rPr>
        <w:drawing>
          <wp:inline distT="0" distB="0" distL="0" distR="0" wp14:anchorId="388F43FD" wp14:editId="6B3006AB">
            <wp:extent cx="2971822" cy="25717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71822" cy="257177"/>
                    </a:xfrm>
                    <a:prstGeom prst="rect">
                      <a:avLst/>
                    </a:prstGeom>
                  </pic:spPr>
                </pic:pic>
              </a:graphicData>
            </a:graphic>
          </wp:inline>
        </w:drawing>
      </w:r>
    </w:p>
    <w:p w14:paraId="53F191F6" w14:textId="77777777" w:rsidR="00EE4812" w:rsidRDefault="00EE4812">
      <w:pPr>
        <w:pStyle w:val="CommentText"/>
      </w:pPr>
    </w:p>
    <w:p w14:paraId="7351F689" w14:textId="77777777" w:rsidR="00EE4812" w:rsidRDefault="00EE4812">
      <w:pPr>
        <w:pStyle w:val="CommentText"/>
      </w:pPr>
      <w:r>
        <w:t xml:space="preserve">And </w:t>
      </w:r>
      <w:r w:rsidRPr="006E368B">
        <w:rPr>
          <w:b/>
          <w:u w:val="single"/>
        </w:rPr>
        <w:t>not asp-action</w:t>
      </w:r>
      <w:r>
        <w:t xml:space="preserve"> (asp-action is used to specify a particular method in the controller e.g. Create or Details methods)</w:t>
      </w:r>
    </w:p>
    <w:p w14:paraId="31D102FE" w14:textId="5C69986F" w:rsidR="00EE4812" w:rsidRDefault="00EE4812">
      <w:pPr>
        <w:pStyle w:val="CommentText"/>
      </w:pPr>
    </w:p>
    <w:p w14:paraId="5A09B49D" w14:textId="5E003461" w:rsidR="00B70075" w:rsidRDefault="00B70075">
      <w:pPr>
        <w:pStyle w:val="CommentText"/>
      </w:pPr>
      <w:r>
        <w:rPr>
          <w:noProof/>
          <w:lang w:eastAsia="en-GB"/>
        </w:rPr>
        <w:drawing>
          <wp:inline distT="0" distB="0" distL="0" distR="0" wp14:anchorId="48E65A55" wp14:editId="3CFC4F49">
            <wp:extent cx="4338763" cy="325298"/>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4486987" cy="336411"/>
                    </a:xfrm>
                    <a:prstGeom prst="rect">
                      <a:avLst/>
                    </a:prstGeom>
                  </pic:spPr>
                </pic:pic>
              </a:graphicData>
            </a:graphic>
          </wp:inline>
        </w:drawing>
      </w:r>
    </w:p>
    <w:p w14:paraId="2A5E10A4" w14:textId="0AA9DEB2" w:rsidR="00EE4812" w:rsidRDefault="00EE4812">
      <w:pPr>
        <w:pStyle w:val="CommentText"/>
      </w:pPr>
    </w:p>
  </w:comment>
  <w:comment w:id="13" w:author="Kemi Ademoye" w:date="2019-05-12T17:02:00Z" w:initials="KA">
    <w:p w14:paraId="615E482C" w14:textId="0AAD70F0" w:rsidR="00FD2439" w:rsidRDefault="00FD2439">
      <w:pPr>
        <w:pStyle w:val="CommentText"/>
      </w:pPr>
      <w:r>
        <w:rPr>
          <w:rStyle w:val="CommentReference"/>
        </w:rPr>
        <w:annotationRef/>
      </w:r>
      <w:r>
        <w:t>This is functionality provided with the VS template (same applies to login), I am interested in the functionality you have created.</w:t>
      </w:r>
    </w:p>
  </w:comment>
  <w:comment w:id="14" w:author="Kemi Ademoye" w:date="2019-05-12T17:04:00Z" w:initials="KA">
    <w:p w14:paraId="4B8F0761" w14:textId="7819EE64" w:rsidR="006D34BB" w:rsidRDefault="006D34BB">
      <w:pPr>
        <w:pStyle w:val="CommentText"/>
      </w:pPr>
      <w:r>
        <w:rPr>
          <w:rStyle w:val="CommentReference"/>
        </w:rPr>
        <w:annotationRef/>
      </w:r>
      <w:r>
        <w:t>You have not enabled this functionality and public users currently have access to the edit functionality.</w:t>
      </w:r>
    </w:p>
  </w:comment>
  <w:comment w:id="15" w:author="Kemi Ademoye" w:date="2019-05-12T17:05:00Z" w:initials="KA">
    <w:p w14:paraId="2F71A164" w14:textId="06C2A669" w:rsidR="00AE5878" w:rsidRDefault="00AE5878">
      <w:pPr>
        <w:pStyle w:val="CommentText"/>
      </w:pPr>
      <w:r>
        <w:rPr>
          <w:rStyle w:val="CommentReference"/>
        </w:rPr>
        <w:annotationRef/>
      </w:r>
      <w:r>
        <w:t>Not working as you have not implemented the method in the class using the Interface.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9067E6" w15:done="0"/>
  <w15:commentEx w15:paraId="4EEEC8C2" w15:done="0"/>
  <w15:commentEx w15:paraId="54707139" w15:done="0"/>
  <w15:commentEx w15:paraId="2A5E10A4" w15:done="0"/>
  <w15:commentEx w15:paraId="615E482C" w15:done="0"/>
  <w15:commentEx w15:paraId="4B8F0761" w15:done="0"/>
  <w15:commentEx w15:paraId="2F71A16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D9928" w14:textId="77777777" w:rsidR="006216A7" w:rsidRDefault="006216A7" w:rsidP="002E3ABB">
      <w:pPr>
        <w:spacing w:after="0" w:line="240" w:lineRule="auto"/>
      </w:pPr>
      <w:r>
        <w:separator/>
      </w:r>
    </w:p>
  </w:endnote>
  <w:endnote w:type="continuationSeparator" w:id="0">
    <w:p w14:paraId="779924D6" w14:textId="77777777" w:rsidR="006216A7" w:rsidRDefault="006216A7" w:rsidP="002E3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16A4F" w14:textId="62E2F3C4" w:rsidR="00C57238" w:rsidRDefault="006216A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3566">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3566">
      <w:rPr>
        <w:b/>
        <w:noProof/>
      </w:rPr>
      <w:t>12</w:t>
    </w:r>
    <w:r>
      <w:rPr>
        <w:b/>
        <w:sz w:val="24"/>
        <w:szCs w:val="24"/>
      </w:rPr>
      <w:fldChar w:fldCharType="end"/>
    </w:r>
  </w:p>
  <w:p w14:paraId="54A824E6" w14:textId="77777777" w:rsidR="00C57238" w:rsidRDefault="006216A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63D50" w14:textId="77777777" w:rsidR="006216A7" w:rsidRDefault="006216A7" w:rsidP="002E3ABB">
      <w:pPr>
        <w:spacing w:after="0" w:line="240" w:lineRule="auto"/>
      </w:pPr>
      <w:r>
        <w:separator/>
      </w:r>
    </w:p>
  </w:footnote>
  <w:footnote w:type="continuationSeparator" w:id="0">
    <w:p w14:paraId="54D82324" w14:textId="77777777" w:rsidR="006216A7" w:rsidRDefault="006216A7" w:rsidP="002E3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684010"/>
      <w:docPartObj>
        <w:docPartGallery w:val="Page Numbers (Top of Page)"/>
        <w:docPartUnique/>
      </w:docPartObj>
    </w:sdtPr>
    <w:sdtEndPr>
      <w:rPr>
        <w:noProof/>
      </w:rPr>
    </w:sdtEndPr>
    <w:sdtContent>
      <w:p w14:paraId="2C72CD5A" w14:textId="46AFAF1F" w:rsidR="002E3ABB" w:rsidRDefault="002E3ABB">
        <w:pPr>
          <w:pStyle w:val="Header"/>
          <w:jc w:val="center"/>
        </w:pPr>
        <w:r>
          <w:fldChar w:fldCharType="begin"/>
        </w:r>
        <w:r>
          <w:instrText xml:space="preserve"> PAGE   \* MERGEFORMAT </w:instrText>
        </w:r>
        <w:r>
          <w:fldChar w:fldCharType="separate"/>
        </w:r>
        <w:r w:rsidR="00233566">
          <w:rPr>
            <w:noProof/>
          </w:rPr>
          <w:t>9</w:t>
        </w:r>
        <w:r>
          <w:rPr>
            <w:noProof/>
          </w:rPr>
          <w:fldChar w:fldCharType="end"/>
        </w:r>
      </w:p>
    </w:sdtContent>
  </w:sdt>
  <w:p w14:paraId="4B3CC63E" w14:textId="77777777" w:rsidR="002E3ABB" w:rsidRDefault="002E3ABB">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50D"/>
    <w:rsid w:val="00027956"/>
    <w:rsid w:val="00036CC2"/>
    <w:rsid w:val="000C363C"/>
    <w:rsid w:val="000F7FE4"/>
    <w:rsid w:val="00132D08"/>
    <w:rsid w:val="001E75A7"/>
    <w:rsid w:val="00233566"/>
    <w:rsid w:val="00257D2A"/>
    <w:rsid w:val="00287D2F"/>
    <w:rsid w:val="002B2175"/>
    <w:rsid w:val="002E3ABB"/>
    <w:rsid w:val="002F6072"/>
    <w:rsid w:val="0034329D"/>
    <w:rsid w:val="00345AF9"/>
    <w:rsid w:val="00380CF5"/>
    <w:rsid w:val="00387457"/>
    <w:rsid w:val="00433451"/>
    <w:rsid w:val="004611B6"/>
    <w:rsid w:val="004A16FE"/>
    <w:rsid w:val="004C74BC"/>
    <w:rsid w:val="004F5AC6"/>
    <w:rsid w:val="00525A2E"/>
    <w:rsid w:val="005716CC"/>
    <w:rsid w:val="005C02EC"/>
    <w:rsid w:val="005C31E4"/>
    <w:rsid w:val="005D388C"/>
    <w:rsid w:val="0060266F"/>
    <w:rsid w:val="006216A7"/>
    <w:rsid w:val="00623802"/>
    <w:rsid w:val="00656353"/>
    <w:rsid w:val="006C0B76"/>
    <w:rsid w:val="006D30A4"/>
    <w:rsid w:val="006D34BB"/>
    <w:rsid w:val="006E368B"/>
    <w:rsid w:val="006F76E2"/>
    <w:rsid w:val="0076614A"/>
    <w:rsid w:val="007D7857"/>
    <w:rsid w:val="00804451"/>
    <w:rsid w:val="008310C7"/>
    <w:rsid w:val="008B7A75"/>
    <w:rsid w:val="00963DFE"/>
    <w:rsid w:val="009F1860"/>
    <w:rsid w:val="00A25DAD"/>
    <w:rsid w:val="00A53EF5"/>
    <w:rsid w:val="00A6323C"/>
    <w:rsid w:val="00A725D0"/>
    <w:rsid w:val="00AD0771"/>
    <w:rsid w:val="00AE2DAD"/>
    <w:rsid w:val="00AE5878"/>
    <w:rsid w:val="00AF69DE"/>
    <w:rsid w:val="00B20537"/>
    <w:rsid w:val="00B70075"/>
    <w:rsid w:val="00BB360E"/>
    <w:rsid w:val="00BD421C"/>
    <w:rsid w:val="00C10F9C"/>
    <w:rsid w:val="00D066F5"/>
    <w:rsid w:val="00D54730"/>
    <w:rsid w:val="00D6350D"/>
    <w:rsid w:val="00D671D5"/>
    <w:rsid w:val="00E42C06"/>
    <w:rsid w:val="00E4341F"/>
    <w:rsid w:val="00E62FD0"/>
    <w:rsid w:val="00E9788A"/>
    <w:rsid w:val="00EC0DA9"/>
    <w:rsid w:val="00ED5FC1"/>
    <w:rsid w:val="00EE4812"/>
    <w:rsid w:val="00FD2439"/>
    <w:rsid w:val="00FF4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46AA9"/>
  <w15:chartTrackingRefBased/>
  <w15:docId w15:val="{F46057B0-F6A9-4C2E-8AB4-5BD767678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50D"/>
  </w:style>
  <w:style w:type="paragraph" w:styleId="Heading1">
    <w:name w:val="heading 1"/>
    <w:basedOn w:val="Normal"/>
    <w:next w:val="Normal"/>
    <w:link w:val="Heading1Char"/>
    <w:uiPriority w:val="9"/>
    <w:qFormat/>
    <w:rsid w:val="000F7F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3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4730"/>
    <w:rPr>
      <w:color w:val="0000FF"/>
      <w:u w:val="single"/>
    </w:rPr>
  </w:style>
  <w:style w:type="character" w:customStyle="1" w:styleId="Heading1Char">
    <w:name w:val="Heading 1 Char"/>
    <w:basedOn w:val="DefaultParagraphFont"/>
    <w:link w:val="Heading1"/>
    <w:uiPriority w:val="9"/>
    <w:rsid w:val="000F7FE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F7FE4"/>
  </w:style>
  <w:style w:type="paragraph" w:styleId="TOCHeading">
    <w:name w:val="TOC Heading"/>
    <w:basedOn w:val="Heading1"/>
    <w:next w:val="Normal"/>
    <w:uiPriority w:val="39"/>
    <w:unhideWhenUsed/>
    <w:qFormat/>
    <w:rsid w:val="000F7FE4"/>
    <w:pPr>
      <w:outlineLvl w:val="9"/>
    </w:pPr>
  </w:style>
  <w:style w:type="paragraph" w:styleId="TOC1">
    <w:name w:val="toc 1"/>
    <w:basedOn w:val="Normal"/>
    <w:next w:val="Normal"/>
    <w:autoRedefine/>
    <w:uiPriority w:val="39"/>
    <w:unhideWhenUsed/>
    <w:rsid w:val="000F7FE4"/>
    <w:pPr>
      <w:spacing w:after="100"/>
    </w:pPr>
  </w:style>
  <w:style w:type="paragraph" w:styleId="Header">
    <w:name w:val="header"/>
    <w:basedOn w:val="Normal"/>
    <w:link w:val="HeaderChar"/>
    <w:uiPriority w:val="99"/>
    <w:unhideWhenUsed/>
    <w:rsid w:val="002E3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ABB"/>
  </w:style>
  <w:style w:type="paragraph" w:styleId="Footer">
    <w:name w:val="footer"/>
    <w:basedOn w:val="Normal"/>
    <w:link w:val="FooterChar"/>
    <w:uiPriority w:val="99"/>
    <w:unhideWhenUsed/>
    <w:rsid w:val="002E3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ABB"/>
  </w:style>
  <w:style w:type="character" w:styleId="CommentReference">
    <w:name w:val="annotation reference"/>
    <w:basedOn w:val="DefaultParagraphFont"/>
    <w:uiPriority w:val="99"/>
    <w:semiHidden/>
    <w:unhideWhenUsed/>
    <w:rsid w:val="006F76E2"/>
    <w:rPr>
      <w:sz w:val="16"/>
      <w:szCs w:val="16"/>
    </w:rPr>
  </w:style>
  <w:style w:type="paragraph" w:styleId="CommentText">
    <w:name w:val="annotation text"/>
    <w:basedOn w:val="Normal"/>
    <w:link w:val="CommentTextChar"/>
    <w:uiPriority w:val="99"/>
    <w:semiHidden/>
    <w:unhideWhenUsed/>
    <w:rsid w:val="006F76E2"/>
    <w:pPr>
      <w:spacing w:line="240" w:lineRule="auto"/>
    </w:pPr>
    <w:rPr>
      <w:sz w:val="20"/>
      <w:szCs w:val="20"/>
    </w:rPr>
  </w:style>
  <w:style w:type="character" w:customStyle="1" w:styleId="CommentTextChar">
    <w:name w:val="Comment Text Char"/>
    <w:basedOn w:val="DefaultParagraphFont"/>
    <w:link w:val="CommentText"/>
    <w:uiPriority w:val="99"/>
    <w:semiHidden/>
    <w:rsid w:val="006F76E2"/>
    <w:rPr>
      <w:sz w:val="20"/>
      <w:szCs w:val="20"/>
    </w:rPr>
  </w:style>
  <w:style w:type="paragraph" w:styleId="CommentSubject">
    <w:name w:val="annotation subject"/>
    <w:basedOn w:val="CommentText"/>
    <w:next w:val="CommentText"/>
    <w:link w:val="CommentSubjectChar"/>
    <w:uiPriority w:val="99"/>
    <w:semiHidden/>
    <w:unhideWhenUsed/>
    <w:rsid w:val="006F76E2"/>
    <w:rPr>
      <w:b/>
      <w:bCs/>
    </w:rPr>
  </w:style>
  <w:style w:type="character" w:customStyle="1" w:styleId="CommentSubjectChar">
    <w:name w:val="Comment Subject Char"/>
    <w:basedOn w:val="CommentTextChar"/>
    <w:link w:val="CommentSubject"/>
    <w:uiPriority w:val="99"/>
    <w:semiHidden/>
    <w:rsid w:val="006F76E2"/>
    <w:rPr>
      <w:b/>
      <w:bCs/>
      <w:sz w:val="20"/>
      <w:szCs w:val="20"/>
    </w:rPr>
  </w:style>
  <w:style w:type="paragraph" w:styleId="BalloonText">
    <w:name w:val="Balloon Text"/>
    <w:basedOn w:val="Normal"/>
    <w:link w:val="BalloonTextChar"/>
    <w:uiPriority w:val="99"/>
    <w:semiHidden/>
    <w:unhideWhenUsed/>
    <w:rsid w:val="006F76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6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615437">
      <w:bodyDiv w:val="1"/>
      <w:marLeft w:val="0"/>
      <w:marRight w:val="0"/>
      <w:marTop w:val="0"/>
      <w:marBottom w:val="0"/>
      <w:divBdr>
        <w:top w:val="none" w:sz="0" w:space="0" w:color="auto"/>
        <w:left w:val="none" w:sz="0" w:space="0" w:color="auto"/>
        <w:bottom w:val="none" w:sz="0" w:space="0" w:color="auto"/>
        <w:right w:val="none" w:sz="0" w:space="0" w:color="auto"/>
      </w:divBdr>
    </w:div>
    <w:div w:id="666592341">
      <w:bodyDiv w:val="1"/>
      <w:marLeft w:val="0"/>
      <w:marRight w:val="0"/>
      <w:marTop w:val="0"/>
      <w:marBottom w:val="0"/>
      <w:divBdr>
        <w:top w:val="none" w:sz="0" w:space="0" w:color="auto"/>
        <w:left w:val="none" w:sz="0" w:space="0" w:color="auto"/>
        <w:bottom w:val="none" w:sz="0" w:space="0" w:color="auto"/>
        <w:right w:val="none" w:sz="0" w:space="0" w:color="auto"/>
      </w:divBdr>
    </w:div>
    <w:div w:id="1540705739">
      <w:bodyDiv w:val="1"/>
      <w:marLeft w:val="0"/>
      <w:marRight w:val="0"/>
      <w:marTop w:val="0"/>
      <w:marBottom w:val="0"/>
      <w:divBdr>
        <w:top w:val="none" w:sz="0" w:space="0" w:color="auto"/>
        <w:left w:val="none" w:sz="0" w:space="0" w:color="auto"/>
        <w:bottom w:val="none" w:sz="0" w:space="0" w:color="auto"/>
        <w:right w:val="none" w:sz="0" w:space="0" w:color="auto"/>
      </w:divBdr>
    </w:div>
    <w:div w:id="1658149046">
      <w:bodyDiv w:val="1"/>
      <w:marLeft w:val="0"/>
      <w:marRight w:val="0"/>
      <w:marTop w:val="0"/>
      <w:marBottom w:val="0"/>
      <w:divBdr>
        <w:top w:val="none" w:sz="0" w:space="0" w:color="auto"/>
        <w:left w:val="none" w:sz="0" w:space="0" w:color="auto"/>
        <w:bottom w:val="none" w:sz="0" w:space="0" w:color="auto"/>
        <w:right w:val="none" w:sz="0" w:space="0" w:color="auto"/>
      </w:divBdr>
    </w:div>
    <w:div w:id="178437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en.wikipedia.org/wiki/Ariana_Grand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n.wikipedia.org/wiki/Post_Malone" TargetMode="External"/><Relationship Id="rId34" Type="http://schemas.openxmlformats.org/officeDocument/2006/relationships/hyperlink" Target="https://en.wikipedia.org/wiki/Dua_Lipa" TargetMode="External"/><Relationship Id="rId7" Type="http://schemas.openxmlformats.org/officeDocument/2006/relationships/comments" Target="comment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en.wikipedia.org/wiki/Not3s" TargetMode="External"/><Relationship Id="rId33" Type="http://schemas.openxmlformats.org/officeDocument/2006/relationships/hyperlink" Target="https://en.wikipedia.org/wiki/Metallica"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en.wikipedia.org/wiki/Catfish_and_the_Bottlemen" TargetMode="External"/><Relationship Id="rId29" Type="http://schemas.openxmlformats.org/officeDocument/2006/relationships/hyperlink" Target="https://en.wikipedia.org/wiki/Kendrick_Lama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n.wikipedia.org/wiki/George_Ezra" TargetMode="External"/><Relationship Id="rId32" Type="http://schemas.openxmlformats.org/officeDocument/2006/relationships/hyperlink" Target="https://en.wikipedia.org/wiki/Def_Leppard" TargetMode="External"/><Relationship Id="rId37" Type="http://schemas.openxmlformats.org/officeDocument/2006/relationships/header" Target="header1.xml"/><Relationship Id="rId40"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en.wikipedia.org/wiki/Calvin_Harris" TargetMode="External"/><Relationship Id="rId28" Type="http://schemas.openxmlformats.org/officeDocument/2006/relationships/hyperlink" Target="https://en.wikipedia.org/wiki/Travis_Scott" TargetMode="External"/><Relationship Id="rId36" Type="http://schemas.openxmlformats.org/officeDocument/2006/relationships/hyperlink" Target="https://www.reliablecounter.com/blog/5-rules-music-blog-submission/"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en.wikipedia.org/wiki/Take_Tha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8.png"/><Relationship Id="rId22" Type="http://schemas.openxmlformats.org/officeDocument/2006/relationships/hyperlink" Target="https://en.wikipedia.org/wiki/Drake_(musician)" TargetMode="External"/><Relationship Id="rId27" Type="http://schemas.openxmlformats.org/officeDocument/2006/relationships/hyperlink" Target="https://en.wikipedia.org/wiki/David_Guetta" TargetMode="External"/><Relationship Id="rId30" Type="http://schemas.openxmlformats.org/officeDocument/2006/relationships/hyperlink" Target="https://en.wikipedia.org/wiki/Stormzy" TargetMode="External"/><Relationship Id="rId35" Type="http://schemas.openxmlformats.org/officeDocument/2006/relationships/hyperlink" Target="https://www.vpngeeks.com/online-privacy-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Mar05</b:Tag>
    <b:SourceType>InternetSite</b:SourceType>
    <b:Guid>{3BF5439D-F8C6-4CAC-8782-9276699B2F3F}</b:Guid>
    <b:Author>
      <b:Author>
        <b:NameList>
          <b:Person>
            <b:Last>Rouse</b:Last>
            <b:First>Margaret</b:First>
          </b:Person>
        </b:NameList>
      </b:Author>
    </b:Author>
    <b:Title>HCI (human-computer interaction)</b:Title>
    <b:ProductionCompany>SearchSoftwareQuality</b:ProductionCompany>
    <b:Year>2005</b:Year>
    <b:Month>September</b:Month>
    <b:YearAccessed>2019</b:YearAccessed>
    <b:MonthAccessed>April</b:MonthAccessed>
    <b:DayAccessed>8</b:DayAccessed>
    <b:URL>https://searchsoftwarequality.techtarget.com/definition/HCI-human-computer-interaction</b:URL>
    <b:RefOrder>1</b:RefOrder>
  </b:Source>
  <b:Source>
    <b:Tag>Tob08</b:Tag>
    <b:SourceType>InternetSite</b:SourceType>
    <b:Guid>{220C9E7D-DB43-40A0-A4F1-4DCAC8EEB49C}</b:Guid>
    <b:Author>
      <b:Author>
        <b:NameList>
          <b:Person>
            <b:Last>Komischke</b:Last>
            <b:First>Tobias</b:First>
          </b:Person>
        </b:NameList>
      </b:Author>
    </b:Author>
    <b:Title>Colors and the UI</b:Title>
    <b:ProductionCompany>InfoQ</b:ProductionCompany>
    <b:Year>2008</b:Year>
    <b:Month>November</b:Month>
    <b:Day>25</b:Day>
    <b:YearAccessed>2019</b:YearAccessed>
    <b:MonthAccessed>April</b:MonthAccessed>
    <b:DayAccessed>8</b:DayAccessed>
    <b:URL>https://www.infoq.com/articles/Colors-UI</b:URL>
    <b:RefOrder>2</b:RefOrder>
  </b:Source>
  <b:Source>
    <b:Tag>Jas18</b:Tag>
    <b:SourceType>InternetSite</b:SourceType>
    <b:Guid>{053967AB-A537-47EB-94B1-2B2EE055D21D}</b:Guid>
    <b:Author>
      <b:Author>
        <b:NameList>
          <b:Person>
            <b:Last>Howell</b:Last>
            <b:First>Jason</b:First>
            <b:Middle>W</b:Middle>
          </b:Person>
        </b:NameList>
      </b:Author>
    </b:Author>
    <b:Title>Use Interactive Query with HDInsight</b:Title>
    <b:ProductionCompany>Microsoft Azure</b:ProductionCompany>
    <b:Year>2018</b:Year>
    <b:Month>Feburary</b:Month>
    <b:Day>22</b:Day>
    <b:YearAccessed>2019</b:YearAccessed>
    <b:MonthAccessed>April</b:MonthAccessed>
    <b:DayAccessed>8</b:DayAccessed>
    <b:URL>https://docs.microsoft.com/en-us/azure/hdinsight/interactive-query/apache-interactive-query-get-started</b:URL>
    <b:RefOrder>3</b:RefOrder>
  </b:Source>
  <b:Source>
    <b:Tag>Sta17</b:Tag>
    <b:SourceType>InternetSite</b:SourceType>
    <b:Guid>{EF9A4629-3950-4509-A400-B21F585BEF8B}</b:Guid>
    <b:Author>
      <b:Author>
        <b:NameList>
          <b:Person>
            <b:Last>Stackify</b:Last>
          </b:Person>
        </b:NameList>
      </b:Author>
    </b:Author>
    <b:Title>What are CRUD Operations: How CRUD Operations Work, Examples, Tutorials &amp; More</b:Title>
    <b:ProductionCompany>Stackify</b:ProductionCompany>
    <b:Year>2017</b:Year>
    <b:Month>May</b:Month>
    <b:Day>2</b:Day>
    <b:YearAccessed>2019</b:YearAccessed>
    <b:MonthAccessed>April</b:MonthAccessed>
    <b:DayAccessed>8</b:DayAccessed>
    <b:URL>https://stackify.com/what-are-crud-operations/</b:URL>
    <b:RefOrder>4</b:RefOrder>
  </b:Source>
</b:Sources>
</file>

<file path=customXml/itemProps1.xml><?xml version="1.0" encoding="utf-8"?>
<ds:datastoreItem xmlns:ds="http://schemas.openxmlformats.org/officeDocument/2006/customXml" ds:itemID="{961745A2-D394-44C2-82B7-A9DA2917B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Kemi Ademoye</cp:lastModifiedBy>
  <cp:revision>12</cp:revision>
  <dcterms:created xsi:type="dcterms:W3CDTF">2019-05-12T15:31:00Z</dcterms:created>
  <dcterms:modified xsi:type="dcterms:W3CDTF">2019-05-22T07:33:00Z</dcterms:modified>
</cp:coreProperties>
</file>