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BBBDEA" w14:textId="77777777" w:rsidR="00C14253" w:rsidRDefault="00C14253">
      <w:pPr>
        <w:pStyle w:val="Standard"/>
        <w:jc w:val="right"/>
        <w:rPr>
          <w:sz w:val="120"/>
          <w:szCs w:val="120"/>
        </w:rPr>
      </w:pPr>
    </w:p>
    <w:p w14:paraId="0371C8AD" w14:textId="77777777" w:rsidR="00C14253" w:rsidRDefault="00C14253">
      <w:pPr>
        <w:pStyle w:val="Standard"/>
        <w:jc w:val="right"/>
        <w:rPr>
          <w:sz w:val="120"/>
          <w:szCs w:val="120"/>
        </w:rPr>
      </w:pPr>
    </w:p>
    <w:p w14:paraId="3F2C4254" w14:textId="77777777" w:rsidR="00C14253" w:rsidRDefault="00550442">
      <w:pPr>
        <w:pStyle w:val="Standard"/>
        <w:jc w:val="right"/>
        <w:rPr>
          <w:sz w:val="120"/>
          <w:szCs w:val="120"/>
        </w:rPr>
      </w:pPr>
      <w:r>
        <w:rPr>
          <w:sz w:val="120"/>
          <w:szCs w:val="120"/>
        </w:rPr>
        <w:t>Web Development</w:t>
      </w:r>
    </w:p>
    <w:p w14:paraId="1FF9742C" w14:textId="77777777" w:rsidR="00C14253" w:rsidRDefault="00550442">
      <w:pPr>
        <w:pStyle w:val="Standard"/>
        <w:jc w:val="right"/>
        <w:rPr>
          <w:color w:val="B2B2B2"/>
          <w:sz w:val="64"/>
          <w:szCs w:val="64"/>
        </w:rPr>
      </w:pPr>
      <w:r>
        <w:rPr>
          <w:color w:val="B2B2B2"/>
          <w:sz w:val="64"/>
          <w:szCs w:val="64"/>
        </w:rPr>
        <w:t>Design Patterns</w:t>
      </w:r>
    </w:p>
    <w:p w14:paraId="3FEA85CA" w14:textId="77777777" w:rsidR="00C14253" w:rsidRDefault="00C14253">
      <w:pPr>
        <w:pStyle w:val="Standard"/>
        <w:jc w:val="right"/>
        <w:rPr>
          <w:sz w:val="64"/>
          <w:szCs w:val="64"/>
        </w:rPr>
      </w:pPr>
    </w:p>
    <w:p w14:paraId="231B6D01" w14:textId="77777777" w:rsidR="00C14253" w:rsidRDefault="00C14253">
      <w:pPr>
        <w:pStyle w:val="Standard"/>
        <w:jc w:val="right"/>
        <w:rPr>
          <w:sz w:val="64"/>
          <w:szCs w:val="64"/>
        </w:rPr>
      </w:pPr>
    </w:p>
    <w:p w14:paraId="6E3171F0" w14:textId="77777777" w:rsidR="00C14253" w:rsidRDefault="00C14253">
      <w:pPr>
        <w:pStyle w:val="Standard"/>
        <w:jc w:val="right"/>
        <w:rPr>
          <w:sz w:val="64"/>
          <w:szCs w:val="64"/>
        </w:rPr>
      </w:pPr>
    </w:p>
    <w:p w14:paraId="79ECF553" w14:textId="77777777" w:rsidR="00C14253" w:rsidRDefault="00C14253">
      <w:pPr>
        <w:pStyle w:val="Standard"/>
        <w:jc w:val="right"/>
        <w:rPr>
          <w:sz w:val="64"/>
          <w:szCs w:val="64"/>
        </w:rPr>
      </w:pPr>
    </w:p>
    <w:p w14:paraId="128C7C26" w14:textId="77777777" w:rsidR="00C14253" w:rsidRDefault="00C14253">
      <w:pPr>
        <w:pStyle w:val="Standard"/>
        <w:jc w:val="right"/>
        <w:rPr>
          <w:sz w:val="64"/>
          <w:szCs w:val="64"/>
        </w:rPr>
      </w:pPr>
    </w:p>
    <w:p w14:paraId="32836F2F" w14:textId="77777777" w:rsidR="00C14253" w:rsidRDefault="00C14253">
      <w:pPr>
        <w:pStyle w:val="Standard"/>
        <w:jc w:val="right"/>
        <w:rPr>
          <w:sz w:val="64"/>
          <w:szCs w:val="64"/>
        </w:rPr>
      </w:pPr>
    </w:p>
    <w:p w14:paraId="774D2C72" w14:textId="77777777" w:rsidR="00C14253" w:rsidRDefault="00550442">
      <w:pPr>
        <w:pStyle w:val="Standard"/>
        <w:jc w:val="right"/>
        <w:rPr>
          <w:sz w:val="44"/>
          <w:szCs w:val="44"/>
        </w:rPr>
      </w:pPr>
      <w:r>
        <w:rPr>
          <w:sz w:val="44"/>
          <w:szCs w:val="44"/>
        </w:rPr>
        <w:t xml:space="preserve">Author: </w:t>
      </w:r>
      <w:r>
        <w:rPr>
          <w:color w:val="B2B2B2"/>
          <w:sz w:val="36"/>
          <w:szCs w:val="36"/>
        </w:rPr>
        <w:t>Kadmin Van Vuuren</w:t>
      </w:r>
    </w:p>
    <w:p w14:paraId="66AF1177" w14:textId="77777777" w:rsidR="00C14253" w:rsidRDefault="00550442">
      <w:pPr>
        <w:pStyle w:val="Standard"/>
        <w:jc w:val="right"/>
        <w:rPr>
          <w:sz w:val="36"/>
          <w:szCs w:val="36"/>
        </w:rPr>
      </w:pPr>
      <w:r>
        <w:rPr>
          <w:sz w:val="44"/>
          <w:szCs w:val="44"/>
        </w:rPr>
        <w:t>Date:</w:t>
      </w:r>
      <w:r>
        <w:rPr>
          <w:sz w:val="36"/>
          <w:szCs w:val="36"/>
        </w:rPr>
        <w:t xml:space="preserve"> </w:t>
      </w:r>
      <w:r>
        <w:rPr>
          <w:color w:val="B2B2B2"/>
          <w:sz w:val="32"/>
          <w:szCs w:val="32"/>
        </w:rPr>
        <w:t>03/03/2019</w:t>
      </w:r>
    </w:p>
    <w:p w14:paraId="653DEC67" w14:textId="77777777" w:rsidR="00C14253" w:rsidRDefault="00C14253">
      <w:pPr>
        <w:pStyle w:val="Standard"/>
        <w:jc w:val="right"/>
        <w:rPr>
          <w:sz w:val="64"/>
          <w:szCs w:val="64"/>
        </w:rPr>
      </w:pPr>
    </w:p>
    <w:p w14:paraId="13A31405" w14:textId="77777777" w:rsidR="00C14253" w:rsidRDefault="00C14253">
      <w:pPr>
        <w:pStyle w:val="Standard"/>
        <w:jc w:val="right"/>
        <w:rPr>
          <w:sz w:val="64"/>
          <w:szCs w:val="64"/>
        </w:rPr>
      </w:pPr>
    </w:p>
    <w:p w14:paraId="7243CD2B" w14:textId="77777777" w:rsidR="00C14253" w:rsidRDefault="00550442">
      <w:pPr>
        <w:pStyle w:val="ContentsHeading"/>
        <w:pageBreakBefore/>
        <w:tabs>
          <w:tab w:val="right" w:leader="dot" w:pos="9360"/>
        </w:tabs>
      </w:pPr>
      <w:r>
        <w:rPr>
          <w:rFonts w:ascii="Liberation Serif" w:hAnsi="Liberation Serif"/>
          <w:b w:val="0"/>
          <w:bCs w:val="0"/>
          <w:sz w:val="24"/>
          <w:szCs w:val="24"/>
        </w:rPr>
        <w:lastRenderedPageBreak/>
        <w:fldChar w:fldCharType="begin"/>
      </w:r>
      <w:r>
        <w:instrText xml:space="preserve"> TOC \o "1-9" \u \l 1-9 \h </w:instrText>
      </w:r>
      <w:r>
        <w:rPr>
          <w:rFonts w:ascii="Liberation Serif" w:hAnsi="Liberation Serif"/>
          <w:b w:val="0"/>
          <w:bCs w:val="0"/>
          <w:sz w:val="24"/>
          <w:szCs w:val="24"/>
        </w:rPr>
        <w:fldChar w:fldCharType="separate"/>
      </w:r>
      <w:r>
        <w:t>Table of Contents</w:t>
      </w:r>
    </w:p>
    <w:p w14:paraId="2E22E428" w14:textId="77777777" w:rsidR="00C14253" w:rsidRDefault="00793F24">
      <w:pPr>
        <w:pStyle w:val="Contents1"/>
      </w:pPr>
      <w:hyperlink w:anchor="__RefHeading___Toc1592_3063804981" w:history="1">
        <w:r w:rsidR="00550442">
          <w:t>Introduction</w:t>
        </w:r>
        <w:r w:rsidR="00550442">
          <w:tab/>
          <w:t>3</w:t>
        </w:r>
      </w:hyperlink>
    </w:p>
    <w:p w14:paraId="0B979DFD" w14:textId="77777777" w:rsidR="00C14253" w:rsidRDefault="00793F24">
      <w:pPr>
        <w:pStyle w:val="Contents1"/>
      </w:pPr>
      <w:hyperlink w:anchor="__RefHeading___Toc1810_3063804981" w:history="1">
        <w:r w:rsidR="00550442">
          <w:t>Chapter One</w:t>
        </w:r>
        <w:r w:rsidR="00550442">
          <w:tab/>
          <w:t>4</w:t>
        </w:r>
      </w:hyperlink>
    </w:p>
    <w:p w14:paraId="5294A303" w14:textId="77777777" w:rsidR="00C14253" w:rsidRDefault="00793F24">
      <w:pPr>
        <w:pStyle w:val="Contents2"/>
      </w:pPr>
      <w:hyperlink w:anchor="__RefHeading___Toc1812_3063804981" w:history="1">
        <w:r w:rsidR="00550442">
          <w:t>1. Chapter One | Layered Architecture Pattern - An Introduction</w:t>
        </w:r>
        <w:r w:rsidR="00550442">
          <w:tab/>
          <w:t>4</w:t>
        </w:r>
      </w:hyperlink>
    </w:p>
    <w:p w14:paraId="2B3E9B75" w14:textId="77777777" w:rsidR="00C14253" w:rsidRDefault="00793F24">
      <w:pPr>
        <w:pStyle w:val="Contents2"/>
      </w:pPr>
      <w:hyperlink w:anchor="__RefHeading___Toc1922_3063804981" w:history="1">
        <w:r w:rsidR="00550442">
          <w:t>1.1 Chapter One | Layered Architecture Pattern - Layers</w:t>
        </w:r>
        <w:r w:rsidR="00550442">
          <w:tab/>
          <w:t>4</w:t>
        </w:r>
      </w:hyperlink>
    </w:p>
    <w:p w14:paraId="1BDEAA87" w14:textId="77777777" w:rsidR="00C14253" w:rsidRDefault="00793F24">
      <w:pPr>
        <w:pStyle w:val="Contents2"/>
      </w:pPr>
      <w:hyperlink w:anchor="__RefHeading___Toc1839_2372564965" w:history="1">
        <w:r w:rsidR="00550442">
          <w:t>1.1.1 Chapter One | Layered Architecture Pattern - Presentation Tier</w:t>
        </w:r>
        <w:r w:rsidR="00550442">
          <w:tab/>
          <w:t>5</w:t>
        </w:r>
      </w:hyperlink>
    </w:p>
    <w:p w14:paraId="4840BA69" w14:textId="77777777" w:rsidR="00C14253" w:rsidRDefault="00793F24">
      <w:pPr>
        <w:pStyle w:val="Contents2"/>
      </w:pPr>
      <w:hyperlink w:anchor="__RefHeading___Toc1858_2372564965" w:history="1">
        <w:r w:rsidR="00550442">
          <w:t>1.1.2 Chapter One | Layered Architecture Pattern - Logic Tier</w:t>
        </w:r>
        <w:r w:rsidR="00550442">
          <w:tab/>
          <w:t>5</w:t>
        </w:r>
      </w:hyperlink>
    </w:p>
    <w:p w14:paraId="763C1EEA" w14:textId="77777777" w:rsidR="00C14253" w:rsidRDefault="00793F24">
      <w:pPr>
        <w:pStyle w:val="Contents2"/>
      </w:pPr>
      <w:hyperlink w:anchor="__RefHeading___Toc1860_2372564965" w:history="1">
        <w:r w:rsidR="00550442">
          <w:t>1.1.3 Chapter One | Layered Architecture Pattern - Data Tier</w:t>
        </w:r>
        <w:r w:rsidR="00550442">
          <w:tab/>
          <w:t>6</w:t>
        </w:r>
      </w:hyperlink>
    </w:p>
    <w:p w14:paraId="7B7AEFDD" w14:textId="77777777" w:rsidR="00C14253" w:rsidRDefault="00793F24">
      <w:pPr>
        <w:pStyle w:val="Contents2"/>
      </w:pPr>
      <w:hyperlink w:anchor="__RefHeading___Toc1258_2317006251" w:history="1">
        <w:r w:rsidR="00550442">
          <w:t>1.2 Chapter One | Layered Architecture Pattern - Mark Richards</w:t>
        </w:r>
        <w:r w:rsidR="00550442">
          <w:tab/>
          <w:t>6</w:t>
        </w:r>
      </w:hyperlink>
    </w:p>
    <w:p w14:paraId="3650F10A" w14:textId="77777777" w:rsidR="00C14253" w:rsidRDefault="00793F24">
      <w:pPr>
        <w:pStyle w:val="Contents2"/>
      </w:pPr>
      <w:hyperlink w:anchor="__RefHeading___Toc1403_2317006251" w:history="1">
        <w:r w:rsidR="00550442">
          <w:t>1.3 Chapter One | Layered Architecture Pattern - Open &amp; Closed Layers</w:t>
        </w:r>
        <w:r w:rsidR="00550442">
          <w:tab/>
          <w:t>7</w:t>
        </w:r>
      </w:hyperlink>
    </w:p>
    <w:p w14:paraId="5A3BDAEE" w14:textId="77777777" w:rsidR="00C14253" w:rsidRDefault="00793F24">
      <w:pPr>
        <w:pStyle w:val="Contents2"/>
      </w:pPr>
      <w:hyperlink w:anchor="__RefHeading___Toc1405_2317006251" w:history="1">
        <w:r w:rsidR="00550442">
          <w:t>1.3.1 Chapter One | Layered Architecture Pattern - Closed Layers | Layers of Isolation</w:t>
        </w:r>
        <w:r w:rsidR="00550442">
          <w:tab/>
          <w:t>7</w:t>
        </w:r>
      </w:hyperlink>
    </w:p>
    <w:p w14:paraId="454AD58C" w14:textId="77777777" w:rsidR="00C14253" w:rsidRDefault="00793F24">
      <w:pPr>
        <w:pStyle w:val="Contents2"/>
      </w:pPr>
      <w:hyperlink w:anchor="__RefHeading___Toc1268_3219251743" w:history="1">
        <w:r w:rsidR="00550442">
          <w:t>1.3.2 Chapter One | Layered Architecture Pattern - Open Layers | Layers of Isolation</w:t>
        </w:r>
        <w:r w:rsidR="00550442">
          <w:tab/>
          <w:t>8</w:t>
        </w:r>
      </w:hyperlink>
    </w:p>
    <w:p w14:paraId="62EF23B7" w14:textId="77777777" w:rsidR="00C14253" w:rsidRDefault="00793F24">
      <w:pPr>
        <w:pStyle w:val="Contents2"/>
      </w:pPr>
      <w:hyperlink w:anchor="__RefHeading___Toc1407_2317006251" w:history="1">
        <w:r w:rsidR="00550442">
          <w:t>1.4 Chapter One | Layered Architecture Pattern - Pros &amp; Cons</w:t>
        </w:r>
        <w:r w:rsidR="00550442">
          <w:tab/>
          <w:t>8</w:t>
        </w:r>
      </w:hyperlink>
    </w:p>
    <w:p w14:paraId="0B3A04BE" w14:textId="77777777" w:rsidR="00C14253" w:rsidRDefault="00793F24">
      <w:pPr>
        <w:pStyle w:val="Contents1"/>
      </w:pPr>
      <w:hyperlink w:anchor="__RefHeading___Toc1866_3063804981" w:history="1">
        <w:r w:rsidR="00550442">
          <w:t>Chapter Two</w:t>
        </w:r>
        <w:r w:rsidR="00550442">
          <w:tab/>
          <w:t>9</w:t>
        </w:r>
      </w:hyperlink>
    </w:p>
    <w:p w14:paraId="4BD497A8" w14:textId="77777777" w:rsidR="00C14253" w:rsidRDefault="00793F24">
      <w:pPr>
        <w:pStyle w:val="Contents2"/>
      </w:pPr>
      <w:hyperlink w:anchor="__RefHeading___Toc687_1355608720" w:history="1">
        <w:r w:rsidR="00550442">
          <w:t>2. Chapter Two | ORM With Repository &amp; Unit of Work Patterns - An Introduction</w:t>
        </w:r>
        <w:r w:rsidR="00550442">
          <w:tab/>
          <w:t>9</w:t>
        </w:r>
      </w:hyperlink>
    </w:p>
    <w:p w14:paraId="35CAEF6F" w14:textId="77777777" w:rsidR="00C14253" w:rsidRDefault="00793F24">
      <w:pPr>
        <w:pStyle w:val="Contents2"/>
      </w:pPr>
      <w:hyperlink w:anchor="__RefHeading___Toc1029_2317006251" w:history="1">
        <w:r w:rsidR="00550442">
          <w:t>2.1 Chapter Two | ORM With Repository &amp; Unit of Work Patterns - Repository Pattern</w:t>
        </w:r>
        <w:r w:rsidR="00550442">
          <w:tab/>
          <w:t>9</w:t>
        </w:r>
      </w:hyperlink>
    </w:p>
    <w:p w14:paraId="45504247" w14:textId="77777777" w:rsidR="00C14253" w:rsidRDefault="00793F24">
      <w:pPr>
        <w:pStyle w:val="Contents2"/>
      </w:pPr>
      <w:hyperlink w:anchor="__RefHeading___Toc1031_2317006251" w:history="1">
        <w:r w:rsidR="00550442">
          <w:t>2.2 Chapter Two | ORM With Repository &amp; Unit of Work Patterns - UoW</w:t>
        </w:r>
        <w:r w:rsidR="00550442">
          <w:tab/>
          <w:t>11</w:t>
        </w:r>
      </w:hyperlink>
    </w:p>
    <w:p w14:paraId="330B662D" w14:textId="77777777" w:rsidR="00C14253" w:rsidRDefault="00793F24">
      <w:pPr>
        <w:pStyle w:val="Contents1"/>
      </w:pPr>
      <w:hyperlink w:anchor="__RefHeading___Toc689_1355608720" w:history="1">
        <w:r w:rsidR="00550442">
          <w:t>Conclusion</w:t>
        </w:r>
        <w:r w:rsidR="00550442">
          <w:tab/>
          <w:t>12</w:t>
        </w:r>
      </w:hyperlink>
    </w:p>
    <w:p w14:paraId="575B91A8" w14:textId="77777777" w:rsidR="00C14253" w:rsidRDefault="00793F24">
      <w:pPr>
        <w:pStyle w:val="Contents1"/>
      </w:pPr>
      <w:hyperlink w:anchor="__RefHeading___Toc1836_3063804981" w:history="1">
        <w:r w:rsidR="00550442">
          <w:t>References</w:t>
        </w:r>
        <w:r w:rsidR="00550442">
          <w:tab/>
          <w:t>13</w:t>
        </w:r>
      </w:hyperlink>
    </w:p>
    <w:p w14:paraId="6EEFB48B" w14:textId="77777777" w:rsidR="00C14253" w:rsidRDefault="00793F24">
      <w:pPr>
        <w:pStyle w:val="Contents1"/>
      </w:pPr>
      <w:hyperlink w:anchor="__RefHeading___Toc789_1355608720" w:history="1">
        <w:r w:rsidR="00550442">
          <w:t>Reading List</w:t>
        </w:r>
        <w:r w:rsidR="00550442">
          <w:tab/>
          <w:t>14</w:t>
        </w:r>
      </w:hyperlink>
    </w:p>
    <w:p w14:paraId="7CEE2284" w14:textId="77777777" w:rsidR="00C14253" w:rsidRDefault="00550442">
      <w:pPr>
        <w:pStyle w:val="Standard"/>
        <w:rPr>
          <w:color w:val="000000"/>
          <w:sz w:val="22"/>
          <w:szCs w:val="22"/>
        </w:rPr>
      </w:pPr>
      <w:r>
        <w:fldChar w:fldCharType="end"/>
      </w:r>
    </w:p>
    <w:p w14:paraId="56AF230E" w14:textId="77777777" w:rsidR="00C14253" w:rsidRDefault="00550442">
      <w:pPr>
        <w:pStyle w:val="IllustrationIndexHeading"/>
      </w:pPr>
      <w:r>
        <w:t>Illustration Index</w:t>
      </w:r>
    </w:p>
    <w:p w14:paraId="17E0A8BB" w14:textId="77777777" w:rsidR="00C14253" w:rsidRDefault="00793F24">
      <w:pPr>
        <w:pStyle w:val="IllustrationIndex1"/>
      </w:pPr>
      <w:hyperlink w:anchor="Illustration!0|sequence" w:history="1">
        <w:r w:rsidR="00550442">
          <w:t xml:space="preserve"> </w:t>
        </w:r>
      </w:hyperlink>
      <w:hyperlink w:anchor="Illustration!0|sequence" w:history="1">
        <w:r w:rsidR="00550442">
          <w:t>Illustration 1</w:t>
        </w:r>
      </w:hyperlink>
      <w:hyperlink w:anchor="Illustration!0|sequence" w:history="1">
        <w:r w:rsidR="00550442">
          <w:t xml:space="preserve">: Presentation Tier </w:t>
        </w:r>
      </w:hyperlink>
      <w:hyperlink w:anchor="Illustration!0|sequence" w:history="1">
        <w:r w:rsidR="00550442">
          <w:t>[6]</w:t>
        </w:r>
      </w:hyperlink>
      <w:hyperlink w:anchor="Illustration!0|sequence" w:history="1">
        <w:r w:rsidR="00550442">
          <w:tab/>
          <w:t>5</w:t>
        </w:r>
      </w:hyperlink>
    </w:p>
    <w:p w14:paraId="20B5BCD7" w14:textId="77777777" w:rsidR="00C14253" w:rsidRDefault="00793F24">
      <w:pPr>
        <w:pStyle w:val="IllustrationIndex1"/>
      </w:pPr>
      <w:hyperlink w:anchor="Illustration!1|sequence" w:history="1">
        <w:r w:rsidR="00550442">
          <w:t xml:space="preserve"> </w:t>
        </w:r>
      </w:hyperlink>
      <w:hyperlink w:anchor="Illustration!1|sequence" w:history="1">
        <w:r w:rsidR="00550442">
          <w:t>Illustration 2</w:t>
        </w:r>
      </w:hyperlink>
      <w:hyperlink w:anchor="Illustration!1|sequence" w:history="1">
        <w:r w:rsidR="00550442">
          <w:t>: Multi-Tier Architecture Tiers [5]</w:t>
        </w:r>
      </w:hyperlink>
      <w:hyperlink w:anchor="Illustration!1|sequence" w:history="1">
        <w:r w:rsidR="00550442">
          <w:tab/>
          <w:t>6</w:t>
        </w:r>
      </w:hyperlink>
    </w:p>
    <w:p w14:paraId="771A52B4" w14:textId="77777777" w:rsidR="00C14253" w:rsidRDefault="00793F24">
      <w:pPr>
        <w:pStyle w:val="IllustrationIndex1"/>
      </w:pPr>
      <w:hyperlink w:anchor="Illustration!2|sequence" w:history="1">
        <w:r w:rsidR="00550442">
          <w:t xml:space="preserve"> </w:t>
        </w:r>
      </w:hyperlink>
      <w:hyperlink w:anchor="Illustration!2|sequence" w:history="1">
        <w:r w:rsidR="00550442">
          <w:t>Illustration 3</w:t>
        </w:r>
      </w:hyperlink>
      <w:hyperlink w:anchor="Illustration!2|sequence" w:history="1">
        <w:r w:rsidR="00550442">
          <w:t>: Mark Richards Layered Architecture Pattern [10]</w:t>
        </w:r>
      </w:hyperlink>
      <w:hyperlink w:anchor="Illustration!2|sequence" w:history="1">
        <w:r w:rsidR="00550442">
          <w:tab/>
          <w:t>6</w:t>
        </w:r>
      </w:hyperlink>
    </w:p>
    <w:p w14:paraId="47E3B1FC" w14:textId="77777777" w:rsidR="00C14253" w:rsidRDefault="00793F24">
      <w:pPr>
        <w:pStyle w:val="IllustrationIndex1"/>
      </w:pPr>
      <w:hyperlink w:anchor="Illustration!3|sequence" w:history="1">
        <w:r w:rsidR="00550442">
          <w:t xml:space="preserve"> </w:t>
        </w:r>
      </w:hyperlink>
      <w:hyperlink w:anchor="Illustration!3|sequence" w:history="1">
        <w:r w:rsidR="00550442">
          <w:t>Illustration 4</w:t>
        </w:r>
      </w:hyperlink>
      <w:hyperlink w:anchor="Illustration!3|sequence" w:history="1">
        <w:r w:rsidR="00550442">
          <w:t xml:space="preserve">: Closed Layers </w:t>
        </w:r>
      </w:hyperlink>
      <w:hyperlink w:anchor="Illustration!3|sequence" w:history="1">
        <w:r w:rsidR="00550442">
          <w:rPr>
            <w:i/>
            <w:iCs/>
          </w:rPr>
          <w:t>Image inspired by Mark Richards</w:t>
        </w:r>
      </w:hyperlink>
      <w:hyperlink w:anchor="Illustration!3|sequence" w:history="1">
        <w:r w:rsidR="00550442">
          <w:tab/>
          <w:t>7</w:t>
        </w:r>
      </w:hyperlink>
    </w:p>
    <w:p w14:paraId="052FEE49" w14:textId="77777777" w:rsidR="00C14253" w:rsidRDefault="00793F24">
      <w:pPr>
        <w:pStyle w:val="IllustrationIndex1"/>
      </w:pPr>
      <w:hyperlink w:anchor="Illustration!4|sequence" w:history="1">
        <w:r w:rsidR="00550442">
          <w:t xml:space="preserve"> </w:t>
        </w:r>
      </w:hyperlink>
      <w:hyperlink w:anchor="Illustration!4|sequence" w:history="1">
        <w:r w:rsidR="00550442">
          <w:t>Illustration 5</w:t>
        </w:r>
      </w:hyperlink>
      <w:hyperlink w:anchor="Illustration!4|sequence" w:history="1">
        <w:r w:rsidR="00550442">
          <w:t>: Mark Richards Open Layers</w:t>
        </w:r>
      </w:hyperlink>
      <w:hyperlink w:anchor="Illustration!4|sequence" w:history="1">
        <w:r w:rsidR="00550442">
          <w:tab/>
          <w:t>8</w:t>
        </w:r>
      </w:hyperlink>
    </w:p>
    <w:p w14:paraId="1AD522EA" w14:textId="77777777" w:rsidR="00C14253" w:rsidRDefault="00793F24">
      <w:pPr>
        <w:pStyle w:val="IllustrationIndex1"/>
      </w:pPr>
      <w:hyperlink w:anchor="Illustration!5|sequence" w:history="1">
        <w:r w:rsidR="00550442">
          <w:t xml:space="preserve"> </w:t>
        </w:r>
      </w:hyperlink>
      <w:hyperlink w:anchor="Illustration!5|sequence" w:history="1">
        <w:r w:rsidR="00550442">
          <w:t>Illustration 6</w:t>
        </w:r>
      </w:hyperlink>
      <w:hyperlink w:anchor="Illustration!5|sequence" w:history="1">
        <w:r w:rsidR="00550442">
          <w:t>: Repository Pattern Microsoft [13]</w:t>
        </w:r>
      </w:hyperlink>
      <w:hyperlink w:anchor="Illustration!5|sequence" w:history="1">
        <w:r w:rsidR="00550442">
          <w:tab/>
          <w:t>10</w:t>
        </w:r>
      </w:hyperlink>
    </w:p>
    <w:p w14:paraId="7DA92DEA" w14:textId="77777777" w:rsidR="00C14253" w:rsidRDefault="00793F24">
      <w:pPr>
        <w:pStyle w:val="IllustrationIndex1"/>
      </w:pPr>
      <w:hyperlink w:anchor="Illustration!6|sequence" w:history="1">
        <w:r w:rsidR="00550442">
          <w:t xml:space="preserve"> </w:t>
        </w:r>
      </w:hyperlink>
      <w:hyperlink w:anchor="Illustration!6|sequence" w:history="1">
        <w:r w:rsidR="00550442">
          <w:t>Illustration 7</w:t>
        </w:r>
      </w:hyperlink>
      <w:hyperlink w:anchor="Illustration!6|sequence" w:history="1">
        <w:r w:rsidR="00550442">
          <w:t xml:space="preserve">: Sequence Diagram Illustration of Unit of Work </w:t>
        </w:r>
      </w:hyperlink>
      <w:hyperlink w:anchor="Illustration!6|sequence" w:history="1">
        <w:r w:rsidR="00550442">
          <w:t>[9]</w:t>
        </w:r>
      </w:hyperlink>
      <w:hyperlink w:anchor="Illustration!6|sequence" w:history="1">
        <w:r w:rsidR="00550442">
          <w:tab/>
          <w:t>11</w:t>
        </w:r>
      </w:hyperlink>
    </w:p>
    <w:p w14:paraId="5E537213" w14:textId="77777777" w:rsidR="00C14253" w:rsidRDefault="00C14253">
      <w:pPr>
        <w:pStyle w:val="Standard"/>
        <w:rPr>
          <w:color w:val="000000"/>
          <w:sz w:val="22"/>
          <w:szCs w:val="22"/>
        </w:rPr>
      </w:pPr>
    </w:p>
    <w:p w14:paraId="424C3DB6" w14:textId="77777777" w:rsidR="00C14253" w:rsidRDefault="00550442">
      <w:pPr>
        <w:pStyle w:val="Heading1"/>
        <w:pageBreakBefore/>
        <w:rPr>
          <w:sz w:val="56"/>
          <w:szCs w:val="56"/>
        </w:rPr>
      </w:pPr>
      <w:bookmarkStart w:id="0" w:name="__RefHeading___Toc1592_3063804981"/>
      <w:r>
        <w:rPr>
          <w:sz w:val="56"/>
          <w:szCs w:val="56"/>
        </w:rPr>
        <w:lastRenderedPageBreak/>
        <w:t>Introduction</w:t>
      </w:r>
      <w:bookmarkEnd w:id="0"/>
    </w:p>
    <w:p w14:paraId="01E83DCC" w14:textId="77777777" w:rsidR="00C14253" w:rsidRDefault="00C14253">
      <w:pPr>
        <w:pStyle w:val="Standard"/>
        <w:rPr>
          <w:color w:val="000000"/>
          <w:sz w:val="22"/>
          <w:szCs w:val="22"/>
        </w:rPr>
      </w:pPr>
    </w:p>
    <w:p w14:paraId="459763F2" w14:textId="77777777" w:rsidR="00C14253" w:rsidRDefault="00550442">
      <w:pPr>
        <w:pStyle w:val="Standard"/>
        <w:jc w:val="both"/>
        <w:rPr>
          <w:color w:val="000000"/>
          <w:sz w:val="22"/>
          <w:szCs w:val="22"/>
        </w:rPr>
      </w:pPr>
      <w:r>
        <w:rPr>
          <w:color w:val="000000"/>
          <w:sz w:val="22"/>
          <w:szCs w:val="22"/>
        </w:rPr>
        <w:tab/>
        <w:t>The field of programming is a large and complicated one. As such, one needs to consider how to approach such a field and thus understand what approaches are available to technical challenges that programmers face. One such approach that developers can look to utilise is that of Patterns</w:t>
      </w:r>
      <w:del w:id="1" w:author="Kemi Ademoye" w:date="2019-04-14T12:00:00Z">
        <w:r w:rsidDel="00900FBE">
          <w:rPr>
            <w:color w:val="000000"/>
            <w:sz w:val="22"/>
            <w:szCs w:val="22"/>
          </w:rPr>
          <w:delText xml:space="preserve">, </w:delText>
        </w:r>
      </w:del>
      <w:ins w:id="2" w:author="Kemi Ademoye" w:date="2019-04-14T12:00:00Z">
        <w:r w:rsidR="00900FBE">
          <w:rPr>
            <w:color w:val="000000"/>
            <w:sz w:val="22"/>
            <w:szCs w:val="22"/>
          </w:rPr>
          <w:t xml:space="preserve">. </w:t>
        </w:r>
      </w:ins>
      <w:r>
        <w:rPr>
          <w:color w:val="000000"/>
          <w:sz w:val="22"/>
          <w:szCs w:val="22"/>
        </w:rPr>
        <w:t>Patterns are recurring solutions to recurring problems [1].</w:t>
      </w:r>
    </w:p>
    <w:p w14:paraId="5BE21487" w14:textId="77777777" w:rsidR="00C14253" w:rsidRDefault="00C14253">
      <w:pPr>
        <w:pStyle w:val="Standard"/>
        <w:jc w:val="both"/>
        <w:rPr>
          <w:color w:val="000000"/>
          <w:sz w:val="22"/>
          <w:szCs w:val="22"/>
        </w:rPr>
      </w:pPr>
    </w:p>
    <w:p w14:paraId="0B3A792E" w14:textId="77777777" w:rsidR="00C14253" w:rsidRDefault="00550442">
      <w:pPr>
        <w:pStyle w:val="Standard"/>
        <w:jc w:val="both"/>
        <w:rPr>
          <w:color w:val="000000"/>
          <w:sz w:val="22"/>
          <w:szCs w:val="22"/>
        </w:rPr>
      </w:pPr>
      <w:r>
        <w:rPr>
          <w:color w:val="000000"/>
          <w:sz w:val="22"/>
          <w:szCs w:val="22"/>
        </w:rPr>
        <w:t>Design Patterns provide developers with solutions to potentially complex issues facing programming practices, further allowing us to solve specific</w:t>
      </w:r>
      <w:del w:id="3" w:author="Kemi Ademoye" w:date="2019-04-14T12:01:00Z">
        <w:r w:rsidDel="00900FBE">
          <w:rPr>
            <w:color w:val="000000"/>
            <w:sz w:val="22"/>
            <w:szCs w:val="22"/>
          </w:rPr>
          <w:delText>s</w:delText>
        </w:r>
      </w:del>
      <w:r>
        <w:rPr>
          <w:color w:val="000000"/>
          <w:sz w:val="22"/>
          <w:szCs w:val="22"/>
        </w:rPr>
        <w:t xml:space="preserve"> problems. These Patterns were, at some point, designed and implemented by experienced developers to aid others in their future projects.</w:t>
      </w:r>
    </w:p>
    <w:p w14:paraId="5D479008" w14:textId="77777777" w:rsidR="00C14253" w:rsidRDefault="00C14253">
      <w:pPr>
        <w:pStyle w:val="Standard"/>
        <w:jc w:val="both"/>
        <w:rPr>
          <w:color w:val="000000"/>
          <w:sz w:val="22"/>
          <w:szCs w:val="22"/>
        </w:rPr>
      </w:pPr>
    </w:p>
    <w:p w14:paraId="1D6D7733" w14:textId="77777777" w:rsidR="00C14253" w:rsidRDefault="00550442">
      <w:pPr>
        <w:pStyle w:val="Standard"/>
        <w:jc w:val="both"/>
        <w:rPr>
          <w:color w:val="000000"/>
          <w:sz w:val="22"/>
          <w:szCs w:val="22"/>
        </w:rPr>
      </w:pPr>
      <w:r>
        <w:rPr>
          <w:color w:val="000000"/>
          <w:sz w:val="22"/>
          <w:szCs w:val="22"/>
        </w:rPr>
        <w:t>This suggests that develops can further enhance their code and through the use of Design Patterns and that this further aids in making code more flexible and reusable.</w:t>
      </w:r>
    </w:p>
    <w:p w14:paraId="0B828F69" w14:textId="77777777" w:rsidR="00C14253" w:rsidRDefault="00C14253">
      <w:pPr>
        <w:pStyle w:val="Standard"/>
        <w:jc w:val="both"/>
        <w:rPr>
          <w:color w:val="000000"/>
          <w:sz w:val="22"/>
          <w:szCs w:val="22"/>
        </w:rPr>
      </w:pPr>
    </w:p>
    <w:p w14:paraId="2AC4653F" w14:textId="77777777" w:rsidR="00C14253" w:rsidRDefault="00550442">
      <w:pPr>
        <w:pStyle w:val="Standard"/>
        <w:jc w:val="both"/>
        <w:rPr>
          <w:color w:val="000000"/>
          <w:sz w:val="22"/>
          <w:szCs w:val="22"/>
        </w:rPr>
      </w:pPr>
      <w:r>
        <w:rPr>
          <w:color w:val="000000"/>
          <w:sz w:val="22"/>
          <w:szCs w:val="22"/>
        </w:rPr>
        <w:t xml:space="preserve">This report will look to research into the above, and more specifically the Layered Architecture Pattern or N-Tier Architecture Pattern and ORM with Repository and Unit of Work Pattern. These are some of the most popular and widely used patterns in the industry and is well known to developers.  </w:t>
      </w:r>
    </w:p>
    <w:p w14:paraId="4B6CDAE8" w14:textId="77777777" w:rsidR="00C14253" w:rsidRDefault="00C14253">
      <w:pPr>
        <w:pStyle w:val="Standard"/>
        <w:jc w:val="both"/>
        <w:rPr>
          <w:color w:val="000000"/>
          <w:sz w:val="22"/>
          <w:szCs w:val="22"/>
        </w:rPr>
      </w:pPr>
    </w:p>
    <w:p w14:paraId="2A16D8E3" w14:textId="77777777" w:rsidR="00C14253" w:rsidRDefault="00C14253">
      <w:pPr>
        <w:pStyle w:val="Standard"/>
        <w:jc w:val="both"/>
        <w:rPr>
          <w:color w:val="000000"/>
          <w:sz w:val="22"/>
          <w:szCs w:val="22"/>
        </w:rPr>
      </w:pPr>
    </w:p>
    <w:p w14:paraId="498B57CD" w14:textId="77777777" w:rsidR="00C14253" w:rsidRDefault="00C14253">
      <w:pPr>
        <w:pStyle w:val="Standard"/>
        <w:jc w:val="both"/>
        <w:rPr>
          <w:color w:val="000000"/>
          <w:sz w:val="22"/>
          <w:szCs w:val="22"/>
        </w:rPr>
      </w:pPr>
    </w:p>
    <w:p w14:paraId="01B43D6D" w14:textId="77777777" w:rsidR="00C14253" w:rsidRDefault="00C14253">
      <w:pPr>
        <w:pStyle w:val="Standard"/>
        <w:jc w:val="both"/>
        <w:rPr>
          <w:color w:val="000000"/>
          <w:sz w:val="22"/>
          <w:szCs w:val="22"/>
        </w:rPr>
      </w:pPr>
    </w:p>
    <w:p w14:paraId="7AA52BED" w14:textId="77777777" w:rsidR="00C14253" w:rsidRDefault="00C14253">
      <w:pPr>
        <w:pStyle w:val="Standard"/>
        <w:jc w:val="both"/>
        <w:rPr>
          <w:color w:val="000000"/>
          <w:sz w:val="22"/>
          <w:szCs w:val="22"/>
        </w:rPr>
      </w:pPr>
    </w:p>
    <w:p w14:paraId="2D931F2F" w14:textId="77777777" w:rsidR="00C14253" w:rsidRDefault="00C14253">
      <w:pPr>
        <w:pStyle w:val="Standard"/>
        <w:jc w:val="both"/>
        <w:rPr>
          <w:color w:val="000000"/>
          <w:sz w:val="22"/>
          <w:szCs w:val="22"/>
        </w:rPr>
      </w:pPr>
    </w:p>
    <w:p w14:paraId="002010D7" w14:textId="77777777" w:rsidR="00C14253" w:rsidRDefault="00C14253">
      <w:pPr>
        <w:pStyle w:val="Standard"/>
        <w:jc w:val="both"/>
        <w:rPr>
          <w:color w:val="000000"/>
          <w:sz w:val="22"/>
          <w:szCs w:val="22"/>
        </w:rPr>
      </w:pPr>
    </w:p>
    <w:p w14:paraId="6932B583" w14:textId="77777777" w:rsidR="00C14253" w:rsidRDefault="00C14253">
      <w:pPr>
        <w:pStyle w:val="Standard"/>
        <w:jc w:val="both"/>
        <w:rPr>
          <w:color w:val="000000"/>
          <w:sz w:val="22"/>
          <w:szCs w:val="22"/>
        </w:rPr>
      </w:pPr>
    </w:p>
    <w:p w14:paraId="596A3F47" w14:textId="77777777" w:rsidR="00C14253" w:rsidRDefault="00C14253">
      <w:pPr>
        <w:pStyle w:val="Standard"/>
        <w:jc w:val="both"/>
        <w:rPr>
          <w:color w:val="000000"/>
          <w:sz w:val="22"/>
          <w:szCs w:val="22"/>
        </w:rPr>
      </w:pPr>
    </w:p>
    <w:p w14:paraId="5C0A631A" w14:textId="77777777" w:rsidR="00C14253" w:rsidRDefault="00C14253">
      <w:pPr>
        <w:pStyle w:val="Standard"/>
        <w:jc w:val="both"/>
        <w:rPr>
          <w:color w:val="000000"/>
          <w:sz w:val="22"/>
          <w:szCs w:val="22"/>
        </w:rPr>
      </w:pPr>
    </w:p>
    <w:p w14:paraId="1588D442" w14:textId="77777777" w:rsidR="00C14253" w:rsidRDefault="00C14253">
      <w:pPr>
        <w:pStyle w:val="Standard"/>
        <w:jc w:val="both"/>
        <w:rPr>
          <w:color w:val="000000"/>
          <w:sz w:val="22"/>
          <w:szCs w:val="22"/>
        </w:rPr>
      </w:pPr>
    </w:p>
    <w:p w14:paraId="3D43AC76" w14:textId="77777777" w:rsidR="00C14253" w:rsidRDefault="00C14253">
      <w:pPr>
        <w:pStyle w:val="Standard"/>
        <w:jc w:val="center"/>
        <w:rPr>
          <w:color w:val="EEEEEE"/>
          <w:sz w:val="28"/>
          <w:szCs w:val="28"/>
        </w:rPr>
      </w:pPr>
    </w:p>
    <w:p w14:paraId="683C0574" w14:textId="77777777" w:rsidR="00C14253" w:rsidRDefault="00C14253">
      <w:pPr>
        <w:pStyle w:val="Standard"/>
        <w:jc w:val="center"/>
        <w:rPr>
          <w:color w:val="EEEEEE"/>
          <w:sz w:val="28"/>
          <w:szCs w:val="28"/>
        </w:rPr>
      </w:pPr>
    </w:p>
    <w:p w14:paraId="61AA2421" w14:textId="77777777" w:rsidR="00C14253" w:rsidRDefault="00C14253">
      <w:pPr>
        <w:pStyle w:val="Standard"/>
        <w:jc w:val="center"/>
        <w:rPr>
          <w:color w:val="EEEEEE"/>
          <w:sz w:val="28"/>
          <w:szCs w:val="28"/>
        </w:rPr>
      </w:pPr>
    </w:p>
    <w:p w14:paraId="573902E5" w14:textId="77777777" w:rsidR="00C14253" w:rsidRDefault="00550442">
      <w:pPr>
        <w:pStyle w:val="Standard"/>
        <w:jc w:val="center"/>
        <w:rPr>
          <w:color w:val="EEEEEE"/>
          <w:sz w:val="28"/>
          <w:szCs w:val="28"/>
        </w:rPr>
      </w:pPr>
      <w:r>
        <w:rPr>
          <w:color w:val="EEEEEE"/>
          <w:sz w:val="28"/>
          <w:szCs w:val="28"/>
        </w:rPr>
        <w:t>This Section Left Intentionally Blank</w:t>
      </w:r>
    </w:p>
    <w:p w14:paraId="4130DD2A" w14:textId="77777777" w:rsidR="00C14253" w:rsidRDefault="00550442">
      <w:pPr>
        <w:pStyle w:val="Heading1"/>
        <w:pageBreakBefore/>
        <w:rPr>
          <w:sz w:val="56"/>
          <w:szCs w:val="56"/>
        </w:rPr>
      </w:pPr>
      <w:bookmarkStart w:id="4" w:name="__RefHeading___Toc1810_3063804981"/>
      <w:r>
        <w:rPr>
          <w:sz w:val="56"/>
          <w:szCs w:val="56"/>
        </w:rPr>
        <w:lastRenderedPageBreak/>
        <w:t>Chapter One</w:t>
      </w:r>
      <w:bookmarkEnd w:id="4"/>
    </w:p>
    <w:p w14:paraId="0AA16329" w14:textId="77777777" w:rsidR="00C14253" w:rsidRDefault="00C14253">
      <w:pPr>
        <w:pStyle w:val="Standard"/>
        <w:rPr>
          <w:color w:val="000000"/>
          <w:sz w:val="22"/>
          <w:szCs w:val="22"/>
        </w:rPr>
      </w:pPr>
    </w:p>
    <w:p w14:paraId="6C65D9A2" w14:textId="77777777" w:rsidR="00C14253" w:rsidRDefault="00550442">
      <w:pPr>
        <w:pStyle w:val="Textbody"/>
        <w:jc w:val="both"/>
        <w:rPr>
          <w:sz w:val="22"/>
          <w:szCs w:val="22"/>
        </w:rPr>
      </w:pPr>
      <w:r>
        <w:rPr>
          <w:sz w:val="22"/>
          <w:szCs w:val="22"/>
        </w:rPr>
        <w:tab/>
        <w:t>It is important to understand that when critically evaluating Design Patterns, that Patterns generally include three basic elements [2]:</w:t>
      </w:r>
    </w:p>
    <w:p w14:paraId="1A5B0F78" w14:textId="77777777" w:rsidR="00C14253" w:rsidRDefault="00550442">
      <w:pPr>
        <w:pStyle w:val="Textbody"/>
        <w:numPr>
          <w:ilvl w:val="0"/>
          <w:numId w:val="2"/>
        </w:numPr>
        <w:ind w:left="283" w:hanging="283"/>
        <w:jc w:val="both"/>
        <w:rPr>
          <w:sz w:val="22"/>
          <w:szCs w:val="22"/>
        </w:rPr>
      </w:pPr>
      <w:r>
        <w:rPr>
          <w:sz w:val="22"/>
          <w:szCs w:val="22"/>
        </w:rPr>
        <w:t>A Problem</w:t>
      </w:r>
    </w:p>
    <w:p w14:paraId="326D2C90" w14:textId="77777777" w:rsidR="00C14253" w:rsidRDefault="00550442">
      <w:pPr>
        <w:pStyle w:val="Textbody"/>
        <w:numPr>
          <w:ilvl w:val="0"/>
          <w:numId w:val="2"/>
        </w:numPr>
        <w:ind w:left="283" w:hanging="283"/>
        <w:jc w:val="both"/>
        <w:rPr>
          <w:sz w:val="22"/>
          <w:szCs w:val="22"/>
        </w:rPr>
      </w:pPr>
      <w:r>
        <w:rPr>
          <w:sz w:val="22"/>
          <w:szCs w:val="22"/>
        </w:rPr>
        <w:t>The Context in Which The Problem Occurs</w:t>
      </w:r>
    </w:p>
    <w:p w14:paraId="21534C1C" w14:textId="77777777" w:rsidR="00C14253" w:rsidRDefault="00550442">
      <w:pPr>
        <w:pStyle w:val="Textbody"/>
        <w:numPr>
          <w:ilvl w:val="0"/>
          <w:numId w:val="2"/>
        </w:numPr>
        <w:ind w:left="283" w:hanging="283"/>
        <w:jc w:val="both"/>
        <w:rPr>
          <w:color w:val="000000"/>
          <w:sz w:val="22"/>
          <w:szCs w:val="22"/>
        </w:rPr>
      </w:pPr>
      <w:r>
        <w:rPr>
          <w:color w:val="000000"/>
          <w:sz w:val="22"/>
          <w:szCs w:val="22"/>
        </w:rPr>
        <w:t>The Solution to The Problem</w:t>
      </w:r>
    </w:p>
    <w:p w14:paraId="139B7FB4" w14:textId="77777777" w:rsidR="00C14253" w:rsidRDefault="00550442">
      <w:pPr>
        <w:pStyle w:val="Heading2"/>
        <w:numPr>
          <w:ilvl w:val="0"/>
          <w:numId w:val="0"/>
        </w:numPr>
      </w:pPr>
      <w:bookmarkStart w:id="5" w:name="__RefHeading___Toc1812_3063804981"/>
      <w:r>
        <w:rPr>
          <w:sz w:val="32"/>
          <w:szCs w:val="32"/>
        </w:rPr>
        <w:t xml:space="preserve">1. </w:t>
      </w:r>
      <w:commentRangeStart w:id="6"/>
      <w:r>
        <w:rPr>
          <w:sz w:val="32"/>
          <w:szCs w:val="32"/>
        </w:rPr>
        <w:t>Chapter One</w:t>
      </w:r>
      <w:r>
        <w:t xml:space="preserve"> </w:t>
      </w:r>
      <w:commentRangeEnd w:id="6"/>
      <w:r w:rsidR="00900FBE">
        <w:rPr>
          <w:rStyle w:val="CommentReference"/>
          <w:rFonts w:ascii="Liberation Serif" w:hAnsi="Liberation Serif" w:cs="Mangal"/>
          <w:b w:val="0"/>
          <w:bCs w:val="0"/>
        </w:rPr>
        <w:commentReference w:id="6"/>
      </w:r>
      <w:r>
        <w:t xml:space="preserve">| </w:t>
      </w:r>
      <w:r>
        <w:rPr>
          <w:b w:val="0"/>
          <w:bCs w:val="0"/>
          <w:sz w:val="26"/>
          <w:szCs w:val="26"/>
        </w:rPr>
        <w:t xml:space="preserve">Layered Architecture Pattern - </w:t>
      </w:r>
      <w:r>
        <w:rPr>
          <w:b w:val="0"/>
          <w:bCs w:val="0"/>
          <w:sz w:val="24"/>
          <w:szCs w:val="24"/>
        </w:rPr>
        <w:t>An Introduction</w:t>
      </w:r>
      <w:bookmarkEnd w:id="5"/>
    </w:p>
    <w:p w14:paraId="4F7ED257" w14:textId="77777777" w:rsidR="00C14253" w:rsidRDefault="00C14253">
      <w:pPr>
        <w:pStyle w:val="Textbody"/>
        <w:rPr>
          <w:sz w:val="22"/>
          <w:szCs w:val="22"/>
        </w:rPr>
      </w:pPr>
    </w:p>
    <w:p w14:paraId="4F58250D" w14:textId="77777777" w:rsidR="00C14253" w:rsidRDefault="00550442">
      <w:pPr>
        <w:pStyle w:val="Textbody"/>
        <w:jc w:val="both"/>
        <w:rPr>
          <w:sz w:val="22"/>
          <w:szCs w:val="22"/>
        </w:rPr>
      </w:pPr>
      <w:r>
        <w:rPr>
          <w:sz w:val="22"/>
          <w:szCs w:val="22"/>
        </w:rPr>
        <w:tab/>
        <w:t>When looking to understand Design Patterns, this is a great place to start as it allows us to see the process involved when creating and using Design Patterns.</w:t>
      </w:r>
    </w:p>
    <w:p w14:paraId="03924E93" w14:textId="77777777" w:rsidR="00C14253" w:rsidRDefault="00550442">
      <w:pPr>
        <w:pStyle w:val="Textbody"/>
        <w:jc w:val="both"/>
        <w:rPr>
          <w:sz w:val="22"/>
          <w:szCs w:val="22"/>
        </w:rPr>
      </w:pPr>
      <w:r>
        <w:rPr>
          <w:sz w:val="22"/>
          <w:szCs w:val="22"/>
        </w:rPr>
        <w:t>The Layered Architecture Pattern or N-Tier Architecture Pattern is one of the oldest and most well</w:t>
      </w:r>
      <w:ins w:id="7" w:author="Kemi Ademoye" w:date="2019-04-14T12:03:00Z">
        <w:r w:rsidR="008E624E">
          <w:rPr>
            <w:sz w:val="22"/>
            <w:szCs w:val="22"/>
          </w:rPr>
          <w:t>-</w:t>
        </w:r>
      </w:ins>
      <w:del w:id="8" w:author="Kemi Ademoye" w:date="2019-04-14T12:03:00Z">
        <w:r w:rsidDel="008E624E">
          <w:rPr>
            <w:sz w:val="22"/>
            <w:szCs w:val="22"/>
          </w:rPr>
          <w:delText xml:space="preserve"> </w:delText>
        </w:r>
      </w:del>
      <w:r>
        <w:rPr>
          <w:sz w:val="22"/>
          <w:szCs w:val="22"/>
        </w:rPr>
        <w:t>known Design Patterns: Sometimes also referred to as Multi-Tier Architecture. Layered Architecture is named as such as it looks to physically and logically separate its processes. This separation sees separate processes being hosted on separate machines: The idea behind this is ensuring that services are provided without resources being shared [3]. Interestingly, we see the “N” referring to numbers 1 and above to denote its separation.</w:t>
      </w:r>
    </w:p>
    <w:p w14:paraId="1EDD11A1" w14:textId="77777777" w:rsidR="00C14253" w:rsidRDefault="00550442">
      <w:pPr>
        <w:pStyle w:val="Heading2"/>
        <w:numPr>
          <w:ilvl w:val="0"/>
          <w:numId w:val="0"/>
        </w:numPr>
        <w:jc w:val="both"/>
      </w:pPr>
      <w:bookmarkStart w:id="9" w:name="__RefHeading___Toc1922_3063804981"/>
      <w:r>
        <w:rPr>
          <w:sz w:val="32"/>
          <w:szCs w:val="32"/>
        </w:rPr>
        <w:t>1.</w:t>
      </w:r>
      <w:r>
        <w:t>1</w:t>
      </w:r>
      <w:r>
        <w:rPr>
          <w:sz w:val="32"/>
          <w:szCs w:val="32"/>
        </w:rPr>
        <w:t xml:space="preserve"> Chapter One</w:t>
      </w:r>
      <w:r>
        <w:rPr>
          <w:b w:val="0"/>
          <w:bCs w:val="0"/>
          <w:sz w:val="22"/>
          <w:szCs w:val="22"/>
        </w:rPr>
        <w:t xml:space="preserve"> | </w:t>
      </w:r>
      <w:r>
        <w:rPr>
          <w:b w:val="0"/>
          <w:bCs w:val="0"/>
          <w:sz w:val="26"/>
          <w:szCs w:val="26"/>
        </w:rPr>
        <w:t xml:space="preserve">Layered Architecture Pattern - </w:t>
      </w:r>
      <w:r>
        <w:rPr>
          <w:b w:val="0"/>
          <w:bCs w:val="0"/>
          <w:sz w:val="24"/>
          <w:szCs w:val="24"/>
        </w:rPr>
        <w:t>Layers</w:t>
      </w:r>
      <w:bookmarkEnd w:id="9"/>
    </w:p>
    <w:p w14:paraId="21FA181E" w14:textId="77777777" w:rsidR="00C14253" w:rsidRDefault="00C14253">
      <w:pPr>
        <w:pStyle w:val="Textbody"/>
        <w:jc w:val="both"/>
      </w:pPr>
    </w:p>
    <w:p w14:paraId="127C0D72" w14:textId="77777777" w:rsidR="00C14253" w:rsidRDefault="00550442">
      <w:pPr>
        <w:pStyle w:val="Textbody"/>
        <w:ind w:left="283"/>
        <w:jc w:val="both"/>
      </w:pPr>
      <w:r>
        <w:tab/>
      </w:r>
      <w:r>
        <w:rPr>
          <w:sz w:val="22"/>
          <w:szCs w:val="22"/>
        </w:rPr>
        <w:t xml:space="preserve">As suggested, Layered Architecture Pattern performs separation, but how does this separation work and how is it implemented? N-Tier Applications </w:t>
      </w:r>
      <w:commentRangeStart w:id="10"/>
      <w:r>
        <w:rPr>
          <w:sz w:val="22"/>
          <w:szCs w:val="22"/>
        </w:rPr>
        <w:t xml:space="preserve">requires </w:t>
      </w:r>
      <w:commentRangeEnd w:id="10"/>
      <w:r w:rsidR="008E624E">
        <w:rPr>
          <w:rStyle w:val="CommentReference"/>
          <w:rFonts w:cs="Mangal"/>
        </w:rPr>
        <w:commentReference w:id="10"/>
      </w:r>
      <w:r>
        <w:rPr>
          <w:sz w:val="22"/>
          <w:szCs w:val="22"/>
        </w:rPr>
        <w:t>that the application be divided into three separate tiers, such as:</w:t>
      </w:r>
    </w:p>
    <w:p w14:paraId="3C1C7A06" w14:textId="77777777" w:rsidR="00C14253" w:rsidRDefault="00550442">
      <w:pPr>
        <w:pStyle w:val="Textbody"/>
        <w:numPr>
          <w:ilvl w:val="0"/>
          <w:numId w:val="3"/>
        </w:numPr>
        <w:ind w:left="567" w:hanging="283"/>
        <w:jc w:val="both"/>
        <w:rPr>
          <w:sz w:val="22"/>
          <w:szCs w:val="22"/>
        </w:rPr>
      </w:pPr>
      <w:r>
        <w:rPr>
          <w:sz w:val="22"/>
          <w:szCs w:val="22"/>
        </w:rPr>
        <w:t>Presentation Tier</w:t>
      </w:r>
    </w:p>
    <w:p w14:paraId="2B820715" w14:textId="77777777" w:rsidR="00C14253" w:rsidRDefault="00550442">
      <w:pPr>
        <w:pStyle w:val="Textbody"/>
        <w:numPr>
          <w:ilvl w:val="0"/>
          <w:numId w:val="3"/>
        </w:numPr>
        <w:ind w:left="567" w:hanging="283"/>
        <w:jc w:val="both"/>
        <w:rPr>
          <w:sz w:val="22"/>
          <w:szCs w:val="22"/>
        </w:rPr>
      </w:pPr>
      <w:r>
        <w:rPr>
          <w:sz w:val="22"/>
          <w:szCs w:val="22"/>
        </w:rPr>
        <w:t>Logic Tier</w:t>
      </w:r>
    </w:p>
    <w:p w14:paraId="36566E5F" w14:textId="77777777" w:rsidR="00C14253" w:rsidRDefault="00550442">
      <w:pPr>
        <w:pStyle w:val="Textbody"/>
        <w:numPr>
          <w:ilvl w:val="0"/>
          <w:numId w:val="3"/>
        </w:numPr>
        <w:ind w:left="567" w:hanging="283"/>
        <w:jc w:val="both"/>
        <w:rPr>
          <w:sz w:val="22"/>
          <w:szCs w:val="22"/>
        </w:rPr>
      </w:pPr>
      <w:r>
        <w:rPr>
          <w:sz w:val="22"/>
          <w:szCs w:val="22"/>
        </w:rPr>
        <w:t>Data Tier</w:t>
      </w:r>
    </w:p>
    <w:p w14:paraId="2CD4FFC4" w14:textId="77777777" w:rsidR="00C14253" w:rsidRDefault="00550442">
      <w:pPr>
        <w:pStyle w:val="Textbody"/>
        <w:ind w:left="283"/>
        <w:jc w:val="both"/>
        <w:rPr>
          <w:sz w:val="22"/>
          <w:szCs w:val="22"/>
        </w:rPr>
      </w:pPr>
      <w:r>
        <w:rPr>
          <w:sz w:val="22"/>
          <w:szCs w:val="22"/>
        </w:rPr>
        <w:t>The above can also be described in layers as:</w:t>
      </w:r>
    </w:p>
    <w:p w14:paraId="0264C019" w14:textId="77777777" w:rsidR="00C14253" w:rsidRDefault="00550442">
      <w:pPr>
        <w:pStyle w:val="Textbody"/>
        <w:numPr>
          <w:ilvl w:val="0"/>
          <w:numId w:val="3"/>
        </w:numPr>
        <w:ind w:left="567" w:hanging="283"/>
        <w:jc w:val="both"/>
        <w:rPr>
          <w:sz w:val="22"/>
          <w:szCs w:val="22"/>
        </w:rPr>
      </w:pPr>
      <w:r>
        <w:rPr>
          <w:sz w:val="22"/>
          <w:szCs w:val="22"/>
        </w:rPr>
        <w:t>Presentation Layer</w:t>
      </w:r>
    </w:p>
    <w:p w14:paraId="6E2A33E7" w14:textId="77777777" w:rsidR="00C14253" w:rsidRDefault="00550442">
      <w:pPr>
        <w:pStyle w:val="Textbody"/>
        <w:numPr>
          <w:ilvl w:val="0"/>
          <w:numId w:val="3"/>
        </w:numPr>
        <w:ind w:left="567" w:hanging="283"/>
        <w:jc w:val="both"/>
        <w:rPr>
          <w:sz w:val="22"/>
          <w:szCs w:val="22"/>
        </w:rPr>
      </w:pPr>
      <w:r>
        <w:rPr>
          <w:sz w:val="22"/>
          <w:szCs w:val="22"/>
        </w:rPr>
        <w:t>Business Layer</w:t>
      </w:r>
    </w:p>
    <w:p w14:paraId="6416274B" w14:textId="77777777" w:rsidR="00C14253" w:rsidRDefault="00550442">
      <w:pPr>
        <w:pStyle w:val="Textbody"/>
        <w:numPr>
          <w:ilvl w:val="0"/>
          <w:numId w:val="3"/>
        </w:numPr>
        <w:ind w:left="567" w:hanging="283"/>
        <w:jc w:val="both"/>
        <w:rPr>
          <w:sz w:val="22"/>
          <w:szCs w:val="22"/>
        </w:rPr>
      </w:pPr>
      <w:r>
        <w:rPr>
          <w:sz w:val="22"/>
          <w:szCs w:val="22"/>
        </w:rPr>
        <w:t>Persistence Layer</w:t>
      </w:r>
    </w:p>
    <w:p w14:paraId="40EE5B43" w14:textId="77777777" w:rsidR="00C14253" w:rsidRDefault="00550442">
      <w:pPr>
        <w:pStyle w:val="Textbody"/>
        <w:numPr>
          <w:ilvl w:val="0"/>
          <w:numId w:val="3"/>
        </w:numPr>
        <w:ind w:left="567" w:hanging="283"/>
        <w:jc w:val="both"/>
        <w:rPr>
          <w:sz w:val="22"/>
          <w:szCs w:val="22"/>
        </w:rPr>
      </w:pPr>
      <w:r>
        <w:rPr>
          <w:sz w:val="22"/>
          <w:szCs w:val="22"/>
        </w:rPr>
        <w:t>Database Layer</w:t>
      </w:r>
    </w:p>
    <w:p w14:paraId="132FEC37" w14:textId="77777777" w:rsidR="00C14253" w:rsidRDefault="00550442">
      <w:pPr>
        <w:pStyle w:val="Textbody"/>
        <w:ind w:left="283"/>
        <w:jc w:val="both"/>
        <w:rPr>
          <w:sz w:val="22"/>
          <w:szCs w:val="22"/>
        </w:rPr>
      </w:pPr>
      <w:r>
        <w:rPr>
          <w:sz w:val="22"/>
          <w:szCs w:val="22"/>
        </w:rPr>
        <w:t>Breakdown of these tiers is required to provide a better understanding. Furthermore, we see Martin Fowler suggest that, the hardest part of a layered architecture is deciding what layers to have and what the responsibility of each layer should be [4].</w:t>
      </w:r>
    </w:p>
    <w:p w14:paraId="3085A969" w14:textId="77777777" w:rsidR="00C14253" w:rsidRDefault="00550442">
      <w:pPr>
        <w:pStyle w:val="Heading2"/>
        <w:numPr>
          <w:ilvl w:val="0"/>
          <w:numId w:val="0"/>
        </w:numPr>
        <w:jc w:val="both"/>
      </w:pPr>
      <w:bookmarkStart w:id="11" w:name="__RefHeading___Toc1839_2372564965"/>
      <w:r>
        <w:rPr>
          <w:sz w:val="32"/>
          <w:szCs w:val="32"/>
        </w:rPr>
        <w:t>1.</w:t>
      </w:r>
      <w:r>
        <w:t>1.</w:t>
      </w:r>
      <w:r>
        <w:rPr>
          <w:sz w:val="26"/>
          <w:szCs w:val="26"/>
        </w:rPr>
        <w:t>1</w:t>
      </w:r>
      <w:r>
        <w:rPr>
          <w:sz w:val="32"/>
          <w:szCs w:val="32"/>
        </w:rPr>
        <w:t xml:space="preserve"> Chapter One</w:t>
      </w:r>
      <w:r>
        <w:rPr>
          <w:b w:val="0"/>
          <w:bCs w:val="0"/>
          <w:sz w:val="22"/>
          <w:szCs w:val="22"/>
        </w:rPr>
        <w:t xml:space="preserve"> | </w:t>
      </w:r>
      <w:r>
        <w:rPr>
          <w:b w:val="0"/>
          <w:bCs w:val="0"/>
          <w:sz w:val="26"/>
          <w:szCs w:val="26"/>
        </w:rPr>
        <w:t xml:space="preserve">Layered Architecture Pattern - </w:t>
      </w:r>
      <w:r>
        <w:rPr>
          <w:b w:val="0"/>
          <w:bCs w:val="0"/>
          <w:sz w:val="24"/>
          <w:szCs w:val="24"/>
        </w:rPr>
        <w:t>Presentation Tier</w:t>
      </w:r>
      <w:bookmarkEnd w:id="11"/>
    </w:p>
    <w:p w14:paraId="12C0FA2A" w14:textId="77777777" w:rsidR="00C14253" w:rsidRDefault="00C14253">
      <w:pPr>
        <w:pStyle w:val="Textbody"/>
        <w:jc w:val="both"/>
      </w:pPr>
    </w:p>
    <w:p w14:paraId="1049C8A5" w14:textId="77777777" w:rsidR="00C14253" w:rsidRDefault="00550442">
      <w:pPr>
        <w:pStyle w:val="Textbody"/>
        <w:ind w:left="283"/>
        <w:jc w:val="both"/>
      </w:pPr>
      <w:r>
        <w:tab/>
      </w:r>
      <w:r>
        <w:rPr>
          <w:sz w:val="22"/>
          <w:szCs w:val="22"/>
        </w:rPr>
        <w:t xml:space="preserve">The first layer we concern ourselves with when looking to understand a Multi-Tier Architecture, is that of the Presentation Layer. The Presentation Layers logic is primarily concerned with that of handling </w:t>
      </w:r>
      <w:r>
        <w:rPr>
          <w:sz w:val="22"/>
          <w:szCs w:val="22"/>
        </w:rPr>
        <w:lastRenderedPageBreak/>
        <w:t xml:space="preserve">interactions between user and software. Furthermore, </w:t>
      </w:r>
      <w:del w:id="12" w:author="Kemi Ademoye" w:date="2019-04-14T12:05:00Z">
        <w:r w:rsidDel="00B03B06">
          <w:rPr>
            <w:sz w:val="22"/>
            <w:szCs w:val="22"/>
          </w:rPr>
          <w:delText xml:space="preserve">The </w:delText>
        </w:r>
      </w:del>
      <w:ins w:id="13" w:author="Kemi Ademoye" w:date="2019-04-14T12:05:00Z">
        <w:r w:rsidR="00B03B06">
          <w:rPr>
            <w:sz w:val="22"/>
            <w:szCs w:val="22"/>
          </w:rPr>
          <w:t xml:space="preserve">the </w:t>
        </w:r>
      </w:ins>
      <w:r>
        <w:rPr>
          <w:sz w:val="22"/>
          <w:szCs w:val="22"/>
        </w:rPr>
        <w:t>primary responsibilities of the presentation layer are to display information to the user and to interpret commands from the user into actions upon the domain and data source [5].</w:t>
      </w:r>
    </w:p>
    <w:p w14:paraId="79A31BEF" w14:textId="77777777" w:rsidR="00C14253" w:rsidRDefault="00550442">
      <w:pPr>
        <w:pStyle w:val="Textbody"/>
        <w:ind w:left="283"/>
        <w:jc w:val="both"/>
        <w:rPr>
          <w:sz w:val="22"/>
          <w:szCs w:val="22"/>
        </w:rPr>
      </w:pPr>
      <w:r>
        <w:rPr>
          <w:sz w:val="22"/>
          <w:szCs w:val="22"/>
        </w:rPr>
        <w:t xml:space="preserve">So from this we can determine that the Presentation Tier acts as our Front End Layer, of which the user interacts with: </w:t>
      </w:r>
      <w:del w:id="14" w:author="Kemi Ademoye" w:date="2019-04-14T12:05:00Z">
        <w:r w:rsidDel="00374894">
          <w:rPr>
            <w:sz w:val="22"/>
            <w:szCs w:val="22"/>
          </w:rPr>
          <w:delText xml:space="preserve">Such </w:delText>
        </w:r>
      </w:del>
      <w:ins w:id="15" w:author="Kemi Ademoye" w:date="2019-04-14T12:06:00Z">
        <w:r w:rsidR="000451E1">
          <w:rPr>
            <w:sz w:val="22"/>
            <w:szCs w:val="22"/>
          </w:rPr>
          <w:t>implemented with lan</w:t>
        </w:r>
      </w:ins>
      <w:ins w:id="16" w:author="Kemi Ademoye" w:date="2019-04-14T12:07:00Z">
        <w:r w:rsidR="000451E1">
          <w:rPr>
            <w:sz w:val="22"/>
            <w:szCs w:val="22"/>
          </w:rPr>
          <w:t xml:space="preserve">guages </w:t>
        </w:r>
      </w:ins>
      <w:ins w:id="17" w:author="Kemi Ademoye" w:date="2019-04-14T12:05:00Z">
        <w:r w:rsidR="00374894">
          <w:rPr>
            <w:sz w:val="22"/>
            <w:szCs w:val="22"/>
          </w:rPr>
          <w:t xml:space="preserve">such </w:t>
        </w:r>
      </w:ins>
      <w:r>
        <w:rPr>
          <w:sz w:val="22"/>
          <w:szCs w:val="22"/>
        </w:rPr>
        <w:t>as HTML, JavaScript and even CSS.</w:t>
      </w:r>
    </w:p>
    <w:p w14:paraId="0173904C" w14:textId="77777777" w:rsidR="00C14253" w:rsidRDefault="00550442">
      <w:pPr>
        <w:pStyle w:val="Textbody"/>
        <w:ind w:left="283"/>
        <w:jc w:val="both"/>
      </w:pPr>
      <w:r>
        <w:rPr>
          <w:noProof/>
          <w:lang w:eastAsia="en-GB" w:bidi="ar-SA"/>
        </w:rPr>
        <mc:AlternateContent>
          <mc:Choice Requires="wps">
            <w:drawing>
              <wp:anchor distT="0" distB="0" distL="114300" distR="114300" simplePos="0" relativeHeight="251658240" behindDoc="0" locked="0" layoutInCell="1" allowOverlap="1" wp14:anchorId="29BE83BB" wp14:editId="0CD05402">
                <wp:simplePos x="0" y="0"/>
                <wp:positionH relativeFrom="column">
                  <wp:align>center</wp:align>
                </wp:positionH>
                <wp:positionV relativeFrom="paragraph">
                  <wp:align>top</wp:align>
                </wp:positionV>
                <wp:extent cx="3305159" cy="2038319"/>
                <wp:effectExtent l="0" t="0" r="0" b="0"/>
                <wp:wrapSquare wrapText="bothSides"/>
                <wp:docPr id="2" name="Frame1"/>
                <wp:cNvGraphicFramePr/>
                <a:graphic xmlns:a="http://schemas.openxmlformats.org/drawingml/2006/main">
                  <a:graphicData uri="http://schemas.microsoft.com/office/word/2010/wordprocessingShape">
                    <wps:wsp>
                      <wps:cNvSpPr txBox="1"/>
                      <wps:spPr>
                        <a:xfrm>
                          <a:off x="0" y="0"/>
                          <a:ext cx="3305159" cy="2038319"/>
                        </a:xfrm>
                        <a:prstGeom prst="rect">
                          <a:avLst/>
                        </a:prstGeom>
                        <a:ln>
                          <a:noFill/>
                          <a:prstDash/>
                        </a:ln>
                      </wps:spPr>
                      <wps:txbx>
                        <w:txbxContent>
                          <w:p w14:paraId="60A89BB4" w14:textId="77777777" w:rsidR="00C14253" w:rsidRDefault="00550442">
                            <w:pPr>
                              <w:pStyle w:val="Illustration"/>
                              <w:jc w:val="center"/>
                            </w:pPr>
                            <w:r>
                              <w:rPr>
                                <w:noProof/>
                                <w:lang w:eastAsia="en-GB" w:bidi="ar-SA"/>
                              </w:rPr>
                              <w:drawing>
                                <wp:inline distT="0" distB="0" distL="0" distR="0" wp14:anchorId="085CC820" wp14:editId="6A763675">
                                  <wp:extent cx="3305159" cy="2038319"/>
                                  <wp:effectExtent l="0" t="0" r="0" b="31"/>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3305159" cy="2038319"/>
                                          </a:xfrm>
                                          <a:prstGeom prst="rect">
                                            <a:avLst/>
                                          </a:prstGeom>
                                          <a:ln>
                                            <a:noFill/>
                                            <a:prstDash/>
                                          </a:ln>
                                        </pic:spPr>
                                      </pic:pic>
                                    </a:graphicData>
                                  </a:graphic>
                                </wp:inline>
                              </w:drawing>
                            </w:r>
                            <w:r>
                              <w:rPr>
                                <w:vanish/>
                              </w:rPr>
                              <w:br/>
                            </w:r>
                            <w:r>
                              <w:rPr>
                                <w:b/>
                                <w:bCs/>
                                <w:i w:val="0"/>
                                <w:iCs w:val="0"/>
                                <w:sz w:val="22"/>
                                <w:szCs w:val="22"/>
                              </w:rPr>
                              <w:t>Illustration 1</w:t>
                            </w:r>
                            <w:r>
                              <w:rPr>
                                <w:i w:val="0"/>
                                <w:iCs w:val="0"/>
                                <w:sz w:val="22"/>
                                <w:szCs w:val="22"/>
                              </w:rPr>
                              <w:t>: Presentation Tier [6]</w:t>
                            </w:r>
                          </w:p>
                        </w:txbxContent>
                      </wps:txbx>
                      <wps:bodyPr wrap="none" lIns="0" tIns="0" rIns="0" bIns="0" compatLnSpc="0">
                        <a:spAutoFit/>
                      </wps:bodyPr>
                    </wps:wsp>
                  </a:graphicData>
                </a:graphic>
              </wp:anchor>
            </w:drawing>
          </mc:Choice>
          <mc:Fallback>
            <w:pict>
              <v:shapetype w14:anchorId="29BE83BB" id="_x0000_t202" coordsize="21600,21600" o:spt="202" path="m,l,21600r21600,l21600,xe">
                <v:stroke joinstyle="miter"/>
                <v:path gradientshapeok="t" o:connecttype="rect"/>
              </v:shapetype>
              <v:shape id="Frame1" o:spid="_x0000_s1026" type="#_x0000_t202" style="position:absolute;left:0;text-align:left;margin-left:0;margin-top:0;width:260.25pt;height:160.5pt;z-index:251658240;visibility:visible;mso-wrap-style:none;mso-wrap-distance-left:9pt;mso-wrap-distance-top:0;mso-wrap-distance-right:9pt;mso-wrap-distance-bottom:0;mso-position-horizontal:center;mso-position-horizontal-relative:text;mso-position-vertical:top;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" filled="f" stroked="f">
                <v:textbox style="mso-fit-shape-to-text:t" inset="0,0,0,0">
                  <w:txbxContent>
                    <w:p w14:paraId="60A89BB4" w14:textId="77777777" w:rsidR="00C14253" w:rsidRDefault="00550442">
                      <w:pPr>
                        <w:pStyle w:val="Illustration"/>
                        <w:jc w:val="center"/>
                      </w:pPr>
                      <w:r>
                        <w:rPr>
                          <w:noProof/>
                          <w:lang w:eastAsia="en-GB" w:bidi="ar-SA"/>
                        </w:rPr>
                        <w:drawing>
                          <wp:inline distT="0" distB="0" distL="0" distR="0" wp14:anchorId="085CC820" wp14:editId="6A763675">
                            <wp:extent cx="3305159" cy="2038319"/>
                            <wp:effectExtent l="0" t="0" r="0" b="31"/>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3305159" cy="2038319"/>
                                    </a:xfrm>
                                    <a:prstGeom prst="rect">
                                      <a:avLst/>
                                    </a:prstGeom>
                                    <a:ln>
                                      <a:noFill/>
                                      <a:prstDash/>
                                    </a:ln>
                                  </pic:spPr>
                                </pic:pic>
                              </a:graphicData>
                            </a:graphic>
                          </wp:inline>
                        </w:drawing>
                      </w:r>
                      <w:r>
                        <w:rPr>
                          <w:vanish/>
                        </w:rPr>
                        <w:br/>
                      </w:r>
                      <w:r>
                        <w:rPr>
                          <w:b/>
                          <w:bCs/>
                          <w:i w:val="0"/>
                          <w:iCs w:val="0"/>
                          <w:sz w:val="22"/>
                          <w:szCs w:val="22"/>
                        </w:rPr>
                        <w:t>Illustration 1</w:t>
                      </w:r>
                      <w:r>
                        <w:rPr>
                          <w:i w:val="0"/>
                          <w:iCs w:val="0"/>
                          <w:sz w:val="22"/>
                          <w:szCs w:val="22"/>
                        </w:rPr>
                        <w:t>: Presentation Tier [6]</w:t>
                      </w:r>
                    </w:p>
                  </w:txbxContent>
                </v:textbox>
                <w10:wrap type="square"/>
              </v:shape>
            </w:pict>
          </mc:Fallback>
        </mc:AlternateContent>
      </w:r>
    </w:p>
    <w:p w14:paraId="49735973" w14:textId="77777777" w:rsidR="00C14253" w:rsidRDefault="00C14253">
      <w:pPr>
        <w:pStyle w:val="Textbody"/>
        <w:ind w:left="283"/>
        <w:jc w:val="both"/>
      </w:pPr>
    </w:p>
    <w:p w14:paraId="693B6033" w14:textId="77777777" w:rsidR="00C14253" w:rsidRDefault="00C14253">
      <w:pPr>
        <w:pStyle w:val="Textbody"/>
        <w:ind w:left="283"/>
        <w:jc w:val="both"/>
      </w:pPr>
    </w:p>
    <w:p w14:paraId="25E67E83" w14:textId="77777777" w:rsidR="00C14253" w:rsidRDefault="00C14253">
      <w:pPr>
        <w:pStyle w:val="Textbody"/>
        <w:ind w:left="283"/>
        <w:jc w:val="both"/>
      </w:pPr>
    </w:p>
    <w:p w14:paraId="16903658" w14:textId="77777777" w:rsidR="00C14253" w:rsidRDefault="00C14253">
      <w:pPr>
        <w:pStyle w:val="Textbody"/>
        <w:ind w:left="283"/>
        <w:jc w:val="both"/>
      </w:pPr>
    </w:p>
    <w:p w14:paraId="35817DC6" w14:textId="77777777" w:rsidR="00C14253" w:rsidRDefault="00C14253">
      <w:pPr>
        <w:pStyle w:val="Textbody"/>
        <w:ind w:left="283"/>
        <w:jc w:val="both"/>
      </w:pPr>
    </w:p>
    <w:p w14:paraId="43C2EA6C" w14:textId="77777777" w:rsidR="00C14253" w:rsidRDefault="00C14253">
      <w:pPr>
        <w:pStyle w:val="Textbody"/>
        <w:ind w:left="283"/>
        <w:jc w:val="both"/>
      </w:pPr>
    </w:p>
    <w:p w14:paraId="27A814BE" w14:textId="77777777" w:rsidR="00C14253" w:rsidRDefault="00C14253">
      <w:pPr>
        <w:pStyle w:val="Textbody"/>
        <w:ind w:left="283"/>
        <w:jc w:val="both"/>
      </w:pPr>
    </w:p>
    <w:p w14:paraId="763078E3" w14:textId="77777777" w:rsidR="00C14253" w:rsidRDefault="00C14253">
      <w:pPr>
        <w:pStyle w:val="Textbody"/>
        <w:ind w:left="283"/>
        <w:jc w:val="both"/>
      </w:pPr>
    </w:p>
    <w:p w14:paraId="3C9AA1B0" w14:textId="77777777" w:rsidR="00C14253" w:rsidRDefault="00550442">
      <w:pPr>
        <w:pStyle w:val="Textbody"/>
        <w:ind w:left="283"/>
        <w:jc w:val="both"/>
        <w:rPr>
          <w:sz w:val="22"/>
          <w:szCs w:val="22"/>
        </w:rPr>
      </w:pPr>
      <w:r>
        <w:rPr>
          <w:sz w:val="22"/>
          <w:szCs w:val="22"/>
        </w:rPr>
        <w:t>The above illustrates and summarises what we can expect at each layer of the Multi-Tier Architecture. When concerning ourselves with web applications, we can see the front end technologies that we may use as a way of providing users a means by which they can communicate with the application software. It is important to note that this is not an exhausted list of technologies used at this tier level.</w:t>
      </w:r>
    </w:p>
    <w:p w14:paraId="1339B548" w14:textId="77777777" w:rsidR="00C14253" w:rsidRDefault="00550442">
      <w:pPr>
        <w:pStyle w:val="Heading2"/>
        <w:numPr>
          <w:ilvl w:val="0"/>
          <w:numId w:val="0"/>
        </w:numPr>
        <w:jc w:val="both"/>
      </w:pPr>
      <w:bookmarkStart w:id="18" w:name="__RefHeading___Toc1858_2372564965"/>
      <w:r>
        <w:rPr>
          <w:sz w:val="32"/>
          <w:szCs w:val="32"/>
        </w:rPr>
        <w:t>1.</w:t>
      </w:r>
      <w:r>
        <w:t>1.</w:t>
      </w:r>
      <w:r>
        <w:rPr>
          <w:sz w:val="26"/>
          <w:szCs w:val="26"/>
        </w:rPr>
        <w:t>2</w:t>
      </w:r>
      <w:r>
        <w:rPr>
          <w:sz w:val="32"/>
          <w:szCs w:val="32"/>
        </w:rPr>
        <w:t xml:space="preserve"> Chapter One</w:t>
      </w:r>
      <w:r>
        <w:rPr>
          <w:b w:val="0"/>
          <w:bCs w:val="0"/>
          <w:sz w:val="22"/>
          <w:szCs w:val="22"/>
        </w:rPr>
        <w:t xml:space="preserve"> | </w:t>
      </w:r>
      <w:r>
        <w:rPr>
          <w:b w:val="0"/>
          <w:bCs w:val="0"/>
          <w:sz w:val="26"/>
          <w:szCs w:val="26"/>
        </w:rPr>
        <w:t xml:space="preserve">Layered Architecture Pattern - </w:t>
      </w:r>
      <w:r>
        <w:rPr>
          <w:b w:val="0"/>
          <w:bCs w:val="0"/>
          <w:sz w:val="24"/>
          <w:szCs w:val="24"/>
        </w:rPr>
        <w:t>Logic Tier</w:t>
      </w:r>
      <w:bookmarkEnd w:id="18"/>
    </w:p>
    <w:p w14:paraId="27EC448E" w14:textId="77777777" w:rsidR="00C14253" w:rsidRDefault="00C14253">
      <w:pPr>
        <w:pStyle w:val="Textbody"/>
        <w:jc w:val="both"/>
      </w:pPr>
    </w:p>
    <w:p w14:paraId="2E0EB44F" w14:textId="77777777" w:rsidR="00C14253" w:rsidRDefault="00550442">
      <w:pPr>
        <w:pStyle w:val="Textbody"/>
        <w:ind w:left="283"/>
        <w:jc w:val="both"/>
      </w:pPr>
      <w:r>
        <w:tab/>
      </w:r>
      <w:r>
        <w:rPr>
          <w:sz w:val="22"/>
          <w:szCs w:val="22"/>
        </w:rPr>
        <w:t xml:space="preserve">Once a user has interacted with the system, instructions are then passed to the Application Layer. This tier concerns itself with the </w:t>
      </w:r>
      <w:del w:id="19" w:author="Kemi Ademoye" w:date="2019-04-14T12:07:00Z">
        <w:r w:rsidDel="003D67C3">
          <w:rPr>
            <w:sz w:val="22"/>
            <w:szCs w:val="22"/>
          </w:rPr>
          <w:delText xml:space="preserve">applications </w:delText>
        </w:r>
      </w:del>
      <w:ins w:id="20" w:author="Kemi Ademoye" w:date="2019-04-14T12:07:00Z">
        <w:r w:rsidR="003D67C3">
          <w:rPr>
            <w:sz w:val="22"/>
            <w:szCs w:val="22"/>
          </w:rPr>
          <w:t>application’</w:t>
        </w:r>
      </w:ins>
      <w:ins w:id="21" w:author="Kemi Ademoye" w:date="2019-04-14T12:08:00Z">
        <w:r w:rsidR="003D67C3">
          <w:rPr>
            <w:sz w:val="22"/>
            <w:szCs w:val="22"/>
          </w:rPr>
          <w:t>s</w:t>
        </w:r>
      </w:ins>
      <w:ins w:id="22" w:author="Kemi Ademoye" w:date="2019-04-14T12:07:00Z">
        <w:r w:rsidR="003D67C3">
          <w:rPr>
            <w:sz w:val="22"/>
            <w:szCs w:val="22"/>
          </w:rPr>
          <w:t xml:space="preserve"> </w:t>
        </w:r>
      </w:ins>
      <w:r>
        <w:rPr>
          <w:sz w:val="22"/>
          <w:szCs w:val="22"/>
        </w:rPr>
        <w:t xml:space="preserve">logic and ultimately determines the purpose and function of the software. An example of this </w:t>
      </w:r>
      <w:commentRangeStart w:id="23"/>
      <w:r>
        <w:rPr>
          <w:sz w:val="22"/>
          <w:szCs w:val="22"/>
        </w:rPr>
        <w:t>layer</w:t>
      </w:r>
      <w:ins w:id="24" w:author="Kemi Ademoye" w:date="2019-04-14T12:08:00Z">
        <w:r w:rsidR="00B114A8">
          <w:rPr>
            <w:sz w:val="22"/>
            <w:szCs w:val="22"/>
          </w:rPr>
          <w:t>’</w:t>
        </w:r>
      </w:ins>
      <w:r>
        <w:rPr>
          <w:sz w:val="22"/>
          <w:szCs w:val="22"/>
        </w:rPr>
        <w:t xml:space="preserve">s </w:t>
      </w:r>
      <w:commentRangeEnd w:id="23"/>
      <w:r w:rsidR="00B114A8">
        <w:rPr>
          <w:rStyle w:val="CommentReference"/>
          <w:rFonts w:cs="Mangal"/>
        </w:rPr>
        <w:commentReference w:id="23"/>
      </w:r>
      <w:r>
        <w:rPr>
          <w:sz w:val="22"/>
          <w:szCs w:val="22"/>
        </w:rPr>
        <w:t>functions can be described as a Class written in Java that handles the creation of new user Objects, this logic further handles the parsing of data into a back-end database.</w:t>
      </w:r>
    </w:p>
    <w:p w14:paraId="0528016F" w14:textId="77777777" w:rsidR="00C14253" w:rsidRDefault="00550442">
      <w:pPr>
        <w:pStyle w:val="Textbody"/>
        <w:ind w:left="283"/>
        <w:jc w:val="both"/>
      </w:pPr>
      <w:del w:id="25" w:author="Kemi Ademoye" w:date="2019-04-14T12:09:00Z">
        <w:r w:rsidDel="00B114A8">
          <w:rPr>
            <w:sz w:val="22"/>
            <w:szCs w:val="22"/>
          </w:rPr>
          <w:delText xml:space="preserve">It’s </w:delText>
        </w:r>
      </w:del>
      <w:ins w:id="26" w:author="Kemi Ademoye" w:date="2019-04-14T12:09:00Z">
        <w:r w:rsidR="00B114A8">
          <w:rPr>
            <w:sz w:val="22"/>
            <w:szCs w:val="22"/>
          </w:rPr>
          <w:t xml:space="preserve">It is </w:t>
        </w:r>
      </w:ins>
      <w:r>
        <w:rPr>
          <w:sz w:val="22"/>
          <w:szCs w:val="22"/>
        </w:rPr>
        <w:t xml:space="preserve">important to understand that this </w:t>
      </w:r>
      <w:del w:id="27" w:author="Kemi Ademoye" w:date="2019-04-14T12:10:00Z">
        <w:r w:rsidDel="00CB42DA">
          <w:rPr>
            <w:sz w:val="22"/>
            <w:szCs w:val="22"/>
          </w:rPr>
          <w:delText xml:space="preserve">Tier </w:delText>
        </w:r>
      </w:del>
      <w:ins w:id="28" w:author="Kemi Ademoye" w:date="2019-04-14T12:10:00Z">
        <w:r w:rsidR="00CB42DA">
          <w:rPr>
            <w:sz w:val="22"/>
            <w:szCs w:val="22"/>
          </w:rPr>
          <w:t xml:space="preserve">tier </w:t>
        </w:r>
      </w:ins>
      <w:r>
        <w:rPr>
          <w:sz w:val="22"/>
          <w:szCs w:val="22"/>
        </w:rPr>
        <w:t>also defines logic of how to return information held within a back-end database. If a user wants to interact with the system through the front end interface, and retrieve information from the database, the Logic Tier will also handle this.</w:t>
      </w:r>
    </w:p>
    <w:p w14:paraId="6ACBC4C8" w14:textId="77777777" w:rsidR="00C14253" w:rsidRDefault="00C14253">
      <w:pPr>
        <w:pStyle w:val="Textbody"/>
        <w:ind w:left="283"/>
        <w:jc w:val="both"/>
        <w:rPr>
          <w:sz w:val="22"/>
          <w:szCs w:val="22"/>
        </w:rPr>
      </w:pPr>
    </w:p>
    <w:p w14:paraId="2649151C" w14:textId="77777777" w:rsidR="00C14253" w:rsidRDefault="00C14253">
      <w:pPr>
        <w:pStyle w:val="Textbody"/>
        <w:ind w:left="283"/>
        <w:jc w:val="both"/>
        <w:rPr>
          <w:sz w:val="22"/>
          <w:szCs w:val="22"/>
        </w:rPr>
      </w:pPr>
    </w:p>
    <w:p w14:paraId="5CBB8EBD" w14:textId="77777777" w:rsidR="00C14253" w:rsidRDefault="00C14253">
      <w:pPr>
        <w:pStyle w:val="Textbody"/>
        <w:ind w:left="283"/>
        <w:jc w:val="both"/>
        <w:rPr>
          <w:sz w:val="22"/>
          <w:szCs w:val="22"/>
        </w:rPr>
      </w:pPr>
    </w:p>
    <w:p w14:paraId="225FD203" w14:textId="77777777" w:rsidR="00C14253" w:rsidRDefault="00550442">
      <w:pPr>
        <w:pStyle w:val="Heading2"/>
        <w:numPr>
          <w:ilvl w:val="0"/>
          <w:numId w:val="0"/>
        </w:numPr>
        <w:jc w:val="both"/>
      </w:pPr>
      <w:bookmarkStart w:id="29" w:name="__RefHeading___Toc1860_2372564965"/>
      <w:r>
        <w:rPr>
          <w:sz w:val="32"/>
          <w:szCs w:val="32"/>
        </w:rPr>
        <w:t>1.</w:t>
      </w:r>
      <w:r>
        <w:t>1.</w:t>
      </w:r>
      <w:r>
        <w:rPr>
          <w:sz w:val="26"/>
          <w:szCs w:val="26"/>
        </w:rPr>
        <w:t>3</w:t>
      </w:r>
      <w:r>
        <w:rPr>
          <w:sz w:val="32"/>
          <w:szCs w:val="32"/>
        </w:rPr>
        <w:t xml:space="preserve"> Chapter One</w:t>
      </w:r>
      <w:r>
        <w:rPr>
          <w:b w:val="0"/>
          <w:bCs w:val="0"/>
          <w:sz w:val="22"/>
          <w:szCs w:val="22"/>
        </w:rPr>
        <w:t xml:space="preserve"> | </w:t>
      </w:r>
      <w:r>
        <w:rPr>
          <w:b w:val="0"/>
          <w:bCs w:val="0"/>
          <w:sz w:val="26"/>
          <w:szCs w:val="26"/>
        </w:rPr>
        <w:t xml:space="preserve">Layered Architecture Pattern - </w:t>
      </w:r>
      <w:r>
        <w:rPr>
          <w:b w:val="0"/>
          <w:bCs w:val="0"/>
          <w:sz w:val="24"/>
          <w:szCs w:val="24"/>
        </w:rPr>
        <w:t>Data Tier</w:t>
      </w:r>
      <w:bookmarkEnd w:id="29"/>
    </w:p>
    <w:p w14:paraId="51087F67" w14:textId="77777777" w:rsidR="00C14253" w:rsidRDefault="00C14253">
      <w:pPr>
        <w:pStyle w:val="Textbody"/>
        <w:jc w:val="both"/>
      </w:pPr>
    </w:p>
    <w:p w14:paraId="4E0C62BE" w14:textId="77777777" w:rsidR="00C14253" w:rsidRDefault="00550442">
      <w:pPr>
        <w:pStyle w:val="Textbody"/>
        <w:ind w:left="283"/>
        <w:jc w:val="both"/>
      </w:pPr>
      <w:r>
        <w:tab/>
      </w:r>
      <w:r>
        <w:rPr>
          <w:sz w:val="22"/>
          <w:szCs w:val="22"/>
        </w:rPr>
        <w:t xml:space="preserve">Once we have traversed the Presentation and Logic Tiers, we come to our Data Tier. This </w:t>
      </w:r>
      <w:del w:id="30" w:author="Kemi Ademoye" w:date="2019-04-14T12:10:00Z">
        <w:r w:rsidDel="00CB42DA">
          <w:rPr>
            <w:sz w:val="22"/>
            <w:szCs w:val="22"/>
          </w:rPr>
          <w:delText xml:space="preserve">Tier </w:delText>
        </w:r>
      </w:del>
      <w:ins w:id="31" w:author="Kemi Ademoye" w:date="2019-04-14T12:10:00Z">
        <w:r w:rsidR="00CB42DA">
          <w:rPr>
            <w:sz w:val="22"/>
            <w:szCs w:val="22"/>
          </w:rPr>
          <w:t xml:space="preserve">tier </w:t>
        </w:r>
      </w:ins>
      <w:r>
        <w:rPr>
          <w:sz w:val="22"/>
          <w:szCs w:val="22"/>
        </w:rPr>
        <w:t xml:space="preserve">is primarily concerned with data storage systems such as our relational or non-relational databases. Data source logic is about communicating with other systems that carry out tasks on behalf of the application. Furthermore, </w:t>
      </w:r>
      <w:ins w:id="32" w:author="Kemi Ademoye" w:date="2019-04-14T12:11:00Z">
        <w:r w:rsidR="00947B04">
          <w:rPr>
            <w:sz w:val="22"/>
            <w:szCs w:val="22"/>
          </w:rPr>
          <w:t xml:space="preserve">for </w:t>
        </w:r>
      </w:ins>
      <w:r>
        <w:rPr>
          <w:sz w:val="22"/>
          <w:szCs w:val="22"/>
        </w:rPr>
        <w:t>most enterprise applications the biggest piece of data source logic is a database [5].</w:t>
      </w:r>
    </w:p>
    <w:p w14:paraId="4C34E213" w14:textId="77777777" w:rsidR="00C14253" w:rsidRDefault="00550442">
      <w:pPr>
        <w:pStyle w:val="Textbody"/>
        <w:ind w:left="283"/>
        <w:jc w:val="both"/>
        <w:rPr>
          <w:sz w:val="22"/>
          <w:szCs w:val="22"/>
        </w:rPr>
      </w:pPr>
      <w:r>
        <w:rPr>
          <w:sz w:val="22"/>
          <w:szCs w:val="22"/>
        </w:rPr>
        <w:lastRenderedPageBreak/>
        <w:t>Martin Fowler further goes on to suggest the following overview of Tiers as:</w:t>
      </w:r>
    </w:p>
    <w:p w14:paraId="23D1BE95" w14:textId="77777777" w:rsidR="00C14253" w:rsidRDefault="00550442">
      <w:pPr>
        <w:pStyle w:val="Textbody"/>
        <w:ind w:left="283"/>
        <w:jc w:val="both"/>
        <w:rPr>
          <w:sz w:val="22"/>
          <w:szCs w:val="22"/>
        </w:rPr>
      </w:pPr>
      <w:r>
        <w:rPr>
          <w:noProof/>
          <w:sz w:val="22"/>
          <w:szCs w:val="22"/>
          <w:lang w:eastAsia="en-GB" w:bidi="ar-SA"/>
        </w:rPr>
        <mc:AlternateContent>
          <mc:Choice Requires="wps">
            <w:drawing>
              <wp:anchor distT="0" distB="0" distL="114300" distR="114300" simplePos="0" relativeHeight="2" behindDoc="0" locked="0" layoutInCell="1" allowOverlap="1" wp14:anchorId="2F33979C" wp14:editId="694C0F11">
                <wp:simplePos x="0" y="0"/>
                <wp:positionH relativeFrom="column">
                  <wp:align>center</wp:align>
                </wp:positionH>
                <wp:positionV relativeFrom="paragraph">
                  <wp:align>top</wp:align>
                </wp:positionV>
                <wp:extent cx="5940360" cy="2386440"/>
                <wp:effectExtent l="0" t="0" r="0" b="0"/>
                <wp:wrapSquare wrapText="bothSides"/>
                <wp:docPr id="4" name="Frame2"/>
                <wp:cNvGraphicFramePr/>
                <a:graphic xmlns:a="http://schemas.openxmlformats.org/drawingml/2006/main">
                  <a:graphicData uri="http://schemas.microsoft.com/office/word/2010/wordprocessingShape">
                    <wps:wsp>
                      <wps:cNvSpPr txBox="1"/>
                      <wps:spPr>
                        <a:xfrm>
                          <a:off x="0" y="0"/>
                          <a:ext cx="5940360" cy="2386440"/>
                        </a:xfrm>
                        <a:prstGeom prst="rect">
                          <a:avLst/>
                        </a:prstGeom>
                        <a:ln>
                          <a:noFill/>
                          <a:prstDash/>
                        </a:ln>
                      </wps:spPr>
                      <wps:txbx>
                        <w:txbxContent>
                          <w:p w14:paraId="698716E0" w14:textId="77777777" w:rsidR="00C14253" w:rsidRDefault="00550442">
                            <w:pPr>
                              <w:pStyle w:val="Illustration"/>
                              <w:jc w:val="center"/>
                            </w:pPr>
                            <w:r>
                              <w:rPr>
                                <w:noProof/>
                                <w:lang w:eastAsia="en-GB" w:bidi="ar-SA"/>
                              </w:rPr>
                              <w:drawing>
                                <wp:inline distT="0" distB="0" distL="0" distR="0" wp14:anchorId="5414279B" wp14:editId="24403DE0">
                                  <wp:extent cx="5249520" cy="2051640"/>
                                  <wp:effectExtent l="0" t="0" r="8280" b="5760"/>
                                  <wp:docPr id="3" name="Image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lum/>
                                            <a:alphaModFix/>
                                          </a:blip>
                                          <a:srcRect/>
                                          <a:stretch>
                                            <a:fillRect/>
                                          </a:stretch>
                                        </pic:blipFill>
                                        <pic:spPr>
                                          <a:xfrm>
                                            <a:off x="0" y="0"/>
                                            <a:ext cx="5249520" cy="2051640"/>
                                          </a:xfrm>
                                          <a:prstGeom prst="rect">
                                            <a:avLst/>
                                          </a:prstGeom>
                                          <a:ln>
                                            <a:noFill/>
                                            <a:prstDash/>
                                          </a:ln>
                                        </pic:spPr>
                                      </pic:pic>
                                    </a:graphicData>
                                  </a:graphic>
                                </wp:inline>
                              </w:drawing>
                            </w:r>
                            <w:r>
                              <w:rPr>
                                <w:vanish/>
                              </w:rPr>
                              <w:br/>
                            </w:r>
                          </w:p>
                        </w:txbxContent>
                      </wps:txbx>
                      <wps:bodyPr wrap="none" lIns="0" tIns="0" rIns="0" bIns="0" compatLnSpc="0">
                        <a:spAutoFit/>
                      </wps:bodyPr>
                    </wps:wsp>
                  </a:graphicData>
                </a:graphic>
              </wp:anchor>
            </w:drawing>
          </mc:Choice>
          <mc:Fallback>
            <w:pict>
              <v:shape w14:anchorId="2F33979C" id="Frame2" o:spid="_x0000_s1027" type="#_x0000_t202" style="position:absolute;left:0;text-align:left;margin-left:0;margin-top:0;width:467.75pt;height:187.9pt;z-index:2;visibility:visible;mso-wrap-style:none;mso-wrap-distance-left:9pt;mso-wrap-distance-top:0;mso-wrap-distance-right:9pt;mso-wrap-distance-bottom:0;mso-position-horizontal:center;mso-position-horizontal-relative:text;mso-position-vertical:top;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" filled="f" stroked="f">
                <v:textbox style="mso-fit-shape-to-text:t" inset="0,0,0,0">
                  <w:txbxContent>
                    <w:p w14:paraId="698716E0" w14:textId="77777777" w:rsidR="00C14253" w:rsidRDefault="00550442">
                      <w:pPr>
                        <w:pStyle w:val="Illustration"/>
                        <w:jc w:val="center"/>
                      </w:pPr>
                      <w:r>
                        <w:rPr>
                          <w:noProof/>
                          <w:lang w:eastAsia="en-GB" w:bidi="ar-SA"/>
                        </w:rPr>
                        <w:drawing>
                          <wp:inline distT="0" distB="0" distL="0" distR="0" wp14:anchorId="5414279B" wp14:editId="24403DE0">
                            <wp:extent cx="5249520" cy="2051640"/>
                            <wp:effectExtent l="0" t="0" r="8280" b="5760"/>
                            <wp:docPr id="3" name="Image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lum/>
                                      <a:alphaModFix/>
                                    </a:blip>
                                    <a:srcRect/>
                                    <a:stretch>
                                      <a:fillRect/>
                                    </a:stretch>
                                  </pic:blipFill>
                                  <pic:spPr>
                                    <a:xfrm>
                                      <a:off x="0" y="0"/>
                                      <a:ext cx="5249520" cy="2051640"/>
                                    </a:xfrm>
                                    <a:prstGeom prst="rect">
                                      <a:avLst/>
                                    </a:prstGeom>
                                    <a:ln>
                                      <a:noFill/>
                                      <a:prstDash/>
                                    </a:ln>
                                  </pic:spPr>
                                </pic:pic>
                              </a:graphicData>
                            </a:graphic>
                          </wp:inline>
                        </w:drawing>
                      </w:r>
                      <w:r>
                        <w:rPr>
                          <w:vanish/>
                        </w:rPr>
                        <w:br/>
                      </w:r>
                    </w:p>
                  </w:txbxContent>
                </v:textbox>
                <w10:wrap type="square"/>
              </v:shape>
            </w:pict>
          </mc:Fallback>
        </mc:AlternateContent>
      </w:r>
    </w:p>
    <w:p w14:paraId="40891F23" w14:textId="77777777" w:rsidR="00C14253" w:rsidRDefault="00550442">
      <w:pPr>
        <w:pStyle w:val="Textbody"/>
        <w:ind w:left="283"/>
        <w:jc w:val="both"/>
        <w:rPr>
          <w:sz w:val="22"/>
          <w:szCs w:val="22"/>
        </w:rPr>
      </w:pPr>
      <w:r>
        <w:rPr>
          <w:sz w:val="22"/>
          <w:szCs w:val="22"/>
        </w:rPr>
        <w:t>The above further illustrates Layered Architecture Tiers.</w:t>
      </w:r>
    </w:p>
    <w:p w14:paraId="677C66B7" w14:textId="77777777" w:rsidR="00C14253" w:rsidRDefault="00550442">
      <w:pPr>
        <w:pStyle w:val="Heading2"/>
        <w:numPr>
          <w:ilvl w:val="0"/>
          <w:numId w:val="0"/>
        </w:numPr>
        <w:jc w:val="both"/>
      </w:pPr>
      <w:bookmarkStart w:id="33" w:name="__RefHeading___Toc1258_2317006251"/>
      <w:r>
        <w:rPr>
          <w:sz w:val="32"/>
          <w:szCs w:val="32"/>
        </w:rPr>
        <w:t>1.</w:t>
      </w:r>
      <w:r>
        <w:t>2</w:t>
      </w:r>
      <w:r>
        <w:rPr>
          <w:sz w:val="32"/>
          <w:szCs w:val="32"/>
        </w:rPr>
        <w:t xml:space="preserve"> Chapter One</w:t>
      </w:r>
      <w:r>
        <w:rPr>
          <w:b w:val="0"/>
          <w:bCs w:val="0"/>
          <w:sz w:val="22"/>
          <w:szCs w:val="22"/>
        </w:rPr>
        <w:t xml:space="preserve"> | </w:t>
      </w:r>
      <w:r>
        <w:rPr>
          <w:b w:val="0"/>
          <w:bCs w:val="0"/>
          <w:sz w:val="26"/>
          <w:szCs w:val="26"/>
        </w:rPr>
        <w:t xml:space="preserve">Layered Architecture Pattern - </w:t>
      </w:r>
      <w:r>
        <w:rPr>
          <w:b w:val="0"/>
          <w:bCs w:val="0"/>
          <w:sz w:val="24"/>
          <w:szCs w:val="24"/>
        </w:rPr>
        <w:t>Mark Richards</w:t>
      </w:r>
      <w:bookmarkEnd w:id="33"/>
    </w:p>
    <w:p w14:paraId="2A7D74FD" w14:textId="77777777" w:rsidR="00C14253" w:rsidRDefault="00C14253">
      <w:pPr>
        <w:pStyle w:val="Textbody"/>
        <w:jc w:val="both"/>
      </w:pPr>
    </w:p>
    <w:p w14:paraId="29FDE714" w14:textId="77777777" w:rsidR="00C14253" w:rsidRDefault="00550442">
      <w:pPr>
        <w:pStyle w:val="Textbody"/>
        <w:ind w:left="283"/>
        <w:jc w:val="both"/>
      </w:pPr>
      <w:r>
        <w:tab/>
      </w:r>
      <w:r>
        <w:rPr>
          <w:sz w:val="22"/>
          <w:szCs w:val="22"/>
        </w:rPr>
        <w:t>When trying to understand the Layered Architecture Pattern we see some distinction between what has been discussed above and Mark Richards</w:t>
      </w:r>
      <w:ins w:id="34" w:author="Kemi Ademoye" w:date="2019-04-14T12:12:00Z">
        <w:r w:rsidR="00A23C3F">
          <w:rPr>
            <w:sz w:val="22"/>
            <w:szCs w:val="22"/>
          </w:rPr>
          <w:t>’</w:t>
        </w:r>
      </w:ins>
      <w:ins w:id="35" w:author="Kemi Ademoye" w:date="2019-04-14T12:15:00Z">
        <w:r w:rsidR="00A23C3F">
          <w:rPr>
            <w:sz w:val="22"/>
            <w:szCs w:val="22"/>
          </w:rPr>
          <w:t>s</w:t>
        </w:r>
      </w:ins>
      <w:r>
        <w:rPr>
          <w:sz w:val="22"/>
          <w:szCs w:val="22"/>
        </w:rPr>
        <w:t xml:space="preserve"> explanation of Layered Architecture Pattern:</w:t>
      </w:r>
    </w:p>
    <w:p w14:paraId="0C96A397" w14:textId="77777777" w:rsidR="00C14253" w:rsidRDefault="00550442">
      <w:pPr>
        <w:pStyle w:val="Textbody"/>
        <w:spacing w:before="200" w:after="120"/>
        <w:ind w:left="283"/>
        <w:jc w:val="both"/>
        <w:rPr>
          <w:sz w:val="22"/>
          <w:szCs w:val="22"/>
        </w:rPr>
      </w:pPr>
      <w:r>
        <w:rPr>
          <w:noProof/>
          <w:sz w:val="22"/>
          <w:szCs w:val="22"/>
          <w:lang w:eastAsia="en-GB" w:bidi="ar-SA"/>
        </w:rPr>
        <mc:AlternateContent>
          <mc:Choice Requires="wps">
            <w:drawing>
              <wp:anchor distT="0" distB="0" distL="114300" distR="114300" simplePos="0" relativeHeight="7" behindDoc="0" locked="0" layoutInCell="1" allowOverlap="1" wp14:anchorId="25EADF63" wp14:editId="3E889522">
                <wp:simplePos x="0" y="0"/>
                <wp:positionH relativeFrom="column">
                  <wp:align>center</wp:align>
                </wp:positionH>
                <wp:positionV relativeFrom="paragraph">
                  <wp:align>top</wp:align>
                </wp:positionV>
                <wp:extent cx="4021920" cy="2601000"/>
                <wp:effectExtent l="0" t="0" r="0" b="0"/>
                <wp:wrapSquare wrapText="bothSides"/>
                <wp:docPr id="6" name="Frame5"/>
                <wp:cNvGraphicFramePr/>
                <a:graphic xmlns:a="http://schemas.openxmlformats.org/drawingml/2006/main">
                  <a:graphicData uri="http://schemas.microsoft.com/office/word/2010/wordprocessingShape">
                    <wps:wsp>
                      <wps:cNvSpPr txBox="1"/>
                      <wps:spPr>
                        <a:xfrm>
                          <a:off x="0" y="0"/>
                          <a:ext cx="4021920" cy="2601000"/>
                        </a:xfrm>
                        <a:prstGeom prst="rect">
                          <a:avLst/>
                        </a:prstGeom>
                        <a:ln>
                          <a:noFill/>
                          <a:prstDash/>
                        </a:ln>
                      </wps:spPr>
                      <wps:txbx>
                        <w:txbxContent>
                          <w:p w14:paraId="60922419" w14:textId="77777777" w:rsidR="00C14253" w:rsidRDefault="00550442">
                            <w:pPr>
                              <w:pStyle w:val="Illustration"/>
                              <w:jc w:val="center"/>
                            </w:pPr>
                            <w:r>
                              <w:rPr>
                                <w:noProof/>
                                <w:lang w:eastAsia="en-GB" w:bidi="ar-SA"/>
                              </w:rPr>
                              <w:drawing>
                                <wp:inline distT="0" distB="0" distL="0" distR="0" wp14:anchorId="4F9288AD" wp14:editId="43922792">
                                  <wp:extent cx="4021920" cy="2601000"/>
                                  <wp:effectExtent l="0" t="0" r="0" b="8850"/>
                                  <wp:docPr id="5" name="Image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lum/>
                                            <a:alphaModFix/>
                                          </a:blip>
                                          <a:srcRect/>
                                          <a:stretch>
                                            <a:fillRect/>
                                          </a:stretch>
                                        </pic:blipFill>
                                        <pic:spPr>
                                          <a:xfrm>
                                            <a:off x="0" y="0"/>
                                            <a:ext cx="4021920" cy="2601000"/>
                                          </a:xfrm>
                                          <a:prstGeom prst="rect">
                                            <a:avLst/>
                                          </a:prstGeom>
                                          <a:ln>
                                            <a:noFill/>
                                            <a:prstDash/>
                                          </a:ln>
                                        </pic:spPr>
                                      </pic:pic>
                                    </a:graphicData>
                                  </a:graphic>
                                </wp:inline>
                              </w:drawing>
                            </w:r>
                            <w:r>
                              <w:rPr>
                                <w:vanish/>
                              </w:rPr>
                              <w:br/>
                            </w:r>
                            <w:r>
                              <w:rPr>
                                <w:b/>
                                <w:bCs/>
                                <w:i w:val="0"/>
                                <w:iCs w:val="0"/>
                                <w:sz w:val="22"/>
                                <w:szCs w:val="22"/>
                              </w:rPr>
                              <w:t>Illustration 3</w:t>
                            </w:r>
                            <w:r>
                              <w:rPr>
                                <w:i w:val="0"/>
                                <w:iCs w:val="0"/>
                                <w:sz w:val="22"/>
                                <w:szCs w:val="22"/>
                              </w:rPr>
                              <w:t>: Mark Richards Layered Architecture Pattern [10]</w:t>
                            </w:r>
                          </w:p>
                        </w:txbxContent>
                      </wps:txbx>
                      <wps:bodyPr wrap="none" lIns="0" tIns="0" rIns="0" bIns="0" compatLnSpc="0">
                        <a:spAutoFit/>
                      </wps:bodyPr>
                    </wps:wsp>
                  </a:graphicData>
                </a:graphic>
              </wp:anchor>
            </w:drawing>
          </mc:Choice>
          <mc:Fallback>
            <w:pict>
              <v:shape w14:anchorId="25EADF63" id="Frame5" o:spid="_x0000_s1028" type="#_x0000_t202" style="position:absolute;left:0;text-align:left;margin-left:0;margin-top:0;width:316.7pt;height:204.8pt;z-index:7;visibility:visible;mso-wrap-style:none;mso-wrap-distance-left:9pt;mso-wrap-distance-top:0;mso-wrap-distance-right:9pt;mso-wrap-distance-bottom:0;mso-position-horizontal:center;mso-position-horizontal-relative:text;mso-position-vertical:top;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" filled="f" stroked="f">
                <v:textbox style="mso-fit-shape-to-text:t" inset="0,0,0,0">
                  <w:txbxContent>
                    <w:p w14:paraId="60922419" w14:textId="77777777" w:rsidR="00C14253" w:rsidRDefault="00550442">
                      <w:pPr>
                        <w:pStyle w:val="Illustration"/>
                        <w:jc w:val="center"/>
                      </w:pPr>
                      <w:r>
                        <w:rPr>
                          <w:noProof/>
                          <w:lang w:eastAsia="en-GB" w:bidi="ar-SA"/>
                        </w:rPr>
                        <w:drawing>
                          <wp:inline distT="0" distB="0" distL="0" distR="0" wp14:anchorId="4F9288AD" wp14:editId="43922792">
                            <wp:extent cx="4021920" cy="2601000"/>
                            <wp:effectExtent l="0" t="0" r="0" b="8850"/>
                            <wp:docPr id="5" name="Image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lum/>
                                      <a:alphaModFix/>
                                    </a:blip>
                                    <a:srcRect/>
                                    <a:stretch>
                                      <a:fillRect/>
                                    </a:stretch>
                                  </pic:blipFill>
                                  <pic:spPr>
                                    <a:xfrm>
                                      <a:off x="0" y="0"/>
                                      <a:ext cx="4021920" cy="2601000"/>
                                    </a:xfrm>
                                    <a:prstGeom prst="rect">
                                      <a:avLst/>
                                    </a:prstGeom>
                                    <a:ln>
                                      <a:noFill/>
                                      <a:prstDash/>
                                    </a:ln>
                                  </pic:spPr>
                                </pic:pic>
                              </a:graphicData>
                            </a:graphic>
                          </wp:inline>
                        </w:drawing>
                      </w:r>
                      <w:r>
                        <w:rPr>
                          <w:vanish/>
                        </w:rPr>
                        <w:br/>
                      </w:r>
                      <w:r>
                        <w:rPr>
                          <w:b/>
                          <w:bCs/>
                          <w:i w:val="0"/>
                          <w:iCs w:val="0"/>
                          <w:sz w:val="22"/>
                          <w:szCs w:val="22"/>
                        </w:rPr>
                        <w:t>Illustration 3</w:t>
                      </w:r>
                      <w:r>
                        <w:rPr>
                          <w:i w:val="0"/>
                          <w:iCs w:val="0"/>
                          <w:sz w:val="22"/>
                          <w:szCs w:val="22"/>
                        </w:rPr>
                        <w:t>: Mark Richards Layered Architecture Pattern [10]</w:t>
                      </w:r>
                    </w:p>
                  </w:txbxContent>
                </v:textbox>
                <w10:wrap type="square"/>
              </v:shape>
            </w:pict>
          </mc:Fallback>
        </mc:AlternateContent>
      </w:r>
      <w:r>
        <w:rPr>
          <w:sz w:val="22"/>
          <w:szCs w:val="22"/>
        </w:rPr>
        <w:t xml:space="preserve"> </w:t>
      </w:r>
    </w:p>
    <w:p w14:paraId="0A0E899D" w14:textId="77777777" w:rsidR="00C14253" w:rsidRDefault="00C14253">
      <w:pPr>
        <w:pStyle w:val="Textbody"/>
        <w:spacing w:before="200" w:after="120"/>
        <w:ind w:left="283"/>
        <w:jc w:val="both"/>
        <w:rPr>
          <w:sz w:val="22"/>
          <w:szCs w:val="22"/>
        </w:rPr>
      </w:pPr>
    </w:p>
    <w:p w14:paraId="6AC1F086" w14:textId="77777777" w:rsidR="00C14253" w:rsidRDefault="00C14253">
      <w:pPr>
        <w:pStyle w:val="Textbody"/>
        <w:spacing w:before="200" w:after="120"/>
        <w:ind w:left="283"/>
        <w:jc w:val="both"/>
        <w:rPr>
          <w:sz w:val="22"/>
          <w:szCs w:val="22"/>
        </w:rPr>
      </w:pPr>
    </w:p>
    <w:p w14:paraId="2D353021" w14:textId="77777777" w:rsidR="00C14253" w:rsidRDefault="00C14253">
      <w:pPr>
        <w:pStyle w:val="Textbody"/>
        <w:spacing w:before="200" w:after="120"/>
        <w:ind w:left="283"/>
        <w:jc w:val="both"/>
        <w:rPr>
          <w:sz w:val="22"/>
          <w:szCs w:val="22"/>
        </w:rPr>
      </w:pPr>
    </w:p>
    <w:p w14:paraId="6C842798" w14:textId="77777777" w:rsidR="00C14253" w:rsidRDefault="00C14253">
      <w:pPr>
        <w:pStyle w:val="Textbody"/>
        <w:spacing w:before="200" w:after="120"/>
        <w:ind w:left="283"/>
        <w:jc w:val="both"/>
        <w:rPr>
          <w:sz w:val="22"/>
          <w:szCs w:val="22"/>
        </w:rPr>
      </w:pPr>
    </w:p>
    <w:p w14:paraId="24EFE89C" w14:textId="77777777" w:rsidR="00C14253" w:rsidRDefault="00C14253">
      <w:pPr>
        <w:pStyle w:val="Textbody"/>
        <w:spacing w:before="200" w:after="120"/>
        <w:ind w:left="283"/>
        <w:jc w:val="both"/>
        <w:rPr>
          <w:sz w:val="22"/>
          <w:szCs w:val="22"/>
        </w:rPr>
      </w:pPr>
    </w:p>
    <w:p w14:paraId="22BB5BDA" w14:textId="77777777" w:rsidR="00C14253" w:rsidRDefault="00C14253">
      <w:pPr>
        <w:pStyle w:val="Textbody"/>
        <w:spacing w:before="200" w:after="120"/>
        <w:ind w:left="283"/>
        <w:jc w:val="both"/>
        <w:rPr>
          <w:sz w:val="22"/>
          <w:szCs w:val="22"/>
        </w:rPr>
      </w:pPr>
    </w:p>
    <w:p w14:paraId="08BF6FFF" w14:textId="77777777" w:rsidR="00C14253" w:rsidRDefault="00550442">
      <w:pPr>
        <w:pStyle w:val="Textbody"/>
        <w:spacing w:before="200" w:after="120"/>
        <w:ind w:left="283"/>
        <w:jc w:val="both"/>
        <w:rPr>
          <w:sz w:val="22"/>
          <w:szCs w:val="22"/>
        </w:rPr>
      </w:pPr>
      <w:r>
        <w:rPr>
          <w:sz w:val="22"/>
          <w:szCs w:val="22"/>
        </w:rPr>
        <w:lastRenderedPageBreak/>
        <w:t>The above is the same as what has been discussed throughout sections 1~1.2. However, we can see the addition of the Persistence Layer. This Layer will be discussed further throughout sections 2~, but for now we can see this as being a way in which we can present data at the application level such as Object Relational Mapping. Importantly, these differences are simply down to the implementation of the Layered Architecture Pattern.</w:t>
      </w:r>
    </w:p>
    <w:p w14:paraId="33384D26" w14:textId="77777777" w:rsidR="00C14253" w:rsidRDefault="00550442">
      <w:pPr>
        <w:pStyle w:val="Heading2"/>
        <w:numPr>
          <w:ilvl w:val="0"/>
          <w:numId w:val="0"/>
        </w:numPr>
        <w:jc w:val="both"/>
      </w:pPr>
      <w:bookmarkStart w:id="36" w:name="__RefHeading___Toc1403_2317006251"/>
      <w:r>
        <w:rPr>
          <w:sz w:val="32"/>
          <w:szCs w:val="32"/>
        </w:rPr>
        <w:t>1.</w:t>
      </w:r>
      <w:r>
        <w:t>3</w:t>
      </w:r>
      <w:r>
        <w:rPr>
          <w:sz w:val="32"/>
          <w:szCs w:val="32"/>
        </w:rPr>
        <w:t xml:space="preserve"> Chapter One</w:t>
      </w:r>
      <w:r>
        <w:rPr>
          <w:b w:val="0"/>
          <w:bCs w:val="0"/>
          <w:sz w:val="22"/>
          <w:szCs w:val="22"/>
        </w:rPr>
        <w:t xml:space="preserve"> | </w:t>
      </w:r>
      <w:r>
        <w:rPr>
          <w:b w:val="0"/>
          <w:bCs w:val="0"/>
          <w:sz w:val="26"/>
          <w:szCs w:val="26"/>
        </w:rPr>
        <w:t xml:space="preserve">Layered Architecture Pattern - </w:t>
      </w:r>
      <w:r>
        <w:rPr>
          <w:b w:val="0"/>
          <w:bCs w:val="0"/>
          <w:sz w:val="24"/>
          <w:szCs w:val="24"/>
        </w:rPr>
        <w:t>Open &amp; Closed Layers</w:t>
      </w:r>
      <w:bookmarkEnd w:id="36"/>
    </w:p>
    <w:p w14:paraId="11F47789" w14:textId="77777777" w:rsidR="00C14253" w:rsidRDefault="00C14253">
      <w:pPr>
        <w:pStyle w:val="Textbody"/>
        <w:jc w:val="both"/>
      </w:pPr>
    </w:p>
    <w:p w14:paraId="6A9A763E" w14:textId="77777777" w:rsidR="00C14253" w:rsidRDefault="00550442">
      <w:pPr>
        <w:pStyle w:val="Textbody"/>
        <w:ind w:left="283"/>
        <w:jc w:val="both"/>
      </w:pPr>
      <w:r>
        <w:tab/>
      </w:r>
      <w:r>
        <w:rPr>
          <w:sz w:val="22"/>
          <w:szCs w:val="22"/>
        </w:rPr>
        <w:t>An important concept in Layer Architecture Patterns is that of Open and Closed Layers. Looking at Illustration 3, if each one of these layers were closed it means that as a request</w:t>
      </w:r>
      <w:del w:id="37" w:author="Kemi Ademoye" w:date="2019-04-14T12:16:00Z">
        <w:r w:rsidDel="004830D6">
          <w:rPr>
            <w:sz w:val="22"/>
            <w:szCs w:val="22"/>
          </w:rPr>
          <w:delText>s</w:delText>
        </w:r>
      </w:del>
      <w:r>
        <w:rPr>
          <w:sz w:val="22"/>
          <w:szCs w:val="22"/>
        </w:rPr>
        <w:t xml:space="preserve"> or requests move through each one of the respective layers, it must pass to the one directly below it before proceeding to the next. As such, we can see, for example a request that originates from a layer such as the Presentation Layer, must go through both Business and Data Persistence Layers before reaching that of the Database Layer [10].</w:t>
      </w:r>
    </w:p>
    <w:p w14:paraId="42B7208F" w14:textId="77777777" w:rsidR="00C14253" w:rsidRDefault="00550442">
      <w:pPr>
        <w:pStyle w:val="Textbody"/>
        <w:spacing w:before="200" w:after="120"/>
        <w:ind w:left="283"/>
        <w:jc w:val="both"/>
        <w:rPr>
          <w:sz w:val="22"/>
          <w:szCs w:val="22"/>
        </w:rPr>
      </w:pPr>
      <w:r>
        <w:rPr>
          <w:sz w:val="22"/>
          <w:szCs w:val="22"/>
        </w:rPr>
        <w:t>The above does suggest a possible problem as requests now have to pass through each layer in order to reach another. However, there is a good reason for this, and it is otherwise referred to as Isolation.</w:t>
      </w:r>
    </w:p>
    <w:p w14:paraId="0668E758" w14:textId="77777777" w:rsidR="00C14253" w:rsidRDefault="00550442">
      <w:pPr>
        <w:pStyle w:val="Heading2"/>
        <w:numPr>
          <w:ilvl w:val="0"/>
          <w:numId w:val="0"/>
        </w:numPr>
        <w:jc w:val="both"/>
      </w:pPr>
      <w:bookmarkStart w:id="38" w:name="__RefHeading___Toc1405_2317006251"/>
      <w:r>
        <w:rPr>
          <w:sz w:val="32"/>
          <w:szCs w:val="32"/>
        </w:rPr>
        <w:t>1.</w:t>
      </w:r>
      <w:r>
        <w:t>3.</w:t>
      </w:r>
      <w:r>
        <w:rPr>
          <w:sz w:val="26"/>
          <w:szCs w:val="26"/>
        </w:rPr>
        <w:t>1</w:t>
      </w:r>
      <w:r>
        <w:rPr>
          <w:sz w:val="32"/>
          <w:szCs w:val="32"/>
        </w:rPr>
        <w:t xml:space="preserve"> Chapter One</w:t>
      </w:r>
      <w:r>
        <w:rPr>
          <w:b w:val="0"/>
          <w:bCs w:val="0"/>
          <w:sz w:val="22"/>
          <w:szCs w:val="22"/>
        </w:rPr>
        <w:t xml:space="preserve"> | </w:t>
      </w:r>
      <w:r>
        <w:rPr>
          <w:b w:val="0"/>
          <w:bCs w:val="0"/>
          <w:sz w:val="26"/>
          <w:szCs w:val="26"/>
        </w:rPr>
        <w:t xml:space="preserve">Layered Architecture Pattern - </w:t>
      </w:r>
      <w:r>
        <w:rPr>
          <w:b w:val="0"/>
          <w:bCs w:val="0"/>
          <w:sz w:val="24"/>
          <w:szCs w:val="24"/>
        </w:rPr>
        <w:t>Closed Layers | Layers of Isolation</w:t>
      </w:r>
      <w:bookmarkEnd w:id="38"/>
    </w:p>
    <w:p w14:paraId="017FC2D6" w14:textId="77777777" w:rsidR="00C14253" w:rsidRDefault="00C14253">
      <w:pPr>
        <w:pStyle w:val="Textbody"/>
        <w:jc w:val="both"/>
      </w:pPr>
    </w:p>
    <w:p w14:paraId="1D623122" w14:textId="77777777" w:rsidR="00C14253" w:rsidRDefault="00550442">
      <w:pPr>
        <w:pStyle w:val="Textbody"/>
        <w:ind w:left="283"/>
        <w:jc w:val="both"/>
      </w:pPr>
      <w:r>
        <w:rPr>
          <w:sz w:val="22"/>
          <w:szCs w:val="22"/>
        </w:rPr>
        <w:tab/>
      </w:r>
      <w:r>
        <w:t xml:space="preserve">The layers of isolation concept means that changes made in one layer of the architecture generally </w:t>
      </w:r>
      <w:commentRangeStart w:id="39"/>
      <w:r>
        <w:t>don't</w:t>
      </w:r>
      <w:commentRangeEnd w:id="39"/>
      <w:r w:rsidR="004830D6">
        <w:rPr>
          <w:rStyle w:val="CommentReference"/>
          <w:rFonts w:cs="Mangal"/>
        </w:rPr>
        <w:commentReference w:id="39"/>
      </w:r>
      <w:r>
        <w:t xml:space="preserve"> impact or affect components in other layers</w:t>
      </w:r>
      <w:r>
        <w:rPr>
          <w:sz w:val="22"/>
          <w:szCs w:val="22"/>
        </w:rPr>
        <w:t xml:space="preserve"> [10]. We can see this is important as we already understand that separation is a key part of Layered Architectures.</w:t>
      </w:r>
    </w:p>
    <w:p w14:paraId="5B03B154" w14:textId="77777777" w:rsidR="00C14253" w:rsidRDefault="00550442">
      <w:pPr>
        <w:pStyle w:val="Textbody"/>
        <w:ind w:left="283"/>
        <w:jc w:val="both"/>
        <w:rPr>
          <w:sz w:val="22"/>
          <w:szCs w:val="22"/>
        </w:rPr>
      </w:pPr>
      <w:r>
        <w:rPr>
          <w:noProof/>
          <w:sz w:val="22"/>
          <w:szCs w:val="22"/>
          <w:lang w:eastAsia="en-GB" w:bidi="ar-SA"/>
        </w:rPr>
        <mc:AlternateContent>
          <mc:Choice Requires="wps">
            <w:drawing>
              <wp:anchor distT="0" distB="0" distL="114300" distR="114300" simplePos="0" relativeHeight="8" behindDoc="0" locked="0" layoutInCell="1" allowOverlap="1" wp14:anchorId="18CE0DB9" wp14:editId="33F139EA">
                <wp:simplePos x="0" y="0"/>
                <wp:positionH relativeFrom="column">
                  <wp:align>center</wp:align>
                </wp:positionH>
                <wp:positionV relativeFrom="paragraph">
                  <wp:align>top</wp:align>
                </wp:positionV>
                <wp:extent cx="5940360" cy="2666880"/>
                <wp:effectExtent l="0" t="0" r="0" b="0"/>
                <wp:wrapSquare wrapText="bothSides"/>
                <wp:docPr id="8" name="Frame6"/>
                <wp:cNvGraphicFramePr/>
                <a:graphic xmlns:a="http://schemas.openxmlformats.org/drawingml/2006/main">
                  <a:graphicData uri="http://schemas.microsoft.com/office/word/2010/wordprocessingShape">
                    <wps:wsp>
                      <wps:cNvSpPr txBox="1"/>
                      <wps:spPr>
                        <a:xfrm>
                          <a:off x="0" y="0"/>
                          <a:ext cx="5940360" cy="2666880"/>
                        </a:xfrm>
                        <a:prstGeom prst="rect">
                          <a:avLst/>
                        </a:prstGeom>
                        <a:ln>
                          <a:noFill/>
                          <a:prstDash/>
                        </a:ln>
                      </wps:spPr>
                      <wps:txbx>
                        <w:txbxContent>
                          <w:p w14:paraId="7B7E1B5E" w14:textId="77777777" w:rsidR="00C14253" w:rsidRDefault="00550442">
                            <w:pPr>
                              <w:pStyle w:val="Illustration"/>
                              <w:jc w:val="center"/>
                            </w:pPr>
                            <w:r>
                              <w:rPr>
                                <w:noProof/>
                                <w:lang w:eastAsia="en-GB" w:bidi="ar-SA"/>
                              </w:rPr>
                              <w:drawing>
                                <wp:inline distT="0" distB="0" distL="0" distR="0" wp14:anchorId="5904D3E5" wp14:editId="2941D973">
                                  <wp:extent cx="5940360" cy="2424600"/>
                                  <wp:effectExtent l="0" t="0" r="3240" b="0"/>
                                  <wp:docPr id="7" name="Image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lum/>
                                            <a:alphaModFix/>
                                          </a:blip>
                                          <a:srcRect/>
                                          <a:stretch>
                                            <a:fillRect/>
                                          </a:stretch>
                                        </pic:blipFill>
                                        <pic:spPr>
                                          <a:xfrm>
                                            <a:off x="0" y="0"/>
                                            <a:ext cx="5940360" cy="2424600"/>
                                          </a:xfrm>
                                          <a:prstGeom prst="rect">
                                            <a:avLst/>
                                          </a:prstGeom>
                                          <a:ln>
                                            <a:noFill/>
                                            <a:prstDash/>
                                          </a:ln>
                                        </pic:spPr>
                                      </pic:pic>
                                    </a:graphicData>
                                  </a:graphic>
                                </wp:inline>
                              </w:drawing>
                            </w:r>
                            <w:r>
                              <w:rPr>
                                <w:vanish/>
                              </w:rPr>
                              <w:br/>
                            </w:r>
                            <w:r>
                              <w:rPr>
                                <w:b/>
                                <w:bCs/>
                                <w:i w:val="0"/>
                                <w:iCs w:val="0"/>
                                <w:sz w:val="22"/>
                                <w:szCs w:val="22"/>
                              </w:rPr>
                              <w:t>Illustration 4</w:t>
                            </w:r>
                            <w:r>
                              <w:rPr>
                                <w:i w:val="0"/>
                                <w:iCs w:val="0"/>
                                <w:sz w:val="22"/>
                                <w:szCs w:val="22"/>
                              </w:rPr>
                              <w:t xml:space="preserve">: Closed Layers </w:t>
                            </w:r>
                            <w:r>
                              <w:rPr>
                                <w:sz w:val="16"/>
                                <w:szCs w:val="16"/>
                              </w:rPr>
                              <w:t>Image inspired by Mark Richards</w:t>
                            </w:r>
                          </w:p>
                        </w:txbxContent>
                      </wps:txbx>
                      <wps:bodyPr wrap="none" lIns="0" tIns="0" rIns="0" bIns="0" compatLnSpc="0">
                        <a:spAutoFit/>
                      </wps:bodyPr>
                    </wps:wsp>
                  </a:graphicData>
                </a:graphic>
              </wp:anchor>
            </w:drawing>
          </mc:Choice>
          <mc:Fallback>
            <w:pict>
              <v:shape w14:anchorId="18CE0DB9" id="Frame6" o:spid="_x0000_s1029" type="#_x0000_t202" style="position:absolute;left:0;text-align:left;margin-left:0;margin-top:0;width:467.75pt;height:210pt;z-index:8;visibility:visible;mso-wrap-style:none;mso-wrap-distance-left:9pt;mso-wrap-distance-top:0;mso-wrap-distance-right:9pt;mso-wrap-distance-bottom:0;mso-position-horizontal:center;mso-position-horizontal-relative:text;mso-position-vertical:top;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" filled="f" stroked="f">
                <v:textbox style="mso-fit-shape-to-text:t" inset="0,0,0,0">
                  <w:txbxContent>
                    <w:p w14:paraId="7B7E1B5E" w14:textId="77777777" w:rsidR="00C14253" w:rsidRDefault="00550442">
                      <w:pPr>
                        <w:pStyle w:val="Illustration"/>
                        <w:jc w:val="center"/>
                      </w:pPr>
                      <w:r>
                        <w:rPr>
                          <w:noProof/>
                          <w:lang w:eastAsia="en-GB" w:bidi="ar-SA"/>
                        </w:rPr>
                        <w:drawing>
                          <wp:inline distT="0" distB="0" distL="0" distR="0" wp14:anchorId="5904D3E5" wp14:editId="2941D973">
                            <wp:extent cx="5940360" cy="2424600"/>
                            <wp:effectExtent l="0" t="0" r="3240" b="0"/>
                            <wp:docPr id="7" name="Image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lum/>
                                      <a:alphaModFix/>
                                    </a:blip>
                                    <a:srcRect/>
                                    <a:stretch>
                                      <a:fillRect/>
                                    </a:stretch>
                                  </pic:blipFill>
                                  <pic:spPr>
                                    <a:xfrm>
                                      <a:off x="0" y="0"/>
                                      <a:ext cx="5940360" cy="2424600"/>
                                    </a:xfrm>
                                    <a:prstGeom prst="rect">
                                      <a:avLst/>
                                    </a:prstGeom>
                                    <a:ln>
                                      <a:noFill/>
                                      <a:prstDash/>
                                    </a:ln>
                                  </pic:spPr>
                                </pic:pic>
                              </a:graphicData>
                            </a:graphic>
                          </wp:inline>
                        </w:drawing>
                      </w:r>
                      <w:r>
                        <w:rPr>
                          <w:vanish/>
                        </w:rPr>
                        <w:br/>
                      </w:r>
                      <w:r>
                        <w:rPr>
                          <w:b/>
                          <w:bCs/>
                          <w:i w:val="0"/>
                          <w:iCs w:val="0"/>
                          <w:sz w:val="22"/>
                          <w:szCs w:val="22"/>
                        </w:rPr>
                        <w:t>Illustration 4</w:t>
                      </w:r>
                      <w:r>
                        <w:rPr>
                          <w:i w:val="0"/>
                          <w:iCs w:val="0"/>
                          <w:sz w:val="22"/>
                          <w:szCs w:val="22"/>
                        </w:rPr>
                        <w:t xml:space="preserve">: Closed Layers </w:t>
                      </w:r>
                      <w:r>
                        <w:rPr>
                          <w:sz w:val="16"/>
                          <w:szCs w:val="16"/>
                        </w:rPr>
                        <w:t>Image inspired by Mark Richards</w:t>
                      </w:r>
                    </w:p>
                  </w:txbxContent>
                </v:textbox>
                <w10:wrap type="square"/>
              </v:shape>
            </w:pict>
          </mc:Fallback>
        </mc:AlternateContent>
      </w:r>
    </w:p>
    <w:p w14:paraId="37B6CFE6" w14:textId="77777777" w:rsidR="00C14253" w:rsidRDefault="00550442">
      <w:pPr>
        <w:pStyle w:val="Textbody"/>
        <w:ind w:left="283"/>
        <w:jc w:val="both"/>
      </w:pPr>
      <w:r>
        <w:rPr>
          <w:sz w:val="22"/>
          <w:szCs w:val="22"/>
        </w:rPr>
        <w:t xml:space="preserve">So, what the above means, is that if we allow a layers, such as Presentation Layer to have direct access to that of the Persistence Layer, changes that are made at the Persistence Layer would affect both Business and Presentation Layers as well as the Persistence Layer itself: This would result in Tightly Coupled pieces of software. The above is important to implement when looking to provide more system security for your software </w:t>
      </w:r>
      <w:commentRangeStart w:id="40"/>
      <w:r>
        <w:rPr>
          <w:sz w:val="22"/>
          <w:szCs w:val="22"/>
        </w:rPr>
        <w:t>components</w:t>
      </w:r>
      <w:commentRangeEnd w:id="40"/>
      <w:r w:rsidR="00210C26">
        <w:rPr>
          <w:rStyle w:val="CommentReference"/>
          <w:rFonts w:cs="Mangal"/>
        </w:rPr>
        <w:commentReference w:id="40"/>
      </w:r>
      <w:r>
        <w:rPr>
          <w:sz w:val="22"/>
          <w:szCs w:val="22"/>
        </w:rPr>
        <w:t>.</w:t>
      </w:r>
    </w:p>
    <w:p w14:paraId="7B528DC2" w14:textId="77777777" w:rsidR="00C14253" w:rsidRDefault="00550442">
      <w:pPr>
        <w:pStyle w:val="Heading2"/>
        <w:numPr>
          <w:ilvl w:val="0"/>
          <w:numId w:val="0"/>
        </w:numPr>
        <w:jc w:val="both"/>
      </w:pPr>
      <w:bookmarkStart w:id="41" w:name="__RefHeading___Toc1268_3219251743"/>
      <w:r>
        <w:rPr>
          <w:sz w:val="32"/>
          <w:szCs w:val="32"/>
        </w:rPr>
        <w:lastRenderedPageBreak/>
        <w:t>1.</w:t>
      </w:r>
      <w:r>
        <w:t>3.</w:t>
      </w:r>
      <w:r>
        <w:rPr>
          <w:sz w:val="26"/>
          <w:szCs w:val="26"/>
        </w:rPr>
        <w:t>2</w:t>
      </w:r>
      <w:r>
        <w:rPr>
          <w:sz w:val="32"/>
          <w:szCs w:val="32"/>
        </w:rPr>
        <w:t xml:space="preserve"> Chapter One</w:t>
      </w:r>
      <w:r>
        <w:rPr>
          <w:b w:val="0"/>
          <w:bCs w:val="0"/>
          <w:sz w:val="22"/>
          <w:szCs w:val="22"/>
        </w:rPr>
        <w:t xml:space="preserve"> | </w:t>
      </w:r>
      <w:r>
        <w:rPr>
          <w:b w:val="0"/>
          <w:bCs w:val="0"/>
          <w:sz w:val="26"/>
          <w:szCs w:val="26"/>
        </w:rPr>
        <w:t xml:space="preserve">Layered Architecture Pattern - </w:t>
      </w:r>
      <w:r>
        <w:rPr>
          <w:b w:val="0"/>
          <w:bCs w:val="0"/>
          <w:sz w:val="24"/>
          <w:szCs w:val="24"/>
        </w:rPr>
        <w:t>Open Layers | Layers of Isolation</w:t>
      </w:r>
      <w:bookmarkEnd w:id="41"/>
    </w:p>
    <w:p w14:paraId="29153833" w14:textId="77777777" w:rsidR="00C14253" w:rsidRDefault="00C14253">
      <w:pPr>
        <w:pStyle w:val="Textbody"/>
        <w:jc w:val="both"/>
      </w:pPr>
    </w:p>
    <w:p w14:paraId="2E19C595" w14:textId="77777777" w:rsidR="00C14253" w:rsidRDefault="00550442">
      <w:pPr>
        <w:pStyle w:val="Textbody"/>
        <w:ind w:left="283"/>
        <w:jc w:val="both"/>
      </w:pPr>
      <w:r>
        <w:rPr>
          <w:sz w:val="22"/>
          <w:szCs w:val="22"/>
        </w:rPr>
        <w:tab/>
        <w:t>Layers as seen in Illustration 4, can also be open if the Layered Architecture has been implemented to provide open layers. However</w:t>
      </w:r>
      <w:ins w:id="42" w:author="Kemi Ademoye" w:date="2019-04-14T12:24:00Z">
        <w:r w:rsidR="00C24FF5">
          <w:rPr>
            <w:sz w:val="22"/>
            <w:szCs w:val="22"/>
          </w:rPr>
          <w:t>,</w:t>
        </w:r>
      </w:ins>
      <w:r>
        <w:rPr>
          <w:sz w:val="22"/>
          <w:szCs w:val="22"/>
        </w:rPr>
        <w:t xml:space="preserve"> this presents a security risk as you don’t want</w:t>
      </w:r>
      <w:ins w:id="43" w:author="Kemi Ademoye" w:date="2019-04-14T12:24:00Z">
        <w:r w:rsidR="00C24FF5">
          <w:rPr>
            <w:sz w:val="22"/>
            <w:szCs w:val="22"/>
          </w:rPr>
          <w:t xml:space="preserve"> to</w:t>
        </w:r>
      </w:ins>
      <w:r>
        <w:rPr>
          <w:sz w:val="22"/>
          <w:szCs w:val="22"/>
        </w:rPr>
        <w:t xml:space="preserve"> provide direct access from a layer such as the Presentation Layer to the Data Layers. Below illustrates these open layers.</w:t>
      </w:r>
    </w:p>
    <w:p w14:paraId="2DBDC2CA" w14:textId="77777777" w:rsidR="00C14253" w:rsidRDefault="00550442">
      <w:pPr>
        <w:pStyle w:val="Textbody"/>
        <w:ind w:left="283"/>
        <w:jc w:val="both"/>
        <w:rPr>
          <w:sz w:val="22"/>
          <w:szCs w:val="22"/>
        </w:rPr>
      </w:pPr>
      <w:r>
        <w:rPr>
          <w:noProof/>
          <w:sz w:val="22"/>
          <w:szCs w:val="22"/>
          <w:lang w:eastAsia="en-GB" w:bidi="ar-SA"/>
        </w:rPr>
        <mc:AlternateContent>
          <mc:Choice Requires="wps">
            <w:drawing>
              <wp:anchor distT="0" distB="0" distL="114300" distR="114300" simplePos="0" relativeHeight="9" behindDoc="0" locked="0" layoutInCell="1" allowOverlap="1" wp14:anchorId="48479954" wp14:editId="7DD204C0">
                <wp:simplePos x="0" y="0"/>
                <wp:positionH relativeFrom="column">
                  <wp:align>center</wp:align>
                </wp:positionH>
                <wp:positionV relativeFrom="paragraph">
                  <wp:align>top</wp:align>
                </wp:positionV>
                <wp:extent cx="5760720" cy="3531960"/>
                <wp:effectExtent l="0" t="0" r="0" b="0"/>
                <wp:wrapSquare wrapText="bothSides"/>
                <wp:docPr id="10" name="Frame7"/>
                <wp:cNvGraphicFramePr/>
                <a:graphic xmlns:a="http://schemas.openxmlformats.org/drawingml/2006/main">
                  <a:graphicData uri="http://schemas.microsoft.com/office/word/2010/wordprocessingShape">
                    <wps:wsp>
                      <wps:cNvSpPr txBox="1"/>
                      <wps:spPr>
                        <a:xfrm>
                          <a:off x="0" y="0"/>
                          <a:ext cx="5760720" cy="3531960"/>
                        </a:xfrm>
                        <a:prstGeom prst="rect">
                          <a:avLst/>
                        </a:prstGeom>
                        <a:ln>
                          <a:noFill/>
                          <a:prstDash/>
                        </a:ln>
                      </wps:spPr>
                      <wps:txbx>
                        <w:txbxContent>
                          <w:p w14:paraId="2C3ED56E" w14:textId="77777777" w:rsidR="00C14253" w:rsidRDefault="00550442">
                            <w:pPr>
                              <w:pStyle w:val="Illustration"/>
                              <w:jc w:val="center"/>
                            </w:pPr>
                            <w:r>
                              <w:rPr>
                                <w:noProof/>
                                <w:lang w:eastAsia="en-GB" w:bidi="ar-SA"/>
                              </w:rPr>
                              <w:drawing>
                                <wp:inline distT="0" distB="0" distL="0" distR="0" wp14:anchorId="5E3FE1C6" wp14:editId="53C55054">
                                  <wp:extent cx="5307839" cy="3503879"/>
                                  <wp:effectExtent l="0" t="0" r="7111" b="1321"/>
                                  <wp:docPr id="9" name="Image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lum/>
                                            <a:alphaModFix/>
                                          </a:blip>
                                          <a:srcRect/>
                                          <a:stretch>
                                            <a:fillRect/>
                                          </a:stretch>
                                        </pic:blipFill>
                                        <pic:spPr>
                                          <a:xfrm>
                                            <a:off x="0" y="0"/>
                                            <a:ext cx="5307839" cy="3503879"/>
                                          </a:xfrm>
                                          <a:prstGeom prst="rect">
                                            <a:avLst/>
                                          </a:prstGeom>
                                          <a:ln>
                                            <a:noFill/>
                                            <a:prstDash/>
                                          </a:ln>
                                        </pic:spPr>
                                      </pic:pic>
                                    </a:graphicData>
                                  </a:graphic>
                                </wp:inline>
                              </w:drawing>
                            </w:r>
                            <w:r>
                              <w:rPr>
                                <w:vanish/>
                              </w:rPr>
                              <w:br/>
                            </w:r>
                            <w:r>
                              <w:rPr>
                                <w:b/>
                                <w:bCs/>
                                <w:i w:val="0"/>
                                <w:iCs w:val="0"/>
                                <w:sz w:val="22"/>
                                <w:szCs w:val="22"/>
                              </w:rPr>
                              <w:t>Illustration 5</w:t>
                            </w:r>
                            <w:r>
                              <w:rPr>
                                <w:i w:val="0"/>
                                <w:iCs w:val="0"/>
                                <w:sz w:val="22"/>
                                <w:szCs w:val="22"/>
                              </w:rPr>
                              <w:t>: Mark Richards Open Layers</w:t>
                            </w:r>
                          </w:p>
                        </w:txbxContent>
                      </wps:txbx>
                      <wps:bodyPr wrap="none" lIns="0" tIns="0" rIns="0" bIns="0" compatLnSpc="0">
                        <a:spAutoFit/>
                      </wps:bodyPr>
                    </wps:wsp>
                  </a:graphicData>
                </a:graphic>
              </wp:anchor>
            </w:drawing>
          </mc:Choice>
          <mc:Fallback>
            <w:pict>
              <v:shape w14:anchorId="48479954" id="Frame7" o:spid="_x0000_s1030" type="#_x0000_t202" style="position:absolute;left:0;text-align:left;margin-left:0;margin-top:0;width:453.6pt;height:278.1pt;z-index:9;visibility:visible;mso-wrap-style:none;mso-wrap-distance-left:9pt;mso-wrap-distance-top:0;mso-wrap-distance-right:9pt;mso-wrap-distance-bottom:0;mso-position-horizontal:center;mso-position-horizontal-relative:text;mso-position-vertical:top;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" filled="f" stroked="f">
                <v:textbox style="mso-fit-shape-to-text:t" inset="0,0,0,0">
                  <w:txbxContent>
                    <w:p w14:paraId="2C3ED56E" w14:textId="77777777" w:rsidR="00C14253" w:rsidRDefault="00550442">
                      <w:pPr>
                        <w:pStyle w:val="Illustration"/>
                        <w:jc w:val="center"/>
                      </w:pPr>
                      <w:r>
                        <w:rPr>
                          <w:noProof/>
                          <w:lang w:eastAsia="en-GB" w:bidi="ar-SA"/>
                        </w:rPr>
                        <w:drawing>
                          <wp:inline distT="0" distB="0" distL="0" distR="0" wp14:anchorId="5E3FE1C6" wp14:editId="53C55054">
                            <wp:extent cx="5307839" cy="3503879"/>
                            <wp:effectExtent l="0" t="0" r="7111" b="1321"/>
                            <wp:docPr id="9" name="Image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lum/>
                                      <a:alphaModFix/>
                                    </a:blip>
                                    <a:srcRect/>
                                    <a:stretch>
                                      <a:fillRect/>
                                    </a:stretch>
                                  </pic:blipFill>
                                  <pic:spPr>
                                    <a:xfrm>
                                      <a:off x="0" y="0"/>
                                      <a:ext cx="5307839" cy="3503879"/>
                                    </a:xfrm>
                                    <a:prstGeom prst="rect">
                                      <a:avLst/>
                                    </a:prstGeom>
                                    <a:ln>
                                      <a:noFill/>
                                      <a:prstDash/>
                                    </a:ln>
                                  </pic:spPr>
                                </pic:pic>
                              </a:graphicData>
                            </a:graphic>
                          </wp:inline>
                        </w:drawing>
                      </w:r>
                      <w:r>
                        <w:rPr>
                          <w:vanish/>
                        </w:rPr>
                        <w:br/>
                      </w:r>
                      <w:r>
                        <w:rPr>
                          <w:b/>
                          <w:bCs/>
                          <w:i w:val="0"/>
                          <w:iCs w:val="0"/>
                          <w:sz w:val="22"/>
                          <w:szCs w:val="22"/>
                        </w:rPr>
                        <w:t>Illustration 5</w:t>
                      </w:r>
                      <w:r>
                        <w:rPr>
                          <w:i w:val="0"/>
                          <w:iCs w:val="0"/>
                          <w:sz w:val="22"/>
                          <w:szCs w:val="22"/>
                        </w:rPr>
                        <w:t>: Mark Richards Open Layers</w:t>
                      </w:r>
                    </w:p>
                  </w:txbxContent>
                </v:textbox>
                <w10:wrap type="square"/>
              </v:shape>
            </w:pict>
          </mc:Fallback>
        </mc:AlternateContent>
      </w:r>
    </w:p>
    <w:p w14:paraId="63E69B2B" w14:textId="77777777" w:rsidR="00C14253" w:rsidRDefault="00550442">
      <w:pPr>
        <w:pStyle w:val="Heading2"/>
        <w:numPr>
          <w:ilvl w:val="0"/>
          <w:numId w:val="0"/>
        </w:numPr>
        <w:jc w:val="both"/>
      </w:pPr>
      <w:bookmarkStart w:id="44" w:name="__RefHeading___Toc1407_2317006251"/>
      <w:r>
        <w:rPr>
          <w:sz w:val="32"/>
          <w:szCs w:val="32"/>
        </w:rPr>
        <w:t>1.</w:t>
      </w:r>
      <w:r>
        <w:t>4</w:t>
      </w:r>
      <w:r>
        <w:rPr>
          <w:sz w:val="32"/>
          <w:szCs w:val="32"/>
        </w:rPr>
        <w:t xml:space="preserve"> Chapter One</w:t>
      </w:r>
      <w:r>
        <w:rPr>
          <w:b w:val="0"/>
          <w:bCs w:val="0"/>
          <w:sz w:val="22"/>
          <w:szCs w:val="22"/>
        </w:rPr>
        <w:t xml:space="preserve"> | </w:t>
      </w:r>
      <w:r>
        <w:rPr>
          <w:b w:val="0"/>
          <w:bCs w:val="0"/>
          <w:sz w:val="26"/>
          <w:szCs w:val="26"/>
        </w:rPr>
        <w:t>Layered Architecture Pattern - Pros &amp; Cons</w:t>
      </w:r>
      <w:bookmarkEnd w:id="44"/>
    </w:p>
    <w:p w14:paraId="20DBAE05" w14:textId="77777777" w:rsidR="00C14253" w:rsidRDefault="00C14253">
      <w:pPr>
        <w:pStyle w:val="Textbody"/>
        <w:jc w:val="both"/>
      </w:pPr>
    </w:p>
    <w:p w14:paraId="26AFB0C9" w14:textId="77777777" w:rsidR="00C14253" w:rsidRDefault="00550442">
      <w:pPr>
        <w:pStyle w:val="Textbody"/>
        <w:ind w:left="283"/>
        <w:jc w:val="both"/>
        <w:rPr>
          <w:sz w:val="22"/>
          <w:szCs w:val="22"/>
        </w:rPr>
      </w:pPr>
      <w:r>
        <w:rPr>
          <w:sz w:val="22"/>
          <w:szCs w:val="22"/>
        </w:rPr>
        <w:tab/>
        <w:t>After looking into the Layered Architecture Pattern, we can denote that there are pros and cons to implementing this Pattern into your software. Firstly, we can see that by this separation of tiers, that system security would be a benefit to a Multi-Tier Architecture. We can also use this approach to provide us with increased scalability: These are the two obvious pros to N-Tier.</w:t>
      </w:r>
    </w:p>
    <w:p w14:paraId="3D1DE6FC" w14:textId="77777777" w:rsidR="00C14253" w:rsidRDefault="00550442">
      <w:pPr>
        <w:pStyle w:val="Textbody"/>
        <w:spacing w:before="200" w:after="120"/>
        <w:ind w:left="283"/>
        <w:jc w:val="both"/>
        <w:rPr>
          <w:sz w:val="22"/>
          <w:szCs w:val="22"/>
        </w:rPr>
      </w:pPr>
      <w:r>
        <w:rPr>
          <w:sz w:val="22"/>
          <w:szCs w:val="22"/>
        </w:rPr>
        <w:t>However, we can also denote cons to this approach. Firstly, it’s clear that complexity is an issue when looking to implement a Multi-Tier Architecture. Furthermore, this also clearly means that there is an increase to the effort that needs to be made to implement such an approach. It is also important to note that Layered Architecture-Patterns provide all of the benefits and downfalls for all respective Tiers.</w:t>
      </w:r>
    </w:p>
    <w:p w14:paraId="3F3334D4" w14:textId="77777777" w:rsidR="00C14253" w:rsidRDefault="00550442">
      <w:pPr>
        <w:pStyle w:val="Heading1"/>
        <w:pageBreakBefore/>
        <w:rPr>
          <w:sz w:val="56"/>
          <w:szCs w:val="56"/>
        </w:rPr>
      </w:pPr>
      <w:bookmarkStart w:id="45" w:name="__RefHeading___Toc1866_3063804981"/>
      <w:r>
        <w:rPr>
          <w:sz w:val="56"/>
          <w:szCs w:val="56"/>
        </w:rPr>
        <w:lastRenderedPageBreak/>
        <w:t>Chapter Two</w:t>
      </w:r>
      <w:bookmarkEnd w:id="45"/>
    </w:p>
    <w:p w14:paraId="2A7E7658" w14:textId="77777777" w:rsidR="00C14253" w:rsidRDefault="00550442">
      <w:pPr>
        <w:pStyle w:val="Standard"/>
        <w:rPr>
          <w:sz w:val="26"/>
          <w:szCs w:val="26"/>
        </w:rPr>
      </w:pPr>
      <w:r>
        <w:rPr>
          <w:sz w:val="26"/>
          <w:szCs w:val="26"/>
        </w:rPr>
        <w:tab/>
      </w:r>
    </w:p>
    <w:p w14:paraId="508ED2D4" w14:textId="77777777" w:rsidR="00C14253" w:rsidRDefault="00550442">
      <w:pPr>
        <w:pStyle w:val="Textbody"/>
        <w:jc w:val="both"/>
        <w:rPr>
          <w:sz w:val="22"/>
          <w:szCs w:val="22"/>
        </w:rPr>
      </w:pPr>
      <w:bookmarkStart w:id="46" w:name="__RefHeading___Toc1812_30638049812"/>
      <w:r>
        <w:rPr>
          <w:sz w:val="22"/>
          <w:szCs w:val="22"/>
        </w:rPr>
        <w:tab/>
        <w:t>There are two parts to this, firstly the need to understand ORM and the second, how this is used along</w:t>
      </w:r>
      <w:del w:id="47" w:author="Kemi Ademoye" w:date="2019-04-14T12:31:00Z">
        <w:r w:rsidDel="00C24FF5">
          <w:rPr>
            <w:sz w:val="22"/>
            <w:szCs w:val="22"/>
          </w:rPr>
          <w:delText xml:space="preserve"> </w:delText>
        </w:r>
      </w:del>
      <w:r>
        <w:rPr>
          <w:sz w:val="22"/>
          <w:szCs w:val="22"/>
        </w:rPr>
        <w:t xml:space="preserve">side </w:t>
      </w:r>
      <w:commentRangeStart w:id="48"/>
      <w:r>
        <w:rPr>
          <w:sz w:val="22"/>
          <w:szCs w:val="22"/>
        </w:rPr>
        <w:t>Patterns</w:t>
      </w:r>
      <w:commentRangeEnd w:id="48"/>
      <w:r w:rsidR="00C24FF5">
        <w:rPr>
          <w:rStyle w:val="CommentReference"/>
          <w:rFonts w:cs="Mangal"/>
        </w:rPr>
        <w:commentReference w:id="48"/>
      </w:r>
      <w:r>
        <w:rPr>
          <w:sz w:val="22"/>
          <w:szCs w:val="22"/>
        </w:rPr>
        <w:t>.</w:t>
      </w:r>
      <w:bookmarkEnd w:id="46"/>
    </w:p>
    <w:p w14:paraId="123AE616" w14:textId="77777777" w:rsidR="00C14253" w:rsidRDefault="00550442">
      <w:pPr>
        <w:pStyle w:val="Heading2"/>
        <w:numPr>
          <w:ilvl w:val="0"/>
          <w:numId w:val="0"/>
        </w:numPr>
      </w:pPr>
      <w:bookmarkStart w:id="49" w:name="__RefHeading___Toc687_1355608720"/>
      <w:r>
        <w:rPr>
          <w:sz w:val="32"/>
          <w:szCs w:val="32"/>
        </w:rPr>
        <w:t>2. Chapter Two</w:t>
      </w:r>
      <w:r>
        <w:t xml:space="preserve"> | </w:t>
      </w:r>
      <w:r>
        <w:rPr>
          <w:b w:val="0"/>
          <w:bCs w:val="0"/>
          <w:sz w:val="24"/>
          <w:szCs w:val="24"/>
        </w:rPr>
        <w:t>ORM With Repository &amp; Unit of Work Patterns - An Introduction</w:t>
      </w:r>
      <w:bookmarkEnd w:id="49"/>
    </w:p>
    <w:p w14:paraId="78999003" w14:textId="77777777" w:rsidR="00C14253" w:rsidRDefault="00C14253">
      <w:pPr>
        <w:pStyle w:val="Textbody"/>
        <w:rPr>
          <w:sz w:val="22"/>
          <w:szCs w:val="22"/>
        </w:rPr>
      </w:pPr>
    </w:p>
    <w:p w14:paraId="3636C1DF" w14:textId="77777777" w:rsidR="00C14253" w:rsidRDefault="00550442">
      <w:pPr>
        <w:pStyle w:val="Textbody"/>
        <w:jc w:val="both"/>
        <w:rPr>
          <w:sz w:val="22"/>
          <w:szCs w:val="22"/>
        </w:rPr>
      </w:pPr>
      <w:r>
        <w:rPr>
          <w:sz w:val="22"/>
          <w:szCs w:val="22"/>
        </w:rPr>
        <w:tab/>
        <w:t xml:space="preserve">Firstly, Object relational mapping </w:t>
      </w:r>
      <w:ins w:id="50" w:author="Kemi Ademoye" w:date="2019-04-14T12:31:00Z">
        <w:r w:rsidR="00EE28E4">
          <w:rPr>
            <w:sz w:val="22"/>
            <w:szCs w:val="22"/>
          </w:rPr>
          <w:t xml:space="preserve">(ORM) </w:t>
        </w:r>
      </w:ins>
      <w:r>
        <w:rPr>
          <w:sz w:val="22"/>
          <w:szCs w:val="22"/>
        </w:rPr>
        <w:t>is a technology that is used to bridge the impedance mismatch between object-oriented programs and relational databases [11]. Furthermore, ORM appears to be a mechanism by which developers can link OOP classes to that of RDBMS or Relational Database Management Systems.</w:t>
      </w:r>
    </w:p>
    <w:p w14:paraId="6DB8485F" w14:textId="77777777" w:rsidR="00C14253" w:rsidRDefault="00550442">
      <w:pPr>
        <w:pStyle w:val="Textbody"/>
        <w:jc w:val="both"/>
        <w:rPr>
          <w:sz w:val="22"/>
          <w:szCs w:val="22"/>
        </w:rPr>
      </w:pPr>
      <w:r>
        <w:rPr>
          <w:sz w:val="22"/>
          <w:szCs w:val="22"/>
        </w:rPr>
        <w:t xml:space="preserve">Inevitably software applications will need to access and potentially modify or create data, as seen in CRUD or Create, Read, Update and Delete. This data could be held in a database of some sort or any other mechanism by which can be used to store </w:t>
      </w:r>
      <w:commentRangeStart w:id="51"/>
      <w:r>
        <w:rPr>
          <w:sz w:val="22"/>
          <w:szCs w:val="22"/>
        </w:rPr>
        <w:t>data</w:t>
      </w:r>
      <w:commentRangeEnd w:id="51"/>
      <w:r w:rsidR="00FD3623">
        <w:rPr>
          <w:rStyle w:val="CommentReference"/>
          <w:rFonts w:cs="Mangal"/>
        </w:rPr>
        <w:commentReference w:id="51"/>
      </w:r>
      <w:r>
        <w:rPr>
          <w:sz w:val="22"/>
          <w:szCs w:val="22"/>
        </w:rPr>
        <w:t>.</w:t>
      </w:r>
    </w:p>
    <w:p w14:paraId="51BD65D6" w14:textId="77777777" w:rsidR="00C14253" w:rsidRDefault="00550442">
      <w:pPr>
        <w:pStyle w:val="Heading2"/>
        <w:numPr>
          <w:ilvl w:val="0"/>
          <w:numId w:val="0"/>
        </w:numPr>
        <w:jc w:val="both"/>
        <w:rPr>
          <w:sz w:val="22"/>
          <w:szCs w:val="22"/>
        </w:rPr>
      </w:pPr>
      <w:bookmarkStart w:id="52" w:name="__RefHeading___Toc1029_2317006251"/>
      <w:r>
        <w:rPr>
          <w:sz w:val="32"/>
          <w:szCs w:val="32"/>
        </w:rPr>
        <w:t>2.</w:t>
      </w:r>
      <w:r>
        <w:t>1</w:t>
      </w:r>
      <w:r>
        <w:rPr>
          <w:sz w:val="32"/>
          <w:szCs w:val="32"/>
        </w:rPr>
        <w:t xml:space="preserve"> Chapter Two</w:t>
      </w:r>
      <w:r>
        <w:rPr>
          <w:b w:val="0"/>
          <w:bCs w:val="0"/>
          <w:sz w:val="22"/>
          <w:szCs w:val="22"/>
        </w:rPr>
        <w:t xml:space="preserve"> | </w:t>
      </w:r>
      <w:r>
        <w:rPr>
          <w:b w:val="0"/>
          <w:bCs w:val="0"/>
          <w:sz w:val="24"/>
          <w:szCs w:val="24"/>
        </w:rPr>
        <w:t xml:space="preserve">ORM With Repository &amp; Unit of Work Patterns </w:t>
      </w:r>
      <w:r>
        <w:rPr>
          <w:b w:val="0"/>
          <w:bCs w:val="0"/>
          <w:sz w:val="26"/>
          <w:szCs w:val="26"/>
        </w:rPr>
        <w:t xml:space="preserve"> - </w:t>
      </w:r>
      <w:r>
        <w:rPr>
          <w:b w:val="0"/>
          <w:bCs w:val="0"/>
          <w:sz w:val="24"/>
          <w:szCs w:val="24"/>
        </w:rPr>
        <w:t>Repository Pattern</w:t>
      </w:r>
      <w:bookmarkEnd w:id="52"/>
    </w:p>
    <w:p w14:paraId="69F8B05C" w14:textId="77777777" w:rsidR="00C14253" w:rsidRDefault="00C14253">
      <w:pPr>
        <w:pStyle w:val="Textbody"/>
        <w:jc w:val="both"/>
        <w:rPr>
          <w:sz w:val="22"/>
          <w:szCs w:val="22"/>
        </w:rPr>
      </w:pPr>
    </w:p>
    <w:p w14:paraId="0492AFAA" w14:textId="77777777" w:rsidR="00C14253" w:rsidRDefault="00550442">
      <w:pPr>
        <w:pStyle w:val="Textbody"/>
        <w:ind w:left="283"/>
        <w:jc w:val="both"/>
        <w:rPr>
          <w:sz w:val="22"/>
          <w:szCs w:val="22"/>
        </w:rPr>
      </w:pPr>
      <w:r>
        <w:rPr>
          <w:sz w:val="22"/>
          <w:szCs w:val="22"/>
        </w:rPr>
        <w:tab/>
        <w:t>Today, it is much more likely that data be interacted with across multiple web-based applications and/or services, such as API’s: Furthermore, this implies that there will be multiple ORMs that need to be interacted with so to connect to multiple databases.</w:t>
      </w:r>
    </w:p>
    <w:p w14:paraId="0A69B200" w14:textId="77777777" w:rsidR="00C14253" w:rsidRDefault="00550442">
      <w:pPr>
        <w:pStyle w:val="Textbody"/>
        <w:ind w:left="283"/>
        <w:jc w:val="both"/>
        <w:rPr>
          <w:sz w:val="22"/>
          <w:szCs w:val="22"/>
        </w:rPr>
      </w:pPr>
      <w:r>
        <w:rPr>
          <w:sz w:val="22"/>
          <w:szCs w:val="22"/>
        </w:rPr>
        <w:t>As such this suggests that multiple ORMs or Object Relational Mappers are used to interact with data in data stores. This direct access to data from multiple sources can result in:</w:t>
      </w:r>
    </w:p>
    <w:p w14:paraId="13DE680B" w14:textId="77777777" w:rsidR="00C14253" w:rsidRDefault="00550442">
      <w:pPr>
        <w:pStyle w:val="Textbody"/>
        <w:numPr>
          <w:ilvl w:val="0"/>
          <w:numId w:val="4"/>
        </w:numPr>
        <w:ind w:left="567" w:hanging="283"/>
        <w:jc w:val="both"/>
        <w:rPr>
          <w:sz w:val="22"/>
          <w:szCs w:val="22"/>
        </w:rPr>
      </w:pPr>
      <w:r>
        <w:rPr>
          <w:sz w:val="22"/>
          <w:szCs w:val="22"/>
        </w:rPr>
        <w:t>Duplicate Code</w:t>
      </w:r>
    </w:p>
    <w:p w14:paraId="564A30C2" w14:textId="77777777" w:rsidR="00C14253" w:rsidRDefault="00550442">
      <w:pPr>
        <w:pStyle w:val="Textbody"/>
        <w:numPr>
          <w:ilvl w:val="0"/>
          <w:numId w:val="4"/>
        </w:numPr>
        <w:ind w:left="567" w:hanging="283"/>
        <w:jc w:val="both"/>
        <w:rPr>
          <w:sz w:val="22"/>
          <w:szCs w:val="22"/>
        </w:rPr>
      </w:pPr>
      <w:r>
        <w:rPr>
          <w:sz w:val="22"/>
          <w:szCs w:val="22"/>
        </w:rPr>
        <w:t>High Potential for Programming Errors</w:t>
      </w:r>
    </w:p>
    <w:p w14:paraId="773D563E" w14:textId="77777777" w:rsidR="00C14253" w:rsidRDefault="00550442">
      <w:pPr>
        <w:pStyle w:val="Textbody"/>
        <w:ind w:left="283"/>
        <w:jc w:val="both"/>
        <w:rPr>
          <w:sz w:val="22"/>
          <w:szCs w:val="22"/>
        </w:rPr>
      </w:pPr>
      <w:r>
        <w:rPr>
          <w:sz w:val="22"/>
          <w:szCs w:val="22"/>
        </w:rPr>
        <w:t xml:space="preserve">As well as the above, this further presents </w:t>
      </w:r>
      <w:del w:id="53" w:author="Kemi Ademoye" w:date="2019-04-14T12:34:00Z">
        <w:r w:rsidDel="0059135C">
          <w:rPr>
            <w:sz w:val="22"/>
            <w:szCs w:val="22"/>
          </w:rPr>
          <w:delText xml:space="preserve">challengers </w:delText>
        </w:r>
      </w:del>
      <w:ins w:id="54" w:author="Kemi Ademoye" w:date="2019-04-14T12:34:00Z">
        <w:r w:rsidR="0059135C">
          <w:rPr>
            <w:sz w:val="22"/>
            <w:szCs w:val="22"/>
          </w:rPr>
          <w:t xml:space="preserve">challenges </w:t>
        </w:r>
      </w:ins>
      <w:r>
        <w:rPr>
          <w:sz w:val="22"/>
          <w:szCs w:val="22"/>
        </w:rPr>
        <w:t xml:space="preserve">to developers as there is often a concern to not expose the </w:t>
      </w:r>
      <w:del w:id="55" w:author="Kemi Ademoye" w:date="2019-04-14T12:35:00Z">
        <w:r w:rsidDel="005837E2">
          <w:rPr>
            <w:sz w:val="22"/>
            <w:szCs w:val="22"/>
          </w:rPr>
          <w:delText xml:space="preserve">systems </w:delText>
        </w:r>
      </w:del>
      <w:ins w:id="56" w:author="Kemi Ademoye" w:date="2019-04-14T12:35:00Z">
        <w:r w:rsidR="005837E2">
          <w:rPr>
            <w:sz w:val="22"/>
            <w:szCs w:val="22"/>
          </w:rPr>
          <w:t xml:space="preserve">system’s </w:t>
        </w:r>
      </w:ins>
      <w:r>
        <w:rPr>
          <w:sz w:val="22"/>
          <w:szCs w:val="22"/>
        </w:rPr>
        <w:t>data access logic to that of their system</w:t>
      </w:r>
      <w:ins w:id="57" w:author="Kemi Ademoye" w:date="2019-04-14T12:35:00Z">
        <w:r w:rsidR="00C771FC">
          <w:rPr>
            <w:sz w:val="22"/>
            <w:szCs w:val="22"/>
          </w:rPr>
          <w:t>’</w:t>
        </w:r>
      </w:ins>
      <w:r>
        <w:rPr>
          <w:sz w:val="22"/>
          <w:szCs w:val="22"/>
        </w:rPr>
        <w:t>s UI layer, such as the Controller. It is in scenarios like this that Patterns such as the Repository Pattern come in useful [12].</w:t>
      </w:r>
    </w:p>
    <w:p w14:paraId="07228B94" w14:textId="77777777" w:rsidR="00C14253" w:rsidRDefault="00550442">
      <w:pPr>
        <w:pStyle w:val="Textbody"/>
        <w:ind w:left="283"/>
        <w:jc w:val="both"/>
        <w:rPr>
          <w:sz w:val="22"/>
          <w:szCs w:val="22"/>
        </w:rPr>
      </w:pPr>
      <w:r>
        <w:rPr>
          <w:sz w:val="22"/>
          <w:szCs w:val="22"/>
        </w:rPr>
        <w:t>When looking to design mapping for an application</w:t>
      </w:r>
      <w:ins w:id="58" w:author="Kemi Ademoye" w:date="2019-04-14T12:35:00Z">
        <w:r w:rsidR="00C771FC">
          <w:rPr>
            <w:sz w:val="22"/>
            <w:szCs w:val="22"/>
          </w:rPr>
          <w:t>’</w:t>
        </w:r>
      </w:ins>
      <w:r>
        <w:rPr>
          <w:sz w:val="22"/>
          <w:szCs w:val="22"/>
        </w:rPr>
        <w:t>s domain layer, there are a number of solutions that exist that can help architects implement this design. One such solution is that of the Repository Pattern. Microsoft suggests that using the Repository Pattern can help in achieving in the following outcomes:</w:t>
      </w:r>
    </w:p>
    <w:p w14:paraId="53515467" w14:textId="77777777" w:rsidR="00C14253" w:rsidRDefault="00550442">
      <w:pPr>
        <w:pStyle w:val="Textbody"/>
        <w:numPr>
          <w:ilvl w:val="0"/>
          <w:numId w:val="4"/>
        </w:numPr>
        <w:ind w:left="567" w:hanging="283"/>
        <w:jc w:val="both"/>
        <w:rPr>
          <w:sz w:val="22"/>
          <w:szCs w:val="22"/>
        </w:rPr>
      </w:pPr>
      <w:r>
        <w:rPr>
          <w:sz w:val="22"/>
          <w:szCs w:val="22"/>
        </w:rPr>
        <w:t>You access the data source from many locations and want to apply centrally managed, consistent access rules and logic [13].</w:t>
      </w:r>
    </w:p>
    <w:p w14:paraId="721FD0A0" w14:textId="77777777" w:rsidR="00C14253" w:rsidRDefault="00550442">
      <w:pPr>
        <w:pStyle w:val="Textbody"/>
        <w:ind w:left="284"/>
        <w:jc w:val="both"/>
        <w:rPr>
          <w:sz w:val="22"/>
          <w:szCs w:val="22"/>
        </w:rPr>
      </w:pPr>
      <w:r>
        <w:rPr>
          <w:sz w:val="22"/>
          <w:szCs w:val="22"/>
        </w:rPr>
        <w:t>You should use the Repository Pattern to allow for the separating of logic that retrieves data and maps it to an Entity Model, from the Business Logic that acts on the model, as suggested by Microsoft [13].</w:t>
      </w:r>
    </w:p>
    <w:p w14:paraId="499388D4" w14:textId="77777777" w:rsidR="00C14253" w:rsidRDefault="00C14253">
      <w:pPr>
        <w:pStyle w:val="Textbody"/>
        <w:ind w:left="284"/>
        <w:jc w:val="both"/>
      </w:pPr>
    </w:p>
    <w:p w14:paraId="3BF50CD9" w14:textId="77777777" w:rsidR="00C14253" w:rsidRDefault="00C14253">
      <w:pPr>
        <w:pStyle w:val="Textbody"/>
        <w:ind w:left="284"/>
        <w:jc w:val="both"/>
        <w:rPr>
          <w:sz w:val="22"/>
          <w:szCs w:val="22"/>
        </w:rPr>
      </w:pPr>
    </w:p>
    <w:p w14:paraId="42FAC6E2" w14:textId="77777777" w:rsidR="00C14253" w:rsidRDefault="00550442">
      <w:pPr>
        <w:pStyle w:val="Textbody"/>
        <w:ind w:left="284"/>
        <w:jc w:val="both"/>
        <w:rPr>
          <w:sz w:val="22"/>
          <w:szCs w:val="22"/>
        </w:rPr>
      </w:pPr>
      <w:r>
        <w:rPr>
          <w:sz w:val="22"/>
          <w:szCs w:val="22"/>
        </w:rPr>
        <w:t>Below provides an illustration of the Repository:</w:t>
      </w:r>
    </w:p>
    <w:p w14:paraId="29ACB514" w14:textId="77777777" w:rsidR="00C14253" w:rsidRDefault="00550442">
      <w:pPr>
        <w:pStyle w:val="Textbody"/>
        <w:ind w:left="284"/>
        <w:jc w:val="both"/>
      </w:pPr>
      <w:r>
        <w:rPr>
          <w:noProof/>
          <w:lang w:eastAsia="en-GB" w:bidi="ar-SA"/>
        </w:rPr>
        <w:lastRenderedPageBreak/>
        <mc:AlternateContent>
          <mc:Choice Requires="wps">
            <w:drawing>
              <wp:anchor distT="0" distB="0" distL="114300" distR="114300" simplePos="0" relativeHeight="10" behindDoc="0" locked="0" layoutInCell="1" allowOverlap="1" wp14:anchorId="7D0D46C3" wp14:editId="0160A15A">
                <wp:simplePos x="0" y="0"/>
                <wp:positionH relativeFrom="column">
                  <wp:align>center</wp:align>
                </wp:positionH>
                <wp:positionV relativeFrom="paragraph">
                  <wp:align>top</wp:align>
                </wp:positionV>
                <wp:extent cx="5467320" cy="2066760"/>
                <wp:effectExtent l="0" t="0" r="0" b="0"/>
                <wp:wrapSquare wrapText="bothSides"/>
                <wp:docPr id="12" name="Frame8"/>
                <wp:cNvGraphicFramePr/>
                <a:graphic xmlns:a="http://schemas.openxmlformats.org/drawingml/2006/main">
                  <a:graphicData uri="http://schemas.microsoft.com/office/word/2010/wordprocessingShape">
                    <wps:wsp>
                      <wps:cNvSpPr txBox="1"/>
                      <wps:spPr>
                        <a:xfrm>
                          <a:off x="0" y="0"/>
                          <a:ext cx="5467320" cy="2066760"/>
                        </a:xfrm>
                        <a:prstGeom prst="rect">
                          <a:avLst/>
                        </a:prstGeom>
                        <a:ln>
                          <a:noFill/>
                          <a:prstDash/>
                        </a:ln>
                      </wps:spPr>
                      <wps:txbx>
                        <w:txbxContent>
                          <w:p w14:paraId="57C32DC7" w14:textId="77777777" w:rsidR="00C14253" w:rsidRDefault="00550442">
                            <w:pPr>
                              <w:pStyle w:val="Illustration"/>
                              <w:jc w:val="center"/>
                            </w:pPr>
                            <w:r>
                              <w:rPr>
                                <w:noProof/>
                                <w:lang w:eastAsia="en-GB" w:bidi="ar-SA"/>
                              </w:rPr>
                              <w:drawing>
                                <wp:inline distT="0" distB="0" distL="0" distR="0" wp14:anchorId="53A799D4" wp14:editId="5FC548C2">
                                  <wp:extent cx="5467320" cy="2066760"/>
                                  <wp:effectExtent l="0" t="0" r="30" b="0"/>
                                  <wp:docPr id="11" name="Image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lum/>
                                            <a:alphaModFix/>
                                          </a:blip>
                                          <a:srcRect/>
                                          <a:stretch>
                                            <a:fillRect/>
                                          </a:stretch>
                                        </pic:blipFill>
                                        <pic:spPr>
                                          <a:xfrm>
                                            <a:off x="0" y="0"/>
                                            <a:ext cx="5467320" cy="2066760"/>
                                          </a:xfrm>
                                          <a:prstGeom prst="rect">
                                            <a:avLst/>
                                          </a:prstGeom>
                                          <a:ln>
                                            <a:noFill/>
                                            <a:prstDash/>
                                          </a:ln>
                                        </pic:spPr>
                                      </pic:pic>
                                    </a:graphicData>
                                  </a:graphic>
                                </wp:inline>
                              </w:drawing>
                            </w:r>
                            <w:r>
                              <w:rPr>
                                <w:vanish/>
                              </w:rPr>
                              <w:br/>
                            </w:r>
                            <w:r>
                              <w:rPr>
                                <w:b/>
                                <w:bCs/>
                                <w:i w:val="0"/>
                                <w:iCs w:val="0"/>
                                <w:sz w:val="22"/>
                                <w:szCs w:val="22"/>
                              </w:rPr>
                              <w:t>Illustration 6</w:t>
                            </w:r>
                            <w:r>
                              <w:rPr>
                                <w:i w:val="0"/>
                                <w:iCs w:val="0"/>
                                <w:sz w:val="22"/>
                                <w:szCs w:val="22"/>
                              </w:rPr>
                              <w:t>: Repository Pattern Microsoft [13]</w:t>
                            </w:r>
                          </w:p>
                        </w:txbxContent>
                      </wps:txbx>
                      <wps:bodyPr wrap="none" lIns="0" tIns="0" rIns="0" bIns="0" compatLnSpc="0">
                        <a:spAutoFit/>
                      </wps:bodyPr>
                    </wps:wsp>
                  </a:graphicData>
                </a:graphic>
              </wp:anchor>
            </w:drawing>
          </mc:Choice>
          <mc:Fallback>
            <w:pict>
              <v:shape w14:anchorId="7D0D46C3" id="Frame8" o:spid="_x0000_s1031" type="#_x0000_t202" style="position:absolute;left:0;text-align:left;margin-left:0;margin-top:0;width:430.5pt;height:162.75pt;z-index:10;visibility:visible;mso-wrap-style:none;mso-wrap-distance-left:9pt;mso-wrap-distance-top:0;mso-wrap-distance-right:9pt;mso-wrap-distance-bottom:0;mso-position-horizontal:center;mso-position-horizontal-relative:text;mso-position-vertical:top;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" filled="f" stroked="f">
                <v:textbox style="mso-fit-shape-to-text:t" inset="0,0,0,0">
                  <w:txbxContent>
                    <w:p w14:paraId="57C32DC7" w14:textId="77777777" w:rsidR="00C14253" w:rsidRDefault="00550442">
                      <w:pPr>
                        <w:pStyle w:val="Illustration"/>
                        <w:jc w:val="center"/>
                      </w:pPr>
                      <w:r>
                        <w:rPr>
                          <w:noProof/>
                          <w:lang w:eastAsia="en-GB" w:bidi="ar-SA"/>
                        </w:rPr>
                        <w:drawing>
                          <wp:inline distT="0" distB="0" distL="0" distR="0" wp14:anchorId="53A799D4" wp14:editId="5FC548C2">
                            <wp:extent cx="5467320" cy="2066760"/>
                            <wp:effectExtent l="0" t="0" r="30" b="0"/>
                            <wp:docPr id="11" name="Image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lum/>
                                      <a:alphaModFix/>
                                    </a:blip>
                                    <a:srcRect/>
                                    <a:stretch>
                                      <a:fillRect/>
                                    </a:stretch>
                                  </pic:blipFill>
                                  <pic:spPr>
                                    <a:xfrm>
                                      <a:off x="0" y="0"/>
                                      <a:ext cx="5467320" cy="2066760"/>
                                    </a:xfrm>
                                    <a:prstGeom prst="rect">
                                      <a:avLst/>
                                    </a:prstGeom>
                                    <a:ln>
                                      <a:noFill/>
                                      <a:prstDash/>
                                    </a:ln>
                                  </pic:spPr>
                                </pic:pic>
                              </a:graphicData>
                            </a:graphic>
                          </wp:inline>
                        </w:drawing>
                      </w:r>
                      <w:r>
                        <w:rPr>
                          <w:vanish/>
                        </w:rPr>
                        <w:br/>
                      </w:r>
                      <w:r>
                        <w:rPr>
                          <w:b/>
                          <w:bCs/>
                          <w:i w:val="0"/>
                          <w:iCs w:val="0"/>
                          <w:sz w:val="22"/>
                          <w:szCs w:val="22"/>
                        </w:rPr>
                        <w:t>Illustration 6</w:t>
                      </w:r>
                      <w:r>
                        <w:rPr>
                          <w:i w:val="0"/>
                          <w:iCs w:val="0"/>
                          <w:sz w:val="22"/>
                          <w:szCs w:val="22"/>
                        </w:rPr>
                        <w:t>: Repository Pattern Microsoft [13]</w:t>
                      </w:r>
                    </w:p>
                  </w:txbxContent>
                </v:textbox>
                <w10:wrap type="square"/>
              </v:shape>
            </w:pict>
          </mc:Fallback>
        </mc:AlternateContent>
      </w:r>
    </w:p>
    <w:p w14:paraId="61AB8619" w14:textId="77777777" w:rsidR="00C14253" w:rsidRDefault="00550442">
      <w:pPr>
        <w:pStyle w:val="Textbody"/>
        <w:ind w:left="284"/>
        <w:jc w:val="both"/>
        <w:rPr>
          <w:sz w:val="22"/>
          <w:szCs w:val="22"/>
        </w:rPr>
      </w:pPr>
      <w:r>
        <w:rPr>
          <w:sz w:val="22"/>
          <w:szCs w:val="22"/>
        </w:rPr>
        <w:t>Using this we can see the separation of logic between mapping data to a data source such as a database and the retrieving of this data. It’s important to understand that this Repository acts like an in-memory domain object collection [</w:t>
      </w:r>
      <w:commentRangeStart w:id="59"/>
      <w:r>
        <w:rPr>
          <w:sz w:val="22"/>
          <w:szCs w:val="22"/>
        </w:rPr>
        <w:t>14</w:t>
      </w:r>
      <w:commentRangeEnd w:id="59"/>
      <w:r w:rsidR="00C771FC">
        <w:rPr>
          <w:rStyle w:val="CommentReference"/>
          <w:rFonts w:cs="Mangal"/>
        </w:rPr>
        <w:commentReference w:id="59"/>
      </w:r>
      <w:r>
        <w:rPr>
          <w:sz w:val="22"/>
          <w:szCs w:val="22"/>
        </w:rPr>
        <w:t>].</w:t>
      </w:r>
    </w:p>
    <w:p w14:paraId="0C445204" w14:textId="77777777" w:rsidR="00C14253" w:rsidRDefault="00C14253">
      <w:pPr>
        <w:pStyle w:val="Textbody"/>
        <w:ind w:left="284"/>
        <w:jc w:val="both"/>
        <w:rPr>
          <w:sz w:val="22"/>
          <w:szCs w:val="22"/>
        </w:rPr>
      </w:pPr>
    </w:p>
    <w:p w14:paraId="340B0A44" w14:textId="77777777" w:rsidR="00C14253" w:rsidRDefault="00C14253">
      <w:pPr>
        <w:pStyle w:val="Textbody"/>
        <w:ind w:left="284"/>
        <w:jc w:val="both"/>
        <w:rPr>
          <w:sz w:val="22"/>
          <w:szCs w:val="22"/>
        </w:rPr>
      </w:pPr>
    </w:p>
    <w:p w14:paraId="2695AFFE" w14:textId="77777777" w:rsidR="00C14253" w:rsidRDefault="00C14253">
      <w:pPr>
        <w:pStyle w:val="Textbody"/>
        <w:ind w:left="284"/>
        <w:jc w:val="both"/>
        <w:rPr>
          <w:sz w:val="22"/>
          <w:szCs w:val="22"/>
        </w:rPr>
      </w:pPr>
    </w:p>
    <w:p w14:paraId="578D5C38" w14:textId="77777777" w:rsidR="00C14253" w:rsidRDefault="00C14253">
      <w:pPr>
        <w:pStyle w:val="Textbody"/>
        <w:ind w:left="284"/>
        <w:jc w:val="both"/>
        <w:rPr>
          <w:sz w:val="22"/>
          <w:szCs w:val="22"/>
        </w:rPr>
      </w:pPr>
    </w:p>
    <w:p w14:paraId="6517ABFB" w14:textId="77777777" w:rsidR="00C14253" w:rsidRDefault="00C14253">
      <w:pPr>
        <w:pStyle w:val="Textbody"/>
        <w:ind w:left="284"/>
        <w:jc w:val="both"/>
        <w:rPr>
          <w:sz w:val="22"/>
          <w:szCs w:val="22"/>
        </w:rPr>
      </w:pPr>
    </w:p>
    <w:p w14:paraId="582D9BA4" w14:textId="77777777" w:rsidR="00C14253" w:rsidRDefault="00C14253">
      <w:pPr>
        <w:pStyle w:val="Textbody"/>
        <w:ind w:left="284"/>
        <w:jc w:val="both"/>
        <w:rPr>
          <w:sz w:val="22"/>
          <w:szCs w:val="22"/>
        </w:rPr>
      </w:pPr>
    </w:p>
    <w:p w14:paraId="68B8CC26" w14:textId="77777777" w:rsidR="00C14253" w:rsidRDefault="00C14253">
      <w:pPr>
        <w:pStyle w:val="Textbody"/>
        <w:ind w:left="284"/>
        <w:jc w:val="both"/>
        <w:rPr>
          <w:sz w:val="22"/>
          <w:szCs w:val="22"/>
        </w:rPr>
      </w:pPr>
    </w:p>
    <w:p w14:paraId="147CCB63" w14:textId="77777777" w:rsidR="00C14253" w:rsidRDefault="00C14253">
      <w:pPr>
        <w:pStyle w:val="Textbody"/>
        <w:ind w:left="284"/>
        <w:jc w:val="both"/>
        <w:rPr>
          <w:sz w:val="22"/>
          <w:szCs w:val="22"/>
        </w:rPr>
      </w:pPr>
    </w:p>
    <w:p w14:paraId="129358EE" w14:textId="77777777" w:rsidR="00C14253" w:rsidRDefault="00C14253">
      <w:pPr>
        <w:pStyle w:val="Textbody"/>
        <w:ind w:left="284"/>
        <w:jc w:val="both"/>
        <w:rPr>
          <w:sz w:val="22"/>
          <w:szCs w:val="22"/>
        </w:rPr>
      </w:pPr>
    </w:p>
    <w:p w14:paraId="39C74C46" w14:textId="77777777" w:rsidR="00C14253" w:rsidRDefault="00550442">
      <w:pPr>
        <w:pStyle w:val="Standard"/>
        <w:spacing w:after="140" w:line="276" w:lineRule="auto"/>
        <w:ind w:left="284"/>
        <w:jc w:val="center"/>
        <w:rPr>
          <w:color w:val="EEEEEE"/>
          <w:sz w:val="28"/>
          <w:szCs w:val="28"/>
        </w:rPr>
      </w:pPr>
      <w:r>
        <w:rPr>
          <w:color w:val="EEEEEE"/>
          <w:sz w:val="28"/>
          <w:szCs w:val="28"/>
        </w:rPr>
        <w:t>This Section Left Intentionally Blank</w:t>
      </w:r>
    </w:p>
    <w:p w14:paraId="2DC5DA8B" w14:textId="77777777" w:rsidR="00C14253" w:rsidRDefault="00550442">
      <w:pPr>
        <w:pStyle w:val="Heading2"/>
        <w:pageBreakBefore/>
        <w:numPr>
          <w:ilvl w:val="0"/>
          <w:numId w:val="0"/>
        </w:numPr>
        <w:jc w:val="both"/>
        <w:rPr>
          <w:sz w:val="22"/>
          <w:szCs w:val="22"/>
        </w:rPr>
      </w:pPr>
      <w:bookmarkStart w:id="60" w:name="__RefHeading___Toc1031_2317006251"/>
      <w:r>
        <w:rPr>
          <w:sz w:val="32"/>
          <w:szCs w:val="32"/>
        </w:rPr>
        <w:lastRenderedPageBreak/>
        <w:t>2.</w:t>
      </w:r>
      <w:r>
        <w:t>2</w:t>
      </w:r>
      <w:r>
        <w:rPr>
          <w:sz w:val="32"/>
          <w:szCs w:val="32"/>
        </w:rPr>
        <w:t xml:space="preserve"> Chapter Two</w:t>
      </w:r>
      <w:r>
        <w:rPr>
          <w:b w:val="0"/>
          <w:bCs w:val="0"/>
          <w:sz w:val="22"/>
          <w:szCs w:val="22"/>
        </w:rPr>
        <w:t xml:space="preserve"> | </w:t>
      </w:r>
      <w:r>
        <w:rPr>
          <w:b w:val="0"/>
          <w:bCs w:val="0"/>
          <w:sz w:val="24"/>
          <w:szCs w:val="24"/>
        </w:rPr>
        <w:t xml:space="preserve">ORM With Repository &amp; Unit of Work Patterns </w:t>
      </w:r>
      <w:r>
        <w:rPr>
          <w:b w:val="0"/>
          <w:bCs w:val="0"/>
          <w:sz w:val="26"/>
          <w:szCs w:val="26"/>
        </w:rPr>
        <w:t xml:space="preserve"> - </w:t>
      </w:r>
      <w:r>
        <w:rPr>
          <w:b w:val="0"/>
          <w:bCs w:val="0"/>
          <w:sz w:val="24"/>
          <w:szCs w:val="24"/>
        </w:rPr>
        <w:t>UoW</w:t>
      </w:r>
      <w:bookmarkEnd w:id="60"/>
    </w:p>
    <w:p w14:paraId="1A5DDA6B" w14:textId="77777777" w:rsidR="00C14253" w:rsidRDefault="00C14253">
      <w:pPr>
        <w:pStyle w:val="Textbody"/>
        <w:jc w:val="both"/>
        <w:rPr>
          <w:sz w:val="22"/>
          <w:szCs w:val="22"/>
        </w:rPr>
      </w:pPr>
    </w:p>
    <w:p w14:paraId="1D90FF22" w14:textId="77777777" w:rsidR="00C14253" w:rsidRDefault="00550442">
      <w:pPr>
        <w:pStyle w:val="Textbody"/>
        <w:keepNext/>
        <w:ind w:left="283"/>
        <w:jc w:val="both"/>
        <w:rPr>
          <w:sz w:val="22"/>
          <w:szCs w:val="22"/>
        </w:rPr>
      </w:pPr>
      <w:r>
        <w:tab/>
      </w:r>
      <w:r>
        <w:rPr>
          <w:sz w:val="22"/>
          <w:szCs w:val="22"/>
        </w:rPr>
        <w:t>Before we can begin to understand the Unit of Work Pattern, we need to understand that a Unit of Work keeps track of all objects read from the database, together with all objects modified in any way. It also handles how updates are made to the database [</w:t>
      </w:r>
      <w:commentRangeStart w:id="61"/>
      <w:r>
        <w:rPr>
          <w:sz w:val="22"/>
          <w:szCs w:val="22"/>
        </w:rPr>
        <w:t>7</w:t>
      </w:r>
      <w:commentRangeEnd w:id="61"/>
      <w:r w:rsidR="00F604E2">
        <w:rPr>
          <w:rStyle w:val="CommentReference"/>
          <w:rFonts w:cs="Mangal"/>
        </w:rPr>
        <w:commentReference w:id="61"/>
      </w:r>
      <w:r>
        <w:rPr>
          <w:sz w:val="22"/>
          <w:szCs w:val="22"/>
        </w:rPr>
        <w:t>].</w:t>
      </w:r>
    </w:p>
    <w:p w14:paraId="5E988109" w14:textId="77777777" w:rsidR="00C14253" w:rsidRDefault="00550442">
      <w:pPr>
        <w:pStyle w:val="Textbody"/>
        <w:ind w:left="283"/>
        <w:jc w:val="both"/>
        <w:rPr>
          <w:sz w:val="22"/>
          <w:szCs w:val="22"/>
        </w:rPr>
      </w:pPr>
      <w:r>
        <w:rPr>
          <w:sz w:val="22"/>
          <w:szCs w:val="22"/>
        </w:rPr>
        <w:t>So by this we can denote that we need to have a method by which we can keep track of any changes made to data within a database, if we don’t data won’t be written back into the database [7].</w:t>
      </w:r>
    </w:p>
    <w:p w14:paraId="1B9B0D44" w14:textId="77777777" w:rsidR="00C14253" w:rsidRDefault="00550442">
      <w:pPr>
        <w:pStyle w:val="Textbody"/>
        <w:ind w:left="283"/>
        <w:jc w:val="both"/>
        <w:rPr>
          <w:sz w:val="22"/>
          <w:szCs w:val="22"/>
        </w:rPr>
      </w:pPr>
      <w:r>
        <w:rPr>
          <w:sz w:val="22"/>
          <w:szCs w:val="22"/>
        </w:rPr>
        <w:t>Furthermore, when reading and modifying objects, we must ensure that the database state we are working in, is and stays consistent. So, if we read objects from a database, it’s important that this reading is isolated so that no other processes can change the object whilst you are working on them: This could result in inconsistencies within our data objects [7].</w:t>
      </w:r>
    </w:p>
    <w:p w14:paraId="265898C3" w14:textId="77777777" w:rsidR="00C14253" w:rsidRDefault="00550442">
      <w:pPr>
        <w:pStyle w:val="Textbody"/>
        <w:jc w:val="both"/>
        <w:rPr>
          <w:sz w:val="22"/>
          <w:szCs w:val="22"/>
        </w:rPr>
      </w:pPr>
      <w:r>
        <w:rPr>
          <w:noProof/>
          <w:sz w:val="22"/>
          <w:szCs w:val="22"/>
          <w:lang w:eastAsia="en-GB" w:bidi="ar-SA"/>
        </w:rPr>
        <mc:AlternateContent>
          <mc:Choice Requires="wps">
            <w:drawing>
              <wp:anchor distT="0" distB="0" distL="114300" distR="114300" simplePos="0" relativeHeight="5" behindDoc="0" locked="0" layoutInCell="1" allowOverlap="1" wp14:anchorId="731AAC92" wp14:editId="615B43B1">
                <wp:simplePos x="0" y="0"/>
                <wp:positionH relativeFrom="column">
                  <wp:align>center</wp:align>
                </wp:positionH>
                <wp:positionV relativeFrom="paragraph">
                  <wp:align>top</wp:align>
                </wp:positionV>
                <wp:extent cx="3967559" cy="3583800"/>
                <wp:effectExtent l="0" t="0" r="0" b="0"/>
                <wp:wrapSquare wrapText="bothSides"/>
                <wp:docPr id="14" name="Frame3"/>
                <wp:cNvGraphicFramePr/>
                <a:graphic xmlns:a="http://schemas.openxmlformats.org/drawingml/2006/main">
                  <a:graphicData uri="http://schemas.microsoft.com/office/word/2010/wordprocessingShape">
                    <wps:wsp>
                      <wps:cNvSpPr txBox="1"/>
                      <wps:spPr>
                        <a:xfrm>
                          <a:off x="0" y="0"/>
                          <a:ext cx="3967559" cy="3583800"/>
                        </a:xfrm>
                        <a:prstGeom prst="rect">
                          <a:avLst/>
                        </a:prstGeom>
                        <a:ln>
                          <a:noFill/>
                          <a:prstDash/>
                        </a:ln>
                      </wps:spPr>
                      <wps:txbx>
                        <w:txbxContent>
                          <w:p w14:paraId="63FED610" w14:textId="77777777" w:rsidR="00C14253" w:rsidRDefault="00550442">
                            <w:pPr>
                              <w:pStyle w:val="Illustration"/>
                              <w:jc w:val="center"/>
                            </w:pPr>
                            <w:r>
                              <w:rPr>
                                <w:noProof/>
                                <w:lang w:eastAsia="en-GB" w:bidi="ar-SA"/>
                              </w:rPr>
                              <w:drawing>
                                <wp:inline distT="0" distB="0" distL="0" distR="0" wp14:anchorId="2E852626" wp14:editId="45155A51">
                                  <wp:extent cx="3967559" cy="3583800"/>
                                  <wp:effectExtent l="0" t="0" r="0" b="0"/>
                                  <wp:docPr id="13" name="Image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lum/>
                                            <a:alphaModFix/>
                                          </a:blip>
                                          <a:srcRect/>
                                          <a:stretch>
                                            <a:fillRect/>
                                          </a:stretch>
                                        </pic:blipFill>
                                        <pic:spPr>
                                          <a:xfrm>
                                            <a:off x="0" y="0"/>
                                            <a:ext cx="3967559" cy="3583800"/>
                                          </a:xfrm>
                                          <a:prstGeom prst="rect">
                                            <a:avLst/>
                                          </a:prstGeom>
                                          <a:ln>
                                            <a:noFill/>
                                            <a:prstDash/>
                                          </a:ln>
                                        </pic:spPr>
                                      </pic:pic>
                                    </a:graphicData>
                                  </a:graphic>
                                </wp:inline>
                              </w:drawing>
                            </w:r>
                            <w:r>
                              <w:rPr>
                                <w:vanish/>
                              </w:rPr>
                              <w:br/>
                            </w:r>
                            <w:r>
                              <w:rPr>
                                <w:b/>
                                <w:bCs/>
                                <w:i w:val="0"/>
                                <w:iCs w:val="0"/>
                                <w:sz w:val="22"/>
                                <w:szCs w:val="22"/>
                              </w:rPr>
                              <w:t>Illustration 7</w:t>
                            </w:r>
                            <w:r>
                              <w:rPr>
                                <w:i w:val="0"/>
                                <w:iCs w:val="0"/>
                                <w:sz w:val="22"/>
                                <w:szCs w:val="22"/>
                              </w:rPr>
                              <w:t>: Sequence Diagram Illustration of Unit of Work [9]</w:t>
                            </w:r>
                          </w:p>
                        </w:txbxContent>
                      </wps:txbx>
                      <wps:bodyPr wrap="none" lIns="0" tIns="0" rIns="0" bIns="0" compatLnSpc="0">
                        <a:spAutoFit/>
                      </wps:bodyPr>
                    </wps:wsp>
                  </a:graphicData>
                </a:graphic>
              </wp:anchor>
            </w:drawing>
          </mc:Choice>
          <mc:Fallback>
            <w:pict>
              <v:shape w14:anchorId="731AAC92" id="Frame3" o:spid="_x0000_s1032" type="#_x0000_t202" style="position:absolute;left:0;text-align:left;margin-left:0;margin-top:0;width:312.4pt;height:282.2pt;z-index:5;visibility:visible;mso-wrap-style:none;mso-wrap-distance-left:9pt;mso-wrap-distance-top:0;mso-wrap-distance-right:9pt;mso-wrap-distance-bottom:0;mso-position-horizontal:center;mso-position-horizontal-relative:text;mso-position-vertical:top;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" filled="f" stroked="f">
                <v:textbox style="mso-fit-shape-to-text:t" inset="0,0,0,0">
                  <w:txbxContent>
                    <w:p w14:paraId="63FED610" w14:textId="77777777" w:rsidR="00C14253" w:rsidRDefault="00550442">
                      <w:pPr>
                        <w:pStyle w:val="Illustration"/>
                        <w:jc w:val="center"/>
                      </w:pPr>
                      <w:r>
                        <w:rPr>
                          <w:noProof/>
                          <w:lang w:eastAsia="en-GB" w:bidi="ar-SA"/>
                        </w:rPr>
                        <w:drawing>
                          <wp:inline distT="0" distB="0" distL="0" distR="0" wp14:anchorId="2E852626" wp14:editId="45155A51">
                            <wp:extent cx="3967559" cy="3583800"/>
                            <wp:effectExtent l="0" t="0" r="0" b="0"/>
                            <wp:docPr id="13" name="Image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lum/>
                                      <a:alphaModFix/>
                                    </a:blip>
                                    <a:srcRect/>
                                    <a:stretch>
                                      <a:fillRect/>
                                    </a:stretch>
                                  </pic:blipFill>
                                  <pic:spPr>
                                    <a:xfrm>
                                      <a:off x="0" y="0"/>
                                      <a:ext cx="3967559" cy="3583800"/>
                                    </a:xfrm>
                                    <a:prstGeom prst="rect">
                                      <a:avLst/>
                                    </a:prstGeom>
                                    <a:ln>
                                      <a:noFill/>
                                      <a:prstDash/>
                                    </a:ln>
                                  </pic:spPr>
                                </pic:pic>
                              </a:graphicData>
                            </a:graphic>
                          </wp:inline>
                        </w:drawing>
                      </w:r>
                      <w:r>
                        <w:rPr>
                          <w:vanish/>
                        </w:rPr>
                        <w:br/>
                      </w:r>
                      <w:r>
                        <w:rPr>
                          <w:b/>
                          <w:bCs/>
                          <w:i w:val="0"/>
                          <w:iCs w:val="0"/>
                          <w:sz w:val="22"/>
                          <w:szCs w:val="22"/>
                        </w:rPr>
                        <w:t>Illustration 7</w:t>
                      </w:r>
                      <w:r>
                        <w:rPr>
                          <w:i w:val="0"/>
                          <w:iCs w:val="0"/>
                          <w:sz w:val="22"/>
                          <w:szCs w:val="22"/>
                        </w:rPr>
                        <w:t>: Sequence Diagram Illustration of Unit of Work [9]</w:t>
                      </w:r>
                    </w:p>
                  </w:txbxContent>
                </v:textbox>
                <w10:wrap type="square"/>
              </v:shape>
            </w:pict>
          </mc:Fallback>
        </mc:AlternateContent>
      </w:r>
    </w:p>
    <w:p w14:paraId="2FE92704" w14:textId="77777777" w:rsidR="00C14253" w:rsidRDefault="00C14253">
      <w:pPr>
        <w:pStyle w:val="Textbody"/>
        <w:jc w:val="both"/>
        <w:rPr>
          <w:sz w:val="22"/>
          <w:szCs w:val="22"/>
        </w:rPr>
      </w:pPr>
    </w:p>
    <w:p w14:paraId="1E8A8472" w14:textId="77777777" w:rsidR="00C14253" w:rsidRDefault="00C14253">
      <w:pPr>
        <w:pStyle w:val="Textbody"/>
        <w:rPr>
          <w:sz w:val="22"/>
          <w:szCs w:val="22"/>
        </w:rPr>
      </w:pPr>
    </w:p>
    <w:p w14:paraId="4307C189" w14:textId="77777777" w:rsidR="00C14253" w:rsidRDefault="00C14253">
      <w:pPr>
        <w:pStyle w:val="Textbody"/>
        <w:rPr>
          <w:sz w:val="22"/>
          <w:szCs w:val="22"/>
        </w:rPr>
      </w:pPr>
    </w:p>
    <w:p w14:paraId="1B98807C" w14:textId="77777777" w:rsidR="00C14253" w:rsidRDefault="00C14253">
      <w:pPr>
        <w:pStyle w:val="Textbody"/>
        <w:rPr>
          <w:sz w:val="22"/>
          <w:szCs w:val="22"/>
        </w:rPr>
      </w:pPr>
    </w:p>
    <w:p w14:paraId="4485D51C" w14:textId="77777777" w:rsidR="00C14253" w:rsidRDefault="00C14253">
      <w:pPr>
        <w:pStyle w:val="Textbody"/>
        <w:rPr>
          <w:sz w:val="22"/>
          <w:szCs w:val="22"/>
        </w:rPr>
      </w:pPr>
    </w:p>
    <w:p w14:paraId="5D4D78A0" w14:textId="77777777" w:rsidR="00C14253" w:rsidRDefault="00C14253">
      <w:pPr>
        <w:pStyle w:val="Textbody"/>
        <w:rPr>
          <w:sz w:val="22"/>
          <w:szCs w:val="22"/>
        </w:rPr>
      </w:pPr>
    </w:p>
    <w:p w14:paraId="001969B8" w14:textId="77777777" w:rsidR="00C14253" w:rsidRDefault="00C14253">
      <w:pPr>
        <w:pStyle w:val="Textbody"/>
        <w:rPr>
          <w:sz w:val="22"/>
          <w:szCs w:val="22"/>
        </w:rPr>
      </w:pPr>
    </w:p>
    <w:p w14:paraId="69F97848" w14:textId="77777777" w:rsidR="00C14253" w:rsidRDefault="00C14253">
      <w:pPr>
        <w:pStyle w:val="Textbody"/>
        <w:rPr>
          <w:sz w:val="22"/>
          <w:szCs w:val="22"/>
        </w:rPr>
      </w:pPr>
    </w:p>
    <w:p w14:paraId="22884417" w14:textId="77777777" w:rsidR="00C14253" w:rsidRDefault="00C14253">
      <w:pPr>
        <w:pStyle w:val="Textbody"/>
        <w:rPr>
          <w:sz w:val="22"/>
          <w:szCs w:val="22"/>
        </w:rPr>
      </w:pPr>
    </w:p>
    <w:p w14:paraId="60A8F6FA" w14:textId="77777777" w:rsidR="00C14253" w:rsidRDefault="00C14253">
      <w:pPr>
        <w:pStyle w:val="Textbody"/>
        <w:rPr>
          <w:sz w:val="22"/>
          <w:szCs w:val="22"/>
        </w:rPr>
      </w:pPr>
    </w:p>
    <w:p w14:paraId="4D17BFBE" w14:textId="77777777" w:rsidR="00C14253" w:rsidRDefault="00C14253">
      <w:pPr>
        <w:pStyle w:val="Textbody"/>
        <w:rPr>
          <w:sz w:val="22"/>
          <w:szCs w:val="22"/>
        </w:rPr>
      </w:pPr>
    </w:p>
    <w:p w14:paraId="2323BD95" w14:textId="77777777" w:rsidR="00C14253" w:rsidRDefault="00C14253">
      <w:pPr>
        <w:pStyle w:val="Textbody"/>
        <w:rPr>
          <w:sz w:val="22"/>
          <w:szCs w:val="22"/>
        </w:rPr>
      </w:pPr>
    </w:p>
    <w:p w14:paraId="2D2CC3A3" w14:textId="77777777" w:rsidR="00C14253" w:rsidRDefault="00C14253">
      <w:pPr>
        <w:pStyle w:val="Textbody"/>
        <w:rPr>
          <w:sz w:val="22"/>
          <w:szCs w:val="22"/>
        </w:rPr>
      </w:pPr>
    </w:p>
    <w:p w14:paraId="295A1B22" w14:textId="77777777" w:rsidR="00C14253" w:rsidRDefault="00C14253">
      <w:pPr>
        <w:pStyle w:val="Textbody"/>
        <w:rPr>
          <w:sz w:val="22"/>
          <w:szCs w:val="22"/>
        </w:rPr>
      </w:pPr>
    </w:p>
    <w:p w14:paraId="00CFB5CE" w14:textId="77777777" w:rsidR="00C14253" w:rsidRDefault="00550442">
      <w:pPr>
        <w:pStyle w:val="Textbody"/>
        <w:ind w:left="283"/>
        <w:jc w:val="both"/>
        <w:rPr>
          <w:sz w:val="22"/>
          <w:szCs w:val="22"/>
        </w:rPr>
      </w:pPr>
      <w:r>
        <w:rPr>
          <w:sz w:val="22"/>
          <w:szCs w:val="22"/>
        </w:rPr>
        <w:t xml:space="preserve">Above illustrates an approach to Unit of Work through a sequence diagram. Using this we can see how code might be developed to satisfy this approach. Generally, Unit of Work logic will consist of methods that handle requests to update and modify objects held in a database, as seen </w:t>
      </w:r>
      <w:commentRangeStart w:id="62"/>
      <w:r>
        <w:rPr>
          <w:sz w:val="22"/>
          <w:szCs w:val="22"/>
        </w:rPr>
        <w:t>above</w:t>
      </w:r>
      <w:commentRangeEnd w:id="62"/>
      <w:r w:rsidR="00F126C0">
        <w:rPr>
          <w:rStyle w:val="CommentReference"/>
          <w:rFonts w:cs="Mangal"/>
        </w:rPr>
        <w:commentReference w:id="62"/>
      </w:r>
      <w:r>
        <w:rPr>
          <w:sz w:val="22"/>
          <w:szCs w:val="22"/>
        </w:rPr>
        <w:t>.</w:t>
      </w:r>
    </w:p>
    <w:p w14:paraId="3B7E5A21" w14:textId="77777777" w:rsidR="00C14253" w:rsidRDefault="00C14253">
      <w:pPr>
        <w:pStyle w:val="Textbody"/>
        <w:ind w:left="283"/>
        <w:jc w:val="both"/>
        <w:rPr>
          <w:sz w:val="22"/>
          <w:szCs w:val="22"/>
        </w:rPr>
      </w:pPr>
    </w:p>
    <w:p w14:paraId="795489F7" w14:textId="77777777" w:rsidR="00C14253" w:rsidRDefault="00550442">
      <w:pPr>
        <w:pStyle w:val="Heading1"/>
        <w:pageBreakBefore/>
        <w:rPr>
          <w:sz w:val="56"/>
          <w:szCs w:val="56"/>
        </w:rPr>
      </w:pPr>
      <w:bookmarkStart w:id="63" w:name="__RefHeading___Toc689_1355608720"/>
      <w:r>
        <w:rPr>
          <w:sz w:val="56"/>
          <w:szCs w:val="56"/>
        </w:rPr>
        <w:lastRenderedPageBreak/>
        <w:t>Conclusion</w:t>
      </w:r>
      <w:bookmarkEnd w:id="63"/>
    </w:p>
    <w:p w14:paraId="3B3DB634" w14:textId="77777777" w:rsidR="00C14253" w:rsidRDefault="00C14253">
      <w:pPr>
        <w:pStyle w:val="Standard"/>
        <w:rPr>
          <w:color w:val="000000"/>
          <w:sz w:val="22"/>
          <w:szCs w:val="22"/>
        </w:rPr>
      </w:pPr>
    </w:p>
    <w:p w14:paraId="4983AAE7" w14:textId="77777777" w:rsidR="00C14253" w:rsidRDefault="00550442">
      <w:pPr>
        <w:pStyle w:val="Textbody"/>
        <w:jc w:val="both"/>
        <w:rPr>
          <w:b/>
          <w:bCs/>
          <w:sz w:val="22"/>
          <w:szCs w:val="22"/>
        </w:rPr>
      </w:pPr>
      <w:r>
        <w:rPr>
          <w:sz w:val="22"/>
          <w:szCs w:val="22"/>
        </w:rPr>
        <w:tab/>
        <w:t>Each pattern describes a problem which occurs over and over again in our environment, and then describes the core of the solution to that problem, in such a way that you can use this solution a million times over, without ever doing it the same way twice [8].</w:t>
      </w:r>
    </w:p>
    <w:p w14:paraId="5B403ABB" w14:textId="77777777" w:rsidR="00C14253" w:rsidRDefault="00550442">
      <w:pPr>
        <w:pStyle w:val="Textbody"/>
        <w:jc w:val="both"/>
        <w:rPr>
          <w:b/>
          <w:bCs/>
          <w:sz w:val="22"/>
          <w:szCs w:val="22"/>
        </w:rPr>
      </w:pPr>
      <w:r>
        <w:rPr>
          <w:sz w:val="22"/>
          <w:szCs w:val="22"/>
        </w:rPr>
        <w:t>This report looked try and produce a better understanding of what patterns are, and more importantly, what types of patterns are available and how they work.</w:t>
      </w:r>
    </w:p>
    <w:p w14:paraId="4A19F778" w14:textId="77777777" w:rsidR="00C14253" w:rsidRDefault="00550442">
      <w:pPr>
        <w:pStyle w:val="Textbody"/>
        <w:jc w:val="both"/>
        <w:rPr>
          <w:sz w:val="22"/>
          <w:szCs w:val="22"/>
        </w:rPr>
      </w:pPr>
      <w:r>
        <w:rPr>
          <w:sz w:val="22"/>
          <w:szCs w:val="22"/>
        </w:rPr>
        <w:t>We can see that by using N-Tier Architecture, that we afford ourselves the ability to manage all layers in the software interaction process, in one place. By separating software processes into separate logical areas, we improve security as well as data integrity. Even with increases effort on behalf of developers, taking a Multi-Tier Architecture approach is important.</w:t>
      </w:r>
    </w:p>
    <w:p w14:paraId="613780C5" w14:textId="77777777" w:rsidR="00C14253" w:rsidRDefault="00550442">
      <w:pPr>
        <w:pStyle w:val="Textbody"/>
        <w:jc w:val="both"/>
        <w:rPr>
          <w:sz w:val="22"/>
          <w:szCs w:val="22"/>
        </w:rPr>
      </w:pPr>
      <w:r>
        <w:rPr>
          <w:sz w:val="22"/>
          <w:szCs w:val="22"/>
        </w:rPr>
        <w:t>The Repository Pattern although important, does increase the level of abstraction in your code [13]. This means that code will most likely be harder to understand, although if implement correctly, it will help to reduce code redundancy.</w:t>
      </w:r>
    </w:p>
    <w:p w14:paraId="2953FF07" w14:textId="77777777" w:rsidR="00C14253" w:rsidRDefault="00550442">
      <w:pPr>
        <w:pStyle w:val="Textbody"/>
        <w:jc w:val="both"/>
        <w:rPr>
          <w:sz w:val="22"/>
          <w:szCs w:val="22"/>
        </w:rPr>
      </w:pPr>
      <w:r>
        <w:rPr>
          <w:sz w:val="22"/>
          <w:szCs w:val="22"/>
        </w:rPr>
        <w:t xml:space="preserve">Finally, it seems that the Unit of Work Pattern fundamentally looks to address problems with keeping track of manipulated objects so that we know which ones we want to sync with our database, thus avoiding data inaccuracy.  </w:t>
      </w:r>
    </w:p>
    <w:p w14:paraId="166B73E1" w14:textId="77777777" w:rsidR="00C14253" w:rsidRDefault="00550442">
      <w:pPr>
        <w:pStyle w:val="Textbody"/>
        <w:jc w:val="both"/>
        <w:rPr>
          <w:sz w:val="22"/>
          <w:szCs w:val="22"/>
        </w:rPr>
      </w:pPr>
      <w:r>
        <w:rPr>
          <w:sz w:val="22"/>
          <w:szCs w:val="22"/>
        </w:rPr>
        <w:t>Patterns afford us the ability to solve complex problems in software engineering. Although these approaches can be difficult to understand and implement, they are important when looking to develop, scalable and secure applications.</w:t>
      </w:r>
    </w:p>
    <w:p w14:paraId="33494B64" w14:textId="77777777" w:rsidR="00C14253" w:rsidRDefault="00C14253">
      <w:pPr>
        <w:pStyle w:val="Textbody"/>
        <w:jc w:val="both"/>
        <w:rPr>
          <w:sz w:val="22"/>
          <w:szCs w:val="22"/>
        </w:rPr>
      </w:pPr>
    </w:p>
    <w:p w14:paraId="1DDE0E34" w14:textId="77777777" w:rsidR="00C14253" w:rsidRDefault="00C14253">
      <w:pPr>
        <w:pStyle w:val="Textbody"/>
        <w:jc w:val="both"/>
        <w:rPr>
          <w:sz w:val="22"/>
          <w:szCs w:val="22"/>
        </w:rPr>
      </w:pPr>
    </w:p>
    <w:p w14:paraId="6AD39051" w14:textId="77777777" w:rsidR="00C14253" w:rsidRDefault="00C14253">
      <w:pPr>
        <w:pStyle w:val="Textbody"/>
        <w:jc w:val="both"/>
        <w:rPr>
          <w:sz w:val="22"/>
          <w:szCs w:val="22"/>
        </w:rPr>
      </w:pPr>
    </w:p>
    <w:p w14:paraId="515472CE" w14:textId="77777777" w:rsidR="00C14253" w:rsidRDefault="00C14253">
      <w:pPr>
        <w:pStyle w:val="Textbody"/>
        <w:jc w:val="both"/>
        <w:rPr>
          <w:sz w:val="22"/>
          <w:szCs w:val="22"/>
        </w:rPr>
      </w:pPr>
    </w:p>
    <w:p w14:paraId="2FC51A96" w14:textId="77777777" w:rsidR="00C14253" w:rsidRDefault="00C14253">
      <w:pPr>
        <w:pStyle w:val="Textbody"/>
        <w:jc w:val="both"/>
        <w:rPr>
          <w:sz w:val="22"/>
          <w:szCs w:val="22"/>
        </w:rPr>
      </w:pPr>
    </w:p>
    <w:p w14:paraId="3799A67D" w14:textId="77777777" w:rsidR="00C14253" w:rsidRDefault="00C14253">
      <w:pPr>
        <w:pStyle w:val="Textbody"/>
        <w:jc w:val="both"/>
        <w:rPr>
          <w:sz w:val="22"/>
          <w:szCs w:val="22"/>
        </w:rPr>
      </w:pPr>
    </w:p>
    <w:p w14:paraId="1C94D384" w14:textId="77777777" w:rsidR="00C14253" w:rsidRDefault="00550442">
      <w:pPr>
        <w:pStyle w:val="Standard"/>
        <w:jc w:val="center"/>
        <w:rPr>
          <w:color w:val="EEEEEE"/>
          <w:sz w:val="28"/>
          <w:szCs w:val="28"/>
        </w:rPr>
      </w:pPr>
      <w:r>
        <w:rPr>
          <w:color w:val="EEEEEE"/>
          <w:sz w:val="28"/>
          <w:szCs w:val="28"/>
        </w:rPr>
        <w:t>This Section Left Intentionally Blank</w:t>
      </w:r>
    </w:p>
    <w:p w14:paraId="14833B15" w14:textId="77777777" w:rsidR="00C14253" w:rsidRDefault="00550442">
      <w:pPr>
        <w:pStyle w:val="Heading1"/>
        <w:pageBreakBefore/>
        <w:rPr>
          <w:sz w:val="56"/>
          <w:szCs w:val="56"/>
        </w:rPr>
      </w:pPr>
      <w:bookmarkStart w:id="64" w:name="__RefHeading___Toc1836_3063804981"/>
      <w:r>
        <w:rPr>
          <w:sz w:val="56"/>
          <w:szCs w:val="56"/>
        </w:rPr>
        <w:lastRenderedPageBreak/>
        <w:t>References</w:t>
      </w:r>
      <w:bookmarkEnd w:id="64"/>
    </w:p>
    <w:p w14:paraId="097E5D17" w14:textId="77777777" w:rsidR="00C14253" w:rsidRDefault="00C14253">
      <w:pPr>
        <w:pStyle w:val="Standard"/>
        <w:rPr>
          <w:sz w:val="22"/>
          <w:szCs w:val="22"/>
        </w:rPr>
      </w:pPr>
    </w:p>
    <w:p w14:paraId="4FC5E145" w14:textId="77777777" w:rsidR="00C14253" w:rsidRDefault="00550442">
      <w:pPr>
        <w:pStyle w:val="Standard"/>
        <w:rPr>
          <w:sz w:val="22"/>
          <w:szCs w:val="22"/>
        </w:rPr>
      </w:pPr>
      <w:r>
        <w:rPr>
          <w:sz w:val="22"/>
          <w:szCs w:val="22"/>
        </w:rPr>
        <w:t xml:space="preserve">[1] J. Governor, D. Hinchcliffe and D. Nickull, </w:t>
      </w:r>
      <w:r>
        <w:rPr>
          <w:i/>
          <w:iCs/>
          <w:sz w:val="22"/>
          <w:szCs w:val="22"/>
        </w:rPr>
        <w:t>Web 2.0 Architectures</w:t>
      </w:r>
      <w:r>
        <w:rPr>
          <w:sz w:val="22"/>
          <w:szCs w:val="22"/>
        </w:rPr>
        <w:t>, Sebastopol: O’Reilly, 2009. Pg. 103.</w:t>
      </w:r>
    </w:p>
    <w:p w14:paraId="755FEA75" w14:textId="77777777" w:rsidR="00C14253" w:rsidRDefault="00C14253">
      <w:pPr>
        <w:pStyle w:val="Standard"/>
        <w:rPr>
          <w:sz w:val="22"/>
          <w:szCs w:val="22"/>
        </w:rPr>
      </w:pPr>
    </w:p>
    <w:p w14:paraId="7BB274E6" w14:textId="77777777" w:rsidR="00C14253" w:rsidRDefault="00550442">
      <w:pPr>
        <w:pStyle w:val="Standard"/>
        <w:rPr>
          <w:sz w:val="22"/>
          <w:szCs w:val="22"/>
        </w:rPr>
      </w:pPr>
      <w:r>
        <w:rPr>
          <w:sz w:val="22"/>
          <w:szCs w:val="22"/>
        </w:rPr>
        <w:t xml:space="preserve">[2] J. Governor, D. Hinchcliffe and D. Nickull, </w:t>
      </w:r>
      <w:r>
        <w:rPr>
          <w:i/>
          <w:iCs/>
          <w:sz w:val="22"/>
          <w:szCs w:val="22"/>
        </w:rPr>
        <w:t>Web 2.0 Architectures</w:t>
      </w:r>
      <w:r>
        <w:rPr>
          <w:sz w:val="22"/>
          <w:szCs w:val="22"/>
        </w:rPr>
        <w:t>, Sebastopol: O’Reilly, 2009. Pg. 8.</w:t>
      </w:r>
    </w:p>
    <w:p w14:paraId="083B9910" w14:textId="77777777" w:rsidR="00C14253" w:rsidRDefault="00C14253">
      <w:pPr>
        <w:pStyle w:val="Standard"/>
        <w:rPr>
          <w:sz w:val="22"/>
          <w:szCs w:val="22"/>
        </w:rPr>
      </w:pPr>
    </w:p>
    <w:p w14:paraId="716BB7E0" w14:textId="77777777" w:rsidR="00C14253" w:rsidRDefault="00550442">
      <w:pPr>
        <w:pStyle w:val="Standard"/>
        <w:rPr>
          <w:sz w:val="22"/>
          <w:szCs w:val="22"/>
        </w:rPr>
      </w:pPr>
      <w:r>
        <w:rPr>
          <w:sz w:val="22"/>
          <w:szCs w:val="22"/>
        </w:rPr>
        <w:t xml:space="preserve">[3] Stackify, “N-Tier Architecture” </w:t>
      </w:r>
      <w:r>
        <w:rPr>
          <w:i/>
          <w:iCs/>
          <w:sz w:val="22"/>
          <w:szCs w:val="22"/>
        </w:rPr>
        <w:t>Stackify</w:t>
      </w:r>
      <w:r>
        <w:rPr>
          <w:sz w:val="22"/>
          <w:szCs w:val="22"/>
        </w:rPr>
        <w:t xml:space="preserve"> 2019. [Online] Available: </w:t>
      </w:r>
      <w:hyperlink r:id="rId16" w:history="1">
        <w:r>
          <w:rPr>
            <w:i/>
            <w:iCs/>
            <w:sz w:val="22"/>
            <w:szCs w:val="22"/>
          </w:rPr>
          <w:t>https://stackify.com/n-tier-architecture/</w:t>
        </w:r>
      </w:hyperlink>
      <w:r>
        <w:rPr>
          <w:sz w:val="22"/>
          <w:szCs w:val="22"/>
        </w:rPr>
        <w:t xml:space="preserve"> [Accessed: March. 10, 2019].</w:t>
      </w:r>
    </w:p>
    <w:p w14:paraId="4C7A0E00" w14:textId="77777777" w:rsidR="00C14253" w:rsidRDefault="00C14253">
      <w:pPr>
        <w:pStyle w:val="Standard"/>
        <w:rPr>
          <w:sz w:val="22"/>
          <w:szCs w:val="22"/>
        </w:rPr>
      </w:pPr>
    </w:p>
    <w:p w14:paraId="0177F922" w14:textId="77777777" w:rsidR="00C14253" w:rsidRDefault="00550442">
      <w:pPr>
        <w:pStyle w:val="Standard"/>
        <w:rPr>
          <w:sz w:val="22"/>
          <w:szCs w:val="22"/>
        </w:rPr>
      </w:pPr>
      <w:r>
        <w:rPr>
          <w:sz w:val="22"/>
          <w:szCs w:val="22"/>
        </w:rPr>
        <w:t xml:space="preserve">[4] M. Fowler, D. Rice, M. Foemmel, E. Hieatt, R. Mee and R. Staffordm, </w:t>
      </w:r>
      <w:r>
        <w:rPr>
          <w:i/>
          <w:iCs/>
          <w:sz w:val="22"/>
          <w:szCs w:val="22"/>
        </w:rPr>
        <w:t>Patterns of Enterprise Application Architecture</w:t>
      </w:r>
      <w:r>
        <w:rPr>
          <w:sz w:val="22"/>
          <w:szCs w:val="22"/>
        </w:rPr>
        <w:t>, Crawfordsville: Pearson Education, 2011. Pg. 18</w:t>
      </w:r>
    </w:p>
    <w:p w14:paraId="729D4CBD" w14:textId="77777777" w:rsidR="00C14253" w:rsidRDefault="00C14253">
      <w:pPr>
        <w:pStyle w:val="Standard"/>
        <w:rPr>
          <w:sz w:val="22"/>
          <w:szCs w:val="22"/>
        </w:rPr>
      </w:pPr>
    </w:p>
    <w:p w14:paraId="1795E221" w14:textId="77777777" w:rsidR="00C14253" w:rsidRDefault="00550442">
      <w:pPr>
        <w:pStyle w:val="Standard"/>
        <w:rPr>
          <w:sz w:val="22"/>
          <w:szCs w:val="22"/>
        </w:rPr>
      </w:pPr>
      <w:r>
        <w:rPr>
          <w:sz w:val="22"/>
          <w:szCs w:val="22"/>
        </w:rPr>
        <w:t xml:space="preserve">[5] M. Fowler, D. Rice, M. Foemmel, E. Hieatt, R. Mee and R. Staffordm, </w:t>
      </w:r>
      <w:r>
        <w:rPr>
          <w:i/>
          <w:iCs/>
          <w:sz w:val="22"/>
          <w:szCs w:val="22"/>
        </w:rPr>
        <w:t>Patterns of Enterprise Application Architecture</w:t>
      </w:r>
      <w:r>
        <w:rPr>
          <w:sz w:val="22"/>
          <w:szCs w:val="22"/>
        </w:rPr>
        <w:t>, Crawfordsville: Pearson Education, 2011. Pg. 20</w:t>
      </w:r>
    </w:p>
    <w:p w14:paraId="6C10C78E" w14:textId="77777777" w:rsidR="00C14253" w:rsidRDefault="00C14253">
      <w:pPr>
        <w:pStyle w:val="Standard"/>
        <w:rPr>
          <w:sz w:val="22"/>
          <w:szCs w:val="22"/>
        </w:rPr>
      </w:pPr>
    </w:p>
    <w:p w14:paraId="5AC47BEF" w14:textId="77777777" w:rsidR="00C14253" w:rsidRDefault="00550442">
      <w:pPr>
        <w:pStyle w:val="Standard"/>
        <w:rPr>
          <w:sz w:val="22"/>
          <w:szCs w:val="22"/>
        </w:rPr>
      </w:pPr>
      <w:r>
        <w:rPr>
          <w:sz w:val="22"/>
          <w:szCs w:val="22"/>
        </w:rPr>
        <w:t xml:space="preserve">[6] Jinfonet, “3 Tier Architecture” </w:t>
      </w:r>
      <w:r>
        <w:rPr>
          <w:i/>
          <w:iCs/>
          <w:sz w:val="22"/>
          <w:szCs w:val="22"/>
        </w:rPr>
        <w:t>Jinfonet</w:t>
      </w:r>
      <w:r>
        <w:rPr>
          <w:sz w:val="22"/>
          <w:szCs w:val="22"/>
        </w:rPr>
        <w:t xml:space="preserve"> 2019. [Online] Available: </w:t>
      </w:r>
      <w:hyperlink r:id="rId17" w:history="1">
        <w:r>
          <w:rPr>
            <w:sz w:val="22"/>
            <w:szCs w:val="22"/>
          </w:rPr>
          <w:t>https://www.jinfonet.com/resources/bi-defined/3-tier-architecture-complete-overview/</w:t>
        </w:r>
      </w:hyperlink>
      <w:r>
        <w:rPr>
          <w:sz w:val="22"/>
          <w:szCs w:val="22"/>
        </w:rPr>
        <w:t xml:space="preserve"> [Accessed: March. 10, 2019].</w:t>
      </w:r>
    </w:p>
    <w:p w14:paraId="3ED368A6" w14:textId="77777777" w:rsidR="00C14253" w:rsidRDefault="00C14253">
      <w:pPr>
        <w:pStyle w:val="Standard"/>
        <w:rPr>
          <w:sz w:val="22"/>
          <w:szCs w:val="22"/>
        </w:rPr>
      </w:pPr>
    </w:p>
    <w:p w14:paraId="4F628690" w14:textId="77777777" w:rsidR="00C14253" w:rsidRDefault="00550442">
      <w:pPr>
        <w:pStyle w:val="Standard"/>
        <w:rPr>
          <w:sz w:val="22"/>
          <w:szCs w:val="22"/>
        </w:rPr>
      </w:pPr>
      <w:r>
        <w:rPr>
          <w:sz w:val="22"/>
          <w:szCs w:val="22"/>
        </w:rPr>
        <w:t>[7</w:t>
      </w:r>
      <w:commentRangeStart w:id="65"/>
      <w:r>
        <w:rPr>
          <w:sz w:val="22"/>
          <w:szCs w:val="22"/>
        </w:rPr>
        <w:t xml:space="preserve">] M. Fowler, D. Rice, M. Foemmel, E. Hieatt, R. Mee and R. Staffordm, </w:t>
      </w:r>
      <w:r>
        <w:rPr>
          <w:i/>
          <w:iCs/>
          <w:sz w:val="22"/>
          <w:szCs w:val="22"/>
        </w:rPr>
        <w:t>Patterns of Enterprise Application Architecture</w:t>
      </w:r>
      <w:r>
        <w:rPr>
          <w:sz w:val="22"/>
          <w:szCs w:val="22"/>
        </w:rPr>
        <w:t>, Crawfordsville: Pearson Education, 2011. Pg. 39</w:t>
      </w:r>
    </w:p>
    <w:p w14:paraId="11D12F7C" w14:textId="77777777" w:rsidR="00C14253" w:rsidRDefault="00C14253">
      <w:pPr>
        <w:pStyle w:val="Standard"/>
        <w:rPr>
          <w:sz w:val="22"/>
          <w:szCs w:val="22"/>
        </w:rPr>
      </w:pPr>
    </w:p>
    <w:p w14:paraId="2117747A" w14:textId="77777777" w:rsidR="00C14253" w:rsidRDefault="00550442">
      <w:pPr>
        <w:pStyle w:val="Standard"/>
        <w:rPr>
          <w:sz w:val="22"/>
          <w:szCs w:val="22"/>
        </w:rPr>
      </w:pPr>
      <w:r>
        <w:rPr>
          <w:sz w:val="22"/>
          <w:szCs w:val="22"/>
        </w:rPr>
        <w:t xml:space="preserve">[8] M. Fowler, D. Rice, M. Foemmel, E. Hieatt, R. Mee and R. Staffordm, </w:t>
      </w:r>
      <w:r>
        <w:rPr>
          <w:i/>
          <w:iCs/>
          <w:sz w:val="22"/>
          <w:szCs w:val="22"/>
        </w:rPr>
        <w:t>Patterns of Enterprise Application Architecture</w:t>
      </w:r>
      <w:r>
        <w:rPr>
          <w:sz w:val="22"/>
          <w:szCs w:val="22"/>
        </w:rPr>
        <w:t>, Crawfordsville: Pearson Education, 2011. Pg. 10</w:t>
      </w:r>
    </w:p>
    <w:p w14:paraId="1BDC2A4A" w14:textId="77777777" w:rsidR="00C14253" w:rsidRDefault="00C14253">
      <w:pPr>
        <w:pStyle w:val="Standard"/>
        <w:rPr>
          <w:sz w:val="22"/>
          <w:szCs w:val="22"/>
        </w:rPr>
      </w:pPr>
    </w:p>
    <w:p w14:paraId="684F14AC" w14:textId="77777777" w:rsidR="00C14253" w:rsidRDefault="00550442">
      <w:pPr>
        <w:pStyle w:val="Standard"/>
        <w:rPr>
          <w:sz w:val="22"/>
          <w:szCs w:val="22"/>
        </w:rPr>
      </w:pPr>
      <w:r>
        <w:rPr>
          <w:sz w:val="22"/>
          <w:szCs w:val="22"/>
        </w:rPr>
        <w:t xml:space="preserve">[9] M. Fowler, D. Rice, M. Foemmel, E. Hieatt, R. Mee and R. Staffordm, </w:t>
      </w:r>
      <w:r>
        <w:rPr>
          <w:i/>
          <w:iCs/>
          <w:sz w:val="22"/>
          <w:szCs w:val="22"/>
        </w:rPr>
        <w:t>Patterns of Enterprise Application Architecture</w:t>
      </w:r>
      <w:r>
        <w:rPr>
          <w:sz w:val="22"/>
          <w:szCs w:val="22"/>
        </w:rPr>
        <w:t>, Crawfordsville: Pearson Education, 2011. Pg. 185</w:t>
      </w:r>
      <w:commentRangeEnd w:id="65"/>
      <w:r w:rsidR="00BC7D42">
        <w:rPr>
          <w:rStyle w:val="CommentReference"/>
          <w:rFonts w:cs="Mangal"/>
        </w:rPr>
        <w:commentReference w:id="65"/>
      </w:r>
    </w:p>
    <w:p w14:paraId="3CD908BD" w14:textId="77777777" w:rsidR="00C14253" w:rsidRDefault="00C14253">
      <w:pPr>
        <w:pStyle w:val="Standard"/>
        <w:rPr>
          <w:sz w:val="22"/>
          <w:szCs w:val="22"/>
        </w:rPr>
      </w:pPr>
    </w:p>
    <w:p w14:paraId="6D3116F8" w14:textId="77777777" w:rsidR="00C14253" w:rsidRDefault="00550442">
      <w:pPr>
        <w:pStyle w:val="Standard"/>
        <w:rPr>
          <w:sz w:val="22"/>
          <w:szCs w:val="22"/>
        </w:rPr>
      </w:pPr>
      <w:r>
        <w:rPr>
          <w:sz w:val="22"/>
          <w:szCs w:val="22"/>
        </w:rPr>
        <w:t>[10] Mark Richards, Software Architecture Patterns. O’Reilly Media, 2015.</w:t>
      </w:r>
    </w:p>
    <w:p w14:paraId="0F4B1FE8" w14:textId="77777777" w:rsidR="00C14253" w:rsidRDefault="00C14253">
      <w:pPr>
        <w:pStyle w:val="Standard"/>
        <w:rPr>
          <w:sz w:val="22"/>
          <w:szCs w:val="22"/>
        </w:rPr>
      </w:pPr>
    </w:p>
    <w:p w14:paraId="5013CBD7" w14:textId="77777777" w:rsidR="00C14253" w:rsidRDefault="00550442">
      <w:pPr>
        <w:pStyle w:val="Standard"/>
        <w:rPr>
          <w:sz w:val="22"/>
          <w:szCs w:val="22"/>
        </w:rPr>
      </w:pPr>
      <w:r>
        <w:rPr>
          <w:sz w:val="22"/>
          <w:szCs w:val="22"/>
        </w:rPr>
        <w:t xml:space="preserve">[11] E. Erhieyovwe, A. Oghenekaro and O. Oluwole, “An Object Relational Mapping Technique for Java Framework” </w:t>
      </w:r>
      <w:r>
        <w:rPr>
          <w:i/>
          <w:iCs/>
          <w:sz w:val="22"/>
          <w:szCs w:val="22"/>
        </w:rPr>
        <w:t xml:space="preserve">International Journal of Engineering Science Invention, </w:t>
      </w:r>
      <w:r>
        <w:rPr>
          <w:sz w:val="22"/>
          <w:szCs w:val="22"/>
        </w:rPr>
        <w:t>Vol. 2, no. 6, pp.01-09, June 2013.</w:t>
      </w:r>
    </w:p>
    <w:p w14:paraId="227FD8AA" w14:textId="77777777" w:rsidR="00C14253" w:rsidRDefault="00C14253">
      <w:pPr>
        <w:pStyle w:val="Standard"/>
        <w:rPr>
          <w:sz w:val="22"/>
          <w:szCs w:val="22"/>
        </w:rPr>
      </w:pPr>
    </w:p>
    <w:p w14:paraId="1DA7B845" w14:textId="77777777" w:rsidR="00C14253" w:rsidRDefault="00550442">
      <w:pPr>
        <w:pStyle w:val="Standard"/>
        <w:rPr>
          <w:sz w:val="22"/>
          <w:szCs w:val="22"/>
        </w:rPr>
      </w:pPr>
      <w:r>
        <w:rPr>
          <w:sz w:val="22"/>
          <w:szCs w:val="22"/>
        </w:rPr>
        <w:t xml:space="preserve">[12] Garywoodfine, “Repository Pattern” </w:t>
      </w:r>
      <w:r>
        <w:rPr>
          <w:i/>
          <w:iCs/>
          <w:sz w:val="22"/>
          <w:szCs w:val="22"/>
        </w:rPr>
        <w:t>Garywoodfine</w:t>
      </w:r>
      <w:r>
        <w:rPr>
          <w:sz w:val="22"/>
          <w:szCs w:val="22"/>
        </w:rPr>
        <w:t xml:space="preserve"> 2019. </w:t>
      </w:r>
      <w:hyperlink r:id="rId18" w:history="1">
        <w:r>
          <w:rPr>
            <w:sz w:val="22"/>
            <w:szCs w:val="22"/>
          </w:rPr>
          <w:t>https://garywoodfine.com/generic-repository-pattern-net-core/</w:t>
        </w:r>
      </w:hyperlink>
      <w:r>
        <w:rPr>
          <w:sz w:val="22"/>
          <w:szCs w:val="22"/>
        </w:rPr>
        <w:t xml:space="preserve"> [Accessed: March. 15, 2019].</w:t>
      </w:r>
    </w:p>
    <w:p w14:paraId="4654DF9F" w14:textId="77777777" w:rsidR="00C14253" w:rsidRDefault="00C14253">
      <w:pPr>
        <w:pStyle w:val="Standard"/>
        <w:rPr>
          <w:sz w:val="22"/>
          <w:szCs w:val="22"/>
        </w:rPr>
      </w:pPr>
    </w:p>
    <w:p w14:paraId="4113A536" w14:textId="77777777" w:rsidR="00C14253" w:rsidRDefault="00550442">
      <w:pPr>
        <w:pStyle w:val="Standard"/>
        <w:rPr>
          <w:sz w:val="22"/>
          <w:szCs w:val="22"/>
        </w:rPr>
      </w:pPr>
      <w:r>
        <w:rPr>
          <w:sz w:val="22"/>
          <w:szCs w:val="22"/>
        </w:rPr>
        <w:t xml:space="preserve">[13] Microsoft, “Repository Pattern” </w:t>
      </w:r>
      <w:r>
        <w:rPr>
          <w:i/>
          <w:iCs/>
          <w:sz w:val="22"/>
          <w:szCs w:val="22"/>
        </w:rPr>
        <w:t>Microsoft</w:t>
      </w:r>
      <w:r>
        <w:rPr>
          <w:sz w:val="22"/>
          <w:szCs w:val="22"/>
        </w:rPr>
        <w:t xml:space="preserve"> 2019. [Online] Available: </w:t>
      </w:r>
      <w:hyperlink r:id="rId19" w:history="1">
        <w:r>
          <w:rPr>
            <w:i/>
            <w:iCs/>
            <w:sz w:val="22"/>
            <w:szCs w:val="22"/>
          </w:rPr>
          <w:t>https://docs.microsoft.com/en-us/previous-versions/msp-n-p/ff649690(v=pandp.10</w:t>
        </w:r>
      </w:hyperlink>
      <w:r>
        <w:rPr>
          <w:sz w:val="22"/>
          <w:szCs w:val="22"/>
        </w:rPr>
        <w:t>) [Accessed: March. 15, 2019].</w:t>
      </w:r>
    </w:p>
    <w:p w14:paraId="29B5E947" w14:textId="77777777" w:rsidR="00C14253" w:rsidRDefault="00C14253">
      <w:pPr>
        <w:pStyle w:val="Standard"/>
        <w:rPr>
          <w:sz w:val="22"/>
          <w:szCs w:val="22"/>
        </w:rPr>
      </w:pPr>
    </w:p>
    <w:p w14:paraId="42C30868" w14:textId="77777777" w:rsidR="00C14253" w:rsidRDefault="00550442">
      <w:pPr>
        <w:pStyle w:val="Standard"/>
        <w:rPr>
          <w:sz w:val="22"/>
          <w:szCs w:val="22"/>
        </w:rPr>
      </w:pPr>
      <w:r>
        <w:rPr>
          <w:sz w:val="22"/>
          <w:szCs w:val="22"/>
        </w:rPr>
        <w:t xml:space="preserve">[14] Martin Fowler, “Repository” </w:t>
      </w:r>
      <w:r>
        <w:rPr>
          <w:i/>
          <w:iCs/>
          <w:sz w:val="22"/>
          <w:szCs w:val="22"/>
        </w:rPr>
        <w:t>Martin Fowler</w:t>
      </w:r>
      <w:r>
        <w:rPr>
          <w:sz w:val="22"/>
          <w:szCs w:val="22"/>
        </w:rPr>
        <w:t xml:space="preserve"> 2019. Available: </w:t>
      </w:r>
      <w:hyperlink r:id="rId20" w:history="1">
        <w:r>
          <w:rPr>
            <w:sz w:val="22"/>
            <w:szCs w:val="22"/>
          </w:rPr>
          <w:t>https://martinfowler.com/eaaCatalog/repository.html</w:t>
        </w:r>
      </w:hyperlink>
      <w:r>
        <w:rPr>
          <w:sz w:val="22"/>
          <w:szCs w:val="22"/>
        </w:rPr>
        <w:t xml:space="preserve"> [Accessed: March. 21, 2019].</w:t>
      </w:r>
    </w:p>
    <w:p w14:paraId="4F265FC9" w14:textId="77777777" w:rsidR="00C14253" w:rsidRDefault="00C14253">
      <w:pPr>
        <w:pStyle w:val="Standard"/>
        <w:rPr>
          <w:sz w:val="22"/>
          <w:szCs w:val="22"/>
        </w:rPr>
      </w:pPr>
    </w:p>
    <w:p w14:paraId="0E359257" w14:textId="77777777" w:rsidR="00C14253" w:rsidRDefault="00C14253">
      <w:pPr>
        <w:pStyle w:val="Standard"/>
        <w:rPr>
          <w:sz w:val="22"/>
          <w:szCs w:val="22"/>
        </w:rPr>
      </w:pPr>
    </w:p>
    <w:p w14:paraId="383BD1CC" w14:textId="77777777" w:rsidR="00C14253" w:rsidRDefault="00550442">
      <w:pPr>
        <w:pStyle w:val="Heading1"/>
        <w:pageBreakBefore/>
        <w:rPr>
          <w:sz w:val="56"/>
          <w:szCs w:val="56"/>
        </w:rPr>
      </w:pPr>
      <w:bookmarkStart w:id="66" w:name="__RefHeading___Toc789_1355608720"/>
      <w:r>
        <w:rPr>
          <w:sz w:val="56"/>
          <w:szCs w:val="56"/>
        </w:rPr>
        <w:lastRenderedPageBreak/>
        <w:t>Reading List</w:t>
      </w:r>
      <w:bookmarkEnd w:id="66"/>
    </w:p>
    <w:p w14:paraId="2038A260" w14:textId="59F6636F" w:rsidR="00572933" w:rsidRDefault="00793F24">
      <w:pPr>
        <w:pStyle w:val="Standard"/>
        <w:rPr>
          <w:sz w:val="22"/>
          <w:szCs w:val="22"/>
        </w:rPr>
      </w:pPr>
      <w:hyperlink r:id="rId21" w:history="1">
        <w:r w:rsidR="00550442">
          <w:rPr>
            <w:sz w:val="22"/>
            <w:szCs w:val="22"/>
          </w:rPr>
          <w:t>http://clientserverarch.blogspot.com/2013/03/advantages-and-disadvantages-of.html</w:t>
        </w:r>
      </w:hyperlink>
    </w:p>
    <w:p w14:paraId="5C5180B9" w14:textId="0A714043" w:rsidR="00550227" w:rsidRDefault="00550227">
      <w:pPr>
        <w:pStyle w:val="Standard"/>
        <w:rPr>
          <w:sz w:val="22"/>
          <w:szCs w:val="22"/>
        </w:rPr>
      </w:pPr>
    </w:p>
    <w:p w14:paraId="35BAF5B9" w14:textId="77777777" w:rsidR="00550227" w:rsidRDefault="00550227">
      <w:pPr>
        <w:pStyle w:val="Standard"/>
        <w:rPr>
          <w:sz w:val="22"/>
          <w:szCs w:val="22"/>
        </w:rPr>
        <w:sectPr w:rsidR="00550227">
          <w:footerReference w:type="default" r:id="rId22"/>
          <w:pgSz w:w="11906" w:h="16838"/>
          <w:pgMar w:top="1134" w:right="1134" w:bottom="1134" w:left="1134" w:header="720" w:footer="720" w:gutter="0"/>
          <w:cols w:space="720"/>
        </w:sectPr>
      </w:pPr>
    </w:p>
    <w:p w14:paraId="205AFB0E" w14:textId="77777777" w:rsidR="00550227" w:rsidRDefault="00550227" w:rsidP="00550227">
      <w:pPr>
        <w:suppressAutoHyphens w:val="0"/>
        <w:autoSpaceDN/>
        <w:textAlignment w:val="auto"/>
        <w:rPr>
          <w:sz w:val="22"/>
          <w:szCs w:val="22"/>
        </w:rPr>
        <w:sectPr w:rsidR="00550227" w:rsidSect="00C57238">
          <w:footerReference w:type="default" r:id="rId23"/>
          <w:pgSz w:w="11906" w:h="16838"/>
          <w:pgMar w:top="567" w:right="720" w:bottom="567" w:left="720" w:header="709" w:footer="709" w:gutter="0"/>
          <w:cols w:space="708"/>
          <w:docGrid w:linePitch="360"/>
        </w:sectPr>
      </w:pPr>
    </w:p>
    <w:p w14:paraId="22836B69" w14:textId="77777777" w:rsidR="00550227" w:rsidRPr="00550227" w:rsidRDefault="00550227" w:rsidP="00550227">
      <w:pPr>
        <w:suppressAutoHyphens w:val="0"/>
        <w:autoSpaceDN/>
        <w:textAlignment w:val="auto"/>
        <w:rPr>
          <w:rFonts w:ascii="Calibri" w:eastAsia="Times New Roman" w:hAnsi="Calibri" w:cs="Calibri"/>
          <w:b/>
          <w:kern w:val="0"/>
          <w:sz w:val="20"/>
          <w:szCs w:val="20"/>
          <w:lang w:eastAsia="en-GB"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50227" w:rsidRPr="00550227" w14:paraId="2570C9C6" w14:textId="77777777" w:rsidTr="00422181">
        <w:trPr>
          <w:jc w:val="center"/>
        </w:trPr>
        <w:tc>
          <w:tcPr>
            <w:tcW w:w="10670" w:type="dxa"/>
            <w:shd w:val="clear" w:color="auto" w:fill="BFBFBF"/>
          </w:tcPr>
          <w:p w14:paraId="26BC6B65" w14:textId="77777777" w:rsidR="00550227" w:rsidRPr="00550227" w:rsidRDefault="00550227" w:rsidP="00550227">
            <w:pPr>
              <w:suppressAutoHyphens w:val="0"/>
              <w:autoSpaceDN/>
              <w:textAlignment w:val="auto"/>
              <w:rPr>
                <w:rFonts w:ascii="Times New Roman" w:eastAsia="Times New Roman" w:hAnsi="Times New Roman" w:cs="Times New Roman"/>
                <w:kern w:val="0"/>
                <w:sz w:val="20"/>
                <w:szCs w:val="20"/>
                <w:lang w:eastAsia="en-GB" w:bidi="ar-SA"/>
              </w:rPr>
            </w:pPr>
            <w:r w:rsidRPr="00550227">
              <w:rPr>
                <w:rFonts w:ascii="Times New Roman" w:eastAsia="Times New Roman" w:hAnsi="Times New Roman" w:cs="Times New Roman"/>
                <w:kern w:val="0"/>
                <w:sz w:val="32"/>
                <w:szCs w:val="32"/>
                <w:lang w:eastAsia="en-GB" w:bidi="ar-SA"/>
              </w:rPr>
              <w:br w:type="page"/>
            </w:r>
            <w:r w:rsidRPr="00550227">
              <w:rPr>
                <w:rFonts w:ascii="Calibri" w:eastAsia="Times New Roman" w:hAnsi="Calibri" w:cs="Arial"/>
                <w:b/>
                <w:caps/>
                <w:kern w:val="0"/>
                <w:sz w:val="40"/>
                <w:szCs w:val="20"/>
                <w:lang w:eastAsia="en-GB" w:bidi="ar-SA"/>
              </w:rPr>
              <w:t xml:space="preserve">                 marking criteria and Student FEEDBACK</w:t>
            </w:r>
          </w:p>
        </w:tc>
      </w:tr>
    </w:tbl>
    <w:p w14:paraId="72F980BA" w14:textId="77777777" w:rsidR="00550227" w:rsidRPr="00550227" w:rsidRDefault="00550227" w:rsidP="00550227">
      <w:pPr>
        <w:suppressAutoHyphens w:val="0"/>
        <w:autoSpaceDN/>
        <w:textAlignment w:val="auto"/>
        <w:rPr>
          <w:rFonts w:ascii="Times New Roman" w:eastAsia="Times New Roman" w:hAnsi="Times New Roman" w:cs="Times New Roman"/>
          <w:kern w:val="0"/>
          <w:sz w:val="16"/>
          <w:szCs w:val="20"/>
          <w:lang w:eastAsia="en-GB" w:bidi="ar-SA"/>
        </w:rPr>
      </w:pPr>
    </w:p>
    <w:p w14:paraId="68CC4A91" w14:textId="77777777" w:rsidR="00550227" w:rsidRPr="00550227" w:rsidRDefault="00550227" w:rsidP="00550227">
      <w:pPr>
        <w:suppressAutoHyphens w:val="0"/>
        <w:autoSpaceDN/>
        <w:jc w:val="both"/>
        <w:textAlignment w:val="auto"/>
        <w:rPr>
          <w:rFonts w:ascii="Calibri" w:eastAsia="Times New Roman" w:hAnsi="Calibri" w:cs="Times New Roman"/>
          <w:kern w:val="0"/>
          <w:sz w:val="20"/>
          <w:szCs w:val="20"/>
          <w:lang w:eastAsia="en-US" w:bidi="ar-SA"/>
        </w:rPr>
      </w:pPr>
      <w:r w:rsidRPr="00550227">
        <w:rPr>
          <w:rFonts w:ascii="Calibri" w:eastAsia="Times New Roman" w:hAnsi="Calibri" w:cs="Times New Roman"/>
          <w:kern w:val="0"/>
          <w:sz w:val="20"/>
          <w:szCs w:val="20"/>
          <w:lang w:eastAsia="en-US" w:bidi="ar-SA"/>
        </w:rPr>
        <w:t xml:space="preserve">This section details the </w:t>
      </w:r>
      <w:r w:rsidRPr="00550227">
        <w:rPr>
          <w:rFonts w:ascii="Calibri" w:eastAsia="Times New Roman" w:hAnsi="Calibri" w:cs="Times New Roman"/>
          <w:i/>
          <w:kern w:val="0"/>
          <w:sz w:val="20"/>
          <w:szCs w:val="20"/>
          <w:lang w:eastAsia="en-US" w:bidi="ar-SA"/>
        </w:rPr>
        <w:t>extent</w:t>
      </w:r>
      <w:r w:rsidRPr="00550227">
        <w:rPr>
          <w:rFonts w:ascii="Calibri" w:eastAsia="Times New Roman" w:hAnsi="Calibri" w:cs="Times New Roman"/>
          <w:kern w:val="0"/>
          <w:sz w:val="20"/>
          <w:szCs w:val="20"/>
          <w:lang w:eastAsia="en-US" w:bidi="ar-SA"/>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0558534" w14:textId="77777777" w:rsidR="00550227" w:rsidRPr="00550227" w:rsidRDefault="00550227" w:rsidP="00550227">
      <w:pPr>
        <w:suppressAutoHyphens w:val="0"/>
        <w:autoSpaceDN/>
        <w:textAlignment w:val="auto"/>
        <w:rPr>
          <w:rFonts w:ascii="Calibri" w:eastAsia="Times New Roman" w:hAnsi="Calibri" w:cs="Times New Roman"/>
          <w:b/>
          <w:kern w:val="0"/>
          <w:sz w:val="20"/>
          <w:szCs w:val="22"/>
          <w:lang w:eastAsia="en-GB" w:bidi="ar-SA"/>
        </w:rPr>
      </w:pPr>
    </w:p>
    <w:tbl>
      <w:tblPr>
        <w:tblW w:w="5000" w:type="pct"/>
        <w:tblLayout w:type="fixed"/>
        <w:tblLook w:val="04A0" w:firstRow="1" w:lastRow="0" w:firstColumn="1" w:lastColumn="0" w:noHBand="0" w:noVBand="1"/>
      </w:tblPr>
      <w:tblGrid>
        <w:gridCol w:w="9274"/>
        <w:gridCol w:w="592"/>
        <w:gridCol w:w="590"/>
      </w:tblGrid>
      <w:tr w:rsidR="00550227" w:rsidRPr="00550227" w14:paraId="129CABC6" w14:textId="77777777" w:rsidTr="0042218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BE3DE46" w14:textId="77777777" w:rsidR="00550227" w:rsidRPr="00550227" w:rsidRDefault="00550227" w:rsidP="00550227">
            <w:pPr>
              <w:suppressAutoHyphens w:val="0"/>
              <w:autoSpaceDN/>
              <w:textAlignment w:val="auto"/>
              <w:rPr>
                <w:rFonts w:ascii="Calibri" w:eastAsia="Times New Roman" w:hAnsi="Calibri" w:cs="Times New Roman"/>
                <w:b/>
                <w:kern w:val="0"/>
                <w:sz w:val="22"/>
                <w:szCs w:val="20"/>
                <w:lang w:eastAsia="en-GB" w:bidi="ar-SA"/>
              </w:rPr>
            </w:pPr>
            <w:r w:rsidRPr="00550227">
              <w:rPr>
                <w:rFonts w:ascii="Calibri" w:eastAsia="Times New Roman" w:hAnsi="Calibri" w:cs="Times New Roman"/>
                <w:b/>
                <w:kern w:val="0"/>
                <w:sz w:val="22"/>
                <w:szCs w:val="16"/>
                <w:lang w:eastAsia="en-GB" w:bidi="ar-SA"/>
              </w:rPr>
              <w:t xml:space="preserve">Common Assessment Criteria </w:t>
            </w:r>
            <w:r w:rsidRPr="00550227">
              <w:rPr>
                <w:rFonts w:ascii="Calibri" w:eastAsia="Times New Roman" w:hAnsi="Calibri" w:cs="Times New Roman"/>
                <w:b/>
                <w:kern w:val="0"/>
                <w:sz w:val="22"/>
                <w:szCs w:val="20"/>
                <w:lang w:eastAsia="en-GB" w:bidi="ar-SA"/>
              </w:rPr>
              <w:t xml:space="preserve">Applied </w:t>
            </w:r>
            <w:bookmarkStart w:id="67" w:name="assessmentComponent"/>
            <w:bookmarkEnd w:id="67"/>
            <w:r w:rsidRPr="00550227">
              <w:rPr>
                <w:rFonts w:ascii="Calibri" w:eastAsia="Times New Roman" w:hAnsi="Calibri" w:cs="Times New Roman"/>
                <w:b/>
                <w:kern w:val="0"/>
                <w:sz w:val="22"/>
                <w:szCs w:val="20"/>
                <w:lang w:eastAsia="en-GB" w:bidi="ar-SA"/>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FD32117" w14:textId="77777777" w:rsidR="00550227" w:rsidRPr="00550227" w:rsidRDefault="00550227" w:rsidP="00550227">
            <w:pPr>
              <w:suppressAutoHyphens w:val="0"/>
              <w:autoSpaceDN/>
              <w:ind w:left="34" w:right="113"/>
              <w:jc w:val="center"/>
              <w:textAlignment w:val="auto"/>
              <w:rPr>
                <w:rFonts w:ascii="Calibri" w:eastAsia="Times New Roman" w:hAnsi="Calibri" w:cs="Times New Roman"/>
                <w:b/>
                <w:kern w:val="0"/>
                <w:sz w:val="14"/>
                <w:szCs w:val="14"/>
                <w:lang w:eastAsia="en-GB" w:bidi="ar-SA"/>
              </w:rPr>
            </w:pPr>
            <w:r w:rsidRPr="00550227">
              <w:rPr>
                <w:rFonts w:ascii="Calibri" w:eastAsia="Times New Roman" w:hAnsi="Calibri" w:cs="Times New Roman"/>
                <w:b/>
                <w:kern w:val="0"/>
                <w:sz w:val="14"/>
                <w:szCs w:val="14"/>
                <w:lang w:eastAsia="en-GB" w:bidi="ar-SA"/>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A92263" w14:textId="77777777" w:rsidR="00550227" w:rsidRPr="00550227" w:rsidRDefault="00550227" w:rsidP="00550227">
            <w:pPr>
              <w:suppressAutoHyphens w:val="0"/>
              <w:autoSpaceDN/>
              <w:ind w:left="113" w:right="113"/>
              <w:jc w:val="center"/>
              <w:textAlignment w:val="auto"/>
              <w:rPr>
                <w:rFonts w:ascii="Calibri" w:eastAsia="Times New Roman" w:hAnsi="Calibri" w:cs="Times New Roman"/>
                <w:b/>
                <w:kern w:val="0"/>
                <w:sz w:val="14"/>
                <w:szCs w:val="14"/>
                <w:lang w:eastAsia="en-GB" w:bidi="ar-SA"/>
              </w:rPr>
            </w:pPr>
            <w:r w:rsidRPr="00550227">
              <w:rPr>
                <w:rFonts w:ascii="Calibri" w:eastAsia="Times New Roman" w:hAnsi="Calibri" w:cs="Times New Roman"/>
                <w:b/>
                <w:kern w:val="0"/>
                <w:sz w:val="14"/>
                <w:szCs w:val="14"/>
                <w:lang w:eastAsia="en-GB" w:bidi="ar-SA"/>
              </w:rPr>
              <w:t xml:space="preserve">Marks </w:t>
            </w:r>
          </w:p>
          <w:p w14:paraId="5098D7D3" w14:textId="77777777" w:rsidR="00550227" w:rsidRPr="00550227" w:rsidRDefault="00550227" w:rsidP="00550227">
            <w:pPr>
              <w:suppressAutoHyphens w:val="0"/>
              <w:autoSpaceDN/>
              <w:ind w:left="113" w:right="113"/>
              <w:jc w:val="center"/>
              <w:textAlignment w:val="auto"/>
              <w:rPr>
                <w:rFonts w:ascii="Calibri" w:eastAsia="Times New Roman" w:hAnsi="Calibri" w:cs="Times New Roman"/>
                <w:b/>
                <w:kern w:val="0"/>
                <w:sz w:val="14"/>
                <w:szCs w:val="14"/>
                <w:lang w:eastAsia="en-GB" w:bidi="ar-SA"/>
              </w:rPr>
            </w:pPr>
            <w:r w:rsidRPr="00550227">
              <w:rPr>
                <w:rFonts w:ascii="Calibri" w:eastAsia="Times New Roman" w:hAnsi="Calibri" w:cs="Times New Roman"/>
                <w:b/>
                <w:kern w:val="0"/>
                <w:sz w:val="14"/>
                <w:szCs w:val="14"/>
                <w:lang w:eastAsia="en-GB" w:bidi="ar-SA"/>
              </w:rPr>
              <w:t>awarded</w:t>
            </w:r>
          </w:p>
        </w:tc>
      </w:tr>
      <w:tr w:rsidR="00550227" w:rsidRPr="00550227" w14:paraId="69D26DCB" w14:textId="77777777" w:rsidTr="00422181">
        <w:trPr>
          <w:trHeight w:val="450"/>
        </w:trPr>
        <w:tc>
          <w:tcPr>
            <w:tcW w:w="4435" w:type="pct"/>
            <w:tcBorders>
              <w:top w:val="single" w:sz="4" w:space="0" w:color="auto"/>
              <w:left w:val="single" w:sz="4" w:space="0" w:color="auto"/>
              <w:right w:val="single" w:sz="4" w:space="0" w:color="auto"/>
            </w:tcBorders>
            <w:shd w:val="clear" w:color="auto" w:fill="D9D9D9"/>
          </w:tcPr>
          <w:p w14:paraId="1F767C03" w14:textId="77777777" w:rsidR="00550227" w:rsidRPr="00550227" w:rsidRDefault="00550227" w:rsidP="00550227">
            <w:pPr>
              <w:suppressAutoHyphens w:val="0"/>
              <w:autoSpaceDN/>
              <w:textAlignment w:val="auto"/>
              <w:rPr>
                <w:rFonts w:ascii="Calibri" w:eastAsia="Times New Roman" w:hAnsi="Calibri" w:cs="Times New Roman"/>
                <w:b/>
                <w:kern w:val="0"/>
                <w:sz w:val="16"/>
                <w:szCs w:val="16"/>
                <w:lang w:eastAsia="en-GB" w:bidi="ar-SA"/>
              </w:rPr>
            </w:pPr>
            <w:r w:rsidRPr="00550227">
              <w:rPr>
                <w:rFonts w:ascii="Calibri" w:eastAsia="Times New Roman" w:hAnsi="Calibri" w:cs="Times New Roman"/>
                <w:b/>
                <w:kern w:val="0"/>
                <w:sz w:val="20"/>
                <w:szCs w:val="16"/>
                <w:lang w:eastAsia="en-GB" w:bidi="ar-SA"/>
              </w:rPr>
              <w:t xml:space="preserve">1. </w:t>
            </w:r>
            <w:r w:rsidRPr="00550227">
              <w:rPr>
                <w:rFonts w:ascii="Calibri" w:eastAsia="Times New Roman" w:hAnsi="Calibri" w:cs="Times New Roman"/>
                <w:b/>
                <w:kern w:val="0"/>
                <w:sz w:val="20"/>
                <w:szCs w:val="20"/>
                <w:lang w:eastAsia="en-GB" w:bidi="ar-SA"/>
              </w:rPr>
              <w:t>Engagement with Literature Skills</w:t>
            </w:r>
            <w:r w:rsidRPr="00550227">
              <w:rPr>
                <w:rFonts w:ascii="Calibri" w:eastAsia="Times New Roman" w:hAnsi="Calibri" w:cs="Times New Roman"/>
                <w:b/>
                <w:kern w:val="0"/>
                <w:sz w:val="16"/>
                <w:szCs w:val="16"/>
                <w:lang w:eastAsia="en-GB" w:bidi="ar-SA"/>
              </w:rPr>
              <w:t xml:space="preserve"> </w:t>
            </w:r>
          </w:p>
          <w:p w14:paraId="1F803198" w14:textId="77777777" w:rsidR="00550227" w:rsidRPr="00550227" w:rsidRDefault="00550227" w:rsidP="00550227">
            <w:pPr>
              <w:suppressAutoHyphens w:val="0"/>
              <w:autoSpaceDN/>
              <w:spacing w:after="120"/>
              <w:textAlignment w:val="auto"/>
              <w:rPr>
                <w:rFonts w:ascii="Calibri" w:eastAsia="Times New Roman" w:hAnsi="Calibri" w:cs="Times New Roman"/>
                <w:kern w:val="0"/>
                <w:sz w:val="14"/>
                <w:szCs w:val="14"/>
                <w:lang w:eastAsia="en-GB" w:bidi="ar-SA"/>
              </w:rPr>
            </w:pPr>
          </w:p>
        </w:tc>
        <w:tc>
          <w:tcPr>
            <w:tcW w:w="283" w:type="pct"/>
            <w:tcBorders>
              <w:top w:val="single" w:sz="4" w:space="0" w:color="auto"/>
              <w:left w:val="single" w:sz="4" w:space="0" w:color="auto"/>
              <w:right w:val="single" w:sz="4" w:space="0" w:color="auto"/>
            </w:tcBorders>
            <w:shd w:val="clear" w:color="auto" w:fill="D9D9D9"/>
          </w:tcPr>
          <w:p w14:paraId="13FB5808" w14:textId="77777777" w:rsidR="00550227" w:rsidRPr="00550227" w:rsidRDefault="00550227" w:rsidP="00550227">
            <w:pPr>
              <w:suppressAutoHyphens w:val="0"/>
              <w:autoSpaceDN/>
              <w:jc w:val="center"/>
              <w:textAlignment w:val="auto"/>
              <w:rPr>
                <w:rFonts w:ascii="Calibri" w:eastAsia="Times New Roman" w:hAnsi="Calibri" w:cs="Times New Roman"/>
                <w:kern w:val="0"/>
                <w:sz w:val="32"/>
                <w:szCs w:val="20"/>
                <w:lang w:eastAsia="en-GB" w:bidi="ar-SA"/>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C6CED25" w14:textId="77777777" w:rsidR="00550227" w:rsidRPr="00550227" w:rsidRDefault="00550227" w:rsidP="00550227">
            <w:pPr>
              <w:suppressAutoHyphens w:val="0"/>
              <w:autoSpaceDN/>
              <w:jc w:val="center"/>
              <w:textAlignment w:val="auto"/>
              <w:rPr>
                <w:rFonts w:ascii="Calibri" w:eastAsia="Times New Roman" w:hAnsi="Calibri" w:cs="Times New Roman"/>
                <w:kern w:val="0"/>
                <w:sz w:val="32"/>
                <w:szCs w:val="20"/>
                <w:lang w:eastAsia="en-GB" w:bidi="ar-SA"/>
              </w:rPr>
            </w:pPr>
          </w:p>
        </w:tc>
      </w:tr>
      <w:tr w:rsidR="00550227" w:rsidRPr="00550227" w14:paraId="30C34A4D" w14:textId="77777777" w:rsidTr="00422181">
        <w:trPr>
          <w:trHeight w:val="450"/>
        </w:trPr>
        <w:tc>
          <w:tcPr>
            <w:tcW w:w="4435" w:type="pct"/>
            <w:vMerge w:val="restart"/>
            <w:tcBorders>
              <w:top w:val="single" w:sz="4" w:space="0" w:color="auto"/>
              <w:left w:val="single" w:sz="4" w:space="0" w:color="auto"/>
              <w:right w:val="single" w:sz="4" w:space="0" w:color="auto"/>
            </w:tcBorders>
          </w:tcPr>
          <w:p w14:paraId="48CAFE48" w14:textId="77777777" w:rsidR="00550227" w:rsidRPr="00550227" w:rsidRDefault="00550227" w:rsidP="00550227">
            <w:pPr>
              <w:suppressAutoHyphens w:val="0"/>
              <w:autoSpaceDN/>
              <w:spacing w:after="120"/>
              <w:textAlignment w:val="auto"/>
              <w:rPr>
                <w:rFonts w:ascii="Calibri" w:eastAsia="Times New Roman" w:hAnsi="Calibri" w:cs="Times New Roman"/>
                <w:kern w:val="0"/>
                <w:sz w:val="20"/>
                <w:szCs w:val="14"/>
                <w:lang w:eastAsia="en-GB" w:bidi="ar-SA"/>
              </w:rPr>
            </w:pPr>
            <w:bookmarkStart w:id="68" w:name="feedbackRIL"/>
            <w:bookmarkEnd w:id="68"/>
            <w:r w:rsidRPr="00550227">
              <w:rPr>
                <w:rFonts w:ascii="Calibri" w:eastAsia="Times New Roman" w:hAnsi="Calibri" w:cs="Times New Roman"/>
                <w:kern w:val="0"/>
                <w:sz w:val="20"/>
                <w:szCs w:val="14"/>
                <w:lang w:eastAsia="en-GB" w:bidi="ar-SA"/>
              </w:rPr>
              <w:t>A basic list of reference sources has been consulted, but is not at a satisfactory level for a Masters course. Please note that if you are using multiple sections, pages, etc. from the same reference source, you do not list it multiple times. See your report for the correct way to specify such references in your write-up. Generally, expand the range of reference sources consulted to improve your work. (Grade mark: 40.00%)</w:t>
            </w:r>
          </w:p>
        </w:tc>
        <w:tc>
          <w:tcPr>
            <w:tcW w:w="283" w:type="pct"/>
            <w:tcBorders>
              <w:top w:val="single" w:sz="4" w:space="0" w:color="auto"/>
              <w:left w:val="single" w:sz="4" w:space="0" w:color="auto"/>
              <w:right w:val="single" w:sz="4" w:space="0" w:color="auto"/>
            </w:tcBorders>
          </w:tcPr>
          <w:p w14:paraId="2E89DB76" w14:textId="77777777" w:rsidR="00550227" w:rsidRPr="00550227" w:rsidRDefault="00550227" w:rsidP="00550227">
            <w:pPr>
              <w:suppressAutoHyphens w:val="0"/>
              <w:autoSpaceDN/>
              <w:jc w:val="center"/>
              <w:textAlignment w:val="auto"/>
              <w:rPr>
                <w:rFonts w:ascii="Calibri" w:eastAsia="Times New Roman" w:hAnsi="Calibri" w:cs="Times New Roman"/>
                <w:kern w:val="0"/>
                <w:sz w:val="20"/>
                <w:szCs w:val="20"/>
                <w:lang w:eastAsia="en-GB" w:bidi="ar-SA"/>
              </w:rPr>
            </w:pPr>
            <w:bookmarkStart w:id="69" w:name="totalRIL"/>
            <w:bookmarkEnd w:id="69"/>
            <w:r w:rsidRPr="00550227">
              <w:rPr>
                <w:rFonts w:ascii="Calibri" w:eastAsia="Times New Roman" w:hAnsi="Calibri" w:cs="Times New Roman"/>
                <w:kern w:val="0"/>
                <w:sz w:val="20"/>
                <w:szCs w:val="20"/>
                <w:lang w:eastAsia="en-GB" w:bidi="ar-SA"/>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9B50665" w14:textId="77777777" w:rsidR="00550227" w:rsidRPr="00550227" w:rsidRDefault="00550227" w:rsidP="00550227">
            <w:pPr>
              <w:suppressAutoHyphens w:val="0"/>
              <w:autoSpaceDN/>
              <w:jc w:val="center"/>
              <w:textAlignment w:val="auto"/>
              <w:rPr>
                <w:rFonts w:ascii="Calibri" w:eastAsia="Times New Roman" w:hAnsi="Calibri" w:cs="Times New Roman"/>
                <w:kern w:val="0"/>
                <w:sz w:val="20"/>
                <w:szCs w:val="20"/>
                <w:lang w:eastAsia="en-GB" w:bidi="ar-SA"/>
              </w:rPr>
            </w:pPr>
            <w:bookmarkStart w:id="70" w:name="markRIL"/>
            <w:bookmarkEnd w:id="70"/>
            <w:r w:rsidRPr="00550227">
              <w:rPr>
                <w:rFonts w:ascii="Calibri" w:eastAsia="Times New Roman" w:hAnsi="Calibri" w:cs="Times New Roman"/>
                <w:kern w:val="0"/>
                <w:sz w:val="20"/>
                <w:szCs w:val="20"/>
                <w:lang w:eastAsia="en-GB" w:bidi="ar-SA"/>
              </w:rPr>
              <w:t>6</w:t>
            </w:r>
          </w:p>
        </w:tc>
      </w:tr>
      <w:tr w:rsidR="00550227" w:rsidRPr="00550227" w14:paraId="4877C463" w14:textId="77777777" w:rsidTr="00422181">
        <w:trPr>
          <w:trHeight w:val="451"/>
        </w:trPr>
        <w:tc>
          <w:tcPr>
            <w:tcW w:w="4435" w:type="pct"/>
            <w:vMerge/>
            <w:tcBorders>
              <w:left w:val="single" w:sz="4" w:space="0" w:color="auto"/>
              <w:bottom w:val="single" w:sz="4" w:space="0" w:color="auto"/>
              <w:right w:val="single" w:sz="4" w:space="0" w:color="auto"/>
            </w:tcBorders>
          </w:tcPr>
          <w:p w14:paraId="4F063E51" w14:textId="77777777" w:rsidR="00550227" w:rsidRPr="00550227" w:rsidRDefault="00550227" w:rsidP="00550227">
            <w:pPr>
              <w:suppressAutoHyphens w:val="0"/>
              <w:autoSpaceDN/>
              <w:textAlignment w:val="auto"/>
              <w:rPr>
                <w:rFonts w:ascii="Calibri" w:eastAsia="Times New Roman" w:hAnsi="Calibri" w:cs="Times New Roman"/>
                <w:b/>
                <w:kern w:val="0"/>
                <w:sz w:val="16"/>
                <w:szCs w:val="16"/>
                <w:lang w:eastAsia="en-GB" w:bidi="ar-SA"/>
              </w:rPr>
            </w:pPr>
          </w:p>
        </w:tc>
        <w:tc>
          <w:tcPr>
            <w:tcW w:w="283" w:type="pct"/>
            <w:tcBorders>
              <w:left w:val="single" w:sz="4" w:space="0" w:color="auto"/>
              <w:bottom w:val="single" w:sz="4" w:space="0" w:color="auto"/>
              <w:right w:val="single" w:sz="4" w:space="0" w:color="auto"/>
            </w:tcBorders>
          </w:tcPr>
          <w:p w14:paraId="3D919B2B" w14:textId="77777777" w:rsidR="00550227" w:rsidRPr="00550227" w:rsidRDefault="00550227" w:rsidP="00550227">
            <w:pPr>
              <w:suppressAutoHyphens w:val="0"/>
              <w:autoSpaceDN/>
              <w:textAlignment w:val="auto"/>
              <w:rPr>
                <w:rFonts w:ascii="Calibri" w:eastAsia="Times New Roman" w:hAnsi="Calibri" w:cs="Times New Roman"/>
                <w:kern w:val="0"/>
                <w:sz w:val="20"/>
                <w:szCs w:val="20"/>
                <w:lang w:eastAsia="en-GB" w:bidi="ar-SA"/>
              </w:rPr>
            </w:pPr>
          </w:p>
        </w:tc>
        <w:tc>
          <w:tcPr>
            <w:tcW w:w="283" w:type="pct"/>
            <w:vMerge/>
            <w:tcBorders>
              <w:top w:val="single" w:sz="4" w:space="0" w:color="auto"/>
              <w:left w:val="single" w:sz="4" w:space="0" w:color="auto"/>
              <w:bottom w:val="single" w:sz="4" w:space="0" w:color="auto"/>
              <w:right w:val="single" w:sz="4" w:space="0" w:color="auto"/>
            </w:tcBorders>
          </w:tcPr>
          <w:p w14:paraId="15FA901F" w14:textId="77777777" w:rsidR="00550227" w:rsidRPr="00550227" w:rsidRDefault="00550227" w:rsidP="00550227">
            <w:pPr>
              <w:suppressAutoHyphens w:val="0"/>
              <w:autoSpaceDN/>
              <w:jc w:val="center"/>
              <w:textAlignment w:val="auto"/>
              <w:rPr>
                <w:rFonts w:ascii="Calibri" w:eastAsia="Times New Roman" w:hAnsi="Calibri" w:cs="Times New Roman"/>
                <w:kern w:val="0"/>
                <w:sz w:val="32"/>
                <w:szCs w:val="20"/>
                <w:lang w:eastAsia="en-GB" w:bidi="ar-SA"/>
              </w:rPr>
            </w:pPr>
          </w:p>
        </w:tc>
      </w:tr>
      <w:tr w:rsidR="00550227" w:rsidRPr="00550227" w14:paraId="5CEA6874" w14:textId="77777777" w:rsidTr="00422181">
        <w:trPr>
          <w:trHeight w:val="450"/>
        </w:trPr>
        <w:tc>
          <w:tcPr>
            <w:tcW w:w="4435" w:type="pct"/>
            <w:tcBorders>
              <w:top w:val="single" w:sz="4" w:space="0" w:color="auto"/>
              <w:left w:val="single" w:sz="4" w:space="0" w:color="auto"/>
              <w:right w:val="single" w:sz="4" w:space="0" w:color="auto"/>
            </w:tcBorders>
            <w:shd w:val="clear" w:color="auto" w:fill="D9D9D9"/>
          </w:tcPr>
          <w:p w14:paraId="35B5DC9D" w14:textId="77777777" w:rsidR="00550227" w:rsidRPr="00550227" w:rsidRDefault="00550227" w:rsidP="00550227">
            <w:pPr>
              <w:suppressAutoHyphens w:val="0"/>
              <w:autoSpaceDN/>
              <w:textAlignment w:val="auto"/>
              <w:rPr>
                <w:rFonts w:ascii="Calibri" w:eastAsia="Times New Roman" w:hAnsi="Calibri" w:cs="Times New Roman"/>
                <w:b/>
                <w:kern w:val="0"/>
                <w:sz w:val="20"/>
                <w:szCs w:val="20"/>
                <w:lang w:eastAsia="en-GB" w:bidi="ar-SA"/>
              </w:rPr>
            </w:pPr>
            <w:r w:rsidRPr="00550227">
              <w:rPr>
                <w:rFonts w:ascii="Calibri" w:eastAsia="Times New Roman" w:hAnsi="Calibri" w:cs="Times New Roman"/>
                <w:b/>
                <w:kern w:val="0"/>
                <w:sz w:val="20"/>
                <w:szCs w:val="16"/>
                <w:lang w:eastAsia="en-GB" w:bidi="ar-SA"/>
              </w:rPr>
              <w:t xml:space="preserve">2. </w:t>
            </w:r>
            <w:r w:rsidRPr="00550227">
              <w:rPr>
                <w:rFonts w:ascii="Calibri" w:eastAsia="Times New Roman" w:hAnsi="Calibri" w:cs="Times New Roman"/>
                <w:b/>
                <w:kern w:val="0"/>
                <w:sz w:val="20"/>
                <w:szCs w:val="20"/>
                <w:lang w:eastAsia="en-GB" w:bidi="ar-SA"/>
              </w:rPr>
              <w:t>Knowledge and Understanding Skills</w:t>
            </w:r>
          </w:p>
          <w:p w14:paraId="1CDD33ED" w14:textId="77777777" w:rsidR="00550227" w:rsidRPr="00550227" w:rsidRDefault="00550227" w:rsidP="00550227">
            <w:pPr>
              <w:suppressAutoHyphens w:val="0"/>
              <w:autoSpaceDN/>
              <w:spacing w:after="120"/>
              <w:textAlignment w:val="auto"/>
              <w:rPr>
                <w:rFonts w:ascii="Calibri" w:eastAsia="Times New Roman" w:hAnsi="Calibri" w:cs="Times New Roman"/>
                <w:kern w:val="0"/>
                <w:sz w:val="14"/>
                <w:szCs w:val="14"/>
                <w:lang w:eastAsia="en-GB" w:bidi="ar-SA"/>
              </w:rPr>
            </w:pPr>
          </w:p>
        </w:tc>
        <w:tc>
          <w:tcPr>
            <w:tcW w:w="283" w:type="pct"/>
            <w:tcBorders>
              <w:top w:val="single" w:sz="4" w:space="0" w:color="auto"/>
              <w:left w:val="single" w:sz="4" w:space="0" w:color="auto"/>
              <w:right w:val="single" w:sz="4" w:space="0" w:color="auto"/>
            </w:tcBorders>
            <w:shd w:val="clear" w:color="auto" w:fill="D9D9D9"/>
          </w:tcPr>
          <w:p w14:paraId="6D1DCA1C" w14:textId="77777777" w:rsidR="00550227" w:rsidRPr="00550227" w:rsidRDefault="00550227" w:rsidP="00550227">
            <w:pPr>
              <w:suppressAutoHyphens w:val="0"/>
              <w:autoSpaceDN/>
              <w:jc w:val="center"/>
              <w:textAlignment w:val="auto"/>
              <w:rPr>
                <w:rFonts w:ascii="Calibri" w:eastAsia="Times New Roman" w:hAnsi="Calibri" w:cs="Times New Roman"/>
                <w:kern w:val="0"/>
                <w:sz w:val="32"/>
                <w:szCs w:val="20"/>
                <w:lang w:eastAsia="en-GB" w:bidi="ar-SA"/>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ADF8B29" w14:textId="77777777" w:rsidR="00550227" w:rsidRPr="00550227" w:rsidRDefault="00550227" w:rsidP="00550227">
            <w:pPr>
              <w:suppressAutoHyphens w:val="0"/>
              <w:autoSpaceDN/>
              <w:jc w:val="center"/>
              <w:textAlignment w:val="auto"/>
              <w:rPr>
                <w:rFonts w:ascii="Calibri" w:eastAsia="Times New Roman" w:hAnsi="Calibri" w:cs="Times New Roman"/>
                <w:kern w:val="0"/>
                <w:sz w:val="32"/>
                <w:szCs w:val="20"/>
                <w:lang w:eastAsia="en-GB" w:bidi="ar-SA"/>
              </w:rPr>
            </w:pPr>
          </w:p>
        </w:tc>
      </w:tr>
      <w:tr w:rsidR="00550227" w:rsidRPr="00550227" w14:paraId="2F6CAC64" w14:textId="77777777" w:rsidTr="00422181">
        <w:trPr>
          <w:trHeight w:val="450"/>
        </w:trPr>
        <w:tc>
          <w:tcPr>
            <w:tcW w:w="4435" w:type="pct"/>
            <w:vMerge w:val="restart"/>
            <w:tcBorders>
              <w:top w:val="single" w:sz="4" w:space="0" w:color="auto"/>
              <w:left w:val="single" w:sz="4" w:space="0" w:color="auto"/>
              <w:right w:val="single" w:sz="4" w:space="0" w:color="auto"/>
            </w:tcBorders>
          </w:tcPr>
          <w:p w14:paraId="27B60BB3" w14:textId="77777777" w:rsidR="00550227" w:rsidRPr="00550227" w:rsidRDefault="00550227" w:rsidP="00550227">
            <w:pPr>
              <w:suppressAutoHyphens w:val="0"/>
              <w:autoSpaceDN/>
              <w:spacing w:after="120"/>
              <w:textAlignment w:val="auto"/>
              <w:rPr>
                <w:rFonts w:ascii="Calibri" w:eastAsia="Times New Roman" w:hAnsi="Calibri" w:cs="Times New Roman"/>
                <w:kern w:val="0"/>
                <w:sz w:val="20"/>
                <w:szCs w:val="14"/>
                <w:lang w:eastAsia="en-GB" w:bidi="ar-SA"/>
              </w:rPr>
            </w:pPr>
            <w:bookmarkStart w:id="71" w:name="feedbackKUS"/>
            <w:bookmarkEnd w:id="71"/>
            <w:r w:rsidRPr="00550227">
              <w:rPr>
                <w:rFonts w:ascii="Calibri" w:eastAsia="Times New Roman" w:hAnsi="Calibri" w:cs="Times New Roman"/>
                <w:kern w:val="0"/>
                <w:sz w:val="20"/>
                <w:szCs w:val="14"/>
                <w:lang w:eastAsia="en-GB" w:bidi="ar-SA"/>
              </w:rPr>
              <w:t>A very good description of the layered architecture pattern with a very good discussion of the benefits and some of the challenges/disadvantages of the pattern. The section on ORM with the repository and unit of work patterns, however, requires more depth and better explanation of the concepts as well as providing a more critical evaluation of using the repository and unit of work patterns with ORM frameworks. (Grade mark: 61.33%)</w:t>
            </w:r>
          </w:p>
        </w:tc>
        <w:tc>
          <w:tcPr>
            <w:tcW w:w="283" w:type="pct"/>
            <w:tcBorders>
              <w:top w:val="single" w:sz="4" w:space="0" w:color="auto"/>
              <w:left w:val="single" w:sz="4" w:space="0" w:color="auto"/>
              <w:right w:val="single" w:sz="4" w:space="0" w:color="auto"/>
            </w:tcBorders>
          </w:tcPr>
          <w:p w14:paraId="0DEB988A" w14:textId="77777777" w:rsidR="00550227" w:rsidRPr="00550227" w:rsidRDefault="00550227" w:rsidP="00550227">
            <w:pPr>
              <w:suppressAutoHyphens w:val="0"/>
              <w:autoSpaceDN/>
              <w:jc w:val="center"/>
              <w:textAlignment w:val="auto"/>
              <w:rPr>
                <w:rFonts w:ascii="Calibri" w:eastAsia="Times New Roman" w:hAnsi="Calibri" w:cs="Times New Roman"/>
                <w:kern w:val="0"/>
                <w:sz w:val="20"/>
                <w:szCs w:val="20"/>
                <w:lang w:eastAsia="en-GB" w:bidi="ar-SA"/>
              </w:rPr>
            </w:pPr>
            <w:bookmarkStart w:id="72" w:name="totalKUS"/>
            <w:bookmarkEnd w:id="72"/>
            <w:r w:rsidRPr="00550227">
              <w:rPr>
                <w:rFonts w:ascii="Calibri" w:eastAsia="Times New Roman" w:hAnsi="Calibri" w:cs="Times New Roman"/>
                <w:kern w:val="0"/>
                <w:sz w:val="20"/>
                <w:szCs w:val="20"/>
                <w:lang w:eastAsia="en-GB" w:bidi="ar-SA"/>
              </w:rPr>
              <w:t>75</w:t>
            </w:r>
          </w:p>
        </w:tc>
        <w:tc>
          <w:tcPr>
            <w:tcW w:w="283" w:type="pct"/>
            <w:vMerge w:val="restart"/>
            <w:tcBorders>
              <w:top w:val="single" w:sz="4" w:space="0" w:color="auto"/>
              <w:left w:val="single" w:sz="4" w:space="0" w:color="auto"/>
              <w:bottom w:val="single" w:sz="4" w:space="0" w:color="auto"/>
              <w:right w:val="single" w:sz="4" w:space="0" w:color="auto"/>
            </w:tcBorders>
          </w:tcPr>
          <w:p w14:paraId="224796B0" w14:textId="77777777" w:rsidR="00550227" w:rsidRPr="00550227" w:rsidRDefault="00550227" w:rsidP="00550227">
            <w:pPr>
              <w:suppressAutoHyphens w:val="0"/>
              <w:autoSpaceDN/>
              <w:jc w:val="center"/>
              <w:textAlignment w:val="auto"/>
              <w:rPr>
                <w:rFonts w:ascii="Calibri" w:eastAsia="Times New Roman" w:hAnsi="Calibri" w:cs="Times New Roman"/>
                <w:kern w:val="0"/>
                <w:sz w:val="20"/>
                <w:szCs w:val="20"/>
                <w:lang w:eastAsia="en-GB" w:bidi="ar-SA"/>
              </w:rPr>
            </w:pPr>
            <w:bookmarkStart w:id="73" w:name="markKUS"/>
            <w:bookmarkEnd w:id="73"/>
            <w:r w:rsidRPr="00550227">
              <w:rPr>
                <w:rFonts w:ascii="Calibri" w:eastAsia="Times New Roman" w:hAnsi="Calibri" w:cs="Times New Roman"/>
                <w:kern w:val="0"/>
                <w:sz w:val="20"/>
                <w:szCs w:val="20"/>
                <w:lang w:eastAsia="en-GB" w:bidi="ar-SA"/>
              </w:rPr>
              <w:t>46</w:t>
            </w:r>
          </w:p>
        </w:tc>
      </w:tr>
      <w:tr w:rsidR="00550227" w:rsidRPr="00550227" w14:paraId="2AEA68F3" w14:textId="77777777" w:rsidTr="00422181">
        <w:trPr>
          <w:trHeight w:val="451"/>
        </w:trPr>
        <w:tc>
          <w:tcPr>
            <w:tcW w:w="4435" w:type="pct"/>
            <w:vMerge/>
            <w:tcBorders>
              <w:left w:val="single" w:sz="4" w:space="0" w:color="auto"/>
              <w:bottom w:val="single" w:sz="4" w:space="0" w:color="auto"/>
              <w:right w:val="single" w:sz="4" w:space="0" w:color="auto"/>
            </w:tcBorders>
          </w:tcPr>
          <w:p w14:paraId="771E329F" w14:textId="77777777" w:rsidR="00550227" w:rsidRPr="00550227" w:rsidRDefault="00550227" w:rsidP="00550227">
            <w:pPr>
              <w:suppressAutoHyphens w:val="0"/>
              <w:autoSpaceDN/>
              <w:textAlignment w:val="auto"/>
              <w:rPr>
                <w:rFonts w:ascii="Calibri" w:eastAsia="Times New Roman" w:hAnsi="Calibri" w:cs="Times New Roman"/>
                <w:b/>
                <w:kern w:val="0"/>
                <w:sz w:val="16"/>
                <w:szCs w:val="16"/>
                <w:lang w:eastAsia="en-GB" w:bidi="ar-SA"/>
              </w:rPr>
            </w:pPr>
          </w:p>
        </w:tc>
        <w:tc>
          <w:tcPr>
            <w:tcW w:w="283" w:type="pct"/>
            <w:tcBorders>
              <w:left w:val="single" w:sz="4" w:space="0" w:color="auto"/>
              <w:bottom w:val="single" w:sz="4" w:space="0" w:color="auto"/>
              <w:right w:val="single" w:sz="4" w:space="0" w:color="auto"/>
            </w:tcBorders>
          </w:tcPr>
          <w:p w14:paraId="5C88E3BD" w14:textId="77777777" w:rsidR="00550227" w:rsidRPr="00550227" w:rsidRDefault="00550227" w:rsidP="00550227">
            <w:pPr>
              <w:suppressAutoHyphens w:val="0"/>
              <w:autoSpaceDN/>
              <w:textAlignment w:val="auto"/>
              <w:rPr>
                <w:rFonts w:ascii="Calibri" w:eastAsia="Times New Roman" w:hAnsi="Calibri" w:cs="Times New Roman"/>
                <w:kern w:val="0"/>
                <w:sz w:val="20"/>
                <w:szCs w:val="20"/>
                <w:lang w:eastAsia="en-GB" w:bidi="ar-SA"/>
              </w:rPr>
            </w:pPr>
          </w:p>
        </w:tc>
        <w:tc>
          <w:tcPr>
            <w:tcW w:w="283" w:type="pct"/>
            <w:vMerge/>
            <w:tcBorders>
              <w:top w:val="single" w:sz="4" w:space="0" w:color="auto"/>
              <w:left w:val="single" w:sz="4" w:space="0" w:color="auto"/>
              <w:bottom w:val="single" w:sz="4" w:space="0" w:color="auto"/>
              <w:right w:val="single" w:sz="4" w:space="0" w:color="auto"/>
            </w:tcBorders>
          </w:tcPr>
          <w:p w14:paraId="0A95ABBF" w14:textId="77777777" w:rsidR="00550227" w:rsidRPr="00550227" w:rsidRDefault="00550227" w:rsidP="00550227">
            <w:pPr>
              <w:suppressAutoHyphens w:val="0"/>
              <w:autoSpaceDN/>
              <w:jc w:val="center"/>
              <w:textAlignment w:val="auto"/>
              <w:rPr>
                <w:rFonts w:ascii="Calibri" w:eastAsia="Times New Roman" w:hAnsi="Calibri" w:cs="Times New Roman"/>
                <w:kern w:val="0"/>
                <w:sz w:val="32"/>
                <w:szCs w:val="20"/>
                <w:lang w:eastAsia="en-GB" w:bidi="ar-SA"/>
              </w:rPr>
            </w:pPr>
          </w:p>
        </w:tc>
      </w:tr>
      <w:tr w:rsidR="00550227" w:rsidRPr="00550227" w14:paraId="7A3F6484" w14:textId="77777777" w:rsidTr="00422181">
        <w:trPr>
          <w:trHeight w:val="450"/>
        </w:trPr>
        <w:tc>
          <w:tcPr>
            <w:tcW w:w="4435" w:type="pct"/>
            <w:tcBorders>
              <w:top w:val="single" w:sz="4" w:space="0" w:color="auto"/>
              <w:left w:val="single" w:sz="4" w:space="0" w:color="auto"/>
              <w:right w:val="single" w:sz="4" w:space="0" w:color="auto"/>
            </w:tcBorders>
            <w:shd w:val="clear" w:color="auto" w:fill="D9D9D9"/>
          </w:tcPr>
          <w:p w14:paraId="7DC8EC58" w14:textId="77777777" w:rsidR="00550227" w:rsidRPr="00550227" w:rsidRDefault="00550227" w:rsidP="00550227">
            <w:pPr>
              <w:suppressAutoHyphens w:val="0"/>
              <w:autoSpaceDN/>
              <w:textAlignment w:val="auto"/>
              <w:rPr>
                <w:rFonts w:ascii="Calibri" w:eastAsia="Times New Roman" w:hAnsi="Calibri" w:cs="Times New Roman"/>
                <w:b/>
                <w:kern w:val="0"/>
                <w:sz w:val="16"/>
                <w:szCs w:val="16"/>
                <w:lang w:eastAsia="en-GB" w:bidi="ar-SA"/>
              </w:rPr>
            </w:pPr>
            <w:r w:rsidRPr="00550227">
              <w:rPr>
                <w:rFonts w:ascii="Calibri" w:eastAsia="Times New Roman" w:hAnsi="Calibri" w:cs="Times New Roman"/>
                <w:b/>
                <w:kern w:val="0"/>
                <w:sz w:val="20"/>
                <w:szCs w:val="16"/>
                <w:lang w:eastAsia="en-GB" w:bidi="ar-SA"/>
              </w:rPr>
              <w:t xml:space="preserve">3. </w:t>
            </w:r>
            <w:r w:rsidRPr="00550227">
              <w:rPr>
                <w:rFonts w:ascii="Calibri" w:eastAsia="Times New Roman" w:hAnsi="Calibri" w:cs="Times New Roman"/>
                <w:b/>
                <w:kern w:val="0"/>
                <w:sz w:val="20"/>
                <w:szCs w:val="20"/>
                <w:lang w:eastAsia="en-GB" w:bidi="ar-SA"/>
              </w:rPr>
              <w:t>Cognitive and Intellectual Skills</w:t>
            </w:r>
          </w:p>
          <w:p w14:paraId="201FE368" w14:textId="77777777" w:rsidR="00550227" w:rsidRPr="00550227" w:rsidRDefault="00550227" w:rsidP="00550227">
            <w:pPr>
              <w:suppressAutoHyphens w:val="0"/>
              <w:autoSpaceDN/>
              <w:spacing w:after="120"/>
              <w:textAlignment w:val="auto"/>
              <w:rPr>
                <w:rFonts w:ascii="Calibri" w:eastAsia="Times New Roman" w:hAnsi="Calibri" w:cs="Times New Roman"/>
                <w:kern w:val="0"/>
                <w:sz w:val="14"/>
                <w:szCs w:val="14"/>
                <w:lang w:eastAsia="en-GB" w:bidi="ar-SA"/>
              </w:rPr>
            </w:pPr>
          </w:p>
        </w:tc>
        <w:tc>
          <w:tcPr>
            <w:tcW w:w="283" w:type="pct"/>
            <w:tcBorders>
              <w:top w:val="single" w:sz="4" w:space="0" w:color="auto"/>
              <w:left w:val="single" w:sz="4" w:space="0" w:color="auto"/>
              <w:right w:val="single" w:sz="4" w:space="0" w:color="auto"/>
            </w:tcBorders>
            <w:shd w:val="clear" w:color="auto" w:fill="D9D9D9"/>
          </w:tcPr>
          <w:p w14:paraId="0263D4F1" w14:textId="77777777" w:rsidR="00550227" w:rsidRPr="00550227" w:rsidRDefault="00550227" w:rsidP="00550227">
            <w:pPr>
              <w:suppressAutoHyphens w:val="0"/>
              <w:autoSpaceDN/>
              <w:jc w:val="center"/>
              <w:textAlignment w:val="auto"/>
              <w:rPr>
                <w:rFonts w:ascii="Calibri" w:eastAsia="Times New Roman" w:hAnsi="Calibri" w:cs="Times New Roman"/>
                <w:kern w:val="0"/>
                <w:sz w:val="32"/>
                <w:szCs w:val="20"/>
                <w:lang w:eastAsia="en-GB" w:bidi="ar-SA"/>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AECD1F4" w14:textId="77777777" w:rsidR="00550227" w:rsidRPr="00550227" w:rsidRDefault="00550227" w:rsidP="00550227">
            <w:pPr>
              <w:suppressAutoHyphens w:val="0"/>
              <w:autoSpaceDN/>
              <w:jc w:val="center"/>
              <w:textAlignment w:val="auto"/>
              <w:rPr>
                <w:rFonts w:ascii="Calibri" w:eastAsia="Times New Roman" w:hAnsi="Calibri" w:cs="Times New Roman"/>
                <w:kern w:val="0"/>
                <w:sz w:val="32"/>
                <w:szCs w:val="20"/>
                <w:lang w:eastAsia="en-GB" w:bidi="ar-SA"/>
              </w:rPr>
            </w:pPr>
          </w:p>
        </w:tc>
      </w:tr>
      <w:tr w:rsidR="00550227" w:rsidRPr="00550227" w14:paraId="033D1156" w14:textId="77777777" w:rsidTr="00422181">
        <w:trPr>
          <w:trHeight w:val="450"/>
        </w:trPr>
        <w:tc>
          <w:tcPr>
            <w:tcW w:w="4435" w:type="pct"/>
            <w:vMerge w:val="restart"/>
            <w:tcBorders>
              <w:top w:val="single" w:sz="4" w:space="0" w:color="auto"/>
              <w:left w:val="single" w:sz="4" w:space="0" w:color="auto"/>
              <w:right w:val="single" w:sz="4" w:space="0" w:color="auto"/>
            </w:tcBorders>
          </w:tcPr>
          <w:p w14:paraId="6D001BDA" w14:textId="77777777" w:rsidR="00550227" w:rsidRPr="00550227" w:rsidRDefault="00550227" w:rsidP="00550227">
            <w:pPr>
              <w:suppressAutoHyphens w:val="0"/>
              <w:autoSpaceDN/>
              <w:spacing w:after="120"/>
              <w:textAlignment w:val="auto"/>
              <w:rPr>
                <w:rFonts w:ascii="Calibri" w:eastAsia="Times New Roman" w:hAnsi="Calibri" w:cs="Times New Roman"/>
                <w:kern w:val="0"/>
                <w:sz w:val="20"/>
                <w:szCs w:val="14"/>
                <w:lang w:eastAsia="en-GB" w:bidi="ar-SA"/>
              </w:rPr>
            </w:pPr>
            <w:bookmarkStart w:id="74" w:name="feedbackANA"/>
            <w:bookmarkEnd w:id="74"/>
          </w:p>
        </w:tc>
        <w:tc>
          <w:tcPr>
            <w:tcW w:w="283" w:type="pct"/>
            <w:tcBorders>
              <w:top w:val="single" w:sz="4" w:space="0" w:color="auto"/>
              <w:left w:val="single" w:sz="4" w:space="0" w:color="auto"/>
              <w:right w:val="single" w:sz="4" w:space="0" w:color="auto"/>
            </w:tcBorders>
          </w:tcPr>
          <w:p w14:paraId="38397CCC" w14:textId="77777777" w:rsidR="00550227" w:rsidRPr="00550227" w:rsidRDefault="00550227" w:rsidP="00550227">
            <w:pPr>
              <w:suppressAutoHyphens w:val="0"/>
              <w:autoSpaceDN/>
              <w:jc w:val="center"/>
              <w:textAlignment w:val="auto"/>
              <w:rPr>
                <w:rFonts w:ascii="Calibri" w:eastAsia="Times New Roman" w:hAnsi="Calibri" w:cs="Times New Roman"/>
                <w:kern w:val="0"/>
                <w:sz w:val="20"/>
                <w:szCs w:val="20"/>
                <w:lang w:eastAsia="en-GB" w:bidi="ar-SA"/>
              </w:rPr>
            </w:pPr>
            <w:bookmarkStart w:id="75" w:name="totalANA"/>
            <w:bookmarkEnd w:id="75"/>
          </w:p>
        </w:tc>
        <w:tc>
          <w:tcPr>
            <w:tcW w:w="283" w:type="pct"/>
            <w:vMerge w:val="restart"/>
            <w:tcBorders>
              <w:top w:val="single" w:sz="4" w:space="0" w:color="auto"/>
              <w:left w:val="single" w:sz="4" w:space="0" w:color="auto"/>
              <w:bottom w:val="single" w:sz="4" w:space="0" w:color="auto"/>
              <w:right w:val="single" w:sz="4" w:space="0" w:color="auto"/>
            </w:tcBorders>
          </w:tcPr>
          <w:p w14:paraId="107568AB" w14:textId="77777777" w:rsidR="00550227" w:rsidRPr="00550227" w:rsidRDefault="00550227" w:rsidP="00550227">
            <w:pPr>
              <w:suppressAutoHyphens w:val="0"/>
              <w:autoSpaceDN/>
              <w:jc w:val="center"/>
              <w:textAlignment w:val="auto"/>
              <w:rPr>
                <w:rFonts w:ascii="Calibri" w:eastAsia="Times New Roman" w:hAnsi="Calibri" w:cs="Times New Roman"/>
                <w:kern w:val="0"/>
                <w:sz w:val="20"/>
                <w:szCs w:val="20"/>
                <w:lang w:eastAsia="en-GB" w:bidi="ar-SA"/>
              </w:rPr>
            </w:pPr>
            <w:bookmarkStart w:id="76" w:name="markANA"/>
            <w:bookmarkEnd w:id="76"/>
          </w:p>
        </w:tc>
      </w:tr>
      <w:tr w:rsidR="00550227" w:rsidRPr="00550227" w14:paraId="6A519C5A" w14:textId="77777777" w:rsidTr="00422181">
        <w:trPr>
          <w:trHeight w:val="451"/>
        </w:trPr>
        <w:tc>
          <w:tcPr>
            <w:tcW w:w="4435" w:type="pct"/>
            <w:vMerge/>
            <w:tcBorders>
              <w:left w:val="single" w:sz="4" w:space="0" w:color="auto"/>
              <w:bottom w:val="single" w:sz="4" w:space="0" w:color="auto"/>
              <w:right w:val="single" w:sz="4" w:space="0" w:color="auto"/>
            </w:tcBorders>
          </w:tcPr>
          <w:p w14:paraId="58CEBFF8" w14:textId="77777777" w:rsidR="00550227" w:rsidRPr="00550227" w:rsidRDefault="00550227" w:rsidP="00550227">
            <w:pPr>
              <w:suppressAutoHyphens w:val="0"/>
              <w:autoSpaceDN/>
              <w:textAlignment w:val="auto"/>
              <w:rPr>
                <w:rFonts w:ascii="Calibri" w:eastAsia="Times New Roman" w:hAnsi="Calibri" w:cs="Times New Roman"/>
                <w:b/>
                <w:kern w:val="0"/>
                <w:sz w:val="16"/>
                <w:szCs w:val="16"/>
                <w:lang w:eastAsia="en-GB" w:bidi="ar-SA"/>
              </w:rPr>
            </w:pPr>
          </w:p>
        </w:tc>
        <w:tc>
          <w:tcPr>
            <w:tcW w:w="283" w:type="pct"/>
            <w:tcBorders>
              <w:left w:val="single" w:sz="4" w:space="0" w:color="auto"/>
              <w:bottom w:val="single" w:sz="4" w:space="0" w:color="auto"/>
              <w:right w:val="single" w:sz="4" w:space="0" w:color="auto"/>
            </w:tcBorders>
          </w:tcPr>
          <w:p w14:paraId="0EA781FD" w14:textId="77777777" w:rsidR="00550227" w:rsidRPr="00550227" w:rsidRDefault="00550227" w:rsidP="00550227">
            <w:pPr>
              <w:suppressAutoHyphens w:val="0"/>
              <w:autoSpaceDN/>
              <w:textAlignment w:val="auto"/>
              <w:rPr>
                <w:rFonts w:ascii="Calibri" w:eastAsia="Times New Roman" w:hAnsi="Calibri" w:cs="Times New Roman"/>
                <w:kern w:val="0"/>
                <w:sz w:val="20"/>
                <w:szCs w:val="20"/>
                <w:lang w:eastAsia="en-GB" w:bidi="ar-SA"/>
              </w:rPr>
            </w:pPr>
          </w:p>
        </w:tc>
        <w:tc>
          <w:tcPr>
            <w:tcW w:w="283" w:type="pct"/>
            <w:vMerge/>
            <w:tcBorders>
              <w:top w:val="single" w:sz="4" w:space="0" w:color="auto"/>
              <w:left w:val="single" w:sz="4" w:space="0" w:color="auto"/>
              <w:bottom w:val="single" w:sz="4" w:space="0" w:color="auto"/>
              <w:right w:val="single" w:sz="4" w:space="0" w:color="auto"/>
            </w:tcBorders>
          </w:tcPr>
          <w:p w14:paraId="4B3278D0" w14:textId="77777777" w:rsidR="00550227" w:rsidRPr="00550227" w:rsidRDefault="00550227" w:rsidP="00550227">
            <w:pPr>
              <w:suppressAutoHyphens w:val="0"/>
              <w:autoSpaceDN/>
              <w:jc w:val="center"/>
              <w:textAlignment w:val="auto"/>
              <w:rPr>
                <w:rFonts w:ascii="Calibri" w:eastAsia="Times New Roman" w:hAnsi="Calibri" w:cs="Times New Roman"/>
                <w:kern w:val="0"/>
                <w:sz w:val="32"/>
                <w:szCs w:val="20"/>
                <w:lang w:eastAsia="en-GB" w:bidi="ar-SA"/>
              </w:rPr>
            </w:pPr>
          </w:p>
        </w:tc>
      </w:tr>
      <w:tr w:rsidR="00550227" w:rsidRPr="00550227" w14:paraId="67F26869" w14:textId="77777777" w:rsidTr="00422181">
        <w:trPr>
          <w:trHeight w:val="450"/>
        </w:trPr>
        <w:tc>
          <w:tcPr>
            <w:tcW w:w="4435" w:type="pct"/>
            <w:tcBorders>
              <w:top w:val="single" w:sz="4" w:space="0" w:color="auto"/>
              <w:left w:val="single" w:sz="4" w:space="0" w:color="auto"/>
              <w:right w:val="single" w:sz="4" w:space="0" w:color="auto"/>
            </w:tcBorders>
            <w:shd w:val="clear" w:color="auto" w:fill="D9D9D9"/>
          </w:tcPr>
          <w:p w14:paraId="57E80BE6" w14:textId="77777777" w:rsidR="00550227" w:rsidRPr="00550227" w:rsidRDefault="00550227" w:rsidP="00550227">
            <w:pPr>
              <w:suppressAutoHyphens w:val="0"/>
              <w:autoSpaceDN/>
              <w:textAlignment w:val="auto"/>
              <w:rPr>
                <w:rFonts w:ascii="Calibri" w:eastAsia="Times New Roman" w:hAnsi="Calibri" w:cs="Times New Roman"/>
                <w:b/>
                <w:kern w:val="0"/>
                <w:sz w:val="16"/>
                <w:szCs w:val="16"/>
                <w:lang w:eastAsia="en-GB" w:bidi="ar-SA"/>
              </w:rPr>
            </w:pPr>
            <w:r w:rsidRPr="00550227">
              <w:rPr>
                <w:rFonts w:ascii="Calibri" w:eastAsia="Times New Roman" w:hAnsi="Calibri" w:cs="Times New Roman"/>
                <w:b/>
                <w:kern w:val="0"/>
                <w:sz w:val="20"/>
                <w:szCs w:val="16"/>
                <w:lang w:eastAsia="en-GB" w:bidi="ar-SA"/>
              </w:rPr>
              <w:t xml:space="preserve">4. </w:t>
            </w:r>
            <w:r w:rsidRPr="00550227">
              <w:rPr>
                <w:rFonts w:ascii="Calibri" w:eastAsia="Times New Roman" w:hAnsi="Calibri" w:cs="Times New Roman"/>
                <w:b/>
                <w:kern w:val="0"/>
                <w:sz w:val="20"/>
                <w:szCs w:val="20"/>
                <w:lang w:eastAsia="en-GB" w:bidi="ar-SA"/>
              </w:rPr>
              <w:t>Practical Application Skills</w:t>
            </w:r>
          </w:p>
          <w:p w14:paraId="7C1D6346" w14:textId="77777777" w:rsidR="00550227" w:rsidRPr="00550227" w:rsidRDefault="00550227" w:rsidP="00550227">
            <w:pPr>
              <w:suppressAutoHyphens w:val="0"/>
              <w:autoSpaceDN/>
              <w:spacing w:after="120"/>
              <w:textAlignment w:val="auto"/>
              <w:rPr>
                <w:rFonts w:ascii="Calibri" w:eastAsia="Times New Roman" w:hAnsi="Calibri" w:cs="Times New Roman"/>
                <w:kern w:val="0"/>
                <w:sz w:val="14"/>
                <w:szCs w:val="14"/>
                <w:lang w:eastAsia="en-GB" w:bidi="ar-SA"/>
              </w:rPr>
            </w:pPr>
          </w:p>
        </w:tc>
        <w:tc>
          <w:tcPr>
            <w:tcW w:w="283" w:type="pct"/>
            <w:tcBorders>
              <w:top w:val="single" w:sz="4" w:space="0" w:color="auto"/>
              <w:left w:val="single" w:sz="4" w:space="0" w:color="auto"/>
              <w:right w:val="single" w:sz="4" w:space="0" w:color="auto"/>
            </w:tcBorders>
            <w:shd w:val="clear" w:color="auto" w:fill="D9D9D9"/>
          </w:tcPr>
          <w:p w14:paraId="0E7663C7" w14:textId="77777777" w:rsidR="00550227" w:rsidRPr="00550227" w:rsidRDefault="00550227" w:rsidP="00550227">
            <w:pPr>
              <w:suppressAutoHyphens w:val="0"/>
              <w:autoSpaceDN/>
              <w:jc w:val="center"/>
              <w:textAlignment w:val="auto"/>
              <w:rPr>
                <w:rFonts w:ascii="Calibri" w:eastAsia="Times New Roman" w:hAnsi="Calibri" w:cs="Times New Roman"/>
                <w:kern w:val="0"/>
                <w:sz w:val="32"/>
                <w:szCs w:val="20"/>
                <w:lang w:eastAsia="en-GB" w:bidi="ar-SA"/>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EDE79C5" w14:textId="77777777" w:rsidR="00550227" w:rsidRPr="00550227" w:rsidRDefault="00550227" w:rsidP="00550227">
            <w:pPr>
              <w:suppressAutoHyphens w:val="0"/>
              <w:autoSpaceDN/>
              <w:jc w:val="center"/>
              <w:textAlignment w:val="auto"/>
              <w:rPr>
                <w:rFonts w:ascii="Calibri" w:eastAsia="Times New Roman" w:hAnsi="Calibri" w:cs="Times New Roman"/>
                <w:kern w:val="0"/>
                <w:sz w:val="32"/>
                <w:szCs w:val="20"/>
                <w:lang w:eastAsia="en-GB" w:bidi="ar-SA"/>
              </w:rPr>
            </w:pPr>
          </w:p>
        </w:tc>
      </w:tr>
      <w:tr w:rsidR="00550227" w:rsidRPr="00550227" w14:paraId="6E7A4F87" w14:textId="77777777" w:rsidTr="00422181">
        <w:trPr>
          <w:trHeight w:val="451"/>
        </w:trPr>
        <w:tc>
          <w:tcPr>
            <w:tcW w:w="4435" w:type="pct"/>
            <w:vMerge w:val="restart"/>
            <w:tcBorders>
              <w:top w:val="single" w:sz="4" w:space="0" w:color="auto"/>
              <w:left w:val="single" w:sz="4" w:space="0" w:color="auto"/>
              <w:right w:val="single" w:sz="4" w:space="0" w:color="auto"/>
            </w:tcBorders>
          </w:tcPr>
          <w:p w14:paraId="599C6912" w14:textId="77777777" w:rsidR="00550227" w:rsidRPr="00550227" w:rsidRDefault="00550227" w:rsidP="00550227">
            <w:pPr>
              <w:suppressAutoHyphens w:val="0"/>
              <w:autoSpaceDN/>
              <w:spacing w:after="120"/>
              <w:textAlignment w:val="auto"/>
              <w:rPr>
                <w:rFonts w:ascii="Calibri" w:eastAsia="Times New Roman" w:hAnsi="Calibri" w:cs="Times New Roman"/>
                <w:kern w:val="0"/>
                <w:sz w:val="20"/>
                <w:szCs w:val="14"/>
                <w:lang w:eastAsia="en-GB" w:bidi="ar-SA"/>
              </w:rPr>
            </w:pPr>
            <w:bookmarkStart w:id="77" w:name="feedbackPAD"/>
            <w:bookmarkEnd w:id="77"/>
          </w:p>
        </w:tc>
        <w:tc>
          <w:tcPr>
            <w:tcW w:w="283" w:type="pct"/>
            <w:tcBorders>
              <w:top w:val="single" w:sz="4" w:space="0" w:color="auto"/>
              <w:left w:val="single" w:sz="4" w:space="0" w:color="auto"/>
              <w:right w:val="single" w:sz="4" w:space="0" w:color="auto"/>
            </w:tcBorders>
          </w:tcPr>
          <w:p w14:paraId="6077CB14" w14:textId="77777777" w:rsidR="00550227" w:rsidRPr="00550227" w:rsidRDefault="00550227" w:rsidP="00550227">
            <w:pPr>
              <w:suppressAutoHyphens w:val="0"/>
              <w:autoSpaceDN/>
              <w:jc w:val="center"/>
              <w:textAlignment w:val="auto"/>
              <w:rPr>
                <w:rFonts w:ascii="Calibri" w:eastAsia="Times New Roman" w:hAnsi="Calibri" w:cs="Times New Roman"/>
                <w:kern w:val="0"/>
                <w:sz w:val="20"/>
                <w:szCs w:val="20"/>
                <w:lang w:eastAsia="en-GB" w:bidi="ar-SA"/>
              </w:rPr>
            </w:pPr>
            <w:bookmarkStart w:id="78" w:name="totalPAD"/>
            <w:bookmarkEnd w:id="78"/>
          </w:p>
        </w:tc>
        <w:tc>
          <w:tcPr>
            <w:tcW w:w="283" w:type="pct"/>
            <w:vMerge w:val="restart"/>
            <w:tcBorders>
              <w:top w:val="single" w:sz="4" w:space="0" w:color="auto"/>
              <w:left w:val="single" w:sz="4" w:space="0" w:color="auto"/>
              <w:bottom w:val="single" w:sz="4" w:space="0" w:color="auto"/>
              <w:right w:val="single" w:sz="4" w:space="0" w:color="auto"/>
            </w:tcBorders>
          </w:tcPr>
          <w:p w14:paraId="6EB69B8C" w14:textId="77777777" w:rsidR="00550227" w:rsidRPr="00550227" w:rsidRDefault="00550227" w:rsidP="00550227">
            <w:pPr>
              <w:suppressAutoHyphens w:val="0"/>
              <w:autoSpaceDN/>
              <w:jc w:val="center"/>
              <w:textAlignment w:val="auto"/>
              <w:rPr>
                <w:rFonts w:ascii="Calibri" w:eastAsia="Times New Roman" w:hAnsi="Calibri" w:cs="Times New Roman"/>
                <w:kern w:val="0"/>
                <w:sz w:val="20"/>
                <w:szCs w:val="20"/>
                <w:lang w:eastAsia="en-GB" w:bidi="ar-SA"/>
              </w:rPr>
            </w:pPr>
            <w:bookmarkStart w:id="79" w:name="markPAD"/>
            <w:bookmarkEnd w:id="79"/>
          </w:p>
        </w:tc>
      </w:tr>
      <w:tr w:rsidR="00550227" w:rsidRPr="00550227" w14:paraId="221B0997" w14:textId="77777777" w:rsidTr="00422181">
        <w:trPr>
          <w:trHeight w:val="450"/>
        </w:trPr>
        <w:tc>
          <w:tcPr>
            <w:tcW w:w="4435" w:type="pct"/>
            <w:vMerge/>
            <w:tcBorders>
              <w:left w:val="single" w:sz="4" w:space="0" w:color="auto"/>
              <w:bottom w:val="single" w:sz="4" w:space="0" w:color="auto"/>
              <w:right w:val="single" w:sz="4" w:space="0" w:color="auto"/>
            </w:tcBorders>
          </w:tcPr>
          <w:p w14:paraId="6549F00B" w14:textId="77777777" w:rsidR="00550227" w:rsidRPr="00550227" w:rsidRDefault="00550227" w:rsidP="00550227">
            <w:pPr>
              <w:suppressAutoHyphens w:val="0"/>
              <w:autoSpaceDN/>
              <w:textAlignment w:val="auto"/>
              <w:rPr>
                <w:rFonts w:ascii="Calibri" w:eastAsia="Times New Roman" w:hAnsi="Calibri" w:cs="Times New Roman"/>
                <w:b/>
                <w:kern w:val="0"/>
                <w:sz w:val="16"/>
                <w:szCs w:val="16"/>
                <w:lang w:eastAsia="en-GB" w:bidi="ar-SA"/>
              </w:rPr>
            </w:pPr>
          </w:p>
        </w:tc>
        <w:tc>
          <w:tcPr>
            <w:tcW w:w="283" w:type="pct"/>
            <w:tcBorders>
              <w:left w:val="single" w:sz="4" w:space="0" w:color="auto"/>
              <w:bottom w:val="single" w:sz="4" w:space="0" w:color="auto"/>
              <w:right w:val="single" w:sz="4" w:space="0" w:color="auto"/>
            </w:tcBorders>
          </w:tcPr>
          <w:p w14:paraId="608AB587" w14:textId="77777777" w:rsidR="00550227" w:rsidRPr="00550227" w:rsidRDefault="00550227" w:rsidP="00550227">
            <w:pPr>
              <w:suppressAutoHyphens w:val="0"/>
              <w:autoSpaceDN/>
              <w:textAlignment w:val="auto"/>
              <w:rPr>
                <w:rFonts w:ascii="Calibri" w:eastAsia="Times New Roman" w:hAnsi="Calibri" w:cs="Times New Roman"/>
                <w:kern w:val="0"/>
                <w:sz w:val="20"/>
                <w:szCs w:val="20"/>
                <w:lang w:eastAsia="en-GB" w:bidi="ar-SA"/>
              </w:rPr>
            </w:pPr>
          </w:p>
        </w:tc>
        <w:tc>
          <w:tcPr>
            <w:tcW w:w="283" w:type="pct"/>
            <w:vMerge/>
            <w:tcBorders>
              <w:top w:val="single" w:sz="4" w:space="0" w:color="auto"/>
              <w:left w:val="single" w:sz="4" w:space="0" w:color="auto"/>
              <w:bottom w:val="single" w:sz="4" w:space="0" w:color="auto"/>
              <w:right w:val="single" w:sz="4" w:space="0" w:color="auto"/>
            </w:tcBorders>
          </w:tcPr>
          <w:p w14:paraId="4462EC96" w14:textId="77777777" w:rsidR="00550227" w:rsidRPr="00550227" w:rsidRDefault="00550227" w:rsidP="00550227">
            <w:pPr>
              <w:suppressAutoHyphens w:val="0"/>
              <w:autoSpaceDN/>
              <w:jc w:val="center"/>
              <w:textAlignment w:val="auto"/>
              <w:rPr>
                <w:rFonts w:ascii="Calibri" w:eastAsia="Times New Roman" w:hAnsi="Calibri" w:cs="Times New Roman"/>
                <w:kern w:val="0"/>
                <w:sz w:val="32"/>
                <w:szCs w:val="20"/>
                <w:lang w:eastAsia="en-GB" w:bidi="ar-SA"/>
              </w:rPr>
            </w:pPr>
          </w:p>
        </w:tc>
      </w:tr>
      <w:tr w:rsidR="00550227" w:rsidRPr="00550227" w14:paraId="0EAD726B" w14:textId="77777777" w:rsidTr="00422181">
        <w:trPr>
          <w:trHeight w:val="450"/>
        </w:trPr>
        <w:tc>
          <w:tcPr>
            <w:tcW w:w="4435" w:type="pct"/>
            <w:tcBorders>
              <w:top w:val="single" w:sz="4" w:space="0" w:color="auto"/>
              <w:left w:val="single" w:sz="4" w:space="0" w:color="auto"/>
              <w:right w:val="single" w:sz="4" w:space="0" w:color="auto"/>
            </w:tcBorders>
            <w:shd w:val="clear" w:color="auto" w:fill="D9D9D9"/>
          </w:tcPr>
          <w:p w14:paraId="024BAA32" w14:textId="77777777" w:rsidR="00550227" w:rsidRPr="00550227" w:rsidRDefault="00550227" w:rsidP="00550227">
            <w:pPr>
              <w:suppressAutoHyphens w:val="0"/>
              <w:autoSpaceDN/>
              <w:textAlignment w:val="auto"/>
              <w:rPr>
                <w:rFonts w:ascii="Calibri" w:eastAsia="Times New Roman" w:hAnsi="Calibri" w:cs="Times New Roman"/>
                <w:b/>
                <w:kern w:val="0"/>
                <w:sz w:val="16"/>
                <w:szCs w:val="16"/>
                <w:lang w:eastAsia="en-GB" w:bidi="ar-SA"/>
              </w:rPr>
            </w:pPr>
            <w:r w:rsidRPr="00550227">
              <w:rPr>
                <w:rFonts w:ascii="Calibri" w:eastAsia="Times New Roman" w:hAnsi="Calibri" w:cs="Times New Roman"/>
                <w:b/>
                <w:kern w:val="0"/>
                <w:sz w:val="20"/>
                <w:szCs w:val="16"/>
                <w:lang w:eastAsia="en-GB" w:bidi="ar-SA"/>
              </w:rPr>
              <w:t xml:space="preserve">5. </w:t>
            </w:r>
            <w:r w:rsidRPr="00550227">
              <w:rPr>
                <w:rFonts w:ascii="Calibri" w:eastAsia="Times New Roman" w:hAnsi="Calibri" w:cs="Times New Roman"/>
                <w:b/>
                <w:kern w:val="0"/>
                <w:sz w:val="20"/>
                <w:szCs w:val="20"/>
                <w:lang w:eastAsia="en-GB" w:bidi="ar-SA"/>
              </w:rPr>
              <w:t>Transferable Skills for Life and Professional Practice</w:t>
            </w:r>
            <w:r w:rsidRPr="00550227">
              <w:rPr>
                <w:rFonts w:ascii="Calibri" w:eastAsia="Times New Roman" w:hAnsi="Calibri" w:cs="Times New Roman"/>
                <w:b/>
                <w:kern w:val="0"/>
                <w:sz w:val="16"/>
                <w:szCs w:val="16"/>
                <w:lang w:eastAsia="en-GB" w:bidi="ar-SA"/>
              </w:rPr>
              <w:t xml:space="preserve"> </w:t>
            </w:r>
          </w:p>
          <w:p w14:paraId="2BCCE674" w14:textId="77777777" w:rsidR="00550227" w:rsidRPr="00550227" w:rsidRDefault="00550227" w:rsidP="00550227">
            <w:pPr>
              <w:suppressAutoHyphens w:val="0"/>
              <w:autoSpaceDN/>
              <w:spacing w:after="120"/>
              <w:textAlignment w:val="auto"/>
              <w:rPr>
                <w:rFonts w:ascii="Calibri" w:eastAsia="Times New Roman" w:hAnsi="Calibri" w:cs="Times New Roman"/>
                <w:kern w:val="0"/>
                <w:sz w:val="14"/>
                <w:szCs w:val="14"/>
                <w:lang w:eastAsia="en-GB" w:bidi="ar-SA"/>
              </w:rPr>
            </w:pPr>
          </w:p>
        </w:tc>
        <w:tc>
          <w:tcPr>
            <w:tcW w:w="283" w:type="pct"/>
            <w:tcBorders>
              <w:top w:val="single" w:sz="4" w:space="0" w:color="auto"/>
              <w:left w:val="single" w:sz="4" w:space="0" w:color="auto"/>
              <w:right w:val="single" w:sz="4" w:space="0" w:color="auto"/>
            </w:tcBorders>
            <w:shd w:val="clear" w:color="auto" w:fill="D9D9D9"/>
          </w:tcPr>
          <w:p w14:paraId="6EB1C303" w14:textId="77777777" w:rsidR="00550227" w:rsidRPr="00550227" w:rsidRDefault="00550227" w:rsidP="00550227">
            <w:pPr>
              <w:suppressAutoHyphens w:val="0"/>
              <w:autoSpaceDN/>
              <w:jc w:val="center"/>
              <w:textAlignment w:val="auto"/>
              <w:rPr>
                <w:rFonts w:ascii="Calibri" w:eastAsia="Times New Roman" w:hAnsi="Calibri" w:cs="Times New Roman"/>
                <w:kern w:val="0"/>
                <w:sz w:val="32"/>
                <w:szCs w:val="20"/>
                <w:lang w:eastAsia="en-GB" w:bidi="ar-SA"/>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49336E3" w14:textId="77777777" w:rsidR="00550227" w:rsidRPr="00550227" w:rsidRDefault="00550227" w:rsidP="00550227">
            <w:pPr>
              <w:suppressAutoHyphens w:val="0"/>
              <w:autoSpaceDN/>
              <w:jc w:val="center"/>
              <w:textAlignment w:val="auto"/>
              <w:rPr>
                <w:rFonts w:ascii="Calibri" w:eastAsia="Times New Roman" w:hAnsi="Calibri" w:cs="Times New Roman"/>
                <w:kern w:val="0"/>
                <w:sz w:val="32"/>
                <w:szCs w:val="20"/>
                <w:lang w:eastAsia="en-GB" w:bidi="ar-SA"/>
              </w:rPr>
            </w:pPr>
          </w:p>
        </w:tc>
      </w:tr>
      <w:tr w:rsidR="00550227" w:rsidRPr="00550227" w14:paraId="7ECB1FAB" w14:textId="77777777" w:rsidTr="00422181">
        <w:trPr>
          <w:trHeight w:val="451"/>
        </w:trPr>
        <w:tc>
          <w:tcPr>
            <w:tcW w:w="4435" w:type="pct"/>
            <w:vMerge w:val="restart"/>
            <w:tcBorders>
              <w:top w:val="single" w:sz="4" w:space="0" w:color="auto"/>
              <w:left w:val="single" w:sz="4" w:space="0" w:color="auto"/>
              <w:right w:val="single" w:sz="4" w:space="0" w:color="auto"/>
            </w:tcBorders>
          </w:tcPr>
          <w:p w14:paraId="2F0B1F15" w14:textId="77777777" w:rsidR="00550227" w:rsidRPr="00550227" w:rsidRDefault="00550227" w:rsidP="00550227">
            <w:pPr>
              <w:suppressAutoHyphens w:val="0"/>
              <w:autoSpaceDN/>
              <w:spacing w:after="120"/>
              <w:textAlignment w:val="auto"/>
              <w:rPr>
                <w:rFonts w:ascii="Calibri" w:eastAsia="Times New Roman" w:hAnsi="Calibri" w:cs="Times New Roman"/>
                <w:kern w:val="0"/>
                <w:sz w:val="20"/>
                <w:szCs w:val="14"/>
                <w:lang w:eastAsia="en-GB" w:bidi="ar-SA"/>
              </w:rPr>
            </w:pPr>
            <w:bookmarkStart w:id="80" w:name="feedbackSPP"/>
            <w:bookmarkEnd w:id="80"/>
            <w:r w:rsidRPr="00550227">
              <w:rPr>
                <w:rFonts w:ascii="Calibri" w:eastAsia="Times New Roman" w:hAnsi="Calibri" w:cs="Times New Roman"/>
                <w:kern w:val="0"/>
                <w:sz w:val="20"/>
                <w:szCs w:val="14"/>
                <w:lang w:eastAsia="en-GB" w:bidi="ar-SA"/>
              </w:rPr>
              <w:t>The report is generally well-written and presented. See your report for some suggested improvements. (Grade mark: 70.00%)</w:t>
            </w:r>
          </w:p>
        </w:tc>
        <w:tc>
          <w:tcPr>
            <w:tcW w:w="283" w:type="pct"/>
            <w:tcBorders>
              <w:top w:val="single" w:sz="4" w:space="0" w:color="auto"/>
              <w:left w:val="single" w:sz="4" w:space="0" w:color="auto"/>
              <w:right w:val="single" w:sz="4" w:space="0" w:color="auto"/>
            </w:tcBorders>
          </w:tcPr>
          <w:p w14:paraId="58B4228C" w14:textId="77777777" w:rsidR="00550227" w:rsidRPr="00550227" w:rsidRDefault="00550227" w:rsidP="00550227">
            <w:pPr>
              <w:suppressAutoHyphens w:val="0"/>
              <w:autoSpaceDN/>
              <w:jc w:val="center"/>
              <w:textAlignment w:val="auto"/>
              <w:rPr>
                <w:rFonts w:ascii="Calibri" w:eastAsia="Times New Roman" w:hAnsi="Calibri" w:cs="Times New Roman"/>
                <w:kern w:val="0"/>
                <w:sz w:val="20"/>
                <w:szCs w:val="20"/>
                <w:lang w:eastAsia="en-GB" w:bidi="ar-SA"/>
              </w:rPr>
            </w:pPr>
            <w:bookmarkStart w:id="81" w:name="totalSPP"/>
            <w:bookmarkEnd w:id="81"/>
            <w:r w:rsidRPr="00550227">
              <w:rPr>
                <w:rFonts w:ascii="Calibri" w:eastAsia="Times New Roman" w:hAnsi="Calibri" w:cs="Times New Roman"/>
                <w:kern w:val="0"/>
                <w:sz w:val="20"/>
                <w:szCs w:val="20"/>
                <w:lang w:eastAsia="en-GB" w:bidi="ar-SA"/>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19E3E5D" w14:textId="77777777" w:rsidR="00550227" w:rsidRPr="00550227" w:rsidRDefault="00550227" w:rsidP="00550227">
            <w:pPr>
              <w:suppressAutoHyphens w:val="0"/>
              <w:autoSpaceDN/>
              <w:jc w:val="center"/>
              <w:textAlignment w:val="auto"/>
              <w:rPr>
                <w:rFonts w:ascii="Calibri" w:eastAsia="Times New Roman" w:hAnsi="Calibri" w:cs="Times New Roman"/>
                <w:kern w:val="0"/>
                <w:sz w:val="20"/>
                <w:szCs w:val="20"/>
                <w:lang w:eastAsia="en-GB" w:bidi="ar-SA"/>
              </w:rPr>
            </w:pPr>
            <w:bookmarkStart w:id="82" w:name="markSPP"/>
            <w:bookmarkEnd w:id="82"/>
            <w:r w:rsidRPr="00550227">
              <w:rPr>
                <w:rFonts w:ascii="Calibri" w:eastAsia="Times New Roman" w:hAnsi="Calibri" w:cs="Times New Roman"/>
                <w:kern w:val="0"/>
                <w:sz w:val="20"/>
                <w:szCs w:val="20"/>
                <w:lang w:eastAsia="en-GB" w:bidi="ar-SA"/>
              </w:rPr>
              <w:t>7</w:t>
            </w:r>
          </w:p>
        </w:tc>
      </w:tr>
      <w:tr w:rsidR="00550227" w:rsidRPr="00550227" w14:paraId="7FCC17F1" w14:textId="77777777" w:rsidTr="00422181">
        <w:trPr>
          <w:trHeight w:val="450"/>
        </w:trPr>
        <w:tc>
          <w:tcPr>
            <w:tcW w:w="4435" w:type="pct"/>
            <w:vMerge/>
            <w:tcBorders>
              <w:left w:val="single" w:sz="4" w:space="0" w:color="auto"/>
              <w:bottom w:val="single" w:sz="4" w:space="0" w:color="auto"/>
              <w:right w:val="single" w:sz="4" w:space="0" w:color="auto"/>
            </w:tcBorders>
          </w:tcPr>
          <w:p w14:paraId="518AD191" w14:textId="77777777" w:rsidR="00550227" w:rsidRPr="00550227" w:rsidRDefault="00550227" w:rsidP="00550227">
            <w:pPr>
              <w:suppressAutoHyphens w:val="0"/>
              <w:autoSpaceDN/>
              <w:textAlignment w:val="auto"/>
              <w:rPr>
                <w:rFonts w:ascii="Calibri" w:eastAsia="Times New Roman" w:hAnsi="Calibri" w:cs="Times New Roman"/>
                <w:b/>
                <w:kern w:val="0"/>
                <w:sz w:val="20"/>
                <w:szCs w:val="16"/>
                <w:lang w:eastAsia="en-GB" w:bidi="ar-SA"/>
              </w:rPr>
            </w:pPr>
          </w:p>
        </w:tc>
        <w:tc>
          <w:tcPr>
            <w:tcW w:w="283" w:type="pct"/>
            <w:tcBorders>
              <w:left w:val="single" w:sz="4" w:space="0" w:color="auto"/>
              <w:bottom w:val="single" w:sz="4" w:space="0" w:color="auto"/>
              <w:right w:val="single" w:sz="4" w:space="0" w:color="auto"/>
            </w:tcBorders>
          </w:tcPr>
          <w:p w14:paraId="559677A0" w14:textId="77777777" w:rsidR="00550227" w:rsidRPr="00550227" w:rsidRDefault="00550227" w:rsidP="00550227">
            <w:pPr>
              <w:suppressAutoHyphens w:val="0"/>
              <w:autoSpaceDN/>
              <w:textAlignment w:val="auto"/>
              <w:rPr>
                <w:rFonts w:ascii="Calibri" w:eastAsia="Times New Roman" w:hAnsi="Calibri" w:cs="Times New Roman"/>
                <w:kern w:val="0"/>
                <w:sz w:val="20"/>
                <w:szCs w:val="20"/>
                <w:lang w:eastAsia="en-GB" w:bidi="ar-SA"/>
              </w:rPr>
            </w:pPr>
          </w:p>
        </w:tc>
        <w:tc>
          <w:tcPr>
            <w:tcW w:w="283" w:type="pct"/>
            <w:vMerge/>
            <w:tcBorders>
              <w:top w:val="single" w:sz="4" w:space="0" w:color="auto"/>
              <w:left w:val="single" w:sz="4" w:space="0" w:color="auto"/>
              <w:bottom w:val="single" w:sz="4" w:space="0" w:color="auto"/>
              <w:right w:val="single" w:sz="4" w:space="0" w:color="auto"/>
            </w:tcBorders>
          </w:tcPr>
          <w:p w14:paraId="087807B3" w14:textId="77777777" w:rsidR="00550227" w:rsidRPr="00550227" w:rsidRDefault="00550227" w:rsidP="00550227">
            <w:pPr>
              <w:suppressAutoHyphens w:val="0"/>
              <w:autoSpaceDN/>
              <w:jc w:val="center"/>
              <w:textAlignment w:val="auto"/>
              <w:rPr>
                <w:rFonts w:ascii="Calibri" w:eastAsia="Times New Roman" w:hAnsi="Calibri" w:cs="Times New Roman"/>
                <w:kern w:val="0"/>
                <w:sz w:val="20"/>
                <w:szCs w:val="20"/>
                <w:lang w:eastAsia="en-GB" w:bidi="ar-SA"/>
              </w:rPr>
            </w:pPr>
          </w:p>
        </w:tc>
      </w:tr>
    </w:tbl>
    <w:p w14:paraId="53BF886A" w14:textId="77777777" w:rsidR="00550227" w:rsidRPr="00550227" w:rsidRDefault="00550227" w:rsidP="00550227">
      <w:pPr>
        <w:suppressAutoHyphens w:val="0"/>
        <w:autoSpaceDN/>
        <w:ind w:left="284" w:right="533"/>
        <w:contextualSpacing/>
        <w:textAlignment w:val="auto"/>
        <w:rPr>
          <w:rFonts w:ascii="Calibri" w:eastAsia="Times New Roman" w:hAnsi="Calibri" w:cs="Times New Roman"/>
          <w:b/>
          <w:kern w:val="0"/>
          <w:sz w:val="14"/>
          <w:szCs w:val="16"/>
          <w:lang w:eastAsia="en-GB" w:bidi="ar-SA"/>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50227" w:rsidRPr="00550227" w14:paraId="03311F21" w14:textId="77777777" w:rsidTr="00422181">
        <w:trPr>
          <w:cantSplit/>
        </w:trPr>
        <w:tc>
          <w:tcPr>
            <w:tcW w:w="6062" w:type="dxa"/>
            <w:vMerge w:val="restart"/>
            <w:shd w:val="pct15" w:color="auto" w:fill="auto"/>
            <w:vAlign w:val="center"/>
          </w:tcPr>
          <w:p w14:paraId="75E11AC1" w14:textId="77777777" w:rsidR="00550227" w:rsidRPr="00550227" w:rsidRDefault="00550227" w:rsidP="00550227">
            <w:pPr>
              <w:suppressAutoHyphens w:val="0"/>
              <w:autoSpaceDN/>
              <w:textAlignment w:val="auto"/>
              <w:rPr>
                <w:rFonts w:ascii="Calibri" w:eastAsia="Times New Roman" w:hAnsi="Calibri" w:cs="Times New Roman"/>
                <w:kern w:val="0"/>
                <w:sz w:val="16"/>
                <w:szCs w:val="16"/>
                <w:lang w:eastAsia="en-GB" w:bidi="ar-SA"/>
              </w:rPr>
            </w:pPr>
            <w:r w:rsidRPr="00550227">
              <w:rPr>
                <w:rFonts w:ascii="Calibri" w:eastAsia="Times New Roman" w:hAnsi="Calibri" w:cs="Arial"/>
                <w:b/>
                <w:bCs/>
                <w:kern w:val="0"/>
                <w:sz w:val="22"/>
                <w:szCs w:val="22"/>
                <w:lang w:eastAsia="en-GB" w:bidi="ar-SA"/>
              </w:rPr>
              <w:t xml:space="preserve">Assignment Mark </w:t>
            </w:r>
            <w:r w:rsidRPr="00550227">
              <w:rPr>
                <w:rFonts w:ascii="Calibri" w:eastAsia="Times New Roman" w:hAnsi="Calibri" w:cs="Arial"/>
                <w:bCs/>
                <w:kern w:val="0"/>
                <w:sz w:val="22"/>
                <w:szCs w:val="22"/>
                <w:lang w:eastAsia="en-GB" w:bidi="ar-SA"/>
              </w:rPr>
              <w:t>(</w:t>
            </w:r>
            <w:r w:rsidRPr="00550227">
              <w:rPr>
                <w:rFonts w:ascii="Calibri" w:eastAsia="Times New Roman" w:hAnsi="Calibri" w:cs="Times New Roman"/>
                <w:kern w:val="0"/>
                <w:sz w:val="16"/>
                <w:szCs w:val="16"/>
                <w:lang w:eastAsia="en-GB" w:bidi="ar-SA"/>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7CC4C8E" w14:textId="77777777" w:rsidR="00550227" w:rsidRPr="00550227" w:rsidRDefault="00550227" w:rsidP="00550227">
            <w:pPr>
              <w:suppressAutoHyphens w:val="0"/>
              <w:autoSpaceDN/>
              <w:textAlignment w:val="auto"/>
              <w:rPr>
                <w:rFonts w:ascii="Calibri" w:eastAsia="Times New Roman" w:hAnsi="Calibri" w:cs="Arial"/>
                <w:b/>
                <w:bCs/>
                <w:kern w:val="0"/>
                <w:sz w:val="16"/>
                <w:szCs w:val="16"/>
                <w:lang w:eastAsia="en-GB" w:bidi="ar-SA"/>
              </w:rPr>
            </w:pPr>
            <w:r w:rsidRPr="00550227">
              <w:rPr>
                <w:rFonts w:ascii="Calibri" w:eastAsia="Times New Roman" w:hAnsi="Calibri" w:cs="Arial"/>
                <w:b/>
                <w:kern w:val="0"/>
                <w:sz w:val="16"/>
                <w:szCs w:val="16"/>
                <w:lang w:eastAsia="en-GB" w:bidi="ar-SA"/>
              </w:rPr>
              <w:t>Late Submission Penalties (tick if appropriate)</w:t>
            </w:r>
          </w:p>
        </w:tc>
        <w:tc>
          <w:tcPr>
            <w:tcW w:w="1276" w:type="dxa"/>
            <w:vMerge w:val="restart"/>
            <w:vAlign w:val="center"/>
          </w:tcPr>
          <w:p w14:paraId="53A1D9E6" w14:textId="77777777" w:rsidR="00550227" w:rsidRPr="00550227" w:rsidRDefault="00550227" w:rsidP="00550227">
            <w:pPr>
              <w:suppressAutoHyphens w:val="0"/>
              <w:autoSpaceDN/>
              <w:jc w:val="right"/>
              <w:textAlignment w:val="auto"/>
              <w:rPr>
                <w:rFonts w:ascii="Calibri" w:eastAsia="Times New Roman" w:hAnsi="Calibri" w:cs="Arial"/>
                <w:b/>
                <w:bCs/>
                <w:kern w:val="0"/>
                <w:sz w:val="20"/>
                <w:szCs w:val="20"/>
                <w:lang w:eastAsia="en-GB" w:bidi="ar-SA"/>
              </w:rPr>
            </w:pPr>
            <w:bookmarkStart w:id="83" w:name="totalMark"/>
            <w:bookmarkEnd w:id="83"/>
            <w:r w:rsidRPr="00550227">
              <w:rPr>
                <w:rFonts w:ascii="Calibri" w:eastAsia="Times New Roman" w:hAnsi="Calibri" w:cs="Arial"/>
                <w:b/>
                <w:bCs/>
                <w:kern w:val="0"/>
                <w:sz w:val="20"/>
                <w:szCs w:val="20"/>
                <w:lang w:eastAsia="en-GB" w:bidi="ar-SA"/>
              </w:rPr>
              <w:t>59%</w:t>
            </w:r>
          </w:p>
        </w:tc>
      </w:tr>
      <w:tr w:rsidR="00550227" w:rsidRPr="00550227" w14:paraId="776C0ED5" w14:textId="77777777" w:rsidTr="00422181">
        <w:trPr>
          <w:cantSplit/>
        </w:trPr>
        <w:tc>
          <w:tcPr>
            <w:tcW w:w="6062" w:type="dxa"/>
            <w:vMerge/>
            <w:vAlign w:val="bottom"/>
          </w:tcPr>
          <w:p w14:paraId="0E83EEE9" w14:textId="77777777" w:rsidR="00550227" w:rsidRPr="00550227" w:rsidRDefault="00550227" w:rsidP="00550227">
            <w:pPr>
              <w:suppressAutoHyphens w:val="0"/>
              <w:autoSpaceDN/>
              <w:textAlignment w:val="auto"/>
              <w:rPr>
                <w:rFonts w:ascii="Calibri" w:eastAsia="Times New Roman" w:hAnsi="Calibri" w:cs="Arial"/>
                <w:kern w:val="0"/>
                <w:sz w:val="20"/>
                <w:szCs w:val="20"/>
                <w:lang w:eastAsia="en-GB" w:bidi="ar-SA"/>
              </w:rPr>
            </w:pPr>
          </w:p>
        </w:tc>
        <w:tc>
          <w:tcPr>
            <w:tcW w:w="2903" w:type="dxa"/>
            <w:vAlign w:val="bottom"/>
          </w:tcPr>
          <w:p w14:paraId="767123C8" w14:textId="77777777" w:rsidR="00550227" w:rsidRPr="00550227" w:rsidRDefault="00550227" w:rsidP="00550227">
            <w:pPr>
              <w:suppressAutoHyphens w:val="0"/>
              <w:autoSpaceDN/>
              <w:textAlignment w:val="auto"/>
              <w:rPr>
                <w:rFonts w:ascii="Calibri" w:eastAsia="Times New Roman" w:hAnsi="Calibri" w:cs="Arial"/>
                <w:b/>
                <w:bCs/>
                <w:kern w:val="0"/>
                <w:sz w:val="16"/>
                <w:szCs w:val="16"/>
                <w:lang w:eastAsia="en-GB" w:bidi="ar-SA"/>
              </w:rPr>
            </w:pPr>
            <w:r w:rsidRPr="00550227">
              <w:rPr>
                <w:rFonts w:ascii="Calibri" w:eastAsia="Times New Roman" w:hAnsi="Calibri" w:cs="Arial"/>
                <w:kern w:val="0"/>
                <w:sz w:val="16"/>
                <w:szCs w:val="16"/>
                <w:lang w:eastAsia="en-GB" w:bidi="ar-SA"/>
              </w:rPr>
              <w:t>Up to 1 week late (40% Max)</w:t>
            </w:r>
          </w:p>
        </w:tc>
        <w:tc>
          <w:tcPr>
            <w:tcW w:w="425" w:type="dxa"/>
            <w:vAlign w:val="bottom"/>
          </w:tcPr>
          <w:p w14:paraId="6D7696E8" w14:textId="77777777" w:rsidR="00550227" w:rsidRPr="00550227" w:rsidRDefault="00550227" w:rsidP="00550227">
            <w:pPr>
              <w:suppressAutoHyphens w:val="0"/>
              <w:autoSpaceDN/>
              <w:jc w:val="center"/>
              <w:textAlignment w:val="auto"/>
              <w:rPr>
                <w:rFonts w:ascii="Calibri" w:eastAsia="Times New Roman" w:hAnsi="Calibri" w:cs="Arial"/>
                <w:kern w:val="0"/>
                <w:sz w:val="12"/>
                <w:szCs w:val="12"/>
                <w:lang w:eastAsia="en-GB" w:bidi="ar-SA"/>
              </w:rPr>
            </w:pPr>
            <w:bookmarkStart w:id="84" w:name="fourWeeksLate"/>
            <w:bookmarkEnd w:id="84"/>
          </w:p>
        </w:tc>
        <w:tc>
          <w:tcPr>
            <w:tcW w:w="1276" w:type="dxa"/>
            <w:vMerge/>
            <w:vAlign w:val="bottom"/>
          </w:tcPr>
          <w:p w14:paraId="798827CE" w14:textId="77777777" w:rsidR="00550227" w:rsidRPr="00550227" w:rsidRDefault="00550227" w:rsidP="00550227">
            <w:pPr>
              <w:suppressAutoHyphens w:val="0"/>
              <w:autoSpaceDN/>
              <w:ind w:leftChars="71" w:left="170"/>
              <w:textAlignment w:val="auto"/>
              <w:rPr>
                <w:rFonts w:ascii="Calibri" w:eastAsia="Times New Roman" w:hAnsi="Calibri" w:cs="Arial"/>
                <w:kern w:val="0"/>
                <w:sz w:val="20"/>
                <w:szCs w:val="20"/>
                <w:lang w:eastAsia="en-GB" w:bidi="ar-SA"/>
              </w:rPr>
            </w:pPr>
          </w:p>
        </w:tc>
      </w:tr>
      <w:tr w:rsidR="00550227" w:rsidRPr="00550227" w14:paraId="440A79D9" w14:textId="77777777" w:rsidTr="00422181">
        <w:trPr>
          <w:cantSplit/>
        </w:trPr>
        <w:tc>
          <w:tcPr>
            <w:tcW w:w="6062" w:type="dxa"/>
            <w:vMerge/>
            <w:vAlign w:val="bottom"/>
          </w:tcPr>
          <w:p w14:paraId="0781EB1B" w14:textId="77777777" w:rsidR="00550227" w:rsidRPr="00550227" w:rsidRDefault="00550227" w:rsidP="00550227">
            <w:pPr>
              <w:suppressAutoHyphens w:val="0"/>
              <w:autoSpaceDN/>
              <w:textAlignment w:val="auto"/>
              <w:rPr>
                <w:rFonts w:ascii="Calibri" w:eastAsia="Times New Roman" w:hAnsi="Calibri" w:cs="Arial"/>
                <w:kern w:val="0"/>
                <w:sz w:val="20"/>
                <w:szCs w:val="20"/>
                <w:lang w:eastAsia="en-GB" w:bidi="ar-SA"/>
              </w:rPr>
            </w:pPr>
          </w:p>
        </w:tc>
        <w:tc>
          <w:tcPr>
            <w:tcW w:w="2903" w:type="dxa"/>
            <w:vAlign w:val="bottom"/>
          </w:tcPr>
          <w:p w14:paraId="1E2529AD" w14:textId="77777777" w:rsidR="00550227" w:rsidRPr="00550227" w:rsidRDefault="00550227" w:rsidP="00550227">
            <w:pPr>
              <w:suppressAutoHyphens w:val="0"/>
              <w:autoSpaceDN/>
              <w:textAlignment w:val="auto"/>
              <w:rPr>
                <w:rFonts w:ascii="Calibri" w:eastAsia="Times New Roman" w:hAnsi="Calibri" w:cs="Arial"/>
                <w:b/>
                <w:bCs/>
                <w:kern w:val="0"/>
                <w:sz w:val="16"/>
                <w:szCs w:val="16"/>
                <w:lang w:eastAsia="en-GB" w:bidi="ar-SA"/>
              </w:rPr>
            </w:pPr>
            <w:r w:rsidRPr="00550227">
              <w:rPr>
                <w:rFonts w:ascii="Calibri" w:eastAsia="Times New Roman" w:hAnsi="Calibri" w:cs="Arial"/>
                <w:kern w:val="0"/>
                <w:sz w:val="16"/>
                <w:szCs w:val="16"/>
                <w:lang w:eastAsia="en-GB" w:bidi="ar-SA"/>
              </w:rPr>
              <w:t>Over 1 week late (0%)</w:t>
            </w:r>
          </w:p>
        </w:tc>
        <w:tc>
          <w:tcPr>
            <w:tcW w:w="425" w:type="dxa"/>
            <w:vAlign w:val="bottom"/>
          </w:tcPr>
          <w:p w14:paraId="12BC9489" w14:textId="77777777" w:rsidR="00550227" w:rsidRPr="00550227" w:rsidRDefault="00550227" w:rsidP="00550227">
            <w:pPr>
              <w:suppressAutoHyphens w:val="0"/>
              <w:autoSpaceDN/>
              <w:jc w:val="center"/>
              <w:textAlignment w:val="auto"/>
              <w:rPr>
                <w:rFonts w:ascii="Calibri" w:eastAsia="Times New Roman" w:hAnsi="Calibri" w:cs="Arial"/>
                <w:kern w:val="0"/>
                <w:sz w:val="12"/>
                <w:szCs w:val="12"/>
                <w:lang w:eastAsia="en-GB" w:bidi="ar-SA"/>
              </w:rPr>
            </w:pPr>
            <w:bookmarkStart w:id="85" w:name="firstAttempt"/>
            <w:bookmarkEnd w:id="85"/>
          </w:p>
        </w:tc>
        <w:tc>
          <w:tcPr>
            <w:tcW w:w="1276" w:type="dxa"/>
            <w:vMerge/>
            <w:vAlign w:val="bottom"/>
          </w:tcPr>
          <w:p w14:paraId="679B1892" w14:textId="77777777" w:rsidR="00550227" w:rsidRPr="00550227" w:rsidRDefault="00550227" w:rsidP="00550227">
            <w:pPr>
              <w:suppressAutoHyphens w:val="0"/>
              <w:autoSpaceDN/>
              <w:ind w:firstLineChars="141" w:firstLine="282"/>
              <w:textAlignment w:val="auto"/>
              <w:rPr>
                <w:rFonts w:ascii="Calibri" w:eastAsia="Times New Roman" w:hAnsi="Calibri" w:cs="Arial"/>
                <w:kern w:val="0"/>
                <w:sz w:val="20"/>
                <w:szCs w:val="20"/>
                <w:lang w:eastAsia="en-GB" w:bidi="ar-SA"/>
              </w:rPr>
            </w:pPr>
          </w:p>
        </w:tc>
      </w:tr>
    </w:tbl>
    <w:p w14:paraId="60F14762" w14:textId="77777777" w:rsidR="00550227" w:rsidRPr="00550227" w:rsidRDefault="00550227" w:rsidP="00550227">
      <w:pPr>
        <w:suppressAutoHyphens w:val="0"/>
        <w:autoSpaceDN/>
        <w:spacing w:after="200" w:line="276" w:lineRule="auto"/>
        <w:textAlignment w:val="auto"/>
        <w:rPr>
          <w:rFonts w:ascii="Calibri" w:eastAsia="Calibri" w:hAnsi="Calibri" w:cs="Times New Roman"/>
          <w:kern w:val="0"/>
          <w:sz w:val="22"/>
          <w:szCs w:val="22"/>
          <w:lang w:eastAsia="en-US" w:bidi="ar-SA"/>
        </w:rPr>
      </w:pPr>
    </w:p>
    <w:p w14:paraId="69EC4FCE" w14:textId="1AFABE15" w:rsidR="00C14253" w:rsidRDefault="00C14253" w:rsidP="00550227">
      <w:pPr>
        <w:suppressAutoHyphens w:val="0"/>
        <w:autoSpaceDN/>
        <w:textAlignment w:val="auto"/>
        <w:rPr>
          <w:sz w:val="22"/>
          <w:szCs w:val="22"/>
        </w:rPr>
      </w:pPr>
      <w:bookmarkStart w:id="86" w:name="_GoBack"/>
      <w:bookmarkEnd w:id="86"/>
    </w:p>
    <w:sectPr w:rsidR="00C14253" w:rsidSect="00C57238">
      <w:footerReference w:type="default" r:id="rId2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6" w:author="Kemi Ademoye" w:date="2019-04-14T12:02:00Z" w:initials="KA">
    <w:p w14:paraId="5F6AA583" w14:textId="77777777" w:rsidR="00900FBE" w:rsidRDefault="00900FBE">
      <w:pPr>
        <w:pStyle w:val="CommentText"/>
      </w:pPr>
      <w:r>
        <w:rPr>
          <w:rStyle w:val="CommentReference"/>
        </w:rPr>
        <w:annotationRef/>
      </w:r>
      <w:r>
        <w:t>No need to include the Chapter in the sub-heading.</w:t>
      </w:r>
    </w:p>
  </w:comment>
  <w:comment w:id="10" w:author="Kemi Ademoye" w:date="2019-04-14T12:03:00Z" w:initials="KA">
    <w:p w14:paraId="195C8AB4" w14:textId="77777777" w:rsidR="008E624E" w:rsidRDefault="008E624E">
      <w:pPr>
        <w:pStyle w:val="CommentText"/>
      </w:pPr>
      <w:r>
        <w:rPr>
          <w:rStyle w:val="CommentReference"/>
        </w:rPr>
        <w:annotationRef/>
      </w:r>
      <w:r>
        <w:t>This is the most common implementation of the pattern, there can be more layers</w:t>
      </w:r>
    </w:p>
  </w:comment>
  <w:comment w:id="23" w:author="Kemi Ademoye" w:date="2019-04-14T12:08:00Z" w:initials="KA">
    <w:p w14:paraId="0E41D563" w14:textId="77777777" w:rsidR="00B114A8" w:rsidRDefault="00B114A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0EA40112" w14:textId="77777777" w:rsidR="00B114A8" w:rsidRDefault="00B114A8">
      <w:pPr>
        <w:pStyle w:val="CommentText"/>
      </w:pPr>
    </w:p>
    <w:p w14:paraId="44C9DBAB" w14:textId="77777777" w:rsidR="00B114A8" w:rsidRDefault="00B114A8">
      <w:pPr>
        <w:pStyle w:val="CommentText"/>
      </w:pPr>
      <w:r>
        <w:t>Reference(s):http://www.thepunctuationguide.com/index.html, http://www.eng-lang.co.uk/apostrophe_rules.htm, http://www.apostrophe.org.uk/page2.html</w:t>
      </w:r>
    </w:p>
  </w:comment>
  <w:comment w:id="39" w:author="Kemi Ademoye" w:date="2019-04-14T12:20:00Z" w:initials="KA">
    <w:p w14:paraId="0EFCF794" w14:textId="77777777" w:rsidR="004830D6" w:rsidRDefault="004830D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 in formal academic reports.</w:t>
      </w:r>
    </w:p>
  </w:comment>
  <w:comment w:id="40" w:author="Kemi Ademoye" w:date="2019-04-14T12:21:00Z" w:initials="KA">
    <w:p w14:paraId="19B2B50C" w14:textId="77777777" w:rsidR="00210C26" w:rsidRDefault="00210C26">
      <w:pPr>
        <w:pStyle w:val="CommentText"/>
      </w:pPr>
      <w:r>
        <w:rPr>
          <w:rStyle w:val="CommentReference"/>
        </w:rPr>
        <w:annotationRef/>
      </w:r>
      <w:r>
        <w:t>Good</w:t>
      </w:r>
    </w:p>
  </w:comment>
  <w:comment w:id="48" w:author="Kemi Ademoye" w:date="2019-04-14T12:31:00Z" w:initials="KA">
    <w:p w14:paraId="77D83D63" w14:textId="77777777" w:rsidR="00C24FF5" w:rsidRDefault="00C24FF5">
      <w:pPr>
        <w:pStyle w:val="CommentText"/>
      </w:pPr>
      <w:r>
        <w:rPr>
          <w:rStyle w:val="CommentReference"/>
        </w:rPr>
        <w:annotationRef/>
      </w:r>
      <w:r>
        <w:t>What patterns?</w:t>
      </w:r>
    </w:p>
  </w:comment>
  <w:comment w:id="51" w:author="Kemi Ademoye" w:date="2019-04-14T12:34:00Z" w:initials="KA">
    <w:p w14:paraId="53806BED" w14:textId="77777777" w:rsidR="00FD3623" w:rsidRDefault="00FD3623">
      <w:pPr>
        <w:pStyle w:val="CommentText"/>
      </w:pPr>
      <w:r>
        <w:rPr>
          <w:rStyle w:val="CommentReference"/>
        </w:rPr>
        <w:annotationRef/>
      </w:r>
      <w:r>
        <w:rPr>
          <w:rStyle w:val="CommentReference"/>
        </w:rPr>
        <w:t>This section requires more detail</w:t>
      </w:r>
    </w:p>
  </w:comment>
  <w:comment w:id="59" w:author="Kemi Ademoye" w:date="2019-04-14T12:36:00Z" w:initials="KA">
    <w:p w14:paraId="00B94675" w14:textId="77777777" w:rsidR="00C771FC" w:rsidRDefault="00C771FC">
      <w:pPr>
        <w:pStyle w:val="CommentText"/>
      </w:pPr>
      <w:r>
        <w:rPr>
          <w:rStyle w:val="CommentReference"/>
        </w:rPr>
        <w:annotationRef/>
      </w:r>
      <w:r>
        <w:t>Illustrations or code examples to explain how the pattern is implemented would be nice</w:t>
      </w:r>
    </w:p>
  </w:comment>
  <w:comment w:id="61" w:author="Kemi Ademoye" w:date="2019-04-14T12:37:00Z" w:initials="KA">
    <w:p w14:paraId="5ED0A46F" w14:textId="117D0CF6" w:rsidR="00F604E2" w:rsidRDefault="00F604E2">
      <w:pPr>
        <w:pStyle w:val="CommentText"/>
      </w:pPr>
      <w:r>
        <w:rPr>
          <w:rStyle w:val="CommentReference"/>
        </w:rPr>
        <w:annotationRef/>
      </w:r>
      <w:r w:rsidR="00D30D36">
        <w:t>Good diagram, but w</w:t>
      </w:r>
      <w:r>
        <w:t>hen is the Unit of Work pattern relevant? When adding/modifying related objects to achieve the first rule of transactions, i.e. Acidity – all or nothing. E.g. if you are creating an order, it will have related child records that contains details of the items purchased.</w:t>
      </w:r>
    </w:p>
  </w:comment>
  <w:comment w:id="62" w:author="Kemi Ademoye" w:date="2019-04-14T12:43:00Z" w:initials="KA">
    <w:p w14:paraId="05411D6E" w14:textId="57963B1C" w:rsidR="00F126C0" w:rsidRDefault="00F126C0">
      <w:pPr>
        <w:pStyle w:val="CommentText"/>
      </w:pPr>
      <w:r>
        <w:rPr>
          <w:rStyle w:val="CommentReference"/>
        </w:rPr>
        <w:annotationRef/>
      </w:r>
      <w:r>
        <w:t>Again, this section lacks detail and has not fully addressed the question asked. You</w:t>
      </w:r>
      <w:r w:rsidR="00BA4306">
        <w:t>r</w:t>
      </w:r>
      <w:r>
        <w:t xml:space="preserve"> overview of the patterns could do with a bit more detail and you have not really discussed the use of the two patterns with ORM frameworks. Even if you disagree with its use, highlight why. You have also not really discussed the disadvantages of the repository and unit of work patterns.</w:t>
      </w:r>
    </w:p>
  </w:comment>
  <w:comment w:id="65" w:author="Kemi Ademoye" w:date="2019-04-14T12:41:00Z" w:initials="KA">
    <w:p w14:paraId="2E12C181" w14:textId="77777777" w:rsidR="00BC7D42" w:rsidRDefault="00BC7D42">
      <w:pPr>
        <w:pStyle w:val="CommentText"/>
      </w:pPr>
      <w:r>
        <w:rPr>
          <w:rStyle w:val="CommentReference"/>
        </w:rPr>
        <w:annotationRef/>
      </w:r>
      <w:r>
        <w:t>This is one reference source and the same applies to some of your other listed references. Instead, you indicate the page number in the text e.g.</w:t>
      </w:r>
    </w:p>
    <w:p w14:paraId="209642B7" w14:textId="77777777" w:rsidR="00BC7D42" w:rsidRDefault="00BC7D42">
      <w:pPr>
        <w:pStyle w:val="CommentText"/>
      </w:pPr>
    </w:p>
    <w:p w14:paraId="2C797DFF" w14:textId="77777777" w:rsidR="00BC7D42" w:rsidRDefault="00BC7D42">
      <w:pPr>
        <w:pStyle w:val="CommentText"/>
        <w:rPr>
          <w:sz w:val="22"/>
          <w:szCs w:val="22"/>
        </w:rPr>
      </w:pPr>
      <w:r>
        <w:rPr>
          <w:sz w:val="22"/>
          <w:szCs w:val="22"/>
        </w:rPr>
        <w:t>Each pattern describes a problem which occurs over and over again in our environment, and then describes the core of the solution to that problem, in such a way that you can use this solution a million times over, without ever doing it the same way twice [8, pg.10].</w:t>
      </w:r>
    </w:p>
    <w:p w14:paraId="00EF5A8B" w14:textId="77777777" w:rsidR="00F02FA1" w:rsidRDefault="00F02FA1">
      <w:pPr>
        <w:pStyle w:val="CommentText"/>
        <w:rPr>
          <w:sz w:val="22"/>
          <w:szCs w:val="22"/>
        </w:rPr>
      </w:pPr>
    </w:p>
    <w:p w14:paraId="3F8A1995" w14:textId="54A36891" w:rsidR="00F02FA1" w:rsidRDefault="00F02FA1">
      <w:pPr>
        <w:pStyle w:val="CommentText"/>
      </w:pPr>
      <w:r>
        <w:rPr>
          <w:sz w:val="22"/>
          <w:szCs w:val="22"/>
        </w:rPr>
        <w:t xml:space="preserve">Also, </w:t>
      </w:r>
      <w:r w:rsidRPr="00F02FA1">
        <w:rPr>
          <w:sz w:val="22"/>
          <w:szCs w:val="22"/>
        </w:rPr>
        <w:t>extend to include peer-reviewed journal and conference papers</w:t>
      </w:r>
      <w:r>
        <w:rPr>
          <w:sz w:val="22"/>
          <w:szCs w:val="22"/>
        </w:rP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F6AA583" w15:done="0"/>
  <w15:commentEx w15:paraId="195C8AB4" w15:done="0"/>
  <w15:commentEx w15:paraId="44C9DBAB" w15:done="0"/>
  <w15:commentEx w15:paraId="0EFCF794" w15:done="0"/>
  <w15:commentEx w15:paraId="19B2B50C" w15:done="0"/>
  <w15:commentEx w15:paraId="77D83D63" w15:done="0"/>
  <w15:commentEx w15:paraId="53806BED" w15:done="0"/>
  <w15:commentEx w15:paraId="00B94675" w15:done="0"/>
  <w15:commentEx w15:paraId="5ED0A46F" w15:done="0"/>
  <w15:commentEx w15:paraId="05411D6E" w15:done="0"/>
  <w15:commentEx w15:paraId="3F8A1995"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3908A" w14:textId="77777777" w:rsidR="00793F24" w:rsidRDefault="00793F24">
      <w:r>
        <w:separator/>
      </w:r>
    </w:p>
  </w:endnote>
  <w:endnote w:type="continuationSeparator" w:id="0">
    <w:p w14:paraId="06658070" w14:textId="77777777" w:rsidR="00793F24" w:rsidRDefault="00793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OpenSymbol">
    <w:charset w:val="02"/>
    <w:family w:val="auto"/>
    <w:pitch w:val="default"/>
  </w:font>
  <w:font w:name="Liberation Serif">
    <w:altName w:val="Times New Roman"/>
    <w:charset w:val="00"/>
    <w:family w:val="roman"/>
    <w:pitch w:val="variable"/>
  </w:font>
  <w:font w:name="AR PL SungtiL GB">
    <w:altName w:val="Times New Roman"/>
    <w:charset w:val="00"/>
    <w:family w:val="auto"/>
    <w:pitch w:val="variable"/>
  </w:font>
  <w:font w:name="Lohit Devanagari">
    <w:altName w:val="Times New Roman"/>
    <w:charset w:val="00"/>
    <w:family w:val="auto"/>
    <w:pitch w:val="variable"/>
  </w:font>
  <w:font w:name="Liberation Sans">
    <w:altName w:val="Arial"/>
    <w:charset w:val="00"/>
    <w:family w:val="swiss"/>
    <w:pitch w:val="variable"/>
  </w:font>
  <w:font w:name="Mangal">
    <w:altName w:val="Prestige Elite Std"/>
    <w:panose1 w:val="00000400000000000000"/>
    <w:charset w:val="01"/>
    <w:family w:val="roman"/>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688209" w14:textId="29960139" w:rsidR="001574B2" w:rsidRDefault="00550442">
    <w:pPr>
      <w:pStyle w:val="Footer"/>
    </w:pPr>
    <w:r>
      <w:rPr>
        <w:color w:val="CCCCCC"/>
      </w:rPr>
      <w:t>Pg.</w:t>
    </w:r>
    <w:r>
      <w:t xml:space="preserve"> </w:t>
    </w:r>
    <w:r>
      <w:fldChar w:fldCharType="begin"/>
    </w:r>
    <w:r>
      <w:instrText xml:space="preserve"> PAGE </w:instrText>
    </w:r>
    <w:r>
      <w:fldChar w:fldCharType="separate"/>
    </w:r>
    <w:r w:rsidR="00550227">
      <w:rPr>
        <w:noProof/>
      </w:rPr>
      <w:t>15</w:t>
    </w:r>
    <w:r>
      <w:fldChar w:fldCharType="end"/>
    </w:r>
    <w:r>
      <w:tab/>
    </w:r>
    <w:r>
      <w:tab/>
    </w:r>
    <w:r>
      <w:rPr>
        <w:b/>
        <w:bCs/>
        <w:color w:val="CCCCCC"/>
      </w:rPr>
      <w:t>Web Development</w:t>
    </w:r>
    <w:r>
      <w:rPr>
        <w:color w:val="CCCCCC"/>
      </w:rPr>
      <w:t xml:space="preserve"> </w:t>
    </w:r>
    <w:r>
      <w:rPr>
        <w:color w:val="CCCCCC"/>
        <w:sz w:val="20"/>
        <w:szCs w:val="20"/>
      </w:rPr>
      <w:t>Design Patterns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6E81C" w14:textId="1F54E31F" w:rsidR="00C57238" w:rsidRDefault="007A5BE1">
    <w:pPr>
      <w:pStyle w:val="Footer"/>
      <w:jc w:val="center"/>
    </w:pPr>
    <w:r>
      <w:t xml:space="preserve">Page </w:t>
    </w:r>
    <w:r>
      <w:rPr>
        <w:b/>
      </w:rPr>
      <w:fldChar w:fldCharType="begin"/>
    </w:r>
    <w:r>
      <w:rPr>
        <w:b/>
      </w:rPr>
      <w:instrText xml:space="preserve"> PAGE </w:instrText>
    </w:r>
    <w:r>
      <w:rPr>
        <w:b/>
      </w:rPr>
      <w:fldChar w:fldCharType="separate"/>
    </w:r>
    <w:r w:rsidR="00550227">
      <w:rPr>
        <w:b/>
        <w:noProof/>
      </w:rPr>
      <w:t>16</w:t>
    </w:r>
    <w:r>
      <w:rPr>
        <w:b/>
      </w:rPr>
      <w:fldChar w:fldCharType="end"/>
    </w:r>
    <w:r>
      <w:t xml:space="preserve"> of </w:t>
    </w:r>
    <w:r>
      <w:rPr>
        <w:b/>
      </w:rPr>
      <w:fldChar w:fldCharType="begin"/>
    </w:r>
    <w:r>
      <w:rPr>
        <w:b/>
      </w:rPr>
      <w:instrText xml:space="preserve"> NUMPAGES  </w:instrText>
    </w:r>
    <w:r>
      <w:rPr>
        <w:b/>
      </w:rPr>
      <w:fldChar w:fldCharType="separate"/>
    </w:r>
    <w:r w:rsidR="00550227">
      <w:rPr>
        <w:b/>
        <w:noProof/>
      </w:rPr>
      <w:t>17</w:t>
    </w:r>
    <w:r>
      <w:rPr>
        <w:b/>
      </w:rPr>
      <w:fldChar w:fldCharType="end"/>
    </w:r>
  </w:p>
  <w:p w14:paraId="5A6365C5" w14:textId="77777777" w:rsidR="00C57238" w:rsidRDefault="00793F24">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C545E" w14:textId="3B87BDC5" w:rsidR="00C57238" w:rsidRDefault="00793F24">
    <w:pPr>
      <w:pStyle w:val="Footer"/>
      <w:jc w:val="center"/>
    </w:pPr>
    <w:r>
      <w:t xml:space="preserve">Page </w:t>
    </w:r>
    <w:r>
      <w:rPr>
        <w:b/>
      </w:rPr>
      <w:fldChar w:fldCharType="begin"/>
    </w:r>
    <w:r>
      <w:rPr>
        <w:b/>
      </w:rPr>
      <w:instrText xml:space="preserve"> PAGE </w:instrText>
    </w:r>
    <w:r>
      <w:rPr>
        <w:b/>
      </w:rPr>
      <w:fldChar w:fldCharType="separate"/>
    </w:r>
    <w:r w:rsidR="00550227">
      <w:rPr>
        <w:b/>
        <w:noProof/>
      </w:rPr>
      <w:t>17</w:t>
    </w:r>
    <w:r>
      <w:rPr>
        <w:b/>
      </w:rPr>
      <w:fldChar w:fldCharType="end"/>
    </w:r>
    <w:r>
      <w:t xml:space="preserve"> of </w:t>
    </w:r>
    <w:r>
      <w:rPr>
        <w:b/>
      </w:rPr>
      <w:fldChar w:fldCharType="begin"/>
    </w:r>
    <w:r>
      <w:rPr>
        <w:b/>
      </w:rPr>
      <w:instrText xml:space="preserve"> NUMPAGES  </w:instrText>
    </w:r>
    <w:r>
      <w:rPr>
        <w:b/>
      </w:rPr>
      <w:fldChar w:fldCharType="separate"/>
    </w:r>
    <w:r w:rsidR="00550227">
      <w:rPr>
        <w:b/>
        <w:noProof/>
      </w:rPr>
      <w:t>17</w:t>
    </w:r>
    <w:r>
      <w:rPr>
        <w:b/>
      </w:rPr>
      <w:fldChar w:fldCharType="end"/>
    </w:r>
  </w:p>
  <w:p w14:paraId="424D64DA" w14:textId="77777777" w:rsidR="00C57238" w:rsidRDefault="00793F2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FF1E43" w14:textId="77777777" w:rsidR="00793F24" w:rsidRDefault="00793F24">
      <w:r>
        <w:rPr>
          <w:color w:val="000000"/>
        </w:rPr>
        <w:separator/>
      </w:r>
    </w:p>
  </w:footnote>
  <w:footnote w:type="continuationSeparator" w:id="0">
    <w:p w14:paraId="70EA3ED9" w14:textId="77777777" w:rsidR="00793F24" w:rsidRDefault="00793F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07310"/>
    <w:multiLevelType w:val="multilevel"/>
    <w:tmpl w:val="FFE8F15E"/>
    <w:styleLink w:val="Outline"/>
    <w:lvl w:ilvl="0">
      <w:start w:val="1"/>
      <w:numFmt w:val="none"/>
      <w:lvlText w:val="%1"/>
      <w:lvlJc w:val="left"/>
    </w:lvl>
    <w:lvl w:ilvl="1">
      <w:start w:val="1"/>
      <w:numFmt w:val="decimal"/>
      <w:pStyle w:val="Heading2"/>
      <w:lvlText w:val="%1.%2."/>
      <w:lvlJc w:val="left"/>
      <w:rPr>
        <w:sz w:val="32"/>
        <w:szCs w:val="32"/>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29EC7127"/>
    <w:multiLevelType w:val="multilevel"/>
    <w:tmpl w:val="723496A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4D174087"/>
    <w:multiLevelType w:val="multilevel"/>
    <w:tmpl w:val="5B3A5D60"/>
    <w:lvl w:ilvl="0">
      <w:numFmt w:val="bullet"/>
      <w:lvlText w:val="•"/>
      <w:lvlJc w:val="left"/>
      <w:pPr>
        <w:ind w:left="1003" w:hanging="360"/>
      </w:pPr>
      <w:rPr>
        <w:rFonts w:ascii="OpenSymbol" w:eastAsia="OpenSymbol" w:hAnsi="OpenSymbol" w:cs="OpenSymbol"/>
      </w:rPr>
    </w:lvl>
    <w:lvl w:ilvl="1">
      <w:numFmt w:val="bullet"/>
      <w:lvlText w:val="◦"/>
      <w:lvlJc w:val="left"/>
      <w:pPr>
        <w:ind w:left="1363" w:hanging="360"/>
      </w:pPr>
      <w:rPr>
        <w:rFonts w:ascii="OpenSymbol" w:eastAsia="OpenSymbol" w:hAnsi="OpenSymbol" w:cs="OpenSymbol"/>
      </w:rPr>
    </w:lvl>
    <w:lvl w:ilvl="2">
      <w:numFmt w:val="bullet"/>
      <w:lvlText w:val="▪"/>
      <w:lvlJc w:val="left"/>
      <w:pPr>
        <w:ind w:left="1723" w:hanging="360"/>
      </w:pPr>
      <w:rPr>
        <w:rFonts w:ascii="OpenSymbol" w:eastAsia="OpenSymbol" w:hAnsi="OpenSymbol" w:cs="OpenSymbol"/>
      </w:rPr>
    </w:lvl>
    <w:lvl w:ilvl="3">
      <w:numFmt w:val="bullet"/>
      <w:lvlText w:val="•"/>
      <w:lvlJc w:val="left"/>
      <w:pPr>
        <w:ind w:left="2083" w:hanging="360"/>
      </w:pPr>
      <w:rPr>
        <w:rFonts w:ascii="OpenSymbol" w:eastAsia="OpenSymbol" w:hAnsi="OpenSymbol" w:cs="OpenSymbol"/>
      </w:rPr>
    </w:lvl>
    <w:lvl w:ilvl="4">
      <w:numFmt w:val="bullet"/>
      <w:lvlText w:val="◦"/>
      <w:lvlJc w:val="left"/>
      <w:pPr>
        <w:ind w:left="2443" w:hanging="360"/>
      </w:pPr>
      <w:rPr>
        <w:rFonts w:ascii="OpenSymbol" w:eastAsia="OpenSymbol" w:hAnsi="OpenSymbol" w:cs="OpenSymbol"/>
      </w:rPr>
    </w:lvl>
    <w:lvl w:ilvl="5">
      <w:numFmt w:val="bullet"/>
      <w:lvlText w:val="▪"/>
      <w:lvlJc w:val="left"/>
      <w:pPr>
        <w:ind w:left="2803" w:hanging="360"/>
      </w:pPr>
      <w:rPr>
        <w:rFonts w:ascii="OpenSymbol" w:eastAsia="OpenSymbol" w:hAnsi="OpenSymbol" w:cs="OpenSymbol"/>
      </w:rPr>
    </w:lvl>
    <w:lvl w:ilvl="6">
      <w:numFmt w:val="bullet"/>
      <w:lvlText w:val="•"/>
      <w:lvlJc w:val="left"/>
      <w:pPr>
        <w:ind w:left="3163" w:hanging="360"/>
      </w:pPr>
      <w:rPr>
        <w:rFonts w:ascii="OpenSymbol" w:eastAsia="OpenSymbol" w:hAnsi="OpenSymbol" w:cs="OpenSymbol"/>
      </w:rPr>
    </w:lvl>
    <w:lvl w:ilvl="7">
      <w:numFmt w:val="bullet"/>
      <w:lvlText w:val="◦"/>
      <w:lvlJc w:val="left"/>
      <w:pPr>
        <w:ind w:left="3523" w:hanging="360"/>
      </w:pPr>
      <w:rPr>
        <w:rFonts w:ascii="OpenSymbol" w:eastAsia="OpenSymbol" w:hAnsi="OpenSymbol" w:cs="OpenSymbol"/>
      </w:rPr>
    </w:lvl>
    <w:lvl w:ilvl="8">
      <w:numFmt w:val="bullet"/>
      <w:lvlText w:val="▪"/>
      <w:lvlJc w:val="left"/>
      <w:pPr>
        <w:ind w:left="3883" w:hanging="360"/>
      </w:pPr>
      <w:rPr>
        <w:rFonts w:ascii="OpenSymbol" w:eastAsia="OpenSymbol" w:hAnsi="OpenSymbol" w:cs="OpenSymbol"/>
      </w:rPr>
    </w:lvl>
  </w:abstractNum>
  <w:abstractNum w:abstractNumId="3" w15:restartNumberingAfterBreak="0">
    <w:nsid w:val="643A4118"/>
    <w:multiLevelType w:val="multilevel"/>
    <w:tmpl w:val="CB3442D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0"/>
  </w:num>
  <w:num w:numId="2">
    <w:abstractNumId w:val="1"/>
  </w:num>
  <w:num w:numId="3">
    <w:abstractNumId w:val="2"/>
  </w:num>
  <w:num w:numId="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trackRevisions/>
  <w:defaultTabStop w:val="709"/>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253"/>
    <w:rsid w:val="000451E1"/>
    <w:rsid w:val="001F0674"/>
    <w:rsid w:val="00210C26"/>
    <w:rsid w:val="00374894"/>
    <w:rsid w:val="003D67C3"/>
    <w:rsid w:val="004830D6"/>
    <w:rsid w:val="00550227"/>
    <w:rsid w:val="00550442"/>
    <w:rsid w:val="00572933"/>
    <w:rsid w:val="005837E2"/>
    <w:rsid w:val="0059135C"/>
    <w:rsid w:val="006433DB"/>
    <w:rsid w:val="00793F24"/>
    <w:rsid w:val="007A5BE1"/>
    <w:rsid w:val="007D3FFD"/>
    <w:rsid w:val="008E624E"/>
    <w:rsid w:val="00900FBE"/>
    <w:rsid w:val="00947B04"/>
    <w:rsid w:val="00A23C3F"/>
    <w:rsid w:val="00B03B06"/>
    <w:rsid w:val="00B114A8"/>
    <w:rsid w:val="00B30D6A"/>
    <w:rsid w:val="00B75F94"/>
    <w:rsid w:val="00BA4306"/>
    <w:rsid w:val="00BC7D42"/>
    <w:rsid w:val="00C14253"/>
    <w:rsid w:val="00C24FF5"/>
    <w:rsid w:val="00C771FC"/>
    <w:rsid w:val="00CB42DA"/>
    <w:rsid w:val="00D30D36"/>
    <w:rsid w:val="00E856A6"/>
    <w:rsid w:val="00EE28E4"/>
    <w:rsid w:val="00EE4E53"/>
    <w:rsid w:val="00F02FA1"/>
    <w:rsid w:val="00F126C0"/>
    <w:rsid w:val="00F604E2"/>
    <w:rsid w:val="00FD3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9B73BA"/>
  <w15:docId w15:val="{F52EDAA2-B183-4002-830A-0A55F47EE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AR PL SungtiL GB" w:hAnsi="Liberation Serif" w:cs="Lohit Devanagari"/>
        <w:kern w:val="3"/>
        <w:sz w:val="24"/>
        <w:szCs w:val="24"/>
        <w:lang w:val="en-GB" w:eastAsia="zh-CN"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Heading"/>
    <w:next w:val="Textbody"/>
    <w:pPr>
      <w:outlineLvl w:val="0"/>
    </w:pPr>
    <w:rPr>
      <w:b/>
      <w:bCs/>
    </w:rPr>
  </w:style>
  <w:style w:type="paragraph" w:styleId="Heading2">
    <w:name w:val="heading 2"/>
    <w:basedOn w:val="Heading"/>
    <w:next w:val="Textbody"/>
    <w:pPr>
      <w:numPr>
        <w:ilvl w:val="1"/>
        <w:numId w:val="1"/>
      </w:numPr>
      <w:spacing w:before="20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Outline">
    <w:name w:val="Outline"/>
    <w:basedOn w:val="NoList"/>
    <w:pPr>
      <w:numPr>
        <w:numId w:val="1"/>
      </w:numPr>
    </w:pPr>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ContentsHeading">
    <w:name w:val="Contents Heading"/>
    <w:basedOn w:val="Heading"/>
    <w:pPr>
      <w:suppressLineNumbers/>
    </w:pPr>
    <w:rPr>
      <w:b/>
      <w:bCs/>
      <w:sz w:val="56"/>
      <w:szCs w:val="32"/>
    </w:rPr>
  </w:style>
  <w:style w:type="paragraph" w:customStyle="1" w:styleId="Contents1">
    <w:name w:val="Contents 1"/>
    <w:basedOn w:val="Index"/>
    <w:pPr>
      <w:tabs>
        <w:tab w:val="right" w:leader="dot" w:pos="9638"/>
      </w:tabs>
    </w:pPr>
  </w:style>
  <w:style w:type="paragraph" w:customStyle="1" w:styleId="Footnote">
    <w:name w:val="Footnote"/>
    <w:basedOn w:val="Standard"/>
    <w:pPr>
      <w:suppressLineNumbers/>
      <w:ind w:left="339" w:hanging="339"/>
    </w:pPr>
    <w:rPr>
      <w:sz w:val="20"/>
      <w:szCs w:val="20"/>
    </w:rPr>
  </w:style>
  <w:style w:type="paragraph" w:styleId="Footer">
    <w:name w:val="footer"/>
    <w:basedOn w:val="Standard"/>
    <w:pPr>
      <w:suppressLineNumbers/>
      <w:tabs>
        <w:tab w:val="center" w:pos="4819"/>
        <w:tab w:val="right" w:pos="9638"/>
      </w:tabs>
    </w:pPr>
  </w:style>
  <w:style w:type="paragraph" w:customStyle="1" w:styleId="Contents2">
    <w:name w:val="Contents 2"/>
    <w:basedOn w:val="Index"/>
    <w:pPr>
      <w:tabs>
        <w:tab w:val="right" w:leader="dot" w:pos="9638"/>
      </w:tabs>
      <w:ind w:left="283"/>
    </w:pPr>
  </w:style>
  <w:style w:type="paragraph" w:customStyle="1" w:styleId="Illustration">
    <w:name w:val="Illustration"/>
    <w:basedOn w:val="Caption"/>
  </w:style>
  <w:style w:type="paragraph" w:customStyle="1" w:styleId="IllustrationIndexHeading">
    <w:name w:val="Illustration Index Heading"/>
    <w:basedOn w:val="Heading"/>
    <w:pPr>
      <w:suppressLineNumbers/>
    </w:pPr>
    <w:rPr>
      <w:b/>
      <w:bCs/>
      <w:sz w:val="56"/>
      <w:szCs w:val="32"/>
    </w:rPr>
  </w:style>
  <w:style w:type="paragraph" w:customStyle="1" w:styleId="IllustrationIndex1">
    <w:name w:val="Illustration Index 1"/>
    <w:basedOn w:val="Index"/>
    <w:pPr>
      <w:tabs>
        <w:tab w:val="right" w:leader="dot" w:pos="9638"/>
      </w:tabs>
    </w:pPr>
  </w:style>
  <w:style w:type="paragraph" w:customStyle="1" w:styleId="Framecontents">
    <w:name w:val="Frame contents"/>
    <w:basedOn w:val="Standard"/>
  </w:style>
  <w:style w:type="character" w:customStyle="1" w:styleId="Internetlink">
    <w:name w:val="Internet link"/>
    <w:rPr>
      <w:color w:val="000080"/>
      <w:u w:val="single"/>
    </w:rPr>
  </w:style>
  <w:style w:type="character" w:customStyle="1" w:styleId="IndexLink">
    <w:name w:val="Index Link"/>
  </w:style>
  <w:style w:type="character" w:customStyle="1" w:styleId="NumberingSymbols">
    <w:name w:val="Numbering Symbols"/>
    <w:rPr>
      <w:sz w:val="32"/>
      <w:szCs w:val="32"/>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BulletSymbols">
    <w:name w:val="Bullet Symbols"/>
    <w:rPr>
      <w:rFonts w:ascii="OpenSymbol" w:eastAsia="OpenSymbol" w:hAnsi="OpenSymbol" w:cs="OpenSymbol"/>
    </w:rPr>
  </w:style>
  <w:style w:type="character" w:customStyle="1" w:styleId="VisitedInternetLink">
    <w:name w:val="Visited Internet Link"/>
    <w:rPr>
      <w:color w:val="800000"/>
      <w:u w:val="single"/>
    </w:rPr>
  </w:style>
  <w:style w:type="character" w:styleId="CommentReference">
    <w:name w:val="annotation reference"/>
    <w:basedOn w:val="DefaultParagraphFont"/>
    <w:uiPriority w:val="99"/>
    <w:semiHidden/>
    <w:unhideWhenUsed/>
    <w:rsid w:val="00900FBE"/>
    <w:rPr>
      <w:sz w:val="16"/>
      <w:szCs w:val="16"/>
    </w:rPr>
  </w:style>
  <w:style w:type="paragraph" w:styleId="CommentText">
    <w:name w:val="annotation text"/>
    <w:basedOn w:val="Normal"/>
    <w:link w:val="CommentTextChar"/>
    <w:uiPriority w:val="99"/>
    <w:semiHidden/>
    <w:unhideWhenUsed/>
    <w:rsid w:val="00900FBE"/>
    <w:rPr>
      <w:rFonts w:cs="Mangal"/>
      <w:sz w:val="20"/>
      <w:szCs w:val="18"/>
    </w:rPr>
  </w:style>
  <w:style w:type="character" w:customStyle="1" w:styleId="CommentTextChar">
    <w:name w:val="Comment Text Char"/>
    <w:basedOn w:val="DefaultParagraphFont"/>
    <w:link w:val="CommentText"/>
    <w:uiPriority w:val="99"/>
    <w:semiHidden/>
    <w:rsid w:val="00900FBE"/>
    <w:rPr>
      <w:rFonts w:cs="Mangal"/>
      <w:sz w:val="20"/>
      <w:szCs w:val="18"/>
    </w:rPr>
  </w:style>
  <w:style w:type="paragraph" w:styleId="CommentSubject">
    <w:name w:val="annotation subject"/>
    <w:basedOn w:val="CommentText"/>
    <w:next w:val="CommentText"/>
    <w:link w:val="CommentSubjectChar"/>
    <w:uiPriority w:val="99"/>
    <w:semiHidden/>
    <w:unhideWhenUsed/>
    <w:rsid w:val="00900FBE"/>
    <w:rPr>
      <w:b/>
      <w:bCs/>
    </w:rPr>
  </w:style>
  <w:style w:type="character" w:customStyle="1" w:styleId="CommentSubjectChar">
    <w:name w:val="Comment Subject Char"/>
    <w:basedOn w:val="CommentTextChar"/>
    <w:link w:val="CommentSubject"/>
    <w:uiPriority w:val="99"/>
    <w:semiHidden/>
    <w:rsid w:val="00900FBE"/>
    <w:rPr>
      <w:rFonts w:cs="Mangal"/>
      <w:b/>
      <w:bCs/>
      <w:sz w:val="20"/>
      <w:szCs w:val="18"/>
    </w:rPr>
  </w:style>
  <w:style w:type="paragraph" w:styleId="BalloonText">
    <w:name w:val="Balloon Text"/>
    <w:basedOn w:val="Normal"/>
    <w:link w:val="BalloonTextChar"/>
    <w:uiPriority w:val="99"/>
    <w:semiHidden/>
    <w:unhideWhenUsed/>
    <w:rsid w:val="00900FBE"/>
    <w:rPr>
      <w:rFonts w:ascii="Segoe UI" w:hAnsi="Segoe UI" w:cs="Mangal"/>
      <w:sz w:val="18"/>
      <w:szCs w:val="16"/>
    </w:rPr>
  </w:style>
  <w:style w:type="character" w:customStyle="1" w:styleId="BalloonTextChar">
    <w:name w:val="Balloon Text Char"/>
    <w:basedOn w:val="DefaultParagraphFont"/>
    <w:link w:val="BalloonText"/>
    <w:uiPriority w:val="99"/>
    <w:semiHidden/>
    <w:rsid w:val="00900FBE"/>
    <w:rPr>
      <w:rFonts w:ascii="Segoe UI" w:hAnsi="Segoe UI" w:cs="Mangal"/>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5.png"/><Relationship Id="rId18" Type="http://schemas.openxmlformats.org/officeDocument/2006/relationships/hyperlink" Target="https://garywoodfine.com/generic-repository-pattern-net-core/" TargetMode="External"/><Relationship Id="rId26" Type="http://schemas.microsoft.com/office/2011/relationships/people" Target="people.xml"/><Relationship Id="rId3" Type="http://schemas.openxmlformats.org/officeDocument/2006/relationships/settings" Target="settings.xml"/><Relationship Id="rId21" Type="http://schemas.openxmlformats.org/officeDocument/2006/relationships/hyperlink" Target="http://clientserverarch.blogspot.com/2013/03/advantages-and-disadvantages-of.html" TargetMode="External"/><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hyperlink" Target="https://www.jinfonet.com/resources/bi-defined/3-tier-architecture-complete-overview/"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tackify.com/n-tier-architecture/" TargetMode="External"/><Relationship Id="rId20" Type="http://schemas.openxmlformats.org/officeDocument/2006/relationships/hyperlink" Target="https://martinfowler.com/eaaCatalog/repository.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docs.microsoft.com/en-us/previous-versions/msp-n-p/ff649690(v=pandp.10"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17</Pages>
  <Words>3447</Words>
  <Characters>19653</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Kemi Ademoye</dc:creator>
  <cp:lastModifiedBy>Kemi Ademoye</cp:lastModifiedBy>
  <cp:revision>8</cp:revision>
  <dcterms:created xsi:type="dcterms:W3CDTF">2019-04-14T11:55:00Z</dcterms:created>
  <dcterms:modified xsi:type="dcterms:W3CDTF">2019-04-18T06:35:00Z</dcterms:modified>
</cp:coreProperties>
</file>