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14:ligatures w14:val="standardContextual"/>
        </w:rPr>
        <w:id w:val="-1473437061"/>
        <w:docPartObj>
          <w:docPartGallery w:val="Cover Pages"/>
          <w:docPartUnique/>
        </w:docPartObj>
      </w:sdtPr>
      <w:sdtContent>
        <w:p w14:paraId="7EE0258B" w14:textId="7C368EF3" w:rsidR="00E32C28" w:rsidRDefault="00E32C28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780D440C" wp14:editId="2FF8789F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6-04-23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367C4F9D" w14:textId="782AB0FC" w:rsidR="00E32C28" w:rsidRDefault="00132D35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23/04/2026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80D440C" id="Group 26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">
                    <v:rect id="Rectangle 3" o:spid="_x0000_s1027" style="position:absolute;width:1945;height:912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&#13;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&#13;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6-04-23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367C4F9D" w14:textId="782AB0FC" w:rsidR="00E32C28" w:rsidRDefault="00132D35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23/04/2026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&#13;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cWARxgAAAN8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G/P+ELyMULAAD//wMAUEsBAi0AFAAGAAgAAAAhANvh9svuAAAAhQEAABMAAAAAAAAA&#13;&#10;AAAAAAAAAAAAAFtDb250ZW50X1R5cGVzXS54bWxQSwECLQAUAAYACAAAACEAWvQsW78AAAAVAQAA&#13;&#10;CwAAAAAAAAAAAAAAAAAfAQAAX3JlbHMvLnJlbHNQSwECLQAUAAYACAAAACEAEXFgEcYAAADfAAAA&#13;&#10;DwAAAAAAAAAAAAAAAAAHAgAAZHJzL2Rvd25yZXYueG1sUEsFBgAAAAADAAMAtwAAAPoCAAAAAA==&#13;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&#13;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&#13;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&#13;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&#13;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&#13;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&#13;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&#13;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&#13;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&#13;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&#13;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&#13;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&#13;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&#13;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&#13;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&#13;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&#13;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&#13;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&#13;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&#13;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&#13;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&#13;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&#13;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&#13;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&#13;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6A3833C4" wp14:editId="0926D56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253A78" w14:textId="54C0F584" w:rsidR="00E32C28" w:rsidRDefault="00000000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E40FFA3" w14:textId="5B491F7E" w:rsidR="00E32C28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A3833C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" filled="f" stroked="f" strokeweight=".5pt">
                    <v:textbox style="mso-fit-shape-to-text:t" inset="0,0,0,0">
                      <w:txbxContent>
                        <w:p w14:paraId="5B253A78" w14:textId="54C0F584" w:rsidR="00E32C28" w:rsidRDefault="00000000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E40FFA3" w14:textId="5B491F7E" w:rsidR="00E32C28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E32C2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1D572D0" wp14:editId="64A2575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4FD0B7" w14:textId="5E18AE90" w:rsidR="00E32C28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p w14:paraId="6006AA43" w14:textId="1CFD9675" w:rsidR="00E32C28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1D572D0" id="Text Box 30" o:spid="_x0000_s1056" type="#_x0000_t202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" filled="f" stroked="f" strokeweight=".5pt">
                    <v:textbox style="mso-fit-shape-to-text:t" inset="0,0,0,0">
                      <w:txbxContent>
                        <w:p w14:paraId="1B4FD0B7" w14:textId="5E18AE90" w:rsidR="00E32C28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Assignment 2</w:t>
                              </w:r>
                            </w:sdtContent>
                          </w:sdt>
                        </w:p>
                        <w:p w14:paraId="6006AA43" w14:textId="1CFD9675" w:rsidR="00E32C28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3C227D8" w14:textId="3A5BA1F9" w:rsidR="00E32C28" w:rsidRDefault="00587076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0291" behindDoc="0" locked="0" layoutInCell="1" allowOverlap="1" wp14:anchorId="6861A9EB" wp14:editId="38B0ED06">
                    <wp:simplePos x="0" y="0"/>
                    <wp:positionH relativeFrom="column">
                      <wp:posOffset>2168525</wp:posOffset>
                    </wp:positionH>
                    <wp:positionV relativeFrom="paragraph">
                      <wp:posOffset>7400290</wp:posOffset>
                    </wp:positionV>
                    <wp:extent cx="3076575" cy="415925"/>
                    <wp:effectExtent l="0" t="0" r="9525" b="15875"/>
                    <wp:wrapSquare wrapText="bothSides"/>
                    <wp:docPr id="14083818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076575" cy="4159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739D2A" w14:textId="04A61D67" w:rsidR="000663A7" w:rsidRDefault="00587076">
                                <w:r>
                                  <w:t xml:space="preserve">Video Link: </w:t>
                                </w:r>
                                <w:hyperlink r:id="rId9" w:history="1">
                                  <w:r w:rsidR="005A2DBD" w:rsidRPr="00867B05">
                                    <w:rPr>
                                      <w:rStyle w:val="Hyperlink"/>
                                    </w:rPr>
                                    <w:t>https://youtu.be/rdeFwb5mw8g</w:t>
                                  </w:r>
                                </w:hyperlink>
                              </w:p>
                              <w:p w14:paraId="0F80BD78" w14:textId="77777777" w:rsidR="005A2DBD" w:rsidRDefault="005A2DBD">
                                <w:pPr>
                                  <w:rPr>
                                    <w:b/>
                                    <w:bCs/>
                                    <w:color w:val="FF0000"/>
                                  </w:rPr>
                                </w:pPr>
                              </w:p>
                              <w:p w14:paraId="65268DC2" w14:textId="77777777" w:rsidR="00C07FC6" w:rsidRPr="000663A7" w:rsidRDefault="00C07FC6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861A9EB" id="Text Box 2" o:spid="_x0000_s1057" type="#_x0000_t202" style="position:absolute;margin-left:170.75pt;margin-top:582.7pt;width:242.25pt;height:32.75pt;z-index:25166029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">
                    <v:textbox>
                      <w:txbxContent>
                        <w:p w14:paraId="03739D2A" w14:textId="04A61D67" w:rsidR="000663A7" w:rsidRDefault="00587076">
                          <w:r>
                            <w:t xml:space="preserve">Video Link: </w:t>
                          </w:r>
                          <w:hyperlink r:id="rId10" w:history="1">
                            <w:r w:rsidR="005A2DBD" w:rsidRPr="00867B05">
                              <w:rPr>
                                <w:rStyle w:val="Hyperlink"/>
                              </w:rPr>
                              <w:t>https://youtu.be/rdeFwb5mw8g</w:t>
                            </w:r>
                          </w:hyperlink>
                        </w:p>
                        <w:p w14:paraId="0F80BD78" w14:textId="77777777" w:rsidR="005A2DBD" w:rsidRDefault="005A2DBD">
                          <w:pPr>
                            <w:rPr>
                              <w:b/>
                              <w:bCs/>
                              <w:color w:val="FF0000"/>
                            </w:rPr>
                          </w:pPr>
                        </w:p>
                        <w:p w14:paraId="65268DC2" w14:textId="77777777" w:rsidR="00C07FC6" w:rsidRPr="000663A7" w:rsidRDefault="00C07FC6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E32C28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7BCD6BA7" wp14:editId="337432A7">
                    <wp:simplePos x="0" y="0"/>
                    <wp:positionH relativeFrom="margin">
                      <wp:posOffset>2112010</wp:posOffset>
                    </wp:positionH>
                    <wp:positionV relativeFrom="paragraph">
                      <wp:posOffset>3353435</wp:posOffset>
                    </wp:positionV>
                    <wp:extent cx="3133725" cy="1404620"/>
                    <wp:effectExtent l="0" t="0" r="28575" b="1079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3372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247B43" w14:textId="175BE5EB" w:rsidR="00E32C28" w:rsidRDefault="00E32C28">
                                <w:r>
                                  <w:t xml:space="preserve">Module Name: </w:t>
                                </w:r>
                                <w:r w:rsidR="00E42BBF">
                                  <w:t>Learning in the Digital Era</w:t>
                                </w:r>
                              </w:p>
                              <w:p w14:paraId="488DE381" w14:textId="0A80D114" w:rsidR="00E32C28" w:rsidRDefault="00E32C28">
                                <w:r>
                                  <w:t>Module Code:</w:t>
                                </w:r>
                                <w:r w:rsidR="00E42BBF">
                                  <w:t xml:space="preserve"> ACCA 4025</w:t>
                                </w:r>
                              </w:p>
                              <w:p w14:paraId="2ED8BB14" w14:textId="77777777" w:rsidR="00E32C28" w:rsidRDefault="00E32C28"/>
                              <w:p w14:paraId="179ED85D" w14:textId="4AEF1DE9" w:rsidR="00E32C28" w:rsidRDefault="00E32C28">
                                <w:r>
                                  <w:t>Student Name:</w:t>
                                </w:r>
                                <w:r w:rsidR="005A69E0">
                                  <w:t xml:space="preserve"> Bakytbek Sydykov</w:t>
                                </w:r>
                              </w:p>
                              <w:p w14:paraId="7EDAFB3F" w14:textId="2FA5AB5B" w:rsidR="00E32C28" w:rsidRDefault="00E32C28">
                                <w:r>
                                  <w:t>Student ID:</w:t>
                                </w:r>
                                <w:r w:rsidR="005A69E0">
                                  <w:t xml:space="preserve"> 2524355</w:t>
                                </w:r>
                              </w:p>
                              <w:p w14:paraId="1959BA37" w14:textId="3020F160" w:rsidR="00E32C28" w:rsidRDefault="00E32C28">
                                <w:r>
                                  <w:t>Group:</w:t>
                                </w:r>
                                <w:r w:rsidR="005A69E0">
                                  <w:t xml:space="preserve"> 1</w:t>
                                </w:r>
                              </w:p>
                              <w:p w14:paraId="6342D3AE" w14:textId="77777777" w:rsidR="00E32C28" w:rsidRDefault="00E32C28"/>
                              <w:p w14:paraId="7D0505FA" w14:textId="42522F06" w:rsidR="00E32C28" w:rsidRDefault="00E32C28">
                                <w:r>
                                  <w:t xml:space="preserve">Lecturer’s Name: </w:t>
                                </w:r>
                                <w:r w:rsidR="005A69E0">
                                  <w:t xml:space="preserve"> </w:t>
                                </w:r>
                                <w:r w:rsidR="008C2597" w:rsidRPr="008C2597">
                                  <w:t>Koushik Modak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7BCD6BA7" id="_x0000_s1058" type="#_x0000_t202" style="position:absolute;margin-left:166.3pt;margin-top:264.05pt;width:246.75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">
                    <v:textbox style="mso-fit-shape-to-text:t">
                      <w:txbxContent>
                        <w:p w14:paraId="30247B43" w14:textId="175BE5EB" w:rsidR="00E32C28" w:rsidRDefault="00E32C28">
                          <w:r>
                            <w:t xml:space="preserve">Module Name: </w:t>
                          </w:r>
                          <w:r w:rsidR="00E42BBF">
                            <w:t>Learning in the Digital Era</w:t>
                          </w:r>
                        </w:p>
                        <w:p w14:paraId="488DE381" w14:textId="0A80D114" w:rsidR="00E32C28" w:rsidRDefault="00E32C28">
                          <w:r>
                            <w:t>Module Code:</w:t>
                          </w:r>
                          <w:r w:rsidR="00E42BBF">
                            <w:t xml:space="preserve"> ACCA 4025</w:t>
                          </w:r>
                        </w:p>
                        <w:p w14:paraId="2ED8BB14" w14:textId="77777777" w:rsidR="00E32C28" w:rsidRDefault="00E32C28"/>
                        <w:p w14:paraId="179ED85D" w14:textId="4AEF1DE9" w:rsidR="00E32C28" w:rsidRDefault="00E32C28">
                          <w:r>
                            <w:t>Student Name:</w:t>
                          </w:r>
                          <w:r w:rsidR="005A69E0">
                            <w:t xml:space="preserve"> Bakytbek Sydykov</w:t>
                          </w:r>
                        </w:p>
                        <w:p w14:paraId="7EDAFB3F" w14:textId="2FA5AB5B" w:rsidR="00E32C28" w:rsidRDefault="00E32C28">
                          <w:r>
                            <w:t>Student ID:</w:t>
                          </w:r>
                          <w:r w:rsidR="005A69E0">
                            <w:t xml:space="preserve"> 2524355</w:t>
                          </w:r>
                        </w:p>
                        <w:p w14:paraId="1959BA37" w14:textId="3020F160" w:rsidR="00E32C28" w:rsidRDefault="00E32C28">
                          <w:r>
                            <w:t>Group:</w:t>
                          </w:r>
                          <w:r w:rsidR="005A69E0">
                            <w:t xml:space="preserve"> 1</w:t>
                          </w:r>
                        </w:p>
                        <w:p w14:paraId="6342D3AE" w14:textId="77777777" w:rsidR="00E32C28" w:rsidRDefault="00E32C28"/>
                        <w:p w14:paraId="7D0505FA" w14:textId="42522F06" w:rsidR="00E32C28" w:rsidRDefault="00E32C28">
                          <w:r>
                            <w:t xml:space="preserve">Lecturer’s Name: </w:t>
                          </w:r>
                          <w:r w:rsidR="005A69E0">
                            <w:t xml:space="preserve"> </w:t>
                          </w:r>
                          <w:r w:rsidR="008C2597" w:rsidRPr="008C2597">
                            <w:t>Koushik Modak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E32C28">
            <w:br w:type="page"/>
          </w:r>
        </w:p>
      </w:sdtContent>
    </w:sdt>
    <w:p w14:paraId="33E6C044" w14:textId="383BDAE6" w:rsidR="00E32C28" w:rsidRDefault="00E32C28" w:rsidP="00E32C28">
      <w:pPr>
        <w:spacing w:line="360" w:lineRule="auto"/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118366583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4FCE55" w14:textId="4B96369B" w:rsidR="00570FA8" w:rsidRDefault="00570FA8">
          <w:pPr>
            <w:pStyle w:val="TOCHeading"/>
          </w:pPr>
          <w:r>
            <w:t>Table of Contents</w:t>
          </w:r>
        </w:p>
        <w:p w14:paraId="041F9500" w14:textId="3871E3D5" w:rsidR="00F900A8" w:rsidRDefault="00570FA8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4033994" w:history="1">
            <w:r w:rsidR="00F900A8" w:rsidRPr="004A0029">
              <w:rPr>
                <w:rStyle w:val="Hyperlink"/>
                <w:b/>
                <w:bCs/>
                <w:noProof/>
              </w:rPr>
              <w:t>Introduction</w:t>
            </w:r>
            <w:r w:rsidR="00F900A8">
              <w:rPr>
                <w:noProof/>
                <w:webHidden/>
              </w:rPr>
              <w:tab/>
            </w:r>
            <w:r w:rsidR="00F900A8">
              <w:rPr>
                <w:noProof/>
                <w:webHidden/>
              </w:rPr>
              <w:fldChar w:fldCharType="begin"/>
            </w:r>
            <w:r w:rsidR="00F900A8">
              <w:rPr>
                <w:noProof/>
                <w:webHidden/>
              </w:rPr>
              <w:instrText xml:space="preserve"> PAGEREF _Toc184033994 \h </w:instrText>
            </w:r>
            <w:r w:rsidR="00F900A8">
              <w:rPr>
                <w:noProof/>
                <w:webHidden/>
              </w:rPr>
            </w:r>
            <w:r w:rsidR="00F900A8">
              <w:rPr>
                <w:noProof/>
                <w:webHidden/>
              </w:rPr>
              <w:fldChar w:fldCharType="separate"/>
            </w:r>
            <w:r w:rsidR="00F900A8">
              <w:rPr>
                <w:noProof/>
                <w:webHidden/>
              </w:rPr>
              <w:t>2</w:t>
            </w:r>
            <w:r w:rsidR="00F900A8">
              <w:rPr>
                <w:noProof/>
                <w:webHidden/>
              </w:rPr>
              <w:fldChar w:fldCharType="end"/>
            </w:r>
          </w:hyperlink>
        </w:p>
        <w:p w14:paraId="4AA3E1F6" w14:textId="4A302130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5" w:history="1">
            <w:r w:rsidRPr="004A0029">
              <w:rPr>
                <w:rStyle w:val="Hyperlink"/>
                <w:b/>
                <w:bCs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2086B8" w14:textId="7139204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6" w:history="1">
            <w:r w:rsidRPr="004A0029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DCE6FB" w14:textId="7CDF995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7" w:history="1">
            <w:r w:rsidRPr="004A0029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B5173" w14:textId="7396167A" w:rsidR="00570FA8" w:rsidRDefault="00570FA8">
          <w:r>
            <w:rPr>
              <w:b/>
              <w:bCs/>
            </w:rPr>
            <w:fldChar w:fldCharType="end"/>
          </w:r>
        </w:p>
      </w:sdtContent>
    </w:sdt>
    <w:p w14:paraId="20B6260B" w14:textId="77777777" w:rsidR="00E32C28" w:rsidRDefault="00E32C28" w:rsidP="00E32C28">
      <w:pPr>
        <w:spacing w:line="360" w:lineRule="auto"/>
      </w:pPr>
    </w:p>
    <w:p w14:paraId="143B3785" w14:textId="77777777" w:rsidR="00E32C28" w:rsidRDefault="00E32C28" w:rsidP="00E32C28">
      <w:pPr>
        <w:spacing w:line="360" w:lineRule="auto"/>
      </w:pPr>
    </w:p>
    <w:p w14:paraId="717AC41D" w14:textId="77777777" w:rsidR="00E32C28" w:rsidRDefault="00E32C28" w:rsidP="00E32C28">
      <w:pPr>
        <w:spacing w:line="360" w:lineRule="auto"/>
      </w:pPr>
    </w:p>
    <w:p w14:paraId="7939BC06" w14:textId="77777777" w:rsidR="00E32C28" w:rsidRDefault="00E32C28" w:rsidP="00E32C28">
      <w:pPr>
        <w:spacing w:line="360" w:lineRule="auto"/>
      </w:pPr>
    </w:p>
    <w:p w14:paraId="12C2BC09" w14:textId="77777777" w:rsidR="00E32C28" w:rsidRDefault="00E32C28" w:rsidP="00E32C28">
      <w:pPr>
        <w:spacing w:line="360" w:lineRule="auto"/>
      </w:pPr>
    </w:p>
    <w:p w14:paraId="4C01E36D" w14:textId="77777777" w:rsidR="00E32C28" w:rsidRDefault="00E32C28" w:rsidP="00E32C28">
      <w:pPr>
        <w:spacing w:line="360" w:lineRule="auto"/>
      </w:pPr>
    </w:p>
    <w:p w14:paraId="37345A56" w14:textId="77777777" w:rsidR="00E32C28" w:rsidRDefault="00E32C28" w:rsidP="00E32C28">
      <w:pPr>
        <w:spacing w:line="360" w:lineRule="auto"/>
      </w:pPr>
    </w:p>
    <w:p w14:paraId="69914F79" w14:textId="77777777" w:rsidR="00E32C28" w:rsidRDefault="00E32C28" w:rsidP="00E32C28">
      <w:pPr>
        <w:spacing w:line="360" w:lineRule="auto"/>
      </w:pPr>
    </w:p>
    <w:p w14:paraId="2BC206A4" w14:textId="77777777" w:rsidR="00E32C28" w:rsidRDefault="00E32C28" w:rsidP="00E32C28">
      <w:pPr>
        <w:spacing w:line="360" w:lineRule="auto"/>
      </w:pPr>
    </w:p>
    <w:p w14:paraId="1A2C6399" w14:textId="77777777" w:rsidR="00E32C28" w:rsidRDefault="00E32C28" w:rsidP="00E32C28">
      <w:pPr>
        <w:spacing w:line="360" w:lineRule="auto"/>
      </w:pPr>
    </w:p>
    <w:p w14:paraId="701C4604" w14:textId="77777777" w:rsidR="00E32C28" w:rsidRDefault="00E32C28" w:rsidP="00E32C28">
      <w:pPr>
        <w:spacing w:line="360" w:lineRule="auto"/>
      </w:pPr>
    </w:p>
    <w:p w14:paraId="104970D6" w14:textId="77777777" w:rsidR="00E32C28" w:rsidRDefault="00E32C28" w:rsidP="00E32C28">
      <w:pPr>
        <w:spacing w:line="360" w:lineRule="auto"/>
      </w:pPr>
    </w:p>
    <w:p w14:paraId="34736E8A" w14:textId="77777777" w:rsidR="00E32C28" w:rsidRDefault="00E32C28" w:rsidP="00E32C28">
      <w:pPr>
        <w:spacing w:line="360" w:lineRule="auto"/>
      </w:pPr>
    </w:p>
    <w:p w14:paraId="659E3507" w14:textId="77777777" w:rsidR="00E32C28" w:rsidRDefault="00E32C28" w:rsidP="00E32C28">
      <w:pPr>
        <w:spacing w:line="360" w:lineRule="auto"/>
      </w:pPr>
    </w:p>
    <w:p w14:paraId="2533B7C5" w14:textId="77777777" w:rsidR="00E32C28" w:rsidRDefault="00E32C28" w:rsidP="00E32C28">
      <w:pPr>
        <w:spacing w:line="360" w:lineRule="auto"/>
      </w:pPr>
    </w:p>
    <w:p w14:paraId="2CB8CE57" w14:textId="77777777" w:rsidR="00E32C28" w:rsidRDefault="00E32C28" w:rsidP="00E32C28">
      <w:pPr>
        <w:spacing w:line="360" w:lineRule="auto"/>
      </w:pPr>
    </w:p>
    <w:p w14:paraId="08EE8D08" w14:textId="77777777" w:rsidR="00E32C28" w:rsidRDefault="00E32C28" w:rsidP="00E32C28">
      <w:pPr>
        <w:spacing w:line="360" w:lineRule="auto"/>
      </w:pPr>
    </w:p>
    <w:p w14:paraId="026A30B1" w14:textId="77777777" w:rsidR="00E31D93" w:rsidRDefault="00E31D93" w:rsidP="00E32C28">
      <w:pPr>
        <w:spacing w:line="360" w:lineRule="auto"/>
      </w:pPr>
    </w:p>
    <w:p w14:paraId="1392719F" w14:textId="77777777" w:rsidR="009714B2" w:rsidRDefault="009714B2" w:rsidP="00E32C28">
      <w:pPr>
        <w:pStyle w:val="Heading1"/>
        <w:rPr>
          <w:b/>
          <w:bCs/>
        </w:rPr>
      </w:pPr>
      <w:bookmarkStart w:id="0" w:name="_Toc184033994"/>
    </w:p>
    <w:p w14:paraId="3C89097A" w14:textId="341137B2" w:rsidR="00E32C28" w:rsidRDefault="00E32C28" w:rsidP="00E32C28">
      <w:pPr>
        <w:pStyle w:val="Heading1"/>
        <w:rPr>
          <w:b/>
          <w:bCs/>
        </w:rPr>
      </w:pPr>
      <w:r w:rsidRPr="00E32C28">
        <w:rPr>
          <w:b/>
          <w:bCs/>
        </w:rPr>
        <w:t>Introduction</w:t>
      </w:r>
      <w:bookmarkEnd w:id="0"/>
    </w:p>
    <w:p w14:paraId="45611BF6" w14:textId="4592BF71" w:rsidR="009D6E7B" w:rsidRDefault="005765C2" w:rsidP="00E32C28">
      <w:r w:rsidRPr="000450D1">
        <w:rPr>
          <w:sz w:val="28"/>
          <w:szCs w:val="28"/>
        </w:rPr>
        <w:t xml:space="preserve">    This report presents an over</w:t>
      </w:r>
      <w:r w:rsidR="00DE358F" w:rsidRPr="000450D1">
        <w:rPr>
          <w:sz w:val="28"/>
          <w:szCs w:val="28"/>
        </w:rPr>
        <w:t>view of my learning process</w:t>
      </w:r>
      <w:r w:rsidR="00975AF3" w:rsidRPr="000450D1">
        <w:rPr>
          <w:sz w:val="28"/>
          <w:szCs w:val="28"/>
        </w:rPr>
        <w:t>, including self-</w:t>
      </w:r>
      <w:r w:rsidR="006A3399" w:rsidRPr="000450D1">
        <w:rPr>
          <w:sz w:val="28"/>
          <w:szCs w:val="28"/>
        </w:rPr>
        <w:t>evaluation, ref</w:t>
      </w:r>
      <w:r w:rsidR="00DB0EB9" w:rsidRPr="000450D1">
        <w:rPr>
          <w:sz w:val="28"/>
          <w:szCs w:val="28"/>
        </w:rPr>
        <w:t>lection using Gibbs’ model</w:t>
      </w:r>
      <w:r w:rsidR="003D52CF" w:rsidRPr="000450D1">
        <w:rPr>
          <w:sz w:val="28"/>
          <w:szCs w:val="28"/>
        </w:rPr>
        <w:t>, and my professional development plan.</w:t>
      </w:r>
      <w:r w:rsidR="00D16448" w:rsidRPr="000450D1">
        <w:rPr>
          <w:sz w:val="28"/>
          <w:szCs w:val="28"/>
        </w:rPr>
        <w:t xml:space="preserve"> It also including a summary of the topic. “</w:t>
      </w:r>
      <w:r w:rsidR="000B6CF7" w:rsidRPr="000450D1">
        <w:rPr>
          <w:sz w:val="28"/>
          <w:szCs w:val="28"/>
        </w:rPr>
        <w:t xml:space="preserve">Learning to </w:t>
      </w:r>
      <w:r w:rsidR="006878DD" w:rsidRPr="000450D1">
        <w:rPr>
          <w:sz w:val="28"/>
          <w:szCs w:val="28"/>
        </w:rPr>
        <w:t>Learn” with</w:t>
      </w:r>
      <w:r w:rsidR="000B6CF7" w:rsidRPr="000450D1">
        <w:rPr>
          <w:sz w:val="28"/>
          <w:szCs w:val="28"/>
        </w:rPr>
        <w:t xml:space="preserve"> a focus on improving English</w:t>
      </w:r>
      <w:r w:rsidR="006878DD" w:rsidRPr="000450D1">
        <w:rPr>
          <w:sz w:val="28"/>
          <w:szCs w:val="28"/>
        </w:rPr>
        <w:t xml:space="preserve"> skills</w:t>
      </w:r>
      <w:r w:rsidR="006878DD">
        <w:t>.</w:t>
      </w:r>
    </w:p>
    <w:p w14:paraId="2F67C757" w14:textId="77777777" w:rsidR="009714B2" w:rsidRDefault="009714B2" w:rsidP="006878DD">
      <w:pPr>
        <w:pStyle w:val="Heading1"/>
        <w:rPr>
          <w:b/>
          <w:bCs/>
        </w:rPr>
      </w:pPr>
      <w:bookmarkStart w:id="1" w:name="_Toc184033995"/>
    </w:p>
    <w:p w14:paraId="6238C61D" w14:textId="741D9EF3" w:rsidR="0020018E" w:rsidRDefault="00E32C28" w:rsidP="006878DD">
      <w:pPr>
        <w:pStyle w:val="Heading1"/>
        <w:rPr>
          <w:b/>
          <w:bCs/>
        </w:rPr>
      </w:pPr>
      <w:r w:rsidRPr="00E32C28">
        <w:rPr>
          <w:b/>
          <w:bCs/>
        </w:rPr>
        <w:t>Main Body</w:t>
      </w:r>
      <w:bookmarkEnd w:id="1"/>
      <w:r w:rsidR="006878DD">
        <w:rPr>
          <w:b/>
          <w:bCs/>
        </w:rPr>
        <w:t xml:space="preserve"> </w:t>
      </w:r>
    </w:p>
    <w:p w14:paraId="73163BFB" w14:textId="7B6F3462" w:rsidR="006878DD" w:rsidRPr="000450D1" w:rsidRDefault="006878DD" w:rsidP="006878DD">
      <w:pPr>
        <w:rPr>
          <w:sz w:val="28"/>
          <w:szCs w:val="28"/>
        </w:rPr>
      </w:pPr>
      <w:r>
        <w:t xml:space="preserve">    </w:t>
      </w:r>
      <w:r w:rsidR="00EA0F4E" w:rsidRPr="000450D1">
        <w:rPr>
          <w:sz w:val="28"/>
          <w:szCs w:val="28"/>
        </w:rPr>
        <w:t xml:space="preserve">This report explains my </w:t>
      </w:r>
      <w:r w:rsidR="00933F1E" w:rsidRPr="000450D1">
        <w:rPr>
          <w:sz w:val="28"/>
          <w:szCs w:val="28"/>
        </w:rPr>
        <w:t xml:space="preserve">strengths and weaknesses, my learning </w:t>
      </w:r>
      <w:r w:rsidR="00260CA4" w:rsidRPr="000450D1">
        <w:rPr>
          <w:sz w:val="28"/>
          <w:szCs w:val="28"/>
        </w:rPr>
        <w:t xml:space="preserve">strategies, and my development </w:t>
      </w:r>
      <w:r w:rsidR="00E355FB" w:rsidRPr="000450D1">
        <w:rPr>
          <w:sz w:val="28"/>
          <w:szCs w:val="28"/>
        </w:rPr>
        <w:t xml:space="preserve">goals. It also demonstrates how reflection helps improve my </w:t>
      </w:r>
      <w:r w:rsidR="00CF7CED" w:rsidRPr="000450D1">
        <w:rPr>
          <w:sz w:val="28"/>
          <w:szCs w:val="28"/>
        </w:rPr>
        <w:t>learning process.</w:t>
      </w:r>
    </w:p>
    <w:p w14:paraId="5FE976EF" w14:textId="557A84A9" w:rsidR="000B6B9C" w:rsidRDefault="000B6B9C" w:rsidP="000B6B9C">
      <w:pPr>
        <w:spacing w:line="360" w:lineRule="auto"/>
        <w:ind w:firstLine="720"/>
        <w:jc w:val="both"/>
      </w:pPr>
      <w:r w:rsidRPr="00436C1A">
        <w:rPr>
          <w:b/>
          <w:bCs/>
          <w:color w:val="D86DCB" w:themeColor="accent5" w:themeTint="99"/>
        </w:rPr>
        <w:t xml:space="preserve">Video Link: </w:t>
      </w:r>
      <w:r w:rsidR="00FB1A26">
        <w:rPr>
          <w:b/>
          <w:bCs/>
          <w:color w:val="D86DCB" w:themeColor="accent5" w:themeTint="99"/>
        </w:rPr>
        <w:t xml:space="preserve"> </w:t>
      </w:r>
      <w:hyperlink r:id="rId11" w:history="1">
        <w:r w:rsidR="00FB1A26" w:rsidRPr="00867B05">
          <w:rPr>
            <w:rStyle w:val="Hyperlink"/>
          </w:rPr>
          <w:t>https://youtu.be/rdeFwb5</w:t>
        </w:r>
        <w:r w:rsidR="00FB1A26" w:rsidRPr="00867B05">
          <w:rPr>
            <w:rStyle w:val="Hyperlink"/>
          </w:rPr>
          <w:t>m</w:t>
        </w:r>
        <w:r w:rsidR="00FB1A26" w:rsidRPr="00867B05">
          <w:rPr>
            <w:rStyle w:val="Hyperlink"/>
          </w:rPr>
          <w:t>w8g</w:t>
        </w:r>
      </w:hyperlink>
    </w:p>
    <w:p w14:paraId="014DDA98" w14:textId="77777777" w:rsidR="00FB1A26" w:rsidRPr="00E84E4C" w:rsidRDefault="00FB1A26" w:rsidP="000B6B9C">
      <w:pPr>
        <w:spacing w:line="360" w:lineRule="auto"/>
        <w:ind w:firstLine="720"/>
        <w:jc w:val="both"/>
        <w:rPr>
          <w:b/>
          <w:bCs/>
          <w:color w:val="D86DCB" w:themeColor="accent5" w:themeTint="99"/>
        </w:rPr>
      </w:pPr>
    </w:p>
    <w:p w14:paraId="187B75A9" w14:textId="77777777" w:rsidR="009714B2" w:rsidRDefault="009714B2" w:rsidP="00D1392D">
      <w:pPr>
        <w:spacing w:line="360" w:lineRule="auto"/>
      </w:pPr>
    </w:p>
    <w:p w14:paraId="730F7E37" w14:textId="083B59E8" w:rsidR="00D1392D" w:rsidRDefault="000B6B9C" w:rsidP="00D1392D">
      <w:pPr>
        <w:spacing w:line="360" w:lineRule="auto"/>
      </w:pPr>
      <w:r>
        <w:t xml:space="preserve">Slide 1 </w:t>
      </w:r>
      <w:r>
        <w:tab/>
      </w:r>
      <w:r w:rsidR="001741E1">
        <w:rPr>
          <w:color w:val="FF0000"/>
        </w:rPr>
        <w:t xml:space="preserve">MAIN </w:t>
      </w:r>
      <w:r w:rsidR="001741E1" w:rsidRPr="00701C6F">
        <w:rPr>
          <w:color w:val="FF0000"/>
        </w:rPr>
        <w:t>PAGE</w:t>
      </w:r>
    </w:p>
    <w:p w14:paraId="35B72631" w14:textId="0BE2C737" w:rsidR="000B6B9C" w:rsidRDefault="003C1AE3" w:rsidP="000B6B9C">
      <w:pPr>
        <w:spacing w:line="360" w:lineRule="auto"/>
        <w:jc w:val="center"/>
      </w:pPr>
      <w:r>
        <w:rPr>
          <w:noProof/>
        </w:rPr>
        <w:drawing>
          <wp:inline distT="0" distB="0" distL="0" distR="0" wp14:anchorId="16012DFF" wp14:editId="18605A1C">
            <wp:extent cx="4539615" cy="2450123"/>
            <wp:effectExtent l="0" t="0" r="0" b="1270"/>
            <wp:docPr id="1442538811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538811" name="Picture 1442538811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6790" cy="2453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4DAA4" w14:textId="77777777" w:rsidR="009333F8" w:rsidRDefault="009333F8" w:rsidP="000B6B9C"/>
    <w:p w14:paraId="3C78E1FF" w14:textId="77777777" w:rsidR="009333F8" w:rsidRDefault="009333F8" w:rsidP="000B6B9C"/>
    <w:p w14:paraId="29AFABE2" w14:textId="77777777" w:rsidR="009333F8" w:rsidRDefault="009333F8" w:rsidP="000B6B9C"/>
    <w:p w14:paraId="500F71C0" w14:textId="77777777" w:rsidR="009333F8" w:rsidRDefault="009333F8" w:rsidP="000B6B9C"/>
    <w:p w14:paraId="27EC6699" w14:textId="77777777" w:rsidR="00E96B70" w:rsidRDefault="00E96B70" w:rsidP="000B6B9C"/>
    <w:p w14:paraId="76BAAA80" w14:textId="7EDAB8B1" w:rsidR="00510DFD" w:rsidRDefault="000B6B9C" w:rsidP="000B6B9C">
      <w:pPr>
        <w:rPr>
          <w:color w:val="FF0000"/>
        </w:rPr>
      </w:pPr>
      <w:r>
        <w:t xml:space="preserve">Slide 2 </w:t>
      </w:r>
      <w:r>
        <w:tab/>
      </w:r>
      <w:r w:rsidRPr="00701C6F">
        <w:rPr>
          <w:color w:val="FF0000"/>
        </w:rPr>
        <w:t>CON</w:t>
      </w:r>
      <w:r w:rsidR="00953503">
        <w:rPr>
          <w:color w:val="FF0000"/>
        </w:rPr>
        <w:t>TENTS</w:t>
      </w:r>
    </w:p>
    <w:p w14:paraId="16BF55F3" w14:textId="64AF47EB" w:rsidR="00E65536" w:rsidRDefault="00510DFD" w:rsidP="000B6B9C">
      <w:pPr>
        <w:rPr>
          <w:color w:val="FF0000"/>
        </w:rPr>
      </w:pPr>
      <w:r>
        <w:rPr>
          <w:color w:val="FF0000"/>
        </w:rPr>
        <w:t xml:space="preserve">                    </w:t>
      </w:r>
      <w:r w:rsidR="00E65536" w:rsidRPr="00AF0653">
        <w:rPr>
          <w:noProof/>
        </w:rPr>
        <w:drawing>
          <wp:inline distT="0" distB="0" distL="0" distR="0" wp14:anchorId="754730E7" wp14:editId="39417A91">
            <wp:extent cx="4515448" cy="2377440"/>
            <wp:effectExtent l="0" t="0" r="6350" b="0"/>
            <wp:docPr id="490669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6694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36981" cy="2388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35CA22" w14:textId="77777777" w:rsidR="009333F8" w:rsidRDefault="009333F8" w:rsidP="000B6B9C">
      <w:pPr>
        <w:rPr>
          <w:color w:val="FF0000"/>
        </w:rPr>
      </w:pPr>
    </w:p>
    <w:p w14:paraId="053F9DFD" w14:textId="68797274" w:rsidR="00D1392D" w:rsidRDefault="00D1392D" w:rsidP="00F2362E">
      <w:pPr>
        <w:spacing w:line="360" w:lineRule="auto"/>
      </w:pPr>
    </w:p>
    <w:p w14:paraId="3D268939" w14:textId="77777777" w:rsidR="00E96B70" w:rsidRDefault="00E96B70" w:rsidP="00F2362E">
      <w:pPr>
        <w:spacing w:line="360" w:lineRule="auto"/>
        <w:rPr>
          <w:ins w:id="2" w:author="Microsoft Word" w:date="2024-12-02T11:49:00Z" w16du:dateUtc="2024-12-02T11:49:00Z"/>
        </w:rPr>
      </w:pPr>
    </w:p>
    <w:p w14:paraId="7D3939CF" w14:textId="6E6DD6F9" w:rsidR="00D1392D" w:rsidRDefault="000B6B9C" w:rsidP="000B6B9C">
      <w:pPr>
        <w:rPr>
          <w:ins w:id="3" w:author="Microsoft Word" w:date="2024-12-02T11:49:00Z" w16du:dateUtc="2024-12-02T11:49:00Z"/>
        </w:rPr>
      </w:pPr>
      <w:r>
        <w:t xml:space="preserve">Slide 3 </w:t>
      </w:r>
      <w:r>
        <w:tab/>
      </w:r>
      <w:r w:rsidRPr="00701C6F">
        <w:rPr>
          <w:color w:val="FF0000"/>
        </w:rPr>
        <w:t>INTRODUCTION</w:t>
      </w:r>
    </w:p>
    <w:p w14:paraId="176BC0A0" w14:textId="17AAB8B6" w:rsidR="00D1392D" w:rsidRDefault="00F2362E" w:rsidP="00D1392D">
      <w:pPr>
        <w:spacing w:line="360" w:lineRule="auto"/>
        <w:jc w:val="center"/>
      </w:pPr>
      <w:r w:rsidRPr="00F2362E">
        <w:rPr>
          <w:noProof/>
        </w:rPr>
        <w:drawing>
          <wp:inline distT="0" distB="0" distL="0" distR="0" wp14:anchorId="0B7CDE56" wp14:editId="2E44E59B">
            <wp:extent cx="4676140" cy="2649415"/>
            <wp:effectExtent l="0" t="0" r="0" b="5080"/>
            <wp:docPr id="2144175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417557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81599" cy="2652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392C70" w14:textId="77777777" w:rsidR="009333F8" w:rsidRDefault="009333F8" w:rsidP="00D1392D">
      <w:pPr>
        <w:spacing w:line="360" w:lineRule="auto"/>
        <w:jc w:val="center"/>
        <w:rPr>
          <w:ins w:id="4" w:author="Microsoft Word" w:date="2024-12-02T11:49:00Z" w16du:dateUtc="2024-12-02T11:49:00Z"/>
        </w:rPr>
      </w:pPr>
    </w:p>
    <w:p w14:paraId="38DD666F" w14:textId="77777777" w:rsidR="00E96B70" w:rsidRDefault="00E96B70" w:rsidP="000B6B9C">
      <w:pPr>
        <w:spacing w:line="360" w:lineRule="auto"/>
      </w:pPr>
    </w:p>
    <w:p w14:paraId="1BB37F49" w14:textId="77093FB1" w:rsidR="000B6B9C" w:rsidRDefault="000B6B9C" w:rsidP="000B6B9C">
      <w:pPr>
        <w:spacing w:line="360" w:lineRule="auto"/>
      </w:pPr>
      <w:r>
        <w:lastRenderedPageBreak/>
        <w:t xml:space="preserve">Slide 4 </w:t>
      </w:r>
      <w:r>
        <w:tab/>
      </w:r>
      <w:r w:rsidR="00FD0728" w:rsidRPr="00701C6F">
        <w:rPr>
          <w:color w:val="FF0000"/>
        </w:rPr>
        <w:t>GIBB’s REFLECTIVE MODEL</w:t>
      </w:r>
      <w:r>
        <w:t xml:space="preserve"> </w:t>
      </w:r>
    </w:p>
    <w:p w14:paraId="202DAD65" w14:textId="2FB9A329" w:rsidR="007F713B" w:rsidRDefault="004D33BA" w:rsidP="00DE645A">
      <w:pPr>
        <w:spacing w:line="360" w:lineRule="auto"/>
        <w:ind w:firstLine="720"/>
      </w:pPr>
      <w:r>
        <w:t xml:space="preserve">   </w:t>
      </w:r>
      <w:r w:rsidR="00586568" w:rsidRPr="00586568">
        <w:rPr>
          <w:noProof/>
        </w:rPr>
        <w:drawing>
          <wp:inline distT="0" distB="0" distL="0" distR="0" wp14:anchorId="34035F98" wp14:editId="38C61EF2">
            <wp:extent cx="4651739" cy="2356338"/>
            <wp:effectExtent l="0" t="0" r="0" b="6350"/>
            <wp:docPr id="16154389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543899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66706" cy="236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A62FD0" w14:textId="3DE32965" w:rsidR="00E32C28" w:rsidRPr="00FD0728" w:rsidRDefault="00E32C28" w:rsidP="00FD0728"/>
    <w:p w14:paraId="630C9F4C" w14:textId="58D42305" w:rsidR="00DE645A" w:rsidRPr="00DC5DC0" w:rsidRDefault="00B0292A" w:rsidP="00DC5DC0">
      <w:pPr>
        <w:spacing w:line="240" w:lineRule="auto"/>
        <w:jc w:val="both"/>
        <w:rPr>
          <w:sz w:val="28"/>
          <w:szCs w:val="28"/>
        </w:rPr>
      </w:pPr>
      <w:r w:rsidRPr="00DC5DC0">
        <w:rPr>
          <w:sz w:val="28"/>
          <w:szCs w:val="28"/>
        </w:rPr>
        <w:t xml:space="preserve">         </w:t>
      </w:r>
      <w:r w:rsidR="00BC19B3" w:rsidRPr="00DC5DC0">
        <w:rPr>
          <w:sz w:val="28"/>
          <w:szCs w:val="28"/>
        </w:rPr>
        <w:t>Gibbs</w:t>
      </w:r>
      <w:proofErr w:type="gramStart"/>
      <w:r w:rsidR="00BC19B3" w:rsidRPr="00DC5DC0">
        <w:rPr>
          <w:sz w:val="28"/>
          <w:szCs w:val="28"/>
        </w:rPr>
        <w:t xml:space="preserve">’ </w:t>
      </w:r>
      <w:r w:rsidR="001E358D" w:rsidRPr="00DC5DC0">
        <w:rPr>
          <w:sz w:val="28"/>
          <w:szCs w:val="28"/>
        </w:rPr>
        <w:t xml:space="preserve"> </w:t>
      </w:r>
      <w:r w:rsidR="002E28D0" w:rsidRPr="00DC5DC0">
        <w:rPr>
          <w:sz w:val="28"/>
          <w:szCs w:val="28"/>
        </w:rPr>
        <w:t>Reflective</w:t>
      </w:r>
      <w:proofErr w:type="gramEnd"/>
      <w:r w:rsidR="001E358D" w:rsidRPr="00DC5DC0">
        <w:rPr>
          <w:sz w:val="28"/>
          <w:szCs w:val="28"/>
        </w:rPr>
        <w:t xml:space="preserve"> Model is a struc</w:t>
      </w:r>
      <w:r w:rsidR="007728DB" w:rsidRPr="00DC5DC0">
        <w:rPr>
          <w:sz w:val="28"/>
          <w:szCs w:val="28"/>
        </w:rPr>
        <w:t>tured approach to reflection that helps learn</w:t>
      </w:r>
      <w:r w:rsidR="002E28D0" w:rsidRPr="00DC5DC0">
        <w:rPr>
          <w:sz w:val="28"/>
          <w:szCs w:val="28"/>
        </w:rPr>
        <w:t>ers analyse their experiences and improve their performance</w:t>
      </w:r>
      <w:r w:rsidR="00F375CE">
        <w:rPr>
          <w:sz w:val="28"/>
          <w:szCs w:val="28"/>
        </w:rPr>
        <w:t xml:space="preserve"> [2</w:t>
      </w:r>
      <w:r w:rsidR="00941B91">
        <w:rPr>
          <w:sz w:val="28"/>
          <w:szCs w:val="28"/>
        </w:rPr>
        <w:t>]</w:t>
      </w:r>
      <w:r w:rsidR="00D14BBE" w:rsidRPr="00DC5DC0">
        <w:rPr>
          <w:sz w:val="28"/>
          <w:szCs w:val="28"/>
        </w:rPr>
        <w:t>.</w:t>
      </w:r>
      <w:r w:rsidR="009B0CA0" w:rsidRPr="00DC5DC0">
        <w:rPr>
          <w:sz w:val="28"/>
          <w:szCs w:val="28"/>
        </w:rPr>
        <w:t xml:space="preserve"> </w:t>
      </w:r>
      <w:r w:rsidR="00191ADE" w:rsidRPr="00DC5DC0">
        <w:rPr>
          <w:sz w:val="28"/>
          <w:szCs w:val="28"/>
        </w:rPr>
        <w:t xml:space="preserve">Reflection helps </w:t>
      </w:r>
      <w:r w:rsidR="00136A05" w:rsidRPr="00DC5DC0">
        <w:rPr>
          <w:sz w:val="28"/>
          <w:szCs w:val="28"/>
        </w:rPr>
        <w:t xml:space="preserve">learners critically evaluate their experience </w:t>
      </w:r>
      <w:r w:rsidR="008479CC" w:rsidRPr="00DC5DC0">
        <w:rPr>
          <w:sz w:val="28"/>
          <w:szCs w:val="28"/>
        </w:rPr>
        <w:t>[4].</w:t>
      </w:r>
      <w:r w:rsidR="00065325" w:rsidRPr="00DC5DC0">
        <w:rPr>
          <w:sz w:val="28"/>
          <w:szCs w:val="28"/>
        </w:rPr>
        <w:t xml:space="preserve"> </w:t>
      </w:r>
      <w:r w:rsidR="00065325">
        <w:rPr>
          <w:sz w:val="28"/>
          <w:szCs w:val="28"/>
        </w:rPr>
        <w:t>I</w:t>
      </w:r>
      <w:r w:rsidR="008109CD" w:rsidRPr="00DC5DC0">
        <w:rPr>
          <w:sz w:val="28"/>
          <w:szCs w:val="28"/>
        </w:rPr>
        <w:t xml:space="preserve">n this assignment, I use this model to </w:t>
      </w:r>
      <w:r w:rsidR="007F1C4B" w:rsidRPr="00DC5DC0">
        <w:rPr>
          <w:sz w:val="28"/>
          <w:szCs w:val="28"/>
        </w:rPr>
        <w:t xml:space="preserve">reflect on my learning process and identify areas for improvement. </w:t>
      </w:r>
      <w:r w:rsidR="0016436E" w:rsidRPr="00DC5DC0">
        <w:rPr>
          <w:sz w:val="28"/>
          <w:szCs w:val="28"/>
        </w:rPr>
        <w:t xml:space="preserve">Reflection allows me to </w:t>
      </w:r>
      <w:r w:rsidR="002C7AEF" w:rsidRPr="00DC5DC0">
        <w:rPr>
          <w:sz w:val="28"/>
          <w:szCs w:val="28"/>
        </w:rPr>
        <w:t xml:space="preserve">understand my strengths and weaknesses </w:t>
      </w:r>
      <w:r w:rsidR="00643CE7" w:rsidRPr="00DC5DC0">
        <w:rPr>
          <w:sz w:val="28"/>
          <w:szCs w:val="28"/>
        </w:rPr>
        <w:t>and plan future actions.</w:t>
      </w:r>
      <w:r w:rsidR="00F5683D" w:rsidRPr="00DC5DC0">
        <w:rPr>
          <w:sz w:val="28"/>
          <w:szCs w:val="28"/>
        </w:rPr>
        <w:t xml:space="preserve"> </w:t>
      </w:r>
      <w:r w:rsidR="00DF538C" w:rsidRPr="00DC5DC0">
        <w:rPr>
          <w:sz w:val="28"/>
          <w:szCs w:val="28"/>
        </w:rPr>
        <w:t xml:space="preserve">Learning to </w:t>
      </w:r>
      <w:r w:rsidR="00294AA9" w:rsidRPr="00DC5DC0">
        <w:rPr>
          <w:sz w:val="28"/>
          <w:szCs w:val="28"/>
        </w:rPr>
        <w:t>learn</w:t>
      </w:r>
      <w:r w:rsidR="008E37B4" w:rsidRPr="00DC5DC0">
        <w:rPr>
          <w:sz w:val="28"/>
          <w:szCs w:val="28"/>
        </w:rPr>
        <w:t xml:space="preserve"> </w:t>
      </w:r>
      <w:r w:rsidR="00294AA9" w:rsidRPr="00DC5DC0">
        <w:rPr>
          <w:sz w:val="28"/>
          <w:szCs w:val="28"/>
        </w:rPr>
        <w:t>is a key skill for lifelong</w:t>
      </w:r>
      <w:r w:rsidR="00740902">
        <w:rPr>
          <w:sz w:val="28"/>
          <w:szCs w:val="28"/>
        </w:rPr>
        <w:t xml:space="preserve"> learning [1]</w:t>
      </w:r>
      <w:r w:rsidR="006E526C" w:rsidRPr="00DC5DC0">
        <w:rPr>
          <w:sz w:val="28"/>
          <w:szCs w:val="28"/>
        </w:rPr>
        <w:t>.</w:t>
      </w:r>
    </w:p>
    <w:p w14:paraId="6A2C2379" w14:textId="77777777" w:rsidR="000B6B9C" w:rsidRDefault="000B6B9C" w:rsidP="000B6B9C">
      <w:pPr>
        <w:spacing w:line="360" w:lineRule="auto"/>
      </w:pPr>
    </w:p>
    <w:p w14:paraId="057D60C9" w14:textId="19847AA2" w:rsidR="000B6B9C" w:rsidRPr="00E56242" w:rsidRDefault="000B6B9C" w:rsidP="000B6B9C">
      <w:pPr>
        <w:spacing w:line="360" w:lineRule="auto"/>
        <w:rPr>
          <w:b/>
          <w:bCs/>
          <w:color w:val="FF0000"/>
        </w:rPr>
      </w:pPr>
      <w:r>
        <w:t xml:space="preserve">Slide </w:t>
      </w:r>
      <w:r w:rsidR="0002475B">
        <w:t xml:space="preserve">5.  </w:t>
      </w:r>
      <w:r>
        <w:tab/>
      </w:r>
      <w:r>
        <w:rPr>
          <w:color w:val="FF0000"/>
        </w:rPr>
        <w:t>TASK 1: SELF EVALUATION</w:t>
      </w:r>
    </w:p>
    <w:p w14:paraId="357A37A1" w14:textId="77777777" w:rsidR="002E0EC3" w:rsidRDefault="0002475B" w:rsidP="00175F00">
      <w:pPr>
        <w:spacing w:line="360" w:lineRule="auto"/>
        <w:jc w:val="center"/>
      </w:pPr>
      <w:r w:rsidRPr="0002475B">
        <w:rPr>
          <w:noProof/>
        </w:rPr>
        <w:drawing>
          <wp:inline distT="0" distB="0" distL="0" distR="0" wp14:anchorId="596FC6E8" wp14:editId="5EA8AE44">
            <wp:extent cx="4628442" cy="2684585"/>
            <wp:effectExtent l="0" t="0" r="0" b="0"/>
            <wp:docPr id="7379419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94198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43173" cy="2693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CAC1C6" w14:textId="5513A123" w:rsidR="007F7A15" w:rsidRPr="00DC5DC0" w:rsidRDefault="002E0EC3" w:rsidP="00D81B9C">
      <w:pPr>
        <w:spacing w:line="240" w:lineRule="auto"/>
        <w:jc w:val="both"/>
        <w:rPr>
          <w:sz w:val="28"/>
          <w:szCs w:val="28"/>
        </w:rPr>
      </w:pPr>
      <w:r w:rsidRPr="00DC5DC0">
        <w:rPr>
          <w:sz w:val="28"/>
          <w:szCs w:val="28"/>
        </w:rPr>
        <w:lastRenderedPageBreak/>
        <w:t xml:space="preserve">     </w:t>
      </w:r>
      <w:r w:rsidR="006F7D75" w:rsidRPr="00DC5DC0">
        <w:rPr>
          <w:sz w:val="28"/>
          <w:szCs w:val="28"/>
        </w:rPr>
        <w:t xml:space="preserve">In my self-evaluation, I identified my </w:t>
      </w:r>
      <w:r w:rsidR="002C45AE" w:rsidRPr="00DC5DC0">
        <w:rPr>
          <w:sz w:val="28"/>
          <w:szCs w:val="28"/>
        </w:rPr>
        <w:t xml:space="preserve">strengths and weaknesses. I am a motivated and responsible student with strong teamwork </w:t>
      </w:r>
      <w:r w:rsidR="00802D19" w:rsidRPr="00DC5DC0">
        <w:rPr>
          <w:sz w:val="28"/>
          <w:szCs w:val="28"/>
        </w:rPr>
        <w:t>skills</w:t>
      </w:r>
      <w:r w:rsidR="002C45AE" w:rsidRPr="00DC5DC0">
        <w:rPr>
          <w:sz w:val="28"/>
          <w:szCs w:val="28"/>
        </w:rPr>
        <w:t>.</w:t>
      </w:r>
      <w:r w:rsidR="00802D19" w:rsidRPr="00DC5DC0">
        <w:rPr>
          <w:sz w:val="28"/>
          <w:szCs w:val="28"/>
        </w:rPr>
        <w:t xml:space="preserve"> </w:t>
      </w:r>
      <w:r w:rsidR="002C45AE" w:rsidRPr="00DC5DC0">
        <w:rPr>
          <w:sz w:val="28"/>
          <w:szCs w:val="28"/>
        </w:rPr>
        <w:t xml:space="preserve"> </w:t>
      </w:r>
      <w:r w:rsidR="0099702B" w:rsidRPr="00DC5DC0">
        <w:rPr>
          <w:sz w:val="28"/>
          <w:szCs w:val="28"/>
        </w:rPr>
        <w:t>However</w:t>
      </w:r>
      <w:r w:rsidR="003035DD" w:rsidRPr="00DC5DC0">
        <w:rPr>
          <w:sz w:val="28"/>
          <w:szCs w:val="28"/>
        </w:rPr>
        <w:t>,</w:t>
      </w:r>
      <w:r w:rsidR="0099702B" w:rsidRPr="00DC5DC0">
        <w:rPr>
          <w:sz w:val="28"/>
          <w:szCs w:val="28"/>
        </w:rPr>
        <w:t xml:space="preserve"> </w:t>
      </w:r>
      <w:r w:rsidR="003035DD" w:rsidRPr="00DC5DC0">
        <w:rPr>
          <w:sz w:val="28"/>
          <w:szCs w:val="28"/>
        </w:rPr>
        <w:t xml:space="preserve">my weaknesses include my English level and lack of confidence when speaking. </w:t>
      </w:r>
      <w:r w:rsidR="0099702B" w:rsidRPr="00DC5DC0">
        <w:rPr>
          <w:sz w:val="28"/>
          <w:szCs w:val="28"/>
        </w:rPr>
        <w:t>Recognising these areas helps me focus on improvement.</w:t>
      </w:r>
    </w:p>
    <w:p w14:paraId="20CF7322" w14:textId="77777777" w:rsidR="00D81B9C" w:rsidRDefault="00D81B9C" w:rsidP="00D81B9C">
      <w:pPr>
        <w:spacing w:line="240" w:lineRule="auto"/>
        <w:jc w:val="both"/>
      </w:pPr>
    </w:p>
    <w:p w14:paraId="0317AFA6" w14:textId="4AEB1237" w:rsidR="000B6B9C" w:rsidRDefault="000B6B9C" w:rsidP="000B6B9C">
      <w:pPr>
        <w:spacing w:line="360" w:lineRule="auto"/>
      </w:pPr>
      <w:r>
        <w:t xml:space="preserve">Slide </w:t>
      </w:r>
      <w:r w:rsidR="00220580">
        <w:t xml:space="preserve">6 </w:t>
      </w:r>
      <w:r>
        <w:tab/>
      </w:r>
      <w:r w:rsidRPr="00E84E4C">
        <w:rPr>
          <w:color w:val="FF0000"/>
        </w:rPr>
        <w:t>TRAITS GAINED FROM THE SELF EVALUATION</w:t>
      </w:r>
    </w:p>
    <w:p w14:paraId="2F36417E" w14:textId="4A04C3D2" w:rsidR="00E32C28" w:rsidRDefault="00A412CA" w:rsidP="00E32C28">
      <w:pPr>
        <w:spacing w:line="360" w:lineRule="auto"/>
        <w:jc w:val="center"/>
      </w:pPr>
      <w:r w:rsidRPr="00A412CA">
        <w:rPr>
          <w:noProof/>
        </w:rPr>
        <w:drawing>
          <wp:inline distT="0" distB="0" distL="0" distR="0" wp14:anchorId="33D934BE" wp14:editId="55FCF142">
            <wp:extent cx="4780487" cy="2414954"/>
            <wp:effectExtent l="0" t="0" r="0" b="0"/>
            <wp:docPr id="119224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22452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89239" cy="24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1E958B" w14:textId="52F46B24" w:rsidR="000B6B9C" w:rsidRPr="00DC5DC0" w:rsidRDefault="002D4690" w:rsidP="00B77882">
      <w:pPr>
        <w:spacing w:line="240" w:lineRule="auto"/>
        <w:jc w:val="both"/>
        <w:rPr>
          <w:sz w:val="28"/>
          <w:szCs w:val="28"/>
        </w:rPr>
      </w:pPr>
      <w:r>
        <w:t xml:space="preserve">        </w:t>
      </w:r>
      <w:r w:rsidR="00667F99" w:rsidRPr="00DC5DC0">
        <w:rPr>
          <w:sz w:val="28"/>
          <w:szCs w:val="28"/>
        </w:rPr>
        <w:t>Through self-reflection, I</w:t>
      </w:r>
      <w:r w:rsidR="001919F4" w:rsidRPr="00DC5DC0">
        <w:rPr>
          <w:sz w:val="28"/>
          <w:szCs w:val="28"/>
        </w:rPr>
        <w:t xml:space="preserve"> </w:t>
      </w:r>
      <w:r w:rsidR="00B77882" w:rsidRPr="00DC5DC0">
        <w:rPr>
          <w:sz w:val="28"/>
          <w:szCs w:val="28"/>
        </w:rPr>
        <w:t>developed</w:t>
      </w:r>
      <w:r w:rsidR="001919F4" w:rsidRPr="00DC5DC0">
        <w:rPr>
          <w:sz w:val="28"/>
          <w:szCs w:val="28"/>
        </w:rPr>
        <w:t xml:space="preserve"> important personal traits. I improved my sel</w:t>
      </w:r>
      <w:r w:rsidR="00B77882" w:rsidRPr="00DC5DC0">
        <w:rPr>
          <w:sz w:val="28"/>
          <w:szCs w:val="28"/>
        </w:rPr>
        <w:t>f</w:t>
      </w:r>
      <w:r w:rsidR="001919F4" w:rsidRPr="00DC5DC0">
        <w:rPr>
          <w:sz w:val="28"/>
          <w:szCs w:val="28"/>
        </w:rPr>
        <w:t>-awar</w:t>
      </w:r>
      <w:r w:rsidR="00673311" w:rsidRPr="00DC5DC0">
        <w:rPr>
          <w:sz w:val="28"/>
          <w:szCs w:val="28"/>
        </w:rPr>
        <w:t xml:space="preserve">eness and gained a better understanding of my abilities. I also became more </w:t>
      </w:r>
      <w:r w:rsidR="00B77882" w:rsidRPr="00DC5DC0">
        <w:rPr>
          <w:sz w:val="28"/>
          <w:szCs w:val="28"/>
        </w:rPr>
        <w:t>motivated</w:t>
      </w:r>
      <w:r w:rsidR="00673311" w:rsidRPr="00DC5DC0">
        <w:rPr>
          <w:sz w:val="28"/>
          <w:szCs w:val="28"/>
        </w:rPr>
        <w:t xml:space="preserve"> to improve and more confident in my </w:t>
      </w:r>
      <w:r w:rsidR="00B77882" w:rsidRPr="00DC5DC0">
        <w:rPr>
          <w:sz w:val="28"/>
          <w:szCs w:val="28"/>
        </w:rPr>
        <w:t>learning process.</w:t>
      </w:r>
    </w:p>
    <w:p w14:paraId="6F7B5BD5" w14:textId="301F6BFD" w:rsidR="00E32C28" w:rsidRDefault="000B6B9C" w:rsidP="00E32C28">
      <w:pPr>
        <w:spacing w:line="360" w:lineRule="auto"/>
      </w:pPr>
      <w:r>
        <w:t xml:space="preserve">Slide </w:t>
      </w:r>
      <w:r w:rsidR="00A412CA">
        <w:t xml:space="preserve">7 </w:t>
      </w:r>
      <w:r>
        <w:tab/>
      </w:r>
      <w:r w:rsidRPr="00E84E4C">
        <w:rPr>
          <w:color w:val="FF0000"/>
        </w:rPr>
        <w:t>PROFESSIONAL DEVELOPMENT PLAN</w:t>
      </w:r>
    </w:p>
    <w:p w14:paraId="7D632972" w14:textId="4D3A5F8E" w:rsidR="000B6B9C" w:rsidRDefault="001D588D" w:rsidP="00B77882">
      <w:pPr>
        <w:spacing w:line="360" w:lineRule="auto"/>
        <w:jc w:val="center"/>
      </w:pPr>
      <w:r w:rsidRPr="001D588D">
        <w:rPr>
          <w:noProof/>
        </w:rPr>
        <w:drawing>
          <wp:inline distT="0" distB="0" distL="0" distR="0" wp14:anchorId="35440550" wp14:editId="69DA7E03">
            <wp:extent cx="4723609" cy="2567354"/>
            <wp:effectExtent l="0" t="0" r="1270" b="0"/>
            <wp:docPr id="3345713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571373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735388" cy="2573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9A6432" w14:textId="77777777" w:rsidR="00B77882" w:rsidRDefault="00B77882" w:rsidP="00B77882">
      <w:pPr>
        <w:spacing w:line="240" w:lineRule="auto"/>
        <w:jc w:val="both"/>
      </w:pPr>
    </w:p>
    <w:p w14:paraId="25475905" w14:textId="3FD175B9" w:rsidR="00526504" w:rsidRPr="00DC5DC0" w:rsidRDefault="006D4C21" w:rsidP="00B77882">
      <w:pPr>
        <w:spacing w:line="240" w:lineRule="auto"/>
        <w:jc w:val="both"/>
        <w:rPr>
          <w:sz w:val="28"/>
          <w:szCs w:val="28"/>
        </w:rPr>
      </w:pPr>
      <w:r w:rsidRPr="00DC5DC0">
        <w:rPr>
          <w:sz w:val="28"/>
          <w:szCs w:val="28"/>
        </w:rPr>
        <w:lastRenderedPageBreak/>
        <w:t xml:space="preserve">      </w:t>
      </w:r>
      <w:r w:rsidR="00526504" w:rsidRPr="00DC5DC0">
        <w:rPr>
          <w:sz w:val="28"/>
          <w:szCs w:val="28"/>
        </w:rPr>
        <w:t xml:space="preserve">I created a </w:t>
      </w:r>
      <w:r w:rsidR="00C27196" w:rsidRPr="00DC5DC0">
        <w:rPr>
          <w:sz w:val="28"/>
          <w:szCs w:val="28"/>
        </w:rPr>
        <w:t>professional development</w:t>
      </w:r>
      <w:r w:rsidR="0094700C" w:rsidRPr="00DC5DC0">
        <w:rPr>
          <w:sz w:val="28"/>
          <w:szCs w:val="28"/>
        </w:rPr>
        <w:t xml:space="preserve"> plan based on SMART goals. </w:t>
      </w:r>
      <w:r w:rsidR="00AA6661" w:rsidRPr="00DC5DC0">
        <w:rPr>
          <w:sz w:val="28"/>
          <w:szCs w:val="28"/>
        </w:rPr>
        <w:t>These goals help me improve my English skills and overall learning performance.</w:t>
      </w:r>
      <w:r w:rsidR="008A1F40" w:rsidRPr="00DC5DC0">
        <w:rPr>
          <w:sz w:val="28"/>
          <w:szCs w:val="28"/>
        </w:rPr>
        <w:t xml:space="preserve"> For example, I practice speaking daily </w:t>
      </w:r>
      <w:r w:rsidR="00072920" w:rsidRPr="00DC5DC0">
        <w:rPr>
          <w:sz w:val="28"/>
          <w:szCs w:val="28"/>
        </w:rPr>
        <w:t xml:space="preserve">and learn new vocabulary regularly. This structured approach supports my </w:t>
      </w:r>
      <w:r w:rsidRPr="00DC5DC0">
        <w:rPr>
          <w:sz w:val="28"/>
          <w:szCs w:val="28"/>
        </w:rPr>
        <w:t>continuous development.</w:t>
      </w:r>
    </w:p>
    <w:p w14:paraId="613CBE2D" w14:textId="77777777" w:rsidR="003803F4" w:rsidRDefault="003803F4" w:rsidP="002D4690">
      <w:pPr>
        <w:rPr>
          <w:sz w:val="28"/>
          <w:szCs w:val="28"/>
        </w:rPr>
      </w:pPr>
    </w:p>
    <w:p w14:paraId="6DA898E0" w14:textId="4EA9C022" w:rsidR="00E32C28" w:rsidRPr="002D4690" w:rsidRDefault="000B6B9C" w:rsidP="002D4690">
      <w:r>
        <w:t xml:space="preserve">Slide </w:t>
      </w:r>
      <w:r w:rsidR="00B32DC9">
        <w:t>8</w:t>
      </w:r>
      <w:r>
        <w:t xml:space="preserve"> </w:t>
      </w:r>
      <w:r>
        <w:tab/>
      </w:r>
      <w:r w:rsidRPr="00E84E4C">
        <w:rPr>
          <w:color w:val="FF0000"/>
        </w:rPr>
        <w:t>UNIT 4 TOPIC SUMMARY</w:t>
      </w:r>
    </w:p>
    <w:p w14:paraId="225166BE" w14:textId="5F9C4A95" w:rsidR="00E32C28" w:rsidRDefault="00533AC6" w:rsidP="002B32F0">
      <w:pPr>
        <w:spacing w:line="360" w:lineRule="auto"/>
        <w:jc w:val="center"/>
      </w:pPr>
      <w:r w:rsidRPr="00533AC6">
        <w:rPr>
          <w:noProof/>
        </w:rPr>
        <w:drawing>
          <wp:inline distT="0" distB="0" distL="0" distR="0" wp14:anchorId="09E62E18" wp14:editId="78A20905">
            <wp:extent cx="4781550" cy="2602524"/>
            <wp:effectExtent l="0" t="0" r="0" b="1270"/>
            <wp:docPr id="5130803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08032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789589" cy="2606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C31D6" w14:textId="77777777" w:rsidR="003803F4" w:rsidRDefault="003803F4" w:rsidP="002B32F0">
      <w:pPr>
        <w:rPr>
          <w:b/>
          <w:bCs/>
          <w:color w:val="7030A0"/>
        </w:rPr>
      </w:pPr>
    </w:p>
    <w:p w14:paraId="0243A515" w14:textId="410C6E84" w:rsidR="0083696F" w:rsidRPr="007D770F" w:rsidRDefault="00D9759B" w:rsidP="007D770F">
      <w:r w:rsidRPr="007D770F">
        <w:t xml:space="preserve">       </w:t>
      </w:r>
      <w:r w:rsidR="006E5B18" w:rsidRPr="007D770F">
        <w:t xml:space="preserve">The topic “Learning to </w:t>
      </w:r>
      <w:r w:rsidR="003B34E0" w:rsidRPr="007D770F">
        <w:t>Learn”</w:t>
      </w:r>
      <w:r w:rsidR="003B34E0">
        <w:t xml:space="preserve"> </w:t>
      </w:r>
      <w:r w:rsidR="003B34E0" w:rsidRPr="007D770F">
        <w:t>highlights</w:t>
      </w:r>
      <w:r w:rsidR="0074447B" w:rsidRPr="007D770F">
        <w:t xml:space="preserve"> the importance of independent learning and reflection</w:t>
      </w:r>
      <w:r w:rsidR="007D770F" w:rsidRPr="007D770F">
        <w:t xml:space="preserve"> </w:t>
      </w:r>
      <w:sdt>
        <w:sdtPr>
          <w:id w:val="1424303045"/>
          <w:citation/>
        </w:sdtPr>
        <w:sdtContent>
          <w:r w:rsidR="00D36467">
            <w:fldChar w:fldCharType="begin"/>
          </w:r>
          <w:r w:rsidR="00D36467">
            <w:instrText xml:space="preserve"> CITATION Gib88 \l 2057 </w:instrText>
          </w:r>
          <w:r w:rsidR="00D36467">
            <w:fldChar w:fldCharType="separate"/>
          </w:r>
          <w:r w:rsidR="00D36467" w:rsidRPr="00D36467">
            <w:rPr>
              <w:noProof/>
            </w:rPr>
            <w:t>[1]</w:t>
          </w:r>
          <w:r w:rsidR="00D36467">
            <w:fldChar w:fldCharType="end"/>
          </w:r>
        </w:sdtContent>
      </w:sdt>
      <w:r w:rsidR="00D36467">
        <w:t xml:space="preserve">.  </w:t>
      </w:r>
      <w:r w:rsidR="006225F8">
        <w:t xml:space="preserve">Learning English improves communication and supports academic and. Professional development </w:t>
      </w:r>
      <w:r w:rsidR="001D047C">
        <w:t>[</w:t>
      </w:r>
      <w:r w:rsidR="00CF4704">
        <w:t>6</w:t>
      </w:r>
      <w:r w:rsidR="001D047C">
        <w:t>]</w:t>
      </w:r>
      <w:r w:rsidR="0098398D">
        <w:t xml:space="preserve">. Reflection also plays a </w:t>
      </w:r>
      <w:r w:rsidR="00A3622D">
        <w:t xml:space="preserve">key role in improving performance </w:t>
      </w:r>
      <w:sdt>
        <w:sdtPr>
          <w:id w:val="-1832744487"/>
          <w:citation/>
        </w:sdtPr>
        <w:sdtContent>
          <w:r w:rsidR="0083696F">
            <w:fldChar w:fldCharType="begin"/>
          </w:r>
          <w:r w:rsidR="0083696F">
            <w:instrText xml:space="preserve"> CITATION Kol84 \l 2057 </w:instrText>
          </w:r>
          <w:r w:rsidR="0083696F">
            <w:fldChar w:fldCharType="separate"/>
          </w:r>
          <w:r w:rsidR="0083696F" w:rsidRPr="0083696F">
            <w:rPr>
              <w:noProof/>
            </w:rPr>
            <w:t>[3]</w:t>
          </w:r>
          <w:r w:rsidR="0083696F">
            <w:fldChar w:fldCharType="end"/>
          </w:r>
        </w:sdtContent>
      </w:sdt>
      <w:r w:rsidR="0083696F">
        <w:t>.</w:t>
      </w:r>
      <w:r w:rsidR="003B34E0">
        <w:t xml:space="preserve"> </w:t>
      </w:r>
      <w:r w:rsidR="00050656">
        <w:t>Vocabulary learning is an important part of</w:t>
      </w:r>
      <w:r w:rsidR="00A045C5">
        <w:t xml:space="preserve"> language development [5].</w:t>
      </w:r>
    </w:p>
    <w:p w14:paraId="0F73BBA1" w14:textId="77777777" w:rsidR="00BF13BF" w:rsidRDefault="002B32F0" w:rsidP="0083696F">
      <w:pPr>
        <w:rPr>
          <w:noProof/>
          <w:color w:val="FF0000"/>
        </w:rPr>
      </w:pPr>
      <w:r>
        <w:t xml:space="preserve">Slide </w:t>
      </w:r>
      <w:r w:rsidR="00B32DC9">
        <w:t xml:space="preserve">9 </w:t>
      </w:r>
      <w:r>
        <w:tab/>
      </w:r>
      <w:r w:rsidRPr="00E84E4C">
        <w:rPr>
          <w:noProof/>
          <w:color w:val="FF0000"/>
        </w:rPr>
        <w:t>CONCLUSION</w:t>
      </w:r>
    </w:p>
    <w:p w14:paraId="5EC4B5F5" w14:textId="23796BD8" w:rsidR="002B32F0" w:rsidRPr="00BF13BF" w:rsidRDefault="00BF13BF" w:rsidP="00BF13BF">
      <w:pPr>
        <w:rPr>
          <w:ins w:id="5" w:author="Microsoft Word" w:date="2024-12-02T11:49:00Z" w16du:dateUtc="2024-12-02T11:49:00Z"/>
          <w:noProof/>
          <w:color w:val="FF0000"/>
        </w:rPr>
      </w:pPr>
      <w:r>
        <w:rPr>
          <w:noProof/>
          <w:color w:val="FF0000"/>
        </w:rPr>
        <w:t xml:space="preserve">                </w:t>
      </w:r>
      <w:r w:rsidR="00B32DC9" w:rsidRPr="00B32DC9">
        <w:rPr>
          <w:noProof/>
        </w:rPr>
        <w:drawing>
          <wp:inline distT="0" distB="0" distL="0" distR="0" wp14:anchorId="352B40DB" wp14:editId="5030338C">
            <wp:extent cx="4758055" cy="2543908"/>
            <wp:effectExtent l="0" t="0" r="4445" b="0"/>
            <wp:docPr id="7780428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042814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764171" cy="2547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60DC4" w14:textId="76094AFC" w:rsidR="002B32F0" w:rsidRDefault="00D62A6A" w:rsidP="00497EAD">
      <w:pPr>
        <w:spacing w:after="0" w:line="240" w:lineRule="auto"/>
        <w:jc w:val="both"/>
      </w:pPr>
      <w:r>
        <w:lastRenderedPageBreak/>
        <w:t xml:space="preserve">        </w:t>
      </w:r>
      <w:r w:rsidR="00842AE5">
        <w:t xml:space="preserve">This assignment helped me </w:t>
      </w:r>
      <w:r w:rsidR="0017612D">
        <w:t>understand the importance of reflection and sel</w:t>
      </w:r>
      <w:r w:rsidR="00A65689">
        <w:t>f-development. Using Gi</w:t>
      </w:r>
      <w:r w:rsidR="00F710FF">
        <w:t xml:space="preserve">bbs’ model and a professional development plan, I can improve my </w:t>
      </w:r>
      <w:r w:rsidR="003462F5">
        <w:t xml:space="preserve">learning skills and achieve my </w:t>
      </w:r>
      <w:r w:rsidR="003F1390">
        <w:t>future goals.</w:t>
      </w:r>
    </w:p>
    <w:p w14:paraId="08EB6792" w14:textId="272FDD32" w:rsidR="002D410B" w:rsidRDefault="00497EAD" w:rsidP="00497EAD">
      <w:pPr>
        <w:spacing w:after="0" w:line="240" w:lineRule="auto"/>
        <w:jc w:val="both"/>
      </w:pPr>
      <w:r>
        <w:t xml:space="preserve">     </w:t>
      </w:r>
      <w:r w:rsidR="003F1390">
        <w:t xml:space="preserve">   </w:t>
      </w:r>
      <w:r w:rsidR="0022666B">
        <w:t>In conclusion, learning to learn is an essential skill</w:t>
      </w:r>
      <w:r w:rsidR="007F79B5">
        <w:t xml:space="preserve"> for academic and professional success. </w:t>
      </w:r>
      <w:r w:rsidR="009E41D0">
        <w:t xml:space="preserve">Reflection and continuous improvement </w:t>
      </w:r>
      <w:r w:rsidR="006027E6">
        <w:t>help learners become more independent and confident.</w:t>
      </w:r>
      <w:r w:rsidR="00D90339">
        <w:t xml:space="preserve"> Developing English skills will support my future career.</w:t>
      </w:r>
    </w:p>
    <w:p w14:paraId="21ABA9AB" w14:textId="77777777" w:rsidR="00497EAD" w:rsidRDefault="00497EAD" w:rsidP="00497EAD">
      <w:pPr>
        <w:spacing w:after="0" w:line="240" w:lineRule="auto"/>
        <w:jc w:val="both"/>
      </w:pPr>
    </w:p>
    <w:p w14:paraId="5CD5238C" w14:textId="77777777" w:rsidR="004C7A07" w:rsidRDefault="004C7A07" w:rsidP="00497EAD">
      <w:pPr>
        <w:spacing w:after="0" w:line="240" w:lineRule="auto"/>
        <w:jc w:val="both"/>
      </w:pPr>
    </w:p>
    <w:p w14:paraId="23C206D5" w14:textId="77777777" w:rsidR="00272141" w:rsidRDefault="00272141" w:rsidP="00272141">
      <w:pPr>
        <w:spacing w:line="360" w:lineRule="auto"/>
        <w:rPr>
          <w:ins w:id="6" w:author="Microsoft Word" w:date="2024-12-02T11:49:00Z" w16du:dateUtc="2024-12-02T11:49:00Z"/>
        </w:rPr>
      </w:pPr>
      <w:r>
        <w:t>Slide 10</w:t>
      </w:r>
    </w:p>
    <w:p w14:paraId="3E11366B" w14:textId="47740345" w:rsidR="002D410B" w:rsidRDefault="00234D7C" w:rsidP="002D410B">
      <w:r>
        <w:rPr>
          <w:rStyle w:val="EndnoteReference"/>
        </w:rPr>
        <w:endnoteReference w:id="2"/>
      </w:r>
      <w:r w:rsidR="001F794D" w:rsidRPr="00B32DC9">
        <w:rPr>
          <w:noProof/>
        </w:rPr>
        <w:drawing>
          <wp:inline distT="0" distB="0" distL="0" distR="0" wp14:anchorId="48AE3878" wp14:editId="5EB93B98">
            <wp:extent cx="4981515" cy="2696308"/>
            <wp:effectExtent l="0" t="0" r="0" b="0"/>
            <wp:docPr id="10131182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118295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992841" cy="2702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622160" w14:textId="77777777" w:rsidR="00272141" w:rsidRDefault="00272141" w:rsidP="00253F4B">
      <w:pPr>
        <w:pStyle w:val="Heading1"/>
        <w:rPr>
          <w:b/>
          <w:bCs/>
        </w:rPr>
      </w:pPr>
      <w:bookmarkStart w:id="7" w:name="_Toc184033997"/>
    </w:p>
    <w:p w14:paraId="7039AE80" w14:textId="5D413383" w:rsidR="00253F4B" w:rsidRDefault="002D410B" w:rsidP="00253F4B">
      <w:pPr>
        <w:pStyle w:val="Heading1"/>
        <w:rPr>
          <w:b/>
          <w:bCs/>
        </w:rPr>
      </w:pPr>
      <w:r w:rsidRPr="00570FA8">
        <w:rPr>
          <w:b/>
          <w:bCs/>
        </w:rPr>
        <w:t>References</w:t>
      </w:r>
      <w:bookmarkEnd w:id="7"/>
    </w:p>
    <w:p w14:paraId="24FFC381" w14:textId="77777777" w:rsidR="008155B1" w:rsidRDefault="008155B1" w:rsidP="008155B1"/>
    <w:p w14:paraId="09AD0ADD" w14:textId="77777777" w:rsidR="0048380D" w:rsidRDefault="0048380D" w:rsidP="005E2F33">
      <w:pPr>
        <w:spacing w:after="0" w:line="240" w:lineRule="auto"/>
        <w:jc w:val="both"/>
      </w:pPr>
      <w:r>
        <w:t xml:space="preserve">[1] European Commission, “Key Competences for Lifelong Learning,” 2006.  </w:t>
      </w:r>
    </w:p>
    <w:p w14:paraId="4E8681B2" w14:textId="17CFA13D" w:rsidR="0048380D" w:rsidRDefault="0048380D" w:rsidP="005E2F33">
      <w:pPr>
        <w:spacing w:after="0" w:line="240" w:lineRule="auto"/>
        <w:jc w:val="both"/>
      </w:pPr>
      <w:r>
        <w:t xml:space="preserve">Available: </w:t>
      </w:r>
      <w:hyperlink r:id="rId22" w:history="1">
        <w:r w:rsidRPr="00867B05">
          <w:rPr>
            <w:rStyle w:val="Hyperlink"/>
          </w:rPr>
          <w:t>https://eur</w:t>
        </w:r>
        <w:r w:rsidRPr="00867B05">
          <w:rPr>
            <w:rStyle w:val="Hyperlink"/>
          </w:rPr>
          <w:t>-</w:t>
        </w:r>
        <w:r w:rsidRPr="00867B05">
          <w:rPr>
            <w:rStyle w:val="Hyperlink"/>
          </w:rPr>
          <w:t>le</w:t>
        </w:r>
        <w:r w:rsidRPr="00867B05">
          <w:rPr>
            <w:rStyle w:val="Hyperlink"/>
          </w:rPr>
          <w:t>x</w:t>
        </w:r>
        <w:r w:rsidRPr="00867B05">
          <w:rPr>
            <w:rStyle w:val="Hyperlink"/>
          </w:rPr>
          <w:t>.europa.eu/legal-content/EN/TXT/?uri=CELEX:32006H0962</w:t>
        </w:r>
      </w:hyperlink>
    </w:p>
    <w:p w14:paraId="0C35E182" w14:textId="77777777" w:rsidR="0094241F" w:rsidRDefault="0094241F" w:rsidP="0094241F">
      <w:pPr>
        <w:spacing w:line="240" w:lineRule="auto"/>
        <w:jc w:val="both"/>
      </w:pPr>
    </w:p>
    <w:p w14:paraId="33C6D740" w14:textId="77777777" w:rsidR="0094241F" w:rsidRDefault="0048380D" w:rsidP="005E2F33">
      <w:pPr>
        <w:spacing w:after="0" w:line="240" w:lineRule="auto"/>
      </w:pPr>
      <w:r>
        <w:t xml:space="preserve">[2] G. Gibbs, Learning by Doing: A Guide to Teaching and Learning Methods. Oxford: Oxford Polytechnic, 1988.  </w:t>
      </w:r>
    </w:p>
    <w:p w14:paraId="5C691C1F" w14:textId="5CDE2CD0" w:rsidR="0048380D" w:rsidRDefault="0048380D" w:rsidP="005E2F33">
      <w:pPr>
        <w:spacing w:after="0" w:line="240" w:lineRule="auto"/>
      </w:pPr>
      <w:r>
        <w:t>Available</w:t>
      </w:r>
      <w:r w:rsidR="007B6227">
        <w:t xml:space="preserve">:  </w:t>
      </w:r>
      <w:hyperlink r:id="rId23" w:history="1">
        <w:r w:rsidR="007B6227" w:rsidRPr="00867B05">
          <w:rPr>
            <w:rStyle w:val="Hyperlink"/>
          </w:rPr>
          <w:t>https://thoughtsmostlyaboutlearning.wordpress.com/wp-content/uploads/2015/12/learning-by-doing-graham-gibbs.pdf</w:t>
        </w:r>
      </w:hyperlink>
    </w:p>
    <w:p w14:paraId="35884BEF" w14:textId="77777777" w:rsidR="007B6227" w:rsidRDefault="007B6227" w:rsidP="005E2F33">
      <w:pPr>
        <w:spacing w:after="0" w:line="240" w:lineRule="auto"/>
      </w:pPr>
    </w:p>
    <w:p w14:paraId="18AEF122" w14:textId="77777777" w:rsidR="0048380D" w:rsidRDefault="0048380D" w:rsidP="005E2F33">
      <w:pPr>
        <w:spacing w:after="0" w:line="240" w:lineRule="auto"/>
        <w:jc w:val="both"/>
      </w:pPr>
      <w:r>
        <w:t xml:space="preserve">[3] D. A. Kolb, Experiential Learning: Experience as the Source of Learning and Development. Englewood Cliffs, NJ: Prentice Hall, 1984.  </w:t>
      </w:r>
    </w:p>
    <w:p w14:paraId="0A656305" w14:textId="5F0819AE" w:rsidR="0048380D" w:rsidRDefault="0048380D" w:rsidP="005E2F33">
      <w:pPr>
        <w:spacing w:after="0" w:line="240" w:lineRule="auto"/>
        <w:jc w:val="both"/>
      </w:pPr>
      <w:r>
        <w:t>Available:</w:t>
      </w:r>
      <w:r w:rsidR="00AE3707">
        <w:fldChar w:fldCharType="begin"/>
      </w:r>
      <w:r w:rsidR="00AE3707">
        <w:instrText>HYPERLINK "</w:instrText>
      </w:r>
      <w:r w:rsidR="00AE3707" w:rsidRPr="00AE3707">
        <w:instrText>https://learningfromexperience.com/downloads/research-library/experiential-learning-theory.pdf</w:instrText>
      </w:r>
      <w:r w:rsidR="00AE3707">
        <w:instrText>"</w:instrText>
      </w:r>
      <w:r w:rsidR="00AE3707">
        <w:fldChar w:fldCharType="separate"/>
      </w:r>
      <w:r w:rsidR="00AE3707" w:rsidRPr="00867B05">
        <w:rPr>
          <w:rStyle w:val="Hyperlink"/>
        </w:rPr>
        <w:t>https://learningfromexperience.com/downloads/research-</w:t>
      </w:r>
      <w:r w:rsidR="00AE3707" w:rsidRPr="00867B05">
        <w:rPr>
          <w:rStyle w:val="Hyperlink"/>
        </w:rPr>
        <w:t>l</w:t>
      </w:r>
      <w:r w:rsidR="00AE3707" w:rsidRPr="00867B05">
        <w:rPr>
          <w:rStyle w:val="Hyperlink"/>
        </w:rPr>
        <w:t>ibrary/experien</w:t>
      </w:r>
      <w:r w:rsidR="00AE3707" w:rsidRPr="00867B05">
        <w:rPr>
          <w:rStyle w:val="Hyperlink"/>
        </w:rPr>
        <w:t>t</w:t>
      </w:r>
      <w:r w:rsidR="00AE3707" w:rsidRPr="00867B05">
        <w:rPr>
          <w:rStyle w:val="Hyperlink"/>
        </w:rPr>
        <w:t>ial-learning-theory.pdf</w:t>
      </w:r>
      <w:r w:rsidR="00AE3707">
        <w:fldChar w:fldCharType="end"/>
      </w:r>
    </w:p>
    <w:p w14:paraId="39D7B5A2" w14:textId="77777777" w:rsidR="0048380D" w:rsidRDefault="0048380D" w:rsidP="005E2F33">
      <w:pPr>
        <w:spacing w:after="0" w:line="240" w:lineRule="auto"/>
        <w:jc w:val="both"/>
      </w:pPr>
    </w:p>
    <w:p w14:paraId="51901075" w14:textId="77777777" w:rsidR="0048380D" w:rsidRDefault="0048380D" w:rsidP="00AE3707">
      <w:pPr>
        <w:spacing w:after="0" w:line="240" w:lineRule="auto"/>
        <w:jc w:val="both"/>
      </w:pPr>
      <w:r>
        <w:lastRenderedPageBreak/>
        <w:t xml:space="preserve">[4] S. Brookfield, Becoming a Critically Reflective Teacher. San Francisco: Jossey-Bass, 1995.  </w:t>
      </w:r>
    </w:p>
    <w:p w14:paraId="1ED43365" w14:textId="1B9120FC" w:rsidR="0048380D" w:rsidRDefault="0048380D" w:rsidP="00AE3707">
      <w:pPr>
        <w:spacing w:after="0" w:line="240" w:lineRule="auto"/>
        <w:jc w:val="both"/>
      </w:pPr>
      <w:r>
        <w:t>Available:</w:t>
      </w:r>
      <w:r w:rsidR="00834605">
        <w:fldChar w:fldCharType="begin"/>
      </w:r>
      <w:r w:rsidR="00834605">
        <w:instrText>HYPERLINK "</w:instrText>
      </w:r>
      <w:r w:rsidR="00834605" w:rsidRPr="00834605">
        <w:instrText>https://books.google.co.uk/books?hl=en&amp;lr=&amp;id=gmbbDQAAQBAJ&amp;oi=fnd&amp;pg=PR7&amp;dq=S.+Brookfield,+Becoming+a+Critically+Reflective+Teacher.+San+Francisco:+Jossey-Bass,+1995.&amp;ots=13Sp9wvTMJ&amp;sig=GJgPgN-1OLFiUfkC-KN1EogaE5c#v=onepage&amp;q=S.%20Brookfield%2C%20Becoming%20a%20Critically%20Reflective%20Teacher.%20San%20Francisco%3A%20Jossey-Bass%2C%201995.&amp;f=false</w:instrText>
      </w:r>
      <w:r w:rsidR="00834605">
        <w:instrText>"</w:instrText>
      </w:r>
      <w:r w:rsidR="00834605">
        <w:fldChar w:fldCharType="separate"/>
      </w:r>
      <w:r w:rsidR="00834605" w:rsidRPr="00867B05">
        <w:rPr>
          <w:rStyle w:val="Hyperlink"/>
        </w:rPr>
        <w:t>https://books.google.co.uk/books?hl=en&amp;lr=&amp;id=gmbbDQAAQBAJ&amp;oi=fnd&amp;pg=PR7&amp;dq</w:t>
      </w:r>
      <w:r w:rsidR="00834605" w:rsidRPr="00867B05">
        <w:rPr>
          <w:rStyle w:val="Hyperlink"/>
        </w:rPr>
        <w:t>=</w:t>
      </w:r>
      <w:r w:rsidR="00834605" w:rsidRPr="00867B05">
        <w:rPr>
          <w:rStyle w:val="Hyperlink"/>
        </w:rPr>
        <w:t>S.+Brookfield,+Becoming+a+Critically+Reflective+Teacher.+San+Francisco:+Jossey-Bass,+1995.&amp;ots=13Sp9wvTMJ&amp;sig=GJgPgN-1OLFiUfkC-KN1EogaE5</w:t>
      </w:r>
      <w:r w:rsidR="00834605" w:rsidRPr="00867B05">
        <w:rPr>
          <w:rStyle w:val="Hyperlink"/>
        </w:rPr>
        <w:t>c</w:t>
      </w:r>
      <w:r w:rsidR="00834605" w:rsidRPr="00867B05">
        <w:rPr>
          <w:rStyle w:val="Hyperlink"/>
        </w:rPr>
        <w:t>#v=onepage&amp;q=S.%20Brookfield%2C%20Becoming%20a%20Critically%20Reflective%20Teacher.%20San%20Francisco%3A%20Jossey-Bass%2C%201995.&amp;f=false</w:t>
      </w:r>
      <w:r w:rsidR="00834605">
        <w:fldChar w:fldCharType="end"/>
      </w:r>
    </w:p>
    <w:p w14:paraId="6140A758" w14:textId="77777777" w:rsidR="0048380D" w:rsidRDefault="0048380D" w:rsidP="00AE3707">
      <w:pPr>
        <w:spacing w:after="0" w:line="240" w:lineRule="auto"/>
        <w:jc w:val="both"/>
      </w:pPr>
    </w:p>
    <w:p w14:paraId="031CD671" w14:textId="77777777" w:rsidR="0048380D" w:rsidRDefault="0048380D" w:rsidP="00AE3707">
      <w:pPr>
        <w:spacing w:after="0" w:line="240" w:lineRule="auto"/>
        <w:jc w:val="both"/>
      </w:pPr>
      <w:r>
        <w:t xml:space="preserve">[5] P. Nation, Learning Vocabulary in Another Language. Cambridge: Cambridge University Press, 2001.  </w:t>
      </w:r>
    </w:p>
    <w:p w14:paraId="045B5A29" w14:textId="26DD9A2C" w:rsidR="0048380D" w:rsidRDefault="0048380D" w:rsidP="00AE3707">
      <w:pPr>
        <w:spacing w:after="0" w:line="240" w:lineRule="auto"/>
        <w:jc w:val="both"/>
      </w:pPr>
      <w:r>
        <w:t xml:space="preserve">Available: </w:t>
      </w:r>
      <w:hyperlink r:id="rId24" w:history="1">
        <w:r w:rsidR="00895E01" w:rsidRPr="00867B05">
          <w:rPr>
            <w:rStyle w:val="Hyperlink"/>
          </w:rPr>
          <w:t>https://www.cambridge.org/core/books/learning-vocabulary-in-another-language/491314AA1B451AD04F3536000F1C9F0D</w:t>
        </w:r>
      </w:hyperlink>
    </w:p>
    <w:p w14:paraId="6291A0F6" w14:textId="77777777" w:rsidR="00895E01" w:rsidRDefault="00895E01" w:rsidP="00AE3707">
      <w:pPr>
        <w:spacing w:after="0" w:line="240" w:lineRule="auto"/>
        <w:jc w:val="both"/>
      </w:pPr>
    </w:p>
    <w:p w14:paraId="422EF029" w14:textId="77777777" w:rsidR="0048380D" w:rsidRDefault="0048380D" w:rsidP="00AE3707">
      <w:pPr>
        <w:spacing w:after="0" w:line="240" w:lineRule="auto"/>
        <w:jc w:val="both"/>
      </w:pPr>
      <w:r>
        <w:t xml:space="preserve">[6] P. Lightbown and N. Spada, How Languages are Learned, 4th ed. Oxford: Oxford University Press, 2013.  </w:t>
      </w:r>
    </w:p>
    <w:p w14:paraId="05F66C15" w14:textId="43DC2BDF" w:rsidR="0048380D" w:rsidRDefault="0048380D" w:rsidP="00DD6928">
      <w:pPr>
        <w:spacing w:after="0" w:line="240" w:lineRule="auto"/>
        <w:jc w:val="both"/>
      </w:pPr>
      <w:r>
        <w:t>Available:</w:t>
      </w:r>
      <w:r w:rsidR="00F24957">
        <w:fldChar w:fldCharType="begin"/>
      </w:r>
      <w:r w:rsidR="00F24957">
        <w:instrText>HYPERLINK "</w:instrText>
      </w:r>
      <w:r w:rsidR="00F24957" w:rsidRPr="00F24957">
        <w:instrText>https://books.google.co.uk/books?id=5PadBgAAQBAJ&amp;printsec=frontcover&amp;hl=ru&amp;source=gbs_ge_summary_r&amp;cad=0#v=onepage&amp;q&amp;f=false</w:instrText>
      </w:r>
      <w:r w:rsidR="00F24957">
        <w:instrText>"</w:instrText>
      </w:r>
      <w:r w:rsidR="00F24957">
        <w:fldChar w:fldCharType="separate"/>
      </w:r>
      <w:r w:rsidR="00F24957" w:rsidRPr="00867B05">
        <w:rPr>
          <w:rStyle w:val="Hyperlink"/>
        </w:rPr>
        <w:t>https://books.google.co.uk/books?id=5PadBgAAQBAJ&amp;printsec=frontcover&amp;hl=ru&amp;source=gbs_ge_summary_r&amp;cad=0#v=onepage&amp;q&amp;f=false</w:t>
      </w:r>
      <w:r w:rsidR="00F24957">
        <w:fldChar w:fldCharType="end"/>
      </w:r>
    </w:p>
    <w:p w14:paraId="05C1E1C1" w14:textId="77777777" w:rsidR="00DD6928" w:rsidRPr="008155B1" w:rsidRDefault="00DD6928" w:rsidP="00DD6928">
      <w:pPr>
        <w:spacing w:after="0" w:line="240" w:lineRule="auto"/>
        <w:jc w:val="both"/>
      </w:pPr>
    </w:p>
    <w:p w14:paraId="5A32D49B" w14:textId="77777777" w:rsidR="00523DFC" w:rsidRDefault="00523DFC" w:rsidP="00D1392D"/>
    <w:p w14:paraId="5BBC2CCB" w14:textId="77777777" w:rsidR="00807DB0" w:rsidRDefault="00807DB0" w:rsidP="00D1392D"/>
    <w:p w14:paraId="35934B1B" w14:textId="77777777" w:rsidR="00807DB0" w:rsidRDefault="00807DB0" w:rsidP="00D1392D"/>
    <w:p w14:paraId="57FF4B0D" w14:textId="77777777" w:rsidR="00523DFC" w:rsidRDefault="00523DFC" w:rsidP="00D1392D"/>
    <w:p w14:paraId="3521EEAA" w14:textId="77777777" w:rsidR="00523DFC" w:rsidRDefault="00523DFC" w:rsidP="00D1392D"/>
    <w:p w14:paraId="5BDECCBC" w14:textId="77777777" w:rsidR="004C7A07" w:rsidRDefault="004C7A07" w:rsidP="00D1392D"/>
    <w:p w14:paraId="6455D424" w14:textId="77777777" w:rsidR="004C7A07" w:rsidRDefault="004C7A07" w:rsidP="00D1392D"/>
    <w:p w14:paraId="79DD2128" w14:textId="77777777" w:rsidR="004C7A07" w:rsidRDefault="004C7A07" w:rsidP="00D1392D"/>
    <w:p w14:paraId="50D93764" w14:textId="77777777" w:rsidR="004C7A07" w:rsidRDefault="004C7A07" w:rsidP="00D1392D"/>
    <w:p w14:paraId="75BF5FF0" w14:textId="77777777" w:rsidR="004C7A07" w:rsidRDefault="004C7A07" w:rsidP="00D1392D"/>
    <w:p w14:paraId="5DE000E7" w14:textId="77777777" w:rsidR="004C7A07" w:rsidRDefault="004C7A07" w:rsidP="00D1392D"/>
    <w:p w14:paraId="20338E23" w14:textId="77777777" w:rsidR="004C7A07" w:rsidRDefault="004C7A07" w:rsidP="00D1392D"/>
    <w:sectPr w:rsidR="004C7A07" w:rsidSect="00E32C2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E22157" w14:textId="77777777" w:rsidR="009D2FBB" w:rsidRDefault="009D2FBB" w:rsidP="00D1392D">
      <w:pPr>
        <w:spacing w:after="0" w:line="240" w:lineRule="auto"/>
      </w:pPr>
      <w:r>
        <w:separator/>
      </w:r>
    </w:p>
  </w:endnote>
  <w:endnote w:type="continuationSeparator" w:id="0">
    <w:p w14:paraId="283103C8" w14:textId="77777777" w:rsidR="009D2FBB" w:rsidRDefault="009D2FBB" w:rsidP="00D1392D">
      <w:pPr>
        <w:spacing w:after="0" w:line="240" w:lineRule="auto"/>
      </w:pPr>
      <w:r>
        <w:continuationSeparator/>
      </w:r>
    </w:p>
  </w:endnote>
  <w:endnote w:type="continuationNotice" w:id="1">
    <w:p w14:paraId="4D9B40AF" w14:textId="77777777" w:rsidR="009D2FBB" w:rsidRDefault="009D2FBB">
      <w:pPr>
        <w:spacing w:after="0" w:line="240" w:lineRule="auto"/>
      </w:pPr>
    </w:p>
  </w:endnote>
  <w:endnote w:id="2">
    <w:p w14:paraId="3B191276" w14:textId="5C26361A" w:rsidR="00234D7C" w:rsidRDefault="00234D7C">
      <w:pPr>
        <w:pStyle w:val="EndnoteText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BB303" w14:textId="77777777" w:rsidR="009D2FBB" w:rsidRDefault="009D2FBB" w:rsidP="00D1392D">
      <w:pPr>
        <w:spacing w:after="0" w:line="240" w:lineRule="auto"/>
      </w:pPr>
      <w:r>
        <w:separator/>
      </w:r>
    </w:p>
  </w:footnote>
  <w:footnote w:type="continuationSeparator" w:id="0">
    <w:p w14:paraId="439F2D05" w14:textId="77777777" w:rsidR="009D2FBB" w:rsidRDefault="009D2FBB" w:rsidP="00D1392D">
      <w:pPr>
        <w:spacing w:after="0" w:line="240" w:lineRule="auto"/>
      </w:pPr>
      <w:r>
        <w:continuationSeparator/>
      </w:r>
    </w:p>
  </w:footnote>
  <w:footnote w:type="continuationNotice" w:id="1">
    <w:p w14:paraId="20CF61ED" w14:textId="77777777" w:rsidR="009D2FBB" w:rsidRDefault="009D2FB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0322E3"/>
    <w:multiLevelType w:val="hybridMultilevel"/>
    <w:tmpl w:val="0D9A4DA4"/>
    <w:lvl w:ilvl="0" w:tplc="F85A45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6497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1489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325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E884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BA2D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3C22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42AF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4A8F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47729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C28"/>
    <w:rsid w:val="000077DA"/>
    <w:rsid w:val="00007A50"/>
    <w:rsid w:val="0002475B"/>
    <w:rsid w:val="00033C74"/>
    <w:rsid w:val="000450D1"/>
    <w:rsid w:val="00050656"/>
    <w:rsid w:val="00065325"/>
    <w:rsid w:val="000663A7"/>
    <w:rsid w:val="00072920"/>
    <w:rsid w:val="00080D54"/>
    <w:rsid w:val="000B3496"/>
    <w:rsid w:val="000B6B9C"/>
    <w:rsid w:val="000B6CF7"/>
    <w:rsid w:val="000B7491"/>
    <w:rsid w:val="00106073"/>
    <w:rsid w:val="00121772"/>
    <w:rsid w:val="001329C2"/>
    <w:rsid w:val="00132D35"/>
    <w:rsid w:val="00136A05"/>
    <w:rsid w:val="0016436E"/>
    <w:rsid w:val="001741E1"/>
    <w:rsid w:val="00175F00"/>
    <w:rsid w:val="0017612D"/>
    <w:rsid w:val="001919F4"/>
    <w:rsid w:val="00191ADE"/>
    <w:rsid w:val="00192DA1"/>
    <w:rsid w:val="001D047C"/>
    <w:rsid w:val="001D0F27"/>
    <w:rsid w:val="001D588D"/>
    <w:rsid w:val="001E0E3D"/>
    <w:rsid w:val="001E358D"/>
    <w:rsid w:val="001F0CDD"/>
    <w:rsid w:val="001F794D"/>
    <w:rsid w:val="0020018E"/>
    <w:rsid w:val="0020048E"/>
    <w:rsid w:val="00220580"/>
    <w:rsid w:val="0022666B"/>
    <w:rsid w:val="00234D7C"/>
    <w:rsid w:val="00253ABA"/>
    <w:rsid w:val="00253F4B"/>
    <w:rsid w:val="00260CA4"/>
    <w:rsid w:val="00272141"/>
    <w:rsid w:val="00283EAE"/>
    <w:rsid w:val="002938FE"/>
    <w:rsid w:val="00294AA9"/>
    <w:rsid w:val="002A164A"/>
    <w:rsid w:val="002A5003"/>
    <w:rsid w:val="002B32F0"/>
    <w:rsid w:val="002C45AE"/>
    <w:rsid w:val="002C7AEF"/>
    <w:rsid w:val="002D410B"/>
    <w:rsid w:val="002D4690"/>
    <w:rsid w:val="002D4D60"/>
    <w:rsid w:val="002E0EC3"/>
    <w:rsid w:val="002E28D0"/>
    <w:rsid w:val="003035DD"/>
    <w:rsid w:val="00324660"/>
    <w:rsid w:val="003462F5"/>
    <w:rsid w:val="00346D28"/>
    <w:rsid w:val="003518C1"/>
    <w:rsid w:val="00352DC4"/>
    <w:rsid w:val="003803F4"/>
    <w:rsid w:val="003B34E0"/>
    <w:rsid w:val="003C1AE3"/>
    <w:rsid w:val="003D52CF"/>
    <w:rsid w:val="003E14E2"/>
    <w:rsid w:val="003E1A2A"/>
    <w:rsid w:val="003F1390"/>
    <w:rsid w:val="00402767"/>
    <w:rsid w:val="00407AF4"/>
    <w:rsid w:val="004527B0"/>
    <w:rsid w:val="0045427B"/>
    <w:rsid w:val="004768D8"/>
    <w:rsid w:val="0048380D"/>
    <w:rsid w:val="00497EAD"/>
    <w:rsid w:val="004C1F12"/>
    <w:rsid w:val="004C7A07"/>
    <w:rsid w:val="004D33BA"/>
    <w:rsid w:val="004E1652"/>
    <w:rsid w:val="004E5FC9"/>
    <w:rsid w:val="00510DFD"/>
    <w:rsid w:val="00523DFC"/>
    <w:rsid w:val="00526504"/>
    <w:rsid w:val="00533AC6"/>
    <w:rsid w:val="00546C4E"/>
    <w:rsid w:val="00570FA8"/>
    <w:rsid w:val="005765C2"/>
    <w:rsid w:val="0058206F"/>
    <w:rsid w:val="00586568"/>
    <w:rsid w:val="00587076"/>
    <w:rsid w:val="005A003F"/>
    <w:rsid w:val="005A2DBD"/>
    <w:rsid w:val="005A69E0"/>
    <w:rsid w:val="005D5A16"/>
    <w:rsid w:val="005E2343"/>
    <w:rsid w:val="005E2F33"/>
    <w:rsid w:val="005E6E36"/>
    <w:rsid w:val="005F1E67"/>
    <w:rsid w:val="006027E6"/>
    <w:rsid w:val="006225F8"/>
    <w:rsid w:val="00624B16"/>
    <w:rsid w:val="00627E76"/>
    <w:rsid w:val="00640F01"/>
    <w:rsid w:val="00641E8C"/>
    <w:rsid w:val="0064320C"/>
    <w:rsid w:val="00643CE7"/>
    <w:rsid w:val="00667F99"/>
    <w:rsid w:val="00672428"/>
    <w:rsid w:val="00673311"/>
    <w:rsid w:val="006878DD"/>
    <w:rsid w:val="006A1E7A"/>
    <w:rsid w:val="006A3399"/>
    <w:rsid w:val="006C21D4"/>
    <w:rsid w:val="006D4C21"/>
    <w:rsid w:val="006E03E8"/>
    <w:rsid w:val="006E526C"/>
    <w:rsid w:val="006E5B18"/>
    <w:rsid w:val="006E68A6"/>
    <w:rsid w:val="006F7D75"/>
    <w:rsid w:val="007029A3"/>
    <w:rsid w:val="00735C36"/>
    <w:rsid w:val="00740902"/>
    <w:rsid w:val="0074447B"/>
    <w:rsid w:val="0074792E"/>
    <w:rsid w:val="00760543"/>
    <w:rsid w:val="007728DB"/>
    <w:rsid w:val="007B6227"/>
    <w:rsid w:val="007D770F"/>
    <w:rsid w:val="007E7A60"/>
    <w:rsid w:val="007F1C4B"/>
    <w:rsid w:val="007F713B"/>
    <w:rsid w:val="007F79B5"/>
    <w:rsid w:val="007F7A15"/>
    <w:rsid w:val="00802D19"/>
    <w:rsid w:val="00807DB0"/>
    <w:rsid w:val="008104C8"/>
    <w:rsid w:val="008109CD"/>
    <w:rsid w:val="008118BD"/>
    <w:rsid w:val="008155B1"/>
    <w:rsid w:val="00834605"/>
    <w:rsid w:val="0083696F"/>
    <w:rsid w:val="00842AE5"/>
    <w:rsid w:val="008479CC"/>
    <w:rsid w:val="0085524F"/>
    <w:rsid w:val="00867D64"/>
    <w:rsid w:val="00895E01"/>
    <w:rsid w:val="008978CC"/>
    <w:rsid w:val="008A1F40"/>
    <w:rsid w:val="008B0E90"/>
    <w:rsid w:val="008B55B8"/>
    <w:rsid w:val="008C2597"/>
    <w:rsid w:val="008E37B4"/>
    <w:rsid w:val="008F5412"/>
    <w:rsid w:val="009333F8"/>
    <w:rsid w:val="00933F1E"/>
    <w:rsid w:val="00941B91"/>
    <w:rsid w:val="0094241F"/>
    <w:rsid w:val="0094700C"/>
    <w:rsid w:val="00953503"/>
    <w:rsid w:val="00964615"/>
    <w:rsid w:val="009714B2"/>
    <w:rsid w:val="0097158E"/>
    <w:rsid w:val="00975AF3"/>
    <w:rsid w:val="0098228C"/>
    <w:rsid w:val="0098398D"/>
    <w:rsid w:val="0099702B"/>
    <w:rsid w:val="009B0CA0"/>
    <w:rsid w:val="009D2FBB"/>
    <w:rsid w:val="009D6E7B"/>
    <w:rsid w:val="009E2BCA"/>
    <w:rsid w:val="009E41D0"/>
    <w:rsid w:val="00A0265B"/>
    <w:rsid w:val="00A045C5"/>
    <w:rsid w:val="00A10759"/>
    <w:rsid w:val="00A3622D"/>
    <w:rsid w:val="00A37196"/>
    <w:rsid w:val="00A37A70"/>
    <w:rsid w:val="00A412CA"/>
    <w:rsid w:val="00A52670"/>
    <w:rsid w:val="00A551E6"/>
    <w:rsid w:val="00A65689"/>
    <w:rsid w:val="00AA6661"/>
    <w:rsid w:val="00AC376F"/>
    <w:rsid w:val="00AD3D95"/>
    <w:rsid w:val="00AD6E58"/>
    <w:rsid w:val="00AE3707"/>
    <w:rsid w:val="00AF0653"/>
    <w:rsid w:val="00AF16C9"/>
    <w:rsid w:val="00AF4A8A"/>
    <w:rsid w:val="00B0292A"/>
    <w:rsid w:val="00B14427"/>
    <w:rsid w:val="00B24C98"/>
    <w:rsid w:val="00B31ED3"/>
    <w:rsid w:val="00B32DC9"/>
    <w:rsid w:val="00B62B68"/>
    <w:rsid w:val="00B77882"/>
    <w:rsid w:val="00B8495A"/>
    <w:rsid w:val="00BC19B3"/>
    <w:rsid w:val="00BE7FD1"/>
    <w:rsid w:val="00BF012F"/>
    <w:rsid w:val="00BF13BF"/>
    <w:rsid w:val="00C05BFC"/>
    <w:rsid w:val="00C07FC6"/>
    <w:rsid w:val="00C10CF3"/>
    <w:rsid w:val="00C15D34"/>
    <w:rsid w:val="00C174E4"/>
    <w:rsid w:val="00C228CE"/>
    <w:rsid w:val="00C25C1C"/>
    <w:rsid w:val="00C27196"/>
    <w:rsid w:val="00C36AC7"/>
    <w:rsid w:val="00C740D6"/>
    <w:rsid w:val="00CD51DC"/>
    <w:rsid w:val="00CD5E90"/>
    <w:rsid w:val="00CF4704"/>
    <w:rsid w:val="00CF747B"/>
    <w:rsid w:val="00CF7CED"/>
    <w:rsid w:val="00D1392D"/>
    <w:rsid w:val="00D14BBE"/>
    <w:rsid w:val="00D16448"/>
    <w:rsid w:val="00D20CD5"/>
    <w:rsid w:val="00D36467"/>
    <w:rsid w:val="00D43956"/>
    <w:rsid w:val="00D62A6A"/>
    <w:rsid w:val="00D653B0"/>
    <w:rsid w:val="00D81B9C"/>
    <w:rsid w:val="00D90339"/>
    <w:rsid w:val="00D9759B"/>
    <w:rsid w:val="00DA334B"/>
    <w:rsid w:val="00DB0EB9"/>
    <w:rsid w:val="00DC3635"/>
    <w:rsid w:val="00DC5DC0"/>
    <w:rsid w:val="00DD0125"/>
    <w:rsid w:val="00DD6928"/>
    <w:rsid w:val="00DE358F"/>
    <w:rsid w:val="00DE645A"/>
    <w:rsid w:val="00DF538C"/>
    <w:rsid w:val="00DF5CE9"/>
    <w:rsid w:val="00E263FC"/>
    <w:rsid w:val="00E31D93"/>
    <w:rsid w:val="00E32AB1"/>
    <w:rsid w:val="00E32C28"/>
    <w:rsid w:val="00E355FB"/>
    <w:rsid w:val="00E35DE5"/>
    <w:rsid w:val="00E42447"/>
    <w:rsid w:val="00E42BBF"/>
    <w:rsid w:val="00E53591"/>
    <w:rsid w:val="00E63421"/>
    <w:rsid w:val="00E65536"/>
    <w:rsid w:val="00E742C3"/>
    <w:rsid w:val="00E96B70"/>
    <w:rsid w:val="00EA0F4E"/>
    <w:rsid w:val="00EC0523"/>
    <w:rsid w:val="00EC7202"/>
    <w:rsid w:val="00ED3554"/>
    <w:rsid w:val="00F2362E"/>
    <w:rsid w:val="00F24957"/>
    <w:rsid w:val="00F375CE"/>
    <w:rsid w:val="00F5683D"/>
    <w:rsid w:val="00F56AD1"/>
    <w:rsid w:val="00F60A72"/>
    <w:rsid w:val="00F710FF"/>
    <w:rsid w:val="00F900A8"/>
    <w:rsid w:val="00FA7710"/>
    <w:rsid w:val="00FB018A"/>
    <w:rsid w:val="00FB1A26"/>
    <w:rsid w:val="00FD0728"/>
    <w:rsid w:val="00FF0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22ADE"/>
  <w15:chartTrackingRefBased/>
  <w15:docId w15:val="{46036BA1-529E-4B28-8B00-CABB558C9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2F0"/>
  </w:style>
  <w:style w:type="paragraph" w:styleId="Heading1">
    <w:name w:val="heading 1"/>
    <w:basedOn w:val="Normal"/>
    <w:next w:val="Normal"/>
    <w:link w:val="Heading1Char"/>
    <w:uiPriority w:val="9"/>
    <w:qFormat/>
    <w:rsid w:val="00E32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C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C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C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C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C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C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C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C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C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C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C2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32C2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32C2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92D"/>
  </w:style>
  <w:style w:type="paragraph" w:styleId="Footer">
    <w:name w:val="footer"/>
    <w:basedOn w:val="Normal"/>
    <w:link w:val="Foot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92D"/>
  </w:style>
  <w:style w:type="paragraph" w:styleId="TOCHeading">
    <w:name w:val="TOC Heading"/>
    <w:basedOn w:val="Heading1"/>
    <w:next w:val="Normal"/>
    <w:uiPriority w:val="39"/>
    <w:unhideWhenUsed/>
    <w:qFormat/>
    <w:rsid w:val="00570FA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70F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70FA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7F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653B0"/>
    <w:rPr>
      <w:color w:val="96607D" w:themeColor="followed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34D7C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34D7C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34D7C"/>
    <w:rPr>
      <w:vertAlign w:val="superscript"/>
    </w:rPr>
  </w:style>
  <w:style w:type="paragraph" w:styleId="Bibliography">
    <w:name w:val="Bibliography"/>
    <w:basedOn w:val="Normal"/>
    <w:next w:val="Normal"/>
    <w:uiPriority w:val="37"/>
    <w:unhideWhenUsed/>
    <w:rsid w:val="006C21D4"/>
  </w:style>
  <w:style w:type="paragraph" w:customStyle="1" w:styleId="p1">
    <w:name w:val="p1"/>
    <w:basedOn w:val="Normal"/>
    <w:rsid w:val="00B144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p2">
    <w:name w:val="p2"/>
    <w:basedOn w:val="Normal"/>
    <w:rsid w:val="00B144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emf"/><Relationship Id="rId18" Type="http://schemas.openxmlformats.org/officeDocument/2006/relationships/image" Target="media/image7.emf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10.emf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image" Target="media/image6.emf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emf"/><Relationship Id="rId20" Type="http://schemas.openxmlformats.org/officeDocument/2006/relationships/image" Target="media/image9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youtu.be/rdeFwb5mw8g" TargetMode="External"/><Relationship Id="rId24" Type="http://schemas.openxmlformats.org/officeDocument/2006/relationships/hyperlink" Target="https://www.cambridge.org/core/books/learning-vocabulary-in-another-language/491314AA1B451AD04F3536000F1C9F0D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emf"/><Relationship Id="rId23" Type="http://schemas.openxmlformats.org/officeDocument/2006/relationships/hyperlink" Target="https://thoughtsmostlyaboutlearning.wordpress.com/wp-content/uploads/2015/12/learning-by-doing-graham-gibbs.pdf" TargetMode="External"/><Relationship Id="rId10" Type="http://schemas.openxmlformats.org/officeDocument/2006/relationships/hyperlink" Target="https://youtu.be/rdeFwb5mw8g" TargetMode="External"/><Relationship Id="rId19" Type="http://schemas.openxmlformats.org/officeDocument/2006/relationships/image" Target="media/image8.emf"/><Relationship Id="rId4" Type="http://schemas.openxmlformats.org/officeDocument/2006/relationships/styles" Target="styles.xml"/><Relationship Id="rId9" Type="http://schemas.openxmlformats.org/officeDocument/2006/relationships/hyperlink" Target="https://youtu.be/rdeFwb5mw8g" TargetMode="External"/><Relationship Id="rId14" Type="http://schemas.openxmlformats.org/officeDocument/2006/relationships/image" Target="media/image3.emf"/><Relationship Id="rId22" Type="http://schemas.openxmlformats.org/officeDocument/2006/relationships/hyperlink" Target="https://eur-lex.europa.eu/legal-content/EN/TXT/?uri=CELEX:32006H09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3C87968-50A5-364C-AF80-4E86EB01773A}">
  <we:reference id="8c1c3d44-57e9-40d7-86e4-4adf88fea1dd" version="3.0.0.0" store="EXCatalog" storeType="EXCatalog"/>
  <we:alternateReferences>
    <we:reference id="WA200007520" version="3.0.0.0" store="en-GB" storeType="OMEX"/>
  </we:alternateReferences>
  <we:properties>
    <we:property name="currentFolder" value="{&quot;depth&quot;:0,&quot;id&quot;:&quot;all&quot;,&quot;name&quot;:&quot;All references&quot;,&quot;parentId&quot;:null,&quot;position&quot;:-2,&quot;isShared&quot;:false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rcm.version" value="2"/>
    <we:property name="rw.officeVersion" value="&quot;1.3&quot;"/>
    <we:property name="bibliographyEnabled" value="&quot;bibliographyEnabled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2026-04-23T00:00:00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>
  <b:Source>
    <b:Tag>Eur06</b:Tag>
    <b:SourceType>Report</b:SourceType>
    <b:Guid>{B1CF98A7-34CB-9744-908D-D8DA06F0782B}</b:Guid>
    <b:Title>Key Competences for Lifelong Learning </b:Title>
    <b:Year>2006</b:Year>
    <b:Author>
      <b:Author>
        <b:Corporate>Europian Commision</b:Corporate>
      </b:Author>
    </b:Author>
    <b:RefOrder>3</b:RefOrder>
  </b:Source>
  <b:Source>
    <b:Tag>Gib88</b:Tag>
    <b:SourceType>Book</b:SourceType>
    <b:Guid>{7C547F03-554E-C74F-A950-6006727864D8}</b:Guid>
    <b:Title>Learning by Doing: A Guide to Teaching and Learning Methids</b:Title>
    <b:Publisher>Oxford Polytechnic </b:Publisher>
    <b:City>Oxford</b:City>
    <b:Year>1988</b:Year>
    <b:Author>
      <b:Author>
        <b:NameList>
          <b:Person>
            <b:Last>Gibbs</b:Last>
            <b:First>G.</b:First>
          </b:Person>
        </b:NameList>
      </b:Author>
    </b:Author>
    <b:RefOrder>1</b:RefOrder>
  </b:Source>
  <b:Source>
    <b:Tag>Kol84</b:Tag>
    <b:SourceType>Book</b:SourceType>
    <b:Guid>{C294F789-4B6A-0B48-A671-39E31FEC2A93}</b:Guid>
    <b:Author>
      <b:Author>
        <b:NameList>
          <b:Person>
            <b:Last>Kolb</b:Last>
            <b:First>D.A.</b:First>
          </b:Person>
        </b:NameList>
      </b:Author>
    </b:Author>
    <b:Title>Experiential Learning: Experience as the Source of Learning and Development</b:Title>
    <b:City>Englewood Cliffs, NJ</b:City>
    <b:Year>1984</b:Year>
    <b:Publisher>Prentice Hall</b:Publisher>
    <b:RefOrder>4</b:RefOrder>
  </b:Source>
  <b:Source>
    <b:Tag>Bro95</b:Tag>
    <b:SourceType>Book</b:SourceType>
    <b:Guid>{3D2AC1A1-AD76-254D-928D-FE7FA0084CB7}</b:Guid>
    <b:Author>
      <b:Author>
        <b:NameList>
          <b:Person>
            <b:Last>Brookfield</b:Last>
            <b:First>S.</b:First>
          </b:Person>
        </b:NameList>
      </b:Author>
    </b:Author>
    <b:Title>Becoming a Critically Reflective Teacher</b:Title>
    <b:City>San Francisco, CA</b:City>
    <b:Publisher>Jossey-Bass</b:Publisher>
    <b:Year>1995</b:Year>
    <b:RefOrder>2</b:RefOrder>
  </b:Source>
  <b:Source>
    <b:Tag>Nat01</b:Tag>
    <b:SourceType>Book</b:SourceType>
    <b:Guid>{54AD66F5-A528-9746-AB09-3371548F8767}</b:Guid>
    <b:Author>
      <b:Author>
        <b:NameList>
          <b:Person>
            <b:Last>Nation</b:Last>
            <b:First>P.</b:First>
          </b:Person>
        </b:NameList>
      </b:Author>
    </b:Author>
    <b:Title>Learning Vocabulary in Another Language</b:Title>
    <b:City>Cambridge</b:City>
    <b:Publisher>Cambridge University Press</b:Publisher>
    <b:Year>2001</b:Year>
    <b:RefOrder>5</b:RefOrder>
  </b:Source>
  <b:Source>
    <b:Tag>Lig13</b:Tag>
    <b:SourceType>Book</b:SourceType>
    <b:Guid>{14CAC7DB-6EDD-8A47-83BC-36C2FEAD4C40}</b:Guid>
    <b:Author>
      <b:Author>
        <b:NameList>
          <b:Person>
            <b:Last>Lightbown</b:Last>
            <b:First>P.M.</b:First>
          </b:Person>
          <b:Person>
            <b:Last>Spada</b:Last>
            <b:First>N.</b:First>
          </b:Person>
        </b:NameList>
      </b:Author>
    </b:Author>
    <b:Title>How Languages are Learned</b:Title>
    <b:City>Oxford</b:City>
    <b:Publisher>Oxford University Press</b:Publisher>
    <b:Year>2013</b:Year>
    <b:RefOrder>6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D02254D-49FA-8B49-B329-4FBDAD261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9</Pages>
  <Words>888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>LONDON CAMPUS</Company>
  <LinksUpToDate>false</LinksUpToDate>
  <CharactersWithSpaces>5941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Learning in the Digital Era</dc:subject>
  <dc:creator>UNIVERSITY OF WALES TRINITY SAINT DAVID</dc:creator>
  <cp:keywords/>
  <dc:description/>
  <cp:lastModifiedBy>Bakytbek Sydykov (2524355)</cp:lastModifiedBy>
  <cp:revision>190</cp:revision>
  <dcterms:created xsi:type="dcterms:W3CDTF">2026-04-20T08:40:00Z</dcterms:created>
  <dcterms:modified xsi:type="dcterms:W3CDTF">2026-04-24T02:40:00Z</dcterms:modified>
</cp:coreProperties>
</file>