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36F696C4"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1D572D0" wp14:editId="68F131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500CF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500CF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D572D0" id="_x0000_t202" coordsize="21600,21600" o:spt="202" path="m,l,21600r21600,l21600,xe">
                    <v:stroke joinstyle="miter"/>
                    <v:path gradientshapeok="t" o:connecttype="rect"/>
                  </v:shapetype>
                  <v:shape id="Text Box 30"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4FD0B7" w14:textId="5E18AE90" w:rsidR="00E32C28" w:rsidRDefault="00500CF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500CF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2D02ABE1" w:rsidR="00E32C28" w:rsidRDefault="00094025">
          <w:r>
            <w:rPr>
              <w:noProof/>
            </w:rPr>
            <mc:AlternateContent>
              <mc:Choice Requires="wps">
                <w:drawing>
                  <wp:anchor distT="0" distB="0" distL="114300" distR="114300" simplePos="0" relativeHeight="251658242" behindDoc="0" locked="0" layoutInCell="1" allowOverlap="1" wp14:anchorId="6A3833C4" wp14:editId="306C3E81">
                    <wp:simplePos x="0" y="0"/>
                    <wp:positionH relativeFrom="page">
                      <wp:posOffset>3059521</wp:posOffset>
                    </wp:positionH>
                    <wp:positionV relativeFrom="page">
                      <wp:posOffset>8937836</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500CF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500CF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3833C4" id="Text Box 28" o:spid="_x0000_s1056" type="#_x0000_t202" style="position:absolute;margin-left:240.9pt;margin-top:703.7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" filled="f" stroked="f" strokeweight=".5pt">
                    <v:textbox style="mso-fit-shape-to-text:t" inset="0,0,0,0">
                      <w:txbxContent>
                        <w:p w14:paraId="5B253A78" w14:textId="54C0F584" w:rsidR="00E32C28" w:rsidRDefault="00500CF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500CF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1F68C82C">
                    <wp:simplePos x="0" y="0"/>
                    <wp:positionH relativeFrom="column">
                      <wp:posOffset>2176780</wp:posOffset>
                    </wp:positionH>
                    <wp:positionV relativeFrom="paragraph">
                      <wp:posOffset>6345555</wp:posOffset>
                    </wp:positionV>
                    <wp:extent cx="3076575" cy="1240790"/>
                    <wp:effectExtent l="0" t="0" r="28575" b="1651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40790"/>
                            </a:xfrm>
                            <a:prstGeom prst="rect">
                              <a:avLst/>
                            </a:prstGeom>
                            <a:solidFill>
                              <a:srgbClr val="FFFFFF"/>
                            </a:solidFill>
                            <a:ln w="9525">
                              <a:solidFill>
                                <a:srgbClr val="000000"/>
                              </a:solidFill>
                              <a:miter lim="800000"/>
                              <a:headEnd/>
                              <a:tailEnd/>
                            </a:ln>
                          </wps:spPr>
                          <wps:txbx>
                            <w:txbxContent>
                              <w:p w14:paraId="03739D2A" w14:textId="7F570F95" w:rsidR="000663A7" w:rsidRPr="008F45F6" w:rsidRDefault="00587076">
                                <w:pPr>
                                  <w:rPr>
                                    <w:b/>
                                    <w:bCs/>
                                  </w:rPr>
                                </w:pPr>
                                <w:r>
                                  <w:t xml:space="preserve">Video Link: </w:t>
                                </w:r>
                                <w:r w:rsidR="008F45F6">
                                  <w:rPr>
                                    <w:b/>
                                    <w:bCs/>
                                    <w:color w:val="FF0000"/>
                                  </w:rPr>
                                  <w:t xml:space="preserve"> </w:t>
                                </w:r>
                                <w:hyperlink r:id="rId8" w:history="1">
                                  <w:r w:rsidR="00667EC9" w:rsidRPr="001A1AD9">
                                    <w:rPr>
                                      <w:rStyle w:val="Hyperlink"/>
                                      <w:b/>
                                      <w:bCs/>
                                    </w:rPr>
                                    <w:t>https://www.youtube.com/watch?v=a5yNLOI6QN8</w:t>
                                  </w:r>
                                </w:hyperlink>
                                <w:r w:rsidR="00667EC9">
                                  <w:rPr>
                                    <w:b/>
                                    <w:bCs/>
                                  </w:rPr>
                                  <w:t xml:space="preserve"> </w:t>
                                </w:r>
                              </w:p>
                              <w:p w14:paraId="38B90292" w14:textId="2F4FDD65"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4pt;margin-top:499.65pt;width:242.25pt;height:97.7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">
                    <v:textbox>
                      <w:txbxContent>
                        <w:p w14:paraId="03739D2A" w14:textId="7F570F95" w:rsidR="000663A7" w:rsidRPr="008F45F6" w:rsidRDefault="00587076">
                          <w:pPr>
                            <w:rPr>
                              <w:b/>
                              <w:bCs/>
                            </w:rPr>
                          </w:pPr>
                          <w:r>
                            <w:t xml:space="preserve">Video Link: </w:t>
                          </w:r>
                          <w:r w:rsidR="008F45F6">
                            <w:rPr>
                              <w:b/>
                              <w:bCs/>
                              <w:color w:val="FF0000"/>
                            </w:rPr>
                            <w:t xml:space="preserve"> </w:t>
                          </w:r>
                          <w:hyperlink r:id="rId9" w:history="1">
                            <w:r w:rsidR="00667EC9" w:rsidRPr="001A1AD9">
                              <w:rPr>
                                <w:rStyle w:val="Hyperlink"/>
                                <w:b/>
                                <w:bCs/>
                              </w:rPr>
                              <w:t>https://www.youtube.com/watch?v=a5yNLOI6QN8</w:t>
                            </w:r>
                          </w:hyperlink>
                          <w:r w:rsidR="00667EC9">
                            <w:rPr>
                              <w:b/>
                              <w:bCs/>
                            </w:rPr>
                            <w:t xml:space="preserve"> </w:t>
                          </w:r>
                        </w:p>
                        <w:p w14:paraId="38B90292" w14:textId="2F4FDD65"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2ED8BB14" w14:textId="0893E5E3" w:rsidR="00E32C28" w:rsidRDefault="00E32C28">
                                <w:r>
                                  <w:t>Module Code:</w:t>
                                </w:r>
                                <w:r w:rsidR="00E42BBF">
                                  <w:t xml:space="preserve"> ACCA 4025</w:t>
                                </w:r>
                              </w:p>
                              <w:p w14:paraId="179ED85D" w14:textId="1F82DDD4" w:rsidR="00E32C28" w:rsidRDefault="00E32C28">
                                <w:r>
                                  <w:t>Student Name:</w:t>
                                </w:r>
                                <w:r w:rsidR="001B3891">
                                  <w:t xml:space="preserve"> Farhana Akhtar </w:t>
                                </w:r>
                              </w:p>
                              <w:p w14:paraId="7EDAFB3F" w14:textId="5BDDA9FF" w:rsidR="00E32C28" w:rsidRDefault="00E32C28">
                                <w:r>
                                  <w:t>Student ID:</w:t>
                                </w:r>
                                <w:r w:rsidR="00756457">
                                  <w:t xml:space="preserve"> 254176</w:t>
                                </w:r>
                                <w:r w:rsidR="00777093">
                                  <w:t>1</w:t>
                                </w:r>
                              </w:p>
                              <w:p w14:paraId="1959BA37" w14:textId="31BCB4A3" w:rsidR="00E32C28" w:rsidRDefault="00E32C28">
                                <w:r>
                                  <w:t>Group:</w:t>
                                </w:r>
                                <w:r w:rsidR="00756457">
                                  <w:t xml:space="preserve"> 1</w:t>
                                </w:r>
                              </w:p>
                              <w:p w14:paraId="6342D3AE" w14:textId="77777777" w:rsidR="00E32C28" w:rsidRDefault="00E32C28"/>
                              <w:p w14:paraId="7D0505FA" w14:textId="412AB8B2" w:rsidR="00E32C28" w:rsidRDefault="00E32C28">
                                <w:r>
                                  <w:t xml:space="preserve">Lecturer’s Name: </w:t>
                                </w:r>
                                <w:r w:rsidR="00756457">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2ED8BB14" w14:textId="0893E5E3" w:rsidR="00E32C28" w:rsidRDefault="00E32C28">
                          <w:r>
                            <w:t>Module Code:</w:t>
                          </w:r>
                          <w:r w:rsidR="00E42BBF">
                            <w:t xml:space="preserve"> ACCA 4025</w:t>
                          </w:r>
                        </w:p>
                        <w:p w14:paraId="179ED85D" w14:textId="1F82DDD4" w:rsidR="00E32C28" w:rsidRDefault="00E32C28">
                          <w:r>
                            <w:t>Student Name:</w:t>
                          </w:r>
                          <w:r w:rsidR="001B3891">
                            <w:t xml:space="preserve"> Farhana Akhtar </w:t>
                          </w:r>
                        </w:p>
                        <w:p w14:paraId="7EDAFB3F" w14:textId="5BDDA9FF" w:rsidR="00E32C28" w:rsidRDefault="00E32C28">
                          <w:r>
                            <w:t>Student ID:</w:t>
                          </w:r>
                          <w:r w:rsidR="00756457">
                            <w:t xml:space="preserve"> 254176</w:t>
                          </w:r>
                          <w:r w:rsidR="00777093">
                            <w:t>1</w:t>
                          </w:r>
                        </w:p>
                        <w:p w14:paraId="1959BA37" w14:textId="31BCB4A3" w:rsidR="00E32C28" w:rsidRDefault="00E32C28">
                          <w:r>
                            <w:t>Group:</w:t>
                          </w:r>
                          <w:r w:rsidR="00756457">
                            <w:t xml:space="preserve"> 1</w:t>
                          </w:r>
                        </w:p>
                        <w:p w14:paraId="6342D3AE" w14:textId="77777777" w:rsidR="00E32C28" w:rsidRDefault="00E32C28"/>
                        <w:p w14:paraId="7D0505FA" w14:textId="412AB8B2" w:rsidR="00E32C28" w:rsidRDefault="00E32C28">
                          <w:r>
                            <w:t xml:space="preserve">Lecturer’s Name: </w:t>
                          </w:r>
                          <w:r w:rsidR="00756457">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0A73D1B4"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094025">
              <w:rPr>
                <w:noProof/>
                <w:webHidden/>
              </w:rPr>
              <w:t>2</w:t>
            </w:r>
            <w:r w:rsidR="00F900A8">
              <w:rPr>
                <w:noProof/>
                <w:webHidden/>
              </w:rPr>
              <w:fldChar w:fldCharType="end"/>
            </w:r>
          </w:hyperlink>
        </w:p>
        <w:p w14:paraId="4AA3E1F6" w14:textId="50F26A8A"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sidR="00094025">
              <w:rPr>
                <w:noProof/>
                <w:webHidden/>
              </w:rPr>
              <w:t>2</w:t>
            </w:r>
            <w:r>
              <w:rPr>
                <w:noProof/>
                <w:webHidden/>
              </w:rPr>
              <w:fldChar w:fldCharType="end"/>
            </w:r>
          </w:hyperlink>
        </w:p>
        <w:p w14:paraId="0C2086B8" w14:textId="75426100"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sidR="00094025">
              <w:rPr>
                <w:noProof/>
                <w:webHidden/>
              </w:rPr>
              <w:t>17</w:t>
            </w:r>
            <w:r>
              <w:rPr>
                <w:noProof/>
                <w:webHidden/>
              </w:rPr>
              <w:fldChar w:fldCharType="end"/>
            </w:r>
          </w:hyperlink>
        </w:p>
        <w:p w14:paraId="56DCE6FB" w14:textId="6A57ACE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sidR="00094025">
              <w:rPr>
                <w:noProof/>
                <w:webHidden/>
              </w:rPr>
              <w:t>18</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436A7D93" w14:textId="60BED251" w:rsidR="00FF23C0" w:rsidRPr="0045770C" w:rsidRDefault="00FF23C0" w:rsidP="0045770C">
      <w:pPr>
        <w:pStyle w:val="Heading1"/>
        <w:spacing w:line="360" w:lineRule="auto"/>
        <w:jc w:val="both"/>
        <w:rPr>
          <w:rFonts w:ascii="Arial" w:eastAsiaTheme="minorEastAsia" w:hAnsi="Arial" w:cs="Arial"/>
          <w:color w:val="auto"/>
          <w:sz w:val="22"/>
          <w:szCs w:val="22"/>
        </w:rPr>
      </w:pPr>
      <w:bookmarkStart w:id="1" w:name="_Toc184033995"/>
      <w:r w:rsidRPr="0045770C">
        <w:rPr>
          <w:rFonts w:ascii="Arial" w:eastAsiaTheme="minorEastAsia" w:hAnsi="Arial" w:cs="Arial"/>
          <w:color w:val="auto"/>
          <w:sz w:val="22"/>
          <w:szCs w:val="22"/>
        </w:rPr>
        <w:t xml:space="preserve">This presentation covers </w:t>
      </w:r>
      <w:r w:rsidR="006024DB" w:rsidRPr="0045770C">
        <w:rPr>
          <w:rFonts w:ascii="Arial" w:eastAsiaTheme="minorEastAsia" w:hAnsi="Arial" w:cs="Arial"/>
          <w:color w:val="auto"/>
          <w:sz w:val="22"/>
          <w:szCs w:val="22"/>
        </w:rPr>
        <w:t>three</w:t>
      </w:r>
      <w:r w:rsidRPr="0045770C">
        <w:rPr>
          <w:rFonts w:ascii="Arial" w:eastAsiaTheme="minorEastAsia" w:hAnsi="Arial" w:cs="Arial"/>
          <w:color w:val="auto"/>
          <w:sz w:val="22"/>
          <w:szCs w:val="22"/>
        </w:rPr>
        <w:t xml:space="preserve"> main tasks. First, I will discuss my self-evaluation, including my strengths, weaknesses, and the traits I gained through self-reflection. Next, I will present my Professional Development Plan (PDP), including my SMART goals and progress towards one goal. I will then explain the key concepts of resilience from Unit 4. Finally, I will conclude by reflecting on how these activities have supported my personal and professional development for a future career as a Data Analyst.</w:t>
      </w:r>
    </w:p>
    <w:p w14:paraId="6238C61D" w14:textId="3AFF5213" w:rsidR="0020018E" w:rsidRDefault="00E32C28" w:rsidP="0099716C">
      <w:pPr>
        <w:pStyle w:val="Heading1"/>
        <w:spacing w:line="360" w:lineRule="auto"/>
        <w:rPr>
          <w:b/>
          <w:bCs/>
        </w:rPr>
      </w:pPr>
      <w:r w:rsidRPr="00E32C28">
        <w:rPr>
          <w:b/>
          <w:bCs/>
        </w:rPr>
        <w:t>Main Body</w:t>
      </w:r>
      <w:bookmarkEnd w:id="1"/>
    </w:p>
    <w:p w14:paraId="434A8235" w14:textId="48972610" w:rsidR="0099716C" w:rsidRPr="006040B4" w:rsidRDefault="000E132C" w:rsidP="0045770C">
      <w:pPr>
        <w:spacing w:line="360" w:lineRule="auto"/>
        <w:jc w:val="both"/>
        <w:rPr>
          <w:rFonts w:ascii="Arial" w:hAnsi="Arial" w:cs="Arial"/>
          <w:sz w:val="22"/>
          <w:szCs w:val="22"/>
        </w:rPr>
      </w:pPr>
      <w:r w:rsidRPr="006040B4">
        <w:rPr>
          <w:rFonts w:ascii="Arial" w:hAnsi="Arial" w:cs="Arial"/>
          <w:sz w:val="22"/>
          <w:szCs w:val="22"/>
        </w:rPr>
        <w:t xml:space="preserve">This report focuses on the importance of </w:t>
      </w:r>
      <w:r w:rsidR="00C54155" w:rsidRPr="006040B4">
        <w:rPr>
          <w:rFonts w:ascii="Arial" w:hAnsi="Arial" w:cs="Arial"/>
          <w:sz w:val="22"/>
          <w:szCs w:val="22"/>
        </w:rPr>
        <w:t>self-evaluation</w:t>
      </w:r>
      <w:r w:rsidR="00C2685D" w:rsidRPr="006040B4">
        <w:rPr>
          <w:rFonts w:ascii="Arial" w:hAnsi="Arial" w:cs="Arial"/>
          <w:sz w:val="22"/>
          <w:szCs w:val="22"/>
        </w:rPr>
        <w:t xml:space="preserve"> and how it helps improving our future. </w:t>
      </w:r>
      <w:r w:rsidR="00061A1D" w:rsidRPr="006040B4">
        <w:rPr>
          <w:rFonts w:ascii="Arial" w:hAnsi="Arial" w:cs="Arial"/>
          <w:sz w:val="22"/>
          <w:szCs w:val="22"/>
        </w:rPr>
        <w:t xml:space="preserve">Again, self-evaluation comes from the </w:t>
      </w:r>
      <w:r w:rsidR="00E57734" w:rsidRPr="006040B4">
        <w:rPr>
          <w:rFonts w:ascii="Arial" w:hAnsi="Arial" w:cs="Arial"/>
          <w:sz w:val="22"/>
          <w:szCs w:val="22"/>
        </w:rPr>
        <w:t xml:space="preserve">self-reflection. </w:t>
      </w:r>
      <w:r w:rsidR="00D96FB1" w:rsidRPr="006040B4">
        <w:rPr>
          <w:rFonts w:ascii="Arial" w:hAnsi="Arial" w:cs="Arial"/>
          <w:sz w:val="22"/>
          <w:szCs w:val="22"/>
        </w:rPr>
        <w:t xml:space="preserve">So, Gibb’s reflective cycle has been integrated and applied </w:t>
      </w:r>
      <w:r w:rsidR="006B5E9D" w:rsidRPr="006040B4">
        <w:rPr>
          <w:rFonts w:ascii="Arial" w:hAnsi="Arial" w:cs="Arial"/>
          <w:sz w:val="22"/>
          <w:szCs w:val="22"/>
        </w:rPr>
        <w:t xml:space="preserve">to identify and understand </w:t>
      </w:r>
      <w:r w:rsidR="00431DFC" w:rsidRPr="006040B4">
        <w:rPr>
          <w:rFonts w:ascii="Arial" w:hAnsi="Arial" w:cs="Arial"/>
          <w:sz w:val="22"/>
          <w:szCs w:val="22"/>
        </w:rPr>
        <w:t xml:space="preserve">our own self-evaluation. The SMART goal theory has </w:t>
      </w:r>
      <w:r w:rsidR="00672866" w:rsidRPr="006040B4">
        <w:rPr>
          <w:rFonts w:ascii="Arial" w:hAnsi="Arial" w:cs="Arial"/>
          <w:sz w:val="22"/>
          <w:szCs w:val="22"/>
        </w:rPr>
        <w:t xml:space="preserve">been </w:t>
      </w:r>
      <w:r w:rsidR="00431DFC" w:rsidRPr="006040B4">
        <w:rPr>
          <w:rFonts w:ascii="Arial" w:hAnsi="Arial" w:cs="Arial"/>
          <w:sz w:val="22"/>
          <w:szCs w:val="22"/>
        </w:rPr>
        <w:t xml:space="preserve">applied </w:t>
      </w:r>
      <w:r w:rsidR="00D369E6" w:rsidRPr="006040B4">
        <w:rPr>
          <w:rFonts w:ascii="Arial" w:hAnsi="Arial" w:cs="Arial"/>
          <w:sz w:val="22"/>
          <w:szCs w:val="22"/>
        </w:rPr>
        <w:t xml:space="preserve">to understand how we can achieve our goals </w:t>
      </w:r>
      <w:r w:rsidR="00672866" w:rsidRPr="006040B4">
        <w:rPr>
          <w:rFonts w:ascii="Arial" w:hAnsi="Arial" w:cs="Arial"/>
          <w:sz w:val="22"/>
          <w:szCs w:val="22"/>
        </w:rPr>
        <w:t>with an appropriate professional planning.</w:t>
      </w:r>
      <w:r w:rsidR="00061A1D" w:rsidRPr="006040B4">
        <w:rPr>
          <w:rFonts w:ascii="Arial" w:hAnsi="Arial" w:cs="Arial"/>
          <w:sz w:val="22"/>
          <w:szCs w:val="22"/>
        </w:rPr>
        <w:t xml:space="preserve"> </w:t>
      </w:r>
      <w:r w:rsidR="00530B4A" w:rsidRPr="006040B4">
        <w:rPr>
          <w:rFonts w:ascii="Arial" w:hAnsi="Arial" w:cs="Arial"/>
          <w:sz w:val="22"/>
          <w:szCs w:val="22"/>
        </w:rPr>
        <w:t xml:space="preserve">Finally, a summary of </w:t>
      </w:r>
      <w:r w:rsidR="00B9698D" w:rsidRPr="006040B4">
        <w:rPr>
          <w:rFonts w:ascii="Arial" w:hAnsi="Arial" w:cs="Arial"/>
          <w:sz w:val="22"/>
          <w:szCs w:val="22"/>
        </w:rPr>
        <w:t xml:space="preserve">Unit 4 has been discussed in this report. </w:t>
      </w:r>
    </w:p>
    <w:p w14:paraId="392D5116" w14:textId="77777777" w:rsidR="00C26318" w:rsidRPr="0020018E" w:rsidRDefault="00C26318" w:rsidP="0020018E"/>
    <w:p w14:paraId="5FE976EF" w14:textId="4B273584" w:rsidR="000B6B9C" w:rsidRPr="00667EC9" w:rsidRDefault="000B6B9C" w:rsidP="000B6B9C">
      <w:pPr>
        <w:spacing w:line="360" w:lineRule="auto"/>
        <w:ind w:firstLine="720"/>
        <w:jc w:val="both"/>
        <w:rPr>
          <w:b/>
          <w:bCs/>
        </w:rPr>
      </w:pPr>
      <w:r w:rsidRPr="00436C1A">
        <w:rPr>
          <w:b/>
          <w:bCs/>
          <w:color w:val="D86DCB" w:themeColor="accent5" w:themeTint="99"/>
        </w:rPr>
        <w:t xml:space="preserve">Video Link: </w:t>
      </w:r>
      <w:hyperlink r:id="rId10" w:history="1">
        <w:r w:rsidR="00667EC9" w:rsidRPr="001A1AD9">
          <w:rPr>
            <w:rStyle w:val="Hyperlink"/>
            <w:b/>
            <w:bCs/>
          </w:rPr>
          <w:t>https://www.youtube.com/watch?v=a5yNLOI6QN8</w:t>
        </w:r>
      </w:hyperlink>
      <w:r w:rsidR="00667EC9">
        <w:rPr>
          <w:b/>
          <w:bCs/>
        </w:rPr>
        <w:t xml:space="preserve"> </w:t>
      </w:r>
    </w:p>
    <w:p w14:paraId="730F7E37" w14:textId="0BEEC46B" w:rsidR="00D1392D" w:rsidRDefault="000B6B9C" w:rsidP="00D1392D">
      <w:pPr>
        <w:spacing w:line="360" w:lineRule="auto"/>
      </w:pPr>
      <w:r>
        <w:t xml:space="preserve">Slide 1 </w:t>
      </w:r>
      <w:r>
        <w:tab/>
      </w:r>
      <w:r w:rsidRPr="006040B4">
        <w:t>COVER PAGE</w:t>
      </w:r>
    </w:p>
    <w:p w14:paraId="35B72631" w14:textId="09DDD85D" w:rsidR="000B6B9C" w:rsidRDefault="00E80F77" w:rsidP="0041238F">
      <w:pPr>
        <w:spacing w:line="360" w:lineRule="auto"/>
      </w:pPr>
      <w:r w:rsidRPr="00E80F77">
        <w:rPr>
          <w:noProof/>
        </w:rPr>
        <w:drawing>
          <wp:inline distT="0" distB="0" distL="0" distR="0" wp14:anchorId="1EC20AB4" wp14:editId="6C71B1F8">
            <wp:extent cx="4274740" cy="3211975"/>
            <wp:effectExtent l="0" t="0" r="0" b="7620"/>
            <wp:docPr id="477437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37307" name=""/>
                    <pic:cNvPicPr/>
                  </pic:nvPicPr>
                  <pic:blipFill>
                    <a:blip r:embed="rId11"/>
                    <a:stretch>
                      <a:fillRect/>
                    </a:stretch>
                  </pic:blipFill>
                  <pic:spPr>
                    <a:xfrm>
                      <a:off x="0" y="0"/>
                      <a:ext cx="4280276" cy="3216134"/>
                    </a:xfrm>
                    <a:prstGeom prst="rect">
                      <a:avLst/>
                    </a:prstGeom>
                  </pic:spPr>
                </pic:pic>
              </a:graphicData>
            </a:graphic>
          </wp:inline>
        </w:drawing>
      </w:r>
    </w:p>
    <w:p w14:paraId="36BB31CA" w14:textId="76E24971" w:rsidR="00FA7983" w:rsidRDefault="00FA7983" w:rsidP="00120C67">
      <w:pPr>
        <w:spacing w:line="360" w:lineRule="auto"/>
      </w:pPr>
    </w:p>
    <w:p w14:paraId="1A216829" w14:textId="77777777" w:rsidR="00FA7983" w:rsidRDefault="00FA7983" w:rsidP="000B6B9C">
      <w:pPr>
        <w:spacing w:line="360" w:lineRule="auto"/>
        <w:jc w:val="center"/>
      </w:pPr>
    </w:p>
    <w:p w14:paraId="5E2C8DAC" w14:textId="12872266" w:rsidR="009E09AA" w:rsidRDefault="000B6B9C" w:rsidP="000B6B9C">
      <w:r>
        <w:t xml:space="preserve">Slide 2 </w:t>
      </w:r>
      <w:r>
        <w:tab/>
      </w:r>
      <w:r w:rsidRPr="006040B4">
        <w:t>CONTENTS</w:t>
      </w:r>
      <w:r w:rsidR="009E09AA" w:rsidRPr="006040B4">
        <w:t xml:space="preserve"> </w:t>
      </w:r>
      <w:r w:rsidR="00541FF5" w:rsidRPr="00541FF5">
        <w:rPr>
          <w:noProof/>
        </w:rPr>
        <w:drawing>
          <wp:inline distT="0" distB="0" distL="0" distR="0" wp14:anchorId="0BCC3772" wp14:editId="34D56567">
            <wp:extent cx="4185703" cy="3184956"/>
            <wp:effectExtent l="0" t="0" r="5715" b="0"/>
            <wp:docPr id="388676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676420" name=""/>
                    <pic:cNvPicPr/>
                  </pic:nvPicPr>
                  <pic:blipFill>
                    <a:blip r:embed="rId12"/>
                    <a:stretch>
                      <a:fillRect/>
                    </a:stretch>
                  </pic:blipFill>
                  <pic:spPr>
                    <a:xfrm>
                      <a:off x="0" y="0"/>
                      <a:ext cx="4202061" cy="3197403"/>
                    </a:xfrm>
                    <a:prstGeom prst="rect">
                      <a:avLst/>
                    </a:prstGeom>
                  </pic:spPr>
                </pic:pic>
              </a:graphicData>
            </a:graphic>
          </wp:inline>
        </w:drawing>
      </w:r>
    </w:p>
    <w:p w14:paraId="5A5BEEF8" w14:textId="77777777" w:rsidR="00841B3D" w:rsidRDefault="00841B3D" w:rsidP="000B6B9C"/>
    <w:p w14:paraId="50072593" w14:textId="77777777" w:rsidR="00841B3D" w:rsidRDefault="00841B3D" w:rsidP="000B6B9C"/>
    <w:p w14:paraId="5E174389" w14:textId="77777777" w:rsidR="00841B3D" w:rsidRDefault="00841B3D" w:rsidP="000B6B9C"/>
    <w:p w14:paraId="758A3D26" w14:textId="77777777" w:rsidR="00841B3D" w:rsidRDefault="00841B3D" w:rsidP="000B6B9C"/>
    <w:p w14:paraId="1304AB68" w14:textId="77777777" w:rsidR="00841B3D" w:rsidRDefault="00841B3D" w:rsidP="000B6B9C"/>
    <w:p w14:paraId="1FB47FC7" w14:textId="77777777" w:rsidR="00841B3D" w:rsidRDefault="00841B3D" w:rsidP="000B6B9C"/>
    <w:p w14:paraId="31D533BB" w14:textId="77777777" w:rsidR="00841B3D" w:rsidRDefault="00841B3D" w:rsidP="000B6B9C"/>
    <w:p w14:paraId="1ADF517F" w14:textId="77777777" w:rsidR="00841B3D" w:rsidRDefault="00841B3D" w:rsidP="000B6B9C"/>
    <w:p w14:paraId="153A220F" w14:textId="77777777" w:rsidR="00841B3D" w:rsidRDefault="00841B3D" w:rsidP="000B6B9C"/>
    <w:p w14:paraId="1E53EEB9" w14:textId="77777777" w:rsidR="00841B3D" w:rsidRDefault="00841B3D" w:rsidP="000B6B9C"/>
    <w:p w14:paraId="5687AB0C" w14:textId="77777777" w:rsidR="00841B3D" w:rsidRDefault="00841B3D" w:rsidP="000B6B9C"/>
    <w:p w14:paraId="4E895C43" w14:textId="77777777" w:rsidR="00841B3D" w:rsidRDefault="00841B3D" w:rsidP="000B6B9C"/>
    <w:p w14:paraId="4AFE0923" w14:textId="77777777" w:rsidR="008E1668" w:rsidRDefault="008E1668" w:rsidP="000B6B9C"/>
    <w:p w14:paraId="44310FD6" w14:textId="77777777" w:rsidR="008E1668" w:rsidRDefault="008E1668" w:rsidP="000B6B9C"/>
    <w:p w14:paraId="05AE57D0" w14:textId="77777777" w:rsidR="001F1011" w:rsidRDefault="001F1011" w:rsidP="000B6B9C"/>
    <w:p w14:paraId="301A39ED" w14:textId="77777777" w:rsidR="00D76480" w:rsidRDefault="00D76480" w:rsidP="000B6B9C"/>
    <w:p w14:paraId="502E1F04" w14:textId="77777777" w:rsidR="00D76480" w:rsidRDefault="00D76480" w:rsidP="000B6B9C"/>
    <w:p w14:paraId="3D9595EB" w14:textId="2FF27DC1" w:rsidR="004D33BA" w:rsidRDefault="000B6B9C" w:rsidP="009E09AA">
      <w:pPr>
        <w:spacing w:line="360" w:lineRule="auto"/>
      </w:pPr>
      <w:r>
        <w:t xml:space="preserve">Slide 3 </w:t>
      </w:r>
      <w:r>
        <w:tab/>
      </w:r>
      <w:r w:rsidRPr="00F76B75">
        <w:t>INTRODUCTION</w:t>
      </w:r>
      <w:r w:rsidR="001A0DFA" w:rsidRPr="001A0DFA">
        <w:rPr>
          <w:noProof/>
        </w:rPr>
        <w:drawing>
          <wp:inline distT="0" distB="0" distL="0" distR="0" wp14:anchorId="145472BC" wp14:editId="1E6FBA4B">
            <wp:extent cx="4133883" cy="3102015"/>
            <wp:effectExtent l="0" t="0" r="0" b="3175"/>
            <wp:docPr id="128451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11214" name=""/>
                    <pic:cNvPicPr/>
                  </pic:nvPicPr>
                  <pic:blipFill>
                    <a:blip r:embed="rId13"/>
                    <a:stretch>
                      <a:fillRect/>
                    </a:stretch>
                  </pic:blipFill>
                  <pic:spPr>
                    <a:xfrm>
                      <a:off x="0" y="0"/>
                      <a:ext cx="4138561" cy="3105525"/>
                    </a:xfrm>
                    <a:prstGeom prst="rect">
                      <a:avLst/>
                    </a:prstGeom>
                  </pic:spPr>
                </pic:pic>
              </a:graphicData>
            </a:graphic>
          </wp:inline>
        </w:drawing>
      </w:r>
    </w:p>
    <w:p w14:paraId="10DEF0EB" w14:textId="77777777" w:rsidR="00841B3D" w:rsidRDefault="00841B3D" w:rsidP="007F713B">
      <w:pPr>
        <w:spacing w:line="360" w:lineRule="auto"/>
      </w:pPr>
    </w:p>
    <w:p w14:paraId="7F71BE27" w14:textId="77777777" w:rsidR="00841B3D" w:rsidRDefault="00841B3D" w:rsidP="007F713B">
      <w:pPr>
        <w:spacing w:line="360" w:lineRule="auto"/>
      </w:pPr>
    </w:p>
    <w:p w14:paraId="0ADC5A23" w14:textId="77777777" w:rsidR="00841B3D" w:rsidRDefault="00841B3D" w:rsidP="007F713B">
      <w:pPr>
        <w:spacing w:line="360" w:lineRule="auto"/>
      </w:pPr>
    </w:p>
    <w:p w14:paraId="202DAD65" w14:textId="3BFF3A55" w:rsidR="007F713B" w:rsidRDefault="007F713B" w:rsidP="007F713B">
      <w:pPr>
        <w:spacing w:line="360" w:lineRule="auto"/>
      </w:pPr>
    </w:p>
    <w:p w14:paraId="38CCAA00" w14:textId="31D24B6C" w:rsidR="000B6B9C" w:rsidRDefault="000B6B9C">
      <w:r>
        <w:br w:type="page"/>
      </w:r>
    </w:p>
    <w:p w14:paraId="4307C2AC" w14:textId="488CBA0B" w:rsidR="000B6B9C" w:rsidRDefault="000B6B9C" w:rsidP="000B6B9C">
      <w:pPr>
        <w:spacing w:line="360" w:lineRule="auto"/>
        <w:rPr>
          <w:color w:val="FF0000"/>
        </w:rPr>
      </w:pPr>
      <w:r>
        <w:lastRenderedPageBreak/>
        <w:t xml:space="preserve">Slide </w:t>
      </w:r>
      <w:r w:rsidR="00F66138">
        <w:t>4</w:t>
      </w:r>
      <w:r>
        <w:t xml:space="preserve"> </w:t>
      </w:r>
      <w:r>
        <w:tab/>
      </w:r>
      <w:r w:rsidRPr="00F66138">
        <w:t>GIBB’s REFLECTIVE MODEL</w:t>
      </w:r>
    </w:p>
    <w:p w14:paraId="50123A66" w14:textId="77777777" w:rsidR="00F66138" w:rsidRDefault="00752669" w:rsidP="000B6B9C">
      <w:pPr>
        <w:spacing w:line="360" w:lineRule="auto"/>
        <w:rPr>
          <w:color w:val="FF0000"/>
        </w:rPr>
      </w:pPr>
      <w:r w:rsidRPr="00752669">
        <w:rPr>
          <w:noProof/>
        </w:rPr>
        <w:drawing>
          <wp:inline distT="0" distB="0" distL="0" distR="0" wp14:anchorId="0E28D31C" wp14:editId="6B8A26A2">
            <wp:extent cx="4495799" cy="3478192"/>
            <wp:effectExtent l="0" t="0" r="635" b="8255"/>
            <wp:docPr id="572544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44390" name=""/>
                    <pic:cNvPicPr/>
                  </pic:nvPicPr>
                  <pic:blipFill>
                    <a:blip r:embed="rId14"/>
                    <a:stretch>
                      <a:fillRect/>
                    </a:stretch>
                  </pic:blipFill>
                  <pic:spPr>
                    <a:xfrm>
                      <a:off x="0" y="0"/>
                      <a:ext cx="4528019" cy="3503119"/>
                    </a:xfrm>
                    <a:prstGeom prst="rect">
                      <a:avLst/>
                    </a:prstGeom>
                  </pic:spPr>
                </pic:pic>
              </a:graphicData>
            </a:graphic>
          </wp:inline>
        </w:drawing>
      </w:r>
    </w:p>
    <w:p w14:paraId="4465DEA9" w14:textId="4CEA3579" w:rsidR="00F66138" w:rsidRDefault="00F66138" w:rsidP="000B6B9C">
      <w:pPr>
        <w:spacing w:line="360" w:lineRule="auto"/>
        <w:rPr>
          <w:color w:val="FF0000"/>
        </w:rPr>
      </w:pPr>
      <w:r>
        <w:t xml:space="preserve">Slide 5 </w:t>
      </w:r>
      <w:r>
        <w:tab/>
      </w:r>
      <w:r w:rsidRPr="00F66138">
        <w:t>GIBB’s REFLECTIVE MODEL</w:t>
      </w:r>
    </w:p>
    <w:p w14:paraId="15DB9031" w14:textId="059BC875" w:rsidR="00841B3D" w:rsidRDefault="00841B3D" w:rsidP="000B6B9C">
      <w:pPr>
        <w:spacing w:line="360" w:lineRule="auto"/>
        <w:rPr>
          <w:color w:val="FF0000"/>
        </w:rPr>
      </w:pPr>
      <w:r w:rsidRPr="00AE27FC">
        <w:rPr>
          <w:noProof/>
        </w:rPr>
        <w:drawing>
          <wp:inline distT="0" distB="0" distL="0" distR="0" wp14:anchorId="4CBCCBBB" wp14:editId="0C7CC9D0">
            <wp:extent cx="4513943" cy="3047730"/>
            <wp:effectExtent l="0" t="0" r="1270" b="635"/>
            <wp:docPr id="70641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18089" name=""/>
                    <pic:cNvPicPr/>
                  </pic:nvPicPr>
                  <pic:blipFill>
                    <a:blip r:embed="rId15"/>
                    <a:stretch>
                      <a:fillRect/>
                    </a:stretch>
                  </pic:blipFill>
                  <pic:spPr>
                    <a:xfrm>
                      <a:off x="0" y="0"/>
                      <a:ext cx="4533573" cy="3060984"/>
                    </a:xfrm>
                    <a:prstGeom prst="rect">
                      <a:avLst/>
                    </a:prstGeom>
                  </pic:spPr>
                </pic:pic>
              </a:graphicData>
            </a:graphic>
          </wp:inline>
        </w:drawing>
      </w:r>
    </w:p>
    <w:p w14:paraId="641232CF" w14:textId="77777777" w:rsidR="00841B3D" w:rsidRDefault="00841B3D" w:rsidP="000B6B9C">
      <w:pPr>
        <w:spacing w:line="360" w:lineRule="auto"/>
        <w:rPr>
          <w:b/>
          <w:bCs/>
          <w:color w:val="7030A0"/>
        </w:rPr>
      </w:pPr>
    </w:p>
    <w:p w14:paraId="7355055F" w14:textId="77777777" w:rsidR="00F56C92" w:rsidRDefault="00F56C92" w:rsidP="000B6B9C">
      <w:pPr>
        <w:spacing w:line="360" w:lineRule="auto"/>
        <w:rPr>
          <w:b/>
          <w:bCs/>
          <w:color w:val="7030A0"/>
        </w:rPr>
      </w:pPr>
    </w:p>
    <w:p w14:paraId="736DB64D" w14:textId="77777777" w:rsidR="00E52E24" w:rsidRDefault="00E52E24" w:rsidP="009E5945">
      <w:pPr>
        <w:spacing w:line="360" w:lineRule="auto"/>
        <w:jc w:val="both"/>
        <w:rPr>
          <w:b/>
          <w:bCs/>
          <w:color w:val="7030A0"/>
        </w:rPr>
      </w:pPr>
    </w:p>
    <w:p w14:paraId="28839C9F" w14:textId="16F8DAE9" w:rsidR="001616B0" w:rsidRPr="00F56C92" w:rsidRDefault="00C91F27" w:rsidP="009E5945">
      <w:pPr>
        <w:spacing w:line="360" w:lineRule="auto"/>
        <w:jc w:val="both"/>
        <w:rPr>
          <w:rFonts w:ascii="Arial" w:hAnsi="Arial" w:cs="Arial"/>
          <w:sz w:val="22"/>
          <w:szCs w:val="22"/>
        </w:rPr>
      </w:pPr>
      <w:r w:rsidRPr="00C91F27">
        <w:rPr>
          <w:rFonts w:ascii="Arial" w:hAnsi="Arial" w:cs="Arial"/>
          <w:sz w:val="22"/>
          <w:szCs w:val="22"/>
        </w:rPr>
        <w:lastRenderedPageBreak/>
        <w:t>Graham Gibbs introduced the Gibbs Reflective Cycle in 1988 as a structured model for reflection</w:t>
      </w:r>
      <w:r w:rsidR="001616B0" w:rsidRPr="00F56C92">
        <w:rPr>
          <w:rFonts w:ascii="Arial" w:hAnsi="Arial" w:cs="Arial"/>
          <w:sz w:val="22"/>
          <w:szCs w:val="22"/>
        </w:rPr>
        <w:t xml:space="preserve">. The model is widely used in educational and professional settings to support critical thinking, evaluate experiences, promote continuous learning and apply these perspectives for future practice. The cycle has six stages: </w:t>
      </w:r>
    </w:p>
    <w:p w14:paraId="5C1C3DA7" w14:textId="77777777"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Description – require individuals to give a clear and an objective account of the event by explain what happened, who was involved, the actions that took place and the outcome without including any personal judgements. </w:t>
      </w:r>
    </w:p>
    <w:p w14:paraId="42760ADB" w14:textId="0F1A577D"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Feelings – </w:t>
      </w:r>
      <w:r w:rsidR="00EA6346" w:rsidRPr="00F56C92">
        <w:rPr>
          <w:rFonts w:ascii="Arial" w:hAnsi="Arial" w:cs="Arial"/>
          <w:sz w:val="22"/>
          <w:szCs w:val="22"/>
        </w:rPr>
        <w:t xml:space="preserve">At this stage, individuals reflect on their emotions, thoughts, and reactions before, during, and after the event. </w:t>
      </w:r>
      <w:r w:rsidRPr="00F56C92">
        <w:rPr>
          <w:rFonts w:ascii="Arial" w:hAnsi="Arial" w:cs="Arial"/>
          <w:sz w:val="22"/>
          <w:szCs w:val="22"/>
        </w:rPr>
        <w:t xml:space="preserve">Understanding these feelings helps a person to gain deep insight into how the experience affected them and how their action affected by their emotions. </w:t>
      </w:r>
    </w:p>
    <w:p w14:paraId="458B4F92" w14:textId="77777777"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Evaluation – involves critically assessing the experience by the positive and negative aspects. It encourages a person to reflect on what was successful, identify areas that could have been improved and the factors that influenced overall outcome of the event. </w:t>
      </w:r>
    </w:p>
    <w:p w14:paraId="0C786FFB" w14:textId="77777777"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Analysis – focuses on exploring the factors that influenced the situation and relating the experience to relevant knowledge, evidence or theory. This deeper level of reflection enables individuals to achieve a better conception of why events occurred in a particular way and how different factors contributed to the outcome. </w:t>
      </w:r>
    </w:p>
    <w:p w14:paraId="036C9ECB" w14:textId="77777777"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Conclusion – this stage is about reflecting on the experience to identify key lessons. It requires individuals to consider what they have learned, what could have been approached differently and how the situation could have been improved. It helps summarise the main outcomes and lessons learned for future development. </w:t>
      </w:r>
    </w:p>
    <w:p w14:paraId="79148478" w14:textId="3485BEAC" w:rsidR="001616B0" w:rsidRPr="00F56C92" w:rsidRDefault="001616B0" w:rsidP="009E5945">
      <w:pPr>
        <w:numPr>
          <w:ilvl w:val="0"/>
          <w:numId w:val="1"/>
        </w:numPr>
        <w:spacing w:line="360" w:lineRule="auto"/>
        <w:jc w:val="both"/>
        <w:rPr>
          <w:rFonts w:ascii="Arial" w:hAnsi="Arial" w:cs="Arial"/>
          <w:sz w:val="22"/>
          <w:szCs w:val="22"/>
        </w:rPr>
      </w:pPr>
      <w:r w:rsidRPr="00F56C92">
        <w:rPr>
          <w:rFonts w:ascii="Arial" w:hAnsi="Arial" w:cs="Arial"/>
          <w:sz w:val="22"/>
          <w:szCs w:val="22"/>
        </w:rPr>
        <w:t xml:space="preserve"> Action plan –th</w:t>
      </w:r>
      <w:r w:rsidR="00D84DCE" w:rsidRPr="00F56C92">
        <w:rPr>
          <w:rFonts w:ascii="Arial" w:hAnsi="Arial" w:cs="Arial"/>
          <w:sz w:val="22"/>
          <w:szCs w:val="22"/>
        </w:rPr>
        <w:t xml:space="preserve">is </w:t>
      </w:r>
      <w:r w:rsidRPr="00F56C92">
        <w:rPr>
          <w:rFonts w:ascii="Arial" w:hAnsi="Arial" w:cs="Arial"/>
          <w:sz w:val="22"/>
          <w:szCs w:val="22"/>
        </w:rPr>
        <w:t xml:space="preserve">stage </w:t>
      </w:r>
      <w:r w:rsidR="00D84DCE" w:rsidRPr="00F56C92">
        <w:rPr>
          <w:rFonts w:ascii="Arial" w:hAnsi="Arial" w:cs="Arial"/>
          <w:sz w:val="22"/>
          <w:szCs w:val="22"/>
        </w:rPr>
        <w:t>concentrates</w:t>
      </w:r>
      <w:r w:rsidRPr="00F56C92">
        <w:rPr>
          <w:rFonts w:ascii="Arial" w:hAnsi="Arial" w:cs="Arial"/>
          <w:sz w:val="22"/>
          <w:szCs w:val="22"/>
        </w:rPr>
        <w:t xml:space="preserve"> on creating an action plan for future improvement based on the reflections. It includes setting goals, identify specific actions to take if a </w:t>
      </w:r>
      <w:r w:rsidR="00406EE8" w:rsidRPr="00F56C92">
        <w:rPr>
          <w:rFonts w:ascii="Arial" w:hAnsi="Arial" w:cs="Arial"/>
          <w:sz w:val="22"/>
          <w:szCs w:val="22"/>
        </w:rPr>
        <w:t>similar event repeat</w:t>
      </w:r>
      <w:r w:rsidR="006A6D84" w:rsidRPr="00F56C92">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67ac4bb7030730d60263a8&quot;],&quot;referencesOptions&quot;:{&quot;doc:6a67ac4bb7030730d6026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9109819,&quot;citationText&quot;:&quot;&lt;span style=\&quot;font-family:Aptos;font-size:16px;color:#000000\&quot;&gt;[1]&lt;/span&gt;&quot;}"/>
          <w:id w:val="1229109819"/>
          <w:placeholder>
            <w:docPart w:val="B0A649F42E7F446584A1DE1F2F7FC44C"/>
          </w:placeholder>
        </w:sdtPr>
        <w:sdtEndPr/>
        <w:sdtContent>
          <w:r w:rsidR="0027730C" w:rsidRPr="00F56C92">
            <w:rPr>
              <w:rFonts w:ascii="Arial" w:eastAsia="Times New Roman" w:hAnsi="Arial" w:cs="Arial"/>
              <w:color w:val="000000"/>
              <w:sz w:val="22"/>
              <w:szCs w:val="22"/>
            </w:rPr>
            <w:t>[1]</w:t>
          </w:r>
          <w:r w:rsidR="007F706A" w:rsidRPr="00F56C92">
            <w:rPr>
              <w:rFonts w:ascii="Arial" w:eastAsia="Times New Roman" w:hAnsi="Arial" w:cs="Arial"/>
              <w:color w:val="000000"/>
              <w:sz w:val="22"/>
              <w:szCs w:val="22"/>
            </w:rPr>
            <w:t>.</w:t>
          </w:r>
        </w:sdtContent>
      </w:sdt>
    </w:p>
    <w:p w14:paraId="616F4323" w14:textId="487C796F" w:rsidR="000D065B" w:rsidRPr="00F56C92" w:rsidRDefault="00970B07" w:rsidP="009E5945">
      <w:pPr>
        <w:spacing w:line="360" w:lineRule="auto"/>
        <w:jc w:val="both"/>
        <w:rPr>
          <w:rFonts w:ascii="Arial" w:hAnsi="Arial" w:cs="Arial"/>
          <w:sz w:val="22"/>
          <w:szCs w:val="22"/>
        </w:rPr>
      </w:pPr>
      <w:r w:rsidRPr="00F56C92">
        <w:rPr>
          <w:rFonts w:ascii="Arial" w:hAnsi="Arial" w:cs="Arial"/>
          <w:sz w:val="22"/>
          <w:szCs w:val="22"/>
        </w:rPr>
        <w:t>I</w:t>
      </w:r>
      <w:r w:rsidR="000D065B" w:rsidRPr="00F56C92">
        <w:rPr>
          <w:rFonts w:ascii="Arial" w:hAnsi="Arial" w:cs="Arial"/>
          <w:sz w:val="22"/>
          <w:szCs w:val="22"/>
        </w:rPr>
        <w:t>n Assignment 2, I will use Gibbs' Model to reflect on my self-evaluation, identify my strengths and weaknesses, and develop SMART goals within my Professional Development Plan. This reflective process will help me recognise areas for improvement, monitor my progress, and support my personal and professional development towards a future career as a Data Analyst.</w:t>
      </w:r>
    </w:p>
    <w:p w14:paraId="0D52DDCB" w14:textId="77777777" w:rsidR="001616B0" w:rsidRDefault="001616B0" w:rsidP="000B6B9C">
      <w:pPr>
        <w:spacing w:line="360" w:lineRule="auto"/>
        <w:rPr>
          <w:b/>
          <w:bCs/>
          <w:color w:val="7030A0"/>
        </w:rPr>
      </w:pPr>
    </w:p>
    <w:p w14:paraId="1E7848BD" w14:textId="77777777" w:rsidR="00F56C92" w:rsidRDefault="00F56C92" w:rsidP="000B6B9C">
      <w:pPr>
        <w:spacing w:line="360" w:lineRule="auto"/>
        <w:rPr>
          <w:b/>
          <w:bCs/>
          <w:color w:val="7030A0"/>
        </w:rPr>
      </w:pPr>
    </w:p>
    <w:p w14:paraId="057D60C9" w14:textId="13397633" w:rsidR="000B6B9C" w:rsidRPr="00E56242" w:rsidRDefault="000B6B9C" w:rsidP="000B6B9C">
      <w:pPr>
        <w:spacing w:line="360" w:lineRule="auto"/>
        <w:rPr>
          <w:b/>
          <w:bCs/>
          <w:color w:val="FF0000"/>
        </w:rPr>
      </w:pPr>
      <w:r>
        <w:t xml:space="preserve">Slide 6 </w:t>
      </w:r>
      <w:r>
        <w:tab/>
      </w:r>
      <w:r w:rsidRPr="00F76B75">
        <w:t>TASK 1: SELF EVALUATION</w:t>
      </w:r>
    </w:p>
    <w:p w14:paraId="05B8DA93" w14:textId="63EF2B9A" w:rsidR="00425CD7" w:rsidRDefault="00E51B1D" w:rsidP="00425CD7">
      <w:pPr>
        <w:spacing w:line="360" w:lineRule="auto"/>
      </w:pPr>
      <w:r w:rsidRPr="00F129EC">
        <w:rPr>
          <w:noProof/>
        </w:rPr>
        <w:lastRenderedPageBreak/>
        <w:drawing>
          <wp:inline distT="0" distB="0" distL="0" distR="0" wp14:anchorId="6968A582" wp14:editId="20F26C7B">
            <wp:extent cx="4427316" cy="3328580"/>
            <wp:effectExtent l="0" t="0" r="0" b="5715"/>
            <wp:docPr id="381632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32100" name=""/>
                    <pic:cNvPicPr/>
                  </pic:nvPicPr>
                  <pic:blipFill>
                    <a:blip r:embed="rId16"/>
                    <a:stretch>
                      <a:fillRect/>
                    </a:stretch>
                  </pic:blipFill>
                  <pic:spPr>
                    <a:xfrm>
                      <a:off x="0" y="0"/>
                      <a:ext cx="4443454" cy="3340713"/>
                    </a:xfrm>
                    <a:prstGeom prst="rect">
                      <a:avLst/>
                    </a:prstGeom>
                  </pic:spPr>
                </pic:pic>
              </a:graphicData>
            </a:graphic>
          </wp:inline>
        </w:drawing>
      </w:r>
    </w:p>
    <w:p w14:paraId="1648F0EA" w14:textId="6BA9CBCA" w:rsidR="008E48DA" w:rsidRPr="006C2C89" w:rsidRDefault="00FC13C4" w:rsidP="006C2C89">
      <w:pPr>
        <w:spacing w:line="360" w:lineRule="auto"/>
        <w:jc w:val="both"/>
        <w:rPr>
          <w:rFonts w:ascii="Arial" w:hAnsi="Arial" w:cs="Arial"/>
          <w:sz w:val="22"/>
          <w:szCs w:val="22"/>
        </w:rPr>
      </w:pPr>
      <w:r w:rsidRPr="006C2C89">
        <w:rPr>
          <w:rFonts w:ascii="Arial" w:hAnsi="Arial" w:cs="Arial"/>
          <w:sz w:val="22"/>
          <w:szCs w:val="22"/>
        </w:rPr>
        <w:t>My individual SWOT analysis helped me identify my strengths and weaknesses and understand how they may affect my future profess</w:t>
      </w:r>
      <w:r w:rsidR="009A237F" w:rsidRPr="006C2C89">
        <w:rPr>
          <w:rFonts w:ascii="Arial" w:hAnsi="Arial" w:cs="Arial"/>
          <w:sz w:val="22"/>
          <w:szCs w:val="22"/>
        </w:rPr>
        <w:t xml:space="preserve">ional development as a Data Analyst. My main strengths include </w:t>
      </w:r>
      <w:r w:rsidR="00863494" w:rsidRPr="006C2C89">
        <w:rPr>
          <w:rFonts w:ascii="Arial" w:hAnsi="Arial" w:cs="Arial"/>
          <w:sz w:val="22"/>
          <w:szCs w:val="22"/>
        </w:rPr>
        <w:t xml:space="preserve">willingness to learn, hardworking, </w:t>
      </w:r>
      <w:r w:rsidR="0086419A" w:rsidRPr="006C2C89">
        <w:rPr>
          <w:rFonts w:ascii="Arial" w:hAnsi="Arial" w:cs="Arial"/>
          <w:sz w:val="22"/>
          <w:szCs w:val="22"/>
        </w:rPr>
        <w:t>responsible and able to work</w:t>
      </w:r>
      <w:r w:rsidR="00F84C72" w:rsidRPr="006C2C89">
        <w:rPr>
          <w:rFonts w:ascii="Arial" w:hAnsi="Arial" w:cs="Arial"/>
          <w:sz w:val="22"/>
          <w:szCs w:val="22"/>
        </w:rPr>
        <w:t xml:space="preserve"> effectively as part of a team. These qualities enable me to complete tasks efficiently, adapt to new challenges and collaborate successfully with others. I am also com</w:t>
      </w:r>
      <w:r w:rsidR="008216C9" w:rsidRPr="006C2C89">
        <w:rPr>
          <w:rFonts w:ascii="Arial" w:hAnsi="Arial" w:cs="Arial"/>
          <w:sz w:val="22"/>
          <w:szCs w:val="22"/>
        </w:rPr>
        <w:t>mitted to improve my knowledge and de</w:t>
      </w:r>
      <w:r w:rsidR="00106863" w:rsidRPr="006C2C89">
        <w:rPr>
          <w:rFonts w:ascii="Arial" w:hAnsi="Arial" w:cs="Arial"/>
          <w:sz w:val="22"/>
          <w:szCs w:val="22"/>
        </w:rPr>
        <w:t xml:space="preserve">velop new technical skills. </w:t>
      </w:r>
    </w:p>
    <w:p w14:paraId="786C0C57" w14:textId="7BF484E2" w:rsidR="00C123EA" w:rsidRPr="006C2C89" w:rsidRDefault="00C123EA" w:rsidP="006C2C89">
      <w:pPr>
        <w:spacing w:line="360" w:lineRule="auto"/>
        <w:jc w:val="both"/>
        <w:rPr>
          <w:rFonts w:ascii="Arial" w:hAnsi="Arial" w:cs="Arial"/>
          <w:sz w:val="22"/>
          <w:szCs w:val="22"/>
        </w:rPr>
      </w:pPr>
      <w:r w:rsidRPr="006C2C89">
        <w:rPr>
          <w:rFonts w:ascii="Arial" w:hAnsi="Arial" w:cs="Arial"/>
          <w:sz w:val="22"/>
          <w:szCs w:val="22"/>
        </w:rPr>
        <w:t xml:space="preserve">However, the SWOT analysis also highlighted areas that require further improvement. I need to improve my English communication and public speaking </w:t>
      </w:r>
      <w:r w:rsidR="00AF313D" w:rsidRPr="006C2C89">
        <w:rPr>
          <w:rFonts w:ascii="Arial" w:hAnsi="Arial" w:cs="Arial"/>
          <w:sz w:val="22"/>
          <w:szCs w:val="22"/>
        </w:rPr>
        <w:t>skills to communicate ideas more confidently in academic and professional environments. I</w:t>
      </w:r>
      <w:r w:rsidR="00E50EE6" w:rsidRPr="006C2C89">
        <w:rPr>
          <w:rFonts w:ascii="Arial" w:hAnsi="Arial" w:cs="Arial"/>
          <w:sz w:val="22"/>
          <w:szCs w:val="22"/>
        </w:rPr>
        <w:t xml:space="preserve"> also wish to </w:t>
      </w:r>
      <w:r w:rsidR="002B0264" w:rsidRPr="006C2C89">
        <w:rPr>
          <w:rFonts w:ascii="Arial" w:hAnsi="Arial" w:cs="Arial"/>
          <w:sz w:val="22"/>
          <w:szCs w:val="22"/>
        </w:rPr>
        <w:t xml:space="preserve">strengthen my leadership skills, </w:t>
      </w:r>
      <w:r w:rsidR="00DD07F5" w:rsidRPr="006C2C89">
        <w:rPr>
          <w:rFonts w:ascii="Arial" w:hAnsi="Arial" w:cs="Arial"/>
          <w:sz w:val="22"/>
          <w:szCs w:val="22"/>
        </w:rPr>
        <w:t xml:space="preserve">become more patient, improve my ability to manage stress and avoid taking too many responsibilities. </w:t>
      </w:r>
      <w:r w:rsidR="00512C57" w:rsidRPr="006C2C89">
        <w:rPr>
          <w:rFonts w:ascii="Arial" w:hAnsi="Arial" w:cs="Arial"/>
          <w:sz w:val="22"/>
          <w:szCs w:val="22"/>
        </w:rPr>
        <w:t xml:space="preserve">Identifying </w:t>
      </w:r>
      <w:r w:rsidR="00A1143E" w:rsidRPr="006C2C89">
        <w:rPr>
          <w:rFonts w:ascii="Arial" w:hAnsi="Arial" w:cs="Arial"/>
          <w:sz w:val="22"/>
          <w:szCs w:val="22"/>
        </w:rPr>
        <w:t>these weaknesses has</w:t>
      </w:r>
      <w:r w:rsidR="00512C57" w:rsidRPr="006C2C89">
        <w:rPr>
          <w:rFonts w:ascii="Arial" w:hAnsi="Arial" w:cs="Arial"/>
          <w:sz w:val="22"/>
          <w:szCs w:val="22"/>
        </w:rPr>
        <w:t xml:space="preserve"> allowed me to create a SMART professional </w:t>
      </w:r>
      <w:r w:rsidR="00086E34" w:rsidRPr="006C2C89">
        <w:rPr>
          <w:rFonts w:ascii="Arial" w:hAnsi="Arial" w:cs="Arial"/>
          <w:sz w:val="22"/>
          <w:szCs w:val="22"/>
        </w:rPr>
        <w:t xml:space="preserve">development plan with clear goals, appropriate courses and </w:t>
      </w:r>
      <w:r w:rsidR="006640D2" w:rsidRPr="006C2C89">
        <w:rPr>
          <w:rFonts w:ascii="Arial" w:hAnsi="Arial" w:cs="Arial"/>
          <w:sz w:val="22"/>
          <w:szCs w:val="22"/>
        </w:rPr>
        <w:t>measurable</w:t>
      </w:r>
      <w:r w:rsidR="00F62C34" w:rsidRPr="006C2C89">
        <w:rPr>
          <w:rFonts w:ascii="Arial" w:hAnsi="Arial" w:cs="Arial"/>
          <w:sz w:val="22"/>
          <w:szCs w:val="22"/>
        </w:rPr>
        <w:t xml:space="preserve"> outcomes. By building on my strengthen and</w:t>
      </w:r>
      <w:r w:rsidR="006640D2" w:rsidRPr="006C2C89">
        <w:rPr>
          <w:rFonts w:ascii="Arial" w:hAnsi="Arial" w:cs="Arial"/>
          <w:sz w:val="22"/>
          <w:szCs w:val="22"/>
        </w:rPr>
        <w:t xml:space="preserve"> working on my weaknesses, I will be better prepared for a successful career as Data Analyst. </w:t>
      </w:r>
    </w:p>
    <w:p w14:paraId="32717A1D" w14:textId="77777777" w:rsidR="00841B3D" w:rsidRPr="006C2C89" w:rsidRDefault="00841B3D" w:rsidP="00FD2C4C">
      <w:pPr>
        <w:spacing w:line="276" w:lineRule="auto"/>
        <w:rPr>
          <w:rFonts w:ascii="Arial" w:hAnsi="Arial" w:cs="Arial"/>
          <w:sz w:val="22"/>
          <w:szCs w:val="22"/>
        </w:rPr>
      </w:pPr>
    </w:p>
    <w:p w14:paraId="6001DBA5" w14:textId="77777777" w:rsidR="00FD2C4C" w:rsidRPr="006C2C89" w:rsidRDefault="00FD2C4C" w:rsidP="000B6B9C">
      <w:pPr>
        <w:spacing w:line="360" w:lineRule="auto"/>
        <w:rPr>
          <w:rFonts w:ascii="Arial" w:hAnsi="Arial" w:cs="Arial"/>
          <w:sz w:val="22"/>
          <w:szCs w:val="22"/>
        </w:rPr>
      </w:pPr>
    </w:p>
    <w:p w14:paraId="30542981" w14:textId="77777777" w:rsidR="00FD2C4C" w:rsidRPr="006C2C89" w:rsidRDefault="00FD2C4C" w:rsidP="000B6B9C">
      <w:pPr>
        <w:spacing w:line="360" w:lineRule="auto"/>
        <w:rPr>
          <w:rFonts w:ascii="Arial" w:hAnsi="Arial" w:cs="Arial"/>
          <w:sz w:val="22"/>
          <w:szCs w:val="22"/>
        </w:rPr>
      </w:pPr>
    </w:p>
    <w:p w14:paraId="63E9A165" w14:textId="77777777" w:rsidR="00FD2C4C" w:rsidRDefault="00FD2C4C" w:rsidP="000B6B9C">
      <w:pPr>
        <w:spacing w:line="360" w:lineRule="auto"/>
      </w:pPr>
    </w:p>
    <w:p w14:paraId="76A12A3F" w14:textId="77777777" w:rsidR="006C2C89" w:rsidRDefault="006C2C89" w:rsidP="000B6B9C">
      <w:pPr>
        <w:spacing w:line="360" w:lineRule="auto"/>
      </w:pPr>
    </w:p>
    <w:p w14:paraId="3C4FF946" w14:textId="77777777" w:rsidR="006C2C89" w:rsidRDefault="006C2C89" w:rsidP="000B6B9C">
      <w:pPr>
        <w:spacing w:line="360" w:lineRule="auto"/>
      </w:pPr>
    </w:p>
    <w:p w14:paraId="0317AFA6" w14:textId="1FDEAAED" w:rsidR="000B6B9C" w:rsidRDefault="000B6B9C" w:rsidP="000B6B9C">
      <w:pPr>
        <w:spacing w:line="360" w:lineRule="auto"/>
      </w:pPr>
      <w:r>
        <w:t xml:space="preserve">Slide 7 </w:t>
      </w:r>
      <w:r>
        <w:tab/>
      </w:r>
      <w:r w:rsidRPr="00873395">
        <w:t>TRAITS GAINED FROM THE SELF EVALUATION</w:t>
      </w:r>
    </w:p>
    <w:p w14:paraId="2F36417E" w14:textId="3B9DA6EA" w:rsidR="00E32C28" w:rsidRDefault="003F4818" w:rsidP="00E32C28">
      <w:pPr>
        <w:spacing w:line="360" w:lineRule="auto"/>
        <w:jc w:val="center"/>
      </w:pPr>
      <w:r w:rsidRPr="003F4818">
        <w:rPr>
          <w:noProof/>
        </w:rPr>
        <w:drawing>
          <wp:inline distT="0" distB="0" distL="0" distR="0" wp14:anchorId="2A193F4B" wp14:editId="6B4D6BED">
            <wp:extent cx="5731510" cy="4289425"/>
            <wp:effectExtent l="0" t="0" r="2540" b="0"/>
            <wp:docPr id="7153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3223" name=""/>
                    <pic:cNvPicPr/>
                  </pic:nvPicPr>
                  <pic:blipFill>
                    <a:blip r:embed="rId17"/>
                    <a:stretch>
                      <a:fillRect/>
                    </a:stretch>
                  </pic:blipFill>
                  <pic:spPr>
                    <a:xfrm>
                      <a:off x="0" y="0"/>
                      <a:ext cx="5731510" cy="4289425"/>
                    </a:xfrm>
                    <a:prstGeom prst="rect">
                      <a:avLst/>
                    </a:prstGeom>
                  </pic:spPr>
                </pic:pic>
              </a:graphicData>
            </a:graphic>
          </wp:inline>
        </w:drawing>
      </w:r>
    </w:p>
    <w:p w14:paraId="13F5BDF7" w14:textId="2E3A50EE" w:rsidR="00B553AD" w:rsidRPr="000F5895" w:rsidRDefault="00CB1A1C" w:rsidP="0066301D">
      <w:pPr>
        <w:spacing w:line="360" w:lineRule="auto"/>
        <w:jc w:val="both"/>
        <w:rPr>
          <w:rFonts w:ascii="Arial" w:hAnsi="Arial" w:cs="Arial"/>
          <w:b/>
          <w:bCs/>
        </w:rPr>
      </w:pPr>
      <w:r w:rsidRPr="0066301D">
        <w:rPr>
          <w:rFonts w:ascii="Arial" w:hAnsi="Arial" w:cs="Arial"/>
          <w:b/>
          <w:bCs/>
        </w:rPr>
        <w:t>Trait gained from self-reflection</w:t>
      </w:r>
    </w:p>
    <w:p w14:paraId="33CE0229" w14:textId="2DBA76E3" w:rsidR="00CB1A1C" w:rsidRPr="00FD2C4C" w:rsidRDefault="00D13FE7" w:rsidP="006C2C89">
      <w:pPr>
        <w:spacing w:line="360" w:lineRule="auto"/>
        <w:jc w:val="both"/>
        <w:rPr>
          <w:rFonts w:ascii="Arial" w:hAnsi="Arial" w:cs="Arial"/>
          <w:sz w:val="22"/>
          <w:szCs w:val="22"/>
        </w:rPr>
      </w:pPr>
      <w:r w:rsidRPr="00FD2C4C">
        <w:rPr>
          <w:rFonts w:ascii="Arial" w:hAnsi="Arial" w:cs="Arial"/>
          <w:sz w:val="22"/>
          <w:szCs w:val="22"/>
        </w:rPr>
        <w:t xml:space="preserve">Through </w:t>
      </w:r>
      <w:r w:rsidR="00447CAC" w:rsidRPr="00FD2C4C">
        <w:rPr>
          <w:rFonts w:ascii="Arial" w:hAnsi="Arial" w:cs="Arial"/>
          <w:sz w:val="22"/>
          <w:szCs w:val="22"/>
        </w:rPr>
        <w:t>my self-</w:t>
      </w:r>
      <w:r w:rsidR="00D23220" w:rsidRPr="00FD2C4C">
        <w:rPr>
          <w:rFonts w:ascii="Arial" w:hAnsi="Arial" w:cs="Arial"/>
          <w:sz w:val="22"/>
          <w:szCs w:val="22"/>
        </w:rPr>
        <w:t>evaluation,</w:t>
      </w:r>
      <w:r w:rsidR="00447CAC" w:rsidRPr="00FD2C4C">
        <w:rPr>
          <w:rFonts w:ascii="Arial" w:hAnsi="Arial" w:cs="Arial"/>
          <w:sz w:val="22"/>
          <w:szCs w:val="22"/>
        </w:rPr>
        <w:t xml:space="preserve"> I gained a better </w:t>
      </w:r>
      <w:r w:rsidR="005C7172" w:rsidRPr="00FD2C4C">
        <w:rPr>
          <w:rFonts w:ascii="Arial" w:hAnsi="Arial" w:cs="Arial"/>
          <w:sz w:val="22"/>
          <w:szCs w:val="22"/>
        </w:rPr>
        <w:t>understanding of my strengths and the areas I need to improve.</w:t>
      </w:r>
      <w:r w:rsidR="00D23220" w:rsidRPr="00FD2C4C">
        <w:rPr>
          <w:rFonts w:ascii="Arial" w:hAnsi="Arial" w:cs="Arial"/>
          <w:sz w:val="22"/>
          <w:szCs w:val="22"/>
        </w:rPr>
        <w:t xml:space="preserve"> It increased my self</w:t>
      </w:r>
      <w:r w:rsidR="00103C9B" w:rsidRPr="00FD2C4C">
        <w:rPr>
          <w:rFonts w:ascii="Arial" w:hAnsi="Arial" w:cs="Arial"/>
          <w:sz w:val="22"/>
          <w:szCs w:val="22"/>
        </w:rPr>
        <w:t>-</w:t>
      </w:r>
      <w:r w:rsidR="00C946FC" w:rsidRPr="00FD2C4C">
        <w:rPr>
          <w:rFonts w:ascii="Arial" w:hAnsi="Arial" w:cs="Arial"/>
          <w:sz w:val="22"/>
          <w:szCs w:val="22"/>
        </w:rPr>
        <w:t>awareness</w:t>
      </w:r>
      <w:r w:rsidR="00103C9B" w:rsidRPr="00FD2C4C">
        <w:rPr>
          <w:rFonts w:ascii="Arial" w:hAnsi="Arial" w:cs="Arial"/>
          <w:sz w:val="22"/>
          <w:szCs w:val="22"/>
        </w:rPr>
        <w:t xml:space="preserve"> by helping me reflect on my abilities and i</w:t>
      </w:r>
      <w:r w:rsidR="00C946FC" w:rsidRPr="00FD2C4C">
        <w:rPr>
          <w:rFonts w:ascii="Arial" w:hAnsi="Arial" w:cs="Arial"/>
          <w:sz w:val="22"/>
          <w:szCs w:val="22"/>
        </w:rPr>
        <w:t>dentify opportunities for further develop</w:t>
      </w:r>
      <w:r w:rsidR="004F1E5D" w:rsidRPr="00FD2C4C">
        <w:rPr>
          <w:rFonts w:ascii="Arial" w:hAnsi="Arial" w:cs="Arial"/>
          <w:sz w:val="22"/>
          <w:szCs w:val="22"/>
        </w:rPr>
        <w:t xml:space="preserve">ment. </w:t>
      </w:r>
      <w:r w:rsidR="000F5895" w:rsidRPr="00FD2C4C">
        <w:rPr>
          <w:rFonts w:ascii="Arial" w:hAnsi="Arial" w:cs="Arial"/>
          <w:sz w:val="22"/>
          <w:szCs w:val="22"/>
        </w:rPr>
        <w:t>I have realised that I enjoy expanding my knowledge and developing new skills. I actively learn from studying, practical experience, and feedback, while remaining open to new ideas. This mindset helps me adapt to changing technologies and supports my goal of becoming a successful Data Analyst.</w:t>
      </w:r>
      <w:r w:rsidR="003F4818" w:rsidRPr="00FD2C4C">
        <w:rPr>
          <w:rFonts w:ascii="Arial" w:hAnsi="Arial" w:cs="Arial"/>
          <w:sz w:val="22"/>
          <w:szCs w:val="22"/>
        </w:rPr>
        <w:t xml:space="preserve"> </w:t>
      </w:r>
      <w:r w:rsidR="004F1E5D" w:rsidRPr="00FD2C4C">
        <w:rPr>
          <w:rFonts w:ascii="Arial" w:hAnsi="Arial" w:cs="Arial"/>
          <w:sz w:val="22"/>
          <w:szCs w:val="22"/>
        </w:rPr>
        <w:t xml:space="preserve">I also strengthened </w:t>
      </w:r>
      <w:r w:rsidR="00832280" w:rsidRPr="00FD2C4C">
        <w:rPr>
          <w:rFonts w:ascii="Arial" w:hAnsi="Arial" w:cs="Arial"/>
          <w:sz w:val="22"/>
          <w:szCs w:val="22"/>
        </w:rPr>
        <w:t xml:space="preserve">my resilience by learning to manage stress, </w:t>
      </w:r>
      <w:r w:rsidR="00F64004" w:rsidRPr="00FD2C4C">
        <w:rPr>
          <w:rFonts w:ascii="Arial" w:hAnsi="Arial" w:cs="Arial"/>
          <w:sz w:val="22"/>
          <w:szCs w:val="22"/>
        </w:rPr>
        <w:t xml:space="preserve">overcome challenges and stay focus on my goals. </w:t>
      </w:r>
    </w:p>
    <w:p w14:paraId="32936810" w14:textId="2DC1C5C1" w:rsidR="00CB1A1C" w:rsidRPr="00FD2C4C" w:rsidRDefault="00CB1A1C" w:rsidP="006C2C89">
      <w:pPr>
        <w:spacing w:line="360" w:lineRule="auto"/>
        <w:jc w:val="both"/>
        <w:rPr>
          <w:rFonts w:ascii="Arial" w:hAnsi="Arial" w:cs="Arial"/>
          <w:sz w:val="22"/>
          <w:szCs w:val="22"/>
        </w:rPr>
      </w:pPr>
      <w:r w:rsidRPr="00FD2C4C">
        <w:rPr>
          <w:rFonts w:ascii="Arial" w:hAnsi="Arial" w:cs="Arial"/>
          <w:sz w:val="22"/>
          <w:szCs w:val="22"/>
        </w:rPr>
        <w:t>Overall, the self-evaluation has contributed significantly to my personal and professional development. It has increased my confidence, strengthened my ability to adapt to new situations, and encouraged me to set realistic goals for continuous improvement. These traits will help me become a more effective learner, a better team member, and a competent professional in the future.</w:t>
      </w:r>
    </w:p>
    <w:p w14:paraId="5E1AAC70" w14:textId="59E7D281" w:rsidR="00DF7F4E" w:rsidRDefault="000B6B9C" w:rsidP="00DF7F4E">
      <w:pPr>
        <w:rPr>
          <w:noProof/>
        </w:rPr>
      </w:pPr>
      <w:r>
        <w:lastRenderedPageBreak/>
        <w:t xml:space="preserve">Slide </w:t>
      </w:r>
      <w:r w:rsidR="00B251F1">
        <w:t>8</w:t>
      </w:r>
      <w:r w:rsidR="00873395">
        <w:t xml:space="preserve">                          </w:t>
      </w:r>
      <w:r w:rsidR="00B251F1">
        <w:t xml:space="preserve"> PROFESSIONAL</w:t>
      </w:r>
      <w:r w:rsidRPr="00DF7F4E">
        <w:rPr>
          <w:rFonts w:ascii="Arial" w:hAnsi="Arial" w:cs="Arial"/>
        </w:rPr>
        <w:t xml:space="preserve"> DEVELOPMENT PLAN</w:t>
      </w:r>
      <w:r w:rsidR="00A53856" w:rsidRPr="00173E54">
        <w:rPr>
          <w:noProof/>
        </w:rPr>
        <w:t xml:space="preserve"> </w:t>
      </w:r>
      <w:r w:rsidR="00A53856" w:rsidRPr="00A53856">
        <w:rPr>
          <w:noProof/>
          <w:color w:val="FF0000"/>
        </w:rPr>
        <w:drawing>
          <wp:inline distT="0" distB="0" distL="0" distR="0" wp14:anchorId="432457A1" wp14:editId="768BB620">
            <wp:extent cx="5123091" cy="3378879"/>
            <wp:effectExtent l="0" t="0" r="1905" b="0"/>
            <wp:docPr id="1774000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00879" name=""/>
                    <pic:cNvPicPr/>
                  </pic:nvPicPr>
                  <pic:blipFill>
                    <a:blip r:embed="rId18"/>
                    <a:stretch>
                      <a:fillRect/>
                    </a:stretch>
                  </pic:blipFill>
                  <pic:spPr>
                    <a:xfrm>
                      <a:off x="0" y="0"/>
                      <a:ext cx="5128856" cy="3382681"/>
                    </a:xfrm>
                    <a:prstGeom prst="rect">
                      <a:avLst/>
                    </a:prstGeom>
                  </pic:spPr>
                </pic:pic>
              </a:graphicData>
            </a:graphic>
          </wp:inline>
        </w:drawing>
      </w:r>
    </w:p>
    <w:p w14:paraId="44D21C36" w14:textId="77777777" w:rsidR="00DF7F4E" w:rsidRDefault="00DF7F4E" w:rsidP="00DF7F4E">
      <w:pPr>
        <w:rPr>
          <w:noProof/>
        </w:rPr>
      </w:pPr>
    </w:p>
    <w:p w14:paraId="50D39C1F" w14:textId="77777777" w:rsidR="00910D49" w:rsidRDefault="00910D49" w:rsidP="00DF7F4E">
      <w:pPr>
        <w:rPr>
          <w:noProof/>
        </w:rPr>
      </w:pPr>
    </w:p>
    <w:p w14:paraId="1C2D266A" w14:textId="77777777" w:rsidR="00910D49" w:rsidRDefault="00910D49" w:rsidP="00DF7F4E">
      <w:pPr>
        <w:rPr>
          <w:noProof/>
        </w:rPr>
      </w:pPr>
    </w:p>
    <w:p w14:paraId="0435E990" w14:textId="77777777" w:rsidR="00910D49" w:rsidRDefault="00910D49" w:rsidP="00DF7F4E">
      <w:pPr>
        <w:rPr>
          <w:noProof/>
        </w:rPr>
      </w:pPr>
    </w:p>
    <w:p w14:paraId="00A705DE" w14:textId="77777777" w:rsidR="00910D49" w:rsidRDefault="00910D49" w:rsidP="00DF7F4E">
      <w:pPr>
        <w:rPr>
          <w:noProof/>
        </w:rPr>
      </w:pPr>
    </w:p>
    <w:p w14:paraId="79F423C4" w14:textId="77777777" w:rsidR="00910D49" w:rsidRDefault="00910D49" w:rsidP="00DF7F4E">
      <w:pPr>
        <w:rPr>
          <w:noProof/>
        </w:rPr>
      </w:pPr>
    </w:p>
    <w:p w14:paraId="5CF0DEAC" w14:textId="77777777" w:rsidR="00910D49" w:rsidRDefault="00910D49" w:rsidP="00DF7F4E">
      <w:pPr>
        <w:rPr>
          <w:noProof/>
        </w:rPr>
      </w:pPr>
    </w:p>
    <w:p w14:paraId="2286D418" w14:textId="77777777" w:rsidR="00910D49" w:rsidRDefault="00910D49" w:rsidP="00DF7F4E">
      <w:pPr>
        <w:rPr>
          <w:noProof/>
        </w:rPr>
      </w:pPr>
    </w:p>
    <w:p w14:paraId="30B91C88" w14:textId="77777777" w:rsidR="00910D49" w:rsidRDefault="00910D49" w:rsidP="00DF7F4E">
      <w:pPr>
        <w:rPr>
          <w:noProof/>
        </w:rPr>
      </w:pPr>
    </w:p>
    <w:p w14:paraId="31FC63EF" w14:textId="77777777" w:rsidR="00910D49" w:rsidRDefault="00910D49" w:rsidP="00DF7F4E">
      <w:pPr>
        <w:rPr>
          <w:noProof/>
        </w:rPr>
      </w:pPr>
    </w:p>
    <w:p w14:paraId="23DB44C1" w14:textId="77777777" w:rsidR="00910D49" w:rsidRDefault="00910D49" w:rsidP="00DF7F4E">
      <w:pPr>
        <w:rPr>
          <w:noProof/>
        </w:rPr>
      </w:pPr>
    </w:p>
    <w:p w14:paraId="6E2C9783" w14:textId="77777777" w:rsidR="00910D49" w:rsidRDefault="00910D49" w:rsidP="00DF7F4E">
      <w:pPr>
        <w:rPr>
          <w:noProof/>
        </w:rPr>
      </w:pPr>
    </w:p>
    <w:p w14:paraId="61E53AE0" w14:textId="77777777" w:rsidR="00910D49" w:rsidRDefault="00910D49" w:rsidP="00DF7F4E">
      <w:pPr>
        <w:rPr>
          <w:noProof/>
        </w:rPr>
      </w:pPr>
    </w:p>
    <w:p w14:paraId="4071F831" w14:textId="77777777" w:rsidR="00910D49" w:rsidRDefault="00910D49" w:rsidP="00DF7F4E">
      <w:pPr>
        <w:rPr>
          <w:noProof/>
        </w:rPr>
      </w:pPr>
    </w:p>
    <w:p w14:paraId="1AD8CF85" w14:textId="2B4F5211" w:rsidR="00DF7F4E" w:rsidRDefault="002F1E21" w:rsidP="00DF7F4E">
      <w:pPr>
        <w:rPr>
          <w:noProof/>
        </w:rPr>
      </w:pPr>
      <w:r>
        <w:rPr>
          <w:noProof/>
        </w:rPr>
        <w:t>Slide 9</w:t>
      </w:r>
    </w:p>
    <w:p w14:paraId="23630342" w14:textId="5F4F311A" w:rsidR="00E32C28" w:rsidRDefault="00603E8B" w:rsidP="00DF7F4E">
      <w:pPr>
        <w:rPr>
          <w:noProof/>
        </w:rPr>
      </w:pPr>
      <w:r w:rsidRPr="00603E8B">
        <w:rPr>
          <w:noProof/>
        </w:rPr>
        <w:lastRenderedPageBreak/>
        <w:drawing>
          <wp:inline distT="0" distB="0" distL="0" distR="0" wp14:anchorId="66F41041" wp14:editId="4A6E1112">
            <wp:extent cx="4794890" cy="3510905"/>
            <wp:effectExtent l="0" t="0" r="5715" b="0"/>
            <wp:docPr id="1296953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53716" name=""/>
                    <pic:cNvPicPr/>
                  </pic:nvPicPr>
                  <pic:blipFill>
                    <a:blip r:embed="rId19"/>
                    <a:stretch>
                      <a:fillRect/>
                    </a:stretch>
                  </pic:blipFill>
                  <pic:spPr>
                    <a:xfrm>
                      <a:off x="0" y="0"/>
                      <a:ext cx="4797444" cy="3512775"/>
                    </a:xfrm>
                    <a:prstGeom prst="rect">
                      <a:avLst/>
                    </a:prstGeom>
                  </pic:spPr>
                </pic:pic>
              </a:graphicData>
            </a:graphic>
          </wp:inline>
        </w:drawing>
      </w:r>
    </w:p>
    <w:p w14:paraId="01B01705" w14:textId="77777777" w:rsidR="00FD3936" w:rsidRDefault="00FD3936" w:rsidP="00DF7F4E">
      <w:pPr>
        <w:rPr>
          <w:noProof/>
        </w:rPr>
      </w:pPr>
    </w:p>
    <w:p w14:paraId="51650A2D" w14:textId="7364EB9F" w:rsidR="00AA5E83" w:rsidRDefault="00674783" w:rsidP="00DF7F4E">
      <w:r>
        <w:rPr>
          <w:noProof/>
        </w:rPr>
        <w:t xml:space="preserve">Slide </w:t>
      </w:r>
      <w:r w:rsidR="00910D49">
        <w:rPr>
          <w:noProof/>
        </w:rPr>
        <w:t>10</w:t>
      </w:r>
    </w:p>
    <w:p w14:paraId="75E4E5EF" w14:textId="77777777" w:rsidR="00A53856" w:rsidRDefault="008519AF" w:rsidP="00674783">
      <w:pPr>
        <w:spacing w:line="360" w:lineRule="auto"/>
      </w:pPr>
      <w:r w:rsidRPr="008519AF">
        <w:rPr>
          <w:noProof/>
        </w:rPr>
        <w:drawing>
          <wp:inline distT="0" distB="0" distL="0" distR="0" wp14:anchorId="4C8FA9B9" wp14:editId="03D0336A">
            <wp:extent cx="4845006" cy="3080599"/>
            <wp:effectExtent l="0" t="0" r="0" b="5715"/>
            <wp:docPr id="1707971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971114" name=""/>
                    <pic:cNvPicPr/>
                  </pic:nvPicPr>
                  <pic:blipFill>
                    <a:blip r:embed="rId20"/>
                    <a:stretch>
                      <a:fillRect/>
                    </a:stretch>
                  </pic:blipFill>
                  <pic:spPr>
                    <a:xfrm>
                      <a:off x="0" y="0"/>
                      <a:ext cx="4850076" cy="3083822"/>
                    </a:xfrm>
                    <a:prstGeom prst="rect">
                      <a:avLst/>
                    </a:prstGeom>
                  </pic:spPr>
                </pic:pic>
              </a:graphicData>
            </a:graphic>
          </wp:inline>
        </w:drawing>
      </w:r>
    </w:p>
    <w:p w14:paraId="515CAF2D" w14:textId="77777777" w:rsidR="00DF7F4E" w:rsidRDefault="00DF7F4E" w:rsidP="00DF7F4E">
      <w:pPr>
        <w:tabs>
          <w:tab w:val="left" w:pos="6197"/>
        </w:tabs>
        <w:spacing w:line="360" w:lineRule="auto"/>
        <w:jc w:val="both"/>
        <w:rPr>
          <w:rFonts w:ascii="Arial" w:hAnsi="Arial" w:cs="Arial"/>
          <w:b/>
          <w:bCs/>
        </w:rPr>
      </w:pPr>
    </w:p>
    <w:p w14:paraId="75EE28E7" w14:textId="77777777" w:rsidR="00873395" w:rsidRDefault="00873395" w:rsidP="00DF7F4E">
      <w:pPr>
        <w:tabs>
          <w:tab w:val="left" w:pos="6197"/>
        </w:tabs>
        <w:spacing w:line="360" w:lineRule="auto"/>
        <w:jc w:val="both"/>
        <w:rPr>
          <w:rFonts w:ascii="Arial" w:hAnsi="Arial" w:cs="Arial"/>
          <w:b/>
          <w:bCs/>
        </w:rPr>
      </w:pPr>
    </w:p>
    <w:p w14:paraId="1E1C5A41" w14:textId="77777777" w:rsidR="00A72BBC" w:rsidRDefault="00A72BBC" w:rsidP="00DF7F4E">
      <w:pPr>
        <w:tabs>
          <w:tab w:val="left" w:pos="6197"/>
        </w:tabs>
        <w:spacing w:line="360" w:lineRule="auto"/>
        <w:jc w:val="both"/>
        <w:rPr>
          <w:rFonts w:ascii="Arial" w:hAnsi="Arial" w:cs="Arial"/>
          <w:b/>
          <w:bCs/>
        </w:rPr>
      </w:pPr>
    </w:p>
    <w:p w14:paraId="24E6152A" w14:textId="65418872" w:rsidR="00D058AA" w:rsidRPr="00DF7F4E" w:rsidRDefault="00173E54" w:rsidP="00DF7F4E">
      <w:pPr>
        <w:tabs>
          <w:tab w:val="left" w:pos="6197"/>
        </w:tabs>
        <w:spacing w:line="360" w:lineRule="auto"/>
        <w:jc w:val="both"/>
        <w:rPr>
          <w:b/>
          <w:bCs/>
        </w:rPr>
      </w:pPr>
      <w:r w:rsidRPr="00DF7F4E">
        <w:rPr>
          <w:rFonts w:ascii="Arial" w:hAnsi="Arial" w:cs="Arial"/>
          <w:b/>
          <w:bCs/>
        </w:rPr>
        <w:t>Evidence</w:t>
      </w:r>
      <w:r w:rsidR="00D058AA" w:rsidRPr="00DF7F4E">
        <w:rPr>
          <w:rFonts w:ascii="Arial" w:hAnsi="Arial" w:cs="Arial"/>
          <w:b/>
          <w:bCs/>
        </w:rPr>
        <w:t xml:space="preserve"> of SMART goal of developing</w:t>
      </w:r>
      <w:r w:rsidRPr="00DF7F4E">
        <w:rPr>
          <w:rFonts w:ascii="Arial" w:hAnsi="Arial" w:cs="Arial"/>
          <w:b/>
          <w:bCs/>
        </w:rPr>
        <w:t xml:space="preserve"> skills.</w:t>
      </w:r>
    </w:p>
    <w:p w14:paraId="36230C4C" w14:textId="0C529B71" w:rsidR="00530E6F" w:rsidRDefault="00123229" w:rsidP="00E32C28">
      <w:pPr>
        <w:spacing w:line="360" w:lineRule="auto"/>
        <w:jc w:val="center"/>
      </w:pPr>
      <w:r w:rsidRPr="004810FD">
        <w:rPr>
          <w:noProof/>
        </w:rPr>
        <w:lastRenderedPageBreak/>
        <w:drawing>
          <wp:inline distT="0" distB="0" distL="0" distR="0" wp14:anchorId="4982B1D3" wp14:editId="766DA7F3">
            <wp:extent cx="5731510" cy="2681605"/>
            <wp:effectExtent l="0" t="0" r="2540" b="4445"/>
            <wp:docPr id="5145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50382" name=""/>
                    <pic:cNvPicPr/>
                  </pic:nvPicPr>
                  <pic:blipFill>
                    <a:blip r:embed="rId21"/>
                    <a:stretch>
                      <a:fillRect/>
                    </a:stretch>
                  </pic:blipFill>
                  <pic:spPr>
                    <a:xfrm>
                      <a:off x="0" y="0"/>
                      <a:ext cx="5731510" cy="2681605"/>
                    </a:xfrm>
                    <a:prstGeom prst="rect">
                      <a:avLst/>
                    </a:prstGeom>
                  </pic:spPr>
                </pic:pic>
              </a:graphicData>
            </a:graphic>
          </wp:inline>
        </w:drawing>
      </w:r>
    </w:p>
    <w:p w14:paraId="721B3FFD" w14:textId="06D9350F" w:rsidR="006C23F3" w:rsidRDefault="006C23F3" w:rsidP="008A439B">
      <w:pPr>
        <w:jc w:val="both"/>
      </w:pPr>
      <w:r w:rsidRPr="008A439B">
        <w:rPr>
          <w:rFonts w:ascii="Arial" w:hAnsi="Arial" w:cs="Arial"/>
        </w:rPr>
        <w:t>Screenshot</w:t>
      </w:r>
      <w:r>
        <w:t xml:space="preserve"> 1. This image shows enrolment </w:t>
      </w:r>
      <w:r w:rsidRPr="0090287B">
        <w:t xml:space="preserve">in the Google Skills </w:t>
      </w:r>
      <w:r w:rsidR="00F94047" w:rsidRPr="0090287B">
        <w:t>Big Query</w:t>
      </w:r>
      <w:r w:rsidRPr="0090287B">
        <w:t xml:space="preserve"> for Data Analysts course</w:t>
      </w:r>
      <w:r w:rsidR="007F2378">
        <w:t xml:space="preserve"> </w:t>
      </w:r>
      <w:sdt>
        <w:sdtPr>
          <w:rPr>
            <w:rFonts w:ascii="Aptos" w:hAnsi="Aptos"/>
            <w:color w:val="000000"/>
            <w:highlight w:val="white"/>
          </w:rPr>
          <w:alias w:val="Citation"/>
          <w:tag w:val="{&quot;referencesIds&quot;:[&quot;doc:6a6b43be717b550ceb938009&quot;],&quot;referencesOptions&quot;:{&quot;doc:6a6b43be717b550ceb938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41288,&quot;citationText&quot;:&quot;&lt;span style=\&quot;font-family:Aptos;font-size:16px;color:#000000\&quot;&gt;[2]&lt;/span&gt;&quot;}"/>
          <w:id w:val="812441288"/>
          <w:placeholder>
            <w:docPart w:val="91FD851D044640BC973C234EE043B7EE"/>
          </w:placeholder>
        </w:sdtPr>
        <w:sdtEndPr/>
        <w:sdtContent>
          <w:r w:rsidR="0027730C">
            <w:rPr>
              <w:rFonts w:ascii="Aptos" w:eastAsia="Times New Roman" w:hAnsi="Aptos"/>
              <w:color w:val="000000"/>
            </w:rPr>
            <w:t>[2]</w:t>
          </w:r>
          <w:r w:rsidR="00A53856">
            <w:rPr>
              <w:rFonts w:ascii="Aptos" w:eastAsia="Times New Roman" w:hAnsi="Aptos"/>
              <w:color w:val="000000"/>
            </w:rPr>
            <w:t>.</w:t>
          </w:r>
        </w:sdtContent>
      </w:sdt>
    </w:p>
    <w:p w14:paraId="4B7C15A9" w14:textId="5041412F" w:rsidR="00123229" w:rsidRDefault="00585BE7" w:rsidP="00123229">
      <w:pPr>
        <w:spacing w:line="360" w:lineRule="auto"/>
        <w:jc w:val="both"/>
      </w:pPr>
      <w:r w:rsidRPr="00EC6AAA">
        <w:rPr>
          <w:noProof/>
        </w:rPr>
        <w:drawing>
          <wp:inline distT="0" distB="0" distL="0" distR="0" wp14:anchorId="726E7BD7" wp14:editId="52B1DF7F">
            <wp:extent cx="5731510" cy="2658110"/>
            <wp:effectExtent l="0" t="0" r="2540" b="8890"/>
            <wp:docPr id="85000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03453" name=""/>
                    <pic:cNvPicPr/>
                  </pic:nvPicPr>
                  <pic:blipFill>
                    <a:blip r:embed="rId22"/>
                    <a:stretch>
                      <a:fillRect/>
                    </a:stretch>
                  </pic:blipFill>
                  <pic:spPr>
                    <a:xfrm>
                      <a:off x="0" y="0"/>
                      <a:ext cx="5731510" cy="2658110"/>
                    </a:xfrm>
                    <a:prstGeom prst="rect">
                      <a:avLst/>
                    </a:prstGeom>
                  </pic:spPr>
                </pic:pic>
              </a:graphicData>
            </a:graphic>
          </wp:inline>
        </w:drawing>
      </w:r>
    </w:p>
    <w:p w14:paraId="23F24090" w14:textId="77777777" w:rsidR="00895296" w:rsidRDefault="00895296" w:rsidP="00895296">
      <w:r>
        <w:t>Screenshot 2. Here I am l</w:t>
      </w:r>
      <w:r w:rsidRPr="00B17FE7">
        <w:t>earning SQL query basics to develop practical</w:t>
      </w:r>
      <w:r>
        <w:t xml:space="preserve">. </w:t>
      </w:r>
    </w:p>
    <w:p w14:paraId="5F323398" w14:textId="77777777" w:rsidR="00895296" w:rsidRDefault="00895296" w:rsidP="00123229">
      <w:pPr>
        <w:spacing w:line="360" w:lineRule="auto"/>
        <w:jc w:val="both"/>
      </w:pPr>
    </w:p>
    <w:p w14:paraId="1E976482" w14:textId="30F78AF2" w:rsidR="001934AF" w:rsidRDefault="001934AF" w:rsidP="00123229">
      <w:pPr>
        <w:spacing w:line="360" w:lineRule="auto"/>
        <w:jc w:val="both"/>
      </w:pPr>
      <w:r w:rsidRPr="0012516B">
        <w:rPr>
          <w:noProof/>
        </w:rPr>
        <w:lastRenderedPageBreak/>
        <w:drawing>
          <wp:inline distT="0" distB="0" distL="0" distR="0" wp14:anchorId="239A36D7" wp14:editId="1E66D04B">
            <wp:extent cx="5731510" cy="2593975"/>
            <wp:effectExtent l="0" t="0" r="2540" b="0"/>
            <wp:docPr id="1475765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65153" name=""/>
                    <pic:cNvPicPr/>
                  </pic:nvPicPr>
                  <pic:blipFill>
                    <a:blip r:embed="rId23"/>
                    <a:stretch>
                      <a:fillRect/>
                    </a:stretch>
                  </pic:blipFill>
                  <pic:spPr>
                    <a:xfrm>
                      <a:off x="0" y="0"/>
                      <a:ext cx="5731510" cy="2593975"/>
                    </a:xfrm>
                    <a:prstGeom prst="rect">
                      <a:avLst/>
                    </a:prstGeom>
                  </pic:spPr>
                </pic:pic>
              </a:graphicData>
            </a:graphic>
          </wp:inline>
        </w:drawing>
      </w:r>
    </w:p>
    <w:p w14:paraId="183ECA18" w14:textId="34CA937F" w:rsidR="00D0725A" w:rsidRDefault="00D0725A" w:rsidP="00D0725A">
      <w:r>
        <w:t>Screenshot 3. This image shows my p</w:t>
      </w:r>
      <w:r w:rsidRPr="00115042">
        <w:t>rogress in the Google Skills course, demonstrating the development of SQL and data analysis skills</w:t>
      </w:r>
      <w:r w:rsidR="006D305A">
        <w:t xml:space="preserve"> [2].</w:t>
      </w:r>
    </w:p>
    <w:p w14:paraId="778A61F4" w14:textId="77777777" w:rsidR="001934AF" w:rsidRDefault="001934AF" w:rsidP="00123229">
      <w:pPr>
        <w:spacing w:line="360" w:lineRule="auto"/>
        <w:jc w:val="both"/>
      </w:pPr>
    </w:p>
    <w:p w14:paraId="3FE7D831" w14:textId="6BAB9C5B" w:rsidR="00D0725A" w:rsidRDefault="006D01BC" w:rsidP="00123229">
      <w:pPr>
        <w:spacing w:line="360" w:lineRule="auto"/>
        <w:jc w:val="both"/>
      </w:pPr>
      <w:r w:rsidRPr="0008393C">
        <w:rPr>
          <w:noProof/>
        </w:rPr>
        <w:drawing>
          <wp:inline distT="0" distB="0" distL="0" distR="0" wp14:anchorId="319A381C" wp14:editId="04675721">
            <wp:extent cx="5708015" cy="2336213"/>
            <wp:effectExtent l="0" t="0" r="6985" b="6985"/>
            <wp:docPr id="161286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63751" name=""/>
                    <pic:cNvPicPr/>
                  </pic:nvPicPr>
                  <pic:blipFill rotWithShape="1">
                    <a:blip r:embed="rId24"/>
                    <a:srcRect l="1" t="16781" r="-928" b="9781"/>
                    <a:stretch>
                      <a:fillRect/>
                    </a:stretch>
                  </pic:blipFill>
                  <pic:spPr bwMode="auto">
                    <a:xfrm>
                      <a:off x="0" y="0"/>
                      <a:ext cx="5708427" cy="2336381"/>
                    </a:xfrm>
                    <a:prstGeom prst="rect">
                      <a:avLst/>
                    </a:prstGeom>
                    <a:ln>
                      <a:noFill/>
                    </a:ln>
                    <a:extLst>
                      <a:ext uri="{53640926-AAD7-44D8-BBD7-CCE9431645EC}">
                        <a14:shadowObscured xmlns:a14="http://schemas.microsoft.com/office/drawing/2010/main"/>
                      </a:ext>
                    </a:extLst>
                  </pic:spPr>
                </pic:pic>
              </a:graphicData>
            </a:graphic>
          </wp:inline>
        </w:drawing>
      </w:r>
    </w:p>
    <w:p w14:paraId="2A678EC8" w14:textId="3746F1C7" w:rsidR="00104015" w:rsidRPr="009C0613" w:rsidRDefault="00104015" w:rsidP="009C0613">
      <w:pPr>
        <w:jc w:val="both"/>
        <w:rPr>
          <w:rFonts w:ascii="Arial" w:hAnsi="Arial" w:cs="Arial"/>
        </w:rPr>
      </w:pPr>
      <w:r w:rsidRPr="009C0613">
        <w:rPr>
          <w:rFonts w:ascii="Arial" w:hAnsi="Arial" w:cs="Arial"/>
        </w:rPr>
        <w:t>Screenshot 4. Learning how to clean and transform data using SQL</w:t>
      </w:r>
      <w:r w:rsidR="006D305A">
        <w:rPr>
          <w:rFonts w:ascii="Arial" w:hAnsi="Arial" w:cs="Arial"/>
        </w:rPr>
        <w:t xml:space="preserve"> [2].</w:t>
      </w:r>
    </w:p>
    <w:p w14:paraId="52612C7F" w14:textId="77777777" w:rsidR="00546DB5" w:rsidRDefault="00546DB5" w:rsidP="00546DB5">
      <w:pPr>
        <w:spacing w:line="360" w:lineRule="auto"/>
      </w:pPr>
    </w:p>
    <w:p w14:paraId="749DA754" w14:textId="77777777" w:rsidR="00546DB5" w:rsidRDefault="00546DB5" w:rsidP="00546DB5">
      <w:pPr>
        <w:spacing w:line="360" w:lineRule="auto"/>
      </w:pPr>
    </w:p>
    <w:p w14:paraId="4C9D03A9" w14:textId="77777777" w:rsidR="00546DB5" w:rsidRDefault="00546DB5" w:rsidP="00546DB5">
      <w:pPr>
        <w:spacing w:line="360" w:lineRule="auto"/>
      </w:pPr>
    </w:p>
    <w:p w14:paraId="717CAAD6" w14:textId="77777777" w:rsidR="00546DB5" w:rsidRDefault="00546DB5" w:rsidP="00546DB5">
      <w:pPr>
        <w:spacing w:line="360" w:lineRule="auto"/>
      </w:pPr>
    </w:p>
    <w:p w14:paraId="261D9537" w14:textId="77777777" w:rsidR="00546DB5" w:rsidRDefault="00546DB5" w:rsidP="00546DB5">
      <w:pPr>
        <w:spacing w:line="360" w:lineRule="auto"/>
      </w:pPr>
    </w:p>
    <w:p w14:paraId="2B4B7C06" w14:textId="77777777" w:rsidR="008C304F" w:rsidRDefault="008C304F" w:rsidP="00546DB5">
      <w:pPr>
        <w:spacing w:line="360" w:lineRule="auto"/>
      </w:pPr>
    </w:p>
    <w:p w14:paraId="0A5C2111" w14:textId="3AF6DB65" w:rsidR="00546DB5" w:rsidRDefault="00546DB5" w:rsidP="00546DB5">
      <w:pPr>
        <w:spacing w:line="360" w:lineRule="auto"/>
      </w:pPr>
      <w:r>
        <w:lastRenderedPageBreak/>
        <w:t>Slide 1</w:t>
      </w:r>
      <w:r w:rsidR="00962948">
        <w:t>1</w:t>
      </w:r>
    </w:p>
    <w:p w14:paraId="5A7A1DEC" w14:textId="0FA14CA5" w:rsidR="006C23F3" w:rsidRDefault="00FA7AA2" w:rsidP="00123229">
      <w:pPr>
        <w:spacing w:line="360" w:lineRule="auto"/>
        <w:jc w:val="both"/>
      </w:pPr>
      <w:r w:rsidRPr="00D427DA">
        <w:rPr>
          <w:noProof/>
        </w:rPr>
        <w:drawing>
          <wp:inline distT="0" distB="0" distL="0" distR="0" wp14:anchorId="3A05FD48" wp14:editId="387C1F90">
            <wp:extent cx="5731510" cy="2620645"/>
            <wp:effectExtent l="0" t="0" r="2540" b="8255"/>
            <wp:docPr id="52513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33244" name=""/>
                    <pic:cNvPicPr/>
                  </pic:nvPicPr>
                  <pic:blipFill>
                    <a:blip r:embed="rId25"/>
                    <a:stretch>
                      <a:fillRect/>
                    </a:stretch>
                  </pic:blipFill>
                  <pic:spPr>
                    <a:xfrm>
                      <a:off x="0" y="0"/>
                      <a:ext cx="5731510" cy="2620645"/>
                    </a:xfrm>
                    <a:prstGeom prst="rect">
                      <a:avLst/>
                    </a:prstGeom>
                  </pic:spPr>
                </pic:pic>
              </a:graphicData>
            </a:graphic>
          </wp:inline>
        </w:drawing>
      </w:r>
    </w:p>
    <w:p w14:paraId="08F9552A" w14:textId="07257026" w:rsidR="00123229" w:rsidRPr="009C0613" w:rsidRDefault="002666DC" w:rsidP="007008CE">
      <w:pPr>
        <w:jc w:val="both"/>
        <w:rPr>
          <w:rFonts w:ascii="Arial" w:hAnsi="Arial" w:cs="Arial"/>
        </w:rPr>
      </w:pPr>
      <w:r w:rsidRPr="009C0613">
        <w:rPr>
          <w:rFonts w:ascii="Arial" w:hAnsi="Arial" w:cs="Arial"/>
        </w:rPr>
        <w:t xml:space="preserve">Screenshot 5. Here I am learning data visualization principles in the Google </w:t>
      </w:r>
      <w:r w:rsidR="00F94047">
        <w:rPr>
          <w:rFonts w:ascii="Arial" w:hAnsi="Arial" w:cs="Arial"/>
        </w:rPr>
        <w:t>s</w:t>
      </w:r>
      <w:r w:rsidRPr="009C0613">
        <w:rPr>
          <w:rFonts w:ascii="Arial" w:hAnsi="Arial" w:cs="Arial"/>
        </w:rPr>
        <w:t xml:space="preserve">kills </w:t>
      </w:r>
      <w:r w:rsidR="00F94047" w:rsidRPr="009C0613">
        <w:rPr>
          <w:rFonts w:ascii="Arial" w:hAnsi="Arial" w:cs="Arial"/>
        </w:rPr>
        <w:t>Big Query</w:t>
      </w:r>
      <w:r w:rsidRPr="009C0613">
        <w:rPr>
          <w:rFonts w:ascii="Arial" w:hAnsi="Arial" w:cs="Arial"/>
        </w:rPr>
        <w:t xml:space="preserve"> for Data Analysts course.</w:t>
      </w:r>
    </w:p>
    <w:p w14:paraId="48FB3425" w14:textId="539C07B1" w:rsidR="00460F82" w:rsidRPr="00A72BBC" w:rsidRDefault="000B6B9C" w:rsidP="007008CE">
      <w:pPr>
        <w:spacing w:line="360" w:lineRule="auto"/>
        <w:jc w:val="both"/>
        <w:rPr>
          <w:rFonts w:ascii="Arial" w:hAnsi="Arial" w:cs="Arial"/>
          <w:b/>
          <w:bCs/>
          <w:sz w:val="22"/>
          <w:szCs w:val="22"/>
        </w:rPr>
      </w:pPr>
      <w:r w:rsidRPr="00A72BBC">
        <w:rPr>
          <w:rFonts w:ascii="Arial" w:hAnsi="Arial" w:cs="Arial"/>
          <w:b/>
          <w:bCs/>
          <w:sz w:val="22"/>
          <w:szCs w:val="22"/>
        </w:rPr>
        <w:t xml:space="preserve">Brief explanation:  </w:t>
      </w:r>
    </w:p>
    <w:p w14:paraId="680C4AC7" w14:textId="1D9D081D" w:rsidR="00460F82" w:rsidRPr="00A72BBC" w:rsidRDefault="00460F82" w:rsidP="007008CE">
      <w:pPr>
        <w:spacing w:line="360" w:lineRule="auto"/>
        <w:jc w:val="both"/>
        <w:rPr>
          <w:rFonts w:ascii="Arial" w:hAnsi="Arial" w:cs="Arial"/>
          <w:sz w:val="22"/>
          <w:szCs w:val="22"/>
        </w:rPr>
      </w:pPr>
      <w:r w:rsidRPr="00A72BBC">
        <w:rPr>
          <w:rFonts w:ascii="Arial" w:hAnsi="Arial" w:cs="Arial"/>
          <w:sz w:val="22"/>
          <w:szCs w:val="22"/>
        </w:rPr>
        <w:t xml:space="preserve">To make progress toward my SMART goal of developing my data analysis skills, I enrolled in the Google Data Analytics Professional Certificate on Coursera. The screenshots provide evidence of my course enrolment, learning activities and completed modules. Through this course, I can develop practical skills in Excel, </w:t>
      </w:r>
      <w:r w:rsidR="00F94047" w:rsidRPr="00A72BBC">
        <w:rPr>
          <w:rFonts w:ascii="Arial" w:hAnsi="Arial" w:cs="Arial"/>
          <w:sz w:val="22"/>
          <w:szCs w:val="22"/>
        </w:rPr>
        <w:t>Big Query</w:t>
      </w:r>
      <w:r w:rsidRPr="00A72BBC">
        <w:rPr>
          <w:rFonts w:ascii="Arial" w:hAnsi="Arial" w:cs="Arial"/>
          <w:sz w:val="22"/>
          <w:szCs w:val="22"/>
        </w:rPr>
        <w:t xml:space="preserve">, data visualisation and data analysis which are essential for a future career as a Data Analyst. </w:t>
      </w:r>
    </w:p>
    <w:p w14:paraId="3A9D9E3E" w14:textId="77777777" w:rsidR="00460F82" w:rsidRPr="00A72BBC" w:rsidRDefault="00460F82" w:rsidP="007008CE">
      <w:pPr>
        <w:spacing w:line="360" w:lineRule="auto"/>
        <w:jc w:val="both"/>
        <w:rPr>
          <w:rFonts w:ascii="Arial" w:hAnsi="Arial" w:cs="Arial"/>
          <w:sz w:val="22"/>
          <w:szCs w:val="22"/>
        </w:rPr>
      </w:pPr>
      <w:r w:rsidRPr="00A72BBC">
        <w:rPr>
          <w:rFonts w:ascii="Arial" w:hAnsi="Arial" w:cs="Arial"/>
          <w:sz w:val="22"/>
          <w:szCs w:val="22"/>
        </w:rPr>
        <w:t>Completing this course has strengthened my technical knowledge and improved my confidence in analysing and interpreting data. It has also enhanced my problem-solving skills and encouraged me to continue learning through practical projects and additional training. This progress demonstrates that I am actively working towards achieving my SMART goal and preparing for future employment as a Data Analyst.</w:t>
      </w:r>
    </w:p>
    <w:p w14:paraId="76983A22" w14:textId="77777777" w:rsidR="00460F82" w:rsidRPr="00A72BBC" w:rsidRDefault="00460F82" w:rsidP="000B6B9C">
      <w:pPr>
        <w:spacing w:line="360" w:lineRule="auto"/>
        <w:rPr>
          <w:b/>
          <w:bCs/>
          <w:color w:val="7030A0"/>
          <w:sz w:val="22"/>
          <w:szCs w:val="22"/>
        </w:rPr>
      </w:pPr>
    </w:p>
    <w:p w14:paraId="14FB6AE2" w14:textId="77777777" w:rsidR="008C15A0" w:rsidRDefault="008C15A0" w:rsidP="000B6B9C">
      <w:pPr>
        <w:spacing w:line="360" w:lineRule="auto"/>
        <w:jc w:val="both"/>
      </w:pPr>
    </w:p>
    <w:p w14:paraId="576D10C9" w14:textId="77777777" w:rsidR="00DF7F4E" w:rsidRDefault="00DF7F4E" w:rsidP="000B6B9C">
      <w:pPr>
        <w:spacing w:line="360" w:lineRule="auto"/>
        <w:jc w:val="both"/>
      </w:pPr>
    </w:p>
    <w:p w14:paraId="0776CDD4" w14:textId="77777777" w:rsidR="00A72BBC" w:rsidRDefault="00A72BBC" w:rsidP="000B6B9C">
      <w:pPr>
        <w:spacing w:line="360" w:lineRule="auto"/>
        <w:jc w:val="both"/>
      </w:pPr>
    </w:p>
    <w:p w14:paraId="1A1EA747" w14:textId="77777777" w:rsidR="00A72BBC" w:rsidRDefault="00A72BBC" w:rsidP="000B6B9C">
      <w:pPr>
        <w:spacing w:line="360" w:lineRule="auto"/>
        <w:jc w:val="both"/>
      </w:pPr>
    </w:p>
    <w:p w14:paraId="25706765" w14:textId="77777777" w:rsidR="00A72BBC" w:rsidRDefault="00A72BBC" w:rsidP="000B6B9C">
      <w:pPr>
        <w:spacing w:line="360" w:lineRule="auto"/>
        <w:jc w:val="both"/>
      </w:pPr>
    </w:p>
    <w:p w14:paraId="6DA898E0" w14:textId="2503FF93" w:rsidR="00E32C28" w:rsidRPr="00322AB9" w:rsidRDefault="000B6B9C" w:rsidP="000B6B9C">
      <w:pPr>
        <w:spacing w:line="360" w:lineRule="auto"/>
        <w:jc w:val="both"/>
        <w:rPr>
          <w:b/>
          <w:bCs/>
        </w:rPr>
      </w:pPr>
      <w:r>
        <w:lastRenderedPageBreak/>
        <w:t xml:space="preserve">Slide </w:t>
      </w:r>
      <w:r w:rsidR="008D5CFD">
        <w:t>1</w:t>
      </w:r>
      <w:r w:rsidR="00962948">
        <w:t>2</w:t>
      </w:r>
      <w:r>
        <w:t xml:space="preserve"> </w:t>
      </w:r>
      <w:r>
        <w:tab/>
      </w:r>
      <w:r w:rsidRPr="00322AB9">
        <w:rPr>
          <w:b/>
          <w:bCs/>
        </w:rPr>
        <w:t>UNIT 4 TOPIC SUMMARY</w:t>
      </w:r>
    </w:p>
    <w:p w14:paraId="427C95D6" w14:textId="77777777" w:rsidR="0055161D" w:rsidRDefault="007008CE" w:rsidP="0055161D">
      <w:pPr>
        <w:spacing w:line="360" w:lineRule="auto"/>
      </w:pPr>
      <w:r w:rsidRPr="007008CE">
        <w:rPr>
          <w:noProof/>
        </w:rPr>
        <w:drawing>
          <wp:inline distT="0" distB="0" distL="0" distR="0" wp14:anchorId="192BE9CF" wp14:editId="1EFD7723">
            <wp:extent cx="5088103" cy="3633151"/>
            <wp:effectExtent l="0" t="0" r="0" b="5715"/>
            <wp:docPr id="142098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984988" name=""/>
                    <pic:cNvPicPr/>
                  </pic:nvPicPr>
                  <pic:blipFill>
                    <a:blip r:embed="rId26"/>
                    <a:stretch>
                      <a:fillRect/>
                    </a:stretch>
                  </pic:blipFill>
                  <pic:spPr>
                    <a:xfrm>
                      <a:off x="0" y="0"/>
                      <a:ext cx="5088817" cy="3633661"/>
                    </a:xfrm>
                    <a:prstGeom prst="rect">
                      <a:avLst/>
                    </a:prstGeom>
                  </pic:spPr>
                </pic:pic>
              </a:graphicData>
            </a:graphic>
          </wp:inline>
        </w:drawing>
      </w:r>
    </w:p>
    <w:p w14:paraId="6439B67E" w14:textId="365314C0" w:rsidR="00D279DA" w:rsidRDefault="00254EB3" w:rsidP="0055161D">
      <w:pPr>
        <w:spacing w:line="360" w:lineRule="auto"/>
      </w:pPr>
      <w:r w:rsidRPr="00A062A0">
        <w:t>Slide</w:t>
      </w:r>
      <w:r>
        <w:t xml:space="preserve"> </w:t>
      </w:r>
      <w:r w:rsidRPr="00A062A0">
        <w:t>1</w:t>
      </w:r>
      <w:r w:rsidR="00962948">
        <w:t>3</w:t>
      </w:r>
    </w:p>
    <w:p w14:paraId="7C5398E5" w14:textId="5AFD0DAC" w:rsidR="007008CE" w:rsidRDefault="00AC52E8" w:rsidP="00A062A0">
      <w:pPr>
        <w:pStyle w:val="NoSpacing"/>
      </w:pPr>
      <w:r w:rsidRPr="00AC52E8">
        <w:rPr>
          <w:noProof/>
        </w:rPr>
        <w:drawing>
          <wp:inline distT="0" distB="0" distL="0" distR="0" wp14:anchorId="241EC4B4" wp14:editId="034FBD22">
            <wp:extent cx="4412264" cy="3305531"/>
            <wp:effectExtent l="0" t="0" r="7620" b="9525"/>
            <wp:docPr id="94106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69219" name=""/>
                    <pic:cNvPicPr/>
                  </pic:nvPicPr>
                  <pic:blipFill>
                    <a:blip r:embed="rId27"/>
                    <a:stretch>
                      <a:fillRect/>
                    </a:stretch>
                  </pic:blipFill>
                  <pic:spPr>
                    <a:xfrm>
                      <a:off x="0" y="0"/>
                      <a:ext cx="4418731" cy="3310376"/>
                    </a:xfrm>
                    <a:prstGeom prst="rect">
                      <a:avLst/>
                    </a:prstGeom>
                  </pic:spPr>
                </pic:pic>
              </a:graphicData>
            </a:graphic>
          </wp:inline>
        </w:drawing>
      </w:r>
    </w:p>
    <w:p w14:paraId="25609EF2" w14:textId="77777777" w:rsidR="00B02F25" w:rsidRDefault="00B02F25" w:rsidP="00AC52E8">
      <w:pPr>
        <w:spacing w:line="360" w:lineRule="auto"/>
        <w:jc w:val="both"/>
      </w:pPr>
    </w:p>
    <w:p w14:paraId="1111CD5F" w14:textId="77777777" w:rsidR="00B02F25" w:rsidRDefault="00B02F25" w:rsidP="00AC52E8">
      <w:pPr>
        <w:spacing w:line="360" w:lineRule="auto"/>
        <w:jc w:val="both"/>
      </w:pPr>
    </w:p>
    <w:p w14:paraId="7349C7E9" w14:textId="77777777" w:rsidR="0055161D" w:rsidRDefault="0055161D" w:rsidP="00AC52E8">
      <w:pPr>
        <w:spacing w:line="360" w:lineRule="auto"/>
        <w:jc w:val="both"/>
      </w:pPr>
    </w:p>
    <w:p w14:paraId="18265987" w14:textId="77777777" w:rsidR="008C304F" w:rsidRDefault="008C304F" w:rsidP="00AC52E8">
      <w:pPr>
        <w:spacing w:line="360" w:lineRule="auto"/>
        <w:jc w:val="both"/>
      </w:pPr>
    </w:p>
    <w:p w14:paraId="776D7EAB" w14:textId="76DD056F" w:rsidR="00397393" w:rsidRDefault="00397393" w:rsidP="00AC52E8">
      <w:pPr>
        <w:spacing w:line="360" w:lineRule="auto"/>
        <w:jc w:val="both"/>
      </w:pPr>
      <w:r>
        <w:t>Slide 1</w:t>
      </w:r>
      <w:r w:rsidR="00962948">
        <w:t>4</w:t>
      </w:r>
    </w:p>
    <w:p w14:paraId="2F24875D" w14:textId="232FAF86" w:rsidR="00AC52E8" w:rsidRDefault="00CE7FB9" w:rsidP="00AC52E8">
      <w:pPr>
        <w:spacing w:line="360" w:lineRule="auto"/>
        <w:jc w:val="both"/>
      </w:pPr>
      <w:r w:rsidRPr="00CE7FB9">
        <w:rPr>
          <w:noProof/>
        </w:rPr>
        <w:drawing>
          <wp:inline distT="0" distB="0" distL="0" distR="0" wp14:anchorId="2E29A850" wp14:editId="4F3F64E4">
            <wp:extent cx="4512149" cy="3334871"/>
            <wp:effectExtent l="0" t="0" r="3175" b="0"/>
            <wp:docPr id="29079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99199" name=""/>
                    <pic:cNvPicPr/>
                  </pic:nvPicPr>
                  <pic:blipFill>
                    <a:blip r:embed="rId28"/>
                    <a:stretch>
                      <a:fillRect/>
                    </a:stretch>
                  </pic:blipFill>
                  <pic:spPr>
                    <a:xfrm>
                      <a:off x="0" y="0"/>
                      <a:ext cx="4516061" cy="3337762"/>
                    </a:xfrm>
                    <a:prstGeom prst="rect">
                      <a:avLst/>
                    </a:prstGeom>
                  </pic:spPr>
                </pic:pic>
              </a:graphicData>
            </a:graphic>
          </wp:inline>
        </w:drawing>
      </w:r>
    </w:p>
    <w:p w14:paraId="6FE9A51F" w14:textId="77777777" w:rsidR="00562B53" w:rsidRPr="00A72BBC" w:rsidRDefault="00562B53" w:rsidP="00A72BBC">
      <w:pPr>
        <w:spacing w:line="360" w:lineRule="auto"/>
        <w:jc w:val="both"/>
        <w:rPr>
          <w:rFonts w:ascii="Arial" w:hAnsi="Arial" w:cs="Arial"/>
          <w:b/>
          <w:bCs/>
          <w:sz w:val="22"/>
          <w:szCs w:val="22"/>
        </w:rPr>
      </w:pPr>
      <w:r w:rsidRPr="00A72BBC">
        <w:rPr>
          <w:rFonts w:ascii="Arial" w:hAnsi="Arial" w:cs="Arial"/>
          <w:b/>
          <w:bCs/>
          <w:sz w:val="22"/>
          <w:szCs w:val="22"/>
        </w:rPr>
        <w:t>Resilience</w:t>
      </w:r>
    </w:p>
    <w:p w14:paraId="228CBF09" w14:textId="2AA96ACD" w:rsidR="00146A2F" w:rsidRPr="00A72BBC" w:rsidRDefault="00D61FC3" w:rsidP="00A72BBC">
      <w:pPr>
        <w:spacing w:line="360" w:lineRule="auto"/>
        <w:jc w:val="both"/>
        <w:rPr>
          <w:rFonts w:ascii="Arial" w:hAnsi="Arial" w:cs="Arial"/>
          <w:sz w:val="22"/>
          <w:szCs w:val="22"/>
        </w:rPr>
      </w:pPr>
      <w:r w:rsidRPr="00D61FC3">
        <w:rPr>
          <w:rFonts w:ascii="Arial" w:hAnsi="Arial" w:cs="Arial"/>
          <w:sz w:val="22"/>
          <w:szCs w:val="22"/>
        </w:rPr>
        <w:t>Resilience refers to a person’s ability to cope with stressful situations, overcome challenges, and recover from difficult experiences.</w:t>
      </w:r>
      <w:r>
        <w:rPr>
          <w:rFonts w:ascii="Arial" w:hAnsi="Arial" w:cs="Arial"/>
          <w:sz w:val="22"/>
          <w:szCs w:val="22"/>
        </w:rPr>
        <w:t xml:space="preserve"> </w:t>
      </w:r>
      <w:r w:rsidR="00562B53" w:rsidRPr="00A72BBC">
        <w:rPr>
          <w:rFonts w:ascii="Arial" w:hAnsi="Arial" w:cs="Arial"/>
          <w:sz w:val="22"/>
          <w:szCs w:val="22"/>
        </w:rPr>
        <w:t xml:space="preserve">It develops through life experiences, relationships, and coping skills. </w:t>
      </w:r>
    </w:p>
    <w:p w14:paraId="6EED56C8" w14:textId="77777777" w:rsidR="00562B53" w:rsidRPr="00A72BBC" w:rsidRDefault="00562B53" w:rsidP="00A72BBC">
      <w:pPr>
        <w:spacing w:line="360" w:lineRule="auto"/>
        <w:jc w:val="both"/>
        <w:rPr>
          <w:rFonts w:ascii="Arial" w:hAnsi="Arial" w:cs="Arial"/>
          <w:b/>
          <w:bCs/>
          <w:sz w:val="22"/>
          <w:szCs w:val="22"/>
        </w:rPr>
      </w:pPr>
      <w:r w:rsidRPr="00A72BBC">
        <w:rPr>
          <w:rFonts w:ascii="Arial" w:hAnsi="Arial" w:cs="Arial"/>
          <w:b/>
          <w:bCs/>
          <w:sz w:val="22"/>
          <w:szCs w:val="22"/>
        </w:rPr>
        <w:t>Protective factors</w:t>
      </w:r>
    </w:p>
    <w:p w14:paraId="2AE15A93" w14:textId="27032E42" w:rsidR="001D3292" w:rsidRPr="00A72BBC" w:rsidRDefault="001D3292" w:rsidP="00A72BBC">
      <w:pPr>
        <w:spacing w:line="360" w:lineRule="auto"/>
        <w:jc w:val="both"/>
        <w:rPr>
          <w:rFonts w:ascii="Arial" w:hAnsi="Arial" w:cs="Arial"/>
          <w:sz w:val="22"/>
          <w:szCs w:val="22"/>
        </w:rPr>
      </w:pPr>
      <w:r w:rsidRPr="00A72BBC">
        <w:rPr>
          <w:rFonts w:ascii="Arial" w:hAnsi="Arial" w:cs="Arial"/>
          <w:sz w:val="22"/>
          <w:szCs w:val="22"/>
        </w:rPr>
        <w:t>Research shows that resilience is influenced by factors such as hardship, supportive relationships, and previous experiences</w:t>
      </w:r>
      <w:r w:rsidR="00D61FC3">
        <w:rPr>
          <w:rFonts w:ascii="Arial" w:hAnsi="Arial" w:cs="Arial"/>
          <w:sz w:val="22"/>
          <w:szCs w:val="22"/>
        </w:rPr>
        <w:t xml:space="preserve">. </w:t>
      </w:r>
      <w:r w:rsidR="00D61FC3" w:rsidRPr="00D61FC3">
        <w:rPr>
          <w:rFonts w:ascii="Arial" w:hAnsi="Arial" w:cs="Arial"/>
          <w:sz w:val="22"/>
          <w:szCs w:val="22"/>
        </w:rPr>
        <w:t>Protective factors can include social support, cognitive abilities, strong community connections, and a positive view of oneself</w:t>
      </w:r>
      <w:r w:rsidR="00D61FC3">
        <w:rPr>
          <w:rFonts w:ascii="Arial" w:hAnsi="Arial" w:cs="Arial"/>
          <w:sz w:val="22"/>
          <w:szCs w:val="22"/>
        </w:rPr>
        <w:t>,</w:t>
      </w:r>
      <w:r w:rsidRPr="00A72BBC">
        <w:rPr>
          <w:rFonts w:ascii="Arial" w:hAnsi="Arial" w:cs="Arial"/>
          <w:sz w:val="22"/>
          <w:szCs w:val="22"/>
        </w:rPr>
        <w:t xml:space="preserve"> religious connection, and self-regulation, help individuals adapt to adversity and recover from stressful events. </w:t>
      </w:r>
    </w:p>
    <w:p w14:paraId="537C3E2C" w14:textId="77777777" w:rsidR="00562B53" w:rsidRPr="00A72BBC" w:rsidRDefault="00562B53" w:rsidP="00A72BBC">
      <w:pPr>
        <w:spacing w:line="360" w:lineRule="auto"/>
        <w:jc w:val="both"/>
        <w:rPr>
          <w:rFonts w:ascii="Arial" w:hAnsi="Arial" w:cs="Arial"/>
          <w:b/>
          <w:bCs/>
          <w:sz w:val="22"/>
          <w:szCs w:val="22"/>
        </w:rPr>
      </w:pPr>
      <w:r w:rsidRPr="00A72BBC">
        <w:rPr>
          <w:rFonts w:ascii="Arial" w:hAnsi="Arial" w:cs="Arial"/>
          <w:b/>
          <w:bCs/>
          <w:sz w:val="22"/>
          <w:szCs w:val="22"/>
        </w:rPr>
        <w:t>Resilience-promoting interventions</w:t>
      </w:r>
    </w:p>
    <w:p w14:paraId="5D85C529" w14:textId="5AD8FAE9" w:rsidR="00562B53" w:rsidRPr="00A72BBC" w:rsidRDefault="0058539F" w:rsidP="00A72BBC">
      <w:pPr>
        <w:spacing w:line="360" w:lineRule="auto"/>
        <w:jc w:val="both"/>
        <w:rPr>
          <w:rFonts w:ascii="Arial" w:hAnsi="Arial" w:cs="Arial"/>
          <w:color w:val="000000"/>
          <w:sz w:val="22"/>
          <w:szCs w:val="22"/>
        </w:rPr>
      </w:pPr>
      <w:r w:rsidRPr="00A72BBC">
        <w:rPr>
          <w:rFonts w:ascii="Arial" w:hAnsi="Arial" w:cs="Arial"/>
          <w:color w:val="000000"/>
          <w:sz w:val="22"/>
          <w:szCs w:val="22"/>
          <w:highlight w:val="white"/>
        </w:rPr>
        <w:t>Resilience can be strengthened through cognitive behavioural therapy (CBT), skills training, mentoring, positive role models, and supportive environments such as trauma-informed schools. These approaches enhance confidence, emotional well-being, and coping skills, enabling individuals to respond more effectively to future challenges.</w:t>
      </w:r>
      <w:r w:rsidRPr="00A72BBC">
        <w:rPr>
          <w:rFonts w:ascii="Arial" w:hAnsi="Arial" w:cs="Arial"/>
          <w:sz w:val="22"/>
          <w:szCs w:val="22"/>
        </w:rPr>
        <w:t xml:space="preserve"> As a lifelong learning, as the ability to adapt to challenges and persist through setbacks can support ongoing personal and skill development</w:t>
      </w:r>
      <w:r w:rsidR="00222B4F" w:rsidRPr="00A72BBC">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6964bcbc44602a2a781825&quot;],&quot;referencesOptions&quot;:{&quot;doc:6a6964bcbc44602a2a781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6036238,&quot;citationText&quot;:&quot;&lt;span style=\&quot;font-family:Aptos;font-size:16px;color:#000000\&quot;&gt;[4]&lt;/span&gt;&quot;}"/>
          <w:id w:val="-926036238"/>
          <w:placeholder>
            <w:docPart w:val="B12CD1373F4348DD8AFD31FDB2A96305"/>
          </w:placeholder>
        </w:sdtPr>
        <w:sdtEndPr/>
        <w:sdtContent>
          <w:r w:rsidR="0027730C" w:rsidRPr="00A72BBC">
            <w:rPr>
              <w:rFonts w:ascii="Arial" w:eastAsia="Times New Roman" w:hAnsi="Arial" w:cs="Arial"/>
              <w:color w:val="000000"/>
              <w:sz w:val="22"/>
              <w:szCs w:val="22"/>
            </w:rPr>
            <w:t>[4]</w:t>
          </w:r>
          <w:r w:rsidR="0044043B" w:rsidRPr="00A72BBC">
            <w:rPr>
              <w:rFonts w:ascii="Arial" w:eastAsia="Times New Roman" w:hAnsi="Arial" w:cs="Arial"/>
              <w:color w:val="000000"/>
              <w:sz w:val="22"/>
              <w:szCs w:val="22"/>
            </w:rPr>
            <w:t>,[5].</w:t>
          </w:r>
        </w:sdtContent>
      </w:sdt>
      <w:r w:rsidR="0044043B" w:rsidRPr="00A72BBC">
        <w:rPr>
          <w:rFonts w:ascii="Arial" w:hAnsi="Arial" w:cs="Arial"/>
          <w:color w:val="000000"/>
          <w:sz w:val="22"/>
          <w:szCs w:val="22"/>
        </w:rPr>
        <w:t xml:space="preserve">  </w:t>
      </w:r>
    </w:p>
    <w:p w14:paraId="3A307231" w14:textId="77777777" w:rsidR="00B02F25" w:rsidRPr="00A72BBC" w:rsidRDefault="00B02F25" w:rsidP="00A72BBC">
      <w:pPr>
        <w:spacing w:line="360" w:lineRule="auto"/>
        <w:jc w:val="both"/>
        <w:rPr>
          <w:sz w:val="22"/>
          <w:szCs w:val="22"/>
        </w:rPr>
      </w:pPr>
    </w:p>
    <w:p w14:paraId="7017B53A" w14:textId="77777777" w:rsidR="00B02F25" w:rsidRPr="00A72BBC" w:rsidRDefault="00B02F25" w:rsidP="00A72BBC">
      <w:pPr>
        <w:spacing w:line="360" w:lineRule="auto"/>
        <w:jc w:val="both"/>
        <w:rPr>
          <w:sz w:val="22"/>
          <w:szCs w:val="22"/>
        </w:rPr>
      </w:pPr>
    </w:p>
    <w:p w14:paraId="390E306D" w14:textId="77777777" w:rsidR="00B02F25" w:rsidRDefault="00B02F25" w:rsidP="002B32F0"/>
    <w:p w14:paraId="4AAC2D29" w14:textId="58E8DF0B" w:rsidR="00E32C28" w:rsidRDefault="002B32F0" w:rsidP="002B32F0">
      <w:pPr>
        <w:rPr>
          <w:noProof/>
          <w:color w:val="FF0000"/>
        </w:rPr>
      </w:pPr>
      <w:r>
        <w:t>Slide 1</w:t>
      </w:r>
      <w:r w:rsidR="00962948">
        <w:t>5</w:t>
      </w:r>
      <w:r>
        <w:tab/>
      </w:r>
    </w:p>
    <w:p w14:paraId="18860DC4" w14:textId="266D43F5" w:rsidR="002B32F0" w:rsidRDefault="00105935" w:rsidP="00D1392D">
      <w:pPr>
        <w:spacing w:line="360" w:lineRule="auto"/>
      </w:pPr>
      <w:r w:rsidRPr="00105935">
        <w:rPr>
          <w:noProof/>
        </w:rPr>
        <w:drawing>
          <wp:inline distT="0" distB="0" distL="0" distR="0" wp14:anchorId="48D4D2A3" wp14:editId="08802153">
            <wp:extent cx="5731510" cy="4404995"/>
            <wp:effectExtent l="0" t="0" r="2540" b="0"/>
            <wp:docPr id="129182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22068" name=""/>
                    <pic:cNvPicPr/>
                  </pic:nvPicPr>
                  <pic:blipFill>
                    <a:blip r:embed="rId29"/>
                    <a:stretch>
                      <a:fillRect/>
                    </a:stretch>
                  </pic:blipFill>
                  <pic:spPr>
                    <a:xfrm>
                      <a:off x="0" y="0"/>
                      <a:ext cx="5731510" cy="4404995"/>
                    </a:xfrm>
                    <a:prstGeom prst="rect">
                      <a:avLst/>
                    </a:prstGeom>
                  </pic:spPr>
                </pic:pic>
              </a:graphicData>
            </a:graphic>
          </wp:inline>
        </w:drawing>
      </w:r>
    </w:p>
    <w:p w14:paraId="18D75B8E" w14:textId="77777777" w:rsidR="00A36F99" w:rsidRPr="00A062A0" w:rsidRDefault="00A36F99" w:rsidP="00A36F99">
      <w:pPr>
        <w:rPr>
          <w:sz w:val="40"/>
          <w:szCs w:val="40"/>
        </w:rPr>
      </w:pPr>
      <w:r w:rsidRPr="00A062A0">
        <w:rPr>
          <w:rStyle w:val="Heading1Char"/>
          <w:b/>
          <w:bCs/>
        </w:rPr>
        <w:t>Conclusion</w:t>
      </w:r>
    </w:p>
    <w:p w14:paraId="18E02018" w14:textId="2750F841" w:rsidR="00A36F99" w:rsidRPr="0093416E" w:rsidRDefault="00A36F99" w:rsidP="00A72BBC">
      <w:pPr>
        <w:spacing w:line="360" w:lineRule="auto"/>
        <w:jc w:val="both"/>
        <w:rPr>
          <w:ins w:id="2" w:author="Microsoft Word" w:date="2024-12-02T11:49:00Z" w16du:dateUtc="2024-12-02T11:49:00Z"/>
          <w:rFonts w:ascii="Arial" w:hAnsi="Arial" w:cs="Arial"/>
          <w:sz w:val="22"/>
          <w:szCs w:val="22"/>
        </w:rPr>
      </w:pPr>
      <w:r w:rsidRPr="0093416E">
        <w:rPr>
          <w:rFonts w:ascii="Arial" w:hAnsi="Arial" w:cs="Arial"/>
          <w:sz w:val="22"/>
          <w:szCs w:val="22"/>
        </w:rPr>
        <w:t>This presentation has helped me evaluate my strengths, weaknesses and personal development needs while creating a clear plan for future improvement. Through self-reflection, I recognised the importance of developing communication, leadership, teamwork, time management and resilience, which are essential skills for both academic success and a future career as a data analyst.</w:t>
      </w:r>
      <w:r w:rsidR="00107E6C">
        <w:rPr>
          <w:rFonts w:ascii="Arial" w:hAnsi="Arial" w:cs="Arial"/>
          <w:sz w:val="22"/>
          <w:szCs w:val="22"/>
        </w:rPr>
        <w:t xml:space="preserve"> </w:t>
      </w:r>
      <w:r w:rsidRPr="0093416E">
        <w:rPr>
          <w:rFonts w:ascii="Arial" w:hAnsi="Arial" w:cs="Arial"/>
          <w:sz w:val="22"/>
          <w:szCs w:val="22"/>
        </w:rPr>
        <w:t>Creating SMART goals showed me how setting specific and achievable objectives can support continuous personal and professional growth. Overall, this assignment has increased my self-awareness, confidence and motivation to keep improving my skills and prepare for future study and employment.</w:t>
      </w:r>
      <w:r w:rsidR="00090786" w:rsidRPr="0093416E">
        <w:rPr>
          <w:rFonts w:ascii="Arial" w:hAnsi="Arial" w:cs="Arial"/>
          <w:sz w:val="22"/>
          <w:szCs w:val="22"/>
        </w:rPr>
        <w:t xml:space="preserve"> </w:t>
      </w:r>
    </w:p>
    <w:p w14:paraId="1A1F8D4D" w14:textId="77777777" w:rsidR="00A36F99" w:rsidRDefault="00A36F99" w:rsidP="00A36F99"/>
    <w:p w14:paraId="6B2370A5" w14:textId="77777777" w:rsidR="00A36F99" w:rsidRDefault="00A36F99" w:rsidP="00A36F99"/>
    <w:p w14:paraId="50F58E94" w14:textId="77777777" w:rsidR="00B62A7B" w:rsidRDefault="00B62A7B" w:rsidP="00D1392D">
      <w:pPr>
        <w:spacing w:line="360" w:lineRule="auto"/>
      </w:pPr>
    </w:p>
    <w:p w14:paraId="0BA17DEB" w14:textId="31BF892F" w:rsidR="00995557" w:rsidRPr="00ED552F" w:rsidRDefault="00A10759" w:rsidP="00A062A0">
      <w:pPr>
        <w:spacing w:line="360" w:lineRule="auto"/>
        <w:rPr>
          <w:rStyle w:val="Heading1Char"/>
          <w:rFonts w:asciiTheme="minorHAnsi" w:eastAsiaTheme="minorEastAsia" w:hAnsiTheme="minorHAnsi" w:cstheme="minorBidi"/>
          <w:color w:val="auto"/>
          <w:sz w:val="24"/>
          <w:szCs w:val="24"/>
        </w:rPr>
      </w:pPr>
      <w:r>
        <w:t>Slide 1</w:t>
      </w:r>
      <w:r w:rsidR="00962948">
        <w:t>6</w:t>
      </w:r>
      <w:r>
        <w:t xml:space="preserve"> </w:t>
      </w:r>
      <w:r w:rsidR="00EA003C" w:rsidRPr="00EA003C">
        <w:rPr>
          <w:noProof/>
        </w:rPr>
        <w:drawing>
          <wp:inline distT="0" distB="0" distL="0" distR="0" wp14:anchorId="37FF3CB6" wp14:editId="0840A59F">
            <wp:extent cx="5731510" cy="4171315"/>
            <wp:effectExtent l="0" t="0" r="2540" b="635"/>
            <wp:docPr id="1389080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80534" name=""/>
                    <pic:cNvPicPr/>
                  </pic:nvPicPr>
                  <pic:blipFill>
                    <a:blip r:embed="rId30"/>
                    <a:stretch>
                      <a:fillRect/>
                    </a:stretch>
                  </pic:blipFill>
                  <pic:spPr>
                    <a:xfrm>
                      <a:off x="0" y="0"/>
                      <a:ext cx="5731510" cy="4171315"/>
                    </a:xfrm>
                    <a:prstGeom prst="rect">
                      <a:avLst/>
                    </a:prstGeom>
                  </pic:spPr>
                </pic:pic>
              </a:graphicData>
            </a:graphic>
          </wp:inline>
        </w:drawing>
      </w:r>
      <w:r w:rsidR="002D410B">
        <w:tab/>
        <w:t xml:space="preserve"> </w:t>
      </w:r>
      <w:r>
        <w:t xml:space="preserve"> </w:t>
      </w:r>
      <w:bookmarkStart w:id="3" w:name="_Toc184033996"/>
    </w:p>
    <w:bookmarkEnd w:id="3"/>
    <w:p w14:paraId="7A7985AD" w14:textId="77777777" w:rsidR="00491F5E" w:rsidRDefault="00491F5E" w:rsidP="002D410B">
      <w:pPr>
        <w:rPr>
          <w:rStyle w:val="Heading1Char"/>
          <w:b/>
          <w:bCs/>
        </w:rPr>
      </w:pPr>
    </w:p>
    <w:p w14:paraId="76953681" w14:textId="77777777" w:rsidR="0041193B" w:rsidRDefault="0041193B" w:rsidP="002D410B">
      <w:pPr>
        <w:rPr>
          <w:rStyle w:val="Heading1Char"/>
          <w:b/>
          <w:bCs/>
        </w:rPr>
      </w:pPr>
    </w:p>
    <w:p w14:paraId="4D86468C" w14:textId="77777777" w:rsidR="0041193B" w:rsidRDefault="0041193B" w:rsidP="002D410B">
      <w:pPr>
        <w:rPr>
          <w:rStyle w:val="Heading1Char"/>
          <w:b/>
          <w:bCs/>
        </w:rPr>
      </w:pPr>
    </w:p>
    <w:p w14:paraId="3697381B" w14:textId="77777777" w:rsidR="0041193B" w:rsidRDefault="0041193B" w:rsidP="002D410B">
      <w:pPr>
        <w:rPr>
          <w:rStyle w:val="Heading1Char"/>
          <w:b/>
          <w:bCs/>
        </w:rPr>
      </w:pPr>
    </w:p>
    <w:p w14:paraId="38885B70" w14:textId="77777777" w:rsidR="0041193B" w:rsidRDefault="0041193B" w:rsidP="002D410B">
      <w:pPr>
        <w:rPr>
          <w:rStyle w:val="Heading1Char"/>
          <w:b/>
          <w:bCs/>
        </w:rPr>
      </w:pPr>
    </w:p>
    <w:p w14:paraId="4DE77CF3" w14:textId="77777777" w:rsidR="0041193B" w:rsidRDefault="0041193B" w:rsidP="002D410B">
      <w:pPr>
        <w:rPr>
          <w:rStyle w:val="Heading1Char"/>
          <w:b/>
          <w:bCs/>
        </w:rPr>
      </w:pPr>
    </w:p>
    <w:p w14:paraId="5A65D131" w14:textId="77777777" w:rsidR="00491F5E" w:rsidRDefault="00491F5E" w:rsidP="002D410B">
      <w:pPr>
        <w:rPr>
          <w:rStyle w:val="Heading1Char"/>
          <w:b/>
          <w:bCs/>
        </w:rPr>
      </w:pPr>
    </w:p>
    <w:p w14:paraId="01688E03" w14:textId="77777777" w:rsidR="00A36F99" w:rsidRDefault="00A36F99" w:rsidP="002D410B"/>
    <w:p w14:paraId="782A0CF5" w14:textId="0E11F445" w:rsidR="002D410B" w:rsidRPr="00090786" w:rsidRDefault="002D410B" w:rsidP="00090786">
      <w:pPr>
        <w:pStyle w:val="Heading1"/>
        <w:rPr>
          <w:b/>
          <w:bCs/>
        </w:rPr>
      </w:pPr>
      <w:bookmarkStart w:id="4" w:name="_Toc184033997"/>
      <w:r w:rsidRPr="00570FA8">
        <w:rPr>
          <w:b/>
          <w:bCs/>
        </w:rPr>
        <w:t>References</w:t>
      </w:r>
      <w:bookmarkEnd w:id="4"/>
    </w:p>
    <w:p w14:paraId="2B7F3949" w14:textId="0992415B" w:rsidR="004148C2" w:rsidRPr="00562B91" w:rsidRDefault="00562B91" w:rsidP="00562B91">
      <w:r w:rsidRPr="00562B91">
        <w:t xml:space="preserve">[1] A. Sewell and P. Main, "Reflective Practice." [Online]. </w:t>
      </w:r>
      <w:r w:rsidR="00EB3EBF">
        <w:t xml:space="preserve"> </w:t>
      </w:r>
      <w:r w:rsidR="00EB3EBF" w:rsidRPr="00562B91">
        <w:t xml:space="preserve">Accessed: </w:t>
      </w:r>
      <w:r w:rsidR="001910BB">
        <w:t>27</w:t>
      </w:r>
      <w:r w:rsidR="00EB3EBF" w:rsidRPr="00562B91">
        <w:t>/07</w:t>
      </w:r>
      <w:r w:rsidR="00867DD6">
        <w:t>/</w:t>
      </w:r>
      <w:r w:rsidR="00EB3EBF" w:rsidRPr="00562B91">
        <w:t xml:space="preserve">2026. </w:t>
      </w:r>
      <w:r w:rsidRPr="00562B91">
        <w:t>Available: </w:t>
      </w:r>
      <w:hyperlink r:id="rId31" w:history="1">
        <w:r w:rsidRPr="00562B91">
          <w:rPr>
            <w:rStyle w:val="Hyperlink"/>
          </w:rPr>
          <w:t>https://www.structural-learning.com/post/reflective-practice</w:t>
        </w:r>
      </w:hyperlink>
    </w:p>
    <w:p w14:paraId="08A4695F" w14:textId="577135A6" w:rsidR="00FA27C2" w:rsidRPr="00562B91" w:rsidRDefault="00562B91" w:rsidP="00562B91">
      <w:r w:rsidRPr="00562B91">
        <w:t>[2] Google. "Google Data Analytics Professional Certificate." Accessed: 30/07</w:t>
      </w:r>
      <w:r w:rsidR="00867DD6">
        <w:t>/</w:t>
      </w:r>
      <w:r w:rsidRPr="00562B91">
        <w:t>2026. [Online]. Available: </w:t>
      </w:r>
      <w:hyperlink r:id="rId32" w:history="1">
        <w:r w:rsidRPr="00562B91">
          <w:rPr>
            <w:rStyle w:val="Hyperlink"/>
          </w:rPr>
          <w:t>https://www.coursera.org/professional-certificates/google-data-analytics</w:t>
        </w:r>
      </w:hyperlink>
      <w:r w:rsidR="00EB3EBF">
        <w:t xml:space="preserve"> </w:t>
      </w:r>
    </w:p>
    <w:p w14:paraId="6CF4CD48" w14:textId="2421EBCC" w:rsidR="00562B91" w:rsidRPr="00562B91" w:rsidRDefault="00562B91" w:rsidP="00562B91">
      <w:r w:rsidRPr="00562B91">
        <w:t xml:space="preserve">[3] K. S. Praveena, F. </w:t>
      </w:r>
      <w:proofErr w:type="spellStart"/>
      <w:r w:rsidRPr="00562B91">
        <w:t>Juslin</w:t>
      </w:r>
      <w:proofErr w:type="spellEnd"/>
      <w:r w:rsidRPr="00562B91">
        <w:t xml:space="preserve">, C. M. Patil and K. Bhargavi, "Using </w:t>
      </w:r>
      <w:proofErr w:type="spellStart"/>
      <w:r w:rsidRPr="00562B91">
        <w:t>gibb's</w:t>
      </w:r>
      <w:proofErr w:type="spellEnd"/>
      <w:r w:rsidRPr="00562B91">
        <w:t xml:space="preserve"> reflective model approach for enhancing project-based learning among students through reflective assessment," pp.148–155, 2025,</w:t>
      </w:r>
      <w:r w:rsidR="00EB3EBF">
        <w:t xml:space="preserve"> </w:t>
      </w:r>
      <w:r w:rsidR="00EB3EBF" w:rsidRPr="00562B91">
        <w:t xml:space="preserve">Accessed: </w:t>
      </w:r>
      <w:r w:rsidR="00DE5527">
        <w:t>27</w:t>
      </w:r>
      <w:r w:rsidR="00EB3EBF" w:rsidRPr="00562B91">
        <w:t>/07</w:t>
      </w:r>
      <w:r w:rsidR="00867DD6">
        <w:t>/</w:t>
      </w:r>
      <w:r w:rsidR="00EB3EBF" w:rsidRPr="00562B91">
        <w:t>2026.</w:t>
      </w:r>
    </w:p>
    <w:p w14:paraId="0674320E" w14:textId="5BE1A405" w:rsidR="00562B91" w:rsidRPr="00562B91" w:rsidRDefault="00562B91" w:rsidP="00562B91">
      <w:r w:rsidRPr="00562B91">
        <w:t>[4] B. B. Abate</w:t>
      </w:r>
      <w:r w:rsidRPr="00562B91">
        <w:rPr>
          <w:i/>
          <w:iCs/>
        </w:rPr>
        <w:t> </w:t>
      </w:r>
      <w:proofErr w:type="gramStart"/>
      <w:r w:rsidRPr="00562B91">
        <w:rPr>
          <w:i/>
          <w:iCs/>
        </w:rPr>
        <w:t>et al.</w:t>
      </w:r>
      <w:r w:rsidR="00B02F25" w:rsidRPr="00562B91">
        <w:rPr>
          <w:i/>
          <w:iCs/>
        </w:rPr>
        <w:t>,,</w:t>
      </w:r>
      <w:proofErr w:type="gramEnd"/>
      <w:r w:rsidRPr="00562B91">
        <w:t xml:space="preserve"> "Resilience after adversity: an umbrella review of adversity protective factors and resilience-promoting interventions," vol. 15, pp.1391312, 2024,</w:t>
      </w:r>
      <w:r w:rsidR="00DE5527">
        <w:t xml:space="preserve"> </w:t>
      </w:r>
      <w:r w:rsidR="00DE5527" w:rsidRPr="00562B91">
        <w:t xml:space="preserve">Accessed: </w:t>
      </w:r>
      <w:r w:rsidR="00DE5527">
        <w:t>27</w:t>
      </w:r>
      <w:r w:rsidR="00DE5527" w:rsidRPr="00562B91">
        <w:t>/07</w:t>
      </w:r>
      <w:r w:rsidR="00867DD6">
        <w:t>/</w:t>
      </w:r>
      <w:r w:rsidR="00DE5527" w:rsidRPr="00562B91">
        <w:t>2026.</w:t>
      </w:r>
    </w:p>
    <w:p w14:paraId="73703255" w14:textId="0DFE2A2F" w:rsidR="00FA27C2" w:rsidRDefault="00562B91" w:rsidP="00562B91">
      <w:r w:rsidRPr="00562B91">
        <w:t xml:space="preserve">[5] OpenAI. "ChatGPT." [Online]. </w:t>
      </w:r>
      <w:r w:rsidR="00EB3EBF" w:rsidRPr="00562B91">
        <w:t xml:space="preserve">Accessed: </w:t>
      </w:r>
      <w:r w:rsidR="007B281C">
        <w:t>27</w:t>
      </w:r>
      <w:r w:rsidR="00EB3EBF" w:rsidRPr="00562B91">
        <w:t>/07</w:t>
      </w:r>
      <w:r w:rsidR="00867DD6">
        <w:t>/</w:t>
      </w:r>
      <w:r w:rsidR="00EB3EBF" w:rsidRPr="00562B91">
        <w:t xml:space="preserve">2026. </w:t>
      </w:r>
      <w:r w:rsidRPr="00562B91">
        <w:t>Available: </w:t>
      </w:r>
      <w:hyperlink r:id="rId33" w:history="1">
        <w:r w:rsidRPr="00562B91">
          <w:rPr>
            <w:rStyle w:val="Hyperlink"/>
          </w:rPr>
          <w:t>https://chatgpt.com/c/6a5caa45-111c-83eb-99b3-97d97020b66b</w:t>
        </w:r>
      </w:hyperlink>
    </w:p>
    <w:p w14:paraId="48F2CF5D" w14:textId="612CCD19" w:rsidR="00562B91" w:rsidRPr="00562B91" w:rsidRDefault="00562B91" w:rsidP="00562B91">
      <w:r w:rsidRPr="00562B91">
        <w:t xml:space="preserve">[6] W. Hopler, </w:t>
      </w:r>
      <w:r w:rsidRPr="00562B91">
        <w:rPr>
          <w:i/>
          <w:iCs/>
        </w:rPr>
        <w:t>Mason’s Resilience Model</w:t>
      </w:r>
      <w:r w:rsidRPr="00562B91">
        <w:t xml:space="preserve">. </w:t>
      </w:r>
      <w:proofErr w:type="spellStart"/>
      <w:r w:rsidRPr="00562B91">
        <w:t>Center</w:t>
      </w:r>
      <w:proofErr w:type="spellEnd"/>
      <w:r w:rsidRPr="00562B91">
        <w:t xml:space="preserve"> for the Advancement of Well-Being, George Mason University, 2019. [Online]. Available: </w:t>
      </w:r>
      <w:hyperlink r:id="rId34" w:history="1">
        <w:r w:rsidRPr="00562B91">
          <w:rPr>
            <w:rStyle w:val="Hyperlink"/>
          </w:rPr>
          <w:t>https://wellbeing.gmu.edu/masons-new-resilience-model-transforming-fear-promoting-well-being/</w:t>
        </w:r>
      </w:hyperlink>
      <w:r w:rsidRPr="00562B91">
        <w:t>. Accessed: 1</w:t>
      </w:r>
      <w:r w:rsidR="008D2FCF">
        <w:t>/08/</w:t>
      </w:r>
      <w:r w:rsidRPr="00562B91">
        <w:t xml:space="preserve">2026. </w:t>
      </w:r>
    </w:p>
    <w:p w14:paraId="767032A3" w14:textId="0F33C913" w:rsidR="002D410B" w:rsidRDefault="00FA27C2" w:rsidP="00D1392D">
      <w:r>
        <w:t xml:space="preserve">  </w:t>
      </w:r>
    </w:p>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7F297" w14:textId="77777777" w:rsidR="00500CF8" w:rsidRDefault="00500CF8" w:rsidP="00D1392D">
      <w:pPr>
        <w:spacing w:after="0" w:line="240" w:lineRule="auto"/>
      </w:pPr>
      <w:r>
        <w:separator/>
      </w:r>
    </w:p>
  </w:endnote>
  <w:endnote w:type="continuationSeparator" w:id="0">
    <w:p w14:paraId="23CC31B1" w14:textId="77777777" w:rsidR="00500CF8" w:rsidRDefault="00500CF8" w:rsidP="00D1392D">
      <w:pPr>
        <w:spacing w:after="0" w:line="240" w:lineRule="auto"/>
      </w:pPr>
      <w:r>
        <w:continuationSeparator/>
      </w:r>
    </w:p>
  </w:endnote>
  <w:endnote w:type="continuationNotice" w:id="1">
    <w:p w14:paraId="37F7D417" w14:textId="77777777" w:rsidR="00500CF8" w:rsidRDefault="00500C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94F79" w14:textId="77777777" w:rsidR="00500CF8" w:rsidRDefault="00500CF8" w:rsidP="00D1392D">
      <w:pPr>
        <w:spacing w:after="0" w:line="240" w:lineRule="auto"/>
      </w:pPr>
      <w:r>
        <w:separator/>
      </w:r>
    </w:p>
  </w:footnote>
  <w:footnote w:type="continuationSeparator" w:id="0">
    <w:p w14:paraId="438B9CE3" w14:textId="77777777" w:rsidR="00500CF8" w:rsidRDefault="00500CF8" w:rsidP="00D1392D">
      <w:pPr>
        <w:spacing w:after="0" w:line="240" w:lineRule="auto"/>
      </w:pPr>
      <w:r>
        <w:continuationSeparator/>
      </w:r>
    </w:p>
  </w:footnote>
  <w:footnote w:type="continuationNotice" w:id="1">
    <w:p w14:paraId="6C644075" w14:textId="77777777" w:rsidR="00500CF8" w:rsidRDefault="00500C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C061D7"/>
    <w:multiLevelType w:val="hybridMultilevel"/>
    <w:tmpl w:val="531CB76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12036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4F48"/>
    <w:rsid w:val="00007A50"/>
    <w:rsid w:val="00015C12"/>
    <w:rsid w:val="0002649E"/>
    <w:rsid w:val="000266E3"/>
    <w:rsid w:val="00036B06"/>
    <w:rsid w:val="00060D28"/>
    <w:rsid w:val="00061A1D"/>
    <w:rsid w:val="000663A7"/>
    <w:rsid w:val="00080D54"/>
    <w:rsid w:val="000868D3"/>
    <w:rsid w:val="00086E34"/>
    <w:rsid w:val="00090786"/>
    <w:rsid w:val="00094025"/>
    <w:rsid w:val="000A2D96"/>
    <w:rsid w:val="000A35B1"/>
    <w:rsid w:val="000B3496"/>
    <w:rsid w:val="000B6B9C"/>
    <w:rsid w:val="000D065B"/>
    <w:rsid w:val="000D6E86"/>
    <w:rsid w:val="000E132C"/>
    <w:rsid w:val="000F5895"/>
    <w:rsid w:val="00103753"/>
    <w:rsid w:val="00103C9B"/>
    <w:rsid w:val="00104015"/>
    <w:rsid w:val="00105935"/>
    <w:rsid w:val="00106073"/>
    <w:rsid w:val="00106863"/>
    <w:rsid w:val="00107E6C"/>
    <w:rsid w:val="00120C67"/>
    <w:rsid w:val="00123229"/>
    <w:rsid w:val="001341A8"/>
    <w:rsid w:val="00146A2F"/>
    <w:rsid w:val="001616B0"/>
    <w:rsid w:val="001707C7"/>
    <w:rsid w:val="00171866"/>
    <w:rsid w:val="00173E54"/>
    <w:rsid w:val="00186F01"/>
    <w:rsid w:val="001910BB"/>
    <w:rsid w:val="00192DA1"/>
    <w:rsid w:val="001934AF"/>
    <w:rsid w:val="00195621"/>
    <w:rsid w:val="001A0DFA"/>
    <w:rsid w:val="001B3891"/>
    <w:rsid w:val="001B7426"/>
    <w:rsid w:val="001D3292"/>
    <w:rsid w:val="001F1011"/>
    <w:rsid w:val="0020018E"/>
    <w:rsid w:val="0020048E"/>
    <w:rsid w:val="00214D75"/>
    <w:rsid w:val="0022090E"/>
    <w:rsid w:val="00222721"/>
    <w:rsid w:val="00222B4F"/>
    <w:rsid w:val="002268BE"/>
    <w:rsid w:val="0025293A"/>
    <w:rsid w:val="00253ABA"/>
    <w:rsid w:val="00254EB3"/>
    <w:rsid w:val="002666DC"/>
    <w:rsid w:val="002745F4"/>
    <w:rsid w:val="00275E0E"/>
    <w:rsid w:val="0027730C"/>
    <w:rsid w:val="00283EAE"/>
    <w:rsid w:val="002938FE"/>
    <w:rsid w:val="002B0264"/>
    <w:rsid w:val="002B32F0"/>
    <w:rsid w:val="002C4F95"/>
    <w:rsid w:val="002D410B"/>
    <w:rsid w:val="002D4D60"/>
    <w:rsid w:val="002E4ACE"/>
    <w:rsid w:val="002F1E21"/>
    <w:rsid w:val="00322AB9"/>
    <w:rsid w:val="00324660"/>
    <w:rsid w:val="003458CA"/>
    <w:rsid w:val="003661AB"/>
    <w:rsid w:val="00397393"/>
    <w:rsid w:val="003D1506"/>
    <w:rsid w:val="003E14E2"/>
    <w:rsid w:val="003E1A2A"/>
    <w:rsid w:val="003F4818"/>
    <w:rsid w:val="003F5BFD"/>
    <w:rsid w:val="0040243A"/>
    <w:rsid w:val="00406EE8"/>
    <w:rsid w:val="00407AF4"/>
    <w:rsid w:val="0041193B"/>
    <w:rsid w:val="0041238F"/>
    <w:rsid w:val="004148C2"/>
    <w:rsid w:val="00425CD7"/>
    <w:rsid w:val="0043130E"/>
    <w:rsid w:val="00431DFC"/>
    <w:rsid w:val="0044043B"/>
    <w:rsid w:val="00447CAC"/>
    <w:rsid w:val="0045427B"/>
    <w:rsid w:val="0045770C"/>
    <w:rsid w:val="0046042A"/>
    <w:rsid w:val="00460F82"/>
    <w:rsid w:val="00491F5E"/>
    <w:rsid w:val="004B219F"/>
    <w:rsid w:val="004D33BA"/>
    <w:rsid w:val="004F1E5D"/>
    <w:rsid w:val="00500CF8"/>
    <w:rsid w:val="00503687"/>
    <w:rsid w:val="00512C57"/>
    <w:rsid w:val="00530B4A"/>
    <w:rsid w:val="00530E6F"/>
    <w:rsid w:val="00541FF5"/>
    <w:rsid w:val="00546C4E"/>
    <w:rsid w:val="00546DB5"/>
    <w:rsid w:val="0055161D"/>
    <w:rsid w:val="00562B53"/>
    <w:rsid w:val="00562B91"/>
    <w:rsid w:val="00566A50"/>
    <w:rsid w:val="00570FA8"/>
    <w:rsid w:val="005712A9"/>
    <w:rsid w:val="00575736"/>
    <w:rsid w:val="005778EF"/>
    <w:rsid w:val="0058206F"/>
    <w:rsid w:val="005842C6"/>
    <w:rsid w:val="0058539F"/>
    <w:rsid w:val="00585BE7"/>
    <w:rsid w:val="00587076"/>
    <w:rsid w:val="005A003F"/>
    <w:rsid w:val="005B01E3"/>
    <w:rsid w:val="005C47C2"/>
    <w:rsid w:val="005C7172"/>
    <w:rsid w:val="005D5A16"/>
    <w:rsid w:val="005E6E36"/>
    <w:rsid w:val="005E748C"/>
    <w:rsid w:val="005F2294"/>
    <w:rsid w:val="006024DB"/>
    <w:rsid w:val="00603E8B"/>
    <w:rsid w:val="00604036"/>
    <w:rsid w:val="006040B4"/>
    <w:rsid w:val="00624B16"/>
    <w:rsid w:val="00630B3D"/>
    <w:rsid w:val="00640665"/>
    <w:rsid w:val="00640F01"/>
    <w:rsid w:val="00641E8C"/>
    <w:rsid w:val="0065239F"/>
    <w:rsid w:val="0066301D"/>
    <w:rsid w:val="006640D2"/>
    <w:rsid w:val="00667EC9"/>
    <w:rsid w:val="00672866"/>
    <w:rsid w:val="00674783"/>
    <w:rsid w:val="00677FB4"/>
    <w:rsid w:val="00695878"/>
    <w:rsid w:val="006A1E7A"/>
    <w:rsid w:val="006A6D84"/>
    <w:rsid w:val="006B5E9D"/>
    <w:rsid w:val="006C23F3"/>
    <w:rsid w:val="006C2C89"/>
    <w:rsid w:val="006D01BC"/>
    <w:rsid w:val="006D305A"/>
    <w:rsid w:val="006E03E8"/>
    <w:rsid w:val="007008CE"/>
    <w:rsid w:val="00726C18"/>
    <w:rsid w:val="0074792E"/>
    <w:rsid w:val="00751885"/>
    <w:rsid w:val="00752669"/>
    <w:rsid w:val="0075544C"/>
    <w:rsid w:val="00756457"/>
    <w:rsid w:val="00760543"/>
    <w:rsid w:val="00776103"/>
    <w:rsid w:val="0077631E"/>
    <w:rsid w:val="00777093"/>
    <w:rsid w:val="00781356"/>
    <w:rsid w:val="007B281C"/>
    <w:rsid w:val="007B57A3"/>
    <w:rsid w:val="007D7D30"/>
    <w:rsid w:val="007E4E20"/>
    <w:rsid w:val="007E7A60"/>
    <w:rsid w:val="007F2378"/>
    <w:rsid w:val="007F706A"/>
    <w:rsid w:val="007F713B"/>
    <w:rsid w:val="007F7A15"/>
    <w:rsid w:val="0080313C"/>
    <w:rsid w:val="008104C8"/>
    <w:rsid w:val="008118BD"/>
    <w:rsid w:val="0081557E"/>
    <w:rsid w:val="008216C9"/>
    <w:rsid w:val="00832280"/>
    <w:rsid w:val="00841B3D"/>
    <w:rsid w:val="008519AF"/>
    <w:rsid w:val="00855BF1"/>
    <w:rsid w:val="00860E60"/>
    <w:rsid w:val="00863494"/>
    <w:rsid w:val="0086419A"/>
    <w:rsid w:val="00867D64"/>
    <w:rsid w:val="00867DD6"/>
    <w:rsid w:val="00873395"/>
    <w:rsid w:val="008770AA"/>
    <w:rsid w:val="00884E82"/>
    <w:rsid w:val="00895296"/>
    <w:rsid w:val="008A439B"/>
    <w:rsid w:val="008B0E90"/>
    <w:rsid w:val="008C15A0"/>
    <w:rsid w:val="008C304F"/>
    <w:rsid w:val="008D2FCF"/>
    <w:rsid w:val="008D5CFD"/>
    <w:rsid w:val="008E1668"/>
    <w:rsid w:val="008E48DA"/>
    <w:rsid w:val="008F45F6"/>
    <w:rsid w:val="00910D49"/>
    <w:rsid w:val="00925D01"/>
    <w:rsid w:val="0093416E"/>
    <w:rsid w:val="009426E1"/>
    <w:rsid w:val="00945945"/>
    <w:rsid w:val="00962948"/>
    <w:rsid w:val="00964615"/>
    <w:rsid w:val="00970B07"/>
    <w:rsid w:val="00980640"/>
    <w:rsid w:val="00995557"/>
    <w:rsid w:val="0099716C"/>
    <w:rsid w:val="009A237F"/>
    <w:rsid w:val="009C0613"/>
    <w:rsid w:val="009C2A7F"/>
    <w:rsid w:val="009E09AA"/>
    <w:rsid w:val="009E0EDB"/>
    <w:rsid w:val="009E2BCA"/>
    <w:rsid w:val="009E5945"/>
    <w:rsid w:val="00A062A0"/>
    <w:rsid w:val="00A10759"/>
    <w:rsid w:val="00A1143E"/>
    <w:rsid w:val="00A24E97"/>
    <w:rsid w:val="00A36F99"/>
    <w:rsid w:val="00A37A70"/>
    <w:rsid w:val="00A53856"/>
    <w:rsid w:val="00A551E6"/>
    <w:rsid w:val="00A71A48"/>
    <w:rsid w:val="00A72BBC"/>
    <w:rsid w:val="00AA2399"/>
    <w:rsid w:val="00AA5E83"/>
    <w:rsid w:val="00AC52E8"/>
    <w:rsid w:val="00AD0354"/>
    <w:rsid w:val="00AD21AC"/>
    <w:rsid w:val="00AE27FC"/>
    <w:rsid w:val="00AE45A6"/>
    <w:rsid w:val="00AF16C9"/>
    <w:rsid w:val="00AF313D"/>
    <w:rsid w:val="00AF4A8A"/>
    <w:rsid w:val="00B02F25"/>
    <w:rsid w:val="00B06B91"/>
    <w:rsid w:val="00B24C98"/>
    <w:rsid w:val="00B251F1"/>
    <w:rsid w:val="00B300FD"/>
    <w:rsid w:val="00B31ED3"/>
    <w:rsid w:val="00B40F66"/>
    <w:rsid w:val="00B553AD"/>
    <w:rsid w:val="00B62929"/>
    <w:rsid w:val="00B62A7B"/>
    <w:rsid w:val="00B82997"/>
    <w:rsid w:val="00B8495A"/>
    <w:rsid w:val="00B9698D"/>
    <w:rsid w:val="00BC52AC"/>
    <w:rsid w:val="00BD2366"/>
    <w:rsid w:val="00BD6C3E"/>
    <w:rsid w:val="00BE02E1"/>
    <w:rsid w:val="00BE0587"/>
    <w:rsid w:val="00C05BFC"/>
    <w:rsid w:val="00C10CF3"/>
    <w:rsid w:val="00C123EA"/>
    <w:rsid w:val="00C15D34"/>
    <w:rsid w:val="00C17F2F"/>
    <w:rsid w:val="00C25C1C"/>
    <w:rsid w:val="00C26318"/>
    <w:rsid w:val="00C2685D"/>
    <w:rsid w:val="00C3156A"/>
    <w:rsid w:val="00C3622D"/>
    <w:rsid w:val="00C36AC7"/>
    <w:rsid w:val="00C54155"/>
    <w:rsid w:val="00C63226"/>
    <w:rsid w:val="00C702AB"/>
    <w:rsid w:val="00C740D6"/>
    <w:rsid w:val="00C800B3"/>
    <w:rsid w:val="00C91F27"/>
    <w:rsid w:val="00C946FC"/>
    <w:rsid w:val="00C954DA"/>
    <w:rsid w:val="00CB1A1C"/>
    <w:rsid w:val="00CD21E9"/>
    <w:rsid w:val="00CD3BF6"/>
    <w:rsid w:val="00CD51DC"/>
    <w:rsid w:val="00CE7FB9"/>
    <w:rsid w:val="00D0471E"/>
    <w:rsid w:val="00D058AA"/>
    <w:rsid w:val="00D0725A"/>
    <w:rsid w:val="00D1392D"/>
    <w:rsid w:val="00D13FE7"/>
    <w:rsid w:val="00D23220"/>
    <w:rsid w:val="00D279DA"/>
    <w:rsid w:val="00D32CE9"/>
    <w:rsid w:val="00D369E6"/>
    <w:rsid w:val="00D40DEB"/>
    <w:rsid w:val="00D61FC3"/>
    <w:rsid w:val="00D754E9"/>
    <w:rsid w:val="00D76480"/>
    <w:rsid w:val="00D84DCE"/>
    <w:rsid w:val="00D9335E"/>
    <w:rsid w:val="00D96FB1"/>
    <w:rsid w:val="00DA2486"/>
    <w:rsid w:val="00DC529C"/>
    <w:rsid w:val="00DD0125"/>
    <w:rsid w:val="00DD07F5"/>
    <w:rsid w:val="00DD12C2"/>
    <w:rsid w:val="00DE5527"/>
    <w:rsid w:val="00DF7F4E"/>
    <w:rsid w:val="00E263FC"/>
    <w:rsid w:val="00E3070A"/>
    <w:rsid w:val="00E31096"/>
    <w:rsid w:val="00E31D93"/>
    <w:rsid w:val="00E32336"/>
    <w:rsid w:val="00E32AB1"/>
    <w:rsid w:val="00E32C28"/>
    <w:rsid w:val="00E34921"/>
    <w:rsid w:val="00E42447"/>
    <w:rsid w:val="00E42BBF"/>
    <w:rsid w:val="00E50EE6"/>
    <w:rsid w:val="00E51B1D"/>
    <w:rsid w:val="00E52E24"/>
    <w:rsid w:val="00E53591"/>
    <w:rsid w:val="00E5580C"/>
    <w:rsid w:val="00E57734"/>
    <w:rsid w:val="00E6791D"/>
    <w:rsid w:val="00E725F4"/>
    <w:rsid w:val="00E72D0D"/>
    <w:rsid w:val="00E742C3"/>
    <w:rsid w:val="00E774A4"/>
    <w:rsid w:val="00E80F77"/>
    <w:rsid w:val="00E86CBB"/>
    <w:rsid w:val="00E942CD"/>
    <w:rsid w:val="00EA003C"/>
    <w:rsid w:val="00EA6346"/>
    <w:rsid w:val="00EB26A0"/>
    <w:rsid w:val="00EB27C9"/>
    <w:rsid w:val="00EB3EBF"/>
    <w:rsid w:val="00EB742C"/>
    <w:rsid w:val="00EC0523"/>
    <w:rsid w:val="00EC7202"/>
    <w:rsid w:val="00ED552F"/>
    <w:rsid w:val="00F129EC"/>
    <w:rsid w:val="00F2685A"/>
    <w:rsid w:val="00F3003C"/>
    <w:rsid w:val="00F44F05"/>
    <w:rsid w:val="00F5449F"/>
    <w:rsid w:val="00F56AD1"/>
    <w:rsid w:val="00F56C92"/>
    <w:rsid w:val="00F60A72"/>
    <w:rsid w:val="00F6140F"/>
    <w:rsid w:val="00F62C34"/>
    <w:rsid w:val="00F637C0"/>
    <w:rsid w:val="00F64004"/>
    <w:rsid w:val="00F66138"/>
    <w:rsid w:val="00F76B75"/>
    <w:rsid w:val="00F84C72"/>
    <w:rsid w:val="00F85C8D"/>
    <w:rsid w:val="00F900A8"/>
    <w:rsid w:val="00F94047"/>
    <w:rsid w:val="00FA14B5"/>
    <w:rsid w:val="00FA27C2"/>
    <w:rsid w:val="00FA2974"/>
    <w:rsid w:val="00FA4CE5"/>
    <w:rsid w:val="00FA7983"/>
    <w:rsid w:val="00FA7AA2"/>
    <w:rsid w:val="00FC13C4"/>
    <w:rsid w:val="00FD2C4C"/>
    <w:rsid w:val="00FD3936"/>
    <w:rsid w:val="00FF23C0"/>
    <w:rsid w:val="00FF4E7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562B53"/>
    <w:rPr>
      <w:color w:val="666666"/>
    </w:rPr>
  </w:style>
  <w:style w:type="character" w:styleId="UnresolvedMention">
    <w:name w:val="Unresolved Mention"/>
    <w:basedOn w:val="DefaultParagraphFont"/>
    <w:uiPriority w:val="99"/>
    <w:semiHidden/>
    <w:unhideWhenUsed/>
    <w:rsid w:val="00562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wellbeing.gmu.edu/masons-new-resilience-model-transforming-fear-promoting-well-being/?utm_source=chatgpt.com"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chatgpt.com/c/6a5caa45-111c-83eb-99b3-97d97020b66b"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coursera.org/professional-certificates/google-data-analytic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glossaryDocument" Target="glossary/document.xml"/><Relationship Id="rId10" Type="http://schemas.openxmlformats.org/officeDocument/2006/relationships/hyperlink" Target="https://www.youtube.com/watch?v=a5yNLOI6QN8" TargetMode="External"/><Relationship Id="rId19" Type="http://schemas.openxmlformats.org/officeDocument/2006/relationships/image" Target="media/image9.png"/><Relationship Id="rId31" Type="http://schemas.openxmlformats.org/officeDocument/2006/relationships/hyperlink" Target="https://www.structural-learning.com/post/reflective-practice" TargetMode="External"/><Relationship Id="rId4" Type="http://schemas.openxmlformats.org/officeDocument/2006/relationships/settings" Target="settings.xml"/><Relationship Id="rId9" Type="http://schemas.openxmlformats.org/officeDocument/2006/relationships/hyperlink" Target="https://www.youtube.com/watch?v=a5yNLOI6QN8"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hyperlink" Target="https://www.youtube.com/watch?v=a5yNLOI6QN8"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A649F42E7F446584A1DE1F2F7FC44C"/>
        <w:category>
          <w:name w:val="General"/>
          <w:gallery w:val="placeholder"/>
        </w:category>
        <w:types>
          <w:type w:val="bbPlcHdr"/>
        </w:types>
        <w:behaviors>
          <w:behavior w:val="content"/>
        </w:behaviors>
        <w:guid w:val="{68E4C0A1-AE0D-4D7D-A732-7CB298BCED6D}"/>
      </w:docPartPr>
      <w:docPartBody>
        <w:p w:rsidR="00D16A06" w:rsidRDefault="00E81C24">
          <w:r w:rsidRPr="00DB4211">
            <w:rPr>
              <w:rStyle w:val="PlaceholderText"/>
            </w:rPr>
            <w:t>Formatting...</w:t>
          </w:r>
        </w:p>
      </w:docPartBody>
    </w:docPart>
    <w:docPart>
      <w:docPartPr>
        <w:name w:val="91FD851D044640BC973C234EE043B7EE"/>
        <w:category>
          <w:name w:val="General"/>
          <w:gallery w:val="placeholder"/>
        </w:category>
        <w:types>
          <w:type w:val="bbPlcHdr"/>
        </w:types>
        <w:behaviors>
          <w:behavior w:val="content"/>
        </w:behaviors>
        <w:guid w:val="{3655D362-5A11-4A2E-9E73-539B27471F7A}"/>
      </w:docPartPr>
      <w:docPartBody>
        <w:p w:rsidR="00D16A06" w:rsidRDefault="00E81C24">
          <w:r w:rsidRPr="00DB4211">
            <w:rPr>
              <w:rStyle w:val="PlaceholderText"/>
            </w:rPr>
            <w:t>Formatting...</w:t>
          </w:r>
        </w:p>
      </w:docPartBody>
    </w:docPart>
    <w:docPart>
      <w:docPartPr>
        <w:name w:val="B12CD1373F4348DD8AFD31FDB2A96305"/>
        <w:category>
          <w:name w:val="General"/>
          <w:gallery w:val="placeholder"/>
        </w:category>
        <w:types>
          <w:type w:val="bbPlcHdr"/>
        </w:types>
        <w:behaviors>
          <w:behavior w:val="content"/>
        </w:behaviors>
        <w:guid w:val="{3B109A9F-D509-491B-BFEA-2FC6CF657290}"/>
      </w:docPartPr>
      <w:docPartBody>
        <w:p w:rsidR="00D16A06" w:rsidRDefault="00E81C24">
          <w:r w:rsidRPr="00DB421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9F7"/>
    <w:rsid w:val="002268BE"/>
    <w:rsid w:val="002C463D"/>
    <w:rsid w:val="003D1506"/>
    <w:rsid w:val="004903F4"/>
    <w:rsid w:val="0049604F"/>
    <w:rsid w:val="005449F7"/>
    <w:rsid w:val="00566A50"/>
    <w:rsid w:val="005E748C"/>
    <w:rsid w:val="005E7EB6"/>
    <w:rsid w:val="00834EA4"/>
    <w:rsid w:val="008F6854"/>
    <w:rsid w:val="009C3B54"/>
    <w:rsid w:val="00AD0354"/>
    <w:rsid w:val="00BD0895"/>
    <w:rsid w:val="00BE0587"/>
    <w:rsid w:val="00D16A06"/>
    <w:rsid w:val="00E737B2"/>
    <w:rsid w:val="00E81C24"/>
    <w:rsid w:val="00E86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1C2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D7EA9C-C209-4619-A69E-03BB432A8C71}">
  <we:reference id="8c1c3d44-57e9-40d7-86e4-4adf88fea1dd" version="3.0.0.0" store="EXCatalog" storeType="EXCatalog"/>
  <we:alternateReferences>
    <we:reference id="WA200007520" version="3.0.0.0" store="en-US" storeType="OMEX"/>
  </we:alternateReferences>
  <we:properties>
    <we:property name="citations" value="{&quot;798876022&quot;:{&quot;referencesIds&quot;:[&quot;doc:6a6b4700717b550ceb93802f&quot;],&quot;referencesOptions&quot;:{&quot;doc:6a6b4700717b550ceb9380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876022,&quot;citationText&quot;:&quot;&lt;span style=\&quot;font-family:Aptos;font-size:16px;color:#000000\&quot;&gt;[3]&lt;/span&gt;&quot;},&quot;812441288&quot;:{&quot;referencesIds&quot;:[&quot;doc:6a6b43be717b550ceb938009&quot;],&quot;referencesOptions&quot;:{&quot;doc:6a6b43be717b550ceb938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41288,&quot;citationText&quot;:&quot;&lt;span style=\&quot;font-family:Aptos;font-size:16px;color:#000000\&quot;&gt;[2]&lt;/span&gt;&quot;},&quot;1229109819&quot;:{&quot;referencesIds&quot;:[&quot;doc:6a67ac4bb7030730d60263a8&quot;],&quot;referencesOptions&quot;:{&quot;doc:6a67ac4bb7030730d6026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9109819,&quot;citationText&quot;:&quot;&lt;span style=\&quot;font-family:Aptos;font-size:16px;color:#000000\&quot;&gt;[1]&lt;/span&gt;&quot;},&quot;-926036238&quot;:{&quot;referencesIds&quot;:[&quot;doc:6a6964bcbc44602a2a781825&quot;],&quot;referencesOptions&quot;:{&quot;doc:6a6964bcbc44602a2a781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6036238,&quot;citationText&quot;:&quot;&lt;span style=\&quot;font-family:Aptos;font-size:16px;color:#000000\&quot;&gt;[4]&lt;/span&gt;&quot;}}"/>
    <we:property name="currentFolder" value="{&quot;depth&quot;:0,&quot;id&quot;:&quot;all&quot;,&quot;name&quot;:&quot;All references&quot;,&quot;parentId&quot;:null,&quot;position&quot;:-2,&quot;isShared&quot;:false}"/>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Farhana Akhtar (2541761)</cp:lastModifiedBy>
  <cp:revision>2</cp:revision>
  <dcterms:created xsi:type="dcterms:W3CDTF">2026-08-10T23:44:00Z</dcterms:created>
  <dcterms:modified xsi:type="dcterms:W3CDTF">2026-08-10T23:44:00Z</dcterms:modified>
</cp:coreProperties>
</file>