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D590EF" w14:textId="0F8F2F28" w:rsidR="001779F9" w:rsidRDefault="001779F9" w:rsidP="00CA7574">
      <w:pPr>
        <w:spacing w:line="360" w:lineRule="auto"/>
        <w:jc w:val="center"/>
        <w:rPr>
          <w:rFonts w:ascii="Calibri" w:hAnsi="Calibri" w:cs="Calibri"/>
          <w:b/>
          <w:bCs/>
          <w:sz w:val="22"/>
          <w:szCs w:val="22"/>
        </w:rPr>
      </w:pPr>
      <w:r>
        <w:rPr>
          <w:rFonts w:ascii="Calibri" w:hAnsi="Calibri" w:cs="Calibri"/>
          <w:b/>
          <w:bCs/>
          <w:noProof/>
          <w:sz w:val="22"/>
          <w:szCs w:val="22"/>
        </w:rPr>
        <mc:AlternateContent>
          <mc:Choice Requires="wps">
            <w:drawing>
              <wp:anchor distT="0" distB="0" distL="114300" distR="114300" simplePos="0" relativeHeight="251659264" behindDoc="0" locked="0" layoutInCell="1" allowOverlap="1" wp14:anchorId="0310D5CC" wp14:editId="2E05353B">
                <wp:simplePos x="0" y="0"/>
                <wp:positionH relativeFrom="column">
                  <wp:posOffset>-444500</wp:posOffset>
                </wp:positionH>
                <wp:positionV relativeFrom="paragraph">
                  <wp:posOffset>215900</wp:posOffset>
                </wp:positionV>
                <wp:extent cx="6642100" cy="8178800"/>
                <wp:effectExtent l="0" t="0" r="12700" b="12700"/>
                <wp:wrapNone/>
                <wp:docPr id="7" name="Frame 7"/>
                <wp:cNvGraphicFramePr/>
                <a:graphic xmlns:a="http://schemas.openxmlformats.org/drawingml/2006/main">
                  <a:graphicData uri="http://schemas.microsoft.com/office/word/2010/wordprocessingShape">
                    <wps:wsp>
                      <wps:cNvSpPr/>
                      <wps:spPr>
                        <a:xfrm>
                          <a:off x="0" y="0"/>
                          <a:ext cx="6642100" cy="8178800"/>
                        </a:xfrm>
                        <a:prstGeom prst="frame">
                          <a:avLst>
                            <a:gd name="adj1" fmla="val 842"/>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20754C" id="Frame 7" o:spid="_x0000_s1026" style="position:absolute;margin-left:-35pt;margin-top:17pt;width:523pt;height:6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642100,81788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" path="m,l6642100,r,8178800l,8178800,,xm55926,55926r,8066948l6586174,8122874r,-8066948l55926,55926xe" fillcolor="#4472c4 [3204]" strokecolor="#1f3763 [1604]" strokeweight="1pt">
                <v:stroke joinstyle="miter"/>
                <v:path arrowok="t" o:connecttype="custom" o:connectlocs="0,0;6642100,0;6642100,8178800;0,8178800;0,0;55926,55926;55926,8122874;6586174,8122874;6586174,55926;55926,55926" o:connectangles="0,0,0,0,0,0,0,0,0,0"/>
              </v:shape>
            </w:pict>
          </mc:Fallback>
        </mc:AlternateContent>
      </w:r>
    </w:p>
    <w:p w14:paraId="5BADE5C4" w14:textId="77777777" w:rsidR="001779F9" w:rsidRDefault="001779F9" w:rsidP="00CA7574">
      <w:pPr>
        <w:spacing w:line="360" w:lineRule="auto"/>
        <w:jc w:val="center"/>
        <w:rPr>
          <w:rFonts w:ascii="Calibri" w:hAnsi="Calibri" w:cs="Calibri"/>
          <w:b/>
          <w:bCs/>
          <w:sz w:val="22"/>
          <w:szCs w:val="22"/>
        </w:rPr>
      </w:pPr>
    </w:p>
    <w:p w14:paraId="78D37E61" w14:textId="77777777" w:rsidR="001779F9" w:rsidRDefault="001779F9" w:rsidP="00CA7574">
      <w:pPr>
        <w:spacing w:line="360" w:lineRule="auto"/>
        <w:jc w:val="center"/>
        <w:rPr>
          <w:rFonts w:ascii="Calibri" w:hAnsi="Calibri" w:cs="Calibri"/>
          <w:b/>
          <w:bCs/>
          <w:sz w:val="22"/>
          <w:szCs w:val="22"/>
        </w:rPr>
      </w:pPr>
    </w:p>
    <w:p w14:paraId="0AA3009A" w14:textId="77777777" w:rsidR="001779F9" w:rsidRDefault="001779F9" w:rsidP="00CA7574">
      <w:pPr>
        <w:spacing w:line="360" w:lineRule="auto"/>
        <w:jc w:val="center"/>
        <w:rPr>
          <w:rFonts w:ascii="Calibri" w:hAnsi="Calibri" w:cs="Calibri"/>
          <w:b/>
          <w:bCs/>
          <w:sz w:val="22"/>
          <w:szCs w:val="22"/>
        </w:rPr>
      </w:pPr>
    </w:p>
    <w:p w14:paraId="79255A72" w14:textId="77777777" w:rsidR="001779F9" w:rsidRDefault="001779F9" w:rsidP="00CA7574">
      <w:pPr>
        <w:spacing w:line="360" w:lineRule="auto"/>
        <w:jc w:val="center"/>
        <w:rPr>
          <w:rFonts w:ascii="Calibri" w:hAnsi="Calibri" w:cs="Calibri"/>
          <w:b/>
          <w:bCs/>
          <w:sz w:val="22"/>
          <w:szCs w:val="22"/>
        </w:rPr>
      </w:pPr>
    </w:p>
    <w:p w14:paraId="3B71C10A" w14:textId="77777777" w:rsidR="001779F9" w:rsidRDefault="001779F9" w:rsidP="001779F9">
      <w:pPr>
        <w:spacing w:line="360" w:lineRule="auto"/>
        <w:rPr>
          <w:rFonts w:ascii="Calibri" w:hAnsi="Calibri" w:cs="Calibri"/>
          <w:b/>
          <w:bCs/>
          <w:sz w:val="22"/>
          <w:szCs w:val="22"/>
        </w:rPr>
      </w:pPr>
    </w:p>
    <w:p w14:paraId="34819259" w14:textId="77777777" w:rsidR="001779F9" w:rsidRDefault="001779F9" w:rsidP="00CA7574">
      <w:pPr>
        <w:spacing w:line="360" w:lineRule="auto"/>
        <w:jc w:val="center"/>
        <w:rPr>
          <w:rFonts w:ascii="Calibri" w:hAnsi="Calibri" w:cs="Calibri"/>
          <w:b/>
          <w:bCs/>
          <w:sz w:val="22"/>
          <w:szCs w:val="22"/>
        </w:rPr>
      </w:pPr>
    </w:p>
    <w:p w14:paraId="2830D0AA" w14:textId="2ED8B754" w:rsidR="001779F9" w:rsidRPr="001779F9" w:rsidRDefault="001779F9" w:rsidP="001779F9">
      <w:pPr>
        <w:spacing w:line="480" w:lineRule="auto"/>
        <w:jc w:val="center"/>
        <w:rPr>
          <w:rFonts w:ascii="Calibri" w:hAnsi="Calibri" w:cs="Calibri"/>
          <w:b/>
          <w:bCs/>
          <w:sz w:val="56"/>
          <w:szCs w:val="56"/>
        </w:rPr>
      </w:pPr>
      <w:r w:rsidRPr="001779F9">
        <w:rPr>
          <w:rFonts w:ascii="Calibri" w:hAnsi="Calibri" w:cs="Calibri"/>
          <w:b/>
          <w:bCs/>
          <w:sz w:val="56"/>
          <w:szCs w:val="56"/>
        </w:rPr>
        <w:t>Reflections on Clinical Leadership</w:t>
      </w:r>
    </w:p>
    <w:p w14:paraId="05851D21" w14:textId="18D7DC2C" w:rsidR="001779F9" w:rsidRDefault="001779F9" w:rsidP="001779F9">
      <w:pPr>
        <w:spacing w:line="480" w:lineRule="auto"/>
        <w:jc w:val="center"/>
        <w:rPr>
          <w:rFonts w:ascii="Calibri" w:hAnsi="Calibri" w:cs="Calibri"/>
          <w:b/>
          <w:bCs/>
          <w:sz w:val="56"/>
          <w:szCs w:val="56"/>
        </w:rPr>
      </w:pPr>
      <w:r w:rsidRPr="001779F9">
        <w:rPr>
          <w:rFonts w:ascii="Calibri" w:hAnsi="Calibri" w:cs="Calibri"/>
          <w:b/>
          <w:bCs/>
          <w:sz w:val="56"/>
          <w:szCs w:val="56"/>
        </w:rPr>
        <w:t>Dr Thomas Cromarty</w:t>
      </w:r>
    </w:p>
    <w:p w14:paraId="50484200" w14:textId="452F6464" w:rsidR="001779F9" w:rsidRDefault="001779F9" w:rsidP="001779F9">
      <w:pPr>
        <w:spacing w:line="480" w:lineRule="auto"/>
        <w:jc w:val="center"/>
        <w:rPr>
          <w:rFonts w:ascii="Calibri" w:hAnsi="Calibri" w:cs="Calibri"/>
          <w:b/>
          <w:bCs/>
          <w:sz w:val="56"/>
          <w:szCs w:val="56"/>
        </w:rPr>
      </w:pPr>
      <w:r>
        <w:rPr>
          <w:rFonts w:ascii="Calibri" w:hAnsi="Calibri" w:cs="Calibri"/>
          <w:b/>
          <w:bCs/>
          <w:sz w:val="56"/>
          <w:szCs w:val="56"/>
        </w:rPr>
        <w:t>1812492</w:t>
      </w:r>
    </w:p>
    <w:p w14:paraId="52556E17" w14:textId="462B2B24" w:rsidR="001779F9" w:rsidRDefault="001779F9" w:rsidP="001779F9">
      <w:pPr>
        <w:spacing w:line="480" w:lineRule="auto"/>
        <w:jc w:val="center"/>
        <w:rPr>
          <w:rFonts w:ascii="Calibri" w:hAnsi="Calibri" w:cs="Calibri"/>
          <w:b/>
          <w:bCs/>
          <w:sz w:val="56"/>
          <w:szCs w:val="56"/>
        </w:rPr>
      </w:pPr>
    </w:p>
    <w:p w14:paraId="5E47B913" w14:textId="77777777" w:rsidR="001779F9" w:rsidRDefault="001779F9" w:rsidP="001779F9">
      <w:pPr>
        <w:spacing w:line="480" w:lineRule="auto"/>
        <w:jc w:val="center"/>
        <w:rPr>
          <w:rFonts w:ascii="Calibri" w:hAnsi="Calibri" w:cs="Calibri"/>
          <w:b/>
          <w:bCs/>
          <w:sz w:val="56"/>
          <w:szCs w:val="56"/>
        </w:rPr>
      </w:pPr>
    </w:p>
    <w:p w14:paraId="7A384619" w14:textId="61708356" w:rsidR="001779F9" w:rsidRDefault="001779F9" w:rsidP="001779F9">
      <w:pPr>
        <w:spacing w:line="480" w:lineRule="auto"/>
        <w:jc w:val="center"/>
        <w:rPr>
          <w:rFonts w:ascii="Calibri" w:hAnsi="Calibri" w:cs="Calibri"/>
          <w:b/>
          <w:bCs/>
          <w:sz w:val="56"/>
          <w:szCs w:val="56"/>
        </w:rPr>
      </w:pPr>
      <w:r>
        <w:rPr>
          <w:rFonts w:ascii="Calibri" w:hAnsi="Calibri" w:cs="Calibri"/>
          <w:b/>
          <w:bCs/>
          <w:sz w:val="56"/>
          <w:szCs w:val="56"/>
        </w:rPr>
        <w:t>BMPF7057</w:t>
      </w:r>
    </w:p>
    <w:p w14:paraId="346B71D4" w14:textId="1E68959B" w:rsidR="001779F9" w:rsidRPr="001779F9" w:rsidRDefault="001779F9" w:rsidP="001779F9">
      <w:pPr>
        <w:spacing w:line="480" w:lineRule="auto"/>
        <w:jc w:val="center"/>
        <w:rPr>
          <w:rFonts w:ascii="Calibri" w:hAnsi="Calibri" w:cs="Calibri"/>
          <w:b/>
          <w:bCs/>
          <w:sz w:val="56"/>
          <w:szCs w:val="56"/>
        </w:rPr>
      </w:pPr>
      <w:r>
        <w:rPr>
          <w:rFonts w:ascii="Calibri" w:hAnsi="Calibri" w:cs="Calibri"/>
          <w:b/>
          <w:bCs/>
          <w:sz w:val="56"/>
          <w:szCs w:val="56"/>
        </w:rPr>
        <w:t>University of Wales Trinity St David</w:t>
      </w:r>
    </w:p>
    <w:p w14:paraId="6F735FB1" w14:textId="77777777" w:rsidR="001779F9" w:rsidRDefault="001779F9" w:rsidP="00CA7574">
      <w:pPr>
        <w:spacing w:line="360" w:lineRule="auto"/>
        <w:jc w:val="center"/>
        <w:rPr>
          <w:rFonts w:ascii="Calibri" w:hAnsi="Calibri" w:cs="Calibri"/>
          <w:b/>
          <w:bCs/>
          <w:sz w:val="22"/>
          <w:szCs w:val="22"/>
        </w:rPr>
      </w:pPr>
    </w:p>
    <w:p w14:paraId="652136BB" w14:textId="77777777" w:rsidR="001779F9" w:rsidRDefault="001779F9" w:rsidP="00CA7574">
      <w:pPr>
        <w:spacing w:line="360" w:lineRule="auto"/>
        <w:jc w:val="center"/>
        <w:rPr>
          <w:rFonts w:ascii="Calibri" w:hAnsi="Calibri" w:cs="Calibri"/>
          <w:b/>
          <w:bCs/>
          <w:sz w:val="22"/>
          <w:szCs w:val="22"/>
        </w:rPr>
      </w:pPr>
    </w:p>
    <w:p w14:paraId="2094111D" w14:textId="6D1743EA" w:rsidR="001779F9" w:rsidRDefault="001779F9" w:rsidP="001779F9">
      <w:pPr>
        <w:spacing w:line="360" w:lineRule="auto"/>
        <w:rPr>
          <w:rFonts w:ascii="Calibri" w:hAnsi="Calibri" w:cs="Calibri"/>
          <w:b/>
          <w:bCs/>
          <w:sz w:val="22"/>
          <w:szCs w:val="22"/>
        </w:rPr>
      </w:pPr>
    </w:p>
    <w:p w14:paraId="6FD693A8" w14:textId="77777777" w:rsidR="00B05507" w:rsidRDefault="00B05507" w:rsidP="00B05507">
      <w:pPr>
        <w:spacing w:line="360" w:lineRule="auto"/>
        <w:jc w:val="center"/>
        <w:rPr>
          <w:rFonts w:ascii="Calibri" w:hAnsi="Calibri" w:cs="Calibri"/>
          <w:b/>
          <w:sz w:val="22"/>
          <w:szCs w:val="22"/>
        </w:rPr>
      </w:pPr>
    </w:p>
    <w:p w14:paraId="6CDD479B" w14:textId="4CE45D28" w:rsidR="001779F9" w:rsidRPr="00B05507" w:rsidRDefault="001779F9" w:rsidP="00B05507">
      <w:pPr>
        <w:spacing w:line="360" w:lineRule="auto"/>
        <w:jc w:val="center"/>
        <w:rPr>
          <w:rFonts w:ascii="Calibri" w:hAnsi="Calibri" w:cs="Calibri"/>
          <w:b/>
          <w:sz w:val="22"/>
          <w:szCs w:val="22"/>
        </w:rPr>
      </w:pPr>
      <w:r w:rsidRPr="00B05507">
        <w:rPr>
          <w:rFonts w:ascii="Calibri" w:hAnsi="Calibri" w:cs="Calibri"/>
          <w:b/>
          <w:sz w:val="22"/>
          <w:szCs w:val="22"/>
        </w:rPr>
        <w:t>Contents</w:t>
      </w:r>
    </w:p>
    <w:p w14:paraId="0010F7F4" w14:textId="77777777" w:rsidR="001779F9" w:rsidRPr="00B05507" w:rsidRDefault="001779F9" w:rsidP="00B05507">
      <w:pPr>
        <w:spacing w:line="360" w:lineRule="auto"/>
        <w:jc w:val="both"/>
        <w:rPr>
          <w:rFonts w:ascii="Calibri" w:hAnsi="Calibri" w:cs="Calibri"/>
          <w:b/>
          <w:sz w:val="22"/>
          <w:szCs w:val="22"/>
        </w:rPr>
      </w:pPr>
    </w:p>
    <w:p w14:paraId="2604FBD2" w14:textId="29BAAC5C" w:rsidR="001779F9" w:rsidRPr="00B05507" w:rsidRDefault="001779F9" w:rsidP="00B05507">
      <w:pPr>
        <w:spacing w:line="360" w:lineRule="auto"/>
        <w:jc w:val="both"/>
        <w:rPr>
          <w:rFonts w:ascii="Calibri" w:hAnsi="Calibri" w:cs="Calibri"/>
          <w:sz w:val="22"/>
          <w:szCs w:val="22"/>
        </w:rPr>
      </w:pPr>
      <w:r w:rsidRPr="00B05507">
        <w:rPr>
          <w:rFonts w:ascii="Calibri" w:hAnsi="Calibri" w:cs="Calibri"/>
          <w:sz w:val="22"/>
          <w:szCs w:val="22"/>
        </w:rPr>
        <w:t>Reflection on personal leadership style</w:t>
      </w:r>
      <w:r w:rsidR="00E703A3">
        <w:rPr>
          <w:rFonts w:ascii="Calibri" w:hAnsi="Calibri" w:cs="Calibri"/>
          <w:sz w:val="22"/>
          <w:szCs w:val="22"/>
        </w:rPr>
        <w:t xml:space="preserve"> (1,597 words)</w:t>
      </w:r>
      <w:r w:rsidR="00E703A3" w:rsidRPr="00B05507">
        <w:rPr>
          <w:rFonts w:ascii="Calibri" w:hAnsi="Calibri" w:cs="Calibri"/>
          <w:sz w:val="22"/>
          <w:szCs w:val="22"/>
        </w:rPr>
        <w:t xml:space="preserve"> </w:t>
      </w:r>
      <w:r w:rsidRPr="00B05507">
        <w:rPr>
          <w:rFonts w:ascii="Calibri" w:hAnsi="Calibri" w:cs="Calibri"/>
          <w:sz w:val="22"/>
          <w:szCs w:val="22"/>
        </w:rPr>
        <w:t>…………………………………</w:t>
      </w:r>
      <w:proofErr w:type="gramStart"/>
      <w:r w:rsidRPr="00B05507">
        <w:rPr>
          <w:rFonts w:ascii="Calibri" w:hAnsi="Calibri" w:cs="Calibri"/>
          <w:sz w:val="22"/>
          <w:szCs w:val="22"/>
        </w:rPr>
        <w:t>…</w:t>
      </w:r>
      <w:r w:rsidR="00E703A3">
        <w:rPr>
          <w:rFonts w:ascii="Calibri" w:hAnsi="Calibri" w:cs="Calibri"/>
          <w:sz w:val="22"/>
          <w:szCs w:val="22"/>
        </w:rPr>
        <w:t>,</w:t>
      </w:r>
      <w:r w:rsidRPr="00B05507">
        <w:rPr>
          <w:rFonts w:ascii="Calibri" w:hAnsi="Calibri" w:cs="Calibri"/>
          <w:sz w:val="22"/>
          <w:szCs w:val="22"/>
        </w:rPr>
        <w:t>…</w:t>
      </w:r>
      <w:proofErr w:type="gramEnd"/>
      <w:r w:rsidRPr="00B05507">
        <w:rPr>
          <w:rFonts w:ascii="Calibri" w:hAnsi="Calibri" w:cs="Calibri"/>
          <w:sz w:val="22"/>
          <w:szCs w:val="22"/>
        </w:rPr>
        <w:t>…</w:t>
      </w:r>
      <w:r w:rsidR="00E703A3">
        <w:rPr>
          <w:rFonts w:ascii="Calibri" w:hAnsi="Calibri" w:cs="Calibri"/>
          <w:sz w:val="22"/>
          <w:szCs w:val="22"/>
        </w:rPr>
        <w:t>.</w:t>
      </w:r>
      <w:r w:rsidR="00D638E2" w:rsidRPr="00B05507">
        <w:rPr>
          <w:rFonts w:ascii="Calibri" w:hAnsi="Calibri" w:cs="Calibri"/>
          <w:sz w:val="22"/>
          <w:szCs w:val="22"/>
        </w:rPr>
        <w:t>….</w:t>
      </w:r>
      <w:r w:rsidRPr="00B05507">
        <w:rPr>
          <w:rFonts w:ascii="Calibri" w:hAnsi="Calibri" w:cs="Calibri"/>
          <w:sz w:val="22"/>
          <w:szCs w:val="22"/>
        </w:rPr>
        <w:t>……</w:t>
      </w:r>
      <w:r w:rsidR="00B05507" w:rsidRPr="00B05507">
        <w:rPr>
          <w:rFonts w:ascii="Calibri" w:hAnsi="Calibri" w:cs="Calibri"/>
          <w:sz w:val="22"/>
          <w:szCs w:val="22"/>
        </w:rPr>
        <w:t>.</w:t>
      </w:r>
      <w:r w:rsidRPr="00B05507">
        <w:rPr>
          <w:rFonts w:ascii="Calibri" w:hAnsi="Calibri" w:cs="Calibri"/>
          <w:sz w:val="22"/>
          <w:szCs w:val="22"/>
        </w:rPr>
        <w:t>……….3</w:t>
      </w:r>
    </w:p>
    <w:p w14:paraId="5961DBE0" w14:textId="6BC72467" w:rsidR="001779F9" w:rsidRPr="00B05507" w:rsidRDefault="001779F9" w:rsidP="00B05507">
      <w:pPr>
        <w:spacing w:line="360" w:lineRule="auto"/>
        <w:jc w:val="both"/>
        <w:rPr>
          <w:rFonts w:ascii="Calibri" w:hAnsi="Calibri" w:cs="Calibri"/>
          <w:sz w:val="22"/>
          <w:szCs w:val="22"/>
        </w:rPr>
      </w:pPr>
      <w:r w:rsidRPr="00B05507">
        <w:rPr>
          <w:rFonts w:ascii="Calibri" w:hAnsi="Calibri" w:cs="Calibri"/>
          <w:sz w:val="22"/>
          <w:szCs w:val="22"/>
        </w:rPr>
        <w:t>Personal development plan</w:t>
      </w:r>
      <w:r w:rsidR="00E703A3">
        <w:rPr>
          <w:rFonts w:ascii="Calibri" w:hAnsi="Calibri" w:cs="Calibri"/>
          <w:sz w:val="22"/>
          <w:szCs w:val="22"/>
        </w:rPr>
        <w:t xml:space="preserve"> (516 words)</w:t>
      </w:r>
      <w:r w:rsidR="00E703A3" w:rsidRPr="00B05507">
        <w:rPr>
          <w:rFonts w:ascii="Calibri" w:hAnsi="Calibri" w:cs="Calibri"/>
          <w:sz w:val="22"/>
          <w:szCs w:val="22"/>
        </w:rPr>
        <w:t xml:space="preserve"> </w:t>
      </w:r>
      <w:r w:rsidRPr="00B05507">
        <w:rPr>
          <w:rFonts w:ascii="Calibri" w:hAnsi="Calibri" w:cs="Calibri"/>
          <w:sz w:val="22"/>
          <w:szCs w:val="22"/>
        </w:rPr>
        <w:t>…………………</w:t>
      </w:r>
      <w:r w:rsidR="00D638E2" w:rsidRPr="00B05507">
        <w:rPr>
          <w:rFonts w:ascii="Calibri" w:hAnsi="Calibri" w:cs="Calibri"/>
          <w:sz w:val="22"/>
          <w:szCs w:val="22"/>
        </w:rPr>
        <w:t>……………………………………</w:t>
      </w:r>
      <w:r w:rsidR="00E703A3">
        <w:rPr>
          <w:rFonts w:ascii="Calibri" w:hAnsi="Calibri" w:cs="Calibri"/>
          <w:sz w:val="22"/>
          <w:szCs w:val="22"/>
        </w:rPr>
        <w:t>.</w:t>
      </w:r>
      <w:r w:rsidR="00D638E2" w:rsidRPr="00B05507">
        <w:rPr>
          <w:rFonts w:ascii="Calibri" w:hAnsi="Calibri" w:cs="Calibri"/>
          <w:sz w:val="22"/>
          <w:szCs w:val="22"/>
        </w:rPr>
        <w:t>…</w:t>
      </w:r>
      <w:r w:rsidR="00E703A3">
        <w:rPr>
          <w:rFonts w:ascii="Calibri" w:hAnsi="Calibri" w:cs="Calibri"/>
          <w:sz w:val="22"/>
          <w:szCs w:val="22"/>
        </w:rPr>
        <w:t>.</w:t>
      </w:r>
      <w:r w:rsidR="00D638E2" w:rsidRPr="00B05507">
        <w:rPr>
          <w:rFonts w:ascii="Calibri" w:hAnsi="Calibri" w:cs="Calibri"/>
          <w:sz w:val="22"/>
          <w:szCs w:val="22"/>
        </w:rPr>
        <w:t>………</w:t>
      </w:r>
      <w:r w:rsidRPr="00B05507">
        <w:rPr>
          <w:rFonts w:ascii="Calibri" w:hAnsi="Calibri" w:cs="Calibri"/>
          <w:sz w:val="22"/>
          <w:szCs w:val="22"/>
        </w:rPr>
        <w:t>……</w:t>
      </w:r>
      <w:r w:rsidR="00B05507" w:rsidRPr="00B05507">
        <w:rPr>
          <w:rFonts w:ascii="Calibri" w:hAnsi="Calibri" w:cs="Calibri"/>
          <w:sz w:val="22"/>
          <w:szCs w:val="22"/>
        </w:rPr>
        <w:t>.</w:t>
      </w:r>
      <w:r w:rsidRPr="00B05507">
        <w:rPr>
          <w:rFonts w:ascii="Calibri" w:hAnsi="Calibri" w:cs="Calibri"/>
          <w:sz w:val="22"/>
          <w:szCs w:val="22"/>
        </w:rPr>
        <w:t>…….…</w:t>
      </w:r>
      <w:r w:rsidR="00AE2CB1">
        <w:rPr>
          <w:rFonts w:ascii="Calibri" w:hAnsi="Calibri" w:cs="Calibri"/>
          <w:sz w:val="22"/>
          <w:szCs w:val="22"/>
        </w:rPr>
        <w:t>8</w:t>
      </w:r>
    </w:p>
    <w:p w14:paraId="1A3D06BB" w14:textId="51CC67E5" w:rsidR="001779F9" w:rsidRPr="00B05507" w:rsidRDefault="00D638E2" w:rsidP="00B05507">
      <w:pPr>
        <w:spacing w:line="360" w:lineRule="auto"/>
        <w:rPr>
          <w:rFonts w:ascii="Calibri" w:hAnsi="Calibri" w:cs="Calibri"/>
          <w:sz w:val="22"/>
          <w:szCs w:val="22"/>
        </w:rPr>
      </w:pPr>
      <w:r w:rsidRPr="00B05507">
        <w:rPr>
          <w:rFonts w:ascii="Calibri" w:hAnsi="Calibri" w:cs="Calibri"/>
          <w:sz w:val="22"/>
          <w:szCs w:val="22"/>
        </w:rPr>
        <w:t xml:space="preserve">Coaching and Mentorship </w:t>
      </w:r>
      <w:r w:rsidR="00E703A3">
        <w:rPr>
          <w:rFonts w:ascii="Calibri" w:hAnsi="Calibri" w:cs="Calibri"/>
          <w:sz w:val="22"/>
          <w:szCs w:val="22"/>
        </w:rPr>
        <w:t>(1,277 words)</w:t>
      </w:r>
      <w:r w:rsidR="00E703A3" w:rsidRPr="00B05507">
        <w:rPr>
          <w:rFonts w:ascii="Calibri" w:hAnsi="Calibri" w:cs="Calibri"/>
          <w:sz w:val="22"/>
          <w:szCs w:val="22"/>
        </w:rPr>
        <w:t xml:space="preserve"> </w:t>
      </w:r>
      <w:r w:rsidR="001779F9" w:rsidRPr="00B05507">
        <w:rPr>
          <w:rFonts w:ascii="Calibri" w:hAnsi="Calibri" w:cs="Calibri"/>
          <w:sz w:val="22"/>
          <w:szCs w:val="22"/>
        </w:rPr>
        <w:t>…</w:t>
      </w:r>
      <w:r w:rsidRPr="00B05507">
        <w:rPr>
          <w:rFonts w:ascii="Calibri" w:hAnsi="Calibri" w:cs="Calibri"/>
          <w:sz w:val="22"/>
          <w:szCs w:val="22"/>
        </w:rPr>
        <w:t>………….………………………………………</w:t>
      </w:r>
      <w:r w:rsidR="00E703A3">
        <w:rPr>
          <w:rFonts w:ascii="Calibri" w:hAnsi="Calibri" w:cs="Calibri"/>
          <w:sz w:val="22"/>
          <w:szCs w:val="22"/>
        </w:rPr>
        <w:t>.</w:t>
      </w:r>
      <w:r w:rsidRPr="00B05507">
        <w:rPr>
          <w:rFonts w:ascii="Calibri" w:hAnsi="Calibri" w:cs="Calibri"/>
          <w:sz w:val="22"/>
          <w:szCs w:val="22"/>
        </w:rPr>
        <w:t>……</w:t>
      </w:r>
      <w:r w:rsidR="00E703A3">
        <w:rPr>
          <w:rFonts w:ascii="Calibri" w:hAnsi="Calibri" w:cs="Calibri"/>
          <w:sz w:val="22"/>
          <w:szCs w:val="22"/>
        </w:rPr>
        <w:t>.</w:t>
      </w:r>
      <w:r w:rsidRPr="00B05507">
        <w:rPr>
          <w:rFonts w:ascii="Calibri" w:hAnsi="Calibri" w:cs="Calibri"/>
          <w:sz w:val="22"/>
          <w:szCs w:val="22"/>
        </w:rPr>
        <w:t>……</w:t>
      </w:r>
      <w:r w:rsidR="001779F9" w:rsidRPr="00B05507">
        <w:rPr>
          <w:rFonts w:ascii="Calibri" w:hAnsi="Calibri" w:cs="Calibri"/>
          <w:sz w:val="22"/>
          <w:szCs w:val="22"/>
        </w:rPr>
        <w:t>……</w:t>
      </w:r>
      <w:r w:rsidR="00B05507" w:rsidRPr="00B05507">
        <w:rPr>
          <w:rFonts w:ascii="Calibri" w:hAnsi="Calibri" w:cs="Calibri"/>
          <w:sz w:val="22"/>
          <w:szCs w:val="22"/>
        </w:rPr>
        <w:t>.</w:t>
      </w:r>
      <w:r w:rsidR="001779F9" w:rsidRPr="00B05507">
        <w:rPr>
          <w:rFonts w:ascii="Calibri" w:hAnsi="Calibri" w:cs="Calibri"/>
          <w:sz w:val="22"/>
          <w:szCs w:val="22"/>
        </w:rPr>
        <w:t>…</w:t>
      </w:r>
      <w:r w:rsidR="00B05507">
        <w:rPr>
          <w:rFonts w:ascii="Calibri" w:hAnsi="Calibri" w:cs="Calibri"/>
          <w:sz w:val="22"/>
          <w:szCs w:val="22"/>
        </w:rPr>
        <w:t>.</w:t>
      </w:r>
      <w:r w:rsidR="001779F9" w:rsidRPr="00B05507">
        <w:rPr>
          <w:rFonts w:ascii="Calibri" w:hAnsi="Calibri" w:cs="Calibri"/>
          <w:sz w:val="22"/>
          <w:szCs w:val="22"/>
        </w:rPr>
        <w:t>….</w:t>
      </w:r>
      <w:r w:rsidR="00AE2CB1">
        <w:rPr>
          <w:rFonts w:ascii="Calibri" w:hAnsi="Calibri" w:cs="Calibri"/>
          <w:sz w:val="22"/>
          <w:szCs w:val="22"/>
        </w:rPr>
        <w:t xml:space="preserve"> </w:t>
      </w:r>
      <w:r w:rsidR="001779F9" w:rsidRPr="00B05507">
        <w:rPr>
          <w:rFonts w:ascii="Calibri" w:hAnsi="Calibri" w:cs="Calibri"/>
          <w:sz w:val="22"/>
          <w:szCs w:val="22"/>
        </w:rPr>
        <w:t>.</w:t>
      </w:r>
      <w:r w:rsidR="00AE2CB1">
        <w:rPr>
          <w:rFonts w:ascii="Calibri" w:hAnsi="Calibri" w:cs="Calibri"/>
          <w:sz w:val="22"/>
          <w:szCs w:val="22"/>
        </w:rPr>
        <w:t>10</w:t>
      </w:r>
    </w:p>
    <w:p w14:paraId="3237EC0E" w14:textId="4E95135F" w:rsidR="001779F9" w:rsidRPr="00B05507" w:rsidRDefault="00D638E2" w:rsidP="00B05507">
      <w:pPr>
        <w:spacing w:line="360" w:lineRule="auto"/>
        <w:rPr>
          <w:rFonts w:ascii="Calibri" w:hAnsi="Calibri" w:cs="Calibri"/>
          <w:sz w:val="22"/>
          <w:szCs w:val="22"/>
        </w:rPr>
      </w:pPr>
      <w:r w:rsidRPr="00B05507">
        <w:rPr>
          <w:rFonts w:ascii="Calibri" w:hAnsi="Calibri" w:cs="Calibri"/>
          <w:sz w:val="22"/>
          <w:szCs w:val="22"/>
        </w:rPr>
        <w:t xml:space="preserve">Unconscious Bias &amp; Diversity </w:t>
      </w:r>
      <w:r w:rsidR="00E703A3">
        <w:rPr>
          <w:rFonts w:ascii="Calibri" w:hAnsi="Calibri" w:cs="Calibri"/>
          <w:sz w:val="22"/>
          <w:szCs w:val="22"/>
        </w:rPr>
        <w:t>(866</w:t>
      </w:r>
      <w:r w:rsidR="0090632A">
        <w:rPr>
          <w:rFonts w:ascii="Calibri" w:hAnsi="Calibri" w:cs="Calibri"/>
          <w:sz w:val="22"/>
          <w:szCs w:val="22"/>
        </w:rPr>
        <w:t xml:space="preserve"> </w:t>
      </w:r>
      <w:r w:rsidR="00E703A3">
        <w:rPr>
          <w:rFonts w:ascii="Calibri" w:hAnsi="Calibri" w:cs="Calibri"/>
          <w:sz w:val="22"/>
          <w:szCs w:val="22"/>
        </w:rPr>
        <w:t xml:space="preserve">words) </w:t>
      </w:r>
      <w:r w:rsidR="001779F9" w:rsidRPr="00B05507">
        <w:rPr>
          <w:rFonts w:ascii="Calibri" w:hAnsi="Calibri" w:cs="Calibri"/>
          <w:sz w:val="22"/>
          <w:szCs w:val="22"/>
        </w:rPr>
        <w:t>………………</w:t>
      </w:r>
      <w:r w:rsidRPr="00B05507">
        <w:rPr>
          <w:rFonts w:ascii="Calibri" w:hAnsi="Calibri" w:cs="Calibri"/>
          <w:sz w:val="22"/>
          <w:szCs w:val="22"/>
        </w:rPr>
        <w:t>………………</w:t>
      </w:r>
      <w:proofErr w:type="gramStart"/>
      <w:r w:rsidRPr="00B05507">
        <w:rPr>
          <w:rFonts w:ascii="Calibri" w:hAnsi="Calibri" w:cs="Calibri"/>
          <w:sz w:val="22"/>
          <w:szCs w:val="22"/>
        </w:rPr>
        <w:t>…..</w:t>
      </w:r>
      <w:proofErr w:type="gramEnd"/>
      <w:r w:rsidRPr="00B05507">
        <w:rPr>
          <w:rFonts w:ascii="Calibri" w:hAnsi="Calibri" w:cs="Calibri"/>
          <w:sz w:val="22"/>
          <w:szCs w:val="22"/>
        </w:rPr>
        <w:t>……</w:t>
      </w:r>
      <w:r w:rsidR="0090632A">
        <w:rPr>
          <w:rFonts w:ascii="Calibri" w:hAnsi="Calibri" w:cs="Calibri"/>
          <w:sz w:val="22"/>
          <w:szCs w:val="22"/>
        </w:rPr>
        <w:t>..</w:t>
      </w:r>
      <w:r w:rsidRPr="00B05507">
        <w:rPr>
          <w:rFonts w:ascii="Calibri" w:hAnsi="Calibri" w:cs="Calibri"/>
          <w:sz w:val="22"/>
          <w:szCs w:val="22"/>
        </w:rPr>
        <w:t>……………………</w:t>
      </w:r>
      <w:r w:rsidR="00E703A3">
        <w:rPr>
          <w:rFonts w:ascii="Calibri" w:hAnsi="Calibri" w:cs="Calibri"/>
          <w:sz w:val="22"/>
          <w:szCs w:val="22"/>
        </w:rPr>
        <w:t>.</w:t>
      </w:r>
      <w:r w:rsidRPr="00B05507">
        <w:rPr>
          <w:rFonts w:ascii="Calibri" w:hAnsi="Calibri" w:cs="Calibri"/>
          <w:sz w:val="22"/>
          <w:szCs w:val="22"/>
        </w:rPr>
        <w:t>..</w:t>
      </w:r>
      <w:r w:rsidR="001779F9" w:rsidRPr="00B05507">
        <w:rPr>
          <w:rFonts w:ascii="Calibri" w:hAnsi="Calibri" w:cs="Calibri"/>
          <w:sz w:val="22"/>
          <w:szCs w:val="22"/>
        </w:rPr>
        <w:t>…</w:t>
      </w:r>
      <w:r w:rsidR="00B05507">
        <w:rPr>
          <w:rFonts w:ascii="Calibri" w:hAnsi="Calibri" w:cs="Calibri"/>
          <w:sz w:val="22"/>
          <w:szCs w:val="22"/>
        </w:rPr>
        <w:t>.</w:t>
      </w:r>
      <w:r w:rsidR="00B05507" w:rsidRPr="00B05507">
        <w:rPr>
          <w:rFonts w:ascii="Calibri" w:hAnsi="Calibri" w:cs="Calibri"/>
          <w:sz w:val="22"/>
          <w:szCs w:val="22"/>
        </w:rPr>
        <w:t>.</w:t>
      </w:r>
      <w:r w:rsidR="001779F9" w:rsidRPr="00B05507">
        <w:rPr>
          <w:rFonts w:ascii="Calibri" w:hAnsi="Calibri" w:cs="Calibri"/>
          <w:sz w:val="22"/>
          <w:szCs w:val="22"/>
        </w:rPr>
        <w:t>………</w:t>
      </w:r>
      <w:r w:rsidRPr="00B05507">
        <w:rPr>
          <w:rFonts w:ascii="Calibri" w:hAnsi="Calibri" w:cs="Calibri"/>
          <w:sz w:val="22"/>
          <w:szCs w:val="22"/>
        </w:rPr>
        <w:t>1</w:t>
      </w:r>
      <w:r w:rsidR="00AE2CB1">
        <w:rPr>
          <w:rFonts w:ascii="Calibri" w:hAnsi="Calibri" w:cs="Calibri"/>
          <w:sz w:val="22"/>
          <w:szCs w:val="22"/>
        </w:rPr>
        <w:t>4</w:t>
      </w:r>
    </w:p>
    <w:p w14:paraId="2667B0CD" w14:textId="6656EDBD" w:rsidR="001779F9" w:rsidRPr="00B05507" w:rsidRDefault="00D638E2" w:rsidP="00B05507">
      <w:pPr>
        <w:spacing w:line="360" w:lineRule="auto"/>
        <w:rPr>
          <w:rFonts w:ascii="Calibri" w:hAnsi="Calibri" w:cs="Calibri"/>
          <w:sz w:val="22"/>
          <w:szCs w:val="22"/>
        </w:rPr>
      </w:pPr>
      <w:r w:rsidRPr="00B05507">
        <w:rPr>
          <w:rFonts w:ascii="Calibri" w:hAnsi="Calibri" w:cs="Calibri"/>
          <w:sz w:val="22"/>
          <w:szCs w:val="22"/>
        </w:rPr>
        <w:t>Myers Briggs Type Indicator</w:t>
      </w:r>
      <w:r w:rsidR="00E703A3">
        <w:rPr>
          <w:rFonts w:ascii="Calibri" w:hAnsi="Calibri" w:cs="Calibri"/>
          <w:sz w:val="22"/>
          <w:szCs w:val="22"/>
        </w:rPr>
        <w:t xml:space="preserve"> (1,028 words)</w:t>
      </w:r>
      <w:r w:rsidR="00E703A3" w:rsidRPr="00B05507">
        <w:rPr>
          <w:rFonts w:ascii="Calibri" w:hAnsi="Calibri" w:cs="Calibri"/>
          <w:sz w:val="22"/>
          <w:szCs w:val="22"/>
        </w:rPr>
        <w:t xml:space="preserve"> </w:t>
      </w:r>
      <w:r w:rsidR="001779F9" w:rsidRPr="00B05507">
        <w:rPr>
          <w:rFonts w:ascii="Calibri" w:hAnsi="Calibri" w:cs="Calibri"/>
          <w:sz w:val="22"/>
          <w:szCs w:val="22"/>
        </w:rPr>
        <w:t>…………………………………………</w:t>
      </w:r>
      <w:r w:rsidRPr="00B05507">
        <w:rPr>
          <w:rFonts w:ascii="Calibri" w:hAnsi="Calibri" w:cs="Calibri"/>
          <w:sz w:val="22"/>
          <w:szCs w:val="22"/>
        </w:rPr>
        <w:t>…</w:t>
      </w:r>
      <w:r w:rsidR="0090632A">
        <w:rPr>
          <w:rFonts w:ascii="Calibri" w:hAnsi="Calibri" w:cs="Calibri"/>
          <w:sz w:val="22"/>
          <w:szCs w:val="22"/>
        </w:rPr>
        <w:t>.</w:t>
      </w:r>
      <w:r w:rsidR="001779F9" w:rsidRPr="00B05507">
        <w:rPr>
          <w:rFonts w:ascii="Calibri" w:hAnsi="Calibri" w:cs="Calibri"/>
          <w:sz w:val="22"/>
          <w:szCs w:val="22"/>
        </w:rPr>
        <w:t>……</w:t>
      </w:r>
      <w:r w:rsidRPr="00B05507">
        <w:rPr>
          <w:rFonts w:ascii="Calibri" w:hAnsi="Calibri" w:cs="Calibri"/>
          <w:sz w:val="22"/>
          <w:szCs w:val="22"/>
        </w:rPr>
        <w:t>……</w:t>
      </w:r>
      <w:r w:rsidR="001779F9" w:rsidRPr="00B05507">
        <w:rPr>
          <w:rFonts w:ascii="Calibri" w:hAnsi="Calibri" w:cs="Calibri"/>
          <w:sz w:val="22"/>
          <w:szCs w:val="22"/>
        </w:rPr>
        <w:t>………</w:t>
      </w:r>
      <w:r w:rsidR="00E703A3">
        <w:rPr>
          <w:rFonts w:ascii="Calibri" w:hAnsi="Calibri" w:cs="Calibri"/>
          <w:sz w:val="22"/>
          <w:szCs w:val="22"/>
        </w:rPr>
        <w:t>.</w:t>
      </w:r>
      <w:r w:rsidR="001779F9" w:rsidRPr="00B05507">
        <w:rPr>
          <w:rFonts w:ascii="Calibri" w:hAnsi="Calibri" w:cs="Calibri"/>
          <w:sz w:val="22"/>
          <w:szCs w:val="22"/>
        </w:rPr>
        <w:t>…</w:t>
      </w:r>
      <w:r w:rsidR="00B05507">
        <w:rPr>
          <w:rFonts w:ascii="Calibri" w:hAnsi="Calibri" w:cs="Calibri"/>
          <w:sz w:val="22"/>
          <w:szCs w:val="22"/>
        </w:rPr>
        <w:t>.</w:t>
      </w:r>
      <w:r w:rsidR="001779F9" w:rsidRPr="00B05507">
        <w:rPr>
          <w:rFonts w:ascii="Calibri" w:hAnsi="Calibri" w:cs="Calibri"/>
          <w:sz w:val="22"/>
          <w:szCs w:val="22"/>
        </w:rPr>
        <w:t>…</w:t>
      </w:r>
      <w:r w:rsidR="00B05507" w:rsidRPr="00B05507">
        <w:rPr>
          <w:rFonts w:ascii="Calibri" w:hAnsi="Calibri" w:cs="Calibri"/>
          <w:sz w:val="22"/>
          <w:szCs w:val="22"/>
        </w:rPr>
        <w:t>.</w:t>
      </w:r>
      <w:r w:rsidR="001779F9" w:rsidRPr="00B05507">
        <w:rPr>
          <w:rFonts w:ascii="Calibri" w:hAnsi="Calibri" w:cs="Calibri"/>
          <w:sz w:val="22"/>
          <w:szCs w:val="22"/>
        </w:rPr>
        <w:t>….…1</w:t>
      </w:r>
      <w:r w:rsidR="00AE2CB1">
        <w:rPr>
          <w:rFonts w:ascii="Calibri" w:hAnsi="Calibri" w:cs="Calibri"/>
          <w:sz w:val="22"/>
          <w:szCs w:val="22"/>
        </w:rPr>
        <w:t>7</w:t>
      </w:r>
    </w:p>
    <w:p w14:paraId="72F66889" w14:textId="6E90956D" w:rsidR="001779F9" w:rsidRPr="00B05507" w:rsidRDefault="00D638E2" w:rsidP="00B05507">
      <w:pPr>
        <w:spacing w:line="360" w:lineRule="auto"/>
        <w:rPr>
          <w:rFonts w:ascii="Calibri" w:hAnsi="Calibri" w:cs="Calibri"/>
          <w:sz w:val="22"/>
          <w:szCs w:val="22"/>
        </w:rPr>
      </w:pPr>
      <w:r w:rsidRPr="00B05507">
        <w:rPr>
          <w:rFonts w:ascii="Calibri" w:hAnsi="Calibri" w:cs="Calibri"/>
          <w:sz w:val="22"/>
          <w:szCs w:val="22"/>
        </w:rPr>
        <w:t>Medical Engagement - Getting the best out of the people at work</w:t>
      </w:r>
      <w:r w:rsidR="00E703A3">
        <w:rPr>
          <w:rFonts w:ascii="Calibri" w:hAnsi="Calibri" w:cs="Calibri"/>
          <w:sz w:val="22"/>
          <w:szCs w:val="22"/>
        </w:rPr>
        <w:t xml:space="preserve"> (1,200 words)</w:t>
      </w:r>
      <w:r w:rsidR="00992435">
        <w:rPr>
          <w:rFonts w:ascii="Calibri" w:hAnsi="Calibri" w:cs="Calibri"/>
          <w:sz w:val="22"/>
          <w:szCs w:val="22"/>
        </w:rPr>
        <w:t xml:space="preserve"> </w:t>
      </w:r>
      <w:r w:rsidR="001779F9" w:rsidRPr="00B05507">
        <w:rPr>
          <w:rFonts w:ascii="Calibri" w:hAnsi="Calibri" w:cs="Calibri"/>
          <w:sz w:val="22"/>
          <w:szCs w:val="22"/>
        </w:rPr>
        <w:t>……</w:t>
      </w:r>
      <w:proofErr w:type="gramStart"/>
      <w:r w:rsidR="00E703A3">
        <w:rPr>
          <w:rFonts w:ascii="Calibri" w:hAnsi="Calibri" w:cs="Calibri"/>
          <w:sz w:val="22"/>
          <w:szCs w:val="22"/>
        </w:rPr>
        <w:t>…</w:t>
      </w:r>
      <w:r w:rsidR="00992435">
        <w:rPr>
          <w:rFonts w:ascii="Calibri" w:hAnsi="Calibri" w:cs="Calibri"/>
          <w:sz w:val="22"/>
          <w:szCs w:val="22"/>
        </w:rPr>
        <w:t>..</w:t>
      </w:r>
      <w:proofErr w:type="gramEnd"/>
      <w:r w:rsidR="001779F9" w:rsidRPr="00B05507">
        <w:rPr>
          <w:rFonts w:ascii="Calibri" w:hAnsi="Calibri" w:cs="Calibri"/>
          <w:sz w:val="22"/>
          <w:szCs w:val="22"/>
        </w:rPr>
        <w:t>……</w:t>
      </w:r>
      <w:r w:rsidR="00B05507" w:rsidRPr="00B05507">
        <w:rPr>
          <w:rFonts w:ascii="Calibri" w:hAnsi="Calibri" w:cs="Calibri"/>
          <w:sz w:val="22"/>
          <w:szCs w:val="22"/>
        </w:rPr>
        <w:t>.</w:t>
      </w:r>
      <w:r w:rsidR="001779F9" w:rsidRPr="00B05507">
        <w:rPr>
          <w:rFonts w:ascii="Calibri" w:hAnsi="Calibri" w:cs="Calibri"/>
          <w:sz w:val="22"/>
          <w:szCs w:val="22"/>
        </w:rPr>
        <w:t>…..</w:t>
      </w:r>
      <w:r w:rsidR="00AE2CB1">
        <w:rPr>
          <w:rFonts w:ascii="Calibri" w:hAnsi="Calibri" w:cs="Calibri"/>
          <w:sz w:val="22"/>
          <w:szCs w:val="22"/>
        </w:rPr>
        <w:t>20</w:t>
      </w:r>
    </w:p>
    <w:p w14:paraId="72153538" w14:textId="68EF5E2D" w:rsidR="001779F9" w:rsidRPr="00B05507" w:rsidRDefault="00D638E2" w:rsidP="00B05507">
      <w:pPr>
        <w:spacing w:line="360" w:lineRule="auto"/>
        <w:rPr>
          <w:rFonts w:ascii="Calibri" w:hAnsi="Calibri" w:cs="Calibri"/>
          <w:sz w:val="22"/>
          <w:szCs w:val="22"/>
        </w:rPr>
      </w:pPr>
      <w:r w:rsidRPr="00B05507">
        <w:rPr>
          <w:rFonts w:ascii="Calibri" w:hAnsi="Calibri" w:cs="Calibri"/>
          <w:sz w:val="22"/>
          <w:szCs w:val="22"/>
        </w:rPr>
        <w:t xml:space="preserve">Leading with Influence (aka Manipulation) </w:t>
      </w:r>
      <w:r w:rsidR="00E703A3">
        <w:rPr>
          <w:rFonts w:ascii="Calibri" w:hAnsi="Calibri" w:cs="Calibri"/>
          <w:sz w:val="22"/>
          <w:szCs w:val="22"/>
        </w:rPr>
        <w:t>(1,381 words)</w:t>
      </w:r>
      <w:r w:rsidR="00E703A3" w:rsidRPr="00B05507">
        <w:rPr>
          <w:rFonts w:ascii="Calibri" w:hAnsi="Calibri" w:cs="Calibri"/>
          <w:sz w:val="22"/>
          <w:szCs w:val="22"/>
        </w:rPr>
        <w:t xml:space="preserve"> </w:t>
      </w:r>
      <w:r w:rsidRPr="00B05507">
        <w:rPr>
          <w:rFonts w:ascii="Calibri" w:hAnsi="Calibri" w:cs="Calibri"/>
          <w:sz w:val="22"/>
          <w:szCs w:val="22"/>
        </w:rPr>
        <w:t>……………………</w:t>
      </w:r>
      <w:r w:rsidR="001779F9" w:rsidRPr="00B05507">
        <w:rPr>
          <w:rFonts w:ascii="Calibri" w:hAnsi="Calibri" w:cs="Calibri"/>
          <w:sz w:val="22"/>
          <w:szCs w:val="22"/>
        </w:rPr>
        <w:t>…………………</w:t>
      </w:r>
      <w:r w:rsidR="00B05507">
        <w:rPr>
          <w:rFonts w:ascii="Calibri" w:hAnsi="Calibri" w:cs="Calibri"/>
          <w:sz w:val="22"/>
          <w:szCs w:val="22"/>
        </w:rPr>
        <w:t>..</w:t>
      </w:r>
      <w:r w:rsidRPr="00B05507">
        <w:rPr>
          <w:rFonts w:ascii="Calibri" w:hAnsi="Calibri" w:cs="Calibri"/>
          <w:sz w:val="22"/>
          <w:szCs w:val="22"/>
        </w:rPr>
        <w:t>.</w:t>
      </w:r>
      <w:r w:rsidR="001779F9" w:rsidRPr="00B05507">
        <w:rPr>
          <w:rFonts w:ascii="Calibri" w:hAnsi="Calibri" w:cs="Calibri"/>
          <w:sz w:val="22"/>
          <w:szCs w:val="22"/>
        </w:rPr>
        <w:t>…………….</w:t>
      </w:r>
      <w:r w:rsidRPr="00B05507">
        <w:rPr>
          <w:rFonts w:ascii="Calibri" w:hAnsi="Calibri" w:cs="Calibri"/>
          <w:sz w:val="22"/>
          <w:szCs w:val="22"/>
        </w:rPr>
        <w:t>2</w:t>
      </w:r>
      <w:r w:rsidR="00AE2CB1">
        <w:rPr>
          <w:rFonts w:ascii="Calibri" w:hAnsi="Calibri" w:cs="Calibri"/>
          <w:sz w:val="22"/>
          <w:szCs w:val="22"/>
        </w:rPr>
        <w:t>3</w:t>
      </w:r>
    </w:p>
    <w:p w14:paraId="32A7A373" w14:textId="7F880A17" w:rsidR="001779F9" w:rsidRPr="00B05507" w:rsidRDefault="001779F9" w:rsidP="00B05507">
      <w:pPr>
        <w:spacing w:line="360" w:lineRule="auto"/>
        <w:jc w:val="both"/>
        <w:rPr>
          <w:rFonts w:ascii="Calibri" w:hAnsi="Calibri" w:cs="Calibri"/>
          <w:sz w:val="22"/>
          <w:szCs w:val="22"/>
        </w:rPr>
      </w:pPr>
      <w:r w:rsidRPr="00B05507">
        <w:rPr>
          <w:rFonts w:ascii="Calibri" w:hAnsi="Calibri" w:cs="Calibri"/>
          <w:sz w:val="22"/>
          <w:szCs w:val="22"/>
        </w:rPr>
        <w:t>References …………………………</w:t>
      </w:r>
      <w:r w:rsidR="0090632A">
        <w:rPr>
          <w:rFonts w:ascii="Calibri" w:hAnsi="Calibri" w:cs="Calibri"/>
          <w:sz w:val="22"/>
          <w:szCs w:val="22"/>
        </w:rPr>
        <w:t>.</w:t>
      </w:r>
      <w:r w:rsidRPr="00B05507">
        <w:rPr>
          <w:rFonts w:ascii="Calibri" w:hAnsi="Calibri" w:cs="Calibri"/>
          <w:sz w:val="22"/>
          <w:szCs w:val="22"/>
        </w:rPr>
        <w:t>……………………………</w:t>
      </w:r>
      <w:r w:rsidR="00D638E2" w:rsidRPr="00B05507">
        <w:rPr>
          <w:rFonts w:ascii="Calibri" w:hAnsi="Calibri" w:cs="Calibri"/>
          <w:sz w:val="22"/>
          <w:szCs w:val="22"/>
        </w:rPr>
        <w:t>……………………………………………………</w:t>
      </w:r>
      <w:r w:rsidRPr="00B05507">
        <w:rPr>
          <w:rFonts w:ascii="Calibri" w:hAnsi="Calibri" w:cs="Calibri"/>
          <w:sz w:val="22"/>
          <w:szCs w:val="22"/>
        </w:rPr>
        <w:t>……</w:t>
      </w:r>
      <w:proofErr w:type="gramStart"/>
      <w:r w:rsidR="00B05507" w:rsidRPr="00B05507">
        <w:rPr>
          <w:rFonts w:ascii="Calibri" w:hAnsi="Calibri" w:cs="Calibri"/>
          <w:sz w:val="22"/>
          <w:szCs w:val="22"/>
        </w:rPr>
        <w:t>…..</w:t>
      </w:r>
      <w:proofErr w:type="gramEnd"/>
      <w:r w:rsidRPr="00B05507">
        <w:rPr>
          <w:rFonts w:ascii="Calibri" w:hAnsi="Calibri" w:cs="Calibri"/>
          <w:sz w:val="22"/>
          <w:szCs w:val="22"/>
        </w:rPr>
        <w:t>………</w:t>
      </w:r>
      <w:r w:rsidR="00D638E2" w:rsidRPr="00B05507">
        <w:rPr>
          <w:rFonts w:ascii="Calibri" w:hAnsi="Calibri" w:cs="Calibri"/>
          <w:sz w:val="22"/>
          <w:szCs w:val="22"/>
        </w:rPr>
        <w:t>2</w:t>
      </w:r>
      <w:r w:rsidR="00AE2CB1">
        <w:rPr>
          <w:rFonts w:ascii="Calibri" w:hAnsi="Calibri" w:cs="Calibri"/>
          <w:sz w:val="22"/>
          <w:szCs w:val="22"/>
        </w:rPr>
        <w:t>7</w:t>
      </w:r>
    </w:p>
    <w:p w14:paraId="50904F1F" w14:textId="6039655A" w:rsidR="00D638E2" w:rsidRDefault="00D638E2" w:rsidP="00B05507">
      <w:pPr>
        <w:spacing w:line="360" w:lineRule="auto"/>
        <w:jc w:val="both"/>
        <w:rPr>
          <w:rFonts w:ascii="Calibri" w:hAnsi="Calibri" w:cs="Calibri"/>
          <w:sz w:val="22"/>
          <w:szCs w:val="22"/>
        </w:rPr>
      </w:pPr>
      <w:r w:rsidRPr="00B05507">
        <w:rPr>
          <w:rFonts w:ascii="Calibri" w:hAnsi="Calibri" w:cs="Calibri"/>
          <w:sz w:val="22"/>
          <w:szCs w:val="22"/>
        </w:rPr>
        <w:t>Activity Learning log</w:t>
      </w:r>
      <w:r w:rsidR="005F1E6C">
        <w:rPr>
          <w:rFonts w:ascii="Calibri" w:hAnsi="Calibri" w:cs="Calibri"/>
          <w:sz w:val="22"/>
          <w:szCs w:val="22"/>
        </w:rPr>
        <w:t xml:space="preserve"> (separate landscape document)</w:t>
      </w:r>
      <w:r w:rsidR="0090632A">
        <w:rPr>
          <w:rFonts w:ascii="Calibri" w:hAnsi="Calibri" w:cs="Calibri"/>
          <w:sz w:val="22"/>
          <w:szCs w:val="22"/>
        </w:rPr>
        <w:t xml:space="preserve"> </w:t>
      </w:r>
      <w:r w:rsidRPr="00B05507">
        <w:rPr>
          <w:rFonts w:ascii="Calibri" w:hAnsi="Calibri" w:cs="Calibri"/>
          <w:sz w:val="22"/>
          <w:szCs w:val="22"/>
        </w:rPr>
        <w:t>…………………</w:t>
      </w:r>
      <w:r w:rsidR="00B05507" w:rsidRPr="00B05507">
        <w:rPr>
          <w:rFonts w:ascii="Calibri" w:hAnsi="Calibri" w:cs="Calibri"/>
          <w:sz w:val="22"/>
          <w:szCs w:val="22"/>
        </w:rPr>
        <w:t>………</w:t>
      </w:r>
      <w:r w:rsidR="0090632A">
        <w:rPr>
          <w:rFonts w:ascii="Calibri" w:hAnsi="Calibri" w:cs="Calibri"/>
          <w:sz w:val="22"/>
          <w:szCs w:val="22"/>
        </w:rPr>
        <w:t>.</w:t>
      </w:r>
      <w:r w:rsidR="00B05507" w:rsidRPr="00B05507">
        <w:rPr>
          <w:rFonts w:ascii="Calibri" w:hAnsi="Calibri" w:cs="Calibri"/>
          <w:sz w:val="22"/>
          <w:szCs w:val="22"/>
        </w:rPr>
        <w:t>……………………</w:t>
      </w:r>
      <w:r w:rsidR="006861EE">
        <w:rPr>
          <w:rFonts w:ascii="Calibri" w:hAnsi="Calibri" w:cs="Calibri"/>
          <w:sz w:val="22"/>
          <w:szCs w:val="22"/>
        </w:rPr>
        <w:t>…………….</w:t>
      </w:r>
      <w:bookmarkStart w:id="0" w:name="_GoBack"/>
      <w:bookmarkEnd w:id="0"/>
      <w:r w:rsidR="006861EE">
        <w:rPr>
          <w:rFonts w:ascii="Calibri" w:hAnsi="Calibri" w:cs="Calibri"/>
          <w:sz w:val="22"/>
          <w:szCs w:val="22"/>
        </w:rPr>
        <w:t>30</w:t>
      </w:r>
    </w:p>
    <w:p w14:paraId="23B45CA7" w14:textId="5953355A" w:rsidR="00E703A3" w:rsidRDefault="00E703A3" w:rsidP="00B05507">
      <w:pPr>
        <w:spacing w:line="360" w:lineRule="auto"/>
        <w:jc w:val="both"/>
        <w:rPr>
          <w:rFonts w:ascii="Calibri" w:hAnsi="Calibri" w:cs="Calibri"/>
          <w:sz w:val="22"/>
          <w:szCs w:val="22"/>
        </w:rPr>
      </w:pPr>
    </w:p>
    <w:p w14:paraId="6832B0DC" w14:textId="1213619B" w:rsidR="00E703A3" w:rsidRPr="00992435" w:rsidRDefault="004C1766" w:rsidP="0090632A">
      <w:pPr>
        <w:spacing w:line="360" w:lineRule="auto"/>
        <w:jc w:val="center"/>
        <w:rPr>
          <w:rFonts w:ascii="Calibri" w:hAnsi="Calibri" w:cs="Calibri"/>
          <w:b/>
          <w:bCs/>
          <w:sz w:val="22"/>
          <w:szCs w:val="22"/>
        </w:rPr>
      </w:pPr>
      <w:r>
        <w:rPr>
          <w:rFonts w:ascii="Calibri" w:hAnsi="Calibri" w:cs="Calibri"/>
          <w:b/>
          <w:bCs/>
          <w:sz w:val="22"/>
          <w:szCs w:val="22"/>
        </w:rPr>
        <w:t xml:space="preserve">Total </w:t>
      </w:r>
      <w:r w:rsidR="00E703A3" w:rsidRPr="00992435">
        <w:rPr>
          <w:rFonts w:ascii="Calibri" w:hAnsi="Calibri" w:cs="Calibri"/>
          <w:b/>
          <w:bCs/>
          <w:sz w:val="22"/>
          <w:szCs w:val="22"/>
        </w:rPr>
        <w:t>Word Count</w:t>
      </w:r>
      <w:r w:rsidR="00992435" w:rsidRPr="00992435">
        <w:rPr>
          <w:rFonts w:ascii="Calibri" w:hAnsi="Calibri" w:cs="Calibri"/>
          <w:b/>
          <w:bCs/>
          <w:sz w:val="22"/>
          <w:szCs w:val="22"/>
        </w:rPr>
        <w:t>s:</w:t>
      </w:r>
    </w:p>
    <w:p w14:paraId="03263FC7" w14:textId="77777777" w:rsidR="00992435" w:rsidRPr="00992435" w:rsidRDefault="00992435" w:rsidP="00992435">
      <w:pPr>
        <w:spacing w:line="360" w:lineRule="auto"/>
        <w:jc w:val="center"/>
        <w:rPr>
          <w:rFonts w:ascii="Calibri" w:hAnsi="Calibri" w:cs="Calibri"/>
          <w:sz w:val="22"/>
          <w:szCs w:val="22"/>
        </w:rPr>
      </w:pPr>
    </w:p>
    <w:p w14:paraId="35A9DD01" w14:textId="7FC4903D" w:rsidR="00D638E2" w:rsidRPr="00992435" w:rsidRDefault="00992435" w:rsidP="00992435">
      <w:pPr>
        <w:spacing w:line="360" w:lineRule="auto"/>
        <w:jc w:val="center"/>
        <w:rPr>
          <w:rFonts w:ascii="Calibri" w:hAnsi="Calibri" w:cs="Calibri"/>
          <w:sz w:val="22"/>
          <w:szCs w:val="22"/>
        </w:rPr>
      </w:pPr>
      <w:r w:rsidRPr="00992435">
        <w:rPr>
          <w:rFonts w:ascii="Calibri" w:hAnsi="Calibri" w:cs="Calibri"/>
          <w:sz w:val="22"/>
          <w:szCs w:val="22"/>
        </w:rPr>
        <w:t>Assessment Component 1 (Personal Leadership Style) – 1,597 words</w:t>
      </w:r>
    </w:p>
    <w:p w14:paraId="477B7317" w14:textId="1892B31D" w:rsidR="00992435" w:rsidRPr="00992435" w:rsidRDefault="00992435" w:rsidP="00992435">
      <w:pPr>
        <w:spacing w:line="360" w:lineRule="auto"/>
        <w:jc w:val="center"/>
        <w:rPr>
          <w:rFonts w:ascii="Calibri" w:hAnsi="Calibri" w:cs="Calibri"/>
          <w:sz w:val="22"/>
          <w:szCs w:val="22"/>
        </w:rPr>
      </w:pPr>
      <w:r w:rsidRPr="00992435">
        <w:rPr>
          <w:rFonts w:ascii="Calibri" w:hAnsi="Calibri" w:cs="Calibri"/>
          <w:sz w:val="22"/>
          <w:szCs w:val="22"/>
        </w:rPr>
        <w:t>Assessment Component 2 (Five Reflective Accounts) – 5,752 words</w:t>
      </w:r>
    </w:p>
    <w:p w14:paraId="1503B87E" w14:textId="4AC9885F" w:rsidR="00D638E2" w:rsidRDefault="00D638E2" w:rsidP="001779F9">
      <w:pPr>
        <w:spacing w:line="360" w:lineRule="auto"/>
        <w:rPr>
          <w:rFonts w:ascii="Calibri" w:hAnsi="Calibri" w:cs="Calibri"/>
          <w:b/>
          <w:bCs/>
          <w:sz w:val="22"/>
          <w:szCs w:val="22"/>
        </w:rPr>
      </w:pPr>
    </w:p>
    <w:p w14:paraId="68317520" w14:textId="3588EBC1" w:rsidR="00D638E2" w:rsidRDefault="00D638E2" w:rsidP="001779F9">
      <w:pPr>
        <w:spacing w:line="360" w:lineRule="auto"/>
        <w:rPr>
          <w:rFonts w:ascii="Calibri" w:hAnsi="Calibri" w:cs="Calibri"/>
          <w:b/>
          <w:bCs/>
          <w:sz w:val="22"/>
          <w:szCs w:val="22"/>
        </w:rPr>
      </w:pPr>
    </w:p>
    <w:p w14:paraId="60C90961" w14:textId="77777777" w:rsidR="00E703A3" w:rsidRDefault="00E703A3" w:rsidP="001779F9">
      <w:pPr>
        <w:spacing w:line="360" w:lineRule="auto"/>
        <w:rPr>
          <w:rFonts w:ascii="Calibri" w:hAnsi="Calibri" w:cs="Calibri"/>
          <w:b/>
          <w:bCs/>
          <w:sz w:val="22"/>
          <w:szCs w:val="22"/>
        </w:rPr>
      </w:pPr>
    </w:p>
    <w:p w14:paraId="2FF00A3A" w14:textId="26C51B3A" w:rsidR="00D638E2" w:rsidRDefault="00D638E2" w:rsidP="001779F9">
      <w:pPr>
        <w:spacing w:line="360" w:lineRule="auto"/>
        <w:rPr>
          <w:rFonts w:ascii="Calibri" w:hAnsi="Calibri" w:cs="Calibri"/>
          <w:b/>
          <w:bCs/>
          <w:sz w:val="22"/>
          <w:szCs w:val="22"/>
        </w:rPr>
      </w:pPr>
    </w:p>
    <w:p w14:paraId="72B256D6" w14:textId="3EBA369F" w:rsidR="00D638E2" w:rsidRDefault="00D638E2" w:rsidP="001779F9">
      <w:pPr>
        <w:spacing w:line="360" w:lineRule="auto"/>
        <w:rPr>
          <w:rFonts w:ascii="Calibri" w:hAnsi="Calibri" w:cs="Calibri"/>
          <w:b/>
          <w:bCs/>
          <w:sz w:val="22"/>
          <w:szCs w:val="22"/>
        </w:rPr>
      </w:pPr>
    </w:p>
    <w:p w14:paraId="6E4060AE" w14:textId="36C9E6C0" w:rsidR="00D638E2" w:rsidRDefault="00D638E2" w:rsidP="001779F9">
      <w:pPr>
        <w:spacing w:line="360" w:lineRule="auto"/>
        <w:rPr>
          <w:rFonts w:ascii="Calibri" w:hAnsi="Calibri" w:cs="Calibri"/>
          <w:b/>
          <w:bCs/>
          <w:sz w:val="22"/>
          <w:szCs w:val="22"/>
        </w:rPr>
      </w:pPr>
    </w:p>
    <w:p w14:paraId="7AA6312F" w14:textId="54B9C552" w:rsidR="00D638E2" w:rsidRDefault="00D638E2" w:rsidP="001779F9">
      <w:pPr>
        <w:spacing w:line="360" w:lineRule="auto"/>
        <w:rPr>
          <w:rFonts w:ascii="Calibri" w:hAnsi="Calibri" w:cs="Calibri"/>
          <w:b/>
          <w:bCs/>
          <w:sz w:val="22"/>
          <w:szCs w:val="22"/>
        </w:rPr>
      </w:pPr>
    </w:p>
    <w:p w14:paraId="75D3AE55" w14:textId="54D3E106" w:rsidR="00D638E2" w:rsidRDefault="00D638E2" w:rsidP="001779F9">
      <w:pPr>
        <w:spacing w:line="360" w:lineRule="auto"/>
        <w:rPr>
          <w:rFonts w:ascii="Calibri" w:hAnsi="Calibri" w:cs="Calibri"/>
          <w:b/>
          <w:bCs/>
          <w:sz w:val="22"/>
          <w:szCs w:val="22"/>
        </w:rPr>
      </w:pPr>
    </w:p>
    <w:p w14:paraId="5F6C7D9E" w14:textId="601BF974" w:rsidR="00D638E2" w:rsidRDefault="00D638E2" w:rsidP="001779F9">
      <w:pPr>
        <w:spacing w:line="360" w:lineRule="auto"/>
        <w:rPr>
          <w:rFonts w:ascii="Calibri" w:hAnsi="Calibri" w:cs="Calibri"/>
          <w:b/>
          <w:bCs/>
          <w:sz w:val="22"/>
          <w:szCs w:val="22"/>
        </w:rPr>
      </w:pPr>
    </w:p>
    <w:p w14:paraId="2C3DB5ED" w14:textId="56791652" w:rsidR="00D638E2" w:rsidRDefault="00D638E2" w:rsidP="001779F9">
      <w:pPr>
        <w:spacing w:line="360" w:lineRule="auto"/>
        <w:rPr>
          <w:rFonts w:ascii="Calibri" w:hAnsi="Calibri" w:cs="Calibri"/>
          <w:b/>
          <w:bCs/>
          <w:sz w:val="22"/>
          <w:szCs w:val="22"/>
        </w:rPr>
      </w:pPr>
    </w:p>
    <w:p w14:paraId="7E5A1DBA" w14:textId="623375E2" w:rsidR="00D638E2" w:rsidRDefault="00D638E2" w:rsidP="001779F9">
      <w:pPr>
        <w:spacing w:line="360" w:lineRule="auto"/>
        <w:rPr>
          <w:rFonts w:ascii="Calibri" w:hAnsi="Calibri" w:cs="Calibri"/>
          <w:b/>
          <w:bCs/>
          <w:sz w:val="22"/>
          <w:szCs w:val="22"/>
        </w:rPr>
      </w:pPr>
    </w:p>
    <w:p w14:paraId="6B3E4F1E" w14:textId="506E20F1" w:rsidR="00D638E2" w:rsidRDefault="00D638E2" w:rsidP="001779F9">
      <w:pPr>
        <w:spacing w:line="360" w:lineRule="auto"/>
        <w:rPr>
          <w:rFonts w:ascii="Calibri" w:hAnsi="Calibri" w:cs="Calibri"/>
          <w:b/>
          <w:bCs/>
          <w:sz w:val="22"/>
          <w:szCs w:val="22"/>
        </w:rPr>
      </w:pPr>
    </w:p>
    <w:p w14:paraId="2BF29EE2" w14:textId="15C61C12" w:rsidR="00D638E2" w:rsidRDefault="00D638E2" w:rsidP="001779F9">
      <w:pPr>
        <w:spacing w:line="360" w:lineRule="auto"/>
        <w:rPr>
          <w:rFonts w:ascii="Calibri" w:hAnsi="Calibri" w:cs="Calibri"/>
          <w:b/>
          <w:bCs/>
          <w:sz w:val="22"/>
          <w:szCs w:val="22"/>
        </w:rPr>
      </w:pPr>
    </w:p>
    <w:p w14:paraId="6C2F9B74" w14:textId="796BA4D4" w:rsidR="00D638E2" w:rsidRDefault="00D638E2" w:rsidP="001779F9">
      <w:pPr>
        <w:spacing w:line="360" w:lineRule="auto"/>
        <w:rPr>
          <w:rFonts w:ascii="Calibri" w:hAnsi="Calibri" w:cs="Calibri"/>
          <w:b/>
          <w:bCs/>
          <w:sz w:val="22"/>
          <w:szCs w:val="22"/>
        </w:rPr>
      </w:pPr>
    </w:p>
    <w:p w14:paraId="7C970053" w14:textId="47F46ACF" w:rsidR="00D638E2" w:rsidRDefault="00D638E2" w:rsidP="001779F9">
      <w:pPr>
        <w:spacing w:line="360" w:lineRule="auto"/>
        <w:rPr>
          <w:rFonts w:ascii="Calibri" w:hAnsi="Calibri" w:cs="Calibri"/>
          <w:b/>
          <w:bCs/>
          <w:sz w:val="22"/>
          <w:szCs w:val="22"/>
        </w:rPr>
      </w:pPr>
    </w:p>
    <w:p w14:paraId="06B26E61" w14:textId="0641374A" w:rsidR="00D638E2" w:rsidRDefault="00D638E2" w:rsidP="001779F9">
      <w:pPr>
        <w:spacing w:line="360" w:lineRule="auto"/>
        <w:rPr>
          <w:rFonts w:ascii="Calibri" w:hAnsi="Calibri" w:cs="Calibri"/>
          <w:b/>
          <w:bCs/>
          <w:sz w:val="22"/>
          <w:szCs w:val="22"/>
        </w:rPr>
      </w:pPr>
    </w:p>
    <w:p w14:paraId="0EF2C044" w14:textId="77777777" w:rsidR="00D638E2" w:rsidRDefault="00D638E2" w:rsidP="001779F9">
      <w:pPr>
        <w:spacing w:line="360" w:lineRule="auto"/>
        <w:rPr>
          <w:rFonts w:ascii="Calibri" w:hAnsi="Calibri" w:cs="Calibri"/>
          <w:b/>
          <w:bCs/>
          <w:sz w:val="22"/>
          <w:szCs w:val="22"/>
        </w:rPr>
      </w:pPr>
    </w:p>
    <w:p w14:paraId="108C4373" w14:textId="77777777" w:rsidR="001779F9" w:rsidRDefault="001779F9" w:rsidP="00CA7574">
      <w:pPr>
        <w:spacing w:line="360" w:lineRule="auto"/>
        <w:jc w:val="center"/>
        <w:rPr>
          <w:rFonts w:ascii="Calibri" w:hAnsi="Calibri" w:cs="Calibri"/>
          <w:b/>
          <w:bCs/>
          <w:sz w:val="22"/>
          <w:szCs w:val="22"/>
        </w:rPr>
      </w:pPr>
    </w:p>
    <w:p w14:paraId="2F9765F4" w14:textId="6B61587A" w:rsidR="00CA7574" w:rsidRPr="00467405" w:rsidRDefault="00CA7574" w:rsidP="00CA7574">
      <w:pPr>
        <w:spacing w:line="360" w:lineRule="auto"/>
        <w:jc w:val="center"/>
        <w:rPr>
          <w:rFonts w:ascii="Calibri" w:hAnsi="Calibri" w:cs="Calibri"/>
          <w:b/>
          <w:bCs/>
          <w:sz w:val="22"/>
          <w:szCs w:val="22"/>
        </w:rPr>
      </w:pPr>
      <w:r w:rsidRPr="00467405">
        <w:rPr>
          <w:rFonts w:ascii="Calibri" w:hAnsi="Calibri" w:cs="Calibri"/>
          <w:b/>
          <w:bCs/>
          <w:sz w:val="22"/>
          <w:szCs w:val="22"/>
        </w:rPr>
        <w:t>Reflection on Personal Leadership Style</w:t>
      </w:r>
    </w:p>
    <w:p w14:paraId="5E2F0FA4" w14:textId="77777777" w:rsidR="00CA7574" w:rsidRPr="00467405" w:rsidRDefault="00CA7574" w:rsidP="00CA7574">
      <w:pPr>
        <w:spacing w:line="360" w:lineRule="auto"/>
        <w:jc w:val="center"/>
        <w:rPr>
          <w:rFonts w:ascii="Calibri" w:hAnsi="Calibri" w:cs="Calibri"/>
          <w:b/>
          <w:bCs/>
          <w:sz w:val="22"/>
          <w:szCs w:val="22"/>
        </w:rPr>
      </w:pPr>
      <w:r w:rsidRPr="00467405">
        <w:rPr>
          <w:rFonts w:ascii="Calibri" w:hAnsi="Calibri" w:cs="Calibri"/>
          <w:b/>
          <w:bCs/>
          <w:sz w:val="22"/>
          <w:szCs w:val="22"/>
        </w:rPr>
        <w:t>Word Count: 1,597</w:t>
      </w:r>
    </w:p>
    <w:p w14:paraId="4E77E3CA" w14:textId="77777777" w:rsidR="00CA7574" w:rsidRPr="00467405" w:rsidRDefault="00CA7574" w:rsidP="00CA7574">
      <w:pPr>
        <w:spacing w:line="360" w:lineRule="auto"/>
        <w:jc w:val="both"/>
        <w:rPr>
          <w:rFonts w:ascii="Calibri" w:hAnsi="Calibri" w:cs="Calibri"/>
          <w:sz w:val="22"/>
          <w:szCs w:val="22"/>
        </w:rPr>
      </w:pPr>
    </w:p>
    <w:p w14:paraId="686A94B9" w14:textId="288D7BC2"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 xml:space="preserve">I aspire to be a compassionate and authentic leader who develops a trusting and supportive culture through role modelling positive behaviours and embracing team diversity. My leadership experience before the </w:t>
      </w:r>
      <w:r w:rsidR="00B22E73" w:rsidRPr="00467405">
        <w:rPr>
          <w:rFonts w:ascii="Calibri" w:hAnsi="Calibri" w:cs="Calibri"/>
          <w:sz w:val="22"/>
          <w:szCs w:val="22"/>
        </w:rPr>
        <w:t>current Welsh Clinical Leadership F</w:t>
      </w:r>
      <w:r w:rsidRPr="00467405">
        <w:rPr>
          <w:rFonts w:ascii="Calibri" w:hAnsi="Calibri" w:cs="Calibri"/>
          <w:sz w:val="22"/>
          <w:szCs w:val="22"/>
        </w:rPr>
        <w:t>ellow</w:t>
      </w:r>
      <w:r w:rsidR="00B22E73" w:rsidRPr="00467405">
        <w:rPr>
          <w:rFonts w:ascii="Calibri" w:hAnsi="Calibri" w:cs="Calibri"/>
          <w:sz w:val="22"/>
          <w:szCs w:val="22"/>
        </w:rPr>
        <w:t xml:space="preserve"> Training opportunity</w:t>
      </w:r>
      <w:r w:rsidRPr="00467405">
        <w:rPr>
          <w:rFonts w:ascii="Calibri" w:hAnsi="Calibri" w:cs="Calibri"/>
          <w:sz w:val="22"/>
          <w:szCs w:val="22"/>
        </w:rPr>
        <w:t xml:space="preserve"> had been somewhat limited, captaining a hockey team at university and working as a paediatric registrar working as part of a team. I have experienced both supportive leadership cultures and those based on hierarchy and humiliation. These polarising encounters lead me to decide on the clinical leadership fellow post, so that I am able to create the best environment for my colleagues, advocate for their wellbeing and be effective in supporting their needs.</w:t>
      </w:r>
    </w:p>
    <w:p w14:paraId="5BD85CF7" w14:textId="77777777" w:rsidR="00CA7574" w:rsidRPr="00467405" w:rsidRDefault="00CA7574" w:rsidP="00CA7574">
      <w:pPr>
        <w:spacing w:line="360" w:lineRule="auto"/>
        <w:jc w:val="both"/>
        <w:rPr>
          <w:rFonts w:ascii="Calibri" w:hAnsi="Calibri" w:cs="Calibri"/>
          <w:sz w:val="22"/>
          <w:szCs w:val="22"/>
        </w:rPr>
      </w:pPr>
    </w:p>
    <w:p w14:paraId="16734ED1" w14:textId="77777777"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Prior to starting the fellowship, I would have summarised my leadership style as largely friendly and accommodating, creating positive morale to avoid confrontation, occasionally stepping into a directive style for leading scenarios such as the resuscitation of sick children. During the fellowship we have performed a number of psychometric tests, including Myers-Briggs Type Indicator and the Belbin Team roles, culminating in a leadership 360 assessment. Reflecting on these diagnostics and my personal experience has enabled me to shine a light on my strengths and weaknesses. That whilst I am “sociable, diplomatic, empathetic, responsive and responsible” (MBTI Report), I am “inclined to allow feelings to influence judgement and can “take a generalist approach and tend not to get involved with the specifics of a subject” (Belbin Report).</w:t>
      </w:r>
    </w:p>
    <w:p w14:paraId="60A36EA8" w14:textId="77777777" w:rsidR="00CA7574" w:rsidRPr="00467405" w:rsidRDefault="00CA7574" w:rsidP="00CA7574">
      <w:pPr>
        <w:spacing w:line="360" w:lineRule="auto"/>
        <w:jc w:val="both"/>
        <w:rPr>
          <w:rFonts w:ascii="Calibri" w:hAnsi="Calibri" w:cs="Calibri"/>
          <w:sz w:val="22"/>
          <w:szCs w:val="22"/>
        </w:rPr>
      </w:pPr>
    </w:p>
    <w:p w14:paraId="78D90EDA" w14:textId="5AF139D6"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Reflection has been a powerful tool which I had not fully understood previously. Throughout paediatric training I have regularly reflected on events for my e</w:t>
      </w:r>
      <w:r w:rsidR="00B22E73" w:rsidRPr="00467405">
        <w:rPr>
          <w:rFonts w:ascii="Calibri" w:hAnsi="Calibri" w:cs="Calibri"/>
          <w:sz w:val="22"/>
          <w:szCs w:val="22"/>
        </w:rPr>
        <w:t>P</w:t>
      </w:r>
      <w:r w:rsidRPr="00467405">
        <w:rPr>
          <w:rFonts w:ascii="Calibri" w:hAnsi="Calibri" w:cs="Calibri"/>
          <w:sz w:val="22"/>
          <w:szCs w:val="22"/>
        </w:rPr>
        <w:t>ortfolio</w:t>
      </w:r>
      <w:r w:rsidR="00B22E73" w:rsidRPr="00467405">
        <w:rPr>
          <w:rFonts w:ascii="Calibri" w:hAnsi="Calibri" w:cs="Calibri"/>
          <w:sz w:val="22"/>
          <w:szCs w:val="22"/>
        </w:rPr>
        <w:t xml:space="preserve"> (electronic evidence of clinical competency and reflections).</w:t>
      </w:r>
      <w:r w:rsidRPr="00467405">
        <w:rPr>
          <w:rFonts w:ascii="Calibri" w:hAnsi="Calibri" w:cs="Calibri"/>
          <w:sz w:val="22"/>
          <w:szCs w:val="22"/>
        </w:rPr>
        <w:t xml:space="preserve"> </w:t>
      </w:r>
      <w:r w:rsidR="00B22E73" w:rsidRPr="00467405">
        <w:rPr>
          <w:rFonts w:ascii="Calibri" w:hAnsi="Calibri" w:cs="Calibri"/>
          <w:sz w:val="22"/>
          <w:szCs w:val="22"/>
        </w:rPr>
        <w:t>However,</w:t>
      </w:r>
      <w:r w:rsidRPr="00467405">
        <w:rPr>
          <w:rFonts w:ascii="Calibri" w:hAnsi="Calibri" w:cs="Calibri"/>
          <w:sz w:val="22"/>
          <w:szCs w:val="22"/>
        </w:rPr>
        <w:t xml:space="preserve"> these have tended to be related to very specific to individual incidents. The aim being to correct clinical management decisions in specific circumstances, rather than analysing why decisions were made, learning from those thought processes, using critical thinking and applying the learning more widely.</w:t>
      </w:r>
    </w:p>
    <w:p w14:paraId="3A1BA9A5" w14:textId="77777777" w:rsidR="00CA7574" w:rsidRPr="00467405" w:rsidRDefault="00CA7574" w:rsidP="00CA7574">
      <w:pPr>
        <w:spacing w:line="360" w:lineRule="auto"/>
        <w:jc w:val="both"/>
        <w:rPr>
          <w:rFonts w:ascii="Calibri" w:hAnsi="Calibri" w:cs="Calibri"/>
          <w:sz w:val="22"/>
          <w:szCs w:val="22"/>
        </w:rPr>
      </w:pPr>
    </w:p>
    <w:p w14:paraId="524800DF" w14:textId="77777777"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 xml:space="preserve">In a session with my professional coach, I specifically reflected on the frustration I had felt whilst discussing a change in induction processes for trainees. I had tried to explain my concerns and suggestions in a couple of different ways but was met with the same negative responses. I was irritated and felt that continuing the conversation was futile, made my excuses and left. I reflected with the </w:t>
      </w:r>
      <w:r w:rsidRPr="00467405">
        <w:rPr>
          <w:rFonts w:ascii="Calibri" w:hAnsi="Calibri" w:cs="Calibri"/>
          <w:sz w:val="22"/>
          <w:szCs w:val="22"/>
        </w:rPr>
        <w:lastRenderedPageBreak/>
        <w:t xml:space="preserve">coach on the physical emotions which I experienced, with tension throughout my body, fast heart rate and perspiration in the arm pits. I am learning to recognise these reactions happening in similar scenarios, take a step back and manage them as best I can, realising that something about the interaction is not working. I can then use my knowledge of communication techniques and leadership styles to try another approach. </w:t>
      </w:r>
    </w:p>
    <w:p w14:paraId="2F56545D" w14:textId="77777777" w:rsidR="00CA7574" w:rsidRPr="00467405" w:rsidRDefault="00CA7574" w:rsidP="00CA7574">
      <w:pPr>
        <w:spacing w:line="360" w:lineRule="auto"/>
        <w:jc w:val="both"/>
        <w:rPr>
          <w:rFonts w:ascii="Calibri" w:hAnsi="Calibri" w:cs="Calibri"/>
          <w:sz w:val="22"/>
          <w:szCs w:val="22"/>
        </w:rPr>
      </w:pPr>
    </w:p>
    <w:p w14:paraId="1DEF3619" w14:textId="20CDFFFC"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This skill of self-awareness and emotional regulation has enabled me to be a more compassionate and therefore more effective leader. By recognising and understanding my own emotions, I am also able to be aware of similar feelings in other people, a skill termed ‘emotional intelligence’</w:t>
      </w:r>
      <w:r w:rsidR="00B22E73" w:rsidRPr="00467405">
        <w:rPr>
          <w:rFonts w:ascii="Calibri" w:hAnsi="Calibri" w:cs="Calibri"/>
          <w:sz w:val="22"/>
          <w:szCs w:val="22"/>
        </w:rPr>
        <w:t>(EI)</w:t>
      </w:r>
      <w:r w:rsidRPr="00467405">
        <w:rPr>
          <w:rFonts w:ascii="Calibri" w:hAnsi="Calibri" w:cs="Calibri"/>
          <w:sz w:val="22"/>
          <w:szCs w:val="22"/>
        </w:rPr>
        <w:t xml:space="preserve"> (Goleman 1996). One of the key reflections from this year has been the significance of leadership (especially in healthcare) being a ‘people business’. Healthcare is planned by managers (people), delivered by Clinical staff (people), to patients and families (people). Leaders which demonstrate emotional intelligence are able to understand all of these human beings, respond and adapt to their needs, producing more effective teams that provide better quality care to patients.</w:t>
      </w:r>
    </w:p>
    <w:p w14:paraId="7CFB2D67" w14:textId="77777777" w:rsidR="00CA7574" w:rsidRPr="00467405" w:rsidRDefault="00CA7574" w:rsidP="00CA7574">
      <w:pPr>
        <w:spacing w:line="360" w:lineRule="auto"/>
        <w:jc w:val="both"/>
        <w:rPr>
          <w:rFonts w:ascii="Calibri" w:hAnsi="Calibri" w:cs="Calibri"/>
          <w:sz w:val="22"/>
          <w:szCs w:val="22"/>
        </w:rPr>
      </w:pPr>
    </w:p>
    <w:p w14:paraId="4B09BDD5" w14:textId="77777777"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 xml:space="preserve">EI is one of the key factors in engaging the team. Recognising how a person is responding to your personality and leadership style, enables an experienced leader to adapt and improve the chances of engaging key individuals and therefore, the team. This was one of the domains of the Healthcare Leadership Model (HLM) 360 assessment (NHS Leadership Academy, 2019), completed by a number of my supervisors and colleagues. It was one of the few domains where there was no gap between the perception of myself and my </w:t>
      </w:r>
      <w:proofErr w:type="spellStart"/>
      <w:r w:rsidRPr="00467405">
        <w:rPr>
          <w:rFonts w:ascii="Calibri" w:hAnsi="Calibri" w:cs="Calibri"/>
          <w:sz w:val="22"/>
          <w:szCs w:val="22"/>
        </w:rPr>
        <w:t>raters</w:t>
      </w:r>
      <w:proofErr w:type="spellEnd"/>
      <w:r w:rsidRPr="00467405">
        <w:rPr>
          <w:rFonts w:ascii="Calibri" w:hAnsi="Calibri" w:cs="Calibri"/>
          <w:sz w:val="22"/>
          <w:szCs w:val="22"/>
        </w:rPr>
        <w:t xml:space="preserve"> (see figure 1). In six of the nine domains my perceived ability level was less than that of my colleagues. This assessment was conducted towards the end of the year, by my line manager, peers, direct reports and others.</w:t>
      </w:r>
    </w:p>
    <w:p w14:paraId="4FC46021" w14:textId="77777777" w:rsidR="00CA7574" w:rsidRPr="00467405" w:rsidRDefault="00CA7574" w:rsidP="00CA7574">
      <w:pPr>
        <w:spacing w:line="360" w:lineRule="auto"/>
        <w:jc w:val="both"/>
        <w:rPr>
          <w:rFonts w:ascii="Calibri" w:hAnsi="Calibri" w:cs="Calibri"/>
          <w:sz w:val="22"/>
          <w:szCs w:val="22"/>
        </w:rPr>
      </w:pPr>
    </w:p>
    <w:p w14:paraId="3BA8C454" w14:textId="77777777" w:rsidR="00CA7574" w:rsidRPr="00467405" w:rsidRDefault="00CA7574" w:rsidP="00CA7574">
      <w:pPr>
        <w:spacing w:line="360" w:lineRule="auto"/>
        <w:jc w:val="center"/>
        <w:rPr>
          <w:rFonts w:ascii="Calibri" w:hAnsi="Calibri" w:cs="Calibri"/>
          <w:sz w:val="22"/>
          <w:szCs w:val="22"/>
        </w:rPr>
      </w:pPr>
      <w:r w:rsidRPr="00467405">
        <w:rPr>
          <w:rFonts w:ascii="Calibri" w:hAnsi="Calibri" w:cs="Calibri"/>
          <w:noProof/>
          <w:sz w:val="22"/>
          <w:szCs w:val="22"/>
        </w:rPr>
        <w:lastRenderedPageBreak/>
        <w:drawing>
          <wp:inline distT="0" distB="0" distL="0" distR="0" wp14:anchorId="3E1643F4" wp14:editId="47E165E6">
            <wp:extent cx="3571663" cy="3902299"/>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571663" cy="3902299"/>
                    </a:xfrm>
                    <a:prstGeom prst="rect">
                      <a:avLst/>
                    </a:prstGeom>
                  </pic:spPr>
                </pic:pic>
              </a:graphicData>
            </a:graphic>
          </wp:inline>
        </w:drawing>
      </w:r>
    </w:p>
    <w:p w14:paraId="5480AB66" w14:textId="77777777" w:rsidR="00CA7574" w:rsidRPr="00467405" w:rsidRDefault="00CA7574" w:rsidP="00CA7574">
      <w:pPr>
        <w:spacing w:line="360" w:lineRule="auto"/>
        <w:jc w:val="center"/>
        <w:rPr>
          <w:rFonts w:ascii="Calibri" w:hAnsi="Calibri" w:cs="Calibri"/>
          <w:sz w:val="22"/>
          <w:szCs w:val="22"/>
        </w:rPr>
      </w:pPr>
      <w:r w:rsidRPr="00467405">
        <w:rPr>
          <w:rFonts w:ascii="Calibri" w:hAnsi="Calibri" w:cs="Calibri"/>
          <w:sz w:val="22"/>
          <w:szCs w:val="22"/>
        </w:rPr>
        <w:t>Figure 1. Tom Cromarty HLM 360 domain overview</w:t>
      </w:r>
    </w:p>
    <w:p w14:paraId="673C3C92" w14:textId="77777777" w:rsidR="00CA7574" w:rsidRPr="00467405" w:rsidRDefault="00CA7574" w:rsidP="00CA7574">
      <w:pPr>
        <w:spacing w:line="360" w:lineRule="auto"/>
        <w:jc w:val="both"/>
        <w:rPr>
          <w:rFonts w:ascii="Calibri" w:hAnsi="Calibri" w:cs="Calibri"/>
          <w:sz w:val="22"/>
          <w:szCs w:val="22"/>
        </w:rPr>
      </w:pPr>
    </w:p>
    <w:p w14:paraId="0CECA90C" w14:textId="77777777" w:rsidR="00CA7574" w:rsidRPr="00467405" w:rsidRDefault="00CA7574" w:rsidP="00CA7574">
      <w:pPr>
        <w:spacing w:line="360" w:lineRule="auto"/>
        <w:rPr>
          <w:rFonts w:ascii="Calibri" w:hAnsi="Calibri" w:cs="Calibri"/>
          <w:sz w:val="22"/>
          <w:szCs w:val="22"/>
        </w:rPr>
      </w:pPr>
      <w:r w:rsidRPr="00467405">
        <w:rPr>
          <w:rFonts w:ascii="Calibri" w:hAnsi="Calibri" w:cs="Calibri"/>
          <w:sz w:val="22"/>
          <w:szCs w:val="22"/>
        </w:rPr>
        <w:t>The feedback from the report was fantastic and I was incredibly proud of my achievements. The report highlighted the struggles that I have with ‘self-confidence’ and the gap between perceptions of my ability compared to those of others. This ‘Imposter Syndrome’ can lead to “performance anxiety and lead to perfectionism, burnout, and depression” (Sherman 2013), and is a common trait seen in doctors. I reflected on this with my professional coach, deciding on some strategies moving forward such as; paying attention to self-talk and realising whether it is empowering or disabling, accepting that perfection is unrealistic and costly. These are useful self-compassion tools which I will continue to use and encourage in colleagues which I mentor/coach in the future.</w:t>
      </w:r>
    </w:p>
    <w:p w14:paraId="6E1DFC6F" w14:textId="77777777" w:rsidR="00CA7574" w:rsidRPr="00467405" w:rsidRDefault="00CA7574" w:rsidP="00CA7574">
      <w:pPr>
        <w:spacing w:line="360" w:lineRule="auto"/>
        <w:jc w:val="both"/>
        <w:rPr>
          <w:rFonts w:ascii="Calibri" w:hAnsi="Calibri" w:cs="Calibri"/>
          <w:sz w:val="22"/>
          <w:szCs w:val="22"/>
        </w:rPr>
      </w:pPr>
    </w:p>
    <w:p w14:paraId="0F6A2EAE" w14:textId="77777777"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 xml:space="preserve">Self-compassion will enable confidence and the willingness to step outside of </w:t>
      </w:r>
      <w:proofErr w:type="spellStart"/>
      <w:r w:rsidRPr="00467405">
        <w:rPr>
          <w:rFonts w:ascii="Calibri" w:hAnsi="Calibri" w:cs="Calibri"/>
          <w:sz w:val="22"/>
          <w:szCs w:val="22"/>
        </w:rPr>
        <w:t>ones</w:t>
      </w:r>
      <w:proofErr w:type="spellEnd"/>
      <w:r w:rsidRPr="00467405">
        <w:rPr>
          <w:rFonts w:ascii="Calibri" w:hAnsi="Calibri" w:cs="Calibri"/>
          <w:sz w:val="22"/>
          <w:szCs w:val="22"/>
        </w:rPr>
        <w:t xml:space="preserve"> comfort-zone. This year has certainly been a step outside of the comfort zone which I had worked my way into throughout my paediatric training. The Support and Challenge model (Figure 2) was introduced at the Residential weekend in Elan Valley, and resonated with me and my experiences, having flirted with ‘Stress’ and ‘Growth’ zones in a number of training posts.</w:t>
      </w:r>
    </w:p>
    <w:p w14:paraId="778D8287" w14:textId="77777777" w:rsidR="00CA7574" w:rsidRPr="00467405" w:rsidRDefault="00CA7574" w:rsidP="00CA7574">
      <w:pPr>
        <w:spacing w:line="360" w:lineRule="auto"/>
        <w:jc w:val="both"/>
        <w:rPr>
          <w:rFonts w:ascii="Calibri" w:hAnsi="Calibri" w:cs="Calibri"/>
          <w:sz w:val="22"/>
          <w:szCs w:val="22"/>
        </w:rPr>
      </w:pPr>
    </w:p>
    <w:p w14:paraId="0AD57387" w14:textId="77777777" w:rsidR="00CA7574" w:rsidRPr="00467405" w:rsidRDefault="00CA7574" w:rsidP="00CA7574">
      <w:pPr>
        <w:spacing w:line="360" w:lineRule="auto"/>
        <w:jc w:val="both"/>
        <w:rPr>
          <w:rFonts w:ascii="Calibri" w:hAnsi="Calibri" w:cs="Calibri"/>
          <w:sz w:val="22"/>
          <w:szCs w:val="22"/>
        </w:rPr>
      </w:pPr>
    </w:p>
    <w:p w14:paraId="39BDA689" w14:textId="77777777" w:rsidR="00CA7574" w:rsidRPr="00467405" w:rsidRDefault="00CA7574" w:rsidP="00CA7574">
      <w:pPr>
        <w:spacing w:line="360" w:lineRule="auto"/>
        <w:jc w:val="center"/>
        <w:rPr>
          <w:rFonts w:ascii="Calibri" w:hAnsi="Calibri" w:cs="Calibri"/>
          <w:sz w:val="22"/>
          <w:szCs w:val="22"/>
        </w:rPr>
      </w:pPr>
      <w:r w:rsidRPr="00467405">
        <w:rPr>
          <w:rFonts w:ascii="Calibri" w:hAnsi="Calibri" w:cs="Calibri"/>
          <w:noProof/>
          <w:sz w:val="22"/>
          <w:szCs w:val="22"/>
        </w:rPr>
        <w:lastRenderedPageBreak/>
        <w:drawing>
          <wp:inline distT="0" distB="0" distL="0" distR="0" wp14:anchorId="7BE8F290" wp14:editId="32AE6F88">
            <wp:extent cx="3078051" cy="2626149"/>
            <wp:effectExtent l="0" t="0" r="0" b="3175"/>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83494" cy="2630793"/>
                    </a:xfrm>
                    <a:prstGeom prst="rect">
                      <a:avLst/>
                    </a:prstGeom>
                  </pic:spPr>
                </pic:pic>
              </a:graphicData>
            </a:graphic>
          </wp:inline>
        </w:drawing>
      </w:r>
    </w:p>
    <w:p w14:paraId="3BAA9ADB" w14:textId="77777777" w:rsidR="00CA7574" w:rsidRPr="00467405" w:rsidRDefault="00CA7574" w:rsidP="00CA7574">
      <w:pPr>
        <w:spacing w:line="360" w:lineRule="auto"/>
        <w:jc w:val="center"/>
        <w:rPr>
          <w:rFonts w:ascii="Calibri" w:hAnsi="Calibri" w:cs="Calibri"/>
          <w:sz w:val="22"/>
          <w:szCs w:val="22"/>
        </w:rPr>
      </w:pPr>
      <w:r w:rsidRPr="00467405">
        <w:rPr>
          <w:rFonts w:ascii="Calibri" w:hAnsi="Calibri" w:cs="Calibri"/>
          <w:sz w:val="22"/>
          <w:szCs w:val="22"/>
        </w:rPr>
        <w:t>Figure 2: Support and Challenge Model Template. (Mitchell T, 2017)</w:t>
      </w:r>
    </w:p>
    <w:p w14:paraId="1B03892B" w14:textId="77777777" w:rsidR="00CA7574" w:rsidRPr="00467405" w:rsidRDefault="00CA7574" w:rsidP="00CA7574">
      <w:pPr>
        <w:spacing w:line="360" w:lineRule="auto"/>
        <w:jc w:val="both"/>
        <w:rPr>
          <w:rFonts w:ascii="Calibri" w:hAnsi="Calibri" w:cs="Calibri"/>
          <w:sz w:val="22"/>
          <w:szCs w:val="22"/>
        </w:rPr>
      </w:pPr>
    </w:p>
    <w:p w14:paraId="71B206A4" w14:textId="77777777"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I can remember busy nights shifts managing many complicated patients, feeling completely overwhelmed and unsupported. Whereas, in other hospitals, with identical workloads but a culture of support from all the seniors felt wonderful, rewarding and fulfilling. Supportive cultures can make the difference between individuals and teams viewing their work as a threat, resulting in fatigue and burnout, or a challenge, creating job satisfaction and joy in work. I have seen the positive effect this can have on the wider team, and Dr Stephen Swenson, director of leadership and organisation development at the Mayo Clinic (in the USA) calls this the ‘esprit de corps’, shared pride in a group (Swenson 2018). As I leader I intend to use regular reflection to make sure that push myself and support my team members to work in this ‘Growth’ zone both within and outside of the clinical environment.</w:t>
      </w:r>
    </w:p>
    <w:p w14:paraId="55B5C17B" w14:textId="77777777" w:rsidR="00CA7574" w:rsidRPr="00467405" w:rsidRDefault="00CA7574" w:rsidP="00CA7574">
      <w:pPr>
        <w:spacing w:line="360" w:lineRule="auto"/>
        <w:jc w:val="both"/>
        <w:rPr>
          <w:rFonts w:ascii="Calibri" w:hAnsi="Calibri" w:cs="Calibri"/>
          <w:sz w:val="22"/>
          <w:szCs w:val="22"/>
        </w:rPr>
      </w:pPr>
    </w:p>
    <w:p w14:paraId="38CC67EC" w14:textId="77777777"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Though I was unaware of the Support: Challenge Model before this leadership year, I was aware of the practice of ‘Networking’, being of the opinion generally it was done by individuals who had time to waste. I had attended a number of conferences, spending as much time as possible listening to talks, reading posters and very little time talking to colleagues and building useful relationships. Even from early on in the year, it became clear that to produce any meaningful change in large organisations, individuals need to be politically astute and have a network of influence.</w:t>
      </w:r>
    </w:p>
    <w:p w14:paraId="14BB9337" w14:textId="77777777" w:rsidR="00CA7574" w:rsidRPr="00467405" w:rsidRDefault="00CA7574" w:rsidP="00CA7574">
      <w:pPr>
        <w:spacing w:line="360" w:lineRule="auto"/>
        <w:jc w:val="both"/>
        <w:rPr>
          <w:rFonts w:ascii="Calibri" w:hAnsi="Calibri" w:cs="Calibri"/>
          <w:sz w:val="22"/>
          <w:szCs w:val="22"/>
        </w:rPr>
      </w:pPr>
    </w:p>
    <w:p w14:paraId="7B0B6D95" w14:textId="77777777"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 xml:space="preserve">A clear example of this was on a flight back from a Healthcare Quality conference. I was sat close to the Chief Executive (CEO) of the Health Board, introduced myself, my project and my plans for the year. The CEO was interested and excited about the fellowship, requesting that I copy him into any </w:t>
      </w:r>
      <w:r w:rsidRPr="00467405">
        <w:rPr>
          <w:rFonts w:ascii="Calibri" w:hAnsi="Calibri" w:cs="Calibri"/>
          <w:sz w:val="22"/>
          <w:szCs w:val="22"/>
        </w:rPr>
        <w:lastRenderedPageBreak/>
        <w:t>emails with senior leaders and contact him if I was having any difficulties at all. The effect was almost immediate, emails which were taking weeks to gather responses, were being replied to on the same day, momentum built quickly, and the project progressed rapidly.</w:t>
      </w:r>
      <w:r w:rsidRPr="00467405">
        <w:rPr>
          <w:rFonts w:ascii="Calibri" w:hAnsi="Calibri" w:cs="Calibri"/>
          <w:color w:val="FF0000"/>
          <w:sz w:val="22"/>
          <w:szCs w:val="22"/>
        </w:rPr>
        <w:t xml:space="preserve"> </w:t>
      </w:r>
    </w:p>
    <w:p w14:paraId="0077EDB6" w14:textId="77777777" w:rsidR="00CA7574" w:rsidRPr="00467405" w:rsidRDefault="00CA7574" w:rsidP="00CA7574">
      <w:pPr>
        <w:spacing w:line="360" w:lineRule="auto"/>
        <w:jc w:val="both"/>
        <w:rPr>
          <w:rFonts w:ascii="Calibri" w:hAnsi="Calibri" w:cs="Calibri"/>
          <w:sz w:val="22"/>
          <w:szCs w:val="22"/>
        </w:rPr>
      </w:pPr>
    </w:p>
    <w:p w14:paraId="13E706E8" w14:textId="77777777"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 xml:space="preserve">As the only clinical leadership fellow in the Health Board, I have been a common contact point for Trainees interested in leadership and improvement. The networks I have developed over the year have enabled me to connect individuals with common ideas, enable colleagues to overcome organisational structural barriers and develop their own leadership skills. Seeing positive outcomes from helping colleagues succeed in reaching their goals has been one of the most rewarding parts of the year. This particular leadership style is called ‘The </w:t>
      </w:r>
      <w:r w:rsidRPr="00467405">
        <w:rPr>
          <w:rFonts w:ascii="Calibri" w:hAnsi="Calibri" w:cs="Calibri"/>
          <w:color w:val="000000"/>
          <w:sz w:val="22"/>
          <w:szCs w:val="22"/>
          <w:shd w:val="clear" w:color="auto" w:fill="FFFFFF"/>
        </w:rPr>
        <w:t>Servant Leader’, where one shares power, puts the needs of others first and helps people develop and perform as highly as possible (Greenleaf 1970).</w:t>
      </w:r>
    </w:p>
    <w:p w14:paraId="2100B712" w14:textId="77777777" w:rsidR="00CA7574" w:rsidRPr="00467405" w:rsidRDefault="00CA7574" w:rsidP="00CA7574">
      <w:pPr>
        <w:spacing w:line="360" w:lineRule="auto"/>
        <w:jc w:val="both"/>
        <w:rPr>
          <w:rFonts w:ascii="Calibri" w:hAnsi="Calibri" w:cs="Calibri"/>
          <w:sz w:val="22"/>
          <w:szCs w:val="22"/>
        </w:rPr>
      </w:pPr>
    </w:p>
    <w:p w14:paraId="337BE2C7" w14:textId="75E33032"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 xml:space="preserve">Another model which I have found extremely useful as a leader is understanding the ‘Diffusion of Innovation Theory’ </w:t>
      </w:r>
      <w:r w:rsidRPr="00467405">
        <w:rPr>
          <w:rFonts w:ascii="Calibri" w:hAnsi="Calibri" w:cs="Calibri"/>
          <w:color w:val="000000" w:themeColor="text1"/>
          <w:sz w:val="22"/>
          <w:szCs w:val="22"/>
        </w:rPr>
        <w:t>(Rogers, 19</w:t>
      </w:r>
      <w:r w:rsidR="00B22E73" w:rsidRPr="00467405">
        <w:rPr>
          <w:rFonts w:ascii="Calibri" w:hAnsi="Calibri" w:cs="Calibri"/>
          <w:color w:val="000000" w:themeColor="text1"/>
          <w:sz w:val="22"/>
          <w:szCs w:val="22"/>
        </w:rPr>
        <w:t>62</w:t>
      </w:r>
      <w:r w:rsidRPr="00467405">
        <w:rPr>
          <w:rFonts w:ascii="Calibri" w:hAnsi="Calibri" w:cs="Calibri"/>
          <w:color w:val="000000" w:themeColor="text1"/>
          <w:sz w:val="22"/>
          <w:szCs w:val="22"/>
        </w:rPr>
        <w:t xml:space="preserve">). First, appreciating that as an ‘Early Adopter’ myself, I can become frustrated by others who do not accept change as quickly as I do, and that that is not only ok, but normal. And secondly, it helps to organise my focus and develop a strategy when trying to implement new ideas. Previously I remember spending a disproportionate amount of time trying to convince an individual of an innovative approach towards a new clinical rota. I recognise now that this person was a ‘Laggard’, and it would have been a much more efficient use of my time, to reach the critical mass by persuading the ‘Early Majority’. </w:t>
      </w:r>
    </w:p>
    <w:p w14:paraId="32B7B516" w14:textId="77777777" w:rsidR="00CA7574" w:rsidRPr="00467405" w:rsidRDefault="00CA7574" w:rsidP="00CA7574">
      <w:pPr>
        <w:spacing w:line="360" w:lineRule="auto"/>
        <w:jc w:val="both"/>
        <w:rPr>
          <w:rFonts w:ascii="Calibri" w:hAnsi="Calibri" w:cs="Calibri"/>
          <w:sz w:val="22"/>
          <w:szCs w:val="22"/>
        </w:rPr>
      </w:pPr>
    </w:p>
    <w:p w14:paraId="4CAAE572" w14:textId="77777777"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Throughout the year I have had the opportunity to witness, listen to and learn from a diverse group of leaders and experts. It is clear that there is no one correct leadership style, in fact, it would be detrimental to the team for a leader to be fixed to one particular style. I expect to continue to develop and practice these development styles, working to build on my strengths and improve my weaknesses. Leadership is a dynamic skill which will require me to use emotional intelligence and experience in a ‘Situational’ approach, to use an appropriate style at the appropriate time, adapting as required. I believe the key to success in my own leadership journey will require a growth mindset of continual learning and a compassionate approach to my colleagues and importantly myself.</w:t>
      </w:r>
    </w:p>
    <w:p w14:paraId="53311D71" w14:textId="2E237476" w:rsidR="00CA7574" w:rsidRPr="00467405" w:rsidRDefault="00CA7574" w:rsidP="00CA7574">
      <w:pPr>
        <w:spacing w:line="360" w:lineRule="auto"/>
        <w:jc w:val="both"/>
        <w:rPr>
          <w:rFonts w:ascii="Calibri" w:hAnsi="Calibri" w:cs="Calibri"/>
          <w:sz w:val="22"/>
          <w:szCs w:val="22"/>
        </w:rPr>
      </w:pPr>
    </w:p>
    <w:p w14:paraId="21379DF3" w14:textId="5299C9CE" w:rsidR="00CA7574" w:rsidRDefault="00CA7574" w:rsidP="00CA7574">
      <w:pPr>
        <w:spacing w:line="360" w:lineRule="auto"/>
        <w:jc w:val="both"/>
        <w:rPr>
          <w:rFonts w:ascii="Calibri" w:hAnsi="Calibri" w:cs="Calibri"/>
          <w:sz w:val="22"/>
          <w:szCs w:val="22"/>
        </w:rPr>
      </w:pPr>
    </w:p>
    <w:p w14:paraId="70DFC34B" w14:textId="5353FDD2" w:rsidR="00D638E2" w:rsidRDefault="00D638E2" w:rsidP="00CA7574">
      <w:pPr>
        <w:spacing w:line="360" w:lineRule="auto"/>
        <w:jc w:val="both"/>
        <w:rPr>
          <w:rFonts w:ascii="Calibri" w:hAnsi="Calibri" w:cs="Calibri"/>
          <w:sz w:val="22"/>
          <w:szCs w:val="22"/>
        </w:rPr>
      </w:pPr>
    </w:p>
    <w:p w14:paraId="583D3894" w14:textId="3FB0770F" w:rsidR="00D638E2" w:rsidRDefault="00D638E2" w:rsidP="00CA7574">
      <w:pPr>
        <w:spacing w:line="360" w:lineRule="auto"/>
        <w:jc w:val="both"/>
        <w:rPr>
          <w:rFonts w:ascii="Calibri" w:hAnsi="Calibri" w:cs="Calibri"/>
          <w:sz w:val="22"/>
          <w:szCs w:val="22"/>
        </w:rPr>
      </w:pPr>
    </w:p>
    <w:p w14:paraId="6FD44680" w14:textId="3DA1845A" w:rsidR="00D638E2" w:rsidRDefault="00D638E2" w:rsidP="00CA7574">
      <w:pPr>
        <w:spacing w:line="360" w:lineRule="auto"/>
        <w:jc w:val="both"/>
        <w:rPr>
          <w:rFonts w:ascii="Calibri" w:hAnsi="Calibri" w:cs="Calibri"/>
          <w:sz w:val="22"/>
          <w:szCs w:val="22"/>
        </w:rPr>
      </w:pPr>
    </w:p>
    <w:p w14:paraId="785F413D" w14:textId="40D07E9B" w:rsidR="00D638E2" w:rsidRPr="00D638E2" w:rsidRDefault="00D638E2" w:rsidP="00D638E2">
      <w:pPr>
        <w:spacing w:line="360" w:lineRule="auto"/>
        <w:jc w:val="center"/>
        <w:rPr>
          <w:rFonts w:ascii="Calibri" w:hAnsi="Calibri" w:cs="Calibri"/>
          <w:b/>
          <w:bCs/>
          <w:sz w:val="22"/>
          <w:szCs w:val="22"/>
        </w:rPr>
      </w:pPr>
      <w:r w:rsidRPr="00D638E2">
        <w:rPr>
          <w:rFonts w:ascii="Calibri" w:hAnsi="Calibri" w:cs="Calibri"/>
          <w:b/>
          <w:bCs/>
          <w:sz w:val="22"/>
          <w:szCs w:val="22"/>
        </w:rPr>
        <w:lastRenderedPageBreak/>
        <w:t>Personal Development Plan</w:t>
      </w:r>
    </w:p>
    <w:p w14:paraId="0B38F7C4" w14:textId="284682BF" w:rsidR="00AE2CB1" w:rsidRDefault="00D638E2" w:rsidP="00AE2CB1">
      <w:pPr>
        <w:spacing w:line="360" w:lineRule="auto"/>
        <w:jc w:val="center"/>
        <w:rPr>
          <w:rFonts w:ascii="Calibri" w:hAnsi="Calibri" w:cs="Calibri"/>
          <w:b/>
          <w:bCs/>
          <w:sz w:val="22"/>
          <w:szCs w:val="22"/>
        </w:rPr>
      </w:pPr>
      <w:r w:rsidRPr="00D638E2">
        <w:rPr>
          <w:rFonts w:ascii="Calibri" w:hAnsi="Calibri" w:cs="Calibri"/>
          <w:b/>
          <w:bCs/>
          <w:sz w:val="22"/>
          <w:szCs w:val="22"/>
        </w:rPr>
        <w:t>Word Count:</w:t>
      </w:r>
      <w:r w:rsidR="009C162E">
        <w:rPr>
          <w:rFonts w:ascii="Calibri" w:hAnsi="Calibri" w:cs="Calibri"/>
          <w:b/>
          <w:bCs/>
          <w:sz w:val="22"/>
          <w:szCs w:val="22"/>
        </w:rPr>
        <w:t xml:space="preserve"> 516</w:t>
      </w:r>
    </w:p>
    <w:p w14:paraId="5432A587" w14:textId="77777777" w:rsidR="00AE2CB1" w:rsidRPr="00AE2CB1" w:rsidRDefault="00AE2CB1" w:rsidP="00AE2CB1">
      <w:pPr>
        <w:spacing w:line="360" w:lineRule="auto"/>
        <w:jc w:val="center"/>
        <w:rPr>
          <w:rFonts w:ascii="Calibri" w:hAnsi="Calibri" w:cs="Calibri"/>
          <w:b/>
          <w:bCs/>
          <w:sz w:val="22"/>
          <w:szCs w:val="22"/>
        </w:rPr>
      </w:pPr>
    </w:p>
    <w:p w14:paraId="2385C91C" w14:textId="77777777" w:rsidR="00AE2CB1" w:rsidRPr="00AB7D42" w:rsidRDefault="00AE2CB1" w:rsidP="00AE2CB1">
      <w:pPr>
        <w:spacing w:line="360" w:lineRule="auto"/>
        <w:jc w:val="both"/>
        <w:rPr>
          <w:rFonts w:ascii="Calibri" w:hAnsi="Calibri" w:cs="Calibri"/>
          <w:sz w:val="22"/>
          <w:szCs w:val="22"/>
        </w:rPr>
      </w:pPr>
      <w:r>
        <w:rPr>
          <w:rFonts w:ascii="Calibri" w:hAnsi="Calibri" w:cs="Calibri"/>
          <w:b/>
          <w:sz w:val="22"/>
          <w:szCs w:val="22"/>
        </w:rPr>
        <w:t xml:space="preserve">1. </w:t>
      </w:r>
      <w:r w:rsidRPr="00AB7D42">
        <w:rPr>
          <w:rFonts w:ascii="Calibri" w:hAnsi="Calibri" w:cs="Calibri"/>
          <w:b/>
          <w:sz w:val="22"/>
          <w:szCs w:val="22"/>
        </w:rPr>
        <w:t>Developing Capability</w:t>
      </w:r>
      <w:r w:rsidRPr="00AB7D42">
        <w:rPr>
          <w:rFonts w:ascii="Calibri" w:hAnsi="Calibri" w:cs="Calibri"/>
          <w:sz w:val="22"/>
          <w:szCs w:val="22"/>
        </w:rPr>
        <w:t xml:space="preserve"> was highlighted as the weakest areas in my 360</w:t>
      </w:r>
      <w:r w:rsidRPr="00A27C2C">
        <w:sym w:font="Symbol" w:char="F0B0"/>
      </w:r>
      <w:r w:rsidRPr="00AB7D42">
        <w:rPr>
          <w:rFonts w:ascii="Calibri" w:hAnsi="Calibri" w:cs="Calibri"/>
          <w:sz w:val="22"/>
          <w:szCs w:val="22"/>
        </w:rPr>
        <w:t xml:space="preserve"> leadership assessment. This has definitely not been a skill that my medical training has guided me to develop so far. Although I have become one of the more senior paediatric physicians on the clinical teams, developing others capability has not gone beyond some medical education and help with procedures. I have taken on the leadership role as the Paediatric Trainee Representative for Wales from September 2019 (for 3 years). I intend to use the skills from this past year to both positively influence the quality of training</w:t>
      </w:r>
      <w:ins w:id="1" w:author="Natalie Bonnet" w:date="2019-11-13T18:36:00Z">
        <w:r w:rsidRPr="00AB7D42">
          <w:rPr>
            <w:rFonts w:ascii="Calibri" w:hAnsi="Calibri" w:cs="Calibri"/>
            <w:sz w:val="22"/>
            <w:szCs w:val="22"/>
          </w:rPr>
          <w:t>,</w:t>
        </w:r>
      </w:ins>
      <w:r w:rsidRPr="00AB7D42">
        <w:rPr>
          <w:rFonts w:ascii="Calibri" w:hAnsi="Calibri" w:cs="Calibri"/>
          <w:sz w:val="22"/>
          <w:szCs w:val="22"/>
        </w:rPr>
        <w:t xml:space="preserve"> and develop the capabilities of all Paediatric Trainees so that they can meet the future demands of the service in Wales.</w:t>
      </w:r>
    </w:p>
    <w:p w14:paraId="5E8105C5" w14:textId="77777777" w:rsidR="00AE2CB1" w:rsidRDefault="00AE2CB1" w:rsidP="00AE2CB1">
      <w:pPr>
        <w:pStyle w:val="ListParagraph"/>
        <w:spacing w:line="360" w:lineRule="auto"/>
        <w:ind w:left="360"/>
        <w:jc w:val="both"/>
        <w:rPr>
          <w:rFonts w:ascii="Calibri" w:hAnsi="Calibri" w:cs="Calibri"/>
          <w:sz w:val="22"/>
          <w:szCs w:val="22"/>
        </w:rPr>
      </w:pPr>
    </w:p>
    <w:p w14:paraId="16C7452A" w14:textId="77777777" w:rsidR="00AE2CB1" w:rsidRPr="00434C74" w:rsidRDefault="00AE2CB1" w:rsidP="00AE2CB1">
      <w:pPr>
        <w:pStyle w:val="ListParagraph"/>
        <w:spacing w:line="360" w:lineRule="auto"/>
        <w:ind w:left="360"/>
        <w:jc w:val="both"/>
        <w:rPr>
          <w:rFonts w:ascii="Calibri" w:hAnsi="Calibri" w:cs="Calibri"/>
          <w:sz w:val="22"/>
          <w:szCs w:val="22"/>
        </w:rPr>
      </w:pPr>
      <w:r w:rsidRPr="00EE1488">
        <w:rPr>
          <w:rFonts w:ascii="Calibri" w:hAnsi="Calibri" w:cs="Calibri"/>
          <w:b/>
          <w:bCs/>
          <w:sz w:val="22"/>
          <w:szCs w:val="22"/>
        </w:rPr>
        <w:t>SMART</w:t>
      </w:r>
      <w:r>
        <w:rPr>
          <w:rFonts w:ascii="Calibri" w:hAnsi="Calibri" w:cs="Calibri"/>
          <w:sz w:val="22"/>
          <w:szCs w:val="22"/>
        </w:rPr>
        <w:t>: Increase the engagement level (as demonstrated in the medical engagement survey) of Paediatric Trainees across Wales steadily over the next 3 years of my representative post.</w:t>
      </w:r>
    </w:p>
    <w:p w14:paraId="75B513A0" w14:textId="77777777" w:rsidR="00AE2CB1" w:rsidRPr="00A27C2C" w:rsidRDefault="00AE2CB1" w:rsidP="00AE2CB1">
      <w:pPr>
        <w:pStyle w:val="ListParagraph"/>
        <w:spacing w:line="360" w:lineRule="auto"/>
        <w:jc w:val="both"/>
        <w:rPr>
          <w:rFonts w:ascii="Calibri" w:hAnsi="Calibri" w:cs="Calibri"/>
          <w:sz w:val="22"/>
          <w:szCs w:val="22"/>
        </w:rPr>
      </w:pPr>
    </w:p>
    <w:p w14:paraId="3EBEEA3F" w14:textId="77777777" w:rsidR="00AE2CB1" w:rsidRPr="00AB7D42" w:rsidRDefault="00AE2CB1" w:rsidP="00AE2CB1">
      <w:pPr>
        <w:spacing w:line="360" w:lineRule="auto"/>
        <w:jc w:val="both"/>
        <w:rPr>
          <w:rFonts w:ascii="Calibri" w:hAnsi="Calibri" w:cs="Calibri"/>
          <w:sz w:val="22"/>
          <w:szCs w:val="22"/>
        </w:rPr>
      </w:pPr>
      <w:r w:rsidRPr="00AB7D42">
        <w:rPr>
          <w:rFonts w:ascii="Calibri" w:hAnsi="Calibri" w:cs="Calibri"/>
          <w:b/>
          <w:sz w:val="22"/>
          <w:szCs w:val="22"/>
        </w:rPr>
        <w:t>2</w:t>
      </w:r>
      <w:r>
        <w:rPr>
          <w:rFonts w:ascii="Calibri" w:hAnsi="Calibri" w:cs="Calibri"/>
          <w:bCs/>
          <w:sz w:val="22"/>
          <w:szCs w:val="22"/>
        </w:rPr>
        <w:t xml:space="preserve">. </w:t>
      </w:r>
      <w:r w:rsidRPr="00AB7D42">
        <w:rPr>
          <w:rFonts w:ascii="Calibri" w:hAnsi="Calibri" w:cs="Calibri"/>
          <w:bCs/>
          <w:sz w:val="22"/>
          <w:szCs w:val="22"/>
        </w:rPr>
        <w:t xml:space="preserve">Developing </w:t>
      </w:r>
      <w:r>
        <w:rPr>
          <w:rFonts w:ascii="Calibri" w:hAnsi="Calibri" w:cs="Calibri"/>
          <w:bCs/>
          <w:sz w:val="22"/>
          <w:szCs w:val="22"/>
        </w:rPr>
        <w:t>increased</w:t>
      </w:r>
      <w:r w:rsidRPr="00AB7D42">
        <w:rPr>
          <w:rFonts w:ascii="Calibri" w:hAnsi="Calibri" w:cs="Calibri"/>
          <w:b/>
          <w:sz w:val="22"/>
          <w:szCs w:val="22"/>
        </w:rPr>
        <w:t xml:space="preserve"> Self-Awareness</w:t>
      </w:r>
      <w:r w:rsidRPr="00AB7D42">
        <w:rPr>
          <w:rFonts w:ascii="Calibri" w:hAnsi="Calibri" w:cs="Calibri"/>
          <w:sz w:val="22"/>
          <w:szCs w:val="22"/>
        </w:rPr>
        <w:t xml:space="preserve"> and </w:t>
      </w:r>
      <w:r w:rsidRPr="00AB7D42">
        <w:rPr>
          <w:rFonts w:ascii="Calibri" w:hAnsi="Calibri" w:cs="Calibri"/>
          <w:b/>
          <w:bCs/>
          <w:sz w:val="22"/>
          <w:szCs w:val="22"/>
        </w:rPr>
        <w:t>Self-Compassion</w:t>
      </w:r>
      <w:r w:rsidRPr="00AB7D42">
        <w:rPr>
          <w:rFonts w:ascii="Calibri" w:hAnsi="Calibri" w:cs="Calibri"/>
          <w:sz w:val="22"/>
          <w:szCs w:val="22"/>
        </w:rPr>
        <w:t xml:space="preserve"> will be a continuous process </w:t>
      </w:r>
      <w:r>
        <w:rPr>
          <w:rFonts w:ascii="Calibri" w:hAnsi="Calibri" w:cs="Calibri"/>
          <w:sz w:val="22"/>
          <w:szCs w:val="22"/>
        </w:rPr>
        <w:t xml:space="preserve">requiring </w:t>
      </w:r>
      <w:r w:rsidRPr="00AB7D42">
        <w:rPr>
          <w:rFonts w:ascii="Calibri" w:hAnsi="Calibri" w:cs="Calibri"/>
          <w:sz w:val="22"/>
          <w:szCs w:val="22"/>
        </w:rPr>
        <w:t xml:space="preserve"> practice. Regular and Critical Reflection will facilitate my improving of these skills.</w:t>
      </w:r>
    </w:p>
    <w:p w14:paraId="3D2D35F3" w14:textId="77777777" w:rsidR="00AE2CB1" w:rsidRDefault="00AE2CB1" w:rsidP="00AE2CB1">
      <w:pPr>
        <w:pStyle w:val="ListParagraph"/>
        <w:spacing w:line="360" w:lineRule="auto"/>
        <w:ind w:left="360"/>
        <w:jc w:val="both"/>
        <w:rPr>
          <w:rFonts w:ascii="Calibri" w:hAnsi="Calibri" w:cs="Calibri"/>
          <w:sz w:val="22"/>
          <w:szCs w:val="22"/>
        </w:rPr>
      </w:pPr>
    </w:p>
    <w:p w14:paraId="0A7B7490" w14:textId="77777777" w:rsidR="00AE2CB1" w:rsidRDefault="00AE2CB1" w:rsidP="00AE2CB1">
      <w:pPr>
        <w:pStyle w:val="ListParagraph"/>
        <w:spacing w:line="360" w:lineRule="auto"/>
        <w:ind w:left="360"/>
        <w:jc w:val="both"/>
        <w:rPr>
          <w:rFonts w:ascii="Calibri" w:hAnsi="Calibri" w:cs="Calibri"/>
          <w:sz w:val="22"/>
          <w:szCs w:val="22"/>
        </w:rPr>
      </w:pPr>
      <w:r w:rsidRPr="00EE1488">
        <w:rPr>
          <w:rFonts w:ascii="Calibri" w:hAnsi="Calibri" w:cs="Calibri"/>
          <w:b/>
          <w:bCs/>
          <w:sz w:val="22"/>
          <w:szCs w:val="22"/>
        </w:rPr>
        <w:t>SMART</w:t>
      </w:r>
      <w:r>
        <w:rPr>
          <w:rFonts w:ascii="Calibri" w:hAnsi="Calibri" w:cs="Calibri"/>
          <w:sz w:val="22"/>
          <w:szCs w:val="22"/>
        </w:rPr>
        <w:t>: At least one Reflection on Self-Awareness and Self-Compassion per month, documented in my Paediatric training ePortfolio.</w:t>
      </w:r>
    </w:p>
    <w:p w14:paraId="3D335E27" w14:textId="77777777" w:rsidR="00AE2CB1" w:rsidRPr="006561D2" w:rsidRDefault="00AE2CB1" w:rsidP="00AE2CB1">
      <w:pPr>
        <w:spacing w:line="360" w:lineRule="auto"/>
        <w:jc w:val="both"/>
        <w:rPr>
          <w:rFonts w:ascii="Calibri" w:hAnsi="Calibri" w:cs="Calibri"/>
          <w:sz w:val="22"/>
          <w:szCs w:val="22"/>
        </w:rPr>
      </w:pPr>
    </w:p>
    <w:p w14:paraId="76AFCD97" w14:textId="77777777" w:rsidR="00AE2CB1" w:rsidRPr="00AB7D42" w:rsidRDefault="00AE2CB1" w:rsidP="00AE2CB1">
      <w:pPr>
        <w:spacing w:line="360" w:lineRule="auto"/>
        <w:jc w:val="both"/>
        <w:rPr>
          <w:rFonts w:ascii="Calibri" w:hAnsi="Calibri" w:cs="Calibri"/>
          <w:sz w:val="22"/>
          <w:szCs w:val="22"/>
        </w:rPr>
      </w:pPr>
      <w:r>
        <w:rPr>
          <w:rFonts w:ascii="Calibri" w:hAnsi="Calibri" w:cs="Calibri"/>
          <w:b/>
          <w:bCs/>
          <w:sz w:val="22"/>
          <w:szCs w:val="22"/>
        </w:rPr>
        <w:t xml:space="preserve">3. </w:t>
      </w:r>
      <w:r w:rsidRPr="00AB7D42">
        <w:rPr>
          <w:rFonts w:ascii="Calibri" w:hAnsi="Calibri" w:cs="Calibri"/>
          <w:b/>
          <w:bCs/>
          <w:sz w:val="22"/>
          <w:szCs w:val="22"/>
        </w:rPr>
        <w:t>Action Learning</w:t>
      </w:r>
      <w:r w:rsidRPr="00AB7D42">
        <w:rPr>
          <w:rFonts w:ascii="Calibri" w:hAnsi="Calibri" w:cs="Calibri"/>
          <w:sz w:val="22"/>
          <w:szCs w:val="22"/>
        </w:rPr>
        <w:t xml:space="preserve"> has been an incredibly powerful tool for exploring challenges with peers. We have formed a strong group with high trust and engagement. We intend to meet and continue to practice these skills and use peer to peer support to discover possible options moving forwards.</w:t>
      </w:r>
    </w:p>
    <w:p w14:paraId="516F0860" w14:textId="77777777" w:rsidR="00AE2CB1" w:rsidRDefault="00AE2CB1" w:rsidP="00AE2CB1">
      <w:pPr>
        <w:pStyle w:val="ListParagraph"/>
        <w:spacing w:line="360" w:lineRule="auto"/>
        <w:ind w:left="360"/>
        <w:jc w:val="both"/>
        <w:rPr>
          <w:rFonts w:ascii="Calibri" w:hAnsi="Calibri" w:cs="Calibri"/>
          <w:b/>
          <w:bCs/>
          <w:sz w:val="22"/>
          <w:szCs w:val="22"/>
        </w:rPr>
      </w:pPr>
    </w:p>
    <w:p w14:paraId="2BA121B8" w14:textId="77777777" w:rsidR="00AE2CB1" w:rsidRPr="00EE1488" w:rsidRDefault="00AE2CB1" w:rsidP="00AE2CB1">
      <w:pPr>
        <w:pStyle w:val="ListParagraph"/>
        <w:spacing w:line="360" w:lineRule="auto"/>
        <w:ind w:left="360"/>
        <w:jc w:val="both"/>
        <w:rPr>
          <w:rFonts w:ascii="Calibri" w:hAnsi="Calibri" w:cs="Calibri"/>
          <w:sz w:val="22"/>
          <w:szCs w:val="22"/>
        </w:rPr>
      </w:pPr>
      <w:r>
        <w:rPr>
          <w:rFonts w:ascii="Calibri" w:hAnsi="Calibri" w:cs="Calibri"/>
          <w:b/>
          <w:bCs/>
          <w:sz w:val="22"/>
          <w:szCs w:val="22"/>
        </w:rPr>
        <w:t xml:space="preserve">SMART: </w:t>
      </w:r>
      <w:r w:rsidRPr="00EE1488">
        <w:rPr>
          <w:rFonts w:ascii="Calibri" w:hAnsi="Calibri" w:cs="Calibri"/>
          <w:sz w:val="22"/>
          <w:szCs w:val="22"/>
        </w:rPr>
        <w:t>Organise</w:t>
      </w:r>
      <w:r>
        <w:rPr>
          <w:rFonts w:ascii="Calibri" w:hAnsi="Calibri" w:cs="Calibri"/>
          <w:sz w:val="22"/>
          <w:szCs w:val="22"/>
        </w:rPr>
        <w:t xml:space="preserve"> at least two Action Learning Set session with the Academi Wales Group in the next 1year.</w:t>
      </w:r>
    </w:p>
    <w:p w14:paraId="5F975753" w14:textId="77777777" w:rsidR="00AE2CB1" w:rsidRPr="006561D2" w:rsidRDefault="00AE2CB1" w:rsidP="00AE2CB1">
      <w:pPr>
        <w:spacing w:line="360" w:lineRule="auto"/>
        <w:jc w:val="both"/>
        <w:rPr>
          <w:rFonts w:ascii="Calibri" w:hAnsi="Calibri" w:cs="Calibri"/>
          <w:sz w:val="22"/>
          <w:szCs w:val="22"/>
        </w:rPr>
      </w:pPr>
    </w:p>
    <w:p w14:paraId="4BFDEFEE" w14:textId="77777777" w:rsidR="00AE2CB1" w:rsidRPr="00AB7D42" w:rsidRDefault="00AE2CB1" w:rsidP="00AE2CB1">
      <w:pPr>
        <w:spacing w:line="360" w:lineRule="auto"/>
        <w:jc w:val="both"/>
        <w:rPr>
          <w:rFonts w:ascii="Calibri" w:hAnsi="Calibri" w:cs="Calibri"/>
          <w:sz w:val="22"/>
          <w:szCs w:val="22"/>
        </w:rPr>
      </w:pPr>
      <w:r>
        <w:rPr>
          <w:rFonts w:ascii="Calibri" w:hAnsi="Calibri" w:cs="Calibri"/>
          <w:b/>
          <w:bCs/>
          <w:sz w:val="22"/>
          <w:szCs w:val="22"/>
        </w:rPr>
        <w:t xml:space="preserve">4. </w:t>
      </w:r>
      <w:r w:rsidRPr="00AB7D42">
        <w:rPr>
          <w:rFonts w:ascii="Calibri" w:hAnsi="Calibri" w:cs="Calibri"/>
          <w:b/>
          <w:bCs/>
          <w:sz w:val="22"/>
          <w:szCs w:val="22"/>
        </w:rPr>
        <w:t>Coaching</w:t>
      </w:r>
      <w:r w:rsidRPr="00AB7D42">
        <w:rPr>
          <w:rFonts w:ascii="Calibri" w:hAnsi="Calibri" w:cs="Calibri"/>
          <w:sz w:val="22"/>
          <w:szCs w:val="22"/>
        </w:rPr>
        <w:t xml:space="preserve"> is another skill I intend to develop further. Using the OSCAR model in self-coaching as well as with colleagues in Paediatrics. In the longer term, I feel this is something that I may wish to expand on with formal training and qualifications.</w:t>
      </w:r>
    </w:p>
    <w:p w14:paraId="67EA6310" w14:textId="77777777" w:rsidR="00AE2CB1" w:rsidRDefault="00AE2CB1" w:rsidP="00AE2CB1">
      <w:pPr>
        <w:pStyle w:val="ListParagraph"/>
        <w:spacing w:line="360" w:lineRule="auto"/>
        <w:ind w:left="360"/>
        <w:jc w:val="both"/>
        <w:rPr>
          <w:rFonts w:ascii="Calibri" w:hAnsi="Calibri" w:cs="Calibri"/>
          <w:sz w:val="22"/>
          <w:szCs w:val="22"/>
        </w:rPr>
      </w:pPr>
    </w:p>
    <w:p w14:paraId="25E74258" w14:textId="77777777" w:rsidR="00AE2CB1" w:rsidRPr="0066699F" w:rsidRDefault="00AE2CB1" w:rsidP="00AE2CB1">
      <w:pPr>
        <w:pStyle w:val="ListParagraph"/>
        <w:spacing w:line="360" w:lineRule="auto"/>
        <w:ind w:left="360"/>
        <w:jc w:val="both"/>
        <w:rPr>
          <w:rFonts w:ascii="Calibri" w:hAnsi="Calibri" w:cs="Calibri"/>
          <w:sz w:val="22"/>
          <w:szCs w:val="22"/>
        </w:rPr>
      </w:pPr>
      <w:r>
        <w:rPr>
          <w:rFonts w:ascii="Calibri" w:hAnsi="Calibri" w:cs="Calibri"/>
          <w:b/>
          <w:bCs/>
          <w:sz w:val="22"/>
          <w:szCs w:val="22"/>
        </w:rPr>
        <w:lastRenderedPageBreak/>
        <w:t xml:space="preserve">SMART: </w:t>
      </w:r>
      <w:r>
        <w:rPr>
          <w:rFonts w:ascii="Calibri" w:hAnsi="Calibri" w:cs="Calibri"/>
          <w:sz w:val="22"/>
          <w:szCs w:val="22"/>
        </w:rPr>
        <w:t>Practice self-coaching at least once every three months (30-minute session). Making a clear goal to be completed by the next session. Register as a Mentor/Coach in the Paediatric Return to Work programme</w:t>
      </w:r>
    </w:p>
    <w:p w14:paraId="33E8E22B" w14:textId="77777777" w:rsidR="00AE2CB1" w:rsidRPr="006561D2" w:rsidRDefault="00AE2CB1" w:rsidP="00AE2CB1">
      <w:pPr>
        <w:spacing w:line="360" w:lineRule="auto"/>
        <w:jc w:val="both"/>
        <w:rPr>
          <w:rFonts w:ascii="Calibri" w:hAnsi="Calibri" w:cs="Calibri"/>
          <w:sz w:val="22"/>
          <w:szCs w:val="22"/>
        </w:rPr>
      </w:pPr>
    </w:p>
    <w:p w14:paraId="083947F1" w14:textId="77777777" w:rsidR="00AE2CB1" w:rsidRPr="00AB7D42" w:rsidRDefault="00AE2CB1" w:rsidP="00AE2CB1">
      <w:pPr>
        <w:spacing w:line="360" w:lineRule="auto"/>
        <w:jc w:val="both"/>
        <w:rPr>
          <w:rFonts w:ascii="Calibri" w:hAnsi="Calibri" w:cs="Calibri"/>
          <w:sz w:val="22"/>
          <w:szCs w:val="22"/>
        </w:rPr>
      </w:pPr>
      <w:r>
        <w:rPr>
          <w:rFonts w:ascii="Calibri" w:hAnsi="Calibri" w:cs="Calibri"/>
          <w:b/>
          <w:sz w:val="22"/>
          <w:szCs w:val="22"/>
        </w:rPr>
        <w:t xml:space="preserve">5. </w:t>
      </w:r>
      <w:r w:rsidRPr="00AB7D42">
        <w:rPr>
          <w:rFonts w:ascii="Calibri" w:hAnsi="Calibri" w:cs="Calibri"/>
          <w:b/>
          <w:sz w:val="22"/>
          <w:szCs w:val="22"/>
        </w:rPr>
        <w:t xml:space="preserve">Influencing with Integrity (not Manipulation) </w:t>
      </w:r>
      <w:r w:rsidRPr="00AB7D42">
        <w:rPr>
          <w:rFonts w:ascii="Calibri" w:hAnsi="Calibri" w:cs="Calibri"/>
          <w:sz w:val="22"/>
          <w:szCs w:val="22"/>
        </w:rPr>
        <w:t>is an important part of leadership, that will also be useful in my role as an advocate for Trainees and Children in Wales. I have developed extremely strong networks within the leadership roles in Cardiff and Wales, which will be particularly valuable in establishing future changes when required.</w:t>
      </w:r>
    </w:p>
    <w:p w14:paraId="1889A47F" w14:textId="77777777" w:rsidR="00AE2CB1" w:rsidRDefault="00AE2CB1" w:rsidP="00AE2CB1">
      <w:pPr>
        <w:pStyle w:val="ListParagraph"/>
        <w:spacing w:line="360" w:lineRule="auto"/>
        <w:ind w:left="360"/>
        <w:jc w:val="both"/>
        <w:rPr>
          <w:rFonts w:ascii="Calibri" w:hAnsi="Calibri" w:cs="Calibri"/>
          <w:b/>
          <w:sz w:val="22"/>
          <w:szCs w:val="22"/>
        </w:rPr>
      </w:pPr>
    </w:p>
    <w:p w14:paraId="73785B99" w14:textId="77777777" w:rsidR="00AE2CB1" w:rsidRPr="0066699F" w:rsidRDefault="00AE2CB1" w:rsidP="00AE2CB1">
      <w:pPr>
        <w:pStyle w:val="ListParagraph"/>
        <w:spacing w:line="360" w:lineRule="auto"/>
        <w:ind w:left="360"/>
        <w:jc w:val="both"/>
        <w:rPr>
          <w:rFonts w:ascii="Calibri" w:hAnsi="Calibri" w:cs="Calibri"/>
          <w:bCs/>
          <w:sz w:val="22"/>
          <w:szCs w:val="22"/>
        </w:rPr>
      </w:pPr>
      <w:r>
        <w:rPr>
          <w:rFonts w:ascii="Calibri" w:hAnsi="Calibri" w:cs="Calibri"/>
          <w:b/>
          <w:sz w:val="22"/>
          <w:szCs w:val="22"/>
        </w:rPr>
        <w:t xml:space="preserve">SMART: </w:t>
      </w:r>
      <w:r>
        <w:rPr>
          <w:rFonts w:ascii="Calibri" w:hAnsi="Calibri" w:cs="Calibri"/>
          <w:bCs/>
          <w:sz w:val="22"/>
          <w:szCs w:val="22"/>
        </w:rPr>
        <w:t>Continue to develop the Trainee Forums in Cardiff and Vale University Health Board. Create and attend at least one Clinical Board level forum.</w:t>
      </w:r>
    </w:p>
    <w:p w14:paraId="6B5EF703" w14:textId="77777777" w:rsidR="00AE2CB1" w:rsidRPr="00DC69BF" w:rsidRDefault="00AE2CB1" w:rsidP="00AE2CB1">
      <w:pPr>
        <w:pStyle w:val="ListParagraph"/>
        <w:spacing w:line="360" w:lineRule="auto"/>
        <w:rPr>
          <w:rFonts w:ascii="Calibri" w:hAnsi="Calibri" w:cs="Calibri"/>
          <w:sz w:val="22"/>
          <w:szCs w:val="22"/>
        </w:rPr>
      </w:pPr>
    </w:p>
    <w:p w14:paraId="353726CD" w14:textId="77777777" w:rsidR="00AE2CB1" w:rsidRDefault="00AE2CB1" w:rsidP="00AE2CB1">
      <w:pPr>
        <w:spacing w:line="360" w:lineRule="auto"/>
        <w:jc w:val="both"/>
        <w:rPr>
          <w:rFonts w:ascii="Calibri" w:hAnsi="Calibri" w:cs="Calibri"/>
          <w:sz w:val="22"/>
          <w:szCs w:val="22"/>
        </w:rPr>
      </w:pPr>
      <w:r>
        <w:rPr>
          <w:rFonts w:ascii="Calibri" w:hAnsi="Calibri" w:cs="Calibri"/>
          <w:b/>
          <w:bCs/>
          <w:sz w:val="22"/>
          <w:szCs w:val="22"/>
        </w:rPr>
        <w:t xml:space="preserve">6. </w:t>
      </w:r>
      <w:r w:rsidRPr="00AB7D42">
        <w:rPr>
          <w:rFonts w:ascii="Calibri" w:hAnsi="Calibri" w:cs="Calibri"/>
          <w:b/>
          <w:bCs/>
          <w:sz w:val="22"/>
          <w:szCs w:val="22"/>
        </w:rPr>
        <w:t>Active Listening</w:t>
      </w:r>
      <w:r w:rsidRPr="00AB7D42">
        <w:rPr>
          <w:rFonts w:ascii="Calibri" w:hAnsi="Calibri" w:cs="Calibri"/>
          <w:sz w:val="22"/>
          <w:szCs w:val="22"/>
        </w:rPr>
        <w:t xml:space="preserve"> is a skill which I need to continue to improve. Busy work environments have made all activities into a rush and reduced my cognitive bandwidth when listening to conversations. 360 feedback also suggested that whilst I can appear to be open to new ideas, I can sometimes be dismissive. This will be detrimental to any leadership style and I will aim to be more attentive to other people ideas and suggestions.</w:t>
      </w:r>
    </w:p>
    <w:p w14:paraId="1FD851EE" w14:textId="77777777" w:rsidR="00AE2CB1" w:rsidRDefault="00AE2CB1" w:rsidP="00AE2CB1">
      <w:pPr>
        <w:spacing w:line="360" w:lineRule="auto"/>
        <w:jc w:val="both"/>
        <w:rPr>
          <w:rFonts w:ascii="Calibri" w:hAnsi="Calibri" w:cs="Calibri"/>
          <w:sz w:val="22"/>
          <w:szCs w:val="22"/>
        </w:rPr>
      </w:pPr>
      <w:r>
        <w:rPr>
          <w:rFonts w:ascii="Calibri" w:hAnsi="Calibri" w:cs="Calibri"/>
          <w:sz w:val="22"/>
          <w:szCs w:val="22"/>
        </w:rPr>
        <w:t xml:space="preserve">        </w:t>
      </w:r>
    </w:p>
    <w:p w14:paraId="48CBC791" w14:textId="77777777" w:rsidR="00AE2CB1" w:rsidRPr="00AB7D42" w:rsidRDefault="00AE2CB1" w:rsidP="00AE2CB1">
      <w:pPr>
        <w:spacing w:line="360" w:lineRule="auto"/>
        <w:jc w:val="both"/>
        <w:rPr>
          <w:rFonts w:ascii="Calibri" w:hAnsi="Calibri" w:cs="Calibri"/>
          <w:sz w:val="22"/>
          <w:szCs w:val="22"/>
        </w:rPr>
      </w:pPr>
      <w:r>
        <w:rPr>
          <w:rFonts w:ascii="Calibri" w:hAnsi="Calibri" w:cs="Calibri"/>
          <w:sz w:val="22"/>
          <w:szCs w:val="22"/>
        </w:rPr>
        <w:t xml:space="preserve">        </w:t>
      </w:r>
      <w:r w:rsidRPr="00AB7D42">
        <w:rPr>
          <w:rFonts w:ascii="Calibri" w:hAnsi="Calibri" w:cs="Calibri"/>
          <w:b/>
          <w:bCs/>
          <w:sz w:val="22"/>
          <w:szCs w:val="22"/>
        </w:rPr>
        <w:t>SMART</w:t>
      </w:r>
      <w:r>
        <w:rPr>
          <w:rFonts w:ascii="Calibri" w:hAnsi="Calibri" w:cs="Calibri"/>
          <w:sz w:val="22"/>
          <w:szCs w:val="22"/>
        </w:rPr>
        <w:t xml:space="preserve">: Review this section and the comments in future feedback. Including for actively asking for honest feedback from colleagues. </w:t>
      </w:r>
      <w:r w:rsidRPr="00AB7D42">
        <w:rPr>
          <w:rFonts w:ascii="Calibri" w:hAnsi="Calibri" w:cs="Calibri"/>
          <w:b/>
          <w:sz w:val="22"/>
          <w:szCs w:val="22"/>
        </w:rPr>
        <w:t xml:space="preserve">Repeat HLM 360 </w:t>
      </w:r>
      <w:r w:rsidRPr="00AB7D42">
        <w:rPr>
          <w:rFonts w:ascii="Calibri" w:hAnsi="Calibri" w:cs="Calibri"/>
          <w:bCs/>
          <w:sz w:val="22"/>
          <w:szCs w:val="22"/>
        </w:rPr>
        <w:t xml:space="preserve">pre consultant </w:t>
      </w:r>
      <w:r>
        <w:rPr>
          <w:rFonts w:ascii="Calibri" w:hAnsi="Calibri" w:cs="Calibri"/>
          <w:bCs/>
          <w:sz w:val="22"/>
          <w:szCs w:val="22"/>
        </w:rPr>
        <w:t xml:space="preserve">and </w:t>
      </w:r>
      <w:r w:rsidRPr="00AB7D42">
        <w:rPr>
          <w:rFonts w:ascii="Calibri" w:hAnsi="Calibri" w:cs="Calibri"/>
          <w:bCs/>
          <w:sz w:val="22"/>
          <w:szCs w:val="22"/>
        </w:rPr>
        <w:t>then post consultant, to demonstrate improvement.</w:t>
      </w:r>
    </w:p>
    <w:p w14:paraId="4CB3D0AE" w14:textId="77777777" w:rsidR="00AE2CB1" w:rsidRDefault="00AE2CB1" w:rsidP="00AE2CB1">
      <w:pPr>
        <w:spacing w:line="360" w:lineRule="auto"/>
      </w:pPr>
    </w:p>
    <w:p w14:paraId="707DADF9" w14:textId="4EC65F76" w:rsidR="00CA7574" w:rsidRDefault="00CA7574" w:rsidP="00CA7574">
      <w:pPr>
        <w:spacing w:line="360" w:lineRule="auto"/>
        <w:jc w:val="both"/>
        <w:rPr>
          <w:rFonts w:ascii="Calibri" w:hAnsi="Calibri" w:cs="Calibri"/>
          <w:sz w:val="22"/>
          <w:szCs w:val="22"/>
        </w:rPr>
      </w:pPr>
    </w:p>
    <w:p w14:paraId="2B491719" w14:textId="2E07EB28" w:rsidR="00D638E2" w:rsidRDefault="00D638E2" w:rsidP="00CA7574">
      <w:pPr>
        <w:spacing w:line="360" w:lineRule="auto"/>
        <w:jc w:val="both"/>
        <w:rPr>
          <w:rFonts w:ascii="Calibri" w:hAnsi="Calibri" w:cs="Calibri"/>
          <w:sz w:val="22"/>
          <w:szCs w:val="22"/>
        </w:rPr>
      </w:pPr>
    </w:p>
    <w:p w14:paraId="74CD9F84" w14:textId="0F6D7967" w:rsidR="00D638E2" w:rsidRDefault="00D638E2" w:rsidP="00CA7574">
      <w:pPr>
        <w:spacing w:line="360" w:lineRule="auto"/>
        <w:jc w:val="both"/>
        <w:rPr>
          <w:rFonts w:ascii="Calibri" w:hAnsi="Calibri" w:cs="Calibri"/>
          <w:sz w:val="22"/>
          <w:szCs w:val="22"/>
        </w:rPr>
      </w:pPr>
    </w:p>
    <w:p w14:paraId="2C543529" w14:textId="360517CA" w:rsidR="00D638E2" w:rsidRDefault="00D638E2" w:rsidP="00CA7574">
      <w:pPr>
        <w:spacing w:line="360" w:lineRule="auto"/>
        <w:jc w:val="both"/>
        <w:rPr>
          <w:rFonts w:ascii="Calibri" w:hAnsi="Calibri" w:cs="Calibri"/>
          <w:sz w:val="22"/>
          <w:szCs w:val="22"/>
        </w:rPr>
      </w:pPr>
    </w:p>
    <w:p w14:paraId="7C6E81DC" w14:textId="77777777" w:rsidR="00AE2CB1" w:rsidRDefault="00AE2CB1" w:rsidP="00CA7574">
      <w:pPr>
        <w:spacing w:line="360" w:lineRule="auto"/>
        <w:jc w:val="both"/>
        <w:rPr>
          <w:rFonts w:ascii="Calibri" w:hAnsi="Calibri" w:cs="Calibri"/>
          <w:sz w:val="22"/>
          <w:szCs w:val="22"/>
        </w:rPr>
      </w:pPr>
    </w:p>
    <w:p w14:paraId="473E3E41" w14:textId="39E71330" w:rsidR="00D638E2" w:rsidRDefault="00D638E2" w:rsidP="00CA7574">
      <w:pPr>
        <w:spacing w:line="360" w:lineRule="auto"/>
        <w:jc w:val="both"/>
        <w:rPr>
          <w:rFonts w:ascii="Calibri" w:hAnsi="Calibri" w:cs="Calibri"/>
          <w:sz w:val="22"/>
          <w:szCs w:val="22"/>
        </w:rPr>
      </w:pPr>
    </w:p>
    <w:p w14:paraId="70D7EE87" w14:textId="26E6A5EF" w:rsidR="00D638E2" w:rsidRDefault="00D638E2" w:rsidP="00CA7574">
      <w:pPr>
        <w:spacing w:line="360" w:lineRule="auto"/>
        <w:jc w:val="both"/>
        <w:rPr>
          <w:rFonts w:ascii="Calibri" w:hAnsi="Calibri" w:cs="Calibri"/>
          <w:sz w:val="22"/>
          <w:szCs w:val="22"/>
        </w:rPr>
      </w:pPr>
    </w:p>
    <w:p w14:paraId="79788315" w14:textId="1F49C4DA" w:rsidR="00D638E2" w:rsidRDefault="00D638E2" w:rsidP="00CA7574">
      <w:pPr>
        <w:spacing w:line="360" w:lineRule="auto"/>
        <w:jc w:val="both"/>
        <w:rPr>
          <w:rFonts w:ascii="Calibri" w:hAnsi="Calibri" w:cs="Calibri"/>
          <w:sz w:val="22"/>
          <w:szCs w:val="22"/>
        </w:rPr>
      </w:pPr>
    </w:p>
    <w:p w14:paraId="6C119B5C" w14:textId="7A821327" w:rsidR="00D638E2" w:rsidRDefault="00D638E2" w:rsidP="00CA7574">
      <w:pPr>
        <w:spacing w:line="360" w:lineRule="auto"/>
        <w:jc w:val="both"/>
        <w:rPr>
          <w:rFonts w:ascii="Calibri" w:hAnsi="Calibri" w:cs="Calibri"/>
          <w:sz w:val="22"/>
          <w:szCs w:val="22"/>
        </w:rPr>
      </w:pPr>
    </w:p>
    <w:p w14:paraId="6B25AD63" w14:textId="1F79904D" w:rsidR="00D638E2" w:rsidRDefault="00D638E2" w:rsidP="00CA7574">
      <w:pPr>
        <w:spacing w:line="360" w:lineRule="auto"/>
        <w:jc w:val="both"/>
        <w:rPr>
          <w:rFonts w:ascii="Calibri" w:hAnsi="Calibri" w:cs="Calibri"/>
          <w:sz w:val="22"/>
          <w:szCs w:val="22"/>
        </w:rPr>
      </w:pPr>
    </w:p>
    <w:p w14:paraId="15A18BA7" w14:textId="7177498D" w:rsidR="00D638E2" w:rsidRDefault="00D638E2" w:rsidP="00CA7574">
      <w:pPr>
        <w:spacing w:line="360" w:lineRule="auto"/>
        <w:jc w:val="both"/>
        <w:rPr>
          <w:rFonts w:ascii="Calibri" w:hAnsi="Calibri" w:cs="Calibri"/>
          <w:sz w:val="22"/>
          <w:szCs w:val="22"/>
        </w:rPr>
      </w:pPr>
    </w:p>
    <w:p w14:paraId="084D95CB" w14:textId="77777777" w:rsidR="00D638E2" w:rsidRPr="00467405" w:rsidRDefault="00D638E2" w:rsidP="00CA7574">
      <w:pPr>
        <w:spacing w:line="360" w:lineRule="auto"/>
        <w:jc w:val="both"/>
        <w:rPr>
          <w:rFonts w:ascii="Calibri" w:hAnsi="Calibri" w:cs="Calibri"/>
          <w:sz w:val="22"/>
          <w:szCs w:val="22"/>
        </w:rPr>
      </w:pPr>
    </w:p>
    <w:p w14:paraId="1FFE4963" w14:textId="795217A7" w:rsidR="00CA7574" w:rsidRPr="00467405" w:rsidRDefault="00CA7574" w:rsidP="00CA7574">
      <w:pPr>
        <w:spacing w:line="360" w:lineRule="auto"/>
        <w:jc w:val="both"/>
        <w:rPr>
          <w:rFonts w:ascii="Calibri" w:hAnsi="Calibri" w:cs="Calibri"/>
          <w:sz w:val="22"/>
          <w:szCs w:val="22"/>
        </w:rPr>
      </w:pPr>
    </w:p>
    <w:p w14:paraId="1242CC87" w14:textId="77777777" w:rsidR="00CA7574" w:rsidRPr="00467405" w:rsidRDefault="00CA7574" w:rsidP="00CA7574">
      <w:pPr>
        <w:spacing w:line="360" w:lineRule="auto"/>
        <w:jc w:val="center"/>
        <w:rPr>
          <w:rFonts w:ascii="Calibri" w:hAnsi="Calibri" w:cs="Calibri"/>
          <w:b/>
          <w:bCs/>
          <w:sz w:val="22"/>
          <w:szCs w:val="22"/>
        </w:rPr>
      </w:pPr>
      <w:r w:rsidRPr="00467405">
        <w:rPr>
          <w:rFonts w:ascii="Calibri" w:hAnsi="Calibri" w:cs="Calibri"/>
          <w:b/>
          <w:bCs/>
          <w:sz w:val="22"/>
          <w:szCs w:val="22"/>
        </w:rPr>
        <w:t>Coaching and Mentorship</w:t>
      </w:r>
    </w:p>
    <w:p w14:paraId="27AD2246" w14:textId="77777777" w:rsidR="00CA7574" w:rsidRPr="00467405" w:rsidRDefault="00CA7574" w:rsidP="00CA7574">
      <w:pPr>
        <w:spacing w:line="360" w:lineRule="auto"/>
        <w:jc w:val="center"/>
        <w:rPr>
          <w:rFonts w:ascii="Calibri" w:hAnsi="Calibri" w:cs="Calibri"/>
          <w:b/>
          <w:bCs/>
          <w:sz w:val="22"/>
          <w:szCs w:val="22"/>
        </w:rPr>
      </w:pPr>
      <w:r w:rsidRPr="00467405">
        <w:rPr>
          <w:rFonts w:ascii="Calibri" w:hAnsi="Calibri" w:cs="Calibri"/>
          <w:b/>
          <w:bCs/>
          <w:sz w:val="22"/>
          <w:szCs w:val="22"/>
        </w:rPr>
        <w:t>Word Count: 1277</w:t>
      </w:r>
    </w:p>
    <w:p w14:paraId="380898FE" w14:textId="77777777" w:rsidR="00CA7574" w:rsidRPr="00467405" w:rsidRDefault="00CA7574" w:rsidP="00CA7574">
      <w:pPr>
        <w:spacing w:line="360" w:lineRule="auto"/>
        <w:jc w:val="both"/>
        <w:rPr>
          <w:rFonts w:ascii="Calibri" w:hAnsi="Calibri" w:cs="Calibri"/>
          <w:sz w:val="22"/>
          <w:szCs w:val="22"/>
        </w:rPr>
      </w:pPr>
    </w:p>
    <w:p w14:paraId="3CE21FA4" w14:textId="77777777"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I believe that continual self-learning and enabling personal development in others, are two of the most important and fulfilling leadership skills. I took on the position of an academic mentor for medical students a number of years ago, and having received no training in the role, I felt inadequate and frustrated that I couldn’t support students in the way they deserved. My personal experience as a mentee has been with educational supervisors, of which I have had in excess of twelve over the past decade. I have had the opportunity to see the incredible benefits that engaged and skilful mentors can bring. However unfortunately, most of these relationships have been largely passive, ineffective and unrewarding.</w:t>
      </w:r>
    </w:p>
    <w:p w14:paraId="49E4A879" w14:textId="77777777" w:rsidR="00CA7574" w:rsidRPr="00467405" w:rsidRDefault="00CA7574" w:rsidP="00CA7574">
      <w:pPr>
        <w:spacing w:line="360" w:lineRule="auto"/>
        <w:jc w:val="both"/>
        <w:rPr>
          <w:rFonts w:ascii="Calibri" w:hAnsi="Calibri" w:cs="Calibri"/>
          <w:sz w:val="22"/>
          <w:szCs w:val="22"/>
        </w:rPr>
      </w:pPr>
    </w:p>
    <w:p w14:paraId="64201840" w14:textId="22987986"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 xml:space="preserve">Developing a deeper understanding of this topic was one of the main pre-determined aims the year. I seized the opportunity to have a professional coach, and as a coachee I had the chance to build a strong relationship, supporting me in practicing a number of self-improvement techniques. The Academi Wales sessions </w:t>
      </w:r>
      <w:r w:rsidR="0020393D" w:rsidRPr="00467405">
        <w:rPr>
          <w:rFonts w:ascii="Calibri" w:hAnsi="Calibri" w:cs="Calibri"/>
          <w:sz w:val="22"/>
          <w:szCs w:val="22"/>
        </w:rPr>
        <w:t>presented me</w:t>
      </w:r>
      <w:r w:rsidRPr="00467405">
        <w:rPr>
          <w:rFonts w:ascii="Calibri" w:hAnsi="Calibri" w:cs="Calibri"/>
          <w:sz w:val="22"/>
          <w:szCs w:val="22"/>
        </w:rPr>
        <w:t xml:space="preserve"> </w:t>
      </w:r>
      <w:r w:rsidR="0020393D" w:rsidRPr="00467405">
        <w:rPr>
          <w:rFonts w:ascii="Calibri" w:hAnsi="Calibri" w:cs="Calibri"/>
          <w:sz w:val="22"/>
          <w:szCs w:val="22"/>
        </w:rPr>
        <w:t xml:space="preserve">with </w:t>
      </w:r>
      <w:r w:rsidRPr="00467405">
        <w:rPr>
          <w:rFonts w:ascii="Calibri" w:hAnsi="Calibri" w:cs="Calibri"/>
          <w:sz w:val="22"/>
          <w:szCs w:val="22"/>
        </w:rPr>
        <w:t>a structure to facilitate conversations through a coaching approach in the future.</w:t>
      </w:r>
    </w:p>
    <w:p w14:paraId="3E4F377A" w14:textId="77777777" w:rsidR="00CA7574" w:rsidRPr="00467405" w:rsidRDefault="00CA7574" w:rsidP="00CA7574">
      <w:pPr>
        <w:spacing w:line="360" w:lineRule="auto"/>
        <w:jc w:val="both"/>
        <w:rPr>
          <w:rFonts w:ascii="Calibri" w:hAnsi="Calibri" w:cs="Calibri"/>
          <w:sz w:val="22"/>
          <w:szCs w:val="22"/>
        </w:rPr>
      </w:pPr>
    </w:p>
    <w:p w14:paraId="00101033" w14:textId="7ABAB040" w:rsidR="00CA7574" w:rsidRPr="00467405" w:rsidRDefault="0020393D" w:rsidP="00CA7574">
      <w:pPr>
        <w:spacing w:line="360" w:lineRule="auto"/>
        <w:jc w:val="both"/>
        <w:rPr>
          <w:rFonts w:ascii="Calibri" w:hAnsi="Calibri" w:cs="Calibri"/>
          <w:sz w:val="22"/>
          <w:szCs w:val="22"/>
        </w:rPr>
      </w:pPr>
      <w:r w:rsidRPr="00467405">
        <w:rPr>
          <w:rFonts w:ascii="Calibri" w:hAnsi="Calibri" w:cs="Calibri"/>
          <w:sz w:val="22"/>
          <w:szCs w:val="22"/>
        </w:rPr>
        <w:t xml:space="preserve">Specifically, the </w:t>
      </w:r>
      <w:r w:rsidR="00CA7574" w:rsidRPr="00467405">
        <w:rPr>
          <w:rFonts w:ascii="Calibri" w:hAnsi="Calibri" w:cs="Calibri"/>
          <w:sz w:val="22"/>
          <w:szCs w:val="22"/>
        </w:rPr>
        <w:t>OSCAR (Outcome, Situation, Choices and Consequences, Actions, Review) tool for coaching (Gilbert A, 2009)</w:t>
      </w:r>
      <w:r w:rsidRPr="00467405">
        <w:rPr>
          <w:rFonts w:ascii="Calibri" w:hAnsi="Calibri" w:cs="Calibri"/>
          <w:sz w:val="22"/>
          <w:szCs w:val="22"/>
        </w:rPr>
        <w:t xml:space="preserve"> was introduced to us</w:t>
      </w:r>
      <w:r w:rsidR="00CA7574" w:rsidRPr="00467405">
        <w:rPr>
          <w:rFonts w:ascii="Calibri" w:hAnsi="Calibri" w:cs="Calibri"/>
          <w:sz w:val="22"/>
          <w:szCs w:val="22"/>
        </w:rPr>
        <w:t>. The methodology supports self-realisation, helping the coachee find their own solutions, developing their own thoughts to change their attitudes and behaviours. I previously lacked insight and understanding into the process, recalling the sense of frustration I had experienced previously, having turned to seniors for specific ‘quick-fix’ advice, only to be met with a long conversation designed to help me establish the answer myself. I think that the emotions I had are a symptom of a society (especially within medicine) which feels stressed and under pressure, wanting immediate answers at the expense deeper and more permanent learning.</w:t>
      </w:r>
    </w:p>
    <w:p w14:paraId="034A35F2" w14:textId="77777777" w:rsidR="00CA7574" w:rsidRPr="00467405" w:rsidRDefault="00CA7574" w:rsidP="00CA7574">
      <w:pPr>
        <w:spacing w:line="360" w:lineRule="auto"/>
        <w:jc w:val="both"/>
        <w:rPr>
          <w:rFonts w:ascii="Calibri" w:hAnsi="Calibri" w:cs="Calibri"/>
          <w:sz w:val="22"/>
          <w:szCs w:val="22"/>
        </w:rPr>
      </w:pPr>
    </w:p>
    <w:p w14:paraId="510427FB" w14:textId="77777777" w:rsidR="00CA7574" w:rsidRPr="00467405" w:rsidRDefault="00CA7574" w:rsidP="00CA7574">
      <w:pPr>
        <w:spacing w:line="360" w:lineRule="auto"/>
        <w:rPr>
          <w:rFonts w:ascii="Calibri" w:hAnsi="Calibri" w:cs="Calibri"/>
          <w:sz w:val="22"/>
          <w:szCs w:val="22"/>
        </w:rPr>
      </w:pPr>
      <w:r w:rsidRPr="00467405">
        <w:rPr>
          <w:rFonts w:ascii="Calibri" w:hAnsi="Calibri" w:cs="Calibri"/>
          <w:sz w:val="22"/>
          <w:szCs w:val="22"/>
        </w:rPr>
        <w:t xml:space="preserve">The OSCAR framework not only provides a structure for discussions, but it enables us to maintain a ‘helicopter view’ and continue to steer the coachee in the direction of a solution. The most interesting personal reflection of the Academi Wales sessions was the importance of the coach’s unwavering ability to ‘stay above’ or ‘out of’ the drama (Emerald D, 2009). I watched Gwyn perfectly demonstrate the skill of using open questions and directing the conversation, holding back on offering suggestions and facilitating the coachee to further explore the problem. However, upon </w:t>
      </w:r>
      <w:r w:rsidRPr="00467405">
        <w:rPr>
          <w:rFonts w:ascii="Calibri" w:hAnsi="Calibri" w:cs="Calibri"/>
          <w:sz w:val="22"/>
          <w:szCs w:val="22"/>
        </w:rPr>
        <w:lastRenderedPageBreak/>
        <w:t>practicing the conversation, I found myself falling into the all of the common traps of being the ‘Rescuer’, rather than the ‘Coach’. I could feel myself getting sucked into exploring the problem, rather than directing the individual towards self-exploration and a solution. After the day, I reflected on why I found it so difficult to acknowledge problems without trying to help and tried to develop some thought processes which could help.</w:t>
      </w:r>
    </w:p>
    <w:p w14:paraId="277EAFFB" w14:textId="77777777" w:rsidR="00CA7574" w:rsidRPr="00467405" w:rsidRDefault="00CA7574" w:rsidP="00CA7574">
      <w:pPr>
        <w:spacing w:line="360" w:lineRule="auto"/>
        <w:rPr>
          <w:rFonts w:ascii="Calibri" w:hAnsi="Calibri" w:cs="Calibri"/>
          <w:sz w:val="22"/>
          <w:szCs w:val="22"/>
        </w:rPr>
      </w:pPr>
    </w:p>
    <w:p w14:paraId="4231F1BF" w14:textId="77777777" w:rsidR="00CA7574" w:rsidRPr="00467405" w:rsidRDefault="00CA7574" w:rsidP="00CA7574">
      <w:pPr>
        <w:spacing w:line="360" w:lineRule="auto"/>
        <w:jc w:val="center"/>
        <w:rPr>
          <w:rFonts w:ascii="Calibri" w:hAnsi="Calibri" w:cs="Calibri"/>
          <w:sz w:val="22"/>
          <w:szCs w:val="22"/>
        </w:rPr>
      </w:pPr>
      <w:r w:rsidRPr="00467405">
        <w:rPr>
          <w:rFonts w:ascii="Calibri" w:hAnsi="Calibri" w:cs="Calibri"/>
          <w:sz w:val="22"/>
          <w:szCs w:val="22"/>
        </w:rPr>
        <w:fldChar w:fldCharType="begin"/>
      </w:r>
      <w:r w:rsidRPr="00467405">
        <w:rPr>
          <w:rFonts w:ascii="Calibri" w:hAnsi="Calibri" w:cs="Calibri"/>
          <w:sz w:val="22"/>
          <w:szCs w:val="22"/>
        </w:rPr>
        <w:instrText xml:space="preserve"> INCLUDEPICTURE "https://i.pinimg.com/564x/80/3a/4b/803a4ba4ce0911e7a4cfa1ba404cba9a.jpg" \* MERGEFORMATINET </w:instrText>
      </w:r>
      <w:r w:rsidRPr="00467405">
        <w:rPr>
          <w:rFonts w:ascii="Calibri" w:hAnsi="Calibri" w:cs="Calibri"/>
          <w:sz w:val="22"/>
          <w:szCs w:val="22"/>
        </w:rPr>
        <w:fldChar w:fldCharType="separate"/>
      </w:r>
      <w:r w:rsidRPr="00467405">
        <w:rPr>
          <w:rFonts w:ascii="Calibri" w:hAnsi="Calibri" w:cs="Calibri"/>
          <w:noProof/>
          <w:sz w:val="22"/>
          <w:szCs w:val="22"/>
        </w:rPr>
        <w:drawing>
          <wp:inline distT="0" distB="0" distL="0" distR="0" wp14:anchorId="5D7ABE4A" wp14:editId="48E30808">
            <wp:extent cx="3928056" cy="2945607"/>
            <wp:effectExtent l="0" t="0" r="0" b="1270"/>
            <wp:docPr id="5" name="Picture 5" descr="EMPOWERMENT TRI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POWERMENT TRIANG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936" cy="2950017"/>
                    </a:xfrm>
                    <a:prstGeom prst="rect">
                      <a:avLst/>
                    </a:prstGeom>
                    <a:noFill/>
                    <a:ln>
                      <a:noFill/>
                    </a:ln>
                  </pic:spPr>
                </pic:pic>
              </a:graphicData>
            </a:graphic>
          </wp:inline>
        </w:drawing>
      </w:r>
      <w:r w:rsidRPr="00467405">
        <w:rPr>
          <w:rFonts w:ascii="Calibri" w:hAnsi="Calibri" w:cs="Calibri"/>
          <w:sz w:val="22"/>
          <w:szCs w:val="22"/>
        </w:rPr>
        <w:fldChar w:fldCharType="end"/>
      </w:r>
    </w:p>
    <w:p w14:paraId="111403C2" w14:textId="77777777" w:rsidR="00CA7574" w:rsidRPr="00467405" w:rsidRDefault="00CA7574" w:rsidP="00CA7574">
      <w:pPr>
        <w:spacing w:line="360" w:lineRule="auto"/>
        <w:jc w:val="center"/>
        <w:rPr>
          <w:rFonts w:ascii="Calibri" w:hAnsi="Calibri" w:cs="Calibri"/>
          <w:sz w:val="22"/>
          <w:szCs w:val="22"/>
        </w:rPr>
      </w:pPr>
      <w:r w:rsidRPr="00467405">
        <w:rPr>
          <w:rFonts w:ascii="Calibri" w:hAnsi="Calibri" w:cs="Calibri"/>
          <w:sz w:val="22"/>
          <w:szCs w:val="22"/>
        </w:rPr>
        <w:t>Emerald D, 2009. The Power of TED (The Empowerment Dynamic)</w:t>
      </w:r>
    </w:p>
    <w:p w14:paraId="47E0D502" w14:textId="77777777" w:rsidR="00CA7574" w:rsidRPr="00467405" w:rsidRDefault="00CA7574" w:rsidP="00CA7574">
      <w:pPr>
        <w:spacing w:line="360" w:lineRule="auto"/>
        <w:jc w:val="both"/>
        <w:rPr>
          <w:rFonts w:ascii="Calibri" w:hAnsi="Calibri" w:cs="Calibri"/>
          <w:sz w:val="22"/>
          <w:szCs w:val="22"/>
        </w:rPr>
      </w:pPr>
    </w:p>
    <w:p w14:paraId="17589C06" w14:textId="77777777" w:rsidR="00CA7574" w:rsidRPr="00467405" w:rsidRDefault="00CA7574" w:rsidP="00CA7574">
      <w:pPr>
        <w:spacing w:line="360" w:lineRule="auto"/>
        <w:rPr>
          <w:rFonts w:ascii="Calibri" w:hAnsi="Calibri" w:cs="Calibri"/>
          <w:sz w:val="22"/>
          <w:szCs w:val="22"/>
        </w:rPr>
      </w:pPr>
      <w:r w:rsidRPr="00467405">
        <w:rPr>
          <w:rFonts w:ascii="Calibri" w:hAnsi="Calibri" w:cs="Calibri"/>
          <w:sz w:val="22"/>
          <w:szCs w:val="22"/>
        </w:rPr>
        <w:t>Human beings are inherently compassionate and quickly feel uncomfortable watching fellow humans struggle with a situation. I think we therefore like to offload some of that burden by exploring the problem with the individual and take a more active role in solution-finding, robbing them of the self-discovery process. In this position, coaches squander the bigger picture view, losing their ability to direct the conversation, therefore reducing their effectiveness in enabling self-realisation, the key output of the relationship.</w:t>
      </w:r>
    </w:p>
    <w:p w14:paraId="3D66540B" w14:textId="77777777" w:rsidR="00CA7574" w:rsidRPr="00467405" w:rsidRDefault="00CA7574" w:rsidP="00CA7574">
      <w:pPr>
        <w:spacing w:line="360" w:lineRule="auto"/>
        <w:jc w:val="both"/>
        <w:rPr>
          <w:rFonts w:ascii="Calibri" w:hAnsi="Calibri" w:cs="Calibri"/>
          <w:sz w:val="22"/>
          <w:szCs w:val="22"/>
        </w:rPr>
      </w:pPr>
    </w:p>
    <w:p w14:paraId="19B2F6E0" w14:textId="77777777"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 xml:space="preserve">Actually, the skill of finding the balance between empathy for the problem and directing the conversation is incredibly challenging. The difficulty is further compounded by my many of the behaviours which I have learned as a doctor, namely that I personally need to ‘fix the problem’ and the belief that the ‘quicker the better’. Philosophies that I am realising are neither true in medicine </w:t>
      </w:r>
      <w:r w:rsidRPr="00467405">
        <w:rPr>
          <w:rFonts w:ascii="Calibri" w:hAnsi="Calibri" w:cs="Calibri"/>
          <w:color w:val="000000" w:themeColor="text1"/>
          <w:sz w:val="22"/>
          <w:szCs w:val="22"/>
        </w:rPr>
        <w:t>nor</w:t>
      </w:r>
      <w:r w:rsidRPr="00467405">
        <w:rPr>
          <w:rFonts w:ascii="Calibri" w:hAnsi="Calibri" w:cs="Calibri"/>
          <w:color w:val="FF0000"/>
          <w:sz w:val="22"/>
          <w:szCs w:val="22"/>
        </w:rPr>
        <w:t xml:space="preserve"> </w:t>
      </w:r>
      <w:r w:rsidRPr="00467405">
        <w:rPr>
          <w:rFonts w:ascii="Calibri" w:hAnsi="Calibri" w:cs="Calibri"/>
          <w:sz w:val="22"/>
          <w:szCs w:val="22"/>
        </w:rPr>
        <w:t>coaching. The power of solutions through self-realisation is infinitely more valuable, than those which are gained passively by ‘being told’. Similarly, the changes and improvements are much more likely to be sustained if the individual takes time getting there.</w:t>
      </w:r>
    </w:p>
    <w:p w14:paraId="01B5B0CB" w14:textId="77777777" w:rsidR="00CA7574" w:rsidRPr="00467405" w:rsidRDefault="00CA7574" w:rsidP="00CA7574">
      <w:pPr>
        <w:spacing w:line="360" w:lineRule="auto"/>
        <w:jc w:val="both"/>
        <w:rPr>
          <w:rFonts w:ascii="Calibri" w:hAnsi="Calibri" w:cs="Calibri"/>
          <w:sz w:val="22"/>
          <w:szCs w:val="22"/>
        </w:rPr>
      </w:pPr>
    </w:p>
    <w:p w14:paraId="324BFED0" w14:textId="77777777"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An analogy which I found useful, was to think of the solution finding process as a maze. The Coach and coachee establish which maze (or problem) they would like to solve, with the Coach always remembering that the maze belongs to the coachee. In fact, the best way to help the coachee is to climb a ladder and ascertain a bird’s eye view, guiding them through the maze, helping them get unstuck from time to time. As a coach, once you climb back down, you can no longer see the way out and are no longer any help in the relationship</w:t>
      </w:r>
    </w:p>
    <w:p w14:paraId="287B4BB5" w14:textId="77777777" w:rsidR="00CA7574" w:rsidRPr="00467405" w:rsidRDefault="00CA7574" w:rsidP="00CA7574">
      <w:pPr>
        <w:spacing w:line="360" w:lineRule="auto"/>
        <w:rPr>
          <w:rFonts w:ascii="Calibri" w:hAnsi="Calibri" w:cs="Calibri"/>
          <w:sz w:val="22"/>
          <w:szCs w:val="22"/>
        </w:rPr>
      </w:pPr>
    </w:p>
    <w:p w14:paraId="1D141694" w14:textId="74FC14B5" w:rsidR="00CA7574" w:rsidRPr="00467405" w:rsidRDefault="00CA7574" w:rsidP="00CA7574">
      <w:pPr>
        <w:spacing w:line="360" w:lineRule="auto"/>
        <w:rPr>
          <w:rFonts w:ascii="Calibri" w:hAnsi="Calibri" w:cs="Calibri"/>
          <w:sz w:val="22"/>
          <w:szCs w:val="22"/>
        </w:rPr>
      </w:pPr>
      <w:r w:rsidRPr="00467405">
        <w:rPr>
          <w:rFonts w:ascii="Calibri" w:hAnsi="Calibri" w:cs="Calibri"/>
          <w:sz w:val="22"/>
          <w:szCs w:val="22"/>
        </w:rPr>
        <w:t xml:space="preserve">Active listening is another technique which I have unfortunately found particularly unfamiliar, where instead I naturally listen to respond. When we encounter a person with a problem our usual response is to try to change his way of looking at things — to get him to see his situation the way we see it or would like him to see it </w:t>
      </w:r>
      <w:r w:rsidRPr="00467405">
        <w:rPr>
          <w:rFonts w:ascii="Calibri" w:hAnsi="Calibri" w:cs="Calibri"/>
          <w:color w:val="222222"/>
          <w:sz w:val="22"/>
          <w:szCs w:val="22"/>
          <w:shd w:val="clear" w:color="auto" w:fill="FFFFFF"/>
        </w:rPr>
        <w:t>(Rogers 1957).</w:t>
      </w:r>
      <w:r w:rsidRPr="00467405">
        <w:rPr>
          <w:rFonts w:ascii="Calibri" w:hAnsi="Calibri" w:cs="Calibri"/>
          <w:sz w:val="22"/>
          <w:szCs w:val="22"/>
        </w:rPr>
        <w:t xml:space="preserve"> One of the exercises we practiced was listening for 5 minutes, without gesticulations or any form of judgements. It felt like the pressure of having to come up with a question was gone and I was really able to concentrate on taking in the content of the conversation.</w:t>
      </w:r>
    </w:p>
    <w:p w14:paraId="26B2EB9B" w14:textId="77777777" w:rsidR="00CA7574" w:rsidRPr="00467405" w:rsidRDefault="00CA7574" w:rsidP="00CA7574">
      <w:pPr>
        <w:spacing w:line="360" w:lineRule="auto"/>
        <w:rPr>
          <w:rFonts w:ascii="Calibri" w:hAnsi="Calibri" w:cs="Calibri"/>
          <w:sz w:val="22"/>
          <w:szCs w:val="22"/>
        </w:rPr>
      </w:pPr>
    </w:p>
    <w:p w14:paraId="390569DB" w14:textId="373BE112" w:rsidR="00CA7574" w:rsidRPr="00467405" w:rsidRDefault="00CA7574" w:rsidP="00CA7574">
      <w:pPr>
        <w:spacing w:line="360" w:lineRule="auto"/>
        <w:rPr>
          <w:rFonts w:ascii="Calibri" w:hAnsi="Calibri" w:cs="Calibri"/>
          <w:sz w:val="22"/>
          <w:szCs w:val="22"/>
        </w:rPr>
      </w:pPr>
      <w:r w:rsidRPr="00467405">
        <w:rPr>
          <w:rFonts w:ascii="Calibri" w:hAnsi="Calibri" w:cs="Calibri"/>
          <w:sz w:val="22"/>
          <w:szCs w:val="22"/>
        </w:rPr>
        <w:t xml:space="preserve">It is amazing how many of the skills to improving the success of conversations involve techniques which are initially unnatural and unsettling. I observed Gwyn use silence in an incredibly powerful way, which appeared neither awkward nor forced. Gwyn recognised the importance of going into more detail and combined silence with attentive body language to facilitate incredibly deep conversations. The initial awkwardness feels similar to asking sexual history questions in the </w:t>
      </w:r>
      <w:r w:rsidR="0087476E" w:rsidRPr="00467405">
        <w:rPr>
          <w:rFonts w:ascii="Calibri" w:hAnsi="Calibri" w:cs="Calibri"/>
          <w:sz w:val="22"/>
          <w:szCs w:val="22"/>
        </w:rPr>
        <w:t>patient:</w:t>
      </w:r>
      <w:r w:rsidRPr="00467405">
        <w:rPr>
          <w:rFonts w:ascii="Calibri" w:hAnsi="Calibri" w:cs="Calibri"/>
          <w:sz w:val="22"/>
          <w:szCs w:val="22"/>
        </w:rPr>
        <w:t xml:space="preserve"> doctor interaction. As you deliver the questions with more </w:t>
      </w:r>
      <w:r w:rsidR="0087476E" w:rsidRPr="00467405">
        <w:rPr>
          <w:rFonts w:ascii="Calibri" w:hAnsi="Calibri" w:cs="Calibri"/>
          <w:sz w:val="22"/>
          <w:szCs w:val="22"/>
        </w:rPr>
        <w:t>conviction</w:t>
      </w:r>
      <w:r w:rsidRPr="00467405">
        <w:rPr>
          <w:rFonts w:ascii="Calibri" w:hAnsi="Calibri" w:cs="Calibri"/>
          <w:sz w:val="22"/>
          <w:szCs w:val="22"/>
        </w:rPr>
        <w:t xml:space="preserve"> in your voice and body language, the awkwardness vanishes and </w:t>
      </w:r>
      <w:r w:rsidR="0087476E" w:rsidRPr="00467405">
        <w:rPr>
          <w:rFonts w:ascii="Calibri" w:hAnsi="Calibri" w:cs="Calibri"/>
          <w:sz w:val="22"/>
          <w:szCs w:val="22"/>
        </w:rPr>
        <w:t>the confidence begins to take over.</w:t>
      </w:r>
    </w:p>
    <w:p w14:paraId="1FBADA84" w14:textId="77777777" w:rsidR="00CA7574" w:rsidRPr="00467405" w:rsidRDefault="00CA7574" w:rsidP="00CA7574">
      <w:pPr>
        <w:spacing w:line="360" w:lineRule="auto"/>
        <w:rPr>
          <w:rFonts w:ascii="Calibri" w:hAnsi="Calibri" w:cs="Calibri"/>
          <w:sz w:val="22"/>
          <w:szCs w:val="22"/>
        </w:rPr>
      </w:pPr>
    </w:p>
    <w:p w14:paraId="5E5DB944" w14:textId="3108BBA5" w:rsidR="00CA7574" w:rsidRPr="00467405" w:rsidRDefault="00CA7574" w:rsidP="00CA7574">
      <w:pPr>
        <w:spacing w:line="360" w:lineRule="auto"/>
        <w:rPr>
          <w:rFonts w:ascii="Calibri" w:hAnsi="Calibri" w:cs="Calibri"/>
          <w:sz w:val="22"/>
          <w:szCs w:val="22"/>
        </w:rPr>
      </w:pPr>
      <w:r w:rsidRPr="00467405">
        <w:rPr>
          <w:rFonts w:ascii="Calibri" w:hAnsi="Calibri" w:cs="Calibri"/>
          <w:sz w:val="22"/>
          <w:szCs w:val="22"/>
        </w:rPr>
        <w:t>I have had the opportunity to use these silences in a number of environments and have become much more confident, knowing that the silence will always be filled by someone, and the content that fills it is usually incredibly important. On a number of my trainee engagement presentations, I ask the audience “what medical engagement means to them?”. The first time I asked this, there was no participation for a few seconds (which felt like a minute), so I moved onto the next sli</w:t>
      </w:r>
      <w:r w:rsidR="0087476E" w:rsidRPr="00467405">
        <w:rPr>
          <w:rFonts w:ascii="Calibri" w:hAnsi="Calibri" w:cs="Calibri"/>
          <w:sz w:val="22"/>
          <w:szCs w:val="22"/>
        </w:rPr>
        <w:t>d</w:t>
      </w:r>
      <w:r w:rsidRPr="00467405">
        <w:rPr>
          <w:rFonts w:ascii="Calibri" w:hAnsi="Calibri" w:cs="Calibri"/>
          <w:sz w:val="22"/>
          <w:szCs w:val="22"/>
        </w:rPr>
        <w:t>e and explained what the research said on medical engagement. However, since that time I give the audience much longer, and as soon as one person comments, everyone else joins in. The discussion that follows is extremely revealing and helpful setting the tone of openness a psychologically safe space for the rest of the session.</w:t>
      </w:r>
    </w:p>
    <w:p w14:paraId="4C995233" w14:textId="77777777" w:rsidR="00CA7574" w:rsidRPr="00467405" w:rsidRDefault="00CA7574" w:rsidP="00CA7574">
      <w:pPr>
        <w:spacing w:line="360" w:lineRule="auto"/>
        <w:rPr>
          <w:rFonts w:ascii="Calibri" w:hAnsi="Calibri" w:cs="Calibri"/>
          <w:sz w:val="22"/>
          <w:szCs w:val="22"/>
        </w:rPr>
      </w:pPr>
    </w:p>
    <w:p w14:paraId="30F348F8" w14:textId="77777777" w:rsidR="00CA7574" w:rsidRPr="00467405" w:rsidRDefault="00CA7574" w:rsidP="00CA7574">
      <w:pPr>
        <w:pStyle w:val="NormalWeb"/>
        <w:shd w:val="clear" w:color="auto" w:fill="FFFFFF"/>
        <w:spacing w:before="0" w:beforeAutospacing="0" w:after="360" w:afterAutospacing="0" w:line="360" w:lineRule="auto"/>
        <w:rPr>
          <w:rFonts w:ascii="Calibri" w:hAnsi="Calibri" w:cs="Calibri"/>
          <w:color w:val="2C2D30"/>
          <w:sz w:val="22"/>
          <w:szCs w:val="22"/>
        </w:rPr>
      </w:pPr>
      <w:r w:rsidRPr="00467405">
        <w:rPr>
          <w:rFonts w:ascii="Calibri" w:hAnsi="Calibri" w:cs="Calibri"/>
          <w:sz w:val="22"/>
          <w:szCs w:val="22"/>
        </w:rPr>
        <w:lastRenderedPageBreak/>
        <w:t xml:space="preserve">I have witnessed these silences in a number of other scenarios and feel that it could be used in a number of other environments as well. Other situations would include, </w:t>
      </w:r>
      <w:r w:rsidRPr="00467405">
        <w:rPr>
          <w:rStyle w:val="Strong"/>
          <w:rFonts w:ascii="Calibri" w:hAnsi="Calibri" w:cs="Calibri"/>
          <w:color w:val="2C2D30"/>
          <w:sz w:val="22"/>
          <w:szCs w:val="22"/>
        </w:rPr>
        <w:t>after you say something very powerful; when negotiations are going nowhere; and when an employee or colleague is confused or distressed?</w:t>
      </w:r>
      <w:r w:rsidRPr="00467405">
        <w:rPr>
          <w:rFonts w:ascii="Calibri" w:hAnsi="Calibri" w:cs="Calibri"/>
          <w:color w:val="2C2D30"/>
          <w:sz w:val="22"/>
          <w:szCs w:val="22"/>
        </w:rPr>
        <w:t xml:space="preserve">  Good leaders can use silence as one of the tools to help employees find their own answers. </w:t>
      </w:r>
      <w:r w:rsidRPr="00467405">
        <w:rPr>
          <w:rFonts w:ascii="Calibri" w:hAnsi="Calibri" w:cs="Calibri"/>
          <w:color w:val="2C2D30"/>
          <w:sz w:val="22"/>
          <w:szCs w:val="22"/>
          <w:shd w:val="clear" w:color="auto" w:fill="FFFFFF"/>
        </w:rPr>
        <w:t>When you use silence strategically, your words are likely to have more impact and you'll be viewed as a more effective and measured leader. In the words of Mark Twain, "The right word may be effective, but no word was ever as effective as a rightly timed pause” (Carter S, 2013)</w:t>
      </w:r>
    </w:p>
    <w:p w14:paraId="00430ECA" w14:textId="77777777"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 xml:space="preserve">Working in a clinical environment in close proximity to so many individuals with different levels of experience provides the perfect opportunity to provide support to colleagues. </w:t>
      </w:r>
    </w:p>
    <w:p w14:paraId="279B13CE" w14:textId="77777777" w:rsidR="00CA7574" w:rsidRPr="00467405" w:rsidRDefault="00CA7574" w:rsidP="00CA7574">
      <w:pPr>
        <w:spacing w:line="360" w:lineRule="auto"/>
        <w:rPr>
          <w:rFonts w:ascii="Calibri" w:hAnsi="Calibri" w:cs="Calibri"/>
          <w:sz w:val="22"/>
          <w:szCs w:val="22"/>
        </w:rPr>
      </w:pPr>
      <w:r w:rsidRPr="00467405">
        <w:rPr>
          <w:rFonts w:ascii="Calibri" w:hAnsi="Calibri" w:cs="Calibri"/>
          <w:sz w:val="22"/>
          <w:szCs w:val="22"/>
        </w:rPr>
        <w:t>As with any leadership skills, coaching and mentorship are situational, demand knowledge of the structures to perform them successfully and importantly require practice.</w:t>
      </w:r>
    </w:p>
    <w:p w14:paraId="03539710" w14:textId="77777777" w:rsidR="00CA7574" w:rsidRPr="00467405" w:rsidRDefault="00CA7574" w:rsidP="00CA7574">
      <w:pPr>
        <w:spacing w:line="360" w:lineRule="auto"/>
        <w:rPr>
          <w:rFonts w:ascii="Calibri" w:hAnsi="Calibri" w:cs="Calibri"/>
          <w:sz w:val="22"/>
          <w:szCs w:val="22"/>
        </w:rPr>
      </w:pPr>
    </w:p>
    <w:p w14:paraId="78144A6D" w14:textId="77777777" w:rsidR="00D638E2" w:rsidRDefault="00D638E2" w:rsidP="00CA7574">
      <w:pPr>
        <w:spacing w:line="360" w:lineRule="auto"/>
        <w:jc w:val="center"/>
        <w:rPr>
          <w:rFonts w:ascii="Calibri" w:hAnsi="Calibri" w:cs="Calibri"/>
          <w:b/>
          <w:bCs/>
          <w:sz w:val="22"/>
          <w:szCs w:val="22"/>
        </w:rPr>
      </w:pPr>
    </w:p>
    <w:p w14:paraId="49A25264" w14:textId="77777777" w:rsidR="00D638E2" w:rsidRDefault="00D638E2" w:rsidP="00CA7574">
      <w:pPr>
        <w:spacing w:line="360" w:lineRule="auto"/>
        <w:jc w:val="center"/>
        <w:rPr>
          <w:rFonts w:ascii="Calibri" w:hAnsi="Calibri" w:cs="Calibri"/>
          <w:b/>
          <w:bCs/>
          <w:sz w:val="22"/>
          <w:szCs w:val="22"/>
        </w:rPr>
      </w:pPr>
    </w:p>
    <w:p w14:paraId="6D4EE801" w14:textId="77777777" w:rsidR="00D638E2" w:rsidRDefault="00D638E2" w:rsidP="00CA7574">
      <w:pPr>
        <w:spacing w:line="360" w:lineRule="auto"/>
        <w:jc w:val="center"/>
        <w:rPr>
          <w:rFonts w:ascii="Calibri" w:hAnsi="Calibri" w:cs="Calibri"/>
          <w:b/>
          <w:bCs/>
          <w:sz w:val="22"/>
          <w:szCs w:val="22"/>
        </w:rPr>
      </w:pPr>
    </w:p>
    <w:p w14:paraId="0AE6EF2C" w14:textId="77777777" w:rsidR="00D638E2" w:rsidRDefault="00D638E2" w:rsidP="00CA7574">
      <w:pPr>
        <w:spacing w:line="360" w:lineRule="auto"/>
        <w:jc w:val="center"/>
        <w:rPr>
          <w:rFonts w:ascii="Calibri" w:hAnsi="Calibri" w:cs="Calibri"/>
          <w:b/>
          <w:bCs/>
          <w:sz w:val="22"/>
          <w:szCs w:val="22"/>
        </w:rPr>
      </w:pPr>
    </w:p>
    <w:p w14:paraId="2EF8B02B" w14:textId="77777777" w:rsidR="00D638E2" w:rsidRDefault="00D638E2" w:rsidP="00CA7574">
      <w:pPr>
        <w:spacing w:line="360" w:lineRule="auto"/>
        <w:jc w:val="center"/>
        <w:rPr>
          <w:rFonts w:ascii="Calibri" w:hAnsi="Calibri" w:cs="Calibri"/>
          <w:b/>
          <w:bCs/>
          <w:sz w:val="22"/>
          <w:szCs w:val="22"/>
        </w:rPr>
      </w:pPr>
    </w:p>
    <w:p w14:paraId="160836FC" w14:textId="77777777" w:rsidR="00D638E2" w:rsidRDefault="00D638E2" w:rsidP="00CA7574">
      <w:pPr>
        <w:spacing w:line="360" w:lineRule="auto"/>
        <w:jc w:val="center"/>
        <w:rPr>
          <w:rFonts w:ascii="Calibri" w:hAnsi="Calibri" w:cs="Calibri"/>
          <w:b/>
          <w:bCs/>
          <w:sz w:val="22"/>
          <w:szCs w:val="22"/>
        </w:rPr>
      </w:pPr>
    </w:p>
    <w:p w14:paraId="24B00710" w14:textId="77777777" w:rsidR="00D638E2" w:rsidRDefault="00D638E2" w:rsidP="00CA7574">
      <w:pPr>
        <w:spacing w:line="360" w:lineRule="auto"/>
        <w:jc w:val="center"/>
        <w:rPr>
          <w:rFonts w:ascii="Calibri" w:hAnsi="Calibri" w:cs="Calibri"/>
          <w:b/>
          <w:bCs/>
          <w:sz w:val="22"/>
          <w:szCs w:val="22"/>
        </w:rPr>
      </w:pPr>
    </w:p>
    <w:p w14:paraId="2D4AF2C9" w14:textId="77777777" w:rsidR="00D638E2" w:rsidRDefault="00D638E2" w:rsidP="00CA7574">
      <w:pPr>
        <w:spacing w:line="360" w:lineRule="auto"/>
        <w:jc w:val="center"/>
        <w:rPr>
          <w:rFonts w:ascii="Calibri" w:hAnsi="Calibri" w:cs="Calibri"/>
          <w:b/>
          <w:bCs/>
          <w:sz w:val="22"/>
          <w:szCs w:val="22"/>
        </w:rPr>
      </w:pPr>
    </w:p>
    <w:p w14:paraId="4908728A" w14:textId="77777777" w:rsidR="00D638E2" w:rsidRDefault="00D638E2" w:rsidP="00CA7574">
      <w:pPr>
        <w:spacing w:line="360" w:lineRule="auto"/>
        <w:jc w:val="center"/>
        <w:rPr>
          <w:rFonts w:ascii="Calibri" w:hAnsi="Calibri" w:cs="Calibri"/>
          <w:b/>
          <w:bCs/>
          <w:sz w:val="22"/>
          <w:szCs w:val="22"/>
        </w:rPr>
      </w:pPr>
    </w:p>
    <w:p w14:paraId="121BD04C" w14:textId="77777777" w:rsidR="00D638E2" w:rsidRDefault="00D638E2" w:rsidP="00CA7574">
      <w:pPr>
        <w:spacing w:line="360" w:lineRule="auto"/>
        <w:jc w:val="center"/>
        <w:rPr>
          <w:rFonts w:ascii="Calibri" w:hAnsi="Calibri" w:cs="Calibri"/>
          <w:b/>
          <w:bCs/>
          <w:sz w:val="22"/>
          <w:szCs w:val="22"/>
        </w:rPr>
      </w:pPr>
    </w:p>
    <w:p w14:paraId="765EABA3" w14:textId="77777777" w:rsidR="00D638E2" w:rsidRDefault="00D638E2" w:rsidP="00CA7574">
      <w:pPr>
        <w:spacing w:line="360" w:lineRule="auto"/>
        <w:jc w:val="center"/>
        <w:rPr>
          <w:rFonts w:ascii="Calibri" w:hAnsi="Calibri" w:cs="Calibri"/>
          <w:b/>
          <w:bCs/>
          <w:sz w:val="22"/>
          <w:szCs w:val="22"/>
        </w:rPr>
      </w:pPr>
    </w:p>
    <w:p w14:paraId="6C5A7A84" w14:textId="77777777" w:rsidR="00D638E2" w:rsidRDefault="00D638E2" w:rsidP="00CA7574">
      <w:pPr>
        <w:spacing w:line="360" w:lineRule="auto"/>
        <w:jc w:val="center"/>
        <w:rPr>
          <w:rFonts w:ascii="Calibri" w:hAnsi="Calibri" w:cs="Calibri"/>
          <w:b/>
          <w:bCs/>
          <w:sz w:val="22"/>
          <w:szCs w:val="22"/>
        </w:rPr>
      </w:pPr>
    </w:p>
    <w:p w14:paraId="33A59D75" w14:textId="77777777" w:rsidR="00D638E2" w:rsidRDefault="00D638E2" w:rsidP="00CA7574">
      <w:pPr>
        <w:spacing w:line="360" w:lineRule="auto"/>
        <w:jc w:val="center"/>
        <w:rPr>
          <w:rFonts w:ascii="Calibri" w:hAnsi="Calibri" w:cs="Calibri"/>
          <w:b/>
          <w:bCs/>
          <w:sz w:val="22"/>
          <w:szCs w:val="22"/>
        </w:rPr>
      </w:pPr>
    </w:p>
    <w:p w14:paraId="696DA57F" w14:textId="77777777" w:rsidR="00D638E2" w:rsidRDefault="00D638E2" w:rsidP="00CA7574">
      <w:pPr>
        <w:spacing w:line="360" w:lineRule="auto"/>
        <w:jc w:val="center"/>
        <w:rPr>
          <w:rFonts w:ascii="Calibri" w:hAnsi="Calibri" w:cs="Calibri"/>
          <w:b/>
          <w:bCs/>
          <w:sz w:val="22"/>
          <w:szCs w:val="22"/>
        </w:rPr>
      </w:pPr>
    </w:p>
    <w:p w14:paraId="098FAA68" w14:textId="77777777" w:rsidR="00D638E2" w:rsidRDefault="00D638E2" w:rsidP="00CA7574">
      <w:pPr>
        <w:spacing w:line="360" w:lineRule="auto"/>
        <w:jc w:val="center"/>
        <w:rPr>
          <w:rFonts w:ascii="Calibri" w:hAnsi="Calibri" w:cs="Calibri"/>
          <w:b/>
          <w:bCs/>
          <w:sz w:val="22"/>
          <w:szCs w:val="22"/>
        </w:rPr>
      </w:pPr>
    </w:p>
    <w:p w14:paraId="0DB5C958" w14:textId="77777777" w:rsidR="00D638E2" w:rsidRDefault="00D638E2" w:rsidP="00CA7574">
      <w:pPr>
        <w:spacing w:line="360" w:lineRule="auto"/>
        <w:jc w:val="center"/>
        <w:rPr>
          <w:rFonts w:ascii="Calibri" w:hAnsi="Calibri" w:cs="Calibri"/>
          <w:b/>
          <w:bCs/>
          <w:sz w:val="22"/>
          <w:szCs w:val="22"/>
        </w:rPr>
      </w:pPr>
    </w:p>
    <w:p w14:paraId="3C59E372" w14:textId="77777777" w:rsidR="00D638E2" w:rsidRDefault="00D638E2" w:rsidP="00CA7574">
      <w:pPr>
        <w:spacing w:line="360" w:lineRule="auto"/>
        <w:jc w:val="center"/>
        <w:rPr>
          <w:rFonts w:ascii="Calibri" w:hAnsi="Calibri" w:cs="Calibri"/>
          <w:b/>
          <w:bCs/>
          <w:sz w:val="22"/>
          <w:szCs w:val="22"/>
        </w:rPr>
      </w:pPr>
    </w:p>
    <w:p w14:paraId="04720814" w14:textId="77777777" w:rsidR="00D638E2" w:rsidRDefault="00D638E2" w:rsidP="00CA7574">
      <w:pPr>
        <w:spacing w:line="360" w:lineRule="auto"/>
        <w:jc w:val="center"/>
        <w:rPr>
          <w:rFonts w:ascii="Calibri" w:hAnsi="Calibri" w:cs="Calibri"/>
          <w:b/>
          <w:bCs/>
          <w:sz w:val="22"/>
          <w:szCs w:val="22"/>
        </w:rPr>
      </w:pPr>
    </w:p>
    <w:p w14:paraId="6BDB641F" w14:textId="77777777" w:rsidR="00D638E2" w:rsidRDefault="00D638E2" w:rsidP="00CA7574">
      <w:pPr>
        <w:spacing w:line="360" w:lineRule="auto"/>
        <w:jc w:val="center"/>
        <w:rPr>
          <w:rFonts w:ascii="Calibri" w:hAnsi="Calibri" w:cs="Calibri"/>
          <w:b/>
          <w:bCs/>
          <w:sz w:val="22"/>
          <w:szCs w:val="22"/>
        </w:rPr>
      </w:pPr>
    </w:p>
    <w:p w14:paraId="50AE37E9" w14:textId="77777777" w:rsidR="00D638E2" w:rsidRDefault="00D638E2" w:rsidP="00CA7574">
      <w:pPr>
        <w:spacing w:line="360" w:lineRule="auto"/>
        <w:jc w:val="center"/>
        <w:rPr>
          <w:rFonts w:ascii="Calibri" w:hAnsi="Calibri" w:cs="Calibri"/>
          <w:b/>
          <w:bCs/>
          <w:sz w:val="22"/>
          <w:szCs w:val="22"/>
        </w:rPr>
      </w:pPr>
    </w:p>
    <w:p w14:paraId="151AD105" w14:textId="77777777" w:rsidR="00D638E2" w:rsidRDefault="00D638E2" w:rsidP="00CA7574">
      <w:pPr>
        <w:spacing w:line="360" w:lineRule="auto"/>
        <w:jc w:val="center"/>
        <w:rPr>
          <w:rFonts w:ascii="Calibri" w:hAnsi="Calibri" w:cs="Calibri"/>
          <w:b/>
          <w:bCs/>
          <w:sz w:val="22"/>
          <w:szCs w:val="22"/>
        </w:rPr>
      </w:pPr>
    </w:p>
    <w:p w14:paraId="4A92B17F" w14:textId="46A3CDCB" w:rsidR="00CA7574" w:rsidRPr="00467405" w:rsidRDefault="00CA7574" w:rsidP="00CA7574">
      <w:pPr>
        <w:spacing w:line="360" w:lineRule="auto"/>
        <w:jc w:val="center"/>
        <w:rPr>
          <w:rFonts w:ascii="Calibri" w:hAnsi="Calibri" w:cs="Calibri"/>
          <w:b/>
          <w:bCs/>
          <w:sz w:val="22"/>
          <w:szCs w:val="22"/>
        </w:rPr>
      </w:pPr>
      <w:r w:rsidRPr="00467405">
        <w:rPr>
          <w:rFonts w:ascii="Calibri" w:hAnsi="Calibri" w:cs="Calibri"/>
          <w:b/>
          <w:bCs/>
          <w:sz w:val="22"/>
          <w:szCs w:val="22"/>
        </w:rPr>
        <w:t>Unconscious Bias &amp; Diversity</w:t>
      </w:r>
    </w:p>
    <w:p w14:paraId="78B04048" w14:textId="77777777" w:rsidR="00CA7574" w:rsidRPr="00467405" w:rsidRDefault="00CA7574" w:rsidP="00CA7574">
      <w:pPr>
        <w:spacing w:line="360" w:lineRule="auto"/>
        <w:jc w:val="center"/>
        <w:rPr>
          <w:rFonts w:ascii="Calibri" w:hAnsi="Calibri" w:cs="Calibri"/>
          <w:b/>
          <w:bCs/>
          <w:sz w:val="22"/>
          <w:szCs w:val="22"/>
        </w:rPr>
      </w:pPr>
      <w:r w:rsidRPr="00467405">
        <w:rPr>
          <w:rFonts w:ascii="Calibri" w:hAnsi="Calibri" w:cs="Calibri"/>
          <w:b/>
          <w:bCs/>
          <w:sz w:val="22"/>
          <w:szCs w:val="22"/>
        </w:rPr>
        <w:t>Word Count: 866</w:t>
      </w:r>
    </w:p>
    <w:p w14:paraId="1C9F009F" w14:textId="77777777" w:rsidR="00CA7574" w:rsidRPr="00467405" w:rsidRDefault="00CA7574" w:rsidP="00CA7574">
      <w:pPr>
        <w:spacing w:line="360" w:lineRule="auto"/>
        <w:jc w:val="both"/>
        <w:rPr>
          <w:rFonts w:ascii="Calibri" w:hAnsi="Calibri" w:cs="Calibri"/>
          <w:sz w:val="22"/>
          <w:szCs w:val="22"/>
        </w:rPr>
      </w:pPr>
    </w:p>
    <w:p w14:paraId="1AE78DFC" w14:textId="77777777" w:rsidR="00CA7574" w:rsidRPr="00467405" w:rsidRDefault="00CA7574" w:rsidP="00CA7574">
      <w:pPr>
        <w:spacing w:line="360" w:lineRule="auto"/>
        <w:jc w:val="center"/>
        <w:rPr>
          <w:rFonts w:ascii="Calibri" w:hAnsi="Calibri" w:cs="Calibri"/>
          <w:sz w:val="22"/>
          <w:szCs w:val="22"/>
        </w:rPr>
      </w:pPr>
      <w:r w:rsidRPr="00467405">
        <w:rPr>
          <w:rFonts w:ascii="Calibri" w:hAnsi="Calibri" w:cs="Calibri"/>
          <w:sz w:val="22"/>
          <w:szCs w:val="22"/>
        </w:rPr>
        <w:t>“</w:t>
      </w:r>
      <w:r w:rsidRPr="00467405">
        <w:rPr>
          <w:rFonts w:ascii="Calibri" w:hAnsi="Calibri" w:cs="Calibri"/>
          <w:i/>
          <w:iCs/>
          <w:sz w:val="22"/>
          <w:szCs w:val="22"/>
        </w:rPr>
        <w:t>Great day of learning, but please pay attention to the diversity and ratio of male: female speakers at the course</w:t>
      </w:r>
      <w:r w:rsidRPr="00467405">
        <w:rPr>
          <w:rFonts w:ascii="Calibri" w:hAnsi="Calibri" w:cs="Calibri"/>
          <w:sz w:val="22"/>
          <w:szCs w:val="22"/>
        </w:rPr>
        <w:t>” - Anonymous</w:t>
      </w:r>
    </w:p>
    <w:p w14:paraId="403EB531" w14:textId="77777777" w:rsidR="00CA7574" w:rsidRPr="00467405" w:rsidRDefault="00CA7574" w:rsidP="00CA7574">
      <w:pPr>
        <w:spacing w:line="360" w:lineRule="auto"/>
        <w:jc w:val="both"/>
        <w:rPr>
          <w:rFonts w:ascii="Calibri" w:hAnsi="Calibri" w:cs="Calibri"/>
          <w:sz w:val="22"/>
          <w:szCs w:val="22"/>
        </w:rPr>
      </w:pPr>
    </w:p>
    <w:p w14:paraId="40B9FEEE" w14:textId="77777777"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I organised a seven day “Transition to Consultant” course for higher trainees and the above statement had the biggest impact on me of all seven days’ comments. This particular day consisted of eight senior leaders delivering accounts of their clinical leadership journey, with six being male and two being female. The most interesting aspect to me, were the feelings and emotional response I had upon reading the feedback for the first time. I was defensive, shifting blame onto colleagues who had suggested the individuals and found myself trying to explain that there were two women on the panel in any case.</w:t>
      </w:r>
    </w:p>
    <w:p w14:paraId="3A75BA0B" w14:textId="77777777" w:rsidR="00CA7574" w:rsidRPr="00467405" w:rsidRDefault="00CA7574" w:rsidP="00CA7574">
      <w:pPr>
        <w:spacing w:line="360" w:lineRule="auto"/>
        <w:jc w:val="both"/>
        <w:rPr>
          <w:rFonts w:ascii="Calibri" w:hAnsi="Calibri" w:cs="Calibri"/>
          <w:sz w:val="22"/>
          <w:szCs w:val="22"/>
        </w:rPr>
      </w:pPr>
    </w:p>
    <w:p w14:paraId="516EF9B5" w14:textId="60776CEE"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Having already listened to sessions on unconscious bias, including the</w:t>
      </w:r>
      <w:r w:rsidR="0087476E" w:rsidRPr="00467405">
        <w:rPr>
          <w:rFonts w:ascii="Calibri" w:hAnsi="Calibri" w:cs="Calibri"/>
          <w:sz w:val="22"/>
          <w:szCs w:val="22"/>
        </w:rPr>
        <w:t xml:space="preserve"> Health Education and Improvement Wales</w:t>
      </w:r>
      <w:r w:rsidRPr="00467405">
        <w:rPr>
          <w:rFonts w:ascii="Calibri" w:hAnsi="Calibri" w:cs="Calibri"/>
          <w:sz w:val="22"/>
          <w:szCs w:val="22"/>
        </w:rPr>
        <w:t xml:space="preserve"> </w:t>
      </w:r>
      <w:r w:rsidR="0087476E" w:rsidRPr="00467405">
        <w:rPr>
          <w:rFonts w:ascii="Calibri" w:hAnsi="Calibri" w:cs="Calibri"/>
          <w:sz w:val="22"/>
          <w:szCs w:val="22"/>
        </w:rPr>
        <w:t>(</w:t>
      </w:r>
      <w:r w:rsidRPr="00467405">
        <w:rPr>
          <w:rFonts w:ascii="Calibri" w:hAnsi="Calibri" w:cs="Calibri"/>
          <w:sz w:val="22"/>
          <w:szCs w:val="22"/>
        </w:rPr>
        <w:t>HEIW</w:t>
      </w:r>
      <w:r w:rsidR="0087476E" w:rsidRPr="00467405">
        <w:rPr>
          <w:rFonts w:ascii="Calibri" w:hAnsi="Calibri" w:cs="Calibri"/>
          <w:sz w:val="22"/>
          <w:szCs w:val="22"/>
        </w:rPr>
        <w:t>)</w:t>
      </w:r>
      <w:r w:rsidRPr="00467405">
        <w:rPr>
          <w:rFonts w:ascii="Calibri" w:hAnsi="Calibri" w:cs="Calibri"/>
          <w:sz w:val="22"/>
          <w:szCs w:val="22"/>
        </w:rPr>
        <w:t xml:space="preserve"> organised ‘The Learning Environment’ event, I thought of myself as a passionate advocate of fairness. I was potentially embarrassed that I hadn’t realised this male: female ratio discrepancy myself. In hindsight, my reactions were of a person who was being accused rather than someone who can learn from every experience, a response I need to take steps to improve. The fact that I still hadn’t considered the equality and diversity of speakers, despite a number of talks bringing it to my attention, shows how difficult it can be to realise these important issues. It highlights the challenges that lie ahead for me personally to bring the thoughts of equality and diversity actively into my thinking.</w:t>
      </w:r>
    </w:p>
    <w:p w14:paraId="296E7A0F" w14:textId="77777777" w:rsidR="00CA7574" w:rsidRPr="00467405" w:rsidRDefault="00CA7574" w:rsidP="00CA7574">
      <w:pPr>
        <w:spacing w:line="360" w:lineRule="auto"/>
        <w:jc w:val="both"/>
        <w:rPr>
          <w:rFonts w:ascii="Calibri" w:hAnsi="Calibri" w:cs="Calibri"/>
          <w:sz w:val="22"/>
          <w:szCs w:val="22"/>
        </w:rPr>
      </w:pPr>
    </w:p>
    <w:p w14:paraId="0E4D5B1B" w14:textId="332ABD2F"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 xml:space="preserve">When I set out to look for speakers on the course, I asked those in my networks (and sphere of influence).  It is human nature for individuals to surround themselves and make connections with people who look, sound and think in a similar way to themselves. It was hardly surprising that when I asked the people whom I have direct contact with, most of the suggestions were white males. This meant that the pool of speakers I had to choose from was already limited and under the influence of significant biases. Therefore, even though I thought I was appropriately choosing two women out of eight, I realised that I would have to find other recruitment techniques to increase </w:t>
      </w:r>
      <w:r w:rsidR="0087476E" w:rsidRPr="00467405">
        <w:rPr>
          <w:rFonts w:ascii="Calibri" w:hAnsi="Calibri" w:cs="Calibri"/>
          <w:sz w:val="22"/>
          <w:szCs w:val="22"/>
        </w:rPr>
        <w:t>the diversity of my pool of presenters.</w:t>
      </w:r>
    </w:p>
    <w:p w14:paraId="48ACE37D" w14:textId="77777777" w:rsidR="00CA7574" w:rsidRPr="00467405" w:rsidRDefault="00CA7574" w:rsidP="00CA7574">
      <w:pPr>
        <w:spacing w:line="360" w:lineRule="auto"/>
        <w:jc w:val="both"/>
        <w:rPr>
          <w:rFonts w:ascii="Calibri" w:hAnsi="Calibri" w:cs="Calibri"/>
          <w:sz w:val="22"/>
          <w:szCs w:val="22"/>
        </w:rPr>
      </w:pPr>
    </w:p>
    <w:p w14:paraId="2BA01398" w14:textId="77777777"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lastRenderedPageBreak/>
        <w:t>When diversity is actively considered, the results will usually be very positive. When groups of individuals are facing a task or problem, a homogenous group will often suggest similar solutions. These will be well received as often the entire group is thinking in the same way, re-confirming that “that was exactly what I was thinking”, so it must be the best course of action. When in reality, what the group really needs is some completely different ideas, which are most likely to come from a heterogenous group resulting in people saying “wow, I would never have thought of that”!</w:t>
      </w:r>
    </w:p>
    <w:p w14:paraId="371C7840" w14:textId="77777777" w:rsidR="00CA7574" w:rsidRPr="00467405" w:rsidRDefault="00CA7574" w:rsidP="00CA7574">
      <w:pPr>
        <w:spacing w:line="360" w:lineRule="auto"/>
        <w:jc w:val="both"/>
        <w:rPr>
          <w:rFonts w:ascii="Calibri" w:hAnsi="Calibri" w:cs="Calibri"/>
          <w:sz w:val="22"/>
          <w:szCs w:val="22"/>
        </w:rPr>
      </w:pPr>
    </w:p>
    <w:p w14:paraId="5A3DF468" w14:textId="6D3B0CA6"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 xml:space="preserve">I have experienced this personally when one of the sessions in the Transition to Consultant course was particularly diverse ‘by accident’. When, in asking for the advertising to be shared with all doctors rather than only those within two years of consultancy, the email was sent to the whole organisation. Consequently, the group of delegates at the ‘Challenging Communication’ day was incredibly diverse, with multiple disciplines, genders and races. The discussions were incredibly varied, rich in content and rewarding to be a part of. </w:t>
      </w:r>
      <w:r w:rsidR="0087476E" w:rsidRPr="00467405">
        <w:rPr>
          <w:rFonts w:ascii="Calibri" w:hAnsi="Calibri" w:cs="Calibri"/>
          <w:sz w:val="22"/>
          <w:szCs w:val="22"/>
        </w:rPr>
        <w:t>Both the</w:t>
      </w:r>
      <w:r w:rsidRPr="00467405">
        <w:rPr>
          <w:rFonts w:ascii="Calibri" w:hAnsi="Calibri" w:cs="Calibri"/>
          <w:sz w:val="22"/>
          <w:szCs w:val="22"/>
        </w:rPr>
        <w:t xml:space="preserve"> faculty delivering the session</w:t>
      </w:r>
      <w:r w:rsidR="0087476E" w:rsidRPr="00467405">
        <w:rPr>
          <w:rFonts w:ascii="Calibri" w:hAnsi="Calibri" w:cs="Calibri"/>
          <w:sz w:val="22"/>
          <w:szCs w:val="22"/>
        </w:rPr>
        <w:t>s</w:t>
      </w:r>
      <w:r w:rsidRPr="00467405">
        <w:rPr>
          <w:rFonts w:ascii="Calibri" w:hAnsi="Calibri" w:cs="Calibri"/>
          <w:sz w:val="22"/>
          <w:szCs w:val="22"/>
        </w:rPr>
        <w:t xml:space="preserve"> and the delegates</w:t>
      </w:r>
      <w:r w:rsidR="0087476E" w:rsidRPr="00467405">
        <w:rPr>
          <w:rFonts w:ascii="Calibri" w:hAnsi="Calibri" w:cs="Calibri"/>
          <w:sz w:val="22"/>
          <w:szCs w:val="22"/>
        </w:rPr>
        <w:t>,</w:t>
      </w:r>
      <w:r w:rsidRPr="00467405">
        <w:rPr>
          <w:rFonts w:ascii="Calibri" w:hAnsi="Calibri" w:cs="Calibri"/>
          <w:sz w:val="22"/>
          <w:szCs w:val="22"/>
        </w:rPr>
        <w:t xml:space="preserve"> fed</w:t>
      </w:r>
      <w:r w:rsidR="0087476E" w:rsidRPr="00467405">
        <w:rPr>
          <w:rFonts w:ascii="Calibri" w:hAnsi="Calibri" w:cs="Calibri"/>
          <w:sz w:val="22"/>
          <w:szCs w:val="22"/>
        </w:rPr>
        <w:t xml:space="preserve"> </w:t>
      </w:r>
      <w:r w:rsidRPr="00467405">
        <w:rPr>
          <w:rFonts w:ascii="Calibri" w:hAnsi="Calibri" w:cs="Calibri"/>
          <w:sz w:val="22"/>
          <w:szCs w:val="22"/>
        </w:rPr>
        <w:t xml:space="preserve">back that the </w:t>
      </w:r>
      <w:r w:rsidR="00E476AB" w:rsidRPr="00467405">
        <w:rPr>
          <w:rFonts w:ascii="Calibri" w:hAnsi="Calibri" w:cs="Calibri"/>
          <w:sz w:val="22"/>
          <w:szCs w:val="22"/>
        </w:rPr>
        <w:t>teaching</w:t>
      </w:r>
      <w:r w:rsidRPr="00467405">
        <w:rPr>
          <w:rFonts w:ascii="Calibri" w:hAnsi="Calibri" w:cs="Calibri"/>
          <w:sz w:val="22"/>
          <w:szCs w:val="22"/>
        </w:rPr>
        <w:t xml:space="preserve"> was extremely useful, with the diversity bringing many different </w:t>
      </w:r>
      <w:r w:rsidR="00E476AB" w:rsidRPr="00467405">
        <w:rPr>
          <w:rFonts w:ascii="Calibri" w:hAnsi="Calibri" w:cs="Calibri"/>
          <w:sz w:val="22"/>
          <w:szCs w:val="22"/>
        </w:rPr>
        <w:t>perspectives</w:t>
      </w:r>
      <w:r w:rsidRPr="00467405">
        <w:rPr>
          <w:rFonts w:ascii="Calibri" w:hAnsi="Calibri" w:cs="Calibri"/>
          <w:sz w:val="22"/>
          <w:szCs w:val="22"/>
        </w:rPr>
        <w:t xml:space="preserve"> to the conversations.</w:t>
      </w:r>
    </w:p>
    <w:p w14:paraId="15D62CB9" w14:textId="77777777" w:rsidR="00CA7574" w:rsidRPr="00467405" w:rsidRDefault="00CA7574" w:rsidP="00CA7574">
      <w:pPr>
        <w:spacing w:line="360" w:lineRule="auto"/>
        <w:jc w:val="both"/>
        <w:rPr>
          <w:rFonts w:ascii="Calibri" w:hAnsi="Calibri" w:cs="Calibri"/>
          <w:sz w:val="22"/>
          <w:szCs w:val="22"/>
        </w:rPr>
      </w:pPr>
    </w:p>
    <w:p w14:paraId="547E811C" w14:textId="77777777"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We have to realise that ‘you cannot be, what you cannot see’ and we as clinical leaders must appreciate that we have a responsibility to improve the equality and diversity in National Health Service leadership roles. This is a hugely complicated and topical issue, with the subject of ‘differential attainment’ recently coming into the spotlight. Recent research has demonstrated that UK trained white doctors attain better outcomes than UK trained Black, Asian, Minority and Ethnic (BAME) doctors. There is ongoing research, but attending round table discussions with the organisations, attending unconscious bias training and having open discussions on the topic, appear to be the most useful tactics for improving these inequalities.</w:t>
      </w:r>
    </w:p>
    <w:p w14:paraId="142BE917" w14:textId="77777777" w:rsidR="00CA7574" w:rsidRPr="00467405" w:rsidRDefault="00CA7574" w:rsidP="00CA7574">
      <w:pPr>
        <w:spacing w:line="360" w:lineRule="auto"/>
        <w:jc w:val="both"/>
        <w:rPr>
          <w:rFonts w:ascii="Calibri" w:hAnsi="Calibri" w:cs="Calibri"/>
          <w:sz w:val="22"/>
          <w:szCs w:val="22"/>
        </w:rPr>
      </w:pPr>
    </w:p>
    <w:p w14:paraId="7399C9A1" w14:textId="77777777"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 xml:space="preserve">I recently came across a social movement with the slogan taken from a book called ‘Nothing without us is for us’ (Charlton 2000). The slogan </w:t>
      </w:r>
      <w:r w:rsidRPr="00467405">
        <w:rPr>
          <w:rFonts w:ascii="Calibri" w:hAnsi="Calibri" w:cs="Calibri"/>
          <w:color w:val="000000"/>
          <w:sz w:val="22"/>
          <w:szCs w:val="22"/>
        </w:rPr>
        <w:t>encourages us to re-define, re-imagine and transform what it means to be a person with a disability in all aspects and all avenues of our global society. However, I hope that it embodies a wider concept of equality and diversity which can transcend all groups of people.</w:t>
      </w:r>
    </w:p>
    <w:p w14:paraId="6DD9211E" w14:textId="77777777" w:rsidR="00CA7574" w:rsidRPr="00467405" w:rsidRDefault="00CA7574" w:rsidP="00CA7574">
      <w:pPr>
        <w:spacing w:line="360" w:lineRule="auto"/>
        <w:jc w:val="both"/>
        <w:rPr>
          <w:rFonts w:ascii="Calibri" w:hAnsi="Calibri" w:cs="Calibri"/>
          <w:sz w:val="22"/>
          <w:szCs w:val="22"/>
        </w:rPr>
      </w:pPr>
    </w:p>
    <w:p w14:paraId="3DD87103" w14:textId="0CA3D138"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 xml:space="preserve">The traits of honesty, integrity and genuine curiosity are important in changing my actions, and therefore the resulting behaviour in the future. Instead of just waiting for colleagues to suggest female or BAME speakers, I must learn to have uncomfortable conversations and specifically ask for </w:t>
      </w:r>
      <w:r w:rsidRPr="00467405">
        <w:rPr>
          <w:rFonts w:ascii="Calibri" w:hAnsi="Calibri" w:cs="Calibri"/>
          <w:sz w:val="22"/>
          <w:szCs w:val="22"/>
        </w:rPr>
        <w:lastRenderedPageBreak/>
        <w:t>suggestions from certain underrepresented groups. This must come from a place of openness and transparency, whilst also having the added benefit of improving understanding. Recognising unconscious bias will need heightened self-awareness and regular reflection. I want to be a leader who values fairness, highlights inequalities and role models the importance of diversity and inclusivity in teams.</w:t>
      </w:r>
    </w:p>
    <w:p w14:paraId="039E0679" w14:textId="6600EFCD" w:rsidR="00CA7574" w:rsidRDefault="00CA7574" w:rsidP="00CA7574">
      <w:pPr>
        <w:spacing w:line="360" w:lineRule="auto"/>
        <w:jc w:val="both"/>
        <w:rPr>
          <w:rFonts w:ascii="Calibri" w:hAnsi="Calibri" w:cs="Calibri"/>
          <w:sz w:val="22"/>
          <w:szCs w:val="22"/>
        </w:rPr>
      </w:pPr>
    </w:p>
    <w:p w14:paraId="4CFC7918" w14:textId="0CBE5D99" w:rsidR="00D638E2" w:rsidRDefault="00D638E2" w:rsidP="00CA7574">
      <w:pPr>
        <w:spacing w:line="360" w:lineRule="auto"/>
        <w:jc w:val="both"/>
        <w:rPr>
          <w:rFonts w:ascii="Calibri" w:hAnsi="Calibri" w:cs="Calibri"/>
          <w:sz w:val="22"/>
          <w:szCs w:val="22"/>
        </w:rPr>
      </w:pPr>
    </w:p>
    <w:p w14:paraId="7E195BD1" w14:textId="2DE46BB2" w:rsidR="00D638E2" w:rsidRDefault="00D638E2" w:rsidP="00CA7574">
      <w:pPr>
        <w:spacing w:line="360" w:lineRule="auto"/>
        <w:jc w:val="both"/>
        <w:rPr>
          <w:rFonts w:ascii="Calibri" w:hAnsi="Calibri" w:cs="Calibri"/>
          <w:sz w:val="22"/>
          <w:szCs w:val="22"/>
        </w:rPr>
      </w:pPr>
    </w:p>
    <w:p w14:paraId="2F044E6D" w14:textId="53417F5E" w:rsidR="00D638E2" w:rsidRDefault="00D638E2" w:rsidP="00CA7574">
      <w:pPr>
        <w:spacing w:line="360" w:lineRule="auto"/>
        <w:jc w:val="both"/>
        <w:rPr>
          <w:rFonts w:ascii="Calibri" w:hAnsi="Calibri" w:cs="Calibri"/>
          <w:sz w:val="22"/>
          <w:szCs w:val="22"/>
        </w:rPr>
      </w:pPr>
    </w:p>
    <w:p w14:paraId="12C015D6" w14:textId="6E1280AA" w:rsidR="00D638E2" w:rsidRDefault="00D638E2" w:rsidP="00CA7574">
      <w:pPr>
        <w:spacing w:line="360" w:lineRule="auto"/>
        <w:jc w:val="both"/>
        <w:rPr>
          <w:rFonts w:ascii="Calibri" w:hAnsi="Calibri" w:cs="Calibri"/>
          <w:sz w:val="22"/>
          <w:szCs w:val="22"/>
        </w:rPr>
      </w:pPr>
    </w:p>
    <w:p w14:paraId="56DEF65D" w14:textId="429E2A52" w:rsidR="00D638E2" w:rsidRDefault="00D638E2" w:rsidP="00CA7574">
      <w:pPr>
        <w:spacing w:line="360" w:lineRule="auto"/>
        <w:jc w:val="both"/>
        <w:rPr>
          <w:rFonts w:ascii="Calibri" w:hAnsi="Calibri" w:cs="Calibri"/>
          <w:sz w:val="22"/>
          <w:szCs w:val="22"/>
        </w:rPr>
      </w:pPr>
    </w:p>
    <w:p w14:paraId="48CA7224" w14:textId="1989AD91" w:rsidR="00D638E2" w:rsidRDefault="00D638E2" w:rsidP="00CA7574">
      <w:pPr>
        <w:spacing w:line="360" w:lineRule="auto"/>
        <w:jc w:val="both"/>
        <w:rPr>
          <w:rFonts w:ascii="Calibri" w:hAnsi="Calibri" w:cs="Calibri"/>
          <w:sz w:val="22"/>
          <w:szCs w:val="22"/>
        </w:rPr>
      </w:pPr>
    </w:p>
    <w:p w14:paraId="51D44906" w14:textId="5802519B" w:rsidR="00D638E2" w:rsidRDefault="00D638E2" w:rsidP="00CA7574">
      <w:pPr>
        <w:spacing w:line="360" w:lineRule="auto"/>
        <w:jc w:val="both"/>
        <w:rPr>
          <w:rFonts w:ascii="Calibri" w:hAnsi="Calibri" w:cs="Calibri"/>
          <w:sz w:val="22"/>
          <w:szCs w:val="22"/>
        </w:rPr>
      </w:pPr>
    </w:p>
    <w:p w14:paraId="6C018CC2" w14:textId="1281EC6F" w:rsidR="00D638E2" w:rsidRDefault="00D638E2" w:rsidP="00CA7574">
      <w:pPr>
        <w:spacing w:line="360" w:lineRule="auto"/>
        <w:jc w:val="both"/>
        <w:rPr>
          <w:rFonts w:ascii="Calibri" w:hAnsi="Calibri" w:cs="Calibri"/>
          <w:sz w:val="22"/>
          <w:szCs w:val="22"/>
        </w:rPr>
      </w:pPr>
    </w:p>
    <w:p w14:paraId="1D581ED7" w14:textId="58A3E0A4" w:rsidR="00D638E2" w:rsidRDefault="00D638E2" w:rsidP="00CA7574">
      <w:pPr>
        <w:spacing w:line="360" w:lineRule="auto"/>
        <w:jc w:val="both"/>
        <w:rPr>
          <w:rFonts w:ascii="Calibri" w:hAnsi="Calibri" w:cs="Calibri"/>
          <w:sz w:val="22"/>
          <w:szCs w:val="22"/>
        </w:rPr>
      </w:pPr>
    </w:p>
    <w:p w14:paraId="21EDD8CF" w14:textId="3CA33FE3" w:rsidR="00D638E2" w:rsidRDefault="00D638E2" w:rsidP="00CA7574">
      <w:pPr>
        <w:spacing w:line="360" w:lineRule="auto"/>
        <w:jc w:val="both"/>
        <w:rPr>
          <w:rFonts w:ascii="Calibri" w:hAnsi="Calibri" w:cs="Calibri"/>
          <w:sz w:val="22"/>
          <w:szCs w:val="22"/>
        </w:rPr>
      </w:pPr>
    </w:p>
    <w:p w14:paraId="5DD6B444" w14:textId="10CE7584" w:rsidR="00D638E2" w:rsidRDefault="00D638E2" w:rsidP="00CA7574">
      <w:pPr>
        <w:spacing w:line="360" w:lineRule="auto"/>
        <w:jc w:val="both"/>
        <w:rPr>
          <w:rFonts w:ascii="Calibri" w:hAnsi="Calibri" w:cs="Calibri"/>
          <w:sz w:val="22"/>
          <w:szCs w:val="22"/>
        </w:rPr>
      </w:pPr>
    </w:p>
    <w:p w14:paraId="5B7EF024" w14:textId="2FCF6ED8" w:rsidR="00D638E2" w:rsidRDefault="00D638E2" w:rsidP="00CA7574">
      <w:pPr>
        <w:spacing w:line="360" w:lineRule="auto"/>
        <w:jc w:val="both"/>
        <w:rPr>
          <w:rFonts w:ascii="Calibri" w:hAnsi="Calibri" w:cs="Calibri"/>
          <w:sz w:val="22"/>
          <w:szCs w:val="22"/>
        </w:rPr>
      </w:pPr>
    </w:p>
    <w:p w14:paraId="43DC1F2C" w14:textId="6EA4B87E" w:rsidR="00D638E2" w:rsidRDefault="00D638E2" w:rsidP="00CA7574">
      <w:pPr>
        <w:spacing w:line="360" w:lineRule="auto"/>
        <w:jc w:val="both"/>
        <w:rPr>
          <w:rFonts w:ascii="Calibri" w:hAnsi="Calibri" w:cs="Calibri"/>
          <w:sz w:val="22"/>
          <w:szCs w:val="22"/>
        </w:rPr>
      </w:pPr>
    </w:p>
    <w:p w14:paraId="4046ADFD" w14:textId="728D9242" w:rsidR="00D638E2" w:rsidRDefault="00D638E2" w:rsidP="00CA7574">
      <w:pPr>
        <w:spacing w:line="360" w:lineRule="auto"/>
        <w:jc w:val="both"/>
        <w:rPr>
          <w:rFonts w:ascii="Calibri" w:hAnsi="Calibri" w:cs="Calibri"/>
          <w:sz w:val="22"/>
          <w:szCs w:val="22"/>
        </w:rPr>
      </w:pPr>
    </w:p>
    <w:p w14:paraId="3C30D587" w14:textId="387C7715" w:rsidR="00D638E2" w:rsidRDefault="00D638E2" w:rsidP="00CA7574">
      <w:pPr>
        <w:spacing w:line="360" w:lineRule="auto"/>
        <w:jc w:val="both"/>
        <w:rPr>
          <w:rFonts w:ascii="Calibri" w:hAnsi="Calibri" w:cs="Calibri"/>
          <w:sz w:val="22"/>
          <w:szCs w:val="22"/>
        </w:rPr>
      </w:pPr>
    </w:p>
    <w:p w14:paraId="19F12EB5" w14:textId="54999392" w:rsidR="00D638E2" w:rsidRDefault="00D638E2" w:rsidP="00CA7574">
      <w:pPr>
        <w:spacing w:line="360" w:lineRule="auto"/>
        <w:jc w:val="both"/>
        <w:rPr>
          <w:rFonts w:ascii="Calibri" w:hAnsi="Calibri" w:cs="Calibri"/>
          <w:sz w:val="22"/>
          <w:szCs w:val="22"/>
        </w:rPr>
      </w:pPr>
    </w:p>
    <w:p w14:paraId="22BF1C43" w14:textId="18ABF01D" w:rsidR="00D638E2" w:rsidRDefault="00D638E2" w:rsidP="00CA7574">
      <w:pPr>
        <w:spacing w:line="360" w:lineRule="auto"/>
        <w:jc w:val="both"/>
        <w:rPr>
          <w:rFonts w:ascii="Calibri" w:hAnsi="Calibri" w:cs="Calibri"/>
          <w:sz w:val="22"/>
          <w:szCs w:val="22"/>
        </w:rPr>
      </w:pPr>
    </w:p>
    <w:p w14:paraId="17273DBD" w14:textId="57782DC9" w:rsidR="00D638E2" w:rsidRDefault="00D638E2" w:rsidP="00CA7574">
      <w:pPr>
        <w:spacing w:line="360" w:lineRule="auto"/>
        <w:jc w:val="both"/>
        <w:rPr>
          <w:rFonts w:ascii="Calibri" w:hAnsi="Calibri" w:cs="Calibri"/>
          <w:sz w:val="22"/>
          <w:szCs w:val="22"/>
        </w:rPr>
      </w:pPr>
    </w:p>
    <w:p w14:paraId="388165B7" w14:textId="5727F452" w:rsidR="00D638E2" w:rsidRDefault="00D638E2" w:rsidP="00CA7574">
      <w:pPr>
        <w:spacing w:line="360" w:lineRule="auto"/>
        <w:jc w:val="both"/>
        <w:rPr>
          <w:rFonts w:ascii="Calibri" w:hAnsi="Calibri" w:cs="Calibri"/>
          <w:sz w:val="22"/>
          <w:szCs w:val="22"/>
        </w:rPr>
      </w:pPr>
    </w:p>
    <w:p w14:paraId="32D4DBA3" w14:textId="2AFABAA2" w:rsidR="00D638E2" w:rsidRDefault="00D638E2" w:rsidP="00CA7574">
      <w:pPr>
        <w:spacing w:line="360" w:lineRule="auto"/>
        <w:jc w:val="both"/>
        <w:rPr>
          <w:rFonts w:ascii="Calibri" w:hAnsi="Calibri" w:cs="Calibri"/>
          <w:sz w:val="22"/>
          <w:szCs w:val="22"/>
        </w:rPr>
      </w:pPr>
    </w:p>
    <w:p w14:paraId="6FD69817" w14:textId="16958FE3" w:rsidR="00D638E2" w:rsidRDefault="00D638E2" w:rsidP="00CA7574">
      <w:pPr>
        <w:spacing w:line="360" w:lineRule="auto"/>
        <w:jc w:val="both"/>
        <w:rPr>
          <w:rFonts w:ascii="Calibri" w:hAnsi="Calibri" w:cs="Calibri"/>
          <w:sz w:val="22"/>
          <w:szCs w:val="22"/>
        </w:rPr>
      </w:pPr>
    </w:p>
    <w:p w14:paraId="02BDAFBD" w14:textId="420BA8F2" w:rsidR="00D638E2" w:rsidRDefault="00D638E2" w:rsidP="00CA7574">
      <w:pPr>
        <w:spacing w:line="360" w:lineRule="auto"/>
        <w:jc w:val="both"/>
        <w:rPr>
          <w:rFonts w:ascii="Calibri" w:hAnsi="Calibri" w:cs="Calibri"/>
          <w:sz w:val="22"/>
          <w:szCs w:val="22"/>
        </w:rPr>
      </w:pPr>
    </w:p>
    <w:p w14:paraId="545D2A1A" w14:textId="1524FE4A" w:rsidR="00D638E2" w:rsidRDefault="00D638E2" w:rsidP="00CA7574">
      <w:pPr>
        <w:spacing w:line="360" w:lineRule="auto"/>
        <w:jc w:val="both"/>
        <w:rPr>
          <w:rFonts w:ascii="Calibri" w:hAnsi="Calibri" w:cs="Calibri"/>
          <w:sz w:val="22"/>
          <w:szCs w:val="22"/>
        </w:rPr>
      </w:pPr>
    </w:p>
    <w:p w14:paraId="473C245D" w14:textId="694BE890" w:rsidR="00D638E2" w:rsidRDefault="00D638E2" w:rsidP="00CA7574">
      <w:pPr>
        <w:spacing w:line="360" w:lineRule="auto"/>
        <w:jc w:val="both"/>
        <w:rPr>
          <w:rFonts w:ascii="Calibri" w:hAnsi="Calibri" w:cs="Calibri"/>
          <w:sz w:val="22"/>
          <w:szCs w:val="22"/>
        </w:rPr>
      </w:pPr>
    </w:p>
    <w:p w14:paraId="2025C1EB" w14:textId="638D1389" w:rsidR="00D638E2" w:rsidRDefault="00D638E2" w:rsidP="00CA7574">
      <w:pPr>
        <w:spacing w:line="360" w:lineRule="auto"/>
        <w:jc w:val="both"/>
        <w:rPr>
          <w:rFonts w:ascii="Calibri" w:hAnsi="Calibri" w:cs="Calibri"/>
          <w:sz w:val="22"/>
          <w:szCs w:val="22"/>
        </w:rPr>
      </w:pPr>
    </w:p>
    <w:p w14:paraId="36334D54" w14:textId="692A7232" w:rsidR="00D638E2" w:rsidRDefault="00D638E2" w:rsidP="00CA7574">
      <w:pPr>
        <w:spacing w:line="360" w:lineRule="auto"/>
        <w:jc w:val="both"/>
        <w:rPr>
          <w:rFonts w:ascii="Calibri" w:hAnsi="Calibri" w:cs="Calibri"/>
          <w:sz w:val="22"/>
          <w:szCs w:val="22"/>
        </w:rPr>
      </w:pPr>
    </w:p>
    <w:p w14:paraId="1C6BCA79" w14:textId="6E43436B" w:rsidR="00D638E2" w:rsidRDefault="00D638E2" w:rsidP="00CA7574">
      <w:pPr>
        <w:spacing w:line="360" w:lineRule="auto"/>
        <w:jc w:val="both"/>
        <w:rPr>
          <w:rFonts w:ascii="Calibri" w:hAnsi="Calibri" w:cs="Calibri"/>
          <w:sz w:val="22"/>
          <w:szCs w:val="22"/>
        </w:rPr>
      </w:pPr>
    </w:p>
    <w:p w14:paraId="257E5A4E" w14:textId="7B5B34AE" w:rsidR="00D638E2" w:rsidRDefault="00D638E2" w:rsidP="00CA7574">
      <w:pPr>
        <w:spacing w:line="360" w:lineRule="auto"/>
        <w:jc w:val="both"/>
        <w:rPr>
          <w:rFonts w:ascii="Calibri" w:hAnsi="Calibri" w:cs="Calibri"/>
          <w:sz w:val="22"/>
          <w:szCs w:val="22"/>
        </w:rPr>
      </w:pPr>
    </w:p>
    <w:p w14:paraId="7500E8F3" w14:textId="77777777" w:rsidR="00D638E2" w:rsidRPr="00467405" w:rsidRDefault="00D638E2" w:rsidP="00CA7574">
      <w:pPr>
        <w:spacing w:line="360" w:lineRule="auto"/>
        <w:jc w:val="both"/>
        <w:rPr>
          <w:rFonts w:ascii="Calibri" w:hAnsi="Calibri" w:cs="Calibri"/>
          <w:sz w:val="22"/>
          <w:szCs w:val="22"/>
        </w:rPr>
      </w:pPr>
    </w:p>
    <w:p w14:paraId="75AC4829" w14:textId="77777777" w:rsidR="00CA7574" w:rsidRPr="00467405" w:rsidRDefault="00CA7574" w:rsidP="00CA7574">
      <w:pPr>
        <w:spacing w:line="360" w:lineRule="auto"/>
        <w:jc w:val="center"/>
        <w:rPr>
          <w:rFonts w:ascii="Calibri" w:hAnsi="Calibri" w:cs="Calibri"/>
          <w:b/>
          <w:bCs/>
          <w:sz w:val="22"/>
          <w:szCs w:val="22"/>
        </w:rPr>
      </w:pPr>
      <w:r w:rsidRPr="00467405">
        <w:rPr>
          <w:rFonts w:ascii="Calibri" w:hAnsi="Calibri" w:cs="Calibri"/>
          <w:b/>
          <w:bCs/>
          <w:sz w:val="22"/>
          <w:szCs w:val="22"/>
        </w:rPr>
        <w:t>Myers Briggs Type Indictor</w:t>
      </w:r>
    </w:p>
    <w:p w14:paraId="6D593E43" w14:textId="77777777" w:rsidR="00CA7574" w:rsidRPr="00467405" w:rsidRDefault="00CA7574" w:rsidP="00CA7574">
      <w:pPr>
        <w:spacing w:line="360" w:lineRule="auto"/>
        <w:jc w:val="center"/>
        <w:rPr>
          <w:rFonts w:ascii="Calibri" w:hAnsi="Calibri" w:cs="Calibri"/>
          <w:b/>
          <w:bCs/>
          <w:sz w:val="22"/>
          <w:szCs w:val="22"/>
        </w:rPr>
      </w:pPr>
      <w:r w:rsidRPr="00467405">
        <w:rPr>
          <w:rFonts w:ascii="Calibri" w:hAnsi="Calibri" w:cs="Calibri"/>
          <w:b/>
          <w:bCs/>
          <w:sz w:val="22"/>
          <w:szCs w:val="22"/>
        </w:rPr>
        <w:t>Word Count: 1028</w:t>
      </w:r>
    </w:p>
    <w:p w14:paraId="13B67A5E" w14:textId="77777777" w:rsidR="00CA7574" w:rsidRPr="00467405" w:rsidRDefault="00CA7574" w:rsidP="00CA7574">
      <w:pPr>
        <w:spacing w:line="360" w:lineRule="auto"/>
        <w:jc w:val="both"/>
        <w:rPr>
          <w:rFonts w:ascii="Calibri" w:hAnsi="Calibri" w:cs="Calibri"/>
          <w:sz w:val="22"/>
          <w:szCs w:val="22"/>
        </w:rPr>
      </w:pPr>
    </w:p>
    <w:p w14:paraId="5A811C86" w14:textId="77777777"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Personality testing is a concept that I have heard many friends and colleagues, both within and outside medicine, comment on over the past few years. From supervisors to my father and my girlfriend who works in HR. My understanding of the theory was that it was a method of grouping individuals into similar cohorts so that they are all able to get on better with each other. This behaviour seems to be reflected throughout life from school to the present day, where given the choice, individuals generally want to spent time with people who look, sound and act like themselves.</w:t>
      </w:r>
    </w:p>
    <w:p w14:paraId="2630193F" w14:textId="77777777" w:rsidR="00CA7574" w:rsidRPr="00467405" w:rsidRDefault="00CA7574" w:rsidP="00CA7574">
      <w:pPr>
        <w:spacing w:line="360" w:lineRule="auto"/>
        <w:jc w:val="both"/>
        <w:rPr>
          <w:rFonts w:ascii="Calibri" w:hAnsi="Calibri" w:cs="Calibri"/>
          <w:sz w:val="22"/>
          <w:szCs w:val="22"/>
        </w:rPr>
      </w:pPr>
    </w:p>
    <w:p w14:paraId="1E455430" w14:textId="6907697E"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I found the MBTI questionnaire itself quite a challenge, with many similar questions with a slightly different frame. Over the last few years (and possibly my whole life), I have had a pervasive curiosity to improve myself. I think this is a combination of an internal motivation to “be better” and the external influence of being somewhat of a “people pleaser” and thriving for acknowledgement. Consequently, I feel that I have been continually reinventing myself, trying to be a more complete individual, who thinks and acts more</w:t>
      </w:r>
      <w:r w:rsidR="00E476AB" w:rsidRPr="00467405">
        <w:rPr>
          <w:rFonts w:ascii="Calibri" w:hAnsi="Calibri" w:cs="Calibri"/>
          <w:sz w:val="22"/>
          <w:szCs w:val="22"/>
        </w:rPr>
        <w:t xml:space="preserve"> assertively. </w:t>
      </w:r>
      <w:r w:rsidRPr="00467405">
        <w:rPr>
          <w:rFonts w:ascii="Calibri" w:hAnsi="Calibri" w:cs="Calibri"/>
          <w:sz w:val="22"/>
          <w:szCs w:val="22"/>
        </w:rPr>
        <w:t>This, most probably, part explains my motivation for applying for the Clinical Leadership Fellowship.</w:t>
      </w:r>
    </w:p>
    <w:p w14:paraId="64BB8828" w14:textId="77777777" w:rsidR="00CA7574" w:rsidRPr="00467405" w:rsidRDefault="00CA7574" w:rsidP="00CA7574">
      <w:pPr>
        <w:spacing w:line="360" w:lineRule="auto"/>
        <w:jc w:val="both"/>
        <w:rPr>
          <w:rFonts w:ascii="Calibri" w:hAnsi="Calibri" w:cs="Calibri"/>
          <w:sz w:val="22"/>
          <w:szCs w:val="22"/>
        </w:rPr>
      </w:pPr>
    </w:p>
    <w:p w14:paraId="096354C1" w14:textId="77777777"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However, this process has been ongoing for many years and through applied positive psychology, my approach has often been the case of “I think, therefore I am”. Whilst answering the MBTI, I sometimes found it hard to delineate what I would actually do; with the person I want to be. With all this in mind, my best fit of preferences were ENFJ (Extraversion, Intuition, Feeling, Judging). The strength of the preference seemed to indicate that apart from extraversion there were no strong preferences and I seemed to hover around the “Midzone”.</w:t>
      </w:r>
    </w:p>
    <w:p w14:paraId="42B72B02" w14:textId="77777777" w:rsidR="00CA7574" w:rsidRPr="00467405" w:rsidRDefault="00CA7574" w:rsidP="00CA7574">
      <w:pPr>
        <w:spacing w:line="360" w:lineRule="auto"/>
        <w:jc w:val="both"/>
        <w:rPr>
          <w:rFonts w:ascii="Calibri" w:hAnsi="Calibri" w:cs="Calibri"/>
          <w:sz w:val="22"/>
          <w:szCs w:val="22"/>
        </w:rPr>
      </w:pPr>
    </w:p>
    <w:p w14:paraId="07F9BCBA" w14:textId="77777777"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In short:</w:t>
      </w:r>
    </w:p>
    <w:p w14:paraId="12C9EC9C" w14:textId="77777777"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E (Clear) – focus on the outside world and get energy through interacting with people</w:t>
      </w:r>
    </w:p>
    <w:p w14:paraId="6786E99F" w14:textId="77777777"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N (Slight) – you attend to and trust inter-relationships, theories and future possibilities</w:t>
      </w:r>
    </w:p>
    <w:p w14:paraId="3DBD6782" w14:textId="77777777"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F (Moderate) – you make decisions to create harmony by applying person-centred values</w:t>
      </w:r>
    </w:p>
    <w:p w14:paraId="2638AB8A" w14:textId="77777777"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J (Moderate) – you tend to be organised and orderly and make decisions quickly</w:t>
      </w:r>
    </w:p>
    <w:p w14:paraId="67198148" w14:textId="77777777" w:rsidR="00CA7574" w:rsidRPr="00467405" w:rsidRDefault="00CA7574" w:rsidP="00CA7574">
      <w:pPr>
        <w:spacing w:line="360" w:lineRule="auto"/>
        <w:jc w:val="both"/>
        <w:rPr>
          <w:rFonts w:ascii="Calibri" w:hAnsi="Calibri" w:cs="Calibri"/>
          <w:sz w:val="22"/>
          <w:szCs w:val="22"/>
        </w:rPr>
      </w:pPr>
    </w:p>
    <w:p w14:paraId="5881912E" w14:textId="77777777"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 xml:space="preserve">In the MBTI results session with the MLP, (Medical Leadership Programme) the facilitator introduced the concept of answering the questions with “what you would have preferred in school”. I was an </w:t>
      </w:r>
      <w:r w:rsidRPr="00467405">
        <w:rPr>
          <w:rFonts w:ascii="Calibri" w:hAnsi="Calibri" w:cs="Calibri"/>
          <w:sz w:val="22"/>
          <w:szCs w:val="22"/>
        </w:rPr>
        <w:lastRenderedPageBreak/>
        <w:t>individual who lacked self-confidence in school, so perhaps was unable to react in my preferred personality style. After reflecting at the time, on my own and with my coach, it was clear that I was perhaps getting too fixated on the nitty gritty of the “result” rather than concentrating on the importance of the result and how to proceed moving forward.</w:t>
      </w:r>
    </w:p>
    <w:p w14:paraId="7DAB6C5F" w14:textId="77777777" w:rsidR="00CA7574" w:rsidRPr="00467405" w:rsidRDefault="00CA7574" w:rsidP="00CA7574">
      <w:pPr>
        <w:spacing w:line="360" w:lineRule="auto"/>
        <w:jc w:val="both"/>
        <w:rPr>
          <w:rFonts w:ascii="Calibri" w:hAnsi="Calibri" w:cs="Calibri"/>
          <w:sz w:val="22"/>
          <w:szCs w:val="22"/>
        </w:rPr>
      </w:pPr>
    </w:p>
    <w:p w14:paraId="34697079" w14:textId="77777777"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 xml:space="preserve">One of my main reflections came during a coaching session where we debriefed about the MBTI test. We were talking about some of the questions and on many occasions, I said, “but I can’t believe that anyone would ever do that!” This was another one of this year’s lightbulb moments or paradigm shifts. I always thought of myself as a fairly accepting and sensitive human being, empathetic of other people’s thoughts and needs. However, this exercise proved that there was a bit of a gap between my thoughts and actions. Once I was able to </w:t>
      </w:r>
      <w:r w:rsidRPr="00467405">
        <w:rPr>
          <w:rFonts w:ascii="Calibri" w:hAnsi="Calibri" w:cs="Calibri"/>
          <w:color w:val="000000" w:themeColor="text1"/>
          <w:sz w:val="22"/>
          <w:szCs w:val="22"/>
        </w:rPr>
        <w:t>open</w:t>
      </w:r>
      <w:r w:rsidRPr="00467405">
        <w:rPr>
          <w:rFonts w:ascii="Calibri" w:hAnsi="Calibri" w:cs="Calibri"/>
          <w:sz w:val="22"/>
          <w:szCs w:val="22"/>
        </w:rPr>
        <w:t xml:space="preserve"> my mind up to the fact that some people can “think or act very differently” then it removes </w:t>
      </w:r>
      <w:r w:rsidRPr="00467405">
        <w:rPr>
          <w:rFonts w:ascii="Calibri" w:hAnsi="Calibri" w:cs="Calibri"/>
          <w:color w:val="000000" w:themeColor="text1"/>
          <w:sz w:val="22"/>
          <w:szCs w:val="22"/>
        </w:rPr>
        <w:t xml:space="preserve">a significant portion </w:t>
      </w:r>
      <w:r w:rsidRPr="00467405">
        <w:rPr>
          <w:rFonts w:ascii="Calibri" w:hAnsi="Calibri" w:cs="Calibri"/>
          <w:sz w:val="22"/>
          <w:szCs w:val="22"/>
        </w:rPr>
        <w:t>of the judgement and conflict from one’s headspace. Instead of trying to fit someone into a box, you manage to get out of your own way of thinking and into theirs.</w:t>
      </w:r>
    </w:p>
    <w:p w14:paraId="4C0CA474" w14:textId="77777777" w:rsidR="00CA7574" w:rsidRPr="00467405" w:rsidRDefault="00CA7574" w:rsidP="00CA7574">
      <w:pPr>
        <w:spacing w:line="360" w:lineRule="auto"/>
        <w:jc w:val="both"/>
        <w:rPr>
          <w:rFonts w:ascii="Calibri" w:hAnsi="Calibri" w:cs="Calibri"/>
          <w:sz w:val="22"/>
          <w:szCs w:val="22"/>
        </w:rPr>
      </w:pPr>
    </w:p>
    <w:p w14:paraId="1C0DCF75" w14:textId="77777777"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 xml:space="preserve">It’s important to remember that these are my personality preferences, not impenetrable walls that cannot be crossed. None of my preferences are particularly strong so I am in the favourable position where, even </w:t>
      </w:r>
      <w:r w:rsidRPr="00467405">
        <w:rPr>
          <w:rFonts w:ascii="Calibri" w:hAnsi="Calibri" w:cs="Calibri"/>
          <w:color w:val="000000" w:themeColor="text1"/>
          <w:sz w:val="22"/>
          <w:szCs w:val="22"/>
        </w:rPr>
        <w:t xml:space="preserve">if a behaviour </w:t>
      </w:r>
      <w:r w:rsidRPr="00467405">
        <w:rPr>
          <w:rFonts w:ascii="Calibri" w:hAnsi="Calibri" w:cs="Calibri"/>
          <w:sz w:val="22"/>
          <w:szCs w:val="22"/>
        </w:rPr>
        <w:t>is on the other end of the spectrum, I will still be able to do it, even do it well.</w:t>
      </w:r>
    </w:p>
    <w:p w14:paraId="58DC82C2" w14:textId="77777777" w:rsidR="00CA7574" w:rsidRPr="00467405" w:rsidRDefault="00CA7574" w:rsidP="00CA7574">
      <w:pPr>
        <w:spacing w:line="360" w:lineRule="auto"/>
        <w:jc w:val="both"/>
        <w:rPr>
          <w:rFonts w:ascii="Calibri" w:hAnsi="Calibri" w:cs="Calibri"/>
          <w:sz w:val="22"/>
          <w:szCs w:val="22"/>
        </w:rPr>
      </w:pPr>
    </w:p>
    <w:p w14:paraId="1E9142B7" w14:textId="77777777"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 xml:space="preserve">One of the concerns I have after discovering these new resources and concepts is their application into daily life. It is important to establish when I can use each of these tools to be most effective without getting overwhelmed and over analyse, missing the bigger picture. It’s more difficult to use the MBTI in circumstances where you have only just met a person. Whereas, considering the various preferences in a team whom you know well, </w:t>
      </w:r>
      <w:r w:rsidRPr="00467405">
        <w:rPr>
          <w:rFonts w:ascii="Calibri" w:hAnsi="Calibri" w:cs="Calibri"/>
          <w:color w:val="000000" w:themeColor="text1"/>
          <w:sz w:val="22"/>
          <w:szCs w:val="22"/>
        </w:rPr>
        <w:t>can be</w:t>
      </w:r>
      <w:r w:rsidRPr="00467405">
        <w:rPr>
          <w:rFonts w:ascii="Calibri" w:hAnsi="Calibri" w:cs="Calibri"/>
          <w:sz w:val="22"/>
          <w:szCs w:val="22"/>
        </w:rPr>
        <w:t xml:space="preserve"> incredibly powerful and effective.</w:t>
      </w:r>
    </w:p>
    <w:p w14:paraId="45B93215" w14:textId="77777777" w:rsidR="00CA7574" w:rsidRPr="00467405" w:rsidRDefault="00CA7574" w:rsidP="00CA7574">
      <w:pPr>
        <w:spacing w:line="360" w:lineRule="auto"/>
        <w:jc w:val="both"/>
        <w:rPr>
          <w:rFonts w:ascii="Calibri" w:hAnsi="Calibri" w:cs="Calibri"/>
          <w:sz w:val="22"/>
          <w:szCs w:val="22"/>
        </w:rPr>
      </w:pPr>
    </w:p>
    <w:p w14:paraId="6CC33408" w14:textId="77777777"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As with many of the concepts from this year, it feels as though there are some rudimentary principals that can be applied universally. The first step is always self-awareness, and with the MBTI tool this means understanding yourself, your preferences, your emotions, your weaknesses and your strengths. Using the tool is a skill, and like all skills it takes regular practice to master and use more intuitively.</w:t>
      </w:r>
    </w:p>
    <w:p w14:paraId="17B00009" w14:textId="77777777" w:rsidR="00CA7574" w:rsidRPr="00467405" w:rsidRDefault="00CA7574" w:rsidP="00CA7574">
      <w:pPr>
        <w:spacing w:line="360" w:lineRule="auto"/>
        <w:jc w:val="both"/>
        <w:rPr>
          <w:rFonts w:ascii="Calibri" w:hAnsi="Calibri" w:cs="Calibri"/>
          <w:sz w:val="22"/>
          <w:szCs w:val="22"/>
        </w:rPr>
      </w:pPr>
    </w:p>
    <w:p w14:paraId="55FE06C0" w14:textId="77777777"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 xml:space="preserve">EVERY human being has </w:t>
      </w:r>
      <w:r w:rsidRPr="00467405">
        <w:rPr>
          <w:rFonts w:ascii="Calibri" w:hAnsi="Calibri" w:cs="Calibri"/>
          <w:color w:val="000000" w:themeColor="text1"/>
          <w:sz w:val="22"/>
          <w:szCs w:val="22"/>
        </w:rPr>
        <w:t>weaknesses or gaps in their preferences</w:t>
      </w:r>
      <w:r w:rsidRPr="00467405">
        <w:rPr>
          <w:rFonts w:ascii="Calibri" w:hAnsi="Calibri" w:cs="Calibri"/>
          <w:sz w:val="22"/>
          <w:szCs w:val="22"/>
        </w:rPr>
        <w:t xml:space="preserve">. Though these gaps may limit an individual, they are potentially a huge strength to a team if they can be utilised effectively. Successful </w:t>
      </w:r>
      <w:r w:rsidRPr="00467405">
        <w:rPr>
          <w:rFonts w:ascii="Calibri" w:hAnsi="Calibri" w:cs="Calibri"/>
          <w:sz w:val="22"/>
          <w:szCs w:val="22"/>
        </w:rPr>
        <w:lastRenderedPageBreak/>
        <w:t>leaders know where their own gaps are and use emotional intelligence and their insights into personality preferences to “</w:t>
      </w:r>
      <w:r w:rsidRPr="00467405">
        <w:rPr>
          <w:rFonts w:ascii="Calibri" w:hAnsi="Calibri" w:cs="Calibri"/>
          <w:color w:val="000000" w:themeColor="text1"/>
          <w:sz w:val="22"/>
          <w:szCs w:val="22"/>
        </w:rPr>
        <w:t>cover</w:t>
      </w:r>
      <w:r w:rsidRPr="00467405">
        <w:rPr>
          <w:rFonts w:ascii="Calibri" w:hAnsi="Calibri" w:cs="Calibri"/>
          <w:sz w:val="22"/>
          <w:szCs w:val="22"/>
        </w:rPr>
        <w:t xml:space="preserve"> the gap” and accomplish the desired outcome. They are situational leaders and masters of managing teams, thinking about situations ahead of time, figuring out who else you might need or what approaches will be most effective on that particular occasion.</w:t>
      </w:r>
    </w:p>
    <w:p w14:paraId="0D55D768" w14:textId="77777777" w:rsidR="00CA7574" w:rsidRPr="00467405" w:rsidRDefault="00CA7574" w:rsidP="00CA7574">
      <w:pPr>
        <w:spacing w:line="360" w:lineRule="auto"/>
        <w:jc w:val="both"/>
        <w:rPr>
          <w:rFonts w:ascii="Calibri" w:hAnsi="Calibri" w:cs="Calibri"/>
          <w:sz w:val="22"/>
          <w:szCs w:val="22"/>
        </w:rPr>
      </w:pPr>
    </w:p>
    <w:p w14:paraId="31357A96" w14:textId="77777777"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Another extremely valid use of the tool is to recognise when you are coming up against resistance from an individual. Try thinking about the 8 domains within the MBTI, and where the conflicts may be.  For example, “They must be more Thinking; what do I need to do now to help get this information across and influence effectively?”</w:t>
      </w:r>
    </w:p>
    <w:p w14:paraId="6BACA31B" w14:textId="77777777" w:rsidR="00CA7574" w:rsidRPr="00467405" w:rsidRDefault="00CA7574" w:rsidP="00CA7574">
      <w:pPr>
        <w:spacing w:line="360" w:lineRule="auto"/>
        <w:jc w:val="both"/>
        <w:rPr>
          <w:rFonts w:ascii="Calibri" w:hAnsi="Calibri" w:cs="Calibri"/>
          <w:sz w:val="22"/>
          <w:szCs w:val="22"/>
        </w:rPr>
      </w:pPr>
    </w:p>
    <w:p w14:paraId="58FA421C" w14:textId="77777777" w:rsidR="00CA7574" w:rsidRPr="00D638E2" w:rsidRDefault="00CA7574" w:rsidP="00CA7574">
      <w:pPr>
        <w:spacing w:line="360" w:lineRule="auto"/>
        <w:jc w:val="both"/>
        <w:rPr>
          <w:rFonts w:ascii="Calibri" w:hAnsi="Calibri" w:cs="Calibri"/>
          <w:sz w:val="22"/>
          <w:szCs w:val="22"/>
        </w:rPr>
      </w:pPr>
      <w:r w:rsidRPr="00D638E2">
        <w:rPr>
          <w:rFonts w:ascii="Calibri" w:hAnsi="Calibri" w:cs="Calibri"/>
          <w:sz w:val="22"/>
          <w:szCs w:val="22"/>
        </w:rPr>
        <w:t xml:space="preserve">How will I use it in the future? – most of all, just do it! Practice </w:t>
      </w:r>
      <w:proofErr w:type="spellStart"/>
      <w:r w:rsidRPr="00D638E2">
        <w:rPr>
          <w:rFonts w:ascii="Calibri" w:hAnsi="Calibri" w:cs="Calibri"/>
          <w:sz w:val="22"/>
          <w:szCs w:val="22"/>
        </w:rPr>
        <w:t>practice</w:t>
      </w:r>
      <w:proofErr w:type="spellEnd"/>
      <w:r w:rsidRPr="00D638E2">
        <w:rPr>
          <w:rFonts w:ascii="Calibri" w:hAnsi="Calibri" w:cs="Calibri"/>
          <w:sz w:val="22"/>
          <w:szCs w:val="22"/>
        </w:rPr>
        <w:t xml:space="preserve"> </w:t>
      </w:r>
      <w:proofErr w:type="spellStart"/>
      <w:r w:rsidRPr="00D638E2">
        <w:rPr>
          <w:rFonts w:ascii="Calibri" w:hAnsi="Calibri" w:cs="Calibri"/>
          <w:sz w:val="22"/>
          <w:szCs w:val="22"/>
        </w:rPr>
        <w:t>practice</w:t>
      </w:r>
      <w:proofErr w:type="spellEnd"/>
      <w:r w:rsidRPr="00D638E2">
        <w:rPr>
          <w:rFonts w:ascii="Calibri" w:hAnsi="Calibri" w:cs="Calibri"/>
          <w:sz w:val="22"/>
          <w:szCs w:val="22"/>
        </w:rPr>
        <w:t>!</w:t>
      </w:r>
    </w:p>
    <w:p w14:paraId="13C71D64" w14:textId="77777777"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I think the value in the MBTI comes from developing emotional intelligence and being able to consider how that affects interactions between individuals and in teams. Reflect on why there might be conflict between individuals, how you can get the best from a team, how you can prepare a session to fit the needs of the participants and manipulate the environment and team dynamics to succeed in the desired outcome.</w:t>
      </w:r>
    </w:p>
    <w:p w14:paraId="58BF4A69" w14:textId="77777777" w:rsidR="00CA7574" w:rsidRPr="00467405" w:rsidRDefault="00CA7574" w:rsidP="00CA7574">
      <w:pPr>
        <w:spacing w:line="360" w:lineRule="auto"/>
        <w:jc w:val="both"/>
        <w:rPr>
          <w:rFonts w:ascii="Calibri" w:hAnsi="Calibri" w:cs="Calibri"/>
          <w:sz w:val="22"/>
          <w:szCs w:val="22"/>
        </w:rPr>
      </w:pPr>
    </w:p>
    <w:p w14:paraId="0330795B" w14:textId="5605669E" w:rsidR="00CA7574" w:rsidRPr="00467405" w:rsidRDefault="00CA7574" w:rsidP="00CA7574">
      <w:pPr>
        <w:spacing w:line="360" w:lineRule="auto"/>
        <w:jc w:val="both"/>
        <w:rPr>
          <w:rFonts w:ascii="Calibri" w:hAnsi="Calibri" w:cs="Calibri"/>
          <w:sz w:val="22"/>
          <w:szCs w:val="22"/>
        </w:rPr>
      </w:pPr>
    </w:p>
    <w:p w14:paraId="283EB0D0" w14:textId="4E7FAE61" w:rsidR="00CA7574" w:rsidRDefault="00CA7574" w:rsidP="00CA7574">
      <w:pPr>
        <w:spacing w:line="360" w:lineRule="auto"/>
        <w:jc w:val="both"/>
        <w:rPr>
          <w:rFonts w:ascii="Calibri" w:hAnsi="Calibri" w:cs="Calibri"/>
          <w:sz w:val="22"/>
          <w:szCs w:val="22"/>
        </w:rPr>
      </w:pPr>
    </w:p>
    <w:p w14:paraId="1351945C" w14:textId="3BB54E16" w:rsidR="00D638E2" w:rsidRDefault="00D638E2" w:rsidP="00CA7574">
      <w:pPr>
        <w:spacing w:line="360" w:lineRule="auto"/>
        <w:jc w:val="both"/>
        <w:rPr>
          <w:rFonts w:ascii="Calibri" w:hAnsi="Calibri" w:cs="Calibri"/>
          <w:sz w:val="22"/>
          <w:szCs w:val="22"/>
        </w:rPr>
      </w:pPr>
    </w:p>
    <w:p w14:paraId="35817277" w14:textId="42111C37" w:rsidR="00D638E2" w:rsidRDefault="00D638E2" w:rsidP="00CA7574">
      <w:pPr>
        <w:spacing w:line="360" w:lineRule="auto"/>
        <w:jc w:val="both"/>
        <w:rPr>
          <w:rFonts w:ascii="Calibri" w:hAnsi="Calibri" w:cs="Calibri"/>
          <w:sz w:val="22"/>
          <w:szCs w:val="22"/>
        </w:rPr>
      </w:pPr>
    </w:p>
    <w:p w14:paraId="257453C8" w14:textId="7ABEE569" w:rsidR="00D638E2" w:rsidRDefault="00D638E2" w:rsidP="00CA7574">
      <w:pPr>
        <w:spacing w:line="360" w:lineRule="auto"/>
        <w:jc w:val="both"/>
        <w:rPr>
          <w:rFonts w:ascii="Calibri" w:hAnsi="Calibri" w:cs="Calibri"/>
          <w:sz w:val="22"/>
          <w:szCs w:val="22"/>
        </w:rPr>
      </w:pPr>
    </w:p>
    <w:p w14:paraId="0873F179" w14:textId="63035A0A" w:rsidR="00D638E2" w:rsidRDefault="00D638E2" w:rsidP="00CA7574">
      <w:pPr>
        <w:spacing w:line="360" w:lineRule="auto"/>
        <w:jc w:val="both"/>
        <w:rPr>
          <w:rFonts w:ascii="Calibri" w:hAnsi="Calibri" w:cs="Calibri"/>
          <w:sz w:val="22"/>
          <w:szCs w:val="22"/>
        </w:rPr>
      </w:pPr>
    </w:p>
    <w:p w14:paraId="12A21C7C" w14:textId="702B7545" w:rsidR="00D638E2" w:rsidRDefault="00D638E2" w:rsidP="00CA7574">
      <w:pPr>
        <w:spacing w:line="360" w:lineRule="auto"/>
        <w:jc w:val="both"/>
        <w:rPr>
          <w:rFonts w:ascii="Calibri" w:hAnsi="Calibri" w:cs="Calibri"/>
          <w:sz w:val="22"/>
          <w:szCs w:val="22"/>
        </w:rPr>
      </w:pPr>
    </w:p>
    <w:p w14:paraId="4E3EC90F" w14:textId="59B41AFD" w:rsidR="00D638E2" w:rsidRDefault="00D638E2" w:rsidP="00CA7574">
      <w:pPr>
        <w:spacing w:line="360" w:lineRule="auto"/>
        <w:jc w:val="both"/>
        <w:rPr>
          <w:rFonts w:ascii="Calibri" w:hAnsi="Calibri" w:cs="Calibri"/>
          <w:sz w:val="22"/>
          <w:szCs w:val="22"/>
        </w:rPr>
      </w:pPr>
    </w:p>
    <w:p w14:paraId="6D7C543E" w14:textId="55B8C3C9" w:rsidR="00D638E2" w:rsidRDefault="00D638E2" w:rsidP="00CA7574">
      <w:pPr>
        <w:spacing w:line="360" w:lineRule="auto"/>
        <w:jc w:val="both"/>
        <w:rPr>
          <w:rFonts w:ascii="Calibri" w:hAnsi="Calibri" w:cs="Calibri"/>
          <w:sz w:val="22"/>
          <w:szCs w:val="22"/>
        </w:rPr>
      </w:pPr>
    </w:p>
    <w:p w14:paraId="2C3BDA33" w14:textId="0F2EAAC0" w:rsidR="00D638E2" w:rsidRDefault="00D638E2" w:rsidP="00CA7574">
      <w:pPr>
        <w:spacing w:line="360" w:lineRule="auto"/>
        <w:jc w:val="both"/>
        <w:rPr>
          <w:rFonts w:ascii="Calibri" w:hAnsi="Calibri" w:cs="Calibri"/>
          <w:sz w:val="22"/>
          <w:szCs w:val="22"/>
        </w:rPr>
      </w:pPr>
    </w:p>
    <w:p w14:paraId="0C594186" w14:textId="573366E1" w:rsidR="00D638E2" w:rsidRDefault="00D638E2" w:rsidP="00CA7574">
      <w:pPr>
        <w:spacing w:line="360" w:lineRule="auto"/>
        <w:jc w:val="both"/>
        <w:rPr>
          <w:rFonts w:ascii="Calibri" w:hAnsi="Calibri" w:cs="Calibri"/>
          <w:sz w:val="22"/>
          <w:szCs w:val="22"/>
        </w:rPr>
      </w:pPr>
    </w:p>
    <w:p w14:paraId="69FE9E3A" w14:textId="680904C3" w:rsidR="00D638E2" w:rsidRDefault="00D638E2" w:rsidP="00CA7574">
      <w:pPr>
        <w:spacing w:line="360" w:lineRule="auto"/>
        <w:jc w:val="both"/>
        <w:rPr>
          <w:rFonts w:ascii="Calibri" w:hAnsi="Calibri" w:cs="Calibri"/>
          <w:sz w:val="22"/>
          <w:szCs w:val="22"/>
        </w:rPr>
      </w:pPr>
    </w:p>
    <w:p w14:paraId="3D08AA0C" w14:textId="107055D8" w:rsidR="00D638E2" w:rsidRDefault="00D638E2" w:rsidP="00CA7574">
      <w:pPr>
        <w:spacing w:line="360" w:lineRule="auto"/>
        <w:jc w:val="both"/>
        <w:rPr>
          <w:rFonts w:ascii="Calibri" w:hAnsi="Calibri" w:cs="Calibri"/>
          <w:sz w:val="22"/>
          <w:szCs w:val="22"/>
        </w:rPr>
      </w:pPr>
    </w:p>
    <w:p w14:paraId="4099FDE2" w14:textId="6EADACB4" w:rsidR="00D638E2" w:rsidRDefault="00D638E2" w:rsidP="00CA7574">
      <w:pPr>
        <w:spacing w:line="360" w:lineRule="auto"/>
        <w:jc w:val="both"/>
        <w:rPr>
          <w:rFonts w:ascii="Calibri" w:hAnsi="Calibri" w:cs="Calibri"/>
          <w:sz w:val="22"/>
          <w:szCs w:val="22"/>
        </w:rPr>
      </w:pPr>
    </w:p>
    <w:p w14:paraId="17C75AEC" w14:textId="55F7C801" w:rsidR="00D638E2" w:rsidRDefault="00D638E2" w:rsidP="00CA7574">
      <w:pPr>
        <w:spacing w:line="360" w:lineRule="auto"/>
        <w:jc w:val="both"/>
        <w:rPr>
          <w:rFonts w:ascii="Calibri" w:hAnsi="Calibri" w:cs="Calibri"/>
          <w:sz w:val="22"/>
          <w:szCs w:val="22"/>
        </w:rPr>
      </w:pPr>
    </w:p>
    <w:p w14:paraId="1DC0B804" w14:textId="05602947" w:rsidR="00D638E2" w:rsidRDefault="00D638E2" w:rsidP="00CA7574">
      <w:pPr>
        <w:spacing w:line="360" w:lineRule="auto"/>
        <w:jc w:val="both"/>
        <w:rPr>
          <w:rFonts w:ascii="Calibri" w:hAnsi="Calibri" w:cs="Calibri"/>
          <w:sz w:val="22"/>
          <w:szCs w:val="22"/>
        </w:rPr>
      </w:pPr>
    </w:p>
    <w:p w14:paraId="551C48A2" w14:textId="77777777" w:rsidR="00D638E2" w:rsidRPr="00467405" w:rsidRDefault="00D638E2" w:rsidP="00CA7574">
      <w:pPr>
        <w:spacing w:line="360" w:lineRule="auto"/>
        <w:jc w:val="both"/>
        <w:rPr>
          <w:rFonts w:ascii="Calibri" w:hAnsi="Calibri" w:cs="Calibri"/>
          <w:sz w:val="22"/>
          <w:szCs w:val="22"/>
        </w:rPr>
      </w:pPr>
    </w:p>
    <w:p w14:paraId="17DF0268" w14:textId="77777777" w:rsidR="00D638E2" w:rsidRDefault="00D638E2" w:rsidP="00CA7574">
      <w:pPr>
        <w:spacing w:line="360" w:lineRule="auto"/>
        <w:jc w:val="center"/>
        <w:rPr>
          <w:rFonts w:ascii="Calibri" w:hAnsi="Calibri" w:cs="Calibri"/>
          <w:b/>
          <w:bCs/>
          <w:sz w:val="22"/>
          <w:szCs w:val="22"/>
        </w:rPr>
      </w:pPr>
    </w:p>
    <w:p w14:paraId="1EF81869" w14:textId="655C1002" w:rsidR="00CA7574" w:rsidRPr="00467405" w:rsidRDefault="00CA7574" w:rsidP="00CA7574">
      <w:pPr>
        <w:spacing w:line="360" w:lineRule="auto"/>
        <w:jc w:val="center"/>
        <w:rPr>
          <w:rFonts w:ascii="Calibri" w:hAnsi="Calibri" w:cs="Calibri"/>
          <w:b/>
          <w:bCs/>
          <w:sz w:val="22"/>
          <w:szCs w:val="22"/>
        </w:rPr>
      </w:pPr>
      <w:r w:rsidRPr="00467405">
        <w:rPr>
          <w:rFonts w:ascii="Calibri" w:hAnsi="Calibri" w:cs="Calibri"/>
          <w:b/>
          <w:bCs/>
          <w:sz w:val="22"/>
          <w:szCs w:val="22"/>
        </w:rPr>
        <w:t>Medical Engagement - Getting the best out of the people at work</w:t>
      </w:r>
    </w:p>
    <w:p w14:paraId="2ECD484A" w14:textId="77777777" w:rsidR="00CA7574" w:rsidRPr="00467405" w:rsidRDefault="00CA7574" w:rsidP="00CA7574">
      <w:pPr>
        <w:spacing w:line="360" w:lineRule="auto"/>
        <w:jc w:val="center"/>
        <w:rPr>
          <w:rFonts w:ascii="Calibri" w:hAnsi="Calibri" w:cs="Calibri"/>
          <w:b/>
          <w:bCs/>
          <w:sz w:val="22"/>
          <w:szCs w:val="22"/>
        </w:rPr>
      </w:pPr>
      <w:r w:rsidRPr="00467405">
        <w:rPr>
          <w:rFonts w:ascii="Calibri" w:hAnsi="Calibri" w:cs="Calibri"/>
          <w:b/>
          <w:bCs/>
          <w:sz w:val="22"/>
          <w:szCs w:val="22"/>
        </w:rPr>
        <w:t>“It’s the people Stupid”</w:t>
      </w:r>
    </w:p>
    <w:p w14:paraId="145B180D" w14:textId="77777777" w:rsidR="00CA7574" w:rsidRPr="00467405" w:rsidRDefault="00CA7574" w:rsidP="00CA7574">
      <w:pPr>
        <w:spacing w:line="360" w:lineRule="auto"/>
        <w:jc w:val="center"/>
        <w:rPr>
          <w:rFonts w:ascii="Calibri" w:hAnsi="Calibri" w:cs="Calibri"/>
          <w:b/>
          <w:bCs/>
          <w:sz w:val="22"/>
          <w:szCs w:val="22"/>
        </w:rPr>
      </w:pPr>
      <w:r w:rsidRPr="00467405">
        <w:rPr>
          <w:rFonts w:ascii="Calibri" w:hAnsi="Calibri" w:cs="Calibri"/>
          <w:b/>
          <w:bCs/>
          <w:sz w:val="22"/>
          <w:szCs w:val="22"/>
        </w:rPr>
        <w:t>Word Count: 1200</w:t>
      </w:r>
    </w:p>
    <w:p w14:paraId="05B6640C" w14:textId="77777777" w:rsidR="00CA7574" w:rsidRPr="00467405" w:rsidRDefault="00CA7574" w:rsidP="00CA7574">
      <w:pPr>
        <w:spacing w:line="360" w:lineRule="auto"/>
        <w:rPr>
          <w:rFonts w:ascii="Calibri" w:hAnsi="Calibri" w:cs="Calibri"/>
          <w:sz w:val="22"/>
          <w:szCs w:val="22"/>
        </w:rPr>
      </w:pPr>
    </w:p>
    <w:p w14:paraId="4128D21D" w14:textId="72EEAB41" w:rsidR="00CA7574" w:rsidRPr="00467405" w:rsidRDefault="00CA7574" w:rsidP="00CA7574">
      <w:pPr>
        <w:spacing w:line="360" w:lineRule="auto"/>
        <w:rPr>
          <w:rFonts w:ascii="Calibri" w:hAnsi="Calibri" w:cs="Calibri"/>
          <w:sz w:val="22"/>
          <w:szCs w:val="22"/>
        </w:rPr>
      </w:pPr>
      <w:r w:rsidRPr="00467405">
        <w:rPr>
          <w:rFonts w:ascii="Calibri" w:hAnsi="Calibri" w:cs="Calibri"/>
          <w:sz w:val="22"/>
          <w:szCs w:val="22"/>
        </w:rPr>
        <w:t>Throughout my year as a leadership fellow year, understanding Medical engagement has been one of the major focus points. I have personally been through a journey of engagement but have also had a chance to see the impact on good and poor engagement on other staff. Nita Clarke informed us in an Academi Wales session, that when thinking about success in the field of business, “It’s about the people stupid”. A concept which she expanded on in her report for the secretary of state concluding that there was a clear correlation between “Improving engagement and improving performance” (Clarke 200</w:t>
      </w:r>
      <w:r w:rsidR="00E476AB" w:rsidRPr="00467405">
        <w:rPr>
          <w:rFonts w:ascii="Calibri" w:hAnsi="Calibri" w:cs="Calibri"/>
          <w:sz w:val="22"/>
          <w:szCs w:val="22"/>
        </w:rPr>
        <w:t>9</w:t>
      </w:r>
      <w:r w:rsidRPr="00467405">
        <w:rPr>
          <w:rFonts w:ascii="Calibri" w:hAnsi="Calibri" w:cs="Calibri"/>
          <w:sz w:val="22"/>
          <w:szCs w:val="22"/>
        </w:rPr>
        <w:t>).</w:t>
      </w:r>
    </w:p>
    <w:p w14:paraId="56116D63" w14:textId="77777777" w:rsidR="00CA7574" w:rsidRPr="00467405" w:rsidRDefault="00CA7574" w:rsidP="00CA7574">
      <w:pPr>
        <w:spacing w:line="360" w:lineRule="auto"/>
        <w:rPr>
          <w:rFonts w:ascii="Calibri" w:hAnsi="Calibri" w:cs="Calibri"/>
          <w:sz w:val="22"/>
          <w:szCs w:val="22"/>
        </w:rPr>
      </w:pPr>
    </w:p>
    <w:p w14:paraId="759E5A69" w14:textId="53440185" w:rsidR="00CA7574" w:rsidRPr="00467405" w:rsidRDefault="00CA7574" w:rsidP="00CA7574">
      <w:pPr>
        <w:spacing w:line="360" w:lineRule="auto"/>
        <w:jc w:val="both"/>
        <w:rPr>
          <w:rFonts w:ascii="Calibri" w:hAnsi="Calibri" w:cs="Calibri"/>
          <w:color w:val="000000"/>
          <w:sz w:val="22"/>
          <w:szCs w:val="22"/>
          <w:shd w:val="clear" w:color="auto" w:fill="FFFFFF"/>
        </w:rPr>
      </w:pPr>
      <w:r w:rsidRPr="00467405">
        <w:rPr>
          <w:rFonts w:ascii="Calibri" w:hAnsi="Calibri" w:cs="Calibri"/>
          <w:color w:val="000000"/>
          <w:sz w:val="22"/>
          <w:szCs w:val="22"/>
          <w:shd w:val="clear" w:color="auto" w:fill="FFFFFF"/>
        </w:rPr>
        <w:t xml:space="preserve">NHS Wales is a large organisation with over 70,000 staff, with lots of different groups of individuals including porters, midwives, finance, lawyers, physios, nurses, doctors and many more. The ability to create an engaged workforce is essential to deliver high quality care (Markos </w:t>
      </w:r>
      <w:r w:rsidR="00E476AB" w:rsidRPr="00467405">
        <w:rPr>
          <w:rFonts w:ascii="Calibri" w:hAnsi="Calibri" w:cs="Calibri"/>
          <w:color w:val="000000"/>
          <w:sz w:val="22"/>
          <w:szCs w:val="22"/>
          <w:shd w:val="clear" w:color="auto" w:fill="FFFFFF"/>
        </w:rPr>
        <w:t xml:space="preserve">and Sridevi </w:t>
      </w:r>
      <w:r w:rsidRPr="00467405">
        <w:rPr>
          <w:rFonts w:ascii="Calibri" w:hAnsi="Calibri" w:cs="Calibri"/>
          <w:color w:val="000000"/>
          <w:sz w:val="22"/>
          <w:szCs w:val="22"/>
          <w:shd w:val="clear" w:color="auto" w:fill="FFFFFF"/>
        </w:rPr>
        <w:t>2010). Doctors are a highly motivated group of professionals who often lead clinical services and are responsible for strategic thinking. To deliver their vision for high quality healthcare, health boards/trusts must work with doctors to facilitate continuous service development. The Kings Fund concluded that “</w:t>
      </w:r>
      <w:r w:rsidRPr="00467405">
        <w:rPr>
          <w:rFonts w:ascii="Calibri" w:hAnsi="Calibri" w:cs="Calibri"/>
          <w:color w:val="141414"/>
          <w:sz w:val="22"/>
          <w:szCs w:val="22"/>
          <w:shd w:val="clear" w:color="auto" w:fill="FFFFFF"/>
        </w:rPr>
        <w:t>Medical engagement should be an integral part of the culture of all health care organisations and should be a priority for NHS boards and leaders (Clark and Nath, 2014)</w:t>
      </w:r>
    </w:p>
    <w:p w14:paraId="56FF5A1D" w14:textId="77777777" w:rsidR="00CA7574" w:rsidRPr="00467405" w:rsidRDefault="00CA7574" w:rsidP="00CA7574">
      <w:pPr>
        <w:spacing w:line="360" w:lineRule="auto"/>
        <w:jc w:val="both"/>
        <w:rPr>
          <w:rFonts w:ascii="Calibri" w:hAnsi="Calibri" w:cs="Calibri"/>
          <w:color w:val="000000"/>
          <w:sz w:val="22"/>
          <w:szCs w:val="22"/>
          <w:shd w:val="clear" w:color="auto" w:fill="FFFFFF"/>
        </w:rPr>
      </w:pPr>
    </w:p>
    <w:p w14:paraId="1D310100" w14:textId="77777777" w:rsidR="00CA7574" w:rsidRPr="00467405" w:rsidRDefault="00CA7574" w:rsidP="00CA7574">
      <w:pPr>
        <w:spacing w:line="360" w:lineRule="auto"/>
        <w:rPr>
          <w:rFonts w:ascii="Calibri" w:hAnsi="Calibri" w:cs="Calibri"/>
          <w:sz w:val="22"/>
          <w:szCs w:val="22"/>
        </w:rPr>
      </w:pPr>
      <w:r w:rsidRPr="00467405">
        <w:rPr>
          <w:rFonts w:ascii="Calibri" w:hAnsi="Calibri" w:cs="Calibri"/>
          <w:sz w:val="22"/>
          <w:szCs w:val="22"/>
        </w:rPr>
        <w:t xml:space="preserve">Medical engagement has been a common topic of research over the past ten years, with successful organisations creating a culture which is “genuinely focused on quality and safety improvement through valuing, empowering and listening to staff” (Clark and Nath, 2014). </w:t>
      </w:r>
      <w:r w:rsidRPr="00467405">
        <w:rPr>
          <w:rFonts w:ascii="Calibri" w:hAnsi="Calibri" w:cs="Calibri"/>
          <w:color w:val="000000"/>
          <w:sz w:val="22"/>
          <w:szCs w:val="22"/>
          <w:shd w:val="clear" w:color="auto" w:fill="FFFFFF"/>
        </w:rPr>
        <w:t>In my project, I specifically focused on the medical engagement of “Junior Doctors”, which encompass all doctors in training, from first year after qualifying from medical school to very experienced Senior Registrars on the verge of consultancy. These Junior Doctors can move between hospitals every four months to gain a broad training experience, but they have historically been a very difficult group to engage. I explored the current level of Trainee engagement in Cardiff and Vale University Health Board and the potential reasons for this using an adapted version of the Medical Engagement Scale (Spurgeon 2008).</w:t>
      </w:r>
    </w:p>
    <w:p w14:paraId="7C001724" w14:textId="77777777" w:rsidR="00CA7574" w:rsidRPr="00467405" w:rsidRDefault="00CA7574" w:rsidP="00CA7574">
      <w:pPr>
        <w:spacing w:line="360" w:lineRule="auto"/>
        <w:rPr>
          <w:rFonts w:ascii="Calibri" w:hAnsi="Calibri" w:cs="Calibri"/>
          <w:sz w:val="22"/>
          <w:szCs w:val="22"/>
        </w:rPr>
      </w:pPr>
    </w:p>
    <w:p w14:paraId="2A84BE7C" w14:textId="77777777" w:rsidR="00CA7574" w:rsidRPr="00467405" w:rsidRDefault="00CA7574" w:rsidP="00CA7574">
      <w:pPr>
        <w:spacing w:line="360" w:lineRule="auto"/>
        <w:jc w:val="both"/>
        <w:rPr>
          <w:rFonts w:ascii="Calibri" w:hAnsi="Calibri" w:cs="Calibri"/>
          <w:color w:val="000000"/>
          <w:sz w:val="22"/>
          <w:szCs w:val="22"/>
          <w:shd w:val="clear" w:color="auto" w:fill="FFFFFF"/>
        </w:rPr>
      </w:pPr>
    </w:p>
    <w:p w14:paraId="418C5F02" w14:textId="77777777" w:rsidR="00CA7574" w:rsidRPr="00467405" w:rsidRDefault="00CA7574" w:rsidP="00CA7574">
      <w:pPr>
        <w:spacing w:line="360" w:lineRule="auto"/>
        <w:rPr>
          <w:rFonts w:ascii="Calibri" w:hAnsi="Calibri" w:cs="Calibri"/>
          <w:sz w:val="22"/>
          <w:szCs w:val="22"/>
        </w:rPr>
      </w:pPr>
      <w:r w:rsidRPr="00467405">
        <w:rPr>
          <w:rFonts w:ascii="Calibri" w:hAnsi="Calibri" w:cs="Calibri"/>
          <w:sz w:val="22"/>
          <w:szCs w:val="22"/>
        </w:rPr>
        <w:lastRenderedPageBreak/>
        <w:t>Trainees fed back that common barriers to engagement are;</w:t>
      </w:r>
    </w:p>
    <w:p w14:paraId="41259FE6" w14:textId="77777777" w:rsidR="00CA7574" w:rsidRPr="00467405" w:rsidRDefault="00CA7574" w:rsidP="00CA7574">
      <w:pPr>
        <w:pStyle w:val="ListParagraph"/>
        <w:numPr>
          <w:ilvl w:val="0"/>
          <w:numId w:val="1"/>
        </w:numPr>
        <w:spacing w:line="360" w:lineRule="auto"/>
        <w:rPr>
          <w:rFonts w:ascii="Calibri" w:hAnsi="Calibri" w:cs="Calibri"/>
          <w:sz w:val="22"/>
          <w:szCs w:val="22"/>
        </w:rPr>
      </w:pPr>
      <w:r w:rsidRPr="00467405">
        <w:rPr>
          <w:rFonts w:ascii="Calibri" w:hAnsi="Calibri" w:cs="Calibri"/>
          <w:sz w:val="22"/>
          <w:szCs w:val="22"/>
        </w:rPr>
        <w:t>Organisational or job pressures with trainees not having the time or opportunity to engage</w:t>
      </w:r>
    </w:p>
    <w:p w14:paraId="5B742208" w14:textId="77777777" w:rsidR="00CA7574" w:rsidRPr="00467405" w:rsidRDefault="00CA7574" w:rsidP="00CA7574">
      <w:pPr>
        <w:pStyle w:val="ListParagraph"/>
        <w:numPr>
          <w:ilvl w:val="0"/>
          <w:numId w:val="1"/>
        </w:numPr>
        <w:spacing w:line="360" w:lineRule="auto"/>
        <w:rPr>
          <w:rFonts w:ascii="Calibri" w:hAnsi="Calibri" w:cs="Calibri"/>
          <w:sz w:val="22"/>
          <w:szCs w:val="22"/>
        </w:rPr>
      </w:pPr>
      <w:r w:rsidRPr="00467405">
        <w:rPr>
          <w:rFonts w:ascii="Calibri" w:hAnsi="Calibri" w:cs="Calibri"/>
          <w:sz w:val="22"/>
          <w:szCs w:val="22"/>
        </w:rPr>
        <w:t>Trainees not having a forum to voice their concerns, and also feeling like there is often a ‘blame culture’ in the NHS.</w:t>
      </w:r>
    </w:p>
    <w:p w14:paraId="114A60D4" w14:textId="77777777" w:rsidR="00CA7574" w:rsidRPr="00467405" w:rsidRDefault="00CA7574" w:rsidP="00CA7574">
      <w:pPr>
        <w:pStyle w:val="ListParagraph"/>
        <w:numPr>
          <w:ilvl w:val="0"/>
          <w:numId w:val="1"/>
        </w:numPr>
        <w:spacing w:line="360" w:lineRule="auto"/>
        <w:rPr>
          <w:rFonts w:ascii="Calibri" w:hAnsi="Calibri" w:cs="Calibri"/>
          <w:sz w:val="22"/>
          <w:szCs w:val="22"/>
        </w:rPr>
      </w:pPr>
      <w:r w:rsidRPr="00467405">
        <w:rPr>
          <w:rFonts w:ascii="Calibri" w:hAnsi="Calibri" w:cs="Calibri"/>
          <w:sz w:val="22"/>
          <w:szCs w:val="22"/>
        </w:rPr>
        <w:t>Trainee lacking awareness of organisational structures, processes and responsibilities to make an impact.</w:t>
      </w:r>
    </w:p>
    <w:p w14:paraId="6D716946" w14:textId="77777777" w:rsidR="00CA7574" w:rsidRPr="00467405" w:rsidRDefault="00CA7574" w:rsidP="00CA7574">
      <w:pPr>
        <w:pStyle w:val="ListParagraph"/>
        <w:numPr>
          <w:ilvl w:val="0"/>
          <w:numId w:val="1"/>
        </w:numPr>
        <w:spacing w:line="360" w:lineRule="auto"/>
        <w:rPr>
          <w:rFonts w:ascii="Calibri" w:hAnsi="Calibri" w:cs="Calibri"/>
          <w:sz w:val="22"/>
          <w:szCs w:val="22"/>
        </w:rPr>
      </w:pPr>
      <w:r w:rsidRPr="00467405">
        <w:rPr>
          <w:rFonts w:ascii="Calibri" w:hAnsi="Calibri" w:cs="Calibri"/>
          <w:sz w:val="22"/>
          <w:szCs w:val="22"/>
        </w:rPr>
        <w:t>Poor relationships with ‘The Management’ in both directions, results in neither Trainees nor Managers appreciating the importance of other people’s roles or day to day work.</w:t>
      </w:r>
    </w:p>
    <w:p w14:paraId="32E08E7A" w14:textId="77777777" w:rsidR="00CA7574" w:rsidRPr="00467405" w:rsidRDefault="00CA7574" w:rsidP="00CA7574">
      <w:pPr>
        <w:spacing w:line="360" w:lineRule="auto"/>
        <w:rPr>
          <w:rFonts w:ascii="Calibri" w:hAnsi="Calibri" w:cs="Calibri"/>
          <w:sz w:val="22"/>
          <w:szCs w:val="22"/>
        </w:rPr>
      </w:pPr>
    </w:p>
    <w:p w14:paraId="6BC6B576" w14:textId="24AD058E" w:rsidR="00CA7574" w:rsidRPr="00467405" w:rsidRDefault="00CA7574" w:rsidP="00CA7574">
      <w:pPr>
        <w:spacing w:line="360" w:lineRule="auto"/>
        <w:rPr>
          <w:rFonts w:ascii="Calibri" w:hAnsi="Calibri" w:cs="Calibri"/>
          <w:sz w:val="22"/>
          <w:szCs w:val="22"/>
        </w:rPr>
      </w:pPr>
      <w:r w:rsidRPr="00467405">
        <w:rPr>
          <w:rFonts w:ascii="Calibri" w:hAnsi="Calibri" w:cs="Calibri"/>
          <w:sz w:val="22"/>
          <w:szCs w:val="22"/>
        </w:rPr>
        <w:t>These are clearly ‘wicked problems’ (</w:t>
      </w:r>
      <w:proofErr w:type="spellStart"/>
      <w:r w:rsidRPr="00467405">
        <w:rPr>
          <w:rFonts w:ascii="Calibri" w:hAnsi="Calibri" w:cs="Calibri"/>
          <w:color w:val="222222"/>
          <w:sz w:val="22"/>
          <w:szCs w:val="22"/>
          <w:shd w:val="clear" w:color="auto" w:fill="FFFFFF"/>
        </w:rPr>
        <w:t>Periyakoil</w:t>
      </w:r>
      <w:proofErr w:type="spellEnd"/>
      <w:r w:rsidRPr="00467405">
        <w:rPr>
          <w:rFonts w:ascii="Calibri" w:hAnsi="Calibri" w:cs="Calibri"/>
          <w:color w:val="222222"/>
          <w:sz w:val="22"/>
          <w:szCs w:val="22"/>
          <w:shd w:val="clear" w:color="auto" w:fill="FFFFFF"/>
        </w:rPr>
        <w:t xml:space="preserve"> 2007</w:t>
      </w:r>
      <w:r w:rsidR="00E70113" w:rsidRPr="00467405">
        <w:rPr>
          <w:rFonts w:ascii="Calibri" w:hAnsi="Calibri" w:cs="Calibri"/>
          <w:color w:val="222222"/>
          <w:sz w:val="22"/>
          <w:szCs w:val="22"/>
          <w:shd w:val="clear" w:color="auto" w:fill="FFFFFF"/>
        </w:rPr>
        <w:t>, p658</w:t>
      </w:r>
      <w:r w:rsidRPr="00467405">
        <w:rPr>
          <w:rFonts w:ascii="Calibri" w:hAnsi="Calibri" w:cs="Calibri"/>
          <w:color w:val="222222"/>
          <w:sz w:val="22"/>
          <w:szCs w:val="22"/>
          <w:shd w:val="clear" w:color="auto" w:fill="FFFFFF"/>
        </w:rPr>
        <w:t>),</w:t>
      </w:r>
      <w:r w:rsidRPr="00467405">
        <w:rPr>
          <w:rFonts w:ascii="Calibri" w:hAnsi="Calibri" w:cs="Calibri"/>
          <w:sz w:val="22"/>
          <w:szCs w:val="22"/>
        </w:rPr>
        <w:t xml:space="preserve"> having “incomplete, contradictory, and changing requirements and complex interdependencies that are often unique to the local setting of the problem”. It is another demonstration that as Peter Drucker suggested “culture eats strategy for breakfast”</w:t>
      </w:r>
      <w:r w:rsidRPr="00467405">
        <w:rPr>
          <w:rFonts w:ascii="Calibri" w:hAnsi="Calibri" w:cs="Calibri"/>
          <w:color w:val="000000" w:themeColor="text1"/>
          <w:sz w:val="22"/>
          <w:szCs w:val="22"/>
        </w:rPr>
        <w:t xml:space="preserve"> (</w:t>
      </w:r>
      <w:r w:rsidRPr="00467405">
        <w:rPr>
          <w:rFonts w:ascii="Calibri" w:hAnsi="Calibri" w:cs="Calibri"/>
          <w:color w:val="222222"/>
          <w:sz w:val="22"/>
          <w:szCs w:val="22"/>
          <w:shd w:val="clear" w:color="auto" w:fill="FFFFFF"/>
        </w:rPr>
        <w:t>Teasdale 2002</w:t>
      </w:r>
      <w:r w:rsidR="00E70113" w:rsidRPr="00467405">
        <w:rPr>
          <w:rFonts w:ascii="Calibri" w:hAnsi="Calibri" w:cs="Calibri"/>
          <w:color w:val="222222"/>
          <w:sz w:val="22"/>
          <w:szCs w:val="22"/>
          <w:shd w:val="clear" w:color="auto" w:fill="FFFFFF"/>
        </w:rPr>
        <w:t>, p195</w:t>
      </w:r>
      <w:r w:rsidRPr="00467405">
        <w:rPr>
          <w:rFonts w:ascii="Calibri" w:hAnsi="Calibri" w:cs="Calibri"/>
          <w:color w:val="222222"/>
          <w:sz w:val="22"/>
          <w:szCs w:val="22"/>
          <w:shd w:val="clear" w:color="auto" w:fill="FFFFFF"/>
        </w:rPr>
        <w:t>). The solution is for both leaders and Trainees to work together and generate a sustained culture change in the organisation. One which consistently values their contribution, designates time for Trainees to take advantage of opportunities and enables their voices being heard, listened to and acted upon.</w:t>
      </w:r>
    </w:p>
    <w:p w14:paraId="412C5339" w14:textId="77777777" w:rsidR="00CA7574" w:rsidRPr="00467405" w:rsidRDefault="00CA7574" w:rsidP="00CA7574">
      <w:pPr>
        <w:spacing w:line="360" w:lineRule="auto"/>
        <w:rPr>
          <w:rFonts w:ascii="Calibri" w:hAnsi="Calibri" w:cs="Calibri"/>
          <w:sz w:val="22"/>
          <w:szCs w:val="22"/>
        </w:rPr>
      </w:pPr>
    </w:p>
    <w:p w14:paraId="5C818626" w14:textId="77777777" w:rsidR="00CA7574" w:rsidRPr="00467405" w:rsidRDefault="00CA7574" w:rsidP="00CA7574">
      <w:pPr>
        <w:spacing w:line="360" w:lineRule="auto"/>
        <w:rPr>
          <w:rFonts w:ascii="Calibri" w:hAnsi="Calibri" w:cs="Calibri"/>
          <w:sz w:val="22"/>
          <w:szCs w:val="22"/>
        </w:rPr>
      </w:pPr>
      <w:r w:rsidRPr="00467405">
        <w:rPr>
          <w:rFonts w:ascii="Calibri" w:hAnsi="Calibri" w:cs="Calibri"/>
          <w:sz w:val="22"/>
          <w:szCs w:val="22"/>
        </w:rPr>
        <w:t>Personally, in September, shortly after starting as a leadership fellow in the Cardiff and Vale University Health Board, I was given the opportunity to observe the Health Boards Quality &amp; Safety meetings. I had to confess that having worked in the children’s hospital for a number of years, I was unaware of this board’s existence, let alone its function. Listening to the senior leaders tasked with keeping the patients and families in the region safe was an eye-opening moment. I felt impressed that board members, without particular expertise in the clinical aspects were so informed on the quality issues going on at the front line, and glad that the incident reports which were filled in by my colleagues were having a positive effect.</w:t>
      </w:r>
    </w:p>
    <w:p w14:paraId="700454D7" w14:textId="77777777" w:rsidR="00CA7574" w:rsidRPr="00467405" w:rsidRDefault="00CA7574" w:rsidP="00CA7574">
      <w:pPr>
        <w:spacing w:line="360" w:lineRule="auto"/>
        <w:rPr>
          <w:rFonts w:ascii="Calibri" w:hAnsi="Calibri" w:cs="Calibri"/>
          <w:sz w:val="22"/>
          <w:szCs w:val="22"/>
        </w:rPr>
      </w:pPr>
    </w:p>
    <w:p w14:paraId="7137B1AA" w14:textId="77777777" w:rsidR="00CA7574" w:rsidRPr="00467405" w:rsidRDefault="00CA7574" w:rsidP="00CA7574">
      <w:pPr>
        <w:spacing w:line="360" w:lineRule="auto"/>
        <w:rPr>
          <w:rFonts w:ascii="Calibri" w:hAnsi="Calibri" w:cs="Calibri"/>
          <w:sz w:val="22"/>
          <w:szCs w:val="22"/>
        </w:rPr>
      </w:pPr>
      <w:r w:rsidRPr="00467405">
        <w:rPr>
          <w:rFonts w:ascii="Calibri" w:hAnsi="Calibri" w:cs="Calibri"/>
          <w:sz w:val="22"/>
          <w:szCs w:val="22"/>
        </w:rPr>
        <w:t>As the year went on, I found myself feeling more and more engaged, proud of my work and the organisation. I had been given the time, the responsibility and the anonymity to pursue a new project outside of my clinical practice, developing leadership skills along the way. I experienced a feeling of being valued by the organisation, which in turn gave me a sense of self-worth and a drive to take advantage of the opportunity I had been offered.</w:t>
      </w:r>
    </w:p>
    <w:p w14:paraId="00A7C6D1" w14:textId="77777777" w:rsidR="00CA7574" w:rsidRPr="00467405" w:rsidRDefault="00CA7574" w:rsidP="00CA7574">
      <w:pPr>
        <w:spacing w:line="360" w:lineRule="auto"/>
        <w:rPr>
          <w:rFonts w:ascii="Calibri" w:hAnsi="Calibri" w:cs="Calibri"/>
          <w:sz w:val="22"/>
          <w:szCs w:val="22"/>
        </w:rPr>
      </w:pPr>
    </w:p>
    <w:p w14:paraId="3F82DD5F" w14:textId="77777777" w:rsidR="00CA7574" w:rsidRPr="00467405" w:rsidRDefault="00CA7574" w:rsidP="00CA7574">
      <w:pPr>
        <w:spacing w:line="360" w:lineRule="auto"/>
        <w:rPr>
          <w:rFonts w:ascii="Calibri" w:hAnsi="Calibri" w:cs="Calibri"/>
          <w:sz w:val="22"/>
          <w:szCs w:val="22"/>
        </w:rPr>
      </w:pPr>
      <w:r w:rsidRPr="00467405">
        <w:rPr>
          <w:rFonts w:ascii="Calibri" w:hAnsi="Calibri" w:cs="Calibri"/>
          <w:sz w:val="22"/>
          <w:szCs w:val="22"/>
        </w:rPr>
        <w:t xml:space="preserve">As the year progressed, the ‘Transition to Consultant” course continued to receive positive feedback, I created the first Trainee led forum and the Trainee engagement survey report was released. I </w:t>
      </w:r>
      <w:r w:rsidRPr="00467405">
        <w:rPr>
          <w:rFonts w:ascii="Calibri" w:hAnsi="Calibri" w:cs="Calibri"/>
          <w:sz w:val="22"/>
          <w:szCs w:val="22"/>
        </w:rPr>
        <w:lastRenderedPageBreak/>
        <w:t>attended a number of high-level meetings at local and national levels to present my work, including the data from the survey. The senior leaders at these meetings were extremely interested in the results, appreciative of my ‘comprehensive report’ and wanted both the slides and for me to return to give the presentation at other managerial meetings.</w:t>
      </w:r>
    </w:p>
    <w:p w14:paraId="1A736E1E" w14:textId="77777777" w:rsidR="00CA7574" w:rsidRPr="00467405" w:rsidRDefault="00CA7574" w:rsidP="00CA7574">
      <w:pPr>
        <w:spacing w:line="360" w:lineRule="auto"/>
        <w:rPr>
          <w:rFonts w:ascii="Calibri" w:hAnsi="Calibri" w:cs="Calibri"/>
          <w:sz w:val="22"/>
          <w:szCs w:val="22"/>
        </w:rPr>
      </w:pPr>
    </w:p>
    <w:p w14:paraId="5954235A" w14:textId="77777777" w:rsidR="00CA7574" w:rsidRPr="00467405" w:rsidRDefault="00CA7574" w:rsidP="00CA7574">
      <w:pPr>
        <w:spacing w:line="360" w:lineRule="auto"/>
        <w:rPr>
          <w:rFonts w:ascii="Calibri" w:hAnsi="Calibri" w:cs="Calibri"/>
          <w:sz w:val="22"/>
          <w:szCs w:val="22"/>
        </w:rPr>
      </w:pPr>
      <w:r w:rsidRPr="00467405">
        <w:rPr>
          <w:rFonts w:ascii="Calibri" w:hAnsi="Calibri" w:cs="Calibri"/>
          <w:sz w:val="22"/>
          <w:szCs w:val="22"/>
        </w:rPr>
        <w:t>The positive feedback I received from colleagues and senior leaders was fantastic. The Trainee engagement survey itself reported that one of the main barriers for Trainees feeling valued and taking a more active role in the leadership opportunities offered by health boards, was time. Consultants receive specific SPA (Supporting Professional Activities) time in their contract, and suggestions were made that this designated time should be afforded to Trainees as well. I have personally shown that given the time and freedom, Trainees can take on and succeed in clinical leadership roles. I will continue to bring this up at the high-level meetings which I attend and advocate for Trainees to have protected time to take on these kinds of activities which will develop their skills.</w:t>
      </w:r>
    </w:p>
    <w:p w14:paraId="0BDD2537" w14:textId="77777777" w:rsidR="00CA7574" w:rsidRPr="00467405" w:rsidRDefault="00CA7574" w:rsidP="00CA7574">
      <w:pPr>
        <w:spacing w:line="360" w:lineRule="auto"/>
        <w:rPr>
          <w:rFonts w:ascii="Calibri" w:hAnsi="Calibri" w:cs="Calibri"/>
          <w:sz w:val="22"/>
          <w:szCs w:val="22"/>
        </w:rPr>
      </w:pPr>
    </w:p>
    <w:p w14:paraId="3DE96993" w14:textId="77777777" w:rsidR="00CA7574" w:rsidRPr="00467405" w:rsidRDefault="00CA7574" w:rsidP="00CA7574">
      <w:pPr>
        <w:spacing w:line="360" w:lineRule="auto"/>
        <w:rPr>
          <w:rFonts w:ascii="Calibri" w:hAnsi="Calibri" w:cs="Calibri"/>
          <w:sz w:val="22"/>
          <w:szCs w:val="22"/>
        </w:rPr>
      </w:pPr>
      <w:r w:rsidRPr="00467405">
        <w:rPr>
          <w:rFonts w:ascii="Calibri" w:hAnsi="Calibri" w:cs="Calibri"/>
          <w:sz w:val="22"/>
          <w:szCs w:val="22"/>
        </w:rPr>
        <w:t>One of the truest forms of medical engagement is in acting as an advocate for the organisation with friends and colleagues. Before even starting work in Cardiff’s Paediatric Intensive Care Unit in the children’s hospital, I found myself assisting an anaesthetic colleague who was due to join the team. I feel that the Health Board has invested its time, money and resources to develop me as a leader and person. I want others to have a great experience in the organisation so went out of my way to support a colleague who I had never met, in a department which I had never worked in. The power of having an engaged workforce, is that staff will want to go above and beyond their contractual responsibilities, because they feel valued and want others to have positive experiences.</w:t>
      </w:r>
    </w:p>
    <w:p w14:paraId="3E8407E4" w14:textId="77777777" w:rsidR="00CA7574" w:rsidRPr="00467405" w:rsidRDefault="00CA7574" w:rsidP="00CA7574">
      <w:pPr>
        <w:spacing w:line="360" w:lineRule="auto"/>
        <w:rPr>
          <w:rFonts w:ascii="Calibri" w:hAnsi="Calibri" w:cs="Calibri"/>
          <w:sz w:val="22"/>
          <w:szCs w:val="22"/>
        </w:rPr>
      </w:pPr>
    </w:p>
    <w:p w14:paraId="6A2F8759" w14:textId="77777777" w:rsidR="00CA7574" w:rsidRPr="00467405" w:rsidRDefault="00CA7574" w:rsidP="00CA7574">
      <w:pPr>
        <w:spacing w:line="360" w:lineRule="auto"/>
        <w:rPr>
          <w:rFonts w:ascii="Calibri" w:hAnsi="Calibri" w:cs="Calibri"/>
          <w:sz w:val="22"/>
          <w:szCs w:val="22"/>
        </w:rPr>
      </w:pPr>
      <w:r w:rsidRPr="00467405">
        <w:rPr>
          <w:rFonts w:ascii="Calibri" w:hAnsi="Calibri" w:cs="Calibri"/>
          <w:color w:val="000000"/>
          <w:sz w:val="22"/>
          <w:szCs w:val="22"/>
        </w:rPr>
        <w:t xml:space="preserve">The link between good medical engagement, better outcomes and reduced risks to patient safety is widely evidenced and acknowledged. Similarly, the principles and recommendations for improving engagement are well described. I have had an excellent experience </w:t>
      </w:r>
      <w:r w:rsidRPr="00467405">
        <w:rPr>
          <w:rFonts w:ascii="Calibri" w:hAnsi="Calibri" w:cs="Calibri"/>
          <w:sz w:val="22"/>
          <w:szCs w:val="22"/>
        </w:rPr>
        <w:t>in CAV UHB and feel passionately that despite the barriers documented, the key to improving the engagement of Trainees in Wales is involving them in the change and I am positive that this is achievable. I will be able to take the knowledge and experience I have gained this year to empower colleagues and develop departments where staff feel they have a voice, are listened to and are valued by the senior leaders.</w:t>
      </w:r>
    </w:p>
    <w:p w14:paraId="6935C908" w14:textId="4F6E174A" w:rsidR="00CA7574" w:rsidRPr="00467405" w:rsidRDefault="00CA7574" w:rsidP="00CA7574">
      <w:pPr>
        <w:spacing w:line="360" w:lineRule="auto"/>
        <w:rPr>
          <w:rFonts w:ascii="Calibri" w:hAnsi="Calibri" w:cs="Calibri"/>
          <w:sz w:val="22"/>
          <w:szCs w:val="22"/>
        </w:rPr>
      </w:pPr>
    </w:p>
    <w:p w14:paraId="4D80547D" w14:textId="727DE026" w:rsidR="00CA7574" w:rsidRDefault="00CA7574" w:rsidP="00CA7574">
      <w:pPr>
        <w:spacing w:line="360" w:lineRule="auto"/>
        <w:rPr>
          <w:rFonts w:ascii="Calibri" w:hAnsi="Calibri" w:cs="Calibri"/>
          <w:sz w:val="22"/>
          <w:szCs w:val="22"/>
        </w:rPr>
      </w:pPr>
    </w:p>
    <w:p w14:paraId="620D01AC" w14:textId="280604AB" w:rsidR="00D638E2" w:rsidRDefault="00D638E2" w:rsidP="00CA7574">
      <w:pPr>
        <w:spacing w:line="360" w:lineRule="auto"/>
        <w:rPr>
          <w:rFonts w:ascii="Calibri" w:hAnsi="Calibri" w:cs="Calibri"/>
          <w:sz w:val="22"/>
          <w:szCs w:val="22"/>
        </w:rPr>
      </w:pPr>
    </w:p>
    <w:p w14:paraId="09EDDE27" w14:textId="77777777" w:rsidR="00D638E2" w:rsidRPr="00467405" w:rsidRDefault="00D638E2" w:rsidP="00CA7574">
      <w:pPr>
        <w:spacing w:line="360" w:lineRule="auto"/>
        <w:rPr>
          <w:rFonts w:ascii="Calibri" w:hAnsi="Calibri" w:cs="Calibri"/>
          <w:sz w:val="22"/>
          <w:szCs w:val="22"/>
        </w:rPr>
      </w:pPr>
    </w:p>
    <w:p w14:paraId="2C32E5F0" w14:textId="77777777" w:rsidR="00CA7574" w:rsidRPr="00467405" w:rsidRDefault="00CA7574" w:rsidP="00CA7574">
      <w:pPr>
        <w:spacing w:line="360" w:lineRule="auto"/>
        <w:jc w:val="center"/>
        <w:rPr>
          <w:rFonts w:ascii="Calibri" w:hAnsi="Calibri" w:cs="Calibri"/>
          <w:b/>
          <w:bCs/>
          <w:sz w:val="22"/>
          <w:szCs w:val="22"/>
        </w:rPr>
      </w:pPr>
      <w:r w:rsidRPr="00467405">
        <w:rPr>
          <w:rFonts w:ascii="Calibri" w:hAnsi="Calibri" w:cs="Calibri"/>
          <w:b/>
          <w:bCs/>
          <w:sz w:val="22"/>
          <w:szCs w:val="22"/>
        </w:rPr>
        <w:t>Leading with Influence (aka Manipulation)</w:t>
      </w:r>
    </w:p>
    <w:p w14:paraId="37ABFDE8" w14:textId="77777777" w:rsidR="00CA7574" w:rsidRPr="00467405" w:rsidRDefault="00CA7574" w:rsidP="00CA7574">
      <w:pPr>
        <w:spacing w:line="360" w:lineRule="auto"/>
        <w:jc w:val="center"/>
        <w:rPr>
          <w:rFonts w:ascii="Calibri" w:hAnsi="Calibri" w:cs="Calibri"/>
          <w:b/>
          <w:bCs/>
          <w:sz w:val="22"/>
          <w:szCs w:val="22"/>
        </w:rPr>
      </w:pPr>
      <w:r w:rsidRPr="00467405">
        <w:rPr>
          <w:rFonts w:ascii="Calibri" w:hAnsi="Calibri" w:cs="Calibri"/>
          <w:b/>
          <w:bCs/>
          <w:sz w:val="22"/>
          <w:szCs w:val="22"/>
        </w:rPr>
        <w:t>Word count: 1381</w:t>
      </w:r>
    </w:p>
    <w:p w14:paraId="5C387F54" w14:textId="77777777" w:rsidR="00CA7574" w:rsidRPr="00467405" w:rsidRDefault="00CA7574" w:rsidP="00CA7574">
      <w:pPr>
        <w:spacing w:line="360" w:lineRule="auto"/>
        <w:jc w:val="both"/>
        <w:rPr>
          <w:rFonts w:ascii="Calibri" w:hAnsi="Calibri" w:cs="Calibri"/>
          <w:sz w:val="22"/>
          <w:szCs w:val="22"/>
        </w:rPr>
      </w:pPr>
    </w:p>
    <w:p w14:paraId="7E798F61" w14:textId="7BF6D652"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Often the role of leaders is to improve organisations by creating a new vision and changing behaviours. The problem is that although some human beings like change as a concept, the overwhelming majority lose interest when the change involves their individual work or lives. For this reason, leaders may need to use a number of techniques to assert gentle persuasion, this can often fell like manipulation. At the beginning of the year I felt that this notion of influence was against my core values and disingenuous, but</w:t>
      </w:r>
      <w:r w:rsidR="007F6E60" w:rsidRPr="00467405">
        <w:rPr>
          <w:rFonts w:ascii="Calibri" w:hAnsi="Calibri" w:cs="Calibri"/>
          <w:sz w:val="22"/>
          <w:szCs w:val="22"/>
        </w:rPr>
        <w:t xml:space="preserve"> a </w:t>
      </w:r>
      <w:r w:rsidRPr="00467405">
        <w:rPr>
          <w:rFonts w:ascii="Calibri" w:hAnsi="Calibri" w:cs="Calibri"/>
          <w:sz w:val="22"/>
          <w:szCs w:val="22"/>
        </w:rPr>
        <w:t xml:space="preserve">number </w:t>
      </w:r>
      <w:r w:rsidR="007F6E60" w:rsidRPr="00467405">
        <w:rPr>
          <w:rFonts w:ascii="Calibri" w:hAnsi="Calibri" w:cs="Calibri"/>
          <w:sz w:val="22"/>
          <w:szCs w:val="22"/>
        </w:rPr>
        <w:t>Academi Wales</w:t>
      </w:r>
      <w:r w:rsidRPr="00467405">
        <w:rPr>
          <w:rFonts w:ascii="Calibri" w:hAnsi="Calibri" w:cs="Calibri"/>
          <w:sz w:val="22"/>
          <w:szCs w:val="22"/>
        </w:rPr>
        <w:t xml:space="preserve"> speakers introduced </w:t>
      </w:r>
      <w:r w:rsidR="007F6E60" w:rsidRPr="00467405">
        <w:rPr>
          <w:rFonts w:ascii="Calibri" w:hAnsi="Calibri" w:cs="Calibri"/>
          <w:sz w:val="22"/>
          <w:szCs w:val="22"/>
        </w:rPr>
        <w:t xml:space="preserve">a variety of </w:t>
      </w:r>
      <w:r w:rsidRPr="00467405">
        <w:rPr>
          <w:rFonts w:ascii="Calibri" w:hAnsi="Calibri" w:cs="Calibri"/>
          <w:sz w:val="22"/>
          <w:szCs w:val="22"/>
        </w:rPr>
        <w:t>methods</w:t>
      </w:r>
      <w:r w:rsidR="007F6E60" w:rsidRPr="00467405">
        <w:rPr>
          <w:rFonts w:ascii="Calibri" w:hAnsi="Calibri" w:cs="Calibri"/>
          <w:sz w:val="22"/>
          <w:szCs w:val="22"/>
        </w:rPr>
        <w:t xml:space="preserve"> which</w:t>
      </w:r>
      <w:r w:rsidRPr="00467405">
        <w:rPr>
          <w:rFonts w:ascii="Calibri" w:hAnsi="Calibri" w:cs="Calibri"/>
          <w:sz w:val="22"/>
          <w:szCs w:val="22"/>
        </w:rPr>
        <w:t xml:space="preserve"> I began to feel more comfortable using. </w:t>
      </w:r>
    </w:p>
    <w:p w14:paraId="187E8296" w14:textId="77777777" w:rsidR="00CA7574" w:rsidRPr="00467405" w:rsidRDefault="00CA7574" w:rsidP="00CA7574">
      <w:pPr>
        <w:spacing w:line="360" w:lineRule="auto"/>
        <w:jc w:val="both"/>
        <w:rPr>
          <w:rFonts w:ascii="Calibri" w:hAnsi="Calibri" w:cs="Calibri"/>
          <w:sz w:val="22"/>
          <w:szCs w:val="22"/>
        </w:rPr>
      </w:pPr>
    </w:p>
    <w:p w14:paraId="48648231" w14:textId="77777777"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The first of these methods was different influencing styles of Ethos, Lagos and Pathos. Without having had a significant level of authority in my career, I have usually relied on using evidence as the source of influencing change. This method has not been that successful with my proposals of change and improvement, unfortunately mostly falling on deaf ears. Taking a multi-faceted approach and appealing to the ‘emotional’ or ‘gut’, is a new but incredibly successful way of getting people’s attention, by being aware of what techniques you have tried or the individual or group in front of you might respond to the most.</w:t>
      </w:r>
    </w:p>
    <w:p w14:paraId="52E37980" w14:textId="77777777" w:rsidR="00CA7574" w:rsidRPr="00467405" w:rsidRDefault="00CA7574" w:rsidP="00CA7574">
      <w:pPr>
        <w:spacing w:line="360" w:lineRule="auto"/>
        <w:jc w:val="both"/>
        <w:rPr>
          <w:rFonts w:ascii="Calibri" w:hAnsi="Calibri" w:cs="Calibri"/>
          <w:sz w:val="22"/>
          <w:szCs w:val="22"/>
        </w:rPr>
      </w:pPr>
    </w:p>
    <w:p w14:paraId="7BB90C52" w14:textId="352947F1"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As emotional beings our heart and gut feelings have a huge control over our thoughts and actions</w:t>
      </w:r>
      <w:r w:rsidR="007F6E60" w:rsidRPr="00467405">
        <w:rPr>
          <w:rFonts w:ascii="Calibri" w:hAnsi="Calibri" w:cs="Calibri"/>
          <w:sz w:val="22"/>
          <w:szCs w:val="22"/>
        </w:rPr>
        <w:t xml:space="preserve"> (Goleman, 2011). </w:t>
      </w:r>
      <w:r w:rsidRPr="00467405">
        <w:rPr>
          <w:rFonts w:ascii="Calibri" w:hAnsi="Calibri" w:cs="Calibri"/>
          <w:sz w:val="22"/>
          <w:szCs w:val="22"/>
        </w:rPr>
        <w:t>Whilst creating a case for change regarding trainee engagement in Cardiff and Vale University Health Board (CAV UHB), I spoke with senior leaders in my organisation. I appealed to their emotional side by telling a story of an unmotivated doctor on the ward who felt disempowered and was disengaged. I followed this up with information on the current evidence, the logical aspect, and asking the individuals to picture themselves in the position of the trainee to appeal to their ethical side.</w:t>
      </w:r>
    </w:p>
    <w:p w14:paraId="051AAA6B" w14:textId="77777777" w:rsidR="00CA7574" w:rsidRPr="00467405" w:rsidRDefault="00CA7574" w:rsidP="00CA7574">
      <w:pPr>
        <w:spacing w:line="360" w:lineRule="auto"/>
        <w:jc w:val="both"/>
        <w:rPr>
          <w:rFonts w:ascii="Calibri" w:hAnsi="Calibri" w:cs="Calibri"/>
          <w:sz w:val="22"/>
          <w:szCs w:val="22"/>
        </w:rPr>
      </w:pPr>
    </w:p>
    <w:p w14:paraId="6B086B76" w14:textId="77777777"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This approach was really successful, and consequently I had the backing of all the necessary leaders in the organisation to continue with the project. I was then given the opportunity to speak with directors of clinical directorates and clinical boards, discussing recommendations and developing positive actions plans moving forward. It was an incredibly empowering experience to have senior leaders in the organisation interested in my work, wanting to know more and help the project moving forwards.</w:t>
      </w:r>
    </w:p>
    <w:p w14:paraId="3D0F8E98" w14:textId="77777777" w:rsidR="00CA7574" w:rsidRPr="00467405" w:rsidRDefault="00CA7574" w:rsidP="00CA7574">
      <w:pPr>
        <w:spacing w:line="360" w:lineRule="auto"/>
        <w:jc w:val="both"/>
        <w:rPr>
          <w:rFonts w:ascii="Calibri" w:hAnsi="Calibri" w:cs="Calibri"/>
          <w:sz w:val="22"/>
          <w:szCs w:val="22"/>
        </w:rPr>
      </w:pPr>
    </w:p>
    <w:p w14:paraId="18DE3975" w14:textId="05E2E4C4" w:rsidR="00CA7574" w:rsidRPr="00467405" w:rsidRDefault="00CA7574" w:rsidP="00CA7574">
      <w:pPr>
        <w:spacing w:line="360" w:lineRule="auto"/>
        <w:jc w:val="both"/>
        <w:rPr>
          <w:rFonts w:ascii="Calibri" w:hAnsi="Calibri" w:cs="Calibri"/>
          <w:color w:val="000000" w:themeColor="text1"/>
          <w:sz w:val="22"/>
          <w:szCs w:val="22"/>
        </w:rPr>
      </w:pPr>
      <w:r w:rsidRPr="00467405">
        <w:rPr>
          <w:rFonts w:ascii="Calibri" w:hAnsi="Calibri" w:cs="Calibri"/>
          <w:sz w:val="22"/>
          <w:szCs w:val="22"/>
        </w:rPr>
        <w:t xml:space="preserve">Another important technique to improving influence is in understanding the organisation in which you are trying to establish change. Health boards such as CAV UHB are </w:t>
      </w:r>
      <w:r w:rsidRPr="00467405">
        <w:rPr>
          <w:rFonts w:ascii="Calibri" w:hAnsi="Calibri" w:cs="Calibri"/>
          <w:color w:val="000000" w:themeColor="text1"/>
          <w:sz w:val="22"/>
          <w:szCs w:val="22"/>
        </w:rPr>
        <w:t xml:space="preserve">large organisations and it can be difficult to negotiate the various structures and networks of multiple agencies, and really get to grips with the political landscape and its influencers. </w:t>
      </w:r>
      <w:r w:rsidR="00FA4B54" w:rsidRPr="00467405">
        <w:rPr>
          <w:rFonts w:ascii="Calibri" w:hAnsi="Calibri" w:cs="Calibri"/>
          <w:color w:val="000000" w:themeColor="text1"/>
          <w:sz w:val="22"/>
          <w:szCs w:val="22"/>
        </w:rPr>
        <w:t>An Academi Wales speaker</w:t>
      </w:r>
      <w:r w:rsidRPr="00467405">
        <w:rPr>
          <w:rFonts w:ascii="Calibri" w:hAnsi="Calibri" w:cs="Calibri"/>
          <w:color w:val="000000" w:themeColor="text1"/>
          <w:sz w:val="22"/>
          <w:szCs w:val="22"/>
        </w:rPr>
        <w:t xml:space="preserve"> introduced me to a tool developed by Charles Handy to assist in establishing an understanding of the type of management cultures or "Gods" which exist in your organisation, breaking them down into Zeus, Apollo, Athena, and Dionysus. (Handy, 1978)</w:t>
      </w:r>
    </w:p>
    <w:p w14:paraId="204F07FC" w14:textId="77777777" w:rsidR="00CA7574" w:rsidRPr="00467405" w:rsidRDefault="00CA7574" w:rsidP="00CA7574">
      <w:pPr>
        <w:spacing w:line="360" w:lineRule="auto"/>
        <w:jc w:val="both"/>
        <w:rPr>
          <w:rFonts w:ascii="Calibri" w:hAnsi="Calibri" w:cs="Calibri"/>
          <w:color w:val="000000" w:themeColor="text1"/>
          <w:sz w:val="22"/>
          <w:szCs w:val="22"/>
        </w:rPr>
      </w:pPr>
    </w:p>
    <w:p w14:paraId="12F21728" w14:textId="77777777" w:rsidR="00CA7574" w:rsidRPr="00467405" w:rsidRDefault="00CA7574" w:rsidP="00CA7574">
      <w:pPr>
        <w:spacing w:line="360" w:lineRule="auto"/>
        <w:jc w:val="center"/>
        <w:rPr>
          <w:rFonts w:ascii="Calibri" w:hAnsi="Calibri" w:cs="Calibri"/>
          <w:sz w:val="22"/>
          <w:szCs w:val="22"/>
        </w:rPr>
      </w:pPr>
      <w:r w:rsidRPr="00467405">
        <w:rPr>
          <w:rFonts w:ascii="Calibri" w:hAnsi="Calibri" w:cs="Calibri"/>
          <w:sz w:val="22"/>
          <w:szCs w:val="22"/>
        </w:rPr>
        <w:fldChar w:fldCharType="begin"/>
      </w:r>
      <w:r w:rsidRPr="00467405">
        <w:rPr>
          <w:rFonts w:ascii="Calibri" w:hAnsi="Calibri" w:cs="Calibri"/>
          <w:sz w:val="22"/>
          <w:szCs w:val="22"/>
        </w:rPr>
        <w:instrText xml:space="preserve"> INCLUDEPICTURE "https://www.pocketbook.co.uk/wp-content/uploads/2016/06/the-gods-of-management.png" \* MERGEFORMATINET </w:instrText>
      </w:r>
      <w:r w:rsidRPr="00467405">
        <w:rPr>
          <w:rFonts w:ascii="Calibri" w:hAnsi="Calibri" w:cs="Calibri"/>
          <w:sz w:val="22"/>
          <w:szCs w:val="22"/>
        </w:rPr>
        <w:fldChar w:fldCharType="separate"/>
      </w:r>
      <w:r w:rsidRPr="00467405">
        <w:rPr>
          <w:rFonts w:ascii="Calibri" w:hAnsi="Calibri" w:cs="Calibri"/>
          <w:noProof/>
          <w:sz w:val="22"/>
          <w:szCs w:val="22"/>
        </w:rPr>
        <w:drawing>
          <wp:inline distT="0" distB="0" distL="0" distR="0" wp14:anchorId="49FB6BEA" wp14:editId="4D67B9E3">
            <wp:extent cx="3451669" cy="2825115"/>
            <wp:effectExtent l="0" t="0" r="0" b="0"/>
            <wp:docPr id="6" name="Picture 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7105"/>
                    <a:stretch/>
                  </pic:blipFill>
                  <pic:spPr bwMode="auto">
                    <a:xfrm>
                      <a:off x="0" y="0"/>
                      <a:ext cx="3460635" cy="2832454"/>
                    </a:xfrm>
                    <a:prstGeom prst="rect">
                      <a:avLst/>
                    </a:prstGeom>
                    <a:noFill/>
                    <a:ln>
                      <a:noFill/>
                    </a:ln>
                    <a:extLst>
                      <a:ext uri="{53640926-AAD7-44D8-BBD7-CCE9431645EC}">
                        <a14:shadowObscured xmlns:a14="http://schemas.microsoft.com/office/drawing/2010/main"/>
                      </a:ext>
                    </a:extLst>
                  </pic:spPr>
                </pic:pic>
              </a:graphicData>
            </a:graphic>
          </wp:inline>
        </w:drawing>
      </w:r>
      <w:r w:rsidRPr="00467405">
        <w:rPr>
          <w:rFonts w:ascii="Calibri" w:hAnsi="Calibri" w:cs="Calibri"/>
          <w:sz w:val="22"/>
          <w:szCs w:val="22"/>
        </w:rPr>
        <w:fldChar w:fldCharType="end"/>
      </w:r>
    </w:p>
    <w:p w14:paraId="6C6F0D61" w14:textId="77777777" w:rsidR="00CA7574" w:rsidRPr="00467405" w:rsidRDefault="00CA7574" w:rsidP="00CA7574">
      <w:pPr>
        <w:spacing w:line="360" w:lineRule="auto"/>
        <w:jc w:val="center"/>
        <w:rPr>
          <w:rFonts w:ascii="Calibri" w:hAnsi="Calibri" w:cs="Calibri"/>
          <w:sz w:val="22"/>
          <w:szCs w:val="22"/>
        </w:rPr>
      </w:pPr>
      <w:r w:rsidRPr="00467405">
        <w:rPr>
          <w:rFonts w:ascii="Calibri" w:hAnsi="Calibri" w:cs="Calibri"/>
          <w:sz w:val="22"/>
          <w:szCs w:val="22"/>
        </w:rPr>
        <w:t>Figure 1: Adapted from The Gods of Management by Charles Handy. (Clayton 2016)</w:t>
      </w:r>
    </w:p>
    <w:p w14:paraId="7B6136C0" w14:textId="77777777" w:rsidR="00CA7574" w:rsidRPr="00467405" w:rsidRDefault="00CA7574" w:rsidP="00CA7574">
      <w:pPr>
        <w:spacing w:line="360" w:lineRule="auto"/>
        <w:jc w:val="both"/>
        <w:rPr>
          <w:rFonts w:ascii="Calibri" w:hAnsi="Calibri" w:cs="Calibri"/>
          <w:color w:val="000000" w:themeColor="text1"/>
          <w:sz w:val="22"/>
          <w:szCs w:val="22"/>
        </w:rPr>
      </w:pPr>
    </w:p>
    <w:p w14:paraId="5B7E4EF9" w14:textId="77777777" w:rsidR="00CA7574" w:rsidRPr="00467405" w:rsidRDefault="00CA7574" w:rsidP="00CA7574">
      <w:pPr>
        <w:spacing w:line="360" w:lineRule="auto"/>
        <w:jc w:val="both"/>
        <w:rPr>
          <w:rFonts w:ascii="Calibri" w:hAnsi="Calibri" w:cs="Calibri"/>
          <w:color w:val="000000" w:themeColor="text1"/>
          <w:sz w:val="22"/>
          <w:szCs w:val="22"/>
        </w:rPr>
      </w:pPr>
      <w:r w:rsidRPr="00467405">
        <w:rPr>
          <w:rFonts w:ascii="Calibri" w:hAnsi="Calibri" w:cs="Calibri"/>
          <w:color w:val="000000" w:themeColor="text1"/>
          <w:sz w:val="22"/>
          <w:szCs w:val="22"/>
        </w:rPr>
        <w:t>Though organisations rarely fit one exclusively, CAV UHB matched closely with the Apollo Structure (Figure. 1) being more centralised and formal. Establishing this information was a key enabler in finalising my approach during this project, with Apollo structures valuing papers and evidence, preferring to avoid or manage risk and have a reliance on committees and board meetings to establish safe change. Their principle currencies are strategies and values. Organisations such as these are relatively inflexible, resulting in cultures which are slow to respond. Awareness of the likely key enablers will help me plan implementation strategies in the future and importantly manage expectations of the pace of change which could potentially lead to frustration if not anticipated.</w:t>
      </w:r>
    </w:p>
    <w:p w14:paraId="17A87D9A" w14:textId="77777777" w:rsidR="00CA7574" w:rsidRPr="00467405" w:rsidRDefault="00CA7574" w:rsidP="00CA7574">
      <w:pPr>
        <w:spacing w:line="360" w:lineRule="auto"/>
        <w:jc w:val="both"/>
        <w:rPr>
          <w:rFonts w:ascii="Calibri" w:hAnsi="Calibri" w:cs="Calibri"/>
          <w:color w:val="000000" w:themeColor="text1"/>
          <w:sz w:val="22"/>
          <w:szCs w:val="22"/>
        </w:rPr>
      </w:pPr>
    </w:p>
    <w:p w14:paraId="35E739F0" w14:textId="6884410B" w:rsidR="00CA7574" w:rsidRPr="00467405" w:rsidRDefault="00CA7574" w:rsidP="00CA7574">
      <w:pPr>
        <w:spacing w:line="360" w:lineRule="auto"/>
        <w:jc w:val="both"/>
        <w:rPr>
          <w:rFonts w:ascii="Calibri" w:hAnsi="Calibri" w:cs="Calibri"/>
          <w:color w:val="000000" w:themeColor="text1"/>
          <w:sz w:val="22"/>
          <w:szCs w:val="22"/>
        </w:rPr>
      </w:pPr>
      <w:r w:rsidRPr="00467405">
        <w:rPr>
          <w:rFonts w:ascii="Calibri" w:hAnsi="Calibri" w:cs="Calibri"/>
          <w:color w:val="000000" w:themeColor="text1"/>
          <w:sz w:val="22"/>
          <w:szCs w:val="22"/>
        </w:rPr>
        <w:t>Kotter’s 8 steps of change (Kotter 199</w:t>
      </w:r>
      <w:r w:rsidR="00FA4B54" w:rsidRPr="00467405">
        <w:rPr>
          <w:rFonts w:ascii="Calibri" w:hAnsi="Calibri" w:cs="Calibri"/>
          <w:color w:val="000000" w:themeColor="text1"/>
          <w:sz w:val="22"/>
          <w:szCs w:val="22"/>
        </w:rPr>
        <w:t>6</w:t>
      </w:r>
      <w:r w:rsidRPr="00467405">
        <w:rPr>
          <w:rFonts w:ascii="Calibri" w:hAnsi="Calibri" w:cs="Calibri"/>
          <w:color w:val="000000" w:themeColor="text1"/>
          <w:sz w:val="22"/>
          <w:szCs w:val="22"/>
        </w:rPr>
        <w:t>) were re-iterated by a number of key leaders throughout the year</w:t>
      </w:r>
      <w:r w:rsidR="00DF6D10" w:rsidRPr="00467405">
        <w:rPr>
          <w:rFonts w:ascii="Calibri" w:hAnsi="Calibri" w:cs="Calibri"/>
          <w:color w:val="000000" w:themeColor="text1"/>
          <w:sz w:val="22"/>
          <w:szCs w:val="22"/>
        </w:rPr>
        <w:t xml:space="preserve">, </w:t>
      </w:r>
      <w:r w:rsidRPr="00467405">
        <w:rPr>
          <w:rFonts w:ascii="Calibri" w:hAnsi="Calibri" w:cs="Calibri"/>
          <w:color w:val="000000" w:themeColor="text1"/>
          <w:sz w:val="22"/>
          <w:szCs w:val="22"/>
        </w:rPr>
        <w:t>highlight</w:t>
      </w:r>
      <w:r w:rsidR="00DF6D10" w:rsidRPr="00467405">
        <w:rPr>
          <w:rFonts w:ascii="Calibri" w:hAnsi="Calibri" w:cs="Calibri"/>
          <w:color w:val="000000" w:themeColor="text1"/>
          <w:sz w:val="22"/>
          <w:szCs w:val="22"/>
        </w:rPr>
        <w:t>ing</w:t>
      </w:r>
      <w:r w:rsidRPr="00467405">
        <w:rPr>
          <w:rFonts w:ascii="Calibri" w:hAnsi="Calibri" w:cs="Calibri"/>
          <w:color w:val="000000" w:themeColor="text1"/>
          <w:sz w:val="22"/>
          <w:szCs w:val="22"/>
        </w:rPr>
        <w:t xml:space="preserve"> the importance of ‘Step 3: Creating a Strategic Vision’, and where possible aligning your projects and goals with those which have already been created at a Local or National level. I used </w:t>
      </w:r>
      <w:r w:rsidRPr="00467405">
        <w:rPr>
          <w:rFonts w:ascii="Calibri" w:hAnsi="Calibri" w:cs="Calibri"/>
          <w:color w:val="000000" w:themeColor="text1"/>
          <w:sz w:val="22"/>
          <w:szCs w:val="22"/>
        </w:rPr>
        <w:lastRenderedPageBreak/>
        <w:t xml:space="preserve">this approach by aligning the outcomes from my projects with the new ten-year strategy called the “Shape of Our Future Wellbeing” (Cardiff and Vale University Health Board, 2015). This is a key factor in getting buy-in from senior leaders and managers who will inevitably be required when projects require sign-off from finance, procurement and the directorate. </w:t>
      </w:r>
    </w:p>
    <w:p w14:paraId="02A6807C" w14:textId="77777777" w:rsidR="00CA7574" w:rsidRPr="00467405" w:rsidRDefault="00CA7574" w:rsidP="00CA7574">
      <w:pPr>
        <w:spacing w:line="360" w:lineRule="auto"/>
        <w:jc w:val="both"/>
        <w:rPr>
          <w:rFonts w:ascii="Calibri" w:hAnsi="Calibri" w:cs="Calibri"/>
          <w:sz w:val="22"/>
          <w:szCs w:val="22"/>
        </w:rPr>
      </w:pPr>
    </w:p>
    <w:p w14:paraId="489BD5C9" w14:textId="11BD6175"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When reflecting on these and other leadership skills which we have been taught in the programme, I can see that I have already been developing many of these through personal experience. However, having an understanding of the science behind the approach and awareness of when to use each, I can be more effective in choosing the right skills at the right time. Dr Robert Cialdini introduced the ‘Psychology of Persuasion’</w:t>
      </w:r>
      <w:r w:rsidR="00467405" w:rsidRPr="00467405">
        <w:rPr>
          <w:rFonts w:ascii="Calibri" w:hAnsi="Calibri" w:cs="Calibri"/>
          <w:sz w:val="22"/>
          <w:szCs w:val="22"/>
        </w:rPr>
        <w:t xml:space="preserve"> (Cialdini 1984)</w:t>
      </w:r>
      <w:r w:rsidRPr="00467405">
        <w:rPr>
          <w:rFonts w:ascii="Calibri" w:hAnsi="Calibri" w:cs="Calibri"/>
          <w:sz w:val="22"/>
          <w:szCs w:val="22"/>
        </w:rPr>
        <w:t>, considering that much of the influencing happens before we even try to attempt it. It is important for leaders to understand how “PRE-suasion” helps create an environment for more successful behaviour change.</w:t>
      </w:r>
    </w:p>
    <w:p w14:paraId="1D655777" w14:textId="77777777" w:rsidR="00CA7574" w:rsidRPr="00467405" w:rsidRDefault="00CA7574" w:rsidP="00CA7574">
      <w:pPr>
        <w:spacing w:line="360" w:lineRule="auto"/>
        <w:jc w:val="both"/>
        <w:rPr>
          <w:rFonts w:ascii="Calibri" w:hAnsi="Calibri" w:cs="Calibri"/>
          <w:sz w:val="22"/>
          <w:szCs w:val="22"/>
        </w:rPr>
      </w:pPr>
    </w:p>
    <w:p w14:paraId="53D939BC" w14:textId="77777777"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I realised I have been using pre-suasion throughout my career in many ways, such as building rapport with radiologists first, then coming to them with an idea and asking, “I’d really like your advice on this”. The ‘Transition to Consultant’ course would only have been a success if I managed to get busy trainees focused on their clinical work to attend. As I toured the various wards of the Heath and Llandough Hospitals I met many different groups of individuals. It was a chance for me to try several different forms of persuasion and see their effects on the outcome of gaining interest and attendance of the course. I used ‘Scarcity’ to imply that this was a rare opportunity; ‘Authority’ as a leadership fellow to endorse it; and finally ‘Reciprocity’, clearly showing them the unique benefits of attending the sessions for their career moving forwards.</w:t>
      </w:r>
    </w:p>
    <w:p w14:paraId="4F88C267" w14:textId="77777777" w:rsidR="00CA7574" w:rsidRPr="00467405" w:rsidRDefault="00CA7574" w:rsidP="00CA7574">
      <w:pPr>
        <w:spacing w:line="360" w:lineRule="auto"/>
        <w:jc w:val="both"/>
        <w:rPr>
          <w:rFonts w:ascii="Calibri" w:hAnsi="Calibri" w:cs="Calibri"/>
          <w:sz w:val="22"/>
          <w:szCs w:val="22"/>
        </w:rPr>
      </w:pPr>
    </w:p>
    <w:p w14:paraId="4C96D2D7" w14:textId="56DB1BD0" w:rsidR="00CA7574" w:rsidRPr="00467405" w:rsidRDefault="00467405" w:rsidP="00CA7574">
      <w:pPr>
        <w:spacing w:line="360" w:lineRule="auto"/>
        <w:jc w:val="both"/>
        <w:rPr>
          <w:rFonts w:ascii="Calibri" w:hAnsi="Calibri" w:cs="Calibri"/>
          <w:sz w:val="22"/>
          <w:szCs w:val="22"/>
        </w:rPr>
      </w:pPr>
      <w:r>
        <w:rPr>
          <w:rFonts w:ascii="Calibri" w:hAnsi="Calibri" w:cs="Calibri"/>
          <w:sz w:val="22"/>
          <w:szCs w:val="22"/>
        </w:rPr>
        <w:t>The Academi Wales sessions</w:t>
      </w:r>
      <w:r w:rsidR="00CA7574" w:rsidRPr="00467405">
        <w:rPr>
          <w:rFonts w:ascii="Calibri" w:hAnsi="Calibri" w:cs="Calibri"/>
          <w:sz w:val="22"/>
          <w:szCs w:val="22"/>
        </w:rPr>
        <w:t xml:space="preserve"> also introduced me to the concept of neurolinguistics, to appreciate the effect on behaviours of the words we use to others and to ourselves. I was impressed with Ian’s ability to address everyone in the room by their first name by the time of the first morning break. I enquired “just how” does he manage that feat, when personally I am “so bad at remembering names”. Ian pointed out that whilst maintaining such a negative attitude to my personal ability to commit names to memory, I will never improve. By adding the word ‘Yet’, there is a change to the frame and the mindset, this allows one to continually learn and improve. For example, “</w:t>
      </w:r>
      <w:r>
        <w:rPr>
          <w:rFonts w:ascii="Calibri" w:hAnsi="Calibri" w:cs="Calibri"/>
          <w:sz w:val="22"/>
          <w:szCs w:val="22"/>
        </w:rPr>
        <w:t>Tom</w:t>
      </w:r>
      <w:r w:rsidR="00CA7574" w:rsidRPr="00467405">
        <w:rPr>
          <w:rFonts w:ascii="Calibri" w:hAnsi="Calibri" w:cs="Calibri"/>
          <w:sz w:val="22"/>
          <w:szCs w:val="22"/>
        </w:rPr>
        <w:t>, I’m so impressed with your memory, I haven’t developed the skill to remember that many names in a room yet.”</w:t>
      </w:r>
    </w:p>
    <w:p w14:paraId="512371BF" w14:textId="77777777" w:rsidR="00CA7574" w:rsidRPr="00467405" w:rsidRDefault="00CA7574" w:rsidP="00CA7574">
      <w:pPr>
        <w:spacing w:line="360" w:lineRule="auto"/>
        <w:jc w:val="both"/>
        <w:rPr>
          <w:rFonts w:ascii="Calibri" w:hAnsi="Calibri" w:cs="Calibri"/>
          <w:sz w:val="22"/>
          <w:szCs w:val="22"/>
        </w:rPr>
      </w:pPr>
    </w:p>
    <w:p w14:paraId="57CF9EF3" w14:textId="77777777" w:rsidR="00CA7574" w:rsidRPr="00467405" w:rsidRDefault="00CA7574" w:rsidP="00CA7574">
      <w:pPr>
        <w:spacing w:line="360" w:lineRule="auto"/>
        <w:rPr>
          <w:rFonts w:ascii="Calibri" w:hAnsi="Calibri" w:cs="Calibri"/>
          <w:sz w:val="22"/>
          <w:szCs w:val="22"/>
        </w:rPr>
      </w:pPr>
      <w:r w:rsidRPr="00467405">
        <w:rPr>
          <w:rFonts w:ascii="Calibri" w:hAnsi="Calibri" w:cs="Calibri"/>
          <w:sz w:val="22"/>
          <w:szCs w:val="22"/>
        </w:rPr>
        <w:t xml:space="preserve">I could internally feel how the change in wording, shifted the focus from a negative outlook to a positive one, opening up the opportunity to learn and develop more skills. I was fascinated with the </w:t>
      </w:r>
      <w:r w:rsidRPr="00467405">
        <w:rPr>
          <w:rFonts w:ascii="Calibri" w:hAnsi="Calibri" w:cs="Calibri"/>
          <w:sz w:val="22"/>
          <w:szCs w:val="22"/>
        </w:rPr>
        <w:lastRenderedPageBreak/>
        <w:t xml:space="preserve">power of words and use the evidence behind the effect this can have on outcomes. This re-framing sets the agenda, guiding thoughts and therefore people’s </w:t>
      </w:r>
      <w:r w:rsidRPr="00467405">
        <w:rPr>
          <w:rFonts w:ascii="Calibri" w:hAnsi="Calibri" w:cs="Calibri"/>
          <w:color w:val="000000" w:themeColor="text1"/>
          <w:sz w:val="22"/>
          <w:szCs w:val="22"/>
        </w:rPr>
        <w:t xml:space="preserve">behaviours. This technique can be a form of self-talk or used publicly in teams where </w:t>
      </w:r>
      <w:r w:rsidRPr="00467405">
        <w:rPr>
          <w:rFonts w:ascii="Calibri" w:hAnsi="Calibri" w:cs="Calibri"/>
          <w:color w:val="000000" w:themeColor="text1"/>
          <w:sz w:val="22"/>
          <w:szCs w:val="22"/>
          <w:shd w:val="clear" w:color="auto" w:fill="FFFFFF"/>
        </w:rPr>
        <w:t>using positive, declarative language and power words will overcome negative and ‘toxic’ language (Harrison 2019), galvanising the team around a positive vision.</w:t>
      </w:r>
    </w:p>
    <w:p w14:paraId="5311C610" w14:textId="77777777" w:rsidR="00CA7574" w:rsidRPr="00467405" w:rsidRDefault="00CA7574" w:rsidP="00CA7574">
      <w:pPr>
        <w:spacing w:line="360" w:lineRule="auto"/>
        <w:jc w:val="both"/>
        <w:rPr>
          <w:rFonts w:ascii="Calibri" w:hAnsi="Calibri" w:cs="Calibri"/>
          <w:sz w:val="22"/>
          <w:szCs w:val="22"/>
        </w:rPr>
      </w:pPr>
    </w:p>
    <w:p w14:paraId="6BE84254" w14:textId="77777777"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Having been voted as the new Paediatric Trainee Representative for the Royal College of Paediatrics and Child Health, I am tasked with the responsibility of being an advocate for Paediatric Training in Wales. There are over 100 trainees in South Wales, and I see a collaborative approach as the most effective way to gather information and support trainees to be the best they can. I will need to be an authentic leader and utilise these influencing techniques to gain their trust and work hard to deliver on the promises I made in my proposal for the position.</w:t>
      </w:r>
    </w:p>
    <w:p w14:paraId="48458DA5" w14:textId="77777777" w:rsidR="00CA7574" w:rsidRPr="00467405" w:rsidRDefault="00CA7574" w:rsidP="00CA7574">
      <w:pPr>
        <w:spacing w:line="360" w:lineRule="auto"/>
        <w:jc w:val="both"/>
        <w:rPr>
          <w:rFonts w:ascii="Calibri" w:hAnsi="Calibri" w:cs="Calibri"/>
          <w:sz w:val="22"/>
          <w:szCs w:val="22"/>
        </w:rPr>
      </w:pPr>
    </w:p>
    <w:p w14:paraId="2F57D9F8" w14:textId="77777777" w:rsidR="00CA7574" w:rsidRPr="00467405" w:rsidRDefault="00CA7574" w:rsidP="00CA7574">
      <w:pPr>
        <w:spacing w:line="360" w:lineRule="auto"/>
        <w:jc w:val="both"/>
        <w:rPr>
          <w:rFonts w:ascii="Calibri" w:hAnsi="Calibri" w:cs="Calibri"/>
          <w:sz w:val="22"/>
          <w:szCs w:val="22"/>
        </w:rPr>
      </w:pPr>
      <w:r w:rsidRPr="00467405">
        <w:rPr>
          <w:rFonts w:ascii="Calibri" w:hAnsi="Calibri" w:cs="Calibri"/>
          <w:sz w:val="22"/>
          <w:szCs w:val="22"/>
        </w:rPr>
        <w:t xml:space="preserve">Leaders cannot underestimate the importance considering influencing techniques such as ‘pre-suasion’, understanding people and the political landscape of organisations. We all need to develop influencing skills whatever our role or position. The skills I have discussed have made me realise that just like assertiveness and bullying, manipulation is in the eye of the beholder. The major difference is the intent, persuasion comes from a compassionate and genuine desire to benefit both parties, whilst manipulation is a selfish act for one’s own ends. </w:t>
      </w:r>
    </w:p>
    <w:p w14:paraId="5851CF91" w14:textId="7842E612" w:rsidR="00CA7574" w:rsidRDefault="00CA7574" w:rsidP="00CA7574">
      <w:pPr>
        <w:spacing w:line="360" w:lineRule="auto"/>
        <w:jc w:val="both"/>
        <w:rPr>
          <w:rFonts w:ascii="Calibri" w:hAnsi="Calibri" w:cs="Calibri"/>
          <w:sz w:val="22"/>
          <w:szCs w:val="22"/>
        </w:rPr>
      </w:pPr>
    </w:p>
    <w:p w14:paraId="39813B59" w14:textId="2DCE9415" w:rsidR="00D638E2" w:rsidRDefault="00D638E2" w:rsidP="00CA7574">
      <w:pPr>
        <w:spacing w:line="360" w:lineRule="auto"/>
        <w:jc w:val="both"/>
        <w:rPr>
          <w:rFonts w:ascii="Calibri" w:hAnsi="Calibri" w:cs="Calibri"/>
          <w:sz w:val="22"/>
          <w:szCs w:val="22"/>
        </w:rPr>
      </w:pPr>
    </w:p>
    <w:p w14:paraId="6913BFCB" w14:textId="35B1CA9A" w:rsidR="00D638E2" w:rsidRDefault="00D638E2" w:rsidP="00CA7574">
      <w:pPr>
        <w:spacing w:line="360" w:lineRule="auto"/>
        <w:jc w:val="both"/>
        <w:rPr>
          <w:rFonts w:ascii="Calibri" w:hAnsi="Calibri" w:cs="Calibri"/>
          <w:sz w:val="22"/>
          <w:szCs w:val="22"/>
        </w:rPr>
      </w:pPr>
    </w:p>
    <w:p w14:paraId="00B65974" w14:textId="6E927301" w:rsidR="00D638E2" w:rsidRDefault="00D638E2" w:rsidP="00CA7574">
      <w:pPr>
        <w:spacing w:line="360" w:lineRule="auto"/>
        <w:jc w:val="both"/>
        <w:rPr>
          <w:rFonts w:ascii="Calibri" w:hAnsi="Calibri" w:cs="Calibri"/>
          <w:sz w:val="22"/>
          <w:szCs w:val="22"/>
        </w:rPr>
      </w:pPr>
    </w:p>
    <w:p w14:paraId="0352F297" w14:textId="20314839" w:rsidR="00D638E2" w:rsidRDefault="00D638E2" w:rsidP="00CA7574">
      <w:pPr>
        <w:spacing w:line="360" w:lineRule="auto"/>
        <w:jc w:val="both"/>
        <w:rPr>
          <w:rFonts w:ascii="Calibri" w:hAnsi="Calibri" w:cs="Calibri"/>
          <w:sz w:val="22"/>
          <w:szCs w:val="22"/>
        </w:rPr>
      </w:pPr>
    </w:p>
    <w:p w14:paraId="1DAC837C" w14:textId="7E3CEF2E" w:rsidR="00D638E2" w:rsidRDefault="00D638E2" w:rsidP="00CA7574">
      <w:pPr>
        <w:spacing w:line="360" w:lineRule="auto"/>
        <w:jc w:val="both"/>
        <w:rPr>
          <w:rFonts w:ascii="Calibri" w:hAnsi="Calibri" w:cs="Calibri"/>
          <w:sz w:val="22"/>
          <w:szCs w:val="22"/>
        </w:rPr>
      </w:pPr>
    </w:p>
    <w:p w14:paraId="02B0AE54" w14:textId="4F1C6E4F" w:rsidR="00D638E2" w:rsidRDefault="00D638E2" w:rsidP="00CA7574">
      <w:pPr>
        <w:spacing w:line="360" w:lineRule="auto"/>
        <w:jc w:val="both"/>
        <w:rPr>
          <w:rFonts w:ascii="Calibri" w:hAnsi="Calibri" w:cs="Calibri"/>
          <w:sz w:val="22"/>
          <w:szCs w:val="22"/>
        </w:rPr>
      </w:pPr>
    </w:p>
    <w:p w14:paraId="10C0A379" w14:textId="494C0A1C" w:rsidR="00D638E2" w:rsidRDefault="00D638E2" w:rsidP="00CA7574">
      <w:pPr>
        <w:spacing w:line="360" w:lineRule="auto"/>
        <w:jc w:val="both"/>
        <w:rPr>
          <w:rFonts w:ascii="Calibri" w:hAnsi="Calibri" w:cs="Calibri"/>
          <w:sz w:val="22"/>
          <w:szCs w:val="22"/>
        </w:rPr>
      </w:pPr>
    </w:p>
    <w:p w14:paraId="052CB402" w14:textId="1F02706B" w:rsidR="00D638E2" w:rsidRDefault="00D638E2" w:rsidP="00CA7574">
      <w:pPr>
        <w:spacing w:line="360" w:lineRule="auto"/>
        <w:jc w:val="both"/>
        <w:rPr>
          <w:rFonts w:ascii="Calibri" w:hAnsi="Calibri" w:cs="Calibri"/>
          <w:sz w:val="22"/>
          <w:szCs w:val="22"/>
        </w:rPr>
      </w:pPr>
    </w:p>
    <w:p w14:paraId="3B9F7B7C" w14:textId="705109E1" w:rsidR="00D638E2" w:rsidRDefault="00D638E2" w:rsidP="00CA7574">
      <w:pPr>
        <w:spacing w:line="360" w:lineRule="auto"/>
        <w:jc w:val="both"/>
        <w:rPr>
          <w:rFonts w:ascii="Calibri" w:hAnsi="Calibri" w:cs="Calibri"/>
          <w:sz w:val="22"/>
          <w:szCs w:val="22"/>
        </w:rPr>
      </w:pPr>
    </w:p>
    <w:p w14:paraId="6FF4E1AA" w14:textId="20822A60" w:rsidR="00D638E2" w:rsidRDefault="00D638E2" w:rsidP="00CA7574">
      <w:pPr>
        <w:spacing w:line="360" w:lineRule="auto"/>
        <w:jc w:val="both"/>
        <w:rPr>
          <w:rFonts w:ascii="Calibri" w:hAnsi="Calibri" w:cs="Calibri"/>
          <w:sz w:val="22"/>
          <w:szCs w:val="22"/>
        </w:rPr>
      </w:pPr>
    </w:p>
    <w:p w14:paraId="3CA062D7" w14:textId="6FFCB442" w:rsidR="00D638E2" w:rsidRDefault="00D638E2" w:rsidP="00CA7574">
      <w:pPr>
        <w:spacing w:line="360" w:lineRule="auto"/>
        <w:jc w:val="both"/>
        <w:rPr>
          <w:rFonts w:ascii="Calibri" w:hAnsi="Calibri" w:cs="Calibri"/>
          <w:sz w:val="22"/>
          <w:szCs w:val="22"/>
        </w:rPr>
      </w:pPr>
    </w:p>
    <w:p w14:paraId="4C9C463B" w14:textId="223F21D3" w:rsidR="00D638E2" w:rsidRDefault="00D638E2" w:rsidP="00CA7574">
      <w:pPr>
        <w:spacing w:line="360" w:lineRule="auto"/>
        <w:jc w:val="both"/>
        <w:rPr>
          <w:rFonts w:ascii="Calibri" w:hAnsi="Calibri" w:cs="Calibri"/>
          <w:sz w:val="22"/>
          <w:szCs w:val="22"/>
        </w:rPr>
      </w:pPr>
    </w:p>
    <w:p w14:paraId="6B014DB4" w14:textId="2C0ED91E" w:rsidR="00D638E2" w:rsidRDefault="00D638E2" w:rsidP="00CA7574">
      <w:pPr>
        <w:spacing w:line="360" w:lineRule="auto"/>
        <w:jc w:val="both"/>
        <w:rPr>
          <w:rFonts w:ascii="Calibri" w:hAnsi="Calibri" w:cs="Calibri"/>
          <w:sz w:val="22"/>
          <w:szCs w:val="22"/>
        </w:rPr>
      </w:pPr>
    </w:p>
    <w:p w14:paraId="50AC2EF0" w14:textId="77777777" w:rsidR="00D638E2" w:rsidRPr="00467405" w:rsidRDefault="00D638E2" w:rsidP="00CA7574">
      <w:pPr>
        <w:spacing w:line="360" w:lineRule="auto"/>
        <w:jc w:val="both"/>
        <w:rPr>
          <w:rFonts w:ascii="Calibri" w:hAnsi="Calibri" w:cs="Calibri"/>
          <w:sz w:val="22"/>
          <w:szCs w:val="22"/>
        </w:rPr>
      </w:pPr>
    </w:p>
    <w:p w14:paraId="00329D86" w14:textId="77777777" w:rsidR="00D638E2" w:rsidRDefault="00D638E2" w:rsidP="009D3C87">
      <w:pPr>
        <w:spacing w:line="360" w:lineRule="auto"/>
        <w:jc w:val="both"/>
        <w:rPr>
          <w:rFonts w:ascii="Calibri" w:hAnsi="Calibri" w:cs="Calibri"/>
          <w:b/>
          <w:bCs/>
          <w:sz w:val="22"/>
          <w:szCs w:val="22"/>
          <w:u w:val="single"/>
        </w:rPr>
      </w:pPr>
    </w:p>
    <w:p w14:paraId="5594CAA9" w14:textId="30D1CB9D" w:rsidR="00CA7574" w:rsidRPr="00467405" w:rsidRDefault="00CA7574" w:rsidP="00D638E2">
      <w:pPr>
        <w:spacing w:line="360" w:lineRule="auto"/>
        <w:jc w:val="center"/>
        <w:rPr>
          <w:rFonts w:ascii="Calibri" w:hAnsi="Calibri" w:cs="Calibri"/>
          <w:b/>
          <w:bCs/>
          <w:sz w:val="22"/>
          <w:szCs w:val="22"/>
          <w:u w:val="single"/>
        </w:rPr>
      </w:pPr>
      <w:r w:rsidRPr="00467405">
        <w:rPr>
          <w:rFonts w:ascii="Calibri" w:hAnsi="Calibri" w:cs="Calibri"/>
          <w:b/>
          <w:bCs/>
          <w:sz w:val="22"/>
          <w:szCs w:val="22"/>
          <w:u w:val="single"/>
        </w:rPr>
        <w:t>References</w:t>
      </w:r>
    </w:p>
    <w:p w14:paraId="2755A650" w14:textId="77777777" w:rsidR="000A7658" w:rsidRPr="00467405" w:rsidRDefault="000A7658" w:rsidP="00CA7574">
      <w:pPr>
        <w:spacing w:line="360" w:lineRule="auto"/>
        <w:jc w:val="both"/>
        <w:rPr>
          <w:rFonts w:ascii="Calibri" w:hAnsi="Calibri" w:cs="Calibri"/>
          <w:sz w:val="22"/>
          <w:szCs w:val="22"/>
        </w:rPr>
      </w:pPr>
    </w:p>
    <w:p w14:paraId="1BDA2128" w14:textId="44EE4679" w:rsidR="000A7658" w:rsidRPr="00467405" w:rsidRDefault="000A7658" w:rsidP="00CA7574">
      <w:pPr>
        <w:spacing w:line="360" w:lineRule="auto"/>
        <w:rPr>
          <w:rFonts w:ascii="Calibri" w:hAnsi="Calibri" w:cs="Calibri"/>
          <w:color w:val="0000FF"/>
          <w:sz w:val="22"/>
          <w:szCs w:val="22"/>
          <w:u w:val="single"/>
        </w:rPr>
      </w:pPr>
      <w:r w:rsidRPr="00467405">
        <w:rPr>
          <w:rFonts w:ascii="Calibri" w:hAnsi="Calibri" w:cs="Calibri"/>
          <w:sz w:val="22"/>
          <w:szCs w:val="22"/>
        </w:rPr>
        <w:t xml:space="preserve">Carter S, 2013. Psychology Today: The power of silence in leadership. Accessed on 18.10.19 </w:t>
      </w:r>
      <w:hyperlink r:id="rId11" w:history="1">
        <w:r w:rsidRPr="00467405">
          <w:rPr>
            <w:rStyle w:val="Hyperlink"/>
            <w:rFonts w:ascii="Calibri" w:hAnsi="Calibri" w:cs="Calibri"/>
            <w:sz w:val="22"/>
            <w:szCs w:val="22"/>
          </w:rPr>
          <w:t>https://www.psychologytoday.com/gb/blog/high-octane-women/201311/the-power-silence-in-leadership</w:t>
        </w:r>
      </w:hyperlink>
    </w:p>
    <w:p w14:paraId="041256D8" w14:textId="77777777" w:rsidR="000A7658" w:rsidRPr="00467405" w:rsidRDefault="000A7658" w:rsidP="00CA7574">
      <w:pPr>
        <w:spacing w:line="360" w:lineRule="auto"/>
        <w:rPr>
          <w:rFonts w:ascii="Calibri" w:hAnsi="Calibri" w:cs="Calibri"/>
          <w:sz w:val="22"/>
          <w:szCs w:val="22"/>
        </w:rPr>
      </w:pPr>
    </w:p>
    <w:p w14:paraId="6268073D" w14:textId="4EC6593D" w:rsidR="001F0B6C" w:rsidRDefault="000A7658" w:rsidP="001F0B6C">
      <w:pPr>
        <w:spacing w:line="360" w:lineRule="auto"/>
      </w:pPr>
      <w:r w:rsidRPr="00467405">
        <w:rPr>
          <w:rFonts w:ascii="Calibri" w:hAnsi="Calibri" w:cs="Calibri"/>
          <w:color w:val="222222"/>
          <w:sz w:val="22"/>
          <w:szCs w:val="22"/>
          <w:shd w:val="clear" w:color="auto" w:fill="FFFFFF"/>
        </w:rPr>
        <w:t>Charlton, J.I., 2000. </w:t>
      </w:r>
      <w:r w:rsidRPr="00467405">
        <w:rPr>
          <w:rFonts w:ascii="Calibri" w:hAnsi="Calibri" w:cs="Calibri"/>
          <w:i/>
          <w:iCs/>
          <w:color w:val="222222"/>
          <w:sz w:val="22"/>
          <w:szCs w:val="22"/>
          <w:shd w:val="clear" w:color="auto" w:fill="FFFFFF"/>
        </w:rPr>
        <w:t>Nothing about us without us: Disability oppression and empowerment</w:t>
      </w:r>
      <w:r w:rsidRPr="00467405">
        <w:rPr>
          <w:rFonts w:ascii="Calibri" w:hAnsi="Calibri" w:cs="Calibri"/>
          <w:color w:val="222222"/>
          <w:sz w:val="22"/>
          <w:szCs w:val="22"/>
          <w:shd w:val="clear" w:color="auto" w:fill="FFFFFF"/>
        </w:rPr>
        <w:t>. University of California Press.</w:t>
      </w:r>
      <w:r w:rsidR="001F0B6C">
        <w:rPr>
          <w:rFonts w:ascii="Calibri" w:hAnsi="Calibri" w:cs="Calibri"/>
          <w:color w:val="222222"/>
          <w:sz w:val="22"/>
          <w:szCs w:val="22"/>
          <w:shd w:val="clear" w:color="auto" w:fill="FFFFFF"/>
        </w:rPr>
        <w:t xml:space="preserve"> Berkeley, California.</w:t>
      </w:r>
    </w:p>
    <w:p w14:paraId="0F88C37F" w14:textId="0CC09A1C" w:rsidR="00467405" w:rsidRPr="00467405" w:rsidRDefault="00467405" w:rsidP="00467405">
      <w:pPr>
        <w:spacing w:line="360" w:lineRule="auto"/>
        <w:rPr>
          <w:rFonts w:ascii="Calibri" w:hAnsi="Calibri" w:cs="Calibri"/>
          <w:color w:val="222222"/>
          <w:sz w:val="22"/>
          <w:szCs w:val="22"/>
          <w:shd w:val="clear" w:color="auto" w:fill="FFFFFF"/>
        </w:rPr>
      </w:pPr>
    </w:p>
    <w:p w14:paraId="53E4D5C6" w14:textId="6010F696" w:rsidR="00467405" w:rsidRPr="00467405" w:rsidRDefault="00467405" w:rsidP="00467405">
      <w:pPr>
        <w:spacing w:line="360" w:lineRule="auto"/>
        <w:rPr>
          <w:rFonts w:ascii="Calibri" w:hAnsi="Calibri" w:cs="Calibri"/>
          <w:sz w:val="22"/>
          <w:szCs w:val="22"/>
        </w:rPr>
      </w:pPr>
      <w:r w:rsidRPr="00467405">
        <w:rPr>
          <w:rFonts w:ascii="Calibri" w:hAnsi="Calibri" w:cs="Calibri"/>
          <w:color w:val="222222"/>
          <w:sz w:val="22"/>
          <w:szCs w:val="22"/>
          <w:shd w:val="clear" w:color="auto" w:fill="FFFFFF"/>
        </w:rPr>
        <w:t>Cialdini, R.B., 1984. The psychology of persuasion. </w:t>
      </w:r>
      <w:r w:rsidRPr="00467405">
        <w:rPr>
          <w:rFonts w:ascii="Calibri" w:hAnsi="Calibri" w:cs="Calibri"/>
          <w:i/>
          <w:iCs/>
          <w:color w:val="222222"/>
          <w:sz w:val="22"/>
          <w:szCs w:val="22"/>
          <w:shd w:val="clear" w:color="auto" w:fill="FFFFFF"/>
        </w:rPr>
        <w:t>New York: Quill William Morrow</w:t>
      </w:r>
      <w:r w:rsidRPr="00467405">
        <w:rPr>
          <w:rFonts w:ascii="Calibri" w:hAnsi="Calibri" w:cs="Calibri"/>
          <w:color w:val="222222"/>
          <w:sz w:val="22"/>
          <w:szCs w:val="22"/>
          <w:shd w:val="clear" w:color="auto" w:fill="FFFFFF"/>
        </w:rPr>
        <w:t>.</w:t>
      </w:r>
      <w:r w:rsidR="001F0B6C">
        <w:rPr>
          <w:rFonts w:ascii="Calibri" w:hAnsi="Calibri" w:cs="Calibri"/>
          <w:color w:val="222222"/>
          <w:sz w:val="22"/>
          <w:szCs w:val="22"/>
          <w:shd w:val="clear" w:color="auto" w:fill="FFFFFF"/>
        </w:rPr>
        <w:t xml:space="preserve"> New York City.</w:t>
      </w:r>
    </w:p>
    <w:p w14:paraId="100293B6" w14:textId="77777777" w:rsidR="000A7658" w:rsidRPr="00467405" w:rsidRDefault="000A7658" w:rsidP="00467405">
      <w:pPr>
        <w:spacing w:line="360" w:lineRule="auto"/>
        <w:rPr>
          <w:rFonts w:ascii="Calibri" w:hAnsi="Calibri" w:cs="Calibri"/>
          <w:color w:val="222222"/>
          <w:sz w:val="22"/>
          <w:szCs w:val="22"/>
          <w:shd w:val="clear" w:color="auto" w:fill="FFFFFF"/>
        </w:rPr>
      </w:pPr>
    </w:p>
    <w:p w14:paraId="42F262B6" w14:textId="4E9A4980" w:rsidR="000A7658" w:rsidRPr="00467405" w:rsidRDefault="000A7658" w:rsidP="00467405">
      <w:pPr>
        <w:spacing w:line="360" w:lineRule="auto"/>
        <w:rPr>
          <w:rFonts w:ascii="Calibri" w:hAnsi="Calibri" w:cs="Calibri"/>
          <w:sz w:val="22"/>
          <w:szCs w:val="22"/>
        </w:rPr>
      </w:pPr>
      <w:r w:rsidRPr="00467405">
        <w:rPr>
          <w:rFonts w:ascii="Calibri" w:hAnsi="Calibri" w:cs="Calibri"/>
          <w:color w:val="222222"/>
          <w:sz w:val="22"/>
          <w:szCs w:val="22"/>
          <w:shd w:val="clear" w:color="auto" w:fill="FFFFFF"/>
        </w:rPr>
        <w:t>Clark, J. and Nath, V., 2014. </w:t>
      </w:r>
      <w:r w:rsidRPr="00467405">
        <w:rPr>
          <w:rFonts w:ascii="Calibri" w:hAnsi="Calibri" w:cs="Calibri"/>
          <w:i/>
          <w:iCs/>
          <w:color w:val="222222"/>
          <w:sz w:val="22"/>
          <w:szCs w:val="22"/>
          <w:shd w:val="clear" w:color="auto" w:fill="FFFFFF"/>
        </w:rPr>
        <w:t>Medical engagement: a journey not an event</w:t>
      </w:r>
      <w:r w:rsidRPr="00467405">
        <w:rPr>
          <w:rFonts w:ascii="Calibri" w:hAnsi="Calibri" w:cs="Calibri"/>
          <w:color w:val="222222"/>
          <w:sz w:val="22"/>
          <w:szCs w:val="22"/>
          <w:shd w:val="clear" w:color="auto" w:fill="FFFFFF"/>
        </w:rPr>
        <w:t>. The King's Fund.</w:t>
      </w:r>
      <w:r w:rsidRPr="00467405">
        <w:rPr>
          <w:rFonts w:ascii="Calibri" w:hAnsi="Calibri" w:cs="Calibri"/>
          <w:sz w:val="22"/>
          <w:szCs w:val="22"/>
        </w:rPr>
        <w:t xml:space="preserve"> Available: </w:t>
      </w:r>
      <w:hyperlink r:id="rId12" w:history="1">
        <w:r w:rsidRPr="00467405">
          <w:rPr>
            <w:rStyle w:val="Hyperlink"/>
            <w:rFonts w:ascii="Calibri" w:hAnsi="Calibri" w:cs="Calibri"/>
            <w:sz w:val="22"/>
            <w:szCs w:val="22"/>
          </w:rPr>
          <w:t>https://www.kingsfund.org.uk/publications/medical-engagement</w:t>
        </w:r>
      </w:hyperlink>
      <w:r w:rsidRPr="00467405">
        <w:rPr>
          <w:rFonts w:ascii="Calibri" w:hAnsi="Calibri" w:cs="Calibri"/>
          <w:sz w:val="22"/>
          <w:szCs w:val="22"/>
        </w:rPr>
        <w:t>. [Accessed 12 Jul 2019]</w:t>
      </w:r>
    </w:p>
    <w:p w14:paraId="0E78E9E4" w14:textId="77777777" w:rsidR="000A7658" w:rsidRPr="00467405" w:rsidRDefault="000A7658" w:rsidP="009D3C87">
      <w:pPr>
        <w:spacing w:line="360" w:lineRule="auto"/>
        <w:jc w:val="both"/>
        <w:rPr>
          <w:rFonts w:ascii="Calibri" w:hAnsi="Calibri" w:cs="Calibri"/>
          <w:sz w:val="22"/>
          <w:szCs w:val="22"/>
        </w:rPr>
      </w:pPr>
    </w:p>
    <w:p w14:paraId="67C1C1F9" w14:textId="4DE96949" w:rsidR="000A7658" w:rsidRPr="00467405" w:rsidRDefault="000A7658" w:rsidP="009D3C87">
      <w:pPr>
        <w:spacing w:line="360" w:lineRule="auto"/>
        <w:jc w:val="both"/>
        <w:rPr>
          <w:rFonts w:ascii="Calibri" w:hAnsi="Calibri" w:cs="Calibri"/>
          <w:sz w:val="22"/>
          <w:szCs w:val="22"/>
        </w:rPr>
      </w:pPr>
      <w:r w:rsidRPr="00467405">
        <w:rPr>
          <w:rFonts w:ascii="Calibri" w:hAnsi="Calibri" w:cs="Calibri"/>
          <w:sz w:val="22"/>
          <w:szCs w:val="22"/>
        </w:rPr>
        <w:t xml:space="preserve">Clayton, M. 2016. Management Pocketbooks: </w:t>
      </w:r>
      <w:r w:rsidRPr="00467405">
        <w:rPr>
          <w:rFonts w:ascii="Calibri" w:hAnsi="Calibri" w:cs="Calibri"/>
          <w:i/>
          <w:iCs/>
          <w:sz w:val="22"/>
          <w:szCs w:val="22"/>
        </w:rPr>
        <w:t>Charles Handy Part 2, The Nature of organisations</w:t>
      </w:r>
      <w:r w:rsidRPr="00467405">
        <w:rPr>
          <w:rFonts w:ascii="Calibri" w:hAnsi="Calibri" w:cs="Calibri"/>
          <w:sz w:val="22"/>
          <w:szCs w:val="22"/>
        </w:rPr>
        <w:t xml:space="preserve">. Available at </w:t>
      </w:r>
      <w:hyperlink r:id="rId13" w:history="1">
        <w:r w:rsidRPr="00467405">
          <w:rPr>
            <w:rStyle w:val="Hyperlink"/>
            <w:rFonts w:ascii="Calibri" w:hAnsi="Calibri" w:cs="Calibri"/>
            <w:sz w:val="22"/>
            <w:szCs w:val="22"/>
          </w:rPr>
          <w:t>https://www.pocketbook.co.uk/blog/tag/gods-of-management/</w:t>
        </w:r>
      </w:hyperlink>
      <w:r w:rsidRPr="00467405">
        <w:rPr>
          <w:rFonts w:ascii="Calibri" w:hAnsi="Calibri" w:cs="Calibri"/>
          <w:sz w:val="22"/>
          <w:szCs w:val="22"/>
        </w:rPr>
        <w:t>. (Accessed 9 June 2019)</w:t>
      </w:r>
    </w:p>
    <w:p w14:paraId="6B0F3616" w14:textId="77777777" w:rsidR="000A7658" w:rsidRPr="00467405" w:rsidRDefault="000A7658" w:rsidP="00CA7574">
      <w:pPr>
        <w:spacing w:line="360" w:lineRule="auto"/>
        <w:rPr>
          <w:rFonts w:ascii="Calibri" w:hAnsi="Calibri" w:cs="Calibri"/>
          <w:color w:val="222222"/>
          <w:sz w:val="22"/>
          <w:szCs w:val="22"/>
          <w:shd w:val="clear" w:color="auto" w:fill="FFFFFF"/>
        </w:rPr>
      </w:pPr>
    </w:p>
    <w:p w14:paraId="0F3B4FD7" w14:textId="6B8DCD03" w:rsidR="000A7658" w:rsidRPr="00467405" w:rsidRDefault="000A7658" w:rsidP="00CA7574">
      <w:pPr>
        <w:spacing w:line="360" w:lineRule="auto"/>
        <w:rPr>
          <w:rFonts w:ascii="Calibri" w:hAnsi="Calibri" w:cs="Calibri"/>
          <w:sz w:val="22"/>
          <w:szCs w:val="22"/>
        </w:rPr>
      </w:pPr>
      <w:r w:rsidRPr="00467405">
        <w:rPr>
          <w:rFonts w:ascii="Calibri" w:hAnsi="Calibri" w:cs="Calibri"/>
          <w:color w:val="222222"/>
          <w:sz w:val="22"/>
          <w:szCs w:val="22"/>
          <w:shd w:val="clear" w:color="auto" w:fill="FFFFFF"/>
        </w:rPr>
        <w:t>Emerald, D., 2009. </w:t>
      </w:r>
      <w:r w:rsidRPr="00467405">
        <w:rPr>
          <w:rFonts w:ascii="Calibri" w:hAnsi="Calibri" w:cs="Calibri"/>
          <w:i/>
          <w:iCs/>
          <w:color w:val="222222"/>
          <w:sz w:val="22"/>
          <w:szCs w:val="22"/>
          <w:shd w:val="clear" w:color="auto" w:fill="FFFFFF"/>
        </w:rPr>
        <w:t>The power of TED: The empowerment dynamic</w:t>
      </w:r>
      <w:r w:rsidRPr="00467405">
        <w:rPr>
          <w:rFonts w:ascii="Calibri" w:hAnsi="Calibri" w:cs="Calibri"/>
          <w:color w:val="222222"/>
          <w:sz w:val="22"/>
          <w:szCs w:val="22"/>
          <w:shd w:val="clear" w:color="auto" w:fill="FFFFFF"/>
        </w:rPr>
        <w:t xml:space="preserve">. </w:t>
      </w:r>
      <w:r w:rsidRPr="00467405">
        <w:rPr>
          <w:rFonts w:ascii="Calibri" w:hAnsi="Calibri" w:cs="Calibri"/>
          <w:color w:val="333333"/>
          <w:sz w:val="22"/>
          <w:szCs w:val="22"/>
          <w:shd w:val="clear" w:color="auto" w:fill="FFFFFF"/>
        </w:rPr>
        <w:t>Polaris Publishing Group</w:t>
      </w:r>
      <w:r w:rsidR="001F0B6C">
        <w:rPr>
          <w:rFonts w:ascii="Calibri" w:hAnsi="Calibri" w:cs="Calibri"/>
          <w:color w:val="333333"/>
          <w:sz w:val="22"/>
          <w:szCs w:val="22"/>
          <w:shd w:val="clear" w:color="auto" w:fill="FFFFFF"/>
        </w:rPr>
        <w:t>. Edinburg, Scotland.</w:t>
      </w:r>
    </w:p>
    <w:p w14:paraId="6F0052F1" w14:textId="77777777" w:rsidR="000A7658" w:rsidRPr="00467405" w:rsidRDefault="000A7658" w:rsidP="00CA7574">
      <w:pPr>
        <w:spacing w:line="360" w:lineRule="auto"/>
        <w:rPr>
          <w:rFonts w:ascii="Calibri" w:hAnsi="Calibri" w:cs="Calibri"/>
          <w:color w:val="000000" w:themeColor="text1"/>
          <w:sz w:val="22"/>
          <w:szCs w:val="22"/>
        </w:rPr>
      </w:pPr>
    </w:p>
    <w:p w14:paraId="7172B189" w14:textId="419AE998" w:rsidR="000A7658" w:rsidRPr="00467405" w:rsidRDefault="000A7658" w:rsidP="00CA7574">
      <w:pPr>
        <w:spacing w:line="360" w:lineRule="auto"/>
        <w:rPr>
          <w:rFonts w:ascii="Calibri" w:hAnsi="Calibri" w:cs="Calibri"/>
          <w:sz w:val="22"/>
          <w:szCs w:val="22"/>
        </w:rPr>
      </w:pPr>
      <w:r w:rsidRPr="00467405">
        <w:rPr>
          <w:rFonts w:ascii="Calibri" w:hAnsi="Calibri" w:cs="Calibri"/>
          <w:color w:val="000000" w:themeColor="text1"/>
          <w:sz w:val="22"/>
          <w:szCs w:val="22"/>
        </w:rPr>
        <w:t>FMLM. Junior doctor engagement: Investing in the future.</w:t>
      </w:r>
      <w:r w:rsidRPr="00467405">
        <w:rPr>
          <w:rFonts w:ascii="Calibri" w:hAnsi="Calibri" w:cs="Calibri"/>
          <w:sz w:val="22"/>
          <w:szCs w:val="22"/>
        </w:rPr>
        <w:t xml:space="preserve"> </w:t>
      </w:r>
      <w:r w:rsidRPr="00467405">
        <w:rPr>
          <w:rFonts w:ascii="Calibri" w:hAnsi="Calibri" w:cs="Calibri"/>
          <w:color w:val="000000" w:themeColor="text1"/>
          <w:sz w:val="22"/>
          <w:szCs w:val="22"/>
        </w:rPr>
        <w:t xml:space="preserve">(Ten recommendations). </w:t>
      </w:r>
      <w:r w:rsidRPr="00467405">
        <w:rPr>
          <w:rFonts w:ascii="Calibri" w:hAnsi="Calibri" w:cs="Calibri"/>
          <w:sz w:val="22"/>
          <w:szCs w:val="22"/>
        </w:rPr>
        <w:t xml:space="preserve">R Wathes and P Spurgeon. 2016. Available from  </w:t>
      </w:r>
      <w:hyperlink r:id="rId14" w:history="1">
        <w:r w:rsidRPr="00467405">
          <w:rPr>
            <w:rStyle w:val="Hyperlink"/>
            <w:rFonts w:ascii="Calibri" w:hAnsi="Calibri" w:cs="Calibri"/>
            <w:sz w:val="22"/>
            <w:szCs w:val="22"/>
            <w:lang w:val="en-US"/>
          </w:rPr>
          <w:t>https://www.fmlm.ac.uk/resources/junior-doctor-engagement-%E2%80%93-investing-in-the-future</w:t>
        </w:r>
      </w:hyperlink>
      <w:r w:rsidRPr="00467405">
        <w:rPr>
          <w:rStyle w:val="Hyperlink"/>
          <w:rFonts w:ascii="Calibri" w:hAnsi="Calibri" w:cs="Calibri"/>
          <w:sz w:val="22"/>
          <w:szCs w:val="22"/>
          <w:lang w:val="en-US"/>
        </w:rPr>
        <w:t xml:space="preserve">. </w:t>
      </w:r>
      <w:r w:rsidRPr="00467405">
        <w:rPr>
          <w:rFonts w:ascii="Calibri" w:hAnsi="Calibri" w:cs="Calibri"/>
          <w:sz w:val="22"/>
          <w:szCs w:val="22"/>
        </w:rPr>
        <w:t>[Accessed 12 Jul 2019]</w:t>
      </w:r>
    </w:p>
    <w:p w14:paraId="5844C6FE" w14:textId="77777777" w:rsidR="000A7658" w:rsidRPr="00467405" w:rsidRDefault="000A7658" w:rsidP="00CA7574">
      <w:pPr>
        <w:spacing w:line="360" w:lineRule="auto"/>
        <w:rPr>
          <w:rFonts w:ascii="Calibri" w:hAnsi="Calibri" w:cs="Calibri"/>
          <w:color w:val="222222"/>
          <w:sz w:val="22"/>
          <w:szCs w:val="22"/>
          <w:shd w:val="clear" w:color="auto" w:fill="FFFFFF"/>
        </w:rPr>
      </w:pPr>
    </w:p>
    <w:p w14:paraId="5811CB15" w14:textId="51AB3BB1" w:rsidR="000A7658" w:rsidRPr="00467405" w:rsidRDefault="000A7658" w:rsidP="00CA7574">
      <w:pPr>
        <w:spacing w:line="360" w:lineRule="auto"/>
        <w:rPr>
          <w:rFonts w:ascii="Calibri" w:hAnsi="Calibri" w:cs="Calibri"/>
          <w:sz w:val="22"/>
          <w:szCs w:val="22"/>
        </w:rPr>
      </w:pPr>
      <w:r w:rsidRPr="00467405">
        <w:rPr>
          <w:rFonts w:ascii="Calibri" w:hAnsi="Calibri" w:cs="Calibri"/>
          <w:color w:val="222222"/>
          <w:sz w:val="22"/>
          <w:szCs w:val="22"/>
          <w:shd w:val="clear" w:color="auto" w:fill="FFFFFF"/>
        </w:rPr>
        <w:t xml:space="preserve">Gilbert, A. and </w:t>
      </w:r>
      <w:proofErr w:type="spellStart"/>
      <w:r w:rsidRPr="00467405">
        <w:rPr>
          <w:rFonts w:ascii="Calibri" w:hAnsi="Calibri" w:cs="Calibri"/>
          <w:color w:val="222222"/>
          <w:sz w:val="22"/>
          <w:szCs w:val="22"/>
          <w:shd w:val="clear" w:color="auto" w:fill="FFFFFF"/>
        </w:rPr>
        <w:t>Whittleworth</w:t>
      </w:r>
      <w:proofErr w:type="spellEnd"/>
      <w:r w:rsidRPr="00467405">
        <w:rPr>
          <w:rFonts w:ascii="Calibri" w:hAnsi="Calibri" w:cs="Calibri"/>
          <w:color w:val="222222"/>
          <w:sz w:val="22"/>
          <w:szCs w:val="22"/>
          <w:shd w:val="clear" w:color="auto" w:fill="FFFFFF"/>
        </w:rPr>
        <w:t>, K., 2009. </w:t>
      </w:r>
      <w:r w:rsidRPr="00467405">
        <w:rPr>
          <w:rFonts w:ascii="Calibri" w:hAnsi="Calibri" w:cs="Calibri"/>
          <w:i/>
          <w:iCs/>
          <w:color w:val="222222"/>
          <w:sz w:val="22"/>
          <w:szCs w:val="22"/>
          <w:shd w:val="clear" w:color="auto" w:fill="FFFFFF"/>
        </w:rPr>
        <w:t>The Oscar Coaching Model</w:t>
      </w:r>
      <w:r w:rsidRPr="00467405">
        <w:rPr>
          <w:rFonts w:ascii="Calibri" w:hAnsi="Calibri" w:cs="Calibri"/>
          <w:color w:val="222222"/>
          <w:sz w:val="22"/>
          <w:szCs w:val="22"/>
          <w:shd w:val="clear" w:color="auto" w:fill="FFFFFF"/>
        </w:rPr>
        <w:t>. Lulu. com.</w:t>
      </w:r>
      <w:r w:rsidR="001F0B6C">
        <w:rPr>
          <w:rFonts w:ascii="Calibri" w:hAnsi="Calibri" w:cs="Calibri"/>
          <w:color w:val="222222"/>
          <w:sz w:val="22"/>
          <w:szCs w:val="22"/>
          <w:shd w:val="clear" w:color="auto" w:fill="FFFFFF"/>
        </w:rPr>
        <w:t xml:space="preserve"> Morrisville, North Carolina</w:t>
      </w:r>
    </w:p>
    <w:p w14:paraId="53A59632" w14:textId="77777777" w:rsidR="00FA4B54" w:rsidRPr="00467405" w:rsidRDefault="00FA4B54" w:rsidP="00FA4B54">
      <w:pPr>
        <w:spacing w:line="360" w:lineRule="auto"/>
        <w:rPr>
          <w:rFonts w:ascii="Calibri" w:hAnsi="Calibri" w:cs="Calibri"/>
          <w:color w:val="222222"/>
          <w:sz w:val="22"/>
          <w:szCs w:val="22"/>
        </w:rPr>
      </w:pPr>
    </w:p>
    <w:p w14:paraId="7563C7B9" w14:textId="0FF20B3B" w:rsidR="00FA4B54" w:rsidRPr="00467405" w:rsidRDefault="00FA4B54" w:rsidP="00FA4B54">
      <w:pPr>
        <w:spacing w:line="360" w:lineRule="auto"/>
        <w:rPr>
          <w:rFonts w:ascii="Calibri" w:hAnsi="Calibri" w:cs="Calibri"/>
          <w:color w:val="222222"/>
          <w:sz w:val="22"/>
          <w:szCs w:val="22"/>
        </w:rPr>
      </w:pPr>
      <w:r w:rsidRPr="007F6E60">
        <w:rPr>
          <w:rFonts w:ascii="Calibri" w:hAnsi="Calibri" w:cs="Calibri"/>
          <w:color w:val="222222"/>
          <w:sz w:val="22"/>
          <w:szCs w:val="22"/>
        </w:rPr>
        <w:t>Goleman, D., 2011. Emotional mastery. </w:t>
      </w:r>
      <w:r w:rsidRPr="007F6E60">
        <w:rPr>
          <w:rFonts w:ascii="Calibri" w:hAnsi="Calibri" w:cs="Calibri"/>
          <w:i/>
          <w:iCs/>
          <w:color w:val="222222"/>
          <w:sz w:val="22"/>
          <w:szCs w:val="22"/>
        </w:rPr>
        <w:t>Leadership Excellence</w:t>
      </w:r>
      <w:r w:rsidRPr="007F6E60">
        <w:rPr>
          <w:rFonts w:ascii="Calibri" w:hAnsi="Calibri" w:cs="Calibri"/>
          <w:color w:val="222222"/>
          <w:sz w:val="22"/>
          <w:szCs w:val="22"/>
        </w:rPr>
        <w:t>, </w:t>
      </w:r>
      <w:r w:rsidRPr="007F6E60">
        <w:rPr>
          <w:rFonts w:ascii="Calibri" w:hAnsi="Calibri" w:cs="Calibri"/>
          <w:i/>
          <w:iCs/>
          <w:color w:val="222222"/>
          <w:sz w:val="22"/>
          <w:szCs w:val="22"/>
        </w:rPr>
        <w:t>28</w:t>
      </w:r>
      <w:r w:rsidRPr="007F6E60">
        <w:rPr>
          <w:rFonts w:ascii="Calibri" w:hAnsi="Calibri" w:cs="Calibri"/>
          <w:color w:val="222222"/>
          <w:sz w:val="22"/>
          <w:szCs w:val="22"/>
        </w:rPr>
        <w:t>(6),</w:t>
      </w:r>
      <w:r w:rsidRPr="00467405">
        <w:rPr>
          <w:rFonts w:ascii="Calibri" w:hAnsi="Calibri" w:cs="Calibri"/>
          <w:color w:val="222222"/>
          <w:sz w:val="22"/>
          <w:szCs w:val="22"/>
        </w:rPr>
        <w:t xml:space="preserve"> </w:t>
      </w:r>
      <w:r w:rsidRPr="007F6E60">
        <w:rPr>
          <w:rFonts w:ascii="Calibri" w:hAnsi="Calibri" w:cs="Calibri"/>
          <w:color w:val="222222"/>
          <w:sz w:val="22"/>
          <w:szCs w:val="22"/>
        </w:rPr>
        <w:t>pp.12-13</w:t>
      </w:r>
    </w:p>
    <w:p w14:paraId="7BD0C182" w14:textId="77777777" w:rsidR="00FA4B54" w:rsidRPr="00467405" w:rsidRDefault="00FA4B54" w:rsidP="00CA7574">
      <w:pPr>
        <w:spacing w:line="360" w:lineRule="auto"/>
        <w:rPr>
          <w:rFonts w:ascii="Calibri" w:hAnsi="Calibri" w:cs="Calibri"/>
          <w:color w:val="222222"/>
          <w:sz w:val="22"/>
          <w:szCs w:val="22"/>
          <w:shd w:val="clear" w:color="auto" w:fill="FFFFFF"/>
        </w:rPr>
      </w:pPr>
    </w:p>
    <w:p w14:paraId="3DA8B746" w14:textId="6192F495" w:rsidR="000A7658" w:rsidRPr="00467405" w:rsidRDefault="000A7658" w:rsidP="00CA7574">
      <w:pPr>
        <w:spacing w:line="360" w:lineRule="auto"/>
        <w:rPr>
          <w:rFonts w:ascii="Calibri" w:hAnsi="Calibri" w:cs="Calibri"/>
          <w:sz w:val="22"/>
          <w:szCs w:val="22"/>
        </w:rPr>
      </w:pPr>
      <w:r w:rsidRPr="00467405">
        <w:rPr>
          <w:rFonts w:ascii="Calibri" w:hAnsi="Calibri" w:cs="Calibri"/>
          <w:color w:val="222222"/>
          <w:sz w:val="22"/>
          <w:szCs w:val="22"/>
          <w:shd w:val="clear" w:color="auto" w:fill="FFFFFF"/>
        </w:rPr>
        <w:t>Goleman, D., 1996. </w:t>
      </w:r>
      <w:r w:rsidRPr="00467405">
        <w:rPr>
          <w:rFonts w:ascii="Calibri" w:hAnsi="Calibri" w:cs="Calibri"/>
          <w:i/>
          <w:iCs/>
          <w:color w:val="222222"/>
          <w:sz w:val="22"/>
          <w:szCs w:val="22"/>
          <w:shd w:val="clear" w:color="auto" w:fill="FFFFFF"/>
        </w:rPr>
        <w:t xml:space="preserve">Emotional intelligence: Why it can matter more than IQ. </w:t>
      </w:r>
      <w:r w:rsidRPr="00467405">
        <w:rPr>
          <w:rFonts w:ascii="Calibri" w:hAnsi="Calibri" w:cs="Calibri"/>
          <w:color w:val="222222"/>
          <w:sz w:val="22"/>
          <w:szCs w:val="22"/>
          <w:shd w:val="clear" w:color="auto" w:fill="FFFFFF"/>
        </w:rPr>
        <w:t xml:space="preserve"> </w:t>
      </w:r>
      <w:r w:rsidRPr="00467405">
        <w:rPr>
          <w:rFonts w:ascii="Calibri" w:hAnsi="Calibri" w:cs="Calibri"/>
          <w:color w:val="333333"/>
          <w:sz w:val="22"/>
          <w:szCs w:val="22"/>
          <w:shd w:val="clear" w:color="auto" w:fill="FFFFFF"/>
        </w:rPr>
        <w:t>Bloomsbury Publishing PLC</w:t>
      </w:r>
    </w:p>
    <w:p w14:paraId="58102937" w14:textId="77777777" w:rsidR="000A7658" w:rsidRPr="00467405" w:rsidRDefault="000A7658" w:rsidP="00CA7574">
      <w:pPr>
        <w:spacing w:line="360" w:lineRule="auto"/>
        <w:rPr>
          <w:rFonts w:ascii="Calibri" w:hAnsi="Calibri" w:cs="Calibri"/>
          <w:sz w:val="22"/>
          <w:szCs w:val="22"/>
        </w:rPr>
      </w:pPr>
    </w:p>
    <w:p w14:paraId="6D470BD2" w14:textId="05B222FA" w:rsidR="007F6E60" w:rsidRPr="00467405" w:rsidRDefault="000A7658" w:rsidP="007F6E60">
      <w:pPr>
        <w:spacing w:line="360" w:lineRule="auto"/>
        <w:rPr>
          <w:rStyle w:val="Hyperlink"/>
          <w:rFonts w:ascii="Calibri" w:hAnsi="Calibri" w:cs="Calibri"/>
          <w:sz w:val="22"/>
          <w:szCs w:val="22"/>
        </w:rPr>
      </w:pPr>
      <w:r w:rsidRPr="00467405">
        <w:rPr>
          <w:rFonts w:ascii="Calibri" w:hAnsi="Calibri" w:cs="Calibri"/>
          <w:sz w:val="22"/>
          <w:szCs w:val="22"/>
        </w:rPr>
        <w:lastRenderedPageBreak/>
        <w:t xml:space="preserve">Greenleaf R, 1970. The Servant as Leader. (Accessed online 18.10.19) </w:t>
      </w:r>
      <w:hyperlink r:id="rId15" w:history="1">
        <w:r w:rsidRPr="00467405">
          <w:rPr>
            <w:rStyle w:val="Hyperlink"/>
            <w:rFonts w:ascii="Calibri" w:hAnsi="Calibri" w:cs="Calibri"/>
            <w:sz w:val="22"/>
            <w:szCs w:val="22"/>
          </w:rPr>
          <w:t>https://www.greenleaf.org/what-is-servant-leadership/</w:t>
        </w:r>
      </w:hyperlink>
    </w:p>
    <w:p w14:paraId="51057BE0" w14:textId="77777777" w:rsidR="007F6E60" w:rsidRPr="00467405" w:rsidRDefault="007F6E60" w:rsidP="007F6E60">
      <w:pPr>
        <w:spacing w:line="360" w:lineRule="auto"/>
        <w:rPr>
          <w:rFonts w:ascii="Calibri" w:hAnsi="Calibri" w:cs="Calibri"/>
          <w:color w:val="222222"/>
          <w:sz w:val="22"/>
          <w:szCs w:val="22"/>
          <w:shd w:val="clear" w:color="auto" w:fill="FFFFFF"/>
        </w:rPr>
      </w:pPr>
    </w:p>
    <w:p w14:paraId="6D10FB96" w14:textId="52DB2C00" w:rsidR="000A7658" w:rsidRPr="00467405" w:rsidRDefault="000A7658" w:rsidP="007F6E60">
      <w:pPr>
        <w:spacing w:line="360" w:lineRule="auto"/>
        <w:jc w:val="both"/>
        <w:rPr>
          <w:rFonts w:ascii="Calibri" w:hAnsi="Calibri" w:cs="Calibri"/>
          <w:sz w:val="22"/>
          <w:szCs w:val="22"/>
        </w:rPr>
      </w:pPr>
      <w:r w:rsidRPr="00467405">
        <w:rPr>
          <w:rFonts w:ascii="Calibri" w:hAnsi="Calibri" w:cs="Calibri"/>
          <w:color w:val="222222"/>
          <w:sz w:val="22"/>
          <w:szCs w:val="22"/>
          <w:shd w:val="clear" w:color="auto" w:fill="FFFFFF"/>
        </w:rPr>
        <w:t>Handy, C.B., 1978. </w:t>
      </w:r>
      <w:r w:rsidRPr="00467405">
        <w:rPr>
          <w:rFonts w:ascii="Calibri" w:hAnsi="Calibri" w:cs="Calibri"/>
          <w:i/>
          <w:iCs/>
          <w:color w:val="222222"/>
          <w:sz w:val="22"/>
          <w:szCs w:val="22"/>
          <w:shd w:val="clear" w:color="auto" w:fill="FFFFFF"/>
        </w:rPr>
        <w:t>Gods of management: How they work, and why they will fail</w:t>
      </w:r>
      <w:r w:rsidRPr="00467405">
        <w:rPr>
          <w:rFonts w:ascii="Calibri" w:hAnsi="Calibri" w:cs="Calibri"/>
          <w:color w:val="222222"/>
          <w:sz w:val="22"/>
          <w:szCs w:val="22"/>
          <w:shd w:val="clear" w:color="auto" w:fill="FFFFFF"/>
        </w:rPr>
        <w:t>. 1</w:t>
      </w:r>
      <w:r w:rsidRPr="00467405">
        <w:rPr>
          <w:rFonts w:ascii="Calibri" w:hAnsi="Calibri" w:cs="Calibri"/>
          <w:color w:val="222222"/>
          <w:sz w:val="22"/>
          <w:szCs w:val="22"/>
          <w:shd w:val="clear" w:color="auto" w:fill="FFFFFF"/>
          <w:vertAlign w:val="superscript"/>
        </w:rPr>
        <w:t>st</w:t>
      </w:r>
      <w:r w:rsidRPr="00467405">
        <w:rPr>
          <w:rFonts w:ascii="Calibri" w:hAnsi="Calibri" w:cs="Calibri"/>
          <w:color w:val="222222"/>
          <w:sz w:val="22"/>
          <w:szCs w:val="22"/>
          <w:shd w:val="clear" w:color="auto" w:fill="FFFFFF"/>
        </w:rPr>
        <w:t xml:space="preserve"> Edition. Souvenir Press.</w:t>
      </w:r>
      <w:r w:rsidR="00572558">
        <w:rPr>
          <w:rFonts w:ascii="Calibri" w:hAnsi="Calibri" w:cs="Calibri"/>
          <w:color w:val="222222"/>
          <w:sz w:val="22"/>
          <w:szCs w:val="22"/>
          <w:shd w:val="clear" w:color="auto" w:fill="FFFFFF"/>
        </w:rPr>
        <w:t xml:space="preserve"> Holborn, London.</w:t>
      </w:r>
    </w:p>
    <w:p w14:paraId="4A77494E" w14:textId="77777777" w:rsidR="000A7658" w:rsidRPr="00467405" w:rsidRDefault="000A7658" w:rsidP="009D3C87">
      <w:pPr>
        <w:spacing w:line="360" w:lineRule="auto"/>
        <w:rPr>
          <w:rFonts w:ascii="Calibri" w:hAnsi="Calibri" w:cs="Calibri"/>
          <w:i/>
          <w:iCs/>
          <w:color w:val="000000" w:themeColor="text1"/>
          <w:sz w:val="22"/>
          <w:szCs w:val="22"/>
          <w:shd w:val="clear" w:color="auto" w:fill="FFFFFF"/>
        </w:rPr>
      </w:pPr>
    </w:p>
    <w:p w14:paraId="3F90A07B" w14:textId="189FEDED" w:rsidR="000A7658" w:rsidRPr="00467405" w:rsidRDefault="000A7658" w:rsidP="009D3C87">
      <w:pPr>
        <w:spacing w:line="360" w:lineRule="auto"/>
        <w:rPr>
          <w:rFonts w:ascii="Calibri" w:hAnsi="Calibri" w:cs="Calibri"/>
          <w:color w:val="000000" w:themeColor="text1"/>
          <w:sz w:val="22"/>
          <w:szCs w:val="22"/>
        </w:rPr>
      </w:pPr>
      <w:r w:rsidRPr="00467405">
        <w:rPr>
          <w:rFonts w:ascii="Calibri" w:hAnsi="Calibri" w:cs="Calibri"/>
          <w:i/>
          <w:iCs/>
          <w:color w:val="000000" w:themeColor="text1"/>
          <w:sz w:val="22"/>
          <w:szCs w:val="22"/>
          <w:shd w:val="clear" w:color="auto" w:fill="FFFFFF"/>
        </w:rPr>
        <w:t xml:space="preserve">Harrison, K. 2019. Cutting </w:t>
      </w:r>
      <w:proofErr w:type="spellStart"/>
      <w:r w:rsidRPr="00467405">
        <w:rPr>
          <w:rFonts w:ascii="Calibri" w:hAnsi="Calibri" w:cs="Calibri"/>
          <w:i/>
          <w:iCs/>
          <w:color w:val="000000" w:themeColor="text1"/>
          <w:sz w:val="22"/>
          <w:szCs w:val="22"/>
          <w:shd w:val="clear" w:color="auto" w:fill="FFFFFF"/>
        </w:rPr>
        <w:t>Edge:</w:t>
      </w:r>
      <w:r w:rsidRPr="00467405">
        <w:rPr>
          <w:rFonts w:ascii="Calibri" w:hAnsi="Calibri" w:cs="Calibri"/>
          <w:color w:val="000000" w:themeColor="text1"/>
          <w:spacing w:val="8"/>
          <w:kern w:val="36"/>
          <w:sz w:val="22"/>
          <w:szCs w:val="22"/>
        </w:rPr>
        <w:t>Use</w:t>
      </w:r>
      <w:proofErr w:type="spellEnd"/>
      <w:r w:rsidRPr="00467405">
        <w:rPr>
          <w:rFonts w:ascii="Calibri" w:hAnsi="Calibri" w:cs="Calibri"/>
          <w:color w:val="000000" w:themeColor="text1"/>
          <w:spacing w:val="8"/>
          <w:kern w:val="36"/>
          <w:sz w:val="22"/>
          <w:szCs w:val="22"/>
        </w:rPr>
        <w:t xml:space="preserve"> the power of positive language in your public communication. Available Online. (Accessed 18 October 2019) </w:t>
      </w:r>
      <w:hyperlink r:id="rId16" w:history="1">
        <w:r w:rsidRPr="00467405">
          <w:rPr>
            <w:rStyle w:val="Hyperlink"/>
            <w:rFonts w:ascii="Calibri" w:hAnsi="Calibri" w:cs="Calibri"/>
            <w:sz w:val="22"/>
            <w:szCs w:val="22"/>
          </w:rPr>
          <w:t>https://cuttingedgepr.com/free-articles/media-relations/use-power-positive-language-communication/</w:t>
        </w:r>
      </w:hyperlink>
    </w:p>
    <w:p w14:paraId="17FE37E6" w14:textId="77777777" w:rsidR="000A7658" w:rsidRPr="00467405" w:rsidRDefault="000A7658" w:rsidP="009D3C87">
      <w:pPr>
        <w:spacing w:line="360" w:lineRule="auto"/>
        <w:jc w:val="both"/>
        <w:rPr>
          <w:rFonts w:ascii="Calibri" w:hAnsi="Calibri" w:cs="Calibri"/>
          <w:sz w:val="22"/>
          <w:szCs w:val="22"/>
        </w:rPr>
      </w:pPr>
    </w:p>
    <w:p w14:paraId="2A69533F" w14:textId="4B1A7160" w:rsidR="000A7658" w:rsidRPr="00467405" w:rsidRDefault="000A7658" w:rsidP="009D3C87">
      <w:pPr>
        <w:spacing w:line="360" w:lineRule="auto"/>
        <w:jc w:val="both"/>
        <w:rPr>
          <w:rFonts w:ascii="Calibri" w:hAnsi="Calibri" w:cs="Calibri"/>
          <w:sz w:val="22"/>
          <w:szCs w:val="22"/>
        </w:rPr>
      </w:pPr>
      <w:r w:rsidRPr="00467405">
        <w:rPr>
          <w:rFonts w:ascii="Calibri" w:hAnsi="Calibri" w:cs="Calibri"/>
          <w:sz w:val="22"/>
          <w:szCs w:val="22"/>
        </w:rPr>
        <w:t xml:space="preserve">Kotter, J. 1996. </w:t>
      </w:r>
      <w:r w:rsidRPr="00467405">
        <w:rPr>
          <w:rFonts w:ascii="Calibri" w:hAnsi="Calibri" w:cs="Calibri"/>
          <w:i/>
          <w:iCs/>
          <w:sz w:val="22"/>
          <w:szCs w:val="22"/>
        </w:rPr>
        <w:t>Leading Change</w:t>
      </w:r>
      <w:r w:rsidRPr="00467405">
        <w:rPr>
          <w:rFonts w:ascii="Calibri" w:hAnsi="Calibri" w:cs="Calibri"/>
          <w:sz w:val="22"/>
          <w:szCs w:val="22"/>
        </w:rPr>
        <w:t>. 1</w:t>
      </w:r>
      <w:r w:rsidRPr="00467405">
        <w:rPr>
          <w:rFonts w:ascii="Calibri" w:hAnsi="Calibri" w:cs="Calibri"/>
          <w:sz w:val="22"/>
          <w:szCs w:val="22"/>
          <w:vertAlign w:val="superscript"/>
        </w:rPr>
        <w:t>st</w:t>
      </w:r>
      <w:r w:rsidRPr="00467405">
        <w:rPr>
          <w:rFonts w:ascii="Calibri" w:hAnsi="Calibri" w:cs="Calibri"/>
          <w:sz w:val="22"/>
          <w:szCs w:val="22"/>
        </w:rPr>
        <w:t xml:space="preserve"> edition.</w:t>
      </w:r>
      <w:r w:rsidRPr="00467405">
        <w:rPr>
          <w:rFonts w:ascii="Calibri" w:hAnsi="Calibri" w:cs="Calibri"/>
          <w:sz w:val="22"/>
          <w:szCs w:val="22"/>
          <w:shd w:val="clear" w:color="auto" w:fill="FFFFFF"/>
        </w:rPr>
        <w:t xml:space="preserve"> Boston: Harvard Business Review Press</w:t>
      </w:r>
      <w:r w:rsidR="00572558">
        <w:rPr>
          <w:rFonts w:ascii="Calibri" w:hAnsi="Calibri" w:cs="Calibri"/>
          <w:sz w:val="22"/>
          <w:szCs w:val="22"/>
          <w:shd w:val="clear" w:color="auto" w:fill="FFFFFF"/>
        </w:rPr>
        <w:t>. Harvard, Massachusetts.</w:t>
      </w:r>
    </w:p>
    <w:p w14:paraId="0E16A0EC" w14:textId="77777777" w:rsidR="000A7658" w:rsidRPr="00467405" w:rsidRDefault="000A7658" w:rsidP="009D3C87">
      <w:pPr>
        <w:spacing w:line="360" w:lineRule="auto"/>
        <w:rPr>
          <w:rFonts w:ascii="Calibri" w:hAnsi="Calibri" w:cs="Calibri"/>
          <w:color w:val="222222"/>
          <w:sz w:val="22"/>
          <w:szCs w:val="22"/>
          <w:shd w:val="clear" w:color="auto" w:fill="FFFFFF"/>
        </w:rPr>
      </w:pPr>
    </w:p>
    <w:p w14:paraId="25AB5315" w14:textId="0F12F899" w:rsidR="000A7658" w:rsidRPr="00467405" w:rsidRDefault="000A7658" w:rsidP="009D3C87">
      <w:pPr>
        <w:spacing w:line="360" w:lineRule="auto"/>
        <w:rPr>
          <w:rFonts w:ascii="Calibri" w:hAnsi="Calibri" w:cs="Calibri"/>
          <w:color w:val="222222"/>
          <w:sz w:val="22"/>
          <w:szCs w:val="22"/>
          <w:shd w:val="clear" w:color="auto" w:fill="FFFFFF"/>
        </w:rPr>
      </w:pPr>
      <w:r w:rsidRPr="00467405">
        <w:rPr>
          <w:rFonts w:ascii="Calibri" w:hAnsi="Calibri" w:cs="Calibri"/>
          <w:color w:val="222222"/>
          <w:sz w:val="22"/>
          <w:szCs w:val="22"/>
          <w:shd w:val="clear" w:color="auto" w:fill="FFFFFF"/>
        </w:rPr>
        <w:t>MacLeod, D. and Clarke, N., 2009. </w:t>
      </w:r>
      <w:r w:rsidRPr="00467405">
        <w:rPr>
          <w:rFonts w:ascii="Calibri" w:hAnsi="Calibri" w:cs="Calibri"/>
          <w:i/>
          <w:iCs/>
          <w:color w:val="222222"/>
          <w:sz w:val="22"/>
          <w:szCs w:val="22"/>
          <w:shd w:val="clear" w:color="auto" w:fill="FFFFFF"/>
        </w:rPr>
        <w:t>Engaging for success: enhancing performance through employee engagement: a report to government</w:t>
      </w:r>
      <w:r w:rsidRPr="00467405">
        <w:rPr>
          <w:rFonts w:ascii="Calibri" w:hAnsi="Calibri" w:cs="Calibri"/>
          <w:color w:val="222222"/>
          <w:sz w:val="22"/>
          <w:szCs w:val="22"/>
          <w:shd w:val="clear" w:color="auto" w:fill="FFFFFF"/>
        </w:rPr>
        <w:t>. London: Department for Business, Innovation and Skills.</w:t>
      </w:r>
      <w:r w:rsidR="00572558">
        <w:rPr>
          <w:rFonts w:ascii="Calibri" w:hAnsi="Calibri" w:cs="Calibri"/>
          <w:color w:val="222222"/>
          <w:sz w:val="22"/>
          <w:szCs w:val="22"/>
          <w:shd w:val="clear" w:color="auto" w:fill="FFFFFF"/>
        </w:rPr>
        <w:t xml:space="preserve"> London.</w:t>
      </w:r>
    </w:p>
    <w:p w14:paraId="4073879E" w14:textId="77777777" w:rsidR="000A7658" w:rsidRPr="00467405" w:rsidRDefault="000A7658" w:rsidP="00CA7574">
      <w:pPr>
        <w:spacing w:line="360" w:lineRule="auto"/>
        <w:rPr>
          <w:rFonts w:ascii="Calibri" w:hAnsi="Calibri" w:cs="Calibri"/>
          <w:color w:val="222222"/>
          <w:sz w:val="22"/>
          <w:szCs w:val="22"/>
          <w:shd w:val="clear" w:color="auto" w:fill="FFFFFF"/>
        </w:rPr>
      </w:pPr>
    </w:p>
    <w:p w14:paraId="389F1323" w14:textId="1528272C" w:rsidR="000A7658" w:rsidRPr="00467405" w:rsidRDefault="000A7658" w:rsidP="00CA7574">
      <w:pPr>
        <w:spacing w:line="360" w:lineRule="auto"/>
        <w:rPr>
          <w:rFonts w:ascii="Calibri" w:hAnsi="Calibri" w:cs="Calibri"/>
          <w:sz w:val="22"/>
          <w:szCs w:val="22"/>
        </w:rPr>
      </w:pPr>
      <w:r w:rsidRPr="00467405">
        <w:rPr>
          <w:rFonts w:ascii="Calibri" w:hAnsi="Calibri" w:cs="Calibri"/>
          <w:color w:val="222222"/>
          <w:sz w:val="22"/>
          <w:szCs w:val="22"/>
          <w:shd w:val="clear" w:color="auto" w:fill="FFFFFF"/>
        </w:rPr>
        <w:t>Markos, S. and Sridevi, M.S., 2010. Employee engagement: The key to improving performance. </w:t>
      </w:r>
      <w:r w:rsidRPr="00467405">
        <w:rPr>
          <w:rFonts w:ascii="Calibri" w:hAnsi="Calibri" w:cs="Calibri"/>
          <w:i/>
          <w:iCs/>
          <w:color w:val="222222"/>
          <w:sz w:val="22"/>
          <w:szCs w:val="22"/>
          <w:shd w:val="clear" w:color="auto" w:fill="FFFFFF"/>
        </w:rPr>
        <w:t>International journal of business and management</w:t>
      </w:r>
      <w:r w:rsidRPr="00467405">
        <w:rPr>
          <w:rFonts w:ascii="Calibri" w:hAnsi="Calibri" w:cs="Calibri"/>
          <w:color w:val="222222"/>
          <w:sz w:val="22"/>
          <w:szCs w:val="22"/>
          <w:shd w:val="clear" w:color="auto" w:fill="FFFFFF"/>
        </w:rPr>
        <w:t>, </w:t>
      </w:r>
      <w:r w:rsidRPr="00467405">
        <w:rPr>
          <w:rFonts w:ascii="Calibri" w:hAnsi="Calibri" w:cs="Calibri"/>
          <w:i/>
          <w:iCs/>
          <w:color w:val="222222"/>
          <w:sz w:val="22"/>
          <w:szCs w:val="22"/>
          <w:shd w:val="clear" w:color="auto" w:fill="FFFFFF"/>
        </w:rPr>
        <w:t>5</w:t>
      </w:r>
      <w:r w:rsidRPr="00467405">
        <w:rPr>
          <w:rFonts w:ascii="Calibri" w:hAnsi="Calibri" w:cs="Calibri"/>
          <w:color w:val="222222"/>
          <w:sz w:val="22"/>
          <w:szCs w:val="22"/>
          <w:shd w:val="clear" w:color="auto" w:fill="FFFFFF"/>
        </w:rPr>
        <w:t>(12), p.89</w:t>
      </w:r>
    </w:p>
    <w:p w14:paraId="03F8667D" w14:textId="77777777" w:rsidR="000A7658" w:rsidRPr="00467405" w:rsidRDefault="000A7658" w:rsidP="00CA7574">
      <w:pPr>
        <w:spacing w:line="360" w:lineRule="auto"/>
        <w:rPr>
          <w:rFonts w:ascii="Calibri" w:hAnsi="Calibri" w:cs="Calibri"/>
          <w:sz w:val="22"/>
          <w:szCs w:val="22"/>
        </w:rPr>
      </w:pPr>
    </w:p>
    <w:p w14:paraId="49ADFCA2" w14:textId="2B26A0ED" w:rsidR="000A7658" w:rsidRPr="00467405" w:rsidRDefault="000A7658" w:rsidP="00CA7574">
      <w:pPr>
        <w:spacing w:line="360" w:lineRule="auto"/>
        <w:rPr>
          <w:rFonts w:ascii="Calibri" w:hAnsi="Calibri" w:cs="Calibri"/>
          <w:sz w:val="22"/>
          <w:szCs w:val="22"/>
        </w:rPr>
      </w:pPr>
      <w:r w:rsidRPr="00467405">
        <w:rPr>
          <w:rFonts w:ascii="Calibri" w:hAnsi="Calibri" w:cs="Calibri"/>
          <w:sz w:val="22"/>
          <w:szCs w:val="22"/>
        </w:rPr>
        <w:t xml:space="preserve">Mitchell T, 2017. Teams Need Challenges to </w:t>
      </w:r>
      <w:proofErr w:type="spellStart"/>
      <w:r w:rsidRPr="00467405">
        <w:rPr>
          <w:rFonts w:ascii="Calibri" w:hAnsi="Calibri" w:cs="Calibri"/>
          <w:sz w:val="22"/>
          <w:szCs w:val="22"/>
        </w:rPr>
        <w:t>Thive</w:t>
      </w:r>
      <w:proofErr w:type="spellEnd"/>
      <w:r w:rsidRPr="00467405">
        <w:rPr>
          <w:rFonts w:ascii="Calibri" w:hAnsi="Calibri" w:cs="Calibri"/>
          <w:sz w:val="22"/>
          <w:szCs w:val="22"/>
        </w:rPr>
        <w:t xml:space="preserve">. (Accessed on 18.10.19) </w:t>
      </w:r>
      <w:hyperlink r:id="rId17" w:history="1">
        <w:r w:rsidRPr="00467405">
          <w:rPr>
            <w:rStyle w:val="Hyperlink"/>
            <w:rFonts w:ascii="Calibri" w:hAnsi="Calibri" w:cs="Calibri"/>
            <w:sz w:val="22"/>
            <w:szCs w:val="22"/>
          </w:rPr>
          <w:t>https://www.changeboard.com/article-details/16651/teams-need-challenges-to-thrive/</w:t>
        </w:r>
      </w:hyperlink>
    </w:p>
    <w:p w14:paraId="32C1A14D" w14:textId="77777777" w:rsidR="000A7658" w:rsidRPr="00467405" w:rsidRDefault="000A7658" w:rsidP="00CA7574">
      <w:pPr>
        <w:pStyle w:val="Heading1"/>
        <w:shd w:val="clear" w:color="auto" w:fill="FFFFFF"/>
        <w:spacing w:line="360" w:lineRule="auto"/>
        <w:rPr>
          <w:rFonts w:ascii="Calibri" w:hAnsi="Calibri" w:cs="Calibri"/>
          <w:b w:val="0"/>
          <w:bCs w:val="0"/>
          <w:sz w:val="22"/>
          <w:szCs w:val="22"/>
        </w:rPr>
      </w:pPr>
      <w:r w:rsidRPr="00467405">
        <w:rPr>
          <w:rFonts w:ascii="Calibri" w:hAnsi="Calibri" w:cs="Calibri"/>
          <w:b w:val="0"/>
          <w:bCs w:val="0"/>
          <w:sz w:val="22"/>
          <w:szCs w:val="22"/>
        </w:rPr>
        <w:t xml:space="preserve">NHS Leadership Academy, 2019. </w:t>
      </w:r>
      <w:r w:rsidRPr="00467405">
        <w:rPr>
          <w:rFonts w:ascii="Calibri" w:hAnsi="Calibri" w:cs="Calibri"/>
          <w:b w:val="0"/>
          <w:bCs w:val="0"/>
          <w:color w:val="231F20"/>
          <w:sz w:val="22"/>
          <w:szCs w:val="22"/>
        </w:rPr>
        <w:t xml:space="preserve">Healthcare leadership model 360 degree feedback tool. </w:t>
      </w:r>
      <w:r w:rsidRPr="00467405">
        <w:rPr>
          <w:rFonts w:ascii="Calibri" w:hAnsi="Calibri" w:cs="Calibri"/>
          <w:b w:val="0"/>
          <w:bCs w:val="0"/>
          <w:sz w:val="22"/>
          <w:szCs w:val="22"/>
        </w:rPr>
        <w:t xml:space="preserve">(Accessed on 18.10.19) </w:t>
      </w:r>
      <w:hyperlink r:id="rId18" w:history="1">
        <w:r w:rsidRPr="00467405">
          <w:rPr>
            <w:rStyle w:val="Hyperlink"/>
            <w:rFonts w:ascii="Calibri" w:hAnsi="Calibri" w:cs="Calibri"/>
            <w:b w:val="0"/>
            <w:bCs w:val="0"/>
            <w:sz w:val="22"/>
            <w:szCs w:val="22"/>
          </w:rPr>
          <w:t>https://www.leadershipacademy.nhs.uk/resources/healthcare-leadership-model/supporting-tools-resources/healthcare-leadership-model-360-degree-feedback-tool/</w:t>
        </w:r>
      </w:hyperlink>
    </w:p>
    <w:p w14:paraId="4955E7A1" w14:textId="77777777" w:rsidR="000A7658" w:rsidRPr="00467405" w:rsidRDefault="000A7658" w:rsidP="00CA7574">
      <w:pPr>
        <w:spacing w:line="360" w:lineRule="auto"/>
        <w:rPr>
          <w:rFonts w:ascii="Calibri" w:hAnsi="Calibri" w:cs="Calibri"/>
          <w:sz w:val="22"/>
          <w:szCs w:val="22"/>
        </w:rPr>
      </w:pPr>
      <w:proofErr w:type="spellStart"/>
      <w:r w:rsidRPr="00467405">
        <w:rPr>
          <w:rFonts w:ascii="Calibri" w:hAnsi="Calibri" w:cs="Calibri"/>
          <w:color w:val="222222"/>
          <w:sz w:val="22"/>
          <w:szCs w:val="22"/>
          <w:shd w:val="clear" w:color="auto" w:fill="FFFFFF"/>
        </w:rPr>
        <w:t>Periyakoil</w:t>
      </w:r>
      <w:proofErr w:type="spellEnd"/>
      <w:r w:rsidRPr="00467405">
        <w:rPr>
          <w:rFonts w:ascii="Calibri" w:hAnsi="Calibri" w:cs="Calibri"/>
          <w:color w:val="222222"/>
          <w:sz w:val="22"/>
          <w:szCs w:val="22"/>
          <w:shd w:val="clear" w:color="auto" w:fill="FFFFFF"/>
        </w:rPr>
        <w:t>, V.S., 2007. Taming wicked problems in modern health care systems. </w:t>
      </w:r>
      <w:r w:rsidRPr="00467405">
        <w:rPr>
          <w:rFonts w:ascii="Calibri" w:hAnsi="Calibri" w:cs="Calibri"/>
          <w:i/>
          <w:iCs/>
          <w:color w:val="222222"/>
          <w:sz w:val="22"/>
          <w:szCs w:val="22"/>
          <w:shd w:val="clear" w:color="auto" w:fill="FFFFFF"/>
        </w:rPr>
        <w:t>Journal of palliative medicine</w:t>
      </w:r>
      <w:r w:rsidRPr="00467405">
        <w:rPr>
          <w:rFonts w:ascii="Calibri" w:hAnsi="Calibri" w:cs="Calibri"/>
          <w:color w:val="222222"/>
          <w:sz w:val="22"/>
          <w:szCs w:val="22"/>
          <w:shd w:val="clear" w:color="auto" w:fill="FFFFFF"/>
        </w:rPr>
        <w:t>, </w:t>
      </w:r>
      <w:r w:rsidRPr="00467405">
        <w:rPr>
          <w:rFonts w:ascii="Calibri" w:hAnsi="Calibri" w:cs="Calibri"/>
          <w:i/>
          <w:iCs/>
          <w:color w:val="222222"/>
          <w:sz w:val="22"/>
          <w:szCs w:val="22"/>
          <w:shd w:val="clear" w:color="auto" w:fill="FFFFFF"/>
        </w:rPr>
        <w:t>10</w:t>
      </w:r>
      <w:r w:rsidRPr="00467405">
        <w:rPr>
          <w:rFonts w:ascii="Calibri" w:hAnsi="Calibri" w:cs="Calibri"/>
          <w:color w:val="222222"/>
          <w:sz w:val="22"/>
          <w:szCs w:val="22"/>
          <w:shd w:val="clear" w:color="auto" w:fill="FFFFFF"/>
        </w:rPr>
        <w:t>(3), pp.658-659.</w:t>
      </w:r>
    </w:p>
    <w:p w14:paraId="3AE22689" w14:textId="77777777" w:rsidR="000A7658" w:rsidRPr="00467405" w:rsidRDefault="000A7658" w:rsidP="00CA7574">
      <w:pPr>
        <w:spacing w:line="360" w:lineRule="auto"/>
        <w:rPr>
          <w:rFonts w:ascii="Calibri" w:hAnsi="Calibri" w:cs="Calibri"/>
          <w:color w:val="222222"/>
          <w:sz w:val="22"/>
          <w:szCs w:val="22"/>
          <w:shd w:val="clear" w:color="auto" w:fill="FFFFFF"/>
        </w:rPr>
      </w:pPr>
    </w:p>
    <w:p w14:paraId="7FA3F176" w14:textId="49744D23" w:rsidR="000A7658" w:rsidRPr="00467405" w:rsidRDefault="000A7658" w:rsidP="00CA7574">
      <w:pPr>
        <w:spacing w:line="360" w:lineRule="auto"/>
        <w:rPr>
          <w:rFonts w:ascii="Calibri" w:hAnsi="Calibri" w:cs="Calibri"/>
          <w:sz w:val="22"/>
          <w:szCs w:val="22"/>
        </w:rPr>
      </w:pPr>
      <w:r w:rsidRPr="00467405">
        <w:rPr>
          <w:rFonts w:ascii="Calibri" w:hAnsi="Calibri" w:cs="Calibri"/>
          <w:color w:val="222222"/>
          <w:sz w:val="22"/>
          <w:szCs w:val="22"/>
          <w:shd w:val="clear" w:color="auto" w:fill="FFFFFF"/>
        </w:rPr>
        <w:t xml:space="preserve">Rogers, C.R. and </w:t>
      </w:r>
      <w:proofErr w:type="spellStart"/>
      <w:r w:rsidRPr="00467405">
        <w:rPr>
          <w:rFonts w:ascii="Calibri" w:hAnsi="Calibri" w:cs="Calibri"/>
          <w:color w:val="222222"/>
          <w:sz w:val="22"/>
          <w:szCs w:val="22"/>
          <w:shd w:val="clear" w:color="auto" w:fill="FFFFFF"/>
        </w:rPr>
        <w:t>Farson</w:t>
      </w:r>
      <w:proofErr w:type="spellEnd"/>
      <w:r w:rsidRPr="00467405">
        <w:rPr>
          <w:rFonts w:ascii="Calibri" w:hAnsi="Calibri" w:cs="Calibri"/>
          <w:color w:val="222222"/>
          <w:sz w:val="22"/>
          <w:szCs w:val="22"/>
          <w:shd w:val="clear" w:color="auto" w:fill="FFFFFF"/>
        </w:rPr>
        <w:t>, R.E., 1957. </w:t>
      </w:r>
      <w:r w:rsidRPr="00467405">
        <w:rPr>
          <w:rFonts w:ascii="Calibri" w:hAnsi="Calibri" w:cs="Calibri"/>
          <w:i/>
          <w:iCs/>
          <w:color w:val="222222"/>
          <w:sz w:val="22"/>
          <w:szCs w:val="22"/>
          <w:shd w:val="clear" w:color="auto" w:fill="FFFFFF"/>
        </w:rPr>
        <w:t>Active listening</w:t>
      </w:r>
      <w:r w:rsidRPr="00467405">
        <w:rPr>
          <w:rFonts w:ascii="Calibri" w:hAnsi="Calibri" w:cs="Calibri"/>
          <w:color w:val="222222"/>
          <w:sz w:val="22"/>
          <w:szCs w:val="22"/>
          <w:shd w:val="clear" w:color="auto" w:fill="FFFFFF"/>
        </w:rPr>
        <w:t xml:space="preserve">. Industrial Relations </w:t>
      </w:r>
      <w:proofErr w:type="spellStart"/>
      <w:r w:rsidRPr="00467405">
        <w:rPr>
          <w:rFonts w:ascii="Calibri" w:hAnsi="Calibri" w:cs="Calibri"/>
          <w:color w:val="222222"/>
          <w:sz w:val="22"/>
          <w:szCs w:val="22"/>
          <w:shd w:val="clear" w:color="auto" w:fill="FFFFFF"/>
        </w:rPr>
        <w:t>Center</w:t>
      </w:r>
      <w:proofErr w:type="spellEnd"/>
      <w:r w:rsidRPr="00467405">
        <w:rPr>
          <w:rFonts w:ascii="Calibri" w:hAnsi="Calibri" w:cs="Calibri"/>
          <w:color w:val="222222"/>
          <w:sz w:val="22"/>
          <w:szCs w:val="22"/>
          <w:shd w:val="clear" w:color="auto" w:fill="FFFFFF"/>
        </w:rPr>
        <w:t xml:space="preserve"> of the University of Chicago.</w:t>
      </w:r>
      <w:r w:rsidR="00572558">
        <w:rPr>
          <w:rFonts w:ascii="Calibri" w:hAnsi="Calibri" w:cs="Calibri"/>
          <w:color w:val="222222"/>
          <w:sz w:val="22"/>
          <w:szCs w:val="22"/>
          <w:shd w:val="clear" w:color="auto" w:fill="FFFFFF"/>
        </w:rPr>
        <w:t xml:space="preserve"> Chicago, Illinois.</w:t>
      </w:r>
    </w:p>
    <w:p w14:paraId="74375D23" w14:textId="77777777" w:rsidR="000A7658" w:rsidRPr="00467405" w:rsidRDefault="000A7658" w:rsidP="00CA7574">
      <w:pPr>
        <w:spacing w:line="360" w:lineRule="auto"/>
        <w:rPr>
          <w:rFonts w:ascii="Calibri" w:hAnsi="Calibri" w:cs="Calibri"/>
          <w:sz w:val="22"/>
          <w:szCs w:val="22"/>
        </w:rPr>
      </w:pPr>
    </w:p>
    <w:p w14:paraId="4F73443C" w14:textId="0CC25837" w:rsidR="000A7658" w:rsidRPr="00467405" w:rsidRDefault="000A7658" w:rsidP="00CA7574">
      <w:pPr>
        <w:spacing w:line="360" w:lineRule="auto"/>
        <w:rPr>
          <w:rFonts w:ascii="Calibri" w:hAnsi="Calibri" w:cs="Calibri"/>
          <w:sz w:val="22"/>
          <w:szCs w:val="22"/>
        </w:rPr>
      </w:pPr>
      <w:r w:rsidRPr="00467405">
        <w:rPr>
          <w:rFonts w:ascii="Calibri" w:hAnsi="Calibri" w:cs="Calibri"/>
          <w:sz w:val="22"/>
          <w:szCs w:val="22"/>
        </w:rPr>
        <w:t xml:space="preserve">Rogers, E.M. (1962) </w:t>
      </w:r>
      <w:r w:rsidRPr="00467405">
        <w:rPr>
          <w:rFonts w:ascii="Calibri" w:hAnsi="Calibri" w:cs="Calibri"/>
          <w:i/>
          <w:iCs/>
          <w:sz w:val="22"/>
          <w:szCs w:val="22"/>
        </w:rPr>
        <w:t>Diffusion of Innovators</w:t>
      </w:r>
      <w:r w:rsidRPr="00467405">
        <w:rPr>
          <w:rFonts w:ascii="Calibri" w:hAnsi="Calibri" w:cs="Calibri"/>
          <w:sz w:val="22"/>
          <w:szCs w:val="22"/>
        </w:rPr>
        <w:t>. 1</w:t>
      </w:r>
      <w:r w:rsidRPr="00467405">
        <w:rPr>
          <w:rFonts w:ascii="Calibri" w:hAnsi="Calibri" w:cs="Calibri"/>
          <w:sz w:val="22"/>
          <w:szCs w:val="22"/>
          <w:vertAlign w:val="superscript"/>
        </w:rPr>
        <w:t>st</w:t>
      </w:r>
      <w:r w:rsidRPr="00467405">
        <w:rPr>
          <w:rFonts w:ascii="Calibri" w:hAnsi="Calibri" w:cs="Calibri"/>
          <w:sz w:val="22"/>
          <w:szCs w:val="22"/>
        </w:rPr>
        <w:t xml:space="preserve"> Edition. New York: Free Press of Glen Coe</w:t>
      </w:r>
      <w:r w:rsidR="00572558">
        <w:rPr>
          <w:rFonts w:ascii="Calibri" w:hAnsi="Calibri" w:cs="Calibri"/>
          <w:sz w:val="22"/>
          <w:szCs w:val="22"/>
        </w:rPr>
        <w:t>. New York, New York.</w:t>
      </w:r>
    </w:p>
    <w:p w14:paraId="26BB646A" w14:textId="77777777" w:rsidR="000A7658" w:rsidRPr="00467405" w:rsidRDefault="000A7658" w:rsidP="00CA7574">
      <w:pPr>
        <w:spacing w:line="360" w:lineRule="auto"/>
        <w:rPr>
          <w:rFonts w:ascii="Calibri" w:hAnsi="Calibri" w:cs="Calibri"/>
          <w:color w:val="222222"/>
          <w:sz w:val="22"/>
          <w:szCs w:val="22"/>
          <w:shd w:val="clear" w:color="auto" w:fill="FFFFFF"/>
        </w:rPr>
      </w:pPr>
    </w:p>
    <w:p w14:paraId="140DA21E" w14:textId="4C87948A" w:rsidR="000A7658" w:rsidRPr="00467405" w:rsidRDefault="000A7658" w:rsidP="00CA7574">
      <w:pPr>
        <w:spacing w:line="360" w:lineRule="auto"/>
        <w:rPr>
          <w:rFonts w:ascii="Calibri" w:hAnsi="Calibri" w:cs="Calibri"/>
          <w:sz w:val="22"/>
          <w:szCs w:val="22"/>
        </w:rPr>
      </w:pPr>
      <w:r w:rsidRPr="00467405">
        <w:rPr>
          <w:rFonts w:ascii="Calibri" w:hAnsi="Calibri" w:cs="Calibri"/>
          <w:color w:val="222222"/>
          <w:sz w:val="22"/>
          <w:szCs w:val="22"/>
          <w:shd w:val="clear" w:color="auto" w:fill="FFFFFF"/>
        </w:rPr>
        <w:t>Sherman, R.O., 2013. Imposter syndrome: When you feel like you’re faking it. </w:t>
      </w:r>
      <w:r w:rsidRPr="00467405">
        <w:rPr>
          <w:rFonts w:ascii="Calibri" w:hAnsi="Calibri" w:cs="Calibri"/>
          <w:i/>
          <w:iCs/>
          <w:color w:val="222222"/>
          <w:sz w:val="22"/>
          <w:szCs w:val="22"/>
          <w:shd w:val="clear" w:color="auto" w:fill="FFFFFF"/>
        </w:rPr>
        <w:t>Am</w:t>
      </w:r>
      <w:r w:rsidR="00572558">
        <w:rPr>
          <w:rFonts w:ascii="Calibri" w:hAnsi="Calibri" w:cs="Calibri"/>
          <w:i/>
          <w:iCs/>
          <w:color w:val="222222"/>
          <w:sz w:val="22"/>
          <w:szCs w:val="22"/>
          <w:shd w:val="clear" w:color="auto" w:fill="FFFFFF"/>
        </w:rPr>
        <w:t>erican</w:t>
      </w:r>
      <w:r w:rsidRPr="00467405">
        <w:rPr>
          <w:rFonts w:ascii="Calibri" w:hAnsi="Calibri" w:cs="Calibri"/>
          <w:i/>
          <w:iCs/>
          <w:color w:val="222222"/>
          <w:sz w:val="22"/>
          <w:szCs w:val="22"/>
          <w:shd w:val="clear" w:color="auto" w:fill="FFFFFF"/>
        </w:rPr>
        <w:t xml:space="preserve"> Nurse Today</w:t>
      </w:r>
      <w:r w:rsidRPr="00467405">
        <w:rPr>
          <w:rFonts w:ascii="Calibri" w:hAnsi="Calibri" w:cs="Calibri"/>
          <w:color w:val="222222"/>
          <w:sz w:val="22"/>
          <w:szCs w:val="22"/>
          <w:shd w:val="clear" w:color="auto" w:fill="FFFFFF"/>
        </w:rPr>
        <w:t>, </w:t>
      </w:r>
      <w:r w:rsidRPr="00467405">
        <w:rPr>
          <w:rFonts w:ascii="Calibri" w:hAnsi="Calibri" w:cs="Calibri"/>
          <w:i/>
          <w:iCs/>
          <w:color w:val="222222"/>
          <w:sz w:val="22"/>
          <w:szCs w:val="22"/>
          <w:shd w:val="clear" w:color="auto" w:fill="FFFFFF"/>
        </w:rPr>
        <w:t>8</w:t>
      </w:r>
      <w:r w:rsidRPr="00467405">
        <w:rPr>
          <w:rFonts w:ascii="Calibri" w:hAnsi="Calibri" w:cs="Calibri"/>
          <w:color w:val="222222"/>
          <w:sz w:val="22"/>
          <w:szCs w:val="22"/>
          <w:shd w:val="clear" w:color="auto" w:fill="FFFFFF"/>
        </w:rPr>
        <w:t>(5), pp.57-8.</w:t>
      </w:r>
    </w:p>
    <w:p w14:paraId="14B5EB89" w14:textId="77777777" w:rsidR="000A7658" w:rsidRPr="00467405" w:rsidRDefault="000A7658" w:rsidP="00CA7574">
      <w:pPr>
        <w:spacing w:line="360" w:lineRule="auto"/>
        <w:jc w:val="both"/>
        <w:rPr>
          <w:rFonts w:ascii="Calibri" w:hAnsi="Calibri" w:cs="Calibri"/>
          <w:color w:val="333333"/>
          <w:sz w:val="22"/>
          <w:szCs w:val="22"/>
        </w:rPr>
      </w:pPr>
    </w:p>
    <w:p w14:paraId="6A111716" w14:textId="7E080507" w:rsidR="000A7658" w:rsidRPr="00467405" w:rsidRDefault="000A7658" w:rsidP="00CA7574">
      <w:pPr>
        <w:spacing w:line="360" w:lineRule="auto"/>
        <w:jc w:val="both"/>
        <w:rPr>
          <w:rFonts w:ascii="Calibri" w:hAnsi="Calibri" w:cs="Calibri"/>
          <w:sz w:val="22"/>
          <w:szCs w:val="22"/>
        </w:rPr>
      </w:pPr>
      <w:r w:rsidRPr="00467405">
        <w:rPr>
          <w:rFonts w:ascii="Calibri" w:hAnsi="Calibri" w:cs="Calibri"/>
          <w:color w:val="333333"/>
          <w:sz w:val="22"/>
          <w:szCs w:val="22"/>
        </w:rPr>
        <w:t>Spurgeon, P., Barwell, F. and </w:t>
      </w:r>
      <w:proofErr w:type="spellStart"/>
      <w:r w:rsidRPr="00467405">
        <w:rPr>
          <w:rFonts w:ascii="Calibri" w:hAnsi="Calibri" w:cs="Calibri"/>
          <w:color w:val="333333"/>
          <w:sz w:val="22"/>
          <w:szCs w:val="22"/>
        </w:rPr>
        <w:t>Mazelan</w:t>
      </w:r>
      <w:proofErr w:type="spellEnd"/>
      <w:r w:rsidRPr="00467405">
        <w:rPr>
          <w:rFonts w:ascii="Calibri" w:hAnsi="Calibri" w:cs="Calibri"/>
          <w:color w:val="333333"/>
          <w:sz w:val="22"/>
          <w:szCs w:val="22"/>
        </w:rPr>
        <w:t>, P. 2008. Developing a medical engagement scale (MES). </w:t>
      </w:r>
      <w:r w:rsidRPr="00467405">
        <w:rPr>
          <w:rFonts w:ascii="Calibri" w:hAnsi="Calibri" w:cs="Calibri"/>
          <w:i/>
          <w:iCs/>
          <w:color w:val="333333"/>
          <w:sz w:val="22"/>
          <w:szCs w:val="22"/>
        </w:rPr>
        <w:t>The International Journal of Clinical Leadership</w:t>
      </w:r>
      <w:r w:rsidRPr="00467405">
        <w:rPr>
          <w:rFonts w:ascii="Calibri" w:hAnsi="Calibri" w:cs="Calibri"/>
          <w:color w:val="333333"/>
          <w:sz w:val="22"/>
          <w:szCs w:val="22"/>
        </w:rPr>
        <w:t>, 16: 213–223.</w:t>
      </w:r>
    </w:p>
    <w:p w14:paraId="4C75A697" w14:textId="77777777" w:rsidR="000A7658" w:rsidRPr="00467405" w:rsidRDefault="000A7658" w:rsidP="00CA7574">
      <w:pPr>
        <w:spacing w:line="360" w:lineRule="auto"/>
        <w:rPr>
          <w:rFonts w:ascii="Calibri" w:hAnsi="Calibri" w:cs="Calibri"/>
          <w:color w:val="222222"/>
          <w:sz w:val="22"/>
          <w:szCs w:val="22"/>
          <w:shd w:val="clear" w:color="auto" w:fill="FFFFFF"/>
        </w:rPr>
      </w:pPr>
    </w:p>
    <w:p w14:paraId="2CAF9E0E" w14:textId="2219A257" w:rsidR="000A7658" w:rsidRPr="00467405" w:rsidRDefault="000A7658" w:rsidP="00CA7574">
      <w:pPr>
        <w:spacing w:line="360" w:lineRule="auto"/>
        <w:rPr>
          <w:rFonts w:ascii="Calibri" w:hAnsi="Calibri" w:cs="Calibri"/>
          <w:sz w:val="22"/>
          <w:szCs w:val="22"/>
        </w:rPr>
      </w:pPr>
      <w:r w:rsidRPr="00467405">
        <w:rPr>
          <w:rFonts w:ascii="Calibri" w:hAnsi="Calibri" w:cs="Calibri"/>
          <w:color w:val="222222"/>
          <w:sz w:val="22"/>
          <w:szCs w:val="22"/>
          <w:shd w:val="clear" w:color="auto" w:fill="FFFFFF"/>
        </w:rPr>
        <w:t>Swensen, S.J., 2018. Esprit de corps and quality: making the case for eradicating burnout. </w:t>
      </w:r>
      <w:r w:rsidRPr="00467405">
        <w:rPr>
          <w:rFonts w:ascii="Calibri" w:hAnsi="Calibri" w:cs="Calibri"/>
          <w:i/>
          <w:iCs/>
          <w:color w:val="222222"/>
          <w:sz w:val="22"/>
          <w:szCs w:val="22"/>
          <w:shd w:val="clear" w:color="auto" w:fill="FFFFFF"/>
        </w:rPr>
        <w:t>Journal of Healthcare Management</w:t>
      </w:r>
      <w:r w:rsidRPr="00467405">
        <w:rPr>
          <w:rFonts w:ascii="Calibri" w:hAnsi="Calibri" w:cs="Calibri"/>
          <w:color w:val="222222"/>
          <w:sz w:val="22"/>
          <w:szCs w:val="22"/>
          <w:shd w:val="clear" w:color="auto" w:fill="FFFFFF"/>
        </w:rPr>
        <w:t>, </w:t>
      </w:r>
      <w:r w:rsidRPr="00467405">
        <w:rPr>
          <w:rFonts w:ascii="Calibri" w:hAnsi="Calibri" w:cs="Calibri"/>
          <w:i/>
          <w:iCs/>
          <w:color w:val="222222"/>
          <w:sz w:val="22"/>
          <w:szCs w:val="22"/>
          <w:shd w:val="clear" w:color="auto" w:fill="FFFFFF"/>
        </w:rPr>
        <w:t>63</w:t>
      </w:r>
      <w:r w:rsidRPr="00467405">
        <w:rPr>
          <w:rFonts w:ascii="Calibri" w:hAnsi="Calibri" w:cs="Calibri"/>
          <w:color w:val="222222"/>
          <w:sz w:val="22"/>
          <w:szCs w:val="22"/>
          <w:shd w:val="clear" w:color="auto" w:fill="FFFFFF"/>
        </w:rPr>
        <w:t>(1), pp.7-11.</w:t>
      </w:r>
    </w:p>
    <w:p w14:paraId="7B4D4CBA" w14:textId="77777777" w:rsidR="000A7658" w:rsidRPr="00467405" w:rsidRDefault="000A7658" w:rsidP="00CA7574">
      <w:pPr>
        <w:spacing w:line="360" w:lineRule="auto"/>
        <w:rPr>
          <w:rFonts w:ascii="Calibri" w:hAnsi="Calibri" w:cs="Calibri"/>
          <w:color w:val="222222"/>
          <w:sz w:val="22"/>
          <w:szCs w:val="22"/>
          <w:shd w:val="clear" w:color="auto" w:fill="FFFFFF"/>
        </w:rPr>
      </w:pPr>
    </w:p>
    <w:p w14:paraId="6478A9F9" w14:textId="2634D6E6" w:rsidR="00A23271" w:rsidRDefault="000A7658" w:rsidP="00572558">
      <w:pPr>
        <w:spacing w:line="360" w:lineRule="auto"/>
        <w:rPr>
          <w:rFonts w:ascii="Calibri" w:hAnsi="Calibri" w:cs="Calibri"/>
          <w:color w:val="000000"/>
          <w:sz w:val="22"/>
          <w:szCs w:val="22"/>
          <w:shd w:val="clear" w:color="auto" w:fill="FFFFFF"/>
        </w:rPr>
      </w:pPr>
      <w:r w:rsidRPr="00467405">
        <w:rPr>
          <w:rFonts w:ascii="Calibri" w:hAnsi="Calibri" w:cs="Calibri"/>
          <w:color w:val="222222"/>
          <w:sz w:val="22"/>
          <w:szCs w:val="22"/>
          <w:shd w:val="clear" w:color="auto" w:fill="FFFFFF"/>
        </w:rPr>
        <w:t>Teasdale, S., 2002. Culture eats strategy for breakfast. </w:t>
      </w:r>
      <w:r w:rsidRPr="00467405">
        <w:rPr>
          <w:rFonts w:ascii="Calibri" w:hAnsi="Calibri" w:cs="Calibri"/>
          <w:i/>
          <w:iCs/>
          <w:color w:val="222222"/>
          <w:sz w:val="22"/>
          <w:szCs w:val="22"/>
          <w:shd w:val="clear" w:color="auto" w:fill="FFFFFF"/>
        </w:rPr>
        <w:t>Journal of Innovation in Health Informatics</w:t>
      </w:r>
      <w:r w:rsidRPr="00467405">
        <w:rPr>
          <w:rFonts w:ascii="Calibri" w:hAnsi="Calibri" w:cs="Calibri"/>
          <w:color w:val="222222"/>
          <w:sz w:val="22"/>
          <w:szCs w:val="22"/>
          <w:shd w:val="clear" w:color="auto" w:fill="FFFFFF"/>
        </w:rPr>
        <w:t>, </w:t>
      </w:r>
      <w:r w:rsidRPr="00467405">
        <w:rPr>
          <w:rFonts w:ascii="Calibri" w:hAnsi="Calibri" w:cs="Calibri"/>
          <w:i/>
          <w:iCs/>
          <w:color w:val="222222"/>
          <w:sz w:val="22"/>
          <w:szCs w:val="22"/>
          <w:shd w:val="clear" w:color="auto" w:fill="FFFFFF"/>
        </w:rPr>
        <w:t>10</w:t>
      </w:r>
      <w:r w:rsidRPr="00467405">
        <w:rPr>
          <w:rFonts w:ascii="Calibri" w:hAnsi="Calibri" w:cs="Calibri"/>
          <w:color w:val="222222"/>
          <w:sz w:val="22"/>
          <w:szCs w:val="22"/>
          <w:shd w:val="clear" w:color="auto" w:fill="FFFFFF"/>
        </w:rPr>
        <w:t xml:space="preserve">(4), pp.195-196. Available at </w:t>
      </w:r>
      <w:hyperlink r:id="rId19" w:history="1">
        <w:r w:rsidRPr="00467405">
          <w:rPr>
            <w:rStyle w:val="Hyperlink"/>
            <w:rFonts w:ascii="Calibri" w:hAnsi="Calibri" w:cs="Calibri"/>
            <w:sz w:val="22"/>
            <w:szCs w:val="22"/>
          </w:rPr>
          <w:t>https://www.strategy-business.com/blog/Strategy-or-Culture-Which-Is-More-Important?gko=e2cbd</w:t>
        </w:r>
      </w:hyperlink>
      <w:r w:rsidRPr="00467405">
        <w:rPr>
          <w:rStyle w:val="Hyperlink"/>
          <w:rFonts w:ascii="Calibri" w:hAnsi="Calibri" w:cs="Calibri"/>
          <w:sz w:val="22"/>
          <w:szCs w:val="22"/>
        </w:rPr>
        <w:t xml:space="preserve"> </w:t>
      </w:r>
      <w:r w:rsidRPr="00467405">
        <w:rPr>
          <w:rFonts w:ascii="Calibri" w:hAnsi="Calibri" w:cs="Calibri"/>
          <w:color w:val="000000"/>
          <w:sz w:val="22"/>
          <w:szCs w:val="22"/>
          <w:shd w:val="clear" w:color="auto" w:fill="FFFFFF"/>
        </w:rPr>
        <w:t>(Accessed 5 June 2019)</w:t>
      </w:r>
    </w:p>
    <w:p w14:paraId="5424F205" w14:textId="28659A10" w:rsidR="005F1E6C" w:rsidRDefault="005F1E6C" w:rsidP="00572558">
      <w:pPr>
        <w:spacing w:line="360" w:lineRule="auto"/>
        <w:rPr>
          <w:rFonts w:ascii="Calibri" w:hAnsi="Calibri" w:cs="Calibri"/>
          <w:color w:val="000000"/>
          <w:sz w:val="22"/>
          <w:szCs w:val="22"/>
          <w:shd w:val="clear" w:color="auto" w:fill="FFFFFF"/>
        </w:rPr>
      </w:pPr>
    </w:p>
    <w:p w14:paraId="5CD40F09" w14:textId="4E51A116" w:rsidR="005F1E6C" w:rsidRDefault="005F1E6C" w:rsidP="00572558">
      <w:pPr>
        <w:spacing w:line="360" w:lineRule="auto"/>
        <w:rPr>
          <w:rFonts w:ascii="Calibri" w:hAnsi="Calibri" w:cs="Calibri"/>
          <w:color w:val="000000"/>
          <w:sz w:val="22"/>
          <w:szCs w:val="22"/>
          <w:shd w:val="clear" w:color="auto" w:fill="FFFFFF"/>
        </w:rPr>
      </w:pPr>
    </w:p>
    <w:p w14:paraId="2C9DBA83" w14:textId="3A08EE2F" w:rsidR="005F1E6C" w:rsidRDefault="005F1E6C" w:rsidP="00572558">
      <w:pPr>
        <w:spacing w:line="360" w:lineRule="auto"/>
        <w:rPr>
          <w:rFonts w:ascii="Calibri" w:hAnsi="Calibri" w:cs="Calibri"/>
          <w:color w:val="000000"/>
          <w:sz w:val="22"/>
          <w:szCs w:val="22"/>
          <w:shd w:val="clear" w:color="auto" w:fill="FFFFFF"/>
        </w:rPr>
      </w:pPr>
    </w:p>
    <w:p w14:paraId="03A65C91" w14:textId="2039D1D6" w:rsidR="005F1E6C" w:rsidRDefault="005F1E6C" w:rsidP="00572558">
      <w:pPr>
        <w:spacing w:line="360" w:lineRule="auto"/>
        <w:rPr>
          <w:rFonts w:ascii="Calibri" w:hAnsi="Calibri" w:cs="Calibri"/>
          <w:color w:val="000000"/>
          <w:sz w:val="22"/>
          <w:szCs w:val="22"/>
          <w:shd w:val="clear" w:color="auto" w:fill="FFFFFF"/>
        </w:rPr>
      </w:pPr>
    </w:p>
    <w:p w14:paraId="6533CA31" w14:textId="0EE0B6A2" w:rsidR="005F1E6C" w:rsidRDefault="005F1E6C" w:rsidP="00572558">
      <w:pPr>
        <w:spacing w:line="360" w:lineRule="auto"/>
        <w:rPr>
          <w:rFonts w:ascii="Calibri" w:hAnsi="Calibri" w:cs="Calibri"/>
          <w:color w:val="000000"/>
          <w:sz w:val="22"/>
          <w:szCs w:val="22"/>
          <w:shd w:val="clear" w:color="auto" w:fill="FFFFFF"/>
        </w:rPr>
      </w:pPr>
    </w:p>
    <w:p w14:paraId="5DCB2FDA" w14:textId="56F7B794" w:rsidR="005F1E6C" w:rsidRDefault="005F1E6C" w:rsidP="00572558">
      <w:pPr>
        <w:spacing w:line="360" w:lineRule="auto"/>
        <w:rPr>
          <w:rFonts w:ascii="Calibri" w:hAnsi="Calibri" w:cs="Calibri"/>
          <w:color w:val="000000"/>
          <w:sz w:val="22"/>
          <w:szCs w:val="22"/>
          <w:shd w:val="clear" w:color="auto" w:fill="FFFFFF"/>
        </w:rPr>
      </w:pPr>
    </w:p>
    <w:p w14:paraId="784A8C7E" w14:textId="5EFCB4E8" w:rsidR="005F1E6C" w:rsidRDefault="005F1E6C" w:rsidP="00572558">
      <w:pPr>
        <w:spacing w:line="360" w:lineRule="auto"/>
        <w:rPr>
          <w:rFonts w:ascii="Calibri" w:hAnsi="Calibri" w:cs="Calibri"/>
          <w:color w:val="000000"/>
          <w:sz w:val="22"/>
          <w:szCs w:val="22"/>
          <w:shd w:val="clear" w:color="auto" w:fill="FFFFFF"/>
        </w:rPr>
      </w:pPr>
    </w:p>
    <w:p w14:paraId="1FB5214B" w14:textId="02CAFB23" w:rsidR="005F1E6C" w:rsidRDefault="005F1E6C" w:rsidP="00572558">
      <w:pPr>
        <w:spacing w:line="360" w:lineRule="auto"/>
        <w:rPr>
          <w:rFonts w:ascii="Calibri" w:hAnsi="Calibri" w:cs="Calibri"/>
          <w:color w:val="000000"/>
          <w:sz w:val="22"/>
          <w:szCs w:val="22"/>
          <w:shd w:val="clear" w:color="auto" w:fill="FFFFFF"/>
        </w:rPr>
      </w:pPr>
    </w:p>
    <w:p w14:paraId="40112CBB" w14:textId="6DEDD28E" w:rsidR="005F1E6C" w:rsidRDefault="005F1E6C" w:rsidP="00572558">
      <w:pPr>
        <w:spacing w:line="360" w:lineRule="auto"/>
        <w:rPr>
          <w:rFonts w:ascii="Calibri" w:hAnsi="Calibri" w:cs="Calibri"/>
          <w:color w:val="000000"/>
          <w:sz w:val="22"/>
          <w:szCs w:val="22"/>
          <w:shd w:val="clear" w:color="auto" w:fill="FFFFFF"/>
        </w:rPr>
      </w:pPr>
    </w:p>
    <w:p w14:paraId="57B39383" w14:textId="1F2EE13B" w:rsidR="005F1E6C" w:rsidRDefault="005F1E6C" w:rsidP="00572558">
      <w:pPr>
        <w:spacing w:line="360" w:lineRule="auto"/>
        <w:rPr>
          <w:rFonts w:ascii="Calibri" w:hAnsi="Calibri" w:cs="Calibri"/>
          <w:color w:val="000000"/>
          <w:sz w:val="22"/>
          <w:szCs w:val="22"/>
          <w:shd w:val="clear" w:color="auto" w:fill="FFFFFF"/>
        </w:rPr>
      </w:pPr>
    </w:p>
    <w:p w14:paraId="648369B3" w14:textId="207AECFE" w:rsidR="005F1E6C" w:rsidRDefault="005F1E6C" w:rsidP="00572558">
      <w:pPr>
        <w:spacing w:line="360" w:lineRule="auto"/>
        <w:rPr>
          <w:rFonts w:ascii="Calibri" w:hAnsi="Calibri" w:cs="Calibri"/>
          <w:color w:val="000000"/>
          <w:sz w:val="22"/>
          <w:szCs w:val="22"/>
          <w:shd w:val="clear" w:color="auto" w:fill="FFFFFF"/>
        </w:rPr>
      </w:pPr>
    </w:p>
    <w:p w14:paraId="26E29482" w14:textId="5D67F699" w:rsidR="005F1E6C" w:rsidRDefault="005F1E6C" w:rsidP="00572558">
      <w:pPr>
        <w:spacing w:line="360" w:lineRule="auto"/>
        <w:rPr>
          <w:rFonts w:ascii="Calibri" w:hAnsi="Calibri" w:cs="Calibri"/>
          <w:color w:val="000000"/>
          <w:sz w:val="22"/>
          <w:szCs w:val="22"/>
          <w:shd w:val="clear" w:color="auto" w:fill="FFFFFF"/>
        </w:rPr>
      </w:pPr>
    </w:p>
    <w:p w14:paraId="786C2E56" w14:textId="693A8284" w:rsidR="005F1E6C" w:rsidRDefault="005F1E6C" w:rsidP="00572558">
      <w:pPr>
        <w:spacing w:line="360" w:lineRule="auto"/>
        <w:rPr>
          <w:rFonts w:ascii="Calibri" w:hAnsi="Calibri" w:cs="Calibri"/>
          <w:color w:val="000000"/>
          <w:sz w:val="22"/>
          <w:szCs w:val="22"/>
          <w:shd w:val="clear" w:color="auto" w:fill="FFFFFF"/>
        </w:rPr>
      </w:pPr>
    </w:p>
    <w:p w14:paraId="04ADE3BD" w14:textId="1E067EB6" w:rsidR="005F1E6C" w:rsidRDefault="005F1E6C" w:rsidP="00572558">
      <w:pPr>
        <w:spacing w:line="360" w:lineRule="auto"/>
        <w:rPr>
          <w:rFonts w:ascii="Calibri" w:hAnsi="Calibri" w:cs="Calibri"/>
          <w:color w:val="000000"/>
          <w:sz w:val="22"/>
          <w:szCs w:val="22"/>
          <w:shd w:val="clear" w:color="auto" w:fill="FFFFFF"/>
        </w:rPr>
      </w:pPr>
    </w:p>
    <w:p w14:paraId="7A37D6AB" w14:textId="4B33540F" w:rsidR="005F1E6C" w:rsidRDefault="005F1E6C" w:rsidP="00572558">
      <w:pPr>
        <w:spacing w:line="360" w:lineRule="auto"/>
        <w:rPr>
          <w:rFonts w:ascii="Calibri" w:hAnsi="Calibri" w:cs="Calibri"/>
          <w:color w:val="000000"/>
          <w:sz w:val="22"/>
          <w:szCs w:val="22"/>
          <w:shd w:val="clear" w:color="auto" w:fill="FFFFFF"/>
        </w:rPr>
      </w:pPr>
    </w:p>
    <w:p w14:paraId="0B2C99B2" w14:textId="4910F7C3" w:rsidR="005F1E6C" w:rsidRDefault="005F1E6C" w:rsidP="00572558">
      <w:pPr>
        <w:spacing w:line="360" w:lineRule="auto"/>
        <w:rPr>
          <w:rFonts w:ascii="Calibri" w:hAnsi="Calibri" w:cs="Calibri"/>
          <w:color w:val="000000"/>
          <w:sz w:val="22"/>
          <w:szCs w:val="22"/>
          <w:shd w:val="clear" w:color="auto" w:fill="FFFFFF"/>
        </w:rPr>
      </w:pPr>
    </w:p>
    <w:p w14:paraId="2AFDD33A" w14:textId="669D1450" w:rsidR="005F1E6C" w:rsidRDefault="005F1E6C" w:rsidP="00572558">
      <w:pPr>
        <w:spacing w:line="360" w:lineRule="auto"/>
        <w:rPr>
          <w:rFonts w:ascii="Calibri" w:hAnsi="Calibri" w:cs="Calibri"/>
          <w:color w:val="000000"/>
          <w:sz w:val="22"/>
          <w:szCs w:val="22"/>
          <w:shd w:val="clear" w:color="auto" w:fill="FFFFFF"/>
        </w:rPr>
      </w:pPr>
    </w:p>
    <w:p w14:paraId="33211C67" w14:textId="184B5F02" w:rsidR="005F1E6C" w:rsidRDefault="005F1E6C" w:rsidP="00572558">
      <w:pPr>
        <w:spacing w:line="360" w:lineRule="auto"/>
        <w:rPr>
          <w:rFonts w:ascii="Calibri" w:hAnsi="Calibri" w:cs="Calibri"/>
          <w:color w:val="000000"/>
          <w:sz w:val="22"/>
          <w:szCs w:val="22"/>
          <w:shd w:val="clear" w:color="auto" w:fill="FFFFFF"/>
        </w:rPr>
      </w:pPr>
    </w:p>
    <w:p w14:paraId="1E887D10" w14:textId="75327E2A" w:rsidR="005F1E6C" w:rsidRDefault="005F1E6C" w:rsidP="00572558">
      <w:pPr>
        <w:spacing w:line="360" w:lineRule="auto"/>
        <w:rPr>
          <w:rFonts w:ascii="Calibri" w:hAnsi="Calibri" w:cs="Calibri"/>
          <w:color w:val="000000"/>
          <w:sz w:val="22"/>
          <w:szCs w:val="22"/>
          <w:shd w:val="clear" w:color="auto" w:fill="FFFFFF"/>
        </w:rPr>
      </w:pPr>
    </w:p>
    <w:p w14:paraId="2D1F09AB" w14:textId="1AC2BB11" w:rsidR="005F1E6C" w:rsidRDefault="005F1E6C" w:rsidP="00572558">
      <w:pPr>
        <w:spacing w:line="360" w:lineRule="auto"/>
        <w:rPr>
          <w:rFonts w:ascii="Calibri" w:hAnsi="Calibri" w:cs="Calibri"/>
          <w:color w:val="000000"/>
          <w:sz w:val="22"/>
          <w:szCs w:val="22"/>
          <w:shd w:val="clear" w:color="auto" w:fill="FFFFFF"/>
        </w:rPr>
      </w:pPr>
    </w:p>
    <w:p w14:paraId="3B8F3BC4" w14:textId="00F497B6" w:rsidR="005F1E6C" w:rsidRDefault="005F1E6C" w:rsidP="00572558">
      <w:pPr>
        <w:spacing w:line="360" w:lineRule="auto"/>
        <w:rPr>
          <w:rFonts w:ascii="Calibri" w:hAnsi="Calibri" w:cs="Calibri"/>
          <w:color w:val="000000"/>
          <w:sz w:val="22"/>
          <w:szCs w:val="22"/>
          <w:shd w:val="clear" w:color="auto" w:fill="FFFFFF"/>
        </w:rPr>
      </w:pPr>
    </w:p>
    <w:p w14:paraId="24156EC2" w14:textId="77777777" w:rsidR="00237C69" w:rsidRDefault="00237C69" w:rsidP="00572558">
      <w:pPr>
        <w:spacing w:line="360" w:lineRule="auto"/>
        <w:rPr>
          <w:rFonts w:ascii="Calibri" w:hAnsi="Calibri" w:cs="Calibri"/>
          <w:sz w:val="22"/>
          <w:szCs w:val="22"/>
        </w:rPr>
        <w:sectPr w:rsidR="00237C69" w:rsidSect="00CA7574">
          <w:headerReference w:type="default" r:id="rId20"/>
          <w:footerReference w:type="even" r:id="rId21"/>
          <w:footerReference w:type="default" r:id="rId22"/>
          <w:pgSz w:w="11900" w:h="16840"/>
          <w:pgMar w:top="1440" w:right="1440" w:bottom="1440" w:left="1440" w:header="720" w:footer="720" w:gutter="0"/>
          <w:cols w:space="720"/>
          <w:docGrid w:linePitch="360"/>
        </w:sectPr>
      </w:pPr>
    </w:p>
    <w:p w14:paraId="2EA6BB24" w14:textId="77777777" w:rsidR="00237C69" w:rsidRPr="00582A35" w:rsidRDefault="00237C69" w:rsidP="00237C69">
      <w:pPr>
        <w:jc w:val="center"/>
        <w:rPr>
          <w:rFonts w:ascii="Calibri" w:hAnsi="Calibri" w:cs="Calibri"/>
          <w:b/>
          <w:bCs/>
          <w:sz w:val="22"/>
          <w:szCs w:val="22"/>
        </w:rPr>
      </w:pPr>
      <w:r w:rsidRPr="00582A35">
        <w:rPr>
          <w:rFonts w:ascii="Calibri" w:hAnsi="Calibri" w:cs="Calibri"/>
          <w:b/>
          <w:bCs/>
          <w:sz w:val="22"/>
          <w:szCs w:val="22"/>
        </w:rPr>
        <w:lastRenderedPageBreak/>
        <w:t>APPENDIX 1</w:t>
      </w:r>
      <w:r>
        <w:rPr>
          <w:rFonts w:ascii="Calibri" w:hAnsi="Calibri" w:cs="Calibri"/>
          <w:b/>
          <w:bCs/>
          <w:sz w:val="22"/>
          <w:szCs w:val="22"/>
        </w:rPr>
        <w:t xml:space="preserve"> - </w:t>
      </w:r>
      <w:r>
        <w:rPr>
          <w:rFonts w:ascii="Calibri" w:hAnsi="Calibri" w:cs="Calibri"/>
          <w:sz w:val="22"/>
          <w:szCs w:val="22"/>
        </w:rPr>
        <w:t xml:space="preserve">Dr </w:t>
      </w:r>
      <w:r w:rsidRPr="00761D77">
        <w:rPr>
          <w:rFonts w:ascii="Calibri" w:hAnsi="Calibri" w:cs="Calibri"/>
          <w:sz w:val="22"/>
          <w:szCs w:val="22"/>
        </w:rPr>
        <w:t>Tom Crom</w:t>
      </w:r>
      <w:r>
        <w:rPr>
          <w:rFonts w:ascii="Calibri" w:hAnsi="Calibri" w:cs="Calibri"/>
          <w:sz w:val="22"/>
          <w:szCs w:val="22"/>
        </w:rPr>
        <w:t>arty.</w:t>
      </w:r>
      <w:r w:rsidRPr="00761D77">
        <w:rPr>
          <w:rFonts w:ascii="Calibri" w:hAnsi="Calibri" w:cs="Calibri"/>
          <w:sz w:val="22"/>
          <w:szCs w:val="22"/>
        </w:rPr>
        <w:t xml:space="preserve"> WCLTF Activity / </w:t>
      </w:r>
      <w:r w:rsidRPr="00582A35">
        <w:rPr>
          <w:rFonts w:ascii="Calibri" w:hAnsi="Calibri" w:cs="Calibri"/>
          <w:b/>
          <w:bCs/>
          <w:sz w:val="22"/>
          <w:szCs w:val="22"/>
        </w:rPr>
        <w:t>Developmental Logbook</w:t>
      </w:r>
    </w:p>
    <w:p w14:paraId="4D661C02" w14:textId="77777777" w:rsidR="00237C69" w:rsidRPr="00761D77" w:rsidRDefault="00237C69" w:rsidP="00237C69">
      <w:pPr>
        <w:rPr>
          <w:rFonts w:ascii="Calibri" w:hAnsi="Calibri" w:cs="Calibri"/>
          <w:sz w:val="22"/>
          <w:szCs w:val="22"/>
        </w:rPr>
      </w:pPr>
    </w:p>
    <w:tbl>
      <w:tblPr>
        <w:tblStyle w:val="TableGrid"/>
        <w:tblW w:w="0" w:type="auto"/>
        <w:jc w:val="center"/>
        <w:tblLook w:val="04A0" w:firstRow="1" w:lastRow="0" w:firstColumn="1" w:lastColumn="0" w:noHBand="0" w:noVBand="1"/>
      </w:tblPr>
      <w:tblGrid>
        <w:gridCol w:w="279"/>
        <w:gridCol w:w="8737"/>
      </w:tblGrid>
      <w:tr w:rsidR="00237C69" w:rsidRPr="00761D77" w14:paraId="757DD8BA" w14:textId="77777777" w:rsidTr="00FA624C">
        <w:trPr>
          <w:jc w:val="center"/>
        </w:trPr>
        <w:tc>
          <w:tcPr>
            <w:tcW w:w="279" w:type="dxa"/>
            <w:shd w:val="clear" w:color="auto" w:fill="FFFF00"/>
          </w:tcPr>
          <w:p w14:paraId="614D60F3" w14:textId="77777777" w:rsidR="00237C69" w:rsidRPr="00761D77" w:rsidRDefault="00237C69" w:rsidP="00FA624C">
            <w:pPr>
              <w:rPr>
                <w:rFonts w:ascii="Calibri" w:hAnsi="Calibri" w:cs="Calibri"/>
                <w:sz w:val="22"/>
                <w:szCs w:val="22"/>
              </w:rPr>
            </w:pPr>
          </w:p>
        </w:tc>
        <w:tc>
          <w:tcPr>
            <w:tcW w:w="8737" w:type="dxa"/>
          </w:tcPr>
          <w:p w14:paraId="708D3D8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CAV UHB Engagement Project</w:t>
            </w:r>
          </w:p>
        </w:tc>
      </w:tr>
      <w:tr w:rsidR="00237C69" w:rsidRPr="00761D77" w14:paraId="651D591D" w14:textId="77777777" w:rsidTr="00FA624C">
        <w:trPr>
          <w:jc w:val="center"/>
        </w:trPr>
        <w:tc>
          <w:tcPr>
            <w:tcW w:w="279" w:type="dxa"/>
            <w:shd w:val="clear" w:color="auto" w:fill="FFC000"/>
          </w:tcPr>
          <w:p w14:paraId="77F0476F" w14:textId="77777777" w:rsidR="00237C69" w:rsidRPr="00761D77" w:rsidRDefault="00237C69" w:rsidP="00FA624C">
            <w:pPr>
              <w:rPr>
                <w:rFonts w:ascii="Calibri" w:hAnsi="Calibri" w:cs="Calibri"/>
                <w:sz w:val="22"/>
                <w:szCs w:val="22"/>
              </w:rPr>
            </w:pPr>
          </w:p>
        </w:tc>
        <w:tc>
          <w:tcPr>
            <w:tcW w:w="8737" w:type="dxa"/>
          </w:tcPr>
          <w:p w14:paraId="57F174D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Conference attended</w:t>
            </w:r>
          </w:p>
        </w:tc>
      </w:tr>
      <w:tr w:rsidR="00237C69" w:rsidRPr="00761D77" w14:paraId="38BECD47" w14:textId="77777777" w:rsidTr="00FA624C">
        <w:trPr>
          <w:jc w:val="center"/>
        </w:trPr>
        <w:tc>
          <w:tcPr>
            <w:tcW w:w="279" w:type="dxa"/>
            <w:shd w:val="clear" w:color="auto" w:fill="1FFF5F"/>
          </w:tcPr>
          <w:p w14:paraId="31F0A007" w14:textId="77777777" w:rsidR="00237C69" w:rsidRPr="00761D77" w:rsidRDefault="00237C69" w:rsidP="00FA624C">
            <w:pPr>
              <w:rPr>
                <w:rFonts w:ascii="Calibri" w:hAnsi="Calibri" w:cs="Calibri"/>
                <w:sz w:val="22"/>
                <w:szCs w:val="22"/>
              </w:rPr>
            </w:pPr>
          </w:p>
        </w:tc>
        <w:tc>
          <w:tcPr>
            <w:tcW w:w="8737" w:type="dxa"/>
          </w:tcPr>
          <w:p w14:paraId="7737F4F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Paediatrics commitment</w:t>
            </w:r>
          </w:p>
        </w:tc>
      </w:tr>
      <w:tr w:rsidR="00237C69" w:rsidRPr="00761D77" w14:paraId="07AC98E2" w14:textId="77777777" w:rsidTr="00FA624C">
        <w:trPr>
          <w:jc w:val="center"/>
        </w:trPr>
        <w:tc>
          <w:tcPr>
            <w:tcW w:w="279" w:type="dxa"/>
            <w:shd w:val="clear" w:color="auto" w:fill="51DCDF"/>
          </w:tcPr>
          <w:p w14:paraId="0AD5F357" w14:textId="77777777" w:rsidR="00237C69" w:rsidRPr="00761D77" w:rsidRDefault="00237C69" w:rsidP="00FA624C">
            <w:pPr>
              <w:rPr>
                <w:rFonts w:ascii="Calibri" w:hAnsi="Calibri" w:cs="Calibri"/>
                <w:sz w:val="22"/>
                <w:szCs w:val="22"/>
              </w:rPr>
            </w:pPr>
          </w:p>
        </w:tc>
        <w:tc>
          <w:tcPr>
            <w:tcW w:w="8737" w:type="dxa"/>
          </w:tcPr>
          <w:p w14:paraId="4CE4FC3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Academi Wales/Medical Leadership Programme academic activity</w:t>
            </w:r>
          </w:p>
        </w:tc>
      </w:tr>
      <w:tr w:rsidR="00237C69" w:rsidRPr="00761D77" w14:paraId="5918C119" w14:textId="77777777" w:rsidTr="00FA624C">
        <w:trPr>
          <w:jc w:val="center"/>
        </w:trPr>
        <w:tc>
          <w:tcPr>
            <w:tcW w:w="279" w:type="dxa"/>
            <w:shd w:val="clear" w:color="auto" w:fill="E871E5"/>
          </w:tcPr>
          <w:p w14:paraId="0371D3D9" w14:textId="77777777" w:rsidR="00237C69" w:rsidRPr="00761D77" w:rsidRDefault="00237C69" w:rsidP="00FA624C">
            <w:pPr>
              <w:rPr>
                <w:rFonts w:ascii="Calibri" w:hAnsi="Calibri" w:cs="Calibri"/>
                <w:sz w:val="22"/>
                <w:szCs w:val="22"/>
              </w:rPr>
            </w:pPr>
          </w:p>
        </w:tc>
        <w:tc>
          <w:tcPr>
            <w:tcW w:w="8737" w:type="dxa"/>
          </w:tcPr>
          <w:p w14:paraId="40D8D2B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Self-directed leadership development opportunity</w:t>
            </w:r>
          </w:p>
        </w:tc>
      </w:tr>
      <w:tr w:rsidR="00237C69" w:rsidRPr="00761D77" w14:paraId="730E1133" w14:textId="77777777" w:rsidTr="00FA624C">
        <w:trPr>
          <w:jc w:val="center"/>
        </w:trPr>
        <w:tc>
          <w:tcPr>
            <w:tcW w:w="279" w:type="dxa"/>
          </w:tcPr>
          <w:p w14:paraId="25B4B746" w14:textId="77777777" w:rsidR="00237C69" w:rsidRPr="00761D77" w:rsidRDefault="00237C69" w:rsidP="00FA624C">
            <w:pPr>
              <w:rPr>
                <w:rFonts w:ascii="Calibri" w:hAnsi="Calibri" w:cs="Calibri"/>
                <w:sz w:val="22"/>
                <w:szCs w:val="22"/>
              </w:rPr>
            </w:pPr>
          </w:p>
        </w:tc>
        <w:tc>
          <w:tcPr>
            <w:tcW w:w="8737" w:type="dxa"/>
          </w:tcPr>
          <w:p w14:paraId="20E7AE1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Miscellaneous</w:t>
            </w:r>
          </w:p>
        </w:tc>
      </w:tr>
    </w:tbl>
    <w:p w14:paraId="7DB6CCDB" w14:textId="77777777" w:rsidR="00237C69" w:rsidRPr="00761D77" w:rsidRDefault="00237C69" w:rsidP="00237C69">
      <w:pPr>
        <w:rPr>
          <w:rFonts w:ascii="Calibri" w:hAnsi="Calibri" w:cs="Calibri"/>
          <w:sz w:val="22"/>
          <w:szCs w:val="22"/>
        </w:rPr>
      </w:pPr>
    </w:p>
    <w:p w14:paraId="68DDED29" w14:textId="77777777" w:rsidR="00237C69" w:rsidRPr="00761D77" w:rsidRDefault="00237C69" w:rsidP="00237C69">
      <w:pPr>
        <w:rPr>
          <w:rFonts w:ascii="Calibri" w:hAnsi="Calibri" w:cs="Calibri"/>
          <w:sz w:val="22"/>
          <w:szCs w:val="22"/>
        </w:rPr>
      </w:pPr>
    </w:p>
    <w:tbl>
      <w:tblPr>
        <w:tblStyle w:val="TableGrid"/>
        <w:tblW w:w="16443" w:type="dxa"/>
        <w:tblInd w:w="-1139" w:type="dxa"/>
        <w:tblLook w:val="04A0" w:firstRow="1" w:lastRow="0" w:firstColumn="1" w:lastColumn="0" w:noHBand="0" w:noVBand="1"/>
      </w:tblPr>
      <w:tblGrid>
        <w:gridCol w:w="1283"/>
        <w:gridCol w:w="2636"/>
        <w:gridCol w:w="2632"/>
        <w:gridCol w:w="9892"/>
      </w:tblGrid>
      <w:tr w:rsidR="00237C69" w:rsidRPr="00761D77" w14:paraId="4E6506A6" w14:textId="77777777" w:rsidTr="00FA624C">
        <w:tc>
          <w:tcPr>
            <w:tcW w:w="1283" w:type="dxa"/>
          </w:tcPr>
          <w:p w14:paraId="24E024A0" w14:textId="77777777" w:rsidR="00237C69" w:rsidRPr="00761D77" w:rsidRDefault="00237C69" w:rsidP="00FA624C">
            <w:pPr>
              <w:jc w:val="center"/>
              <w:rPr>
                <w:rFonts w:ascii="Calibri" w:hAnsi="Calibri" w:cs="Calibri"/>
                <w:b/>
                <w:bCs/>
                <w:sz w:val="22"/>
                <w:szCs w:val="22"/>
              </w:rPr>
            </w:pPr>
            <w:r w:rsidRPr="00761D77">
              <w:rPr>
                <w:rFonts w:ascii="Calibri" w:hAnsi="Calibri" w:cs="Calibri"/>
                <w:b/>
                <w:bCs/>
                <w:sz w:val="22"/>
                <w:szCs w:val="22"/>
              </w:rPr>
              <w:t>Date</w:t>
            </w:r>
          </w:p>
        </w:tc>
        <w:tc>
          <w:tcPr>
            <w:tcW w:w="2636" w:type="dxa"/>
          </w:tcPr>
          <w:p w14:paraId="45E9C2BA" w14:textId="77777777" w:rsidR="00237C69" w:rsidRPr="00761D77" w:rsidRDefault="00237C69" w:rsidP="00FA624C">
            <w:pPr>
              <w:jc w:val="center"/>
              <w:rPr>
                <w:rFonts w:ascii="Calibri" w:hAnsi="Calibri" w:cs="Calibri"/>
                <w:b/>
                <w:bCs/>
                <w:sz w:val="22"/>
                <w:szCs w:val="22"/>
              </w:rPr>
            </w:pPr>
            <w:r w:rsidRPr="00761D77">
              <w:rPr>
                <w:rFonts w:ascii="Calibri" w:hAnsi="Calibri" w:cs="Calibri"/>
                <w:b/>
                <w:bCs/>
                <w:sz w:val="22"/>
                <w:szCs w:val="22"/>
              </w:rPr>
              <w:t>Activity</w:t>
            </w:r>
          </w:p>
        </w:tc>
        <w:tc>
          <w:tcPr>
            <w:tcW w:w="2632" w:type="dxa"/>
          </w:tcPr>
          <w:p w14:paraId="33E020AE" w14:textId="77777777" w:rsidR="00237C69" w:rsidRPr="00761D77" w:rsidRDefault="00237C69" w:rsidP="00FA624C">
            <w:pPr>
              <w:jc w:val="center"/>
              <w:rPr>
                <w:rFonts w:ascii="Calibri" w:hAnsi="Calibri" w:cs="Calibri"/>
                <w:b/>
                <w:bCs/>
                <w:sz w:val="22"/>
                <w:szCs w:val="22"/>
              </w:rPr>
            </w:pPr>
            <w:r w:rsidRPr="00761D77">
              <w:rPr>
                <w:rFonts w:ascii="Calibri" w:hAnsi="Calibri" w:cs="Calibri"/>
                <w:b/>
                <w:bCs/>
                <w:sz w:val="22"/>
                <w:szCs w:val="22"/>
              </w:rPr>
              <w:t>Description</w:t>
            </w:r>
          </w:p>
        </w:tc>
        <w:tc>
          <w:tcPr>
            <w:tcW w:w="9892" w:type="dxa"/>
          </w:tcPr>
          <w:p w14:paraId="38527526" w14:textId="77777777" w:rsidR="00237C69" w:rsidRPr="00761D77" w:rsidRDefault="00237C69" w:rsidP="00FA624C">
            <w:pPr>
              <w:jc w:val="center"/>
              <w:rPr>
                <w:rFonts w:ascii="Calibri" w:hAnsi="Calibri" w:cs="Calibri"/>
                <w:b/>
                <w:bCs/>
                <w:sz w:val="22"/>
                <w:szCs w:val="22"/>
              </w:rPr>
            </w:pPr>
            <w:r w:rsidRPr="00761D77">
              <w:rPr>
                <w:rFonts w:ascii="Calibri" w:hAnsi="Calibri" w:cs="Calibri"/>
                <w:b/>
                <w:bCs/>
                <w:sz w:val="22"/>
                <w:szCs w:val="22"/>
              </w:rPr>
              <w:t>Take Home Messages / Reflections</w:t>
            </w:r>
          </w:p>
        </w:tc>
      </w:tr>
      <w:tr w:rsidR="00237C69" w:rsidRPr="00761D77" w14:paraId="0362ED52" w14:textId="77777777" w:rsidTr="00FA624C">
        <w:tc>
          <w:tcPr>
            <w:tcW w:w="1283" w:type="dxa"/>
            <w:shd w:val="clear" w:color="auto" w:fill="FFFF00"/>
          </w:tcPr>
          <w:p w14:paraId="14BCF1F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18.9.19</w:t>
            </w:r>
          </w:p>
        </w:tc>
        <w:tc>
          <w:tcPr>
            <w:tcW w:w="2636" w:type="dxa"/>
            <w:shd w:val="clear" w:color="auto" w:fill="FFFF00"/>
          </w:tcPr>
          <w:p w14:paraId="2F9B342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Meeting with Len (CEO)</w:t>
            </w:r>
          </w:p>
        </w:tc>
        <w:tc>
          <w:tcPr>
            <w:tcW w:w="2632" w:type="dxa"/>
            <w:shd w:val="clear" w:color="auto" w:fill="FFFF00"/>
          </w:tcPr>
          <w:p w14:paraId="702D5299" w14:textId="77777777" w:rsidR="00237C69" w:rsidRPr="00761D77" w:rsidRDefault="00237C69" w:rsidP="00FA624C">
            <w:pPr>
              <w:rPr>
                <w:rFonts w:ascii="Calibri" w:hAnsi="Calibri" w:cs="Calibri"/>
                <w:sz w:val="22"/>
                <w:szCs w:val="22"/>
              </w:rPr>
            </w:pPr>
          </w:p>
        </w:tc>
        <w:tc>
          <w:tcPr>
            <w:tcW w:w="9892" w:type="dxa"/>
            <w:shd w:val="clear" w:color="auto" w:fill="FFFF00"/>
          </w:tcPr>
          <w:p w14:paraId="15C6B6E3" w14:textId="77777777" w:rsidR="00237C69" w:rsidRPr="00761D77" w:rsidRDefault="00237C69" w:rsidP="00FA624C">
            <w:pPr>
              <w:rPr>
                <w:rFonts w:ascii="Calibri" w:hAnsi="Calibri" w:cs="Calibri"/>
                <w:sz w:val="22"/>
                <w:szCs w:val="22"/>
              </w:rPr>
            </w:pPr>
            <w:r>
              <w:rPr>
                <w:rFonts w:ascii="Calibri" w:hAnsi="Calibri" w:cs="Calibri"/>
                <w:sz w:val="22"/>
                <w:szCs w:val="22"/>
              </w:rPr>
              <w:t>First meeting about Clinical Leadership and proposed subject of improvement</w:t>
            </w:r>
          </w:p>
        </w:tc>
      </w:tr>
      <w:tr w:rsidR="00237C69" w:rsidRPr="00761D77" w14:paraId="6C688BED" w14:textId="77777777" w:rsidTr="00FA624C">
        <w:tc>
          <w:tcPr>
            <w:tcW w:w="1283" w:type="dxa"/>
            <w:shd w:val="clear" w:color="auto" w:fill="FFFF00"/>
          </w:tcPr>
          <w:p w14:paraId="053727E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18.10.1</w:t>
            </w:r>
          </w:p>
        </w:tc>
        <w:tc>
          <w:tcPr>
            <w:tcW w:w="2636" w:type="dxa"/>
            <w:shd w:val="clear" w:color="auto" w:fill="FFFF00"/>
          </w:tcPr>
          <w:p w14:paraId="300181F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Phone Conversation with Rob</w:t>
            </w:r>
          </w:p>
        </w:tc>
        <w:tc>
          <w:tcPr>
            <w:tcW w:w="2632" w:type="dxa"/>
            <w:shd w:val="clear" w:color="auto" w:fill="FFFF00"/>
          </w:tcPr>
          <w:p w14:paraId="44E4709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Head of L&amp;D Team. LIFT Programme, South West Leadership Academy</w:t>
            </w:r>
          </w:p>
        </w:tc>
        <w:tc>
          <w:tcPr>
            <w:tcW w:w="9892" w:type="dxa"/>
            <w:shd w:val="clear" w:color="auto" w:fill="FFFF00"/>
          </w:tcPr>
          <w:p w14:paraId="0ABF6A95" w14:textId="77777777" w:rsidR="00237C69" w:rsidRPr="00761D77" w:rsidRDefault="00237C69" w:rsidP="00FA624C">
            <w:pPr>
              <w:rPr>
                <w:rFonts w:ascii="Calibri" w:hAnsi="Calibri" w:cs="Calibri"/>
                <w:sz w:val="22"/>
                <w:szCs w:val="22"/>
              </w:rPr>
            </w:pPr>
            <w:r>
              <w:rPr>
                <w:rFonts w:ascii="Calibri" w:hAnsi="Calibri" w:cs="Calibri"/>
                <w:sz w:val="22"/>
                <w:szCs w:val="22"/>
              </w:rPr>
              <w:t>Very Successful project with a similar leadership course. Rob took me though some of the positives and negatives in his experience.</w:t>
            </w:r>
          </w:p>
        </w:tc>
      </w:tr>
      <w:tr w:rsidR="00237C69" w:rsidRPr="00761D77" w14:paraId="3B445AF7" w14:textId="77777777" w:rsidTr="00FA624C">
        <w:tc>
          <w:tcPr>
            <w:tcW w:w="1283" w:type="dxa"/>
            <w:shd w:val="clear" w:color="auto" w:fill="E871E5"/>
          </w:tcPr>
          <w:p w14:paraId="01CCECF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18.10.3</w:t>
            </w:r>
          </w:p>
        </w:tc>
        <w:tc>
          <w:tcPr>
            <w:tcW w:w="2636" w:type="dxa"/>
            <w:shd w:val="clear" w:color="auto" w:fill="E871E5"/>
          </w:tcPr>
          <w:p w14:paraId="2DABD943" w14:textId="77777777" w:rsidR="00237C69" w:rsidRPr="00761D77" w:rsidRDefault="00237C69" w:rsidP="00FA624C">
            <w:pPr>
              <w:rPr>
                <w:rFonts w:ascii="Calibri" w:hAnsi="Calibri" w:cs="Calibri"/>
                <w:sz w:val="22"/>
                <w:szCs w:val="22"/>
              </w:rPr>
            </w:pPr>
            <w:r>
              <w:rPr>
                <w:rFonts w:ascii="Calibri" w:hAnsi="Calibri" w:cs="Calibri"/>
                <w:sz w:val="22"/>
                <w:szCs w:val="22"/>
              </w:rPr>
              <w:t>Webinar</w:t>
            </w:r>
          </w:p>
        </w:tc>
        <w:tc>
          <w:tcPr>
            <w:tcW w:w="2632" w:type="dxa"/>
            <w:shd w:val="clear" w:color="auto" w:fill="E871E5"/>
          </w:tcPr>
          <w:p w14:paraId="34BA99C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Making a Positive Impact (BMA)</w:t>
            </w:r>
          </w:p>
        </w:tc>
        <w:tc>
          <w:tcPr>
            <w:tcW w:w="9892" w:type="dxa"/>
            <w:shd w:val="clear" w:color="auto" w:fill="E871E5"/>
          </w:tcPr>
          <w:p w14:paraId="75AA989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Trust Equation: to improve influence and maximise influence</w:t>
            </w:r>
          </w:p>
          <w:p w14:paraId="2CAC101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Trustworthiness = Credibility + Reliability + Intimacy/Self-orientation</w:t>
            </w:r>
          </w:p>
          <w:p w14:paraId="5FF2810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4 communication styles or personality archetypes: Professor, Counsellor, Driver, Motivator</w:t>
            </w:r>
          </w:p>
          <w:p w14:paraId="754D8DC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4 P’s of storytelling: Purpose, Picture, Plan, Part</w:t>
            </w:r>
          </w:p>
        </w:tc>
      </w:tr>
      <w:tr w:rsidR="00237C69" w:rsidRPr="00761D77" w14:paraId="398BF560" w14:textId="77777777" w:rsidTr="00FA624C">
        <w:tc>
          <w:tcPr>
            <w:tcW w:w="1283" w:type="dxa"/>
            <w:shd w:val="clear" w:color="auto" w:fill="E871E5"/>
          </w:tcPr>
          <w:p w14:paraId="4862899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18.10.3</w:t>
            </w:r>
          </w:p>
        </w:tc>
        <w:tc>
          <w:tcPr>
            <w:tcW w:w="2636" w:type="dxa"/>
            <w:shd w:val="clear" w:color="auto" w:fill="E871E5"/>
          </w:tcPr>
          <w:p w14:paraId="0744B01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Meeting with Mandy (HEIW Quality Team)</w:t>
            </w:r>
          </w:p>
        </w:tc>
        <w:tc>
          <w:tcPr>
            <w:tcW w:w="2632" w:type="dxa"/>
            <w:shd w:val="clear" w:color="auto" w:fill="E871E5"/>
          </w:tcPr>
          <w:p w14:paraId="7122F94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HEIW Quality team: GMC Survey and its uses.</w:t>
            </w:r>
          </w:p>
        </w:tc>
        <w:tc>
          <w:tcPr>
            <w:tcW w:w="9892" w:type="dxa"/>
            <w:shd w:val="clear" w:color="auto" w:fill="E871E5"/>
          </w:tcPr>
          <w:p w14:paraId="65C1093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GMC Survey is just a signal</w:t>
            </w:r>
            <w:r>
              <w:rPr>
                <w:rFonts w:ascii="Calibri" w:hAnsi="Calibri" w:cs="Calibri"/>
                <w:sz w:val="22"/>
                <w:szCs w:val="22"/>
              </w:rPr>
              <w:t xml:space="preserve">. </w:t>
            </w:r>
            <w:r w:rsidRPr="00761D77">
              <w:rPr>
                <w:rFonts w:ascii="Calibri" w:hAnsi="Calibri" w:cs="Calibri"/>
                <w:sz w:val="22"/>
                <w:szCs w:val="22"/>
              </w:rPr>
              <w:t xml:space="preserve">Get Survey then 2 weeks. R/V Panel visits Departments to discuss with trainees and </w:t>
            </w:r>
            <w:r>
              <w:rPr>
                <w:rFonts w:ascii="Calibri" w:hAnsi="Calibri" w:cs="Calibri"/>
                <w:sz w:val="22"/>
                <w:szCs w:val="22"/>
              </w:rPr>
              <w:t>HOS</w:t>
            </w:r>
            <w:r w:rsidRPr="00761D77">
              <w:rPr>
                <w:rFonts w:ascii="Calibri" w:hAnsi="Calibri" w:cs="Calibri"/>
                <w:sz w:val="22"/>
                <w:szCs w:val="22"/>
              </w:rPr>
              <w:t>. Generate a Risk Report Register (r/v regularly)</w:t>
            </w:r>
            <w:r>
              <w:rPr>
                <w:rFonts w:ascii="Calibri" w:hAnsi="Calibri" w:cs="Calibri"/>
                <w:sz w:val="22"/>
                <w:szCs w:val="22"/>
              </w:rPr>
              <w:t xml:space="preserve">. </w:t>
            </w:r>
            <w:r w:rsidRPr="00761D77">
              <w:rPr>
                <w:rFonts w:ascii="Calibri" w:hAnsi="Calibri" w:cs="Calibri"/>
                <w:sz w:val="22"/>
                <w:szCs w:val="22"/>
              </w:rPr>
              <w:t>Only taken trainees away 6 times in 10 years.</w:t>
            </w:r>
          </w:p>
        </w:tc>
      </w:tr>
      <w:tr w:rsidR="00237C69" w:rsidRPr="00761D77" w14:paraId="2AD6F0E0" w14:textId="77777777" w:rsidTr="00FA624C">
        <w:tc>
          <w:tcPr>
            <w:tcW w:w="1283" w:type="dxa"/>
            <w:shd w:val="clear" w:color="auto" w:fill="E871E5"/>
          </w:tcPr>
          <w:p w14:paraId="49512EA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18.10.5</w:t>
            </w:r>
          </w:p>
        </w:tc>
        <w:tc>
          <w:tcPr>
            <w:tcW w:w="2636" w:type="dxa"/>
            <w:shd w:val="clear" w:color="auto" w:fill="E871E5"/>
          </w:tcPr>
          <w:p w14:paraId="4A77A12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MD All Wales Meeting - Welsh Gov</w:t>
            </w:r>
          </w:p>
        </w:tc>
        <w:tc>
          <w:tcPr>
            <w:tcW w:w="2632" w:type="dxa"/>
            <w:shd w:val="clear" w:color="auto" w:fill="E871E5"/>
          </w:tcPr>
          <w:p w14:paraId="6A6DF88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Strategic (Policy) &gt; Operational</w:t>
            </w:r>
          </w:p>
        </w:tc>
        <w:tc>
          <w:tcPr>
            <w:tcW w:w="9892" w:type="dxa"/>
            <w:shd w:val="clear" w:color="auto" w:fill="E871E5"/>
          </w:tcPr>
          <w:p w14:paraId="17E46F6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National Clinical Audit – e.g. # Neck of femur audit – surrogate for frail and elderly care. Good barometer for care in an organisation. </w:t>
            </w:r>
            <w:r w:rsidRPr="00761D77">
              <w:rPr>
                <w:rFonts w:ascii="Calibri" w:hAnsi="Calibri" w:cs="Calibri"/>
                <w:b/>
                <w:bCs/>
                <w:sz w:val="22"/>
                <w:szCs w:val="22"/>
              </w:rPr>
              <w:t>What bit of data in Paediatrics is the same marker?</w:t>
            </w:r>
          </w:p>
          <w:p w14:paraId="319338EF" w14:textId="77777777" w:rsidR="00237C69" w:rsidRPr="00761D77" w:rsidRDefault="00237C69" w:rsidP="00FA624C">
            <w:pPr>
              <w:rPr>
                <w:rFonts w:ascii="Calibri" w:hAnsi="Calibri" w:cs="Calibri"/>
                <w:sz w:val="22"/>
                <w:szCs w:val="22"/>
              </w:rPr>
            </w:pPr>
            <w:r w:rsidRPr="00957035">
              <w:rPr>
                <w:rFonts w:ascii="Calibri" w:hAnsi="Calibri" w:cs="Calibri"/>
                <w:b/>
                <w:bCs/>
                <w:sz w:val="22"/>
                <w:szCs w:val="22"/>
              </w:rPr>
              <w:t>Never let a good crisis go to waste!</w:t>
            </w:r>
            <w:r w:rsidRPr="00761D77">
              <w:rPr>
                <w:rFonts w:ascii="Calibri" w:hAnsi="Calibri" w:cs="Calibri"/>
                <w:sz w:val="22"/>
                <w:szCs w:val="22"/>
              </w:rPr>
              <w:t xml:space="preserve"> – Brexit No Deal work. Strengthen relationships, new relationships, can see what we have now, etc.</w:t>
            </w:r>
            <w:r>
              <w:rPr>
                <w:rFonts w:ascii="Calibri" w:hAnsi="Calibri" w:cs="Calibri"/>
                <w:sz w:val="22"/>
                <w:szCs w:val="22"/>
              </w:rPr>
              <w:t xml:space="preserve"> </w:t>
            </w:r>
            <w:r w:rsidRPr="00761D77">
              <w:rPr>
                <w:rFonts w:ascii="Calibri" w:hAnsi="Calibri" w:cs="Calibri"/>
                <w:sz w:val="22"/>
                <w:szCs w:val="22"/>
              </w:rPr>
              <w:t>Winter and “The Carter review”</w:t>
            </w:r>
          </w:p>
          <w:p w14:paraId="77FBF33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Reflections: Soo much going on. Passionate group advocating for patients </w:t>
            </w:r>
            <w:r>
              <w:rPr>
                <w:rFonts w:ascii="Calibri" w:hAnsi="Calibri" w:cs="Calibri"/>
                <w:sz w:val="22"/>
                <w:szCs w:val="22"/>
              </w:rPr>
              <w:t>&amp;</w:t>
            </w:r>
            <w:r w:rsidRPr="00761D77">
              <w:rPr>
                <w:rFonts w:ascii="Calibri" w:hAnsi="Calibri" w:cs="Calibri"/>
                <w:sz w:val="22"/>
                <w:szCs w:val="22"/>
              </w:rPr>
              <w:t xml:space="preserve"> staff. Calm manner</w:t>
            </w:r>
            <w:r>
              <w:rPr>
                <w:rFonts w:ascii="Calibri" w:hAnsi="Calibri" w:cs="Calibri"/>
                <w:sz w:val="22"/>
                <w:szCs w:val="22"/>
              </w:rPr>
              <w:t>.</w:t>
            </w:r>
          </w:p>
          <w:p w14:paraId="17AEE01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Great cross HB talking. </w:t>
            </w:r>
            <w:proofErr w:type="spellStart"/>
            <w:r w:rsidRPr="00761D77">
              <w:rPr>
                <w:rFonts w:ascii="Calibri" w:hAnsi="Calibri" w:cs="Calibri"/>
                <w:sz w:val="22"/>
                <w:szCs w:val="22"/>
              </w:rPr>
              <w:t>Good</w:t>
            </w:r>
            <w:r>
              <w:rPr>
                <w:rFonts w:ascii="Calibri" w:hAnsi="Calibri" w:cs="Calibri"/>
                <w:sz w:val="22"/>
                <w:szCs w:val="22"/>
              </w:rPr>
              <w:t>@</w:t>
            </w:r>
            <w:r w:rsidRPr="00761D77">
              <w:rPr>
                <w:rFonts w:ascii="Calibri" w:hAnsi="Calibri" w:cs="Calibri"/>
                <w:sz w:val="22"/>
                <w:szCs w:val="22"/>
              </w:rPr>
              <w:t>getting</w:t>
            </w:r>
            <w:proofErr w:type="spellEnd"/>
            <w:r w:rsidRPr="00761D77">
              <w:rPr>
                <w:rFonts w:ascii="Calibri" w:hAnsi="Calibri" w:cs="Calibri"/>
                <w:sz w:val="22"/>
                <w:szCs w:val="22"/>
              </w:rPr>
              <w:t xml:space="preserve"> a strong message across Wales.</w:t>
            </w:r>
            <w:r>
              <w:rPr>
                <w:rFonts w:ascii="Calibri" w:hAnsi="Calibri" w:cs="Calibri"/>
                <w:sz w:val="22"/>
                <w:szCs w:val="22"/>
              </w:rPr>
              <w:t xml:space="preserve"> </w:t>
            </w:r>
            <w:r w:rsidRPr="00761D77">
              <w:rPr>
                <w:rFonts w:ascii="Calibri" w:hAnsi="Calibri" w:cs="Calibri"/>
                <w:sz w:val="22"/>
                <w:szCs w:val="22"/>
              </w:rPr>
              <w:t xml:space="preserve">Sharing </w:t>
            </w:r>
            <w:r>
              <w:rPr>
                <w:rFonts w:ascii="Calibri" w:hAnsi="Calibri" w:cs="Calibri"/>
                <w:sz w:val="22"/>
                <w:szCs w:val="22"/>
              </w:rPr>
              <w:t>&amp;</w:t>
            </w:r>
            <w:r w:rsidRPr="00761D77">
              <w:rPr>
                <w:rFonts w:ascii="Calibri" w:hAnsi="Calibri" w:cs="Calibri"/>
                <w:sz w:val="22"/>
                <w:szCs w:val="22"/>
              </w:rPr>
              <w:t xml:space="preserve"> learning from each other.</w:t>
            </w:r>
          </w:p>
        </w:tc>
      </w:tr>
      <w:tr w:rsidR="00237C69" w:rsidRPr="00761D77" w14:paraId="01B5C77F" w14:textId="77777777" w:rsidTr="00FA624C">
        <w:tc>
          <w:tcPr>
            <w:tcW w:w="1283" w:type="dxa"/>
            <w:shd w:val="clear" w:color="auto" w:fill="E871E5"/>
          </w:tcPr>
          <w:p w14:paraId="12E38F2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18.10.5</w:t>
            </w:r>
          </w:p>
        </w:tc>
        <w:tc>
          <w:tcPr>
            <w:tcW w:w="2636" w:type="dxa"/>
            <w:shd w:val="clear" w:color="auto" w:fill="E871E5"/>
          </w:tcPr>
          <w:p w14:paraId="3EF7937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MD All Wales Meeting - MDs</w:t>
            </w:r>
          </w:p>
        </w:tc>
        <w:tc>
          <w:tcPr>
            <w:tcW w:w="2632" w:type="dxa"/>
            <w:shd w:val="clear" w:color="auto" w:fill="E871E5"/>
          </w:tcPr>
          <w:p w14:paraId="3AE16DA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Operational &gt; Strategic</w:t>
            </w:r>
          </w:p>
        </w:tc>
        <w:tc>
          <w:tcPr>
            <w:tcW w:w="9892" w:type="dxa"/>
            <w:shd w:val="clear" w:color="auto" w:fill="E871E5"/>
          </w:tcPr>
          <w:p w14:paraId="7538CB0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Micro paper results – MD decision to stop printing (they take responsibility)</w:t>
            </w:r>
            <w:r w:rsidRPr="00761D77">
              <w:rPr>
                <w:rFonts w:ascii="Calibri" w:hAnsi="Calibri" w:cs="Calibri"/>
                <w:sz w:val="22"/>
                <w:szCs w:val="22"/>
              </w:rPr>
              <w:br/>
              <w:t>National Improvement Program: Cardio ATLAS of variation</w:t>
            </w:r>
          </w:p>
          <w:p w14:paraId="1ED1B53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Welsh Risk Pool – Legal and Risk, deal with compensation, indemnity, etc</w:t>
            </w:r>
          </w:p>
          <w:p w14:paraId="6E20F72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Chris James – Consultant &amp; SAS mentoring programme, Hywel </w:t>
            </w:r>
            <w:proofErr w:type="spellStart"/>
            <w:r w:rsidRPr="00761D77">
              <w:rPr>
                <w:rFonts w:ascii="Calibri" w:hAnsi="Calibri" w:cs="Calibri"/>
                <w:sz w:val="22"/>
                <w:szCs w:val="22"/>
              </w:rPr>
              <w:t>Dda</w:t>
            </w:r>
            <w:proofErr w:type="spellEnd"/>
            <w:r w:rsidRPr="00761D77">
              <w:rPr>
                <w:rFonts w:ascii="Calibri" w:hAnsi="Calibri" w:cs="Calibri"/>
                <w:sz w:val="22"/>
                <w:szCs w:val="22"/>
              </w:rPr>
              <w:t xml:space="preserve"> HB.</w:t>
            </w:r>
            <w:r w:rsidRPr="00761D77">
              <w:rPr>
                <w:rFonts w:ascii="Calibri" w:hAnsi="Calibri" w:cs="Calibri"/>
                <w:sz w:val="22"/>
                <w:szCs w:val="22"/>
              </w:rPr>
              <w:br/>
              <w:t>Delivered by peer from similar background but with senior experience. David Clutterbuck stuff</w:t>
            </w:r>
          </w:p>
        </w:tc>
      </w:tr>
      <w:tr w:rsidR="00237C69" w:rsidRPr="00761D77" w14:paraId="5A632363" w14:textId="77777777" w:rsidTr="00FA624C">
        <w:tc>
          <w:tcPr>
            <w:tcW w:w="1283" w:type="dxa"/>
            <w:shd w:val="clear" w:color="auto" w:fill="FFFF00"/>
          </w:tcPr>
          <w:p w14:paraId="35B2F53B"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18.10.10</w:t>
            </w:r>
          </w:p>
        </w:tc>
        <w:tc>
          <w:tcPr>
            <w:tcW w:w="2636" w:type="dxa"/>
            <w:shd w:val="clear" w:color="auto" w:fill="FFFF00"/>
          </w:tcPr>
          <w:p w14:paraId="2D76A4B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MD Inaugural Conference</w:t>
            </w:r>
          </w:p>
        </w:tc>
        <w:tc>
          <w:tcPr>
            <w:tcW w:w="2632" w:type="dxa"/>
            <w:shd w:val="clear" w:color="auto" w:fill="FFFF00"/>
          </w:tcPr>
          <w:p w14:paraId="3B99C78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UHW Engagement event</w:t>
            </w:r>
            <w:r w:rsidRPr="00761D77">
              <w:rPr>
                <w:rFonts w:ascii="Calibri" w:hAnsi="Calibri" w:cs="Calibri"/>
                <w:sz w:val="22"/>
                <w:szCs w:val="22"/>
              </w:rPr>
              <w:br/>
              <w:t>Graham Shortland</w:t>
            </w:r>
          </w:p>
        </w:tc>
        <w:tc>
          <w:tcPr>
            <w:tcW w:w="9892" w:type="dxa"/>
            <w:shd w:val="clear" w:color="auto" w:fill="FFFF00"/>
          </w:tcPr>
          <w:p w14:paraId="1587CDED" w14:textId="77777777" w:rsidR="00237C69" w:rsidRPr="00761D77" w:rsidRDefault="00237C69" w:rsidP="00FA624C">
            <w:pPr>
              <w:rPr>
                <w:rFonts w:ascii="Calibri" w:hAnsi="Calibri" w:cs="Calibri"/>
                <w:b/>
                <w:bCs/>
                <w:sz w:val="22"/>
                <w:szCs w:val="22"/>
              </w:rPr>
            </w:pPr>
            <w:r w:rsidRPr="00761D77">
              <w:rPr>
                <w:rFonts w:ascii="Calibri" w:hAnsi="Calibri" w:cs="Calibri"/>
                <w:b/>
                <w:bCs/>
                <w:sz w:val="22"/>
                <w:szCs w:val="22"/>
              </w:rPr>
              <w:t xml:space="preserve">Leadership </w:t>
            </w:r>
            <w:proofErr w:type="spellStart"/>
            <w:r w:rsidRPr="00761D77">
              <w:rPr>
                <w:rFonts w:ascii="Calibri" w:hAnsi="Calibri" w:cs="Calibri"/>
                <w:b/>
                <w:bCs/>
                <w:sz w:val="22"/>
                <w:szCs w:val="22"/>
              </w:rPr>
              <w:t>kkills</w:t>
            </w:r>
            <w:proofErr w:type="spellEnd"/>
            <w:r w:rsidRPr="00761D77">
              <w:rPr>
                <w:rFonts w:ascii="Calibri" w:hAnsi="Calibri" w:cs="Calibri"/>
                <w:b/>
                <w:bCs/>
                <w:sz w:val="22"/>
                <w:szCs w:val="22"/>
              </w:rPr>
              <w:t xml:space="preserve"> WILL be REQUIRED in job descriptions of the future.</w:t>
            </w:r>
          </w:p>
          <w:p w14:paraId="15F3AEB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Need a culture that supports innovation and improvement.</w:t>
            </w:r>
          </w:p>
          <w:p w14:paraId="4081EC4F" w14:textId="77777777" w:rsidR="00237C69" w:rsidRPr="00761D77" w:rsidRDefault="00237C69" w:rsidP="00FA624C">
            <w:pPr>
              <w:rPr>
                <w:rFonts w:ascii="Calibri" w:hAnsi="Calibri" w:cs="Calibri"/>
                <w:b/>
                <w:bCs/>
                <w:sz w:val="22"/>
                <w:szCs w:val="22"/>
              </w:rPr>
            </w:pPr>
            <w:r w:rsidRPr="00761D77">
              <w:rPr>
                <w:rFonts w:ascii="Calibri" w:hAnsi="Calibri" w:cs="Calibri"/>
                <w:b/>
                <w:bCs/>
                <w:sz w:val="22"/>
                <w:szCs w:val="22"/>
              </w:rPr>
              <w:t>Styles of leadership – Daniel Goleman</w:t>
            </w:r>
          </w:p>
          <w:p w14:paraId="5353600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Quadruple aim and “A Healthier Wales”</w:t>
            </w:r>
            <w:r>
              <w:rPr>
                <w:rFonts w:ascii="Calibri" w:hAnsi="Calibri" w:cs="Calibri"/>
                <w:sz w:val="22"/>
                <w:szCs w:val="22"/>
              </w:rPr>
              <w:t xml:space="preserve">. </w:t>
            </w:r>
            <w:r w:rsidRPr="00761D77">
              <w:rPr>
                <w:rFonts w:ascii="Calibri" w:hAnsi="Calibri" w:cs="Calibri"/>
                <w:sz w:val="22"/>
                <w:szCs w:val="22"/>
              </w:rPr>
              <w:t>“Shape of training”</w:t>
            </w:r>
          </w:p>
          <w:p w14:paraId="4097B16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Think of an enthusiastic you at some point and what you would have wanted?</w:t>
            </w:r>
          </w:p>
          <w:p w14:paraId="167D937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Service provision Vs learning &amp; development. Service delivery can be learning!</w:t>
            </w:r>
          </w:p>
          <w:p w14:paraId="6A8FD86E" w14:textId="77777777" w:rsidR="00237C69" w:rsidRPr="00761D77" w:rsidRDefault="00237C69" w:rsidP="00FA624C">
            <w:pPr>
              <w:rPr>
                <w:rFonts w:ascii="Calibri" w:hAnsi="Calibri" w:cs="Calibri"/>
                <w:sz w:val="22"/>
                <w:szCs w:val="22"/>
              </w:rPr>
            </w:pPr>
            <w:r w:rsidRPr="00761D77">
              <w:rPr>
                <w:rFonts w:ascii="Calibri" w:hAnsi="Calibri" w:cs="Calibri"/>
                <w:b/>
                <w:i/>
                <w:sz w:val="22"/>
                <w:szCs w:val="22"/>
              </w:rPr>
              <w:t xml:space="preserve">NHS Confederation- </w:t>
            </w:r>
            <w:r w:rsidRPr="00761D77">
              <w:rPr>
                <w:rFonts w:ascii="Calibri" w:hAnsi="Calibri" w:cs="Calibri"/>
                <w:sz w:val="22"/>
                <w:szCs w:val="22"/>
              </w:rPr>
              <w:t>national membership organization to support NHS execs, MDs, etc.</w:t>
            </w:r>
          </w:p>
          <w:p w14:paraId="2B6EF2B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Value based healthcare (National strategy). With resource has to come accountability</w:t>
            </w:r>
          </w:p>
        </w:tc>
      </w:tr>
      <w:tr w:rsidR="00237C69" w:rsidRPr="00761D77" w14:paraId="77516729" w14:textId="77777777" w:rsidTr="00FA624C">
        <w:tc>
          <w:tcPr>
            <w:tcW w:w="1283" w:type="dxa"/>
            <w:shd w:val="clear" w:color="auto" w:fill="E871E5"/>
          </w:tcPr>
          <w:p w14:paraId="285167E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18.10.10</w:t>
            </w:r>
          </w:p>
        </w:tc>
        <w:tc>
          <w:tcPr>
            <w:tcW w:w="2636" w:type="dxa"/>
            <w:shd w:val="clear" w:color="auto" w:fill="E871E5"/>
          </w:tcPr>
          <w:p w14:paraId="560CDC9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MD Inaugural Conference</w:t>
            </w:r>
          </w:p>
        </w:tc>
        <w:tc>
          <w:tcPr>
            <w:tcW w:w="2632" w:type="dxa"/>
            <w:shd w:val="clear" w:color="auto" w:fill="E871E5"/>
          </w:tcPr>
          <w:p w14:paraId="46768EF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UHW Engagement event</w:t>
            </w:r>
            <w:r w:rsidRPr="00761D77">
              <w:rPr>
                <w:rFonts w:ascii="Calibri" w:hAnsi="Calibri" w:cs="Calibri"/>
                <w:sz w:val="22"/>
                <w:szCs w:val="22"/>
              </w:rPr>
              <w:br/>
              <w:t>Tracey Cooper</w:t>
            </w:r>
          </w:p>
        </w:tc>
        <w:tc>
          <w:tcPr>
            <w:tcW w:w="9892" w:type="dxa"/>
            <w:shd w:val="clear" w:color="auto" w:fill="E871E5"/>
          </w:tcPr>
          <w:p w14:paraId="4D57E0A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Whatever the circumstance – YOU DO THE RIGHT THING</w:t>
            </w:r>
          </w:p>
          <w:p w14:paraId="3F52BD6A" w14:textId="77777777" w:rsidR="00237C69" w:rsidRPr="00761D77" w:rsidRDefault="00237C69" w:rsidP="00FA624C">
            <w:pPr>
              <w:rPr>
                <w:rFonts w:ascii="Calibri" w:hAnsi="Calibri" w:cs="Calibri"/>
                <w:b/>
                <w:i/>
                <w:sz w:val="22"/>
                <w:szCs w:val="22"/>
              </w:rPr>
            </w:pPr>
            <w:r w:rsidRPr="00761D77">
              <w:rPr>
                <w:rFonts w:ascii="Calibri" w:hAnsi="Calibri" w:cs="Calibri"/>
                <w:b/>
                <w:i/>
                <w:sz w:val="22"/>
                <w:szCs w:val="22"/>
              </w:rPr>
              <w:t>Reflect on the points in your life which have shaped where you have gone.</w:t>
            </w:r>
          </w:p>
          <w:p w14:paraId="6439554F" w14:textId="77777777" w:rsidR="00237C69" w:rsidRPr="00957035" w:rsidRDefault="00237C69" w:rsidP="00FA624C">
            <w:pPr>
              <w:rPr>
                <w:rFonts w:ascii="Calibri" w:hAnsi="Calibri" w:cs="Calibri"/>
                <w:sz w:val="22"/>
                <w:szCs w:val="22"/>
              </w:rPr>
            </w:pPr>
            <w:r w:rsidRPr="00957035">
              <w:rPr>
                <w:rFonts w:ascii="Calibri" w:hAnsi="Calibri" w:cs="Calibri"/>
                <w:sz w:val="22"/>
                <w:szCs w:val="22"/>
              </w:rPr>
              <w:t xml:space="preserve">Be open to reflections, on your own or other </w:t>
            </w:r>
            <w:proofErr w:type="spellStart"/>
            <w:r w:rsidRPr="00957035">
              <w:rPr>
                <w:rFonts w:ascii="Calibri" w:hAnsi="Calibri" w:cs="Calibri"/>
                <w:sz w:val="22"/>
                <w:szCs w:val="22"/>
              </w:rPr>
              <w:t>peoples</w:t>
            </w:r>
            <w:proofErr w:type="spellEnd"/>
            <w:r w:rsidRPr="00957035">
              <w:rPr>
                <w:rFonts w:ascii="Calibri" w:hAnsi="Calibri" w:cs="Calibri"/>
                <w:sz w:val="22"/>
                <w:szCs w:val="22"/>
              </w:rPr>
              <w:t xml:space="preserve"> experiences. Change your mind on somethings, make each year different</w:t>
            </w:r>
            <w:r>
              <w:rPr>
                <w:rFonts w:ascii="Calibri" w:hAnsi="Calibri" w:cs="Calibri"/>
                <w:sz w:val="22"/>
                <w:szCs w:val="22"/>
              </w:rPr>
              <w:t xml:space="preserve">. </w:t>
            </w:r>
            <w:r w:rsidRPr="00957035">
              <w:rPr>
                <w:rFonts w:ascii="Calibri" w:hAnsi="Calibri" w:cs="Calibri"/>
                <w:sz w:val="22"/>
                <w:szCs w:val="22"/>
              </w:rPr>
              <w:t xml:space="preserve">Your </w:t>
            </w:r>
            <w:r w:rsidRPr="00957035">
              <w:rPr>
                <w:rFonts w:ascii="Calibri" w:hAnsi="Calibri" w:cs="Calibri"/>
                <w:b/>
                <w:bCs/>
                <w:sz w:val="22"/>
                <w:szCs w:val="22"/>
              </w:rPr>
              <w:t>moral compass</w:t>
            </w:r>
            <w:r w:rsidRPr="00957035">
              <w:rPr>
                <w:rFonts w:ascii="Calibri" w:hAnsi="Calibri" w:cs="Calibri"/>
                <w:sz w:val="22"/>
                <w:szCs w:val="22"/>
              </w:rPr>
              <w:t>: How far are you prepared to go</w:t>
            </w:r>
          </w:p>
          <w:p w14:paraId="068AB4AF" w14:textId="77777777" w:rsidR="00237C69" w:rsidRPr="00761D77" w:rsidRDefault="00237C69" w:rsidP="00237C69">
            <w:pPr>
              <w:pStyle w:val="ListParagraph"/>
              <w:numPr>
                <w:ilvl w:val="0"/>
                <w:numId w:val="2"/>
              </w:numPr>
              <w:rPr>
                <w:rFonts w:ascii="Calibri" w:hAnsi="Calibri" w:cs="Calibri"/>
                <w:sz w:val="22"/>
                <w:szCs w:val="22"/>
              </w:rPr>
            </w:pPr>
            <w:r w:rsidRPr="00761D77">
              <w:rPr>
                <w:rFonts w:ascii="Calibri" w:hAnsi="Calibri" w:cs="Calibri"/>
                <w:sz w:val="22"/>
                <w:szCs w:val="22"/>
              </w:rPr>
              <w:t>Be a human: Always, even if it takes longer</w:t>
            </w:r>
          </w:p>
          <w:p w14:paraId="12425027" w14:textId="77777777" w:rsidR="00237C69" w:rsidRPr="00761D77" w:rsidRDefault="00237C69" w:rsidP="00237C69">
            <w:pPr>
              <w:pStyle w:val="ListParagraph"/>
              <w:numPr>
                <w:ilvl w:val="0"/>
                <w:numId w:val="2"/>
              </w:numPr>
              <w:rPr>
                <w:rFonts w:ascii="Calibri" w:hAnsi="Calibri" w:cs="Calibri"/>
                <w:sz w:val="22"/>
                <w:szCs w:val="22"/>
              </w:rPr>
            </w:pPr>
            <w:r w:rsidRPr="00761D77">
              <w:rPr>
                <w:rFonts w:ascii="Calibri" w:hAnsi="Calibri" w:cs="Calibri"/>
                <w:sz w:val="22"/>
                <w:szCs w:val="22"/>
              </w:rPr>
              <w:t xml:space="preserve">Everything is about patients: What is the right thing to do about patients. Look at the </w:t>
            </w:r>
            <w:proofErr w:type="spellStart"/>
            <w:r w:rsidRPr="00761D77">
              <w:rPr>
                <w:rFonts w:ascii="Calibri" w:hAnsi="Calibri" w:cs="Calibri"/>
                <w:sz w:val="22"/>
                <w:szCs w:val="22"/>
              </w:rPr>
              <w:t>collogue</w:t>
            </w:r>
            <w:proofErr w:type="spellEnd"/>
            <w:r w:rsidRPr="00761D77">
              <w:rPr>
                <w:rFonts w:ascii="Calibri" w:hAnsi="Calibri" w:cs="Calibri"/>
                <w:sz w:val="22"/>
                <w:szCs w:val="22"/>
              </w:rPr>
              <w:t xml:space="preserve"> and pull them up on it!</w:t>
            </w:r>
          </w:p>
          <w:p w14:paraId="1509B2F3" w14:textId="77777777" w:rsidR="00237C69" w:rsidRPr="00957035" w:rsidRDefault="00237C69" w:rsidP="00237C69">
            <w:pPr>
              <w:pStyle w:val="ListParagraph"/>
              <w:numPr>
                <w:ilvl w:val="0"/>
                <w:numId w:val="2"/>
              </w:numPr>
              <w:rPr>
                <w:rFonts w:ascii="Calibri" w:hAnsi="Calibri" w:cs="Calibri"/>
                <w:sz w:val="22"/>
                <w:szCs w:val="22"/>
              </w:rPr>
            </w:pPr>
            <w:r w:rsidRPr="00761D77">
              <w:rPr>
                <w:rFonts w:ascii="Calibri" w:hAnsi="Calibri" w:cs="Calibri"/>
                <w:sz w:val="22"/>
                <w:szCs w:val="22"/>
              </w:rPr>
              <w:t>Take a step back and say – “What is the right thing to do”</w:t>
            </w:r>
            <w:r>
              <w:rPr>
                <w:rFonts w:ascii="Calibri" w:hAnsi="Calibri" w:cs="Calibri"/>
                <w:sz w:val="22"/>
                <w:szCs w:val="22"/>
              </w:rPr>
              <w:t xml:space="preserve">. </w:t>
            </w:r>
            <w:r w:rsidRPr="00957035">
              <w:rPr>
                <w:rFonts w:ascii="Calibri" w:hAnsi="Calibri" w:cs="Calibri"/>
                <w:sz w:val="22"/>
                <w:szCs w:val="22"/>
              </w:rPr>
              <w:t>Understand what drives you</w:t>
            </w:r>
          </w:p>
          <w:p w14:paraId="3022D265" w14:textId="77777777" w:rsidR="00237C69" w:rsidRPr="00761D77" w:rsidRDefault="00237C69" w:rsidP="00237C69">
            <w:pPr>
              <w:pStyle w:val="ListParagraph"/>
              <w:numPr>
                <w:ilvl w:val="0"/>
                <w:numId w:val="2"/>
              </w:numPr>
              <w:rPr>
                <w:rFonts w:ascii="Calibri" w:hAnsi="Calibri" w:cs="Calibri"/>
                <w:sz w:val="22"/>
                <w:szCs w:val="22"/>
              </w:rPr>
            </w:pPr>
            <w:r w:rsidRPr="00761D77">
              <w:rPr>
                <w:rFonts w:ascii="Calibri" w:hAnsi="Calibri" w:cs="Calibri"/>
                <w:sz w:val="22"/>
                <w:szCs w:val="22"/>
              </w:rPr>
              <w:t>Value everyone and treat everyone the same</w:t>
            </w:r>
          </w:p>
          <w:p w14:paraId="42EE366C" w14:textId="77777777" w:rsidR="00237C69" w:rsidRPr="00761D77" w:rsidRDefault="00237C69" w:rsidP="00237C69">
            <w:pPr>
              <w:pStyle w:val="ListParagraph"/>
              <w:numPr>
                <w:ilvl w:val="0"/>
                <w:numId w:val="2"/>
              </w:numPr>
              <w:rPr>
                <w:rFonts w:ascii="Calibri" w:hAnsi="Calibri" w:cs="Calibri"/>
                <w:b/>
                <w:sz w:val="22"/>
                <w:szCs w:val="22"/>
              </w:rPr>
            </w:pPr>
            <w:r w:rsidRPr="00761D77">
              <w:rPr>
                <w:rFonts w:ascii="Calibri" w:hAnsi="Calibri" w:cs="Calibri"/>
                <w:b/>
                <w:sz w:val="22"/>
                <w:szCs w:val="22"/>
              </w:rPr>
              <w:t xml:space="preserve">Invest in people </w:t>
            </w:r>
            <w:r w:rsidRPr="00761D77">
              <w:rPr>
                <w:rFonts w:ascii="Calibri" w:hAnsi="Calibri" w:cs="Calibri"/>
                <w:sz w:val="22"/>
                <w:szCs w:val="22"/>
              </w:rPr>
              <w:t>– enable them to get the best out of themselves</w:t>
            </w:r>
          </w:p>
          <w:p w14:paraId="47AA9CE2" w14:textId="77777777" w:rsidR="00237C69" w:rsidRPr="00957035" w:rsidRDefault="00237C69" w:rsidP="00237C69">
            <w:pPr>
              <w:pStyle w:val="ListParagraph"/>
              <w:numPr>
                <w:ilvl w:val="0"/>
                <w:numId w:val="2"/>
              </w:numPr>
              <w:rPr>
                <w:rFonts w:ascii="Calibri" w:hAnsi="Calibri" w:cs="Calibri"/>
                <w:sz w:val="22"/>
                <w:szCs w:val="22"/>
              </w:rPr>
            </w:pPr>
            <w:r w:rsidRPr="00761D77">
              <w:rPr>
                <w:rFonts w:ascii="Calibri" w:hAnsi="Calibri" w:cs="Calibri"/>
                <w:sz w:val="22"/>
                <w:szCs w:val="22"/>
              </w:rPr>
              <w:t>Assume nothing</w:t>
            </w:r>
            <w:r>
              <w:rPr>
                <w:rFonts w:ascii="Calibri" w:hAnsi="Calibri" w:cs="Calibri"/>
                <w:sz w:val="22"/>
                <w:szCs w:val="22"/>
              </w:rPr>
              <w:t xml:space="preserve">, </w:t>
            </w:r>
            <w:r w:rsidRPr="00957035">
              <w:rPr>
                <w:rFonts w:ascii="Calibri" w:hAnsi="Calibri" w:cs="Calibri"/>
                <w:sz w:val="22"/>
                <w:szCs w:val="22"/>
              </w:rPr>
              <w:t>Trust your instinct</w:t>
            </w:r>
            <w:r>
              <w:rPr>
                <w:rFonts w:ascii="Calibri" w:hAnsi="Calibri" w:cs="Calibri"/>
                <w:sz w:val="22"/>
                <w:szCs w:val="22"/>
              </w:rPr>
              <w:t xml:space="preserve">, </w:t>
            </w:r>
            <w:r w:rsidRPr="00957035">
              <w:rPr>
                <w:rFonts w:ascii="Calibri" w:hAnsi="Calibri" w:cs="Calibri"/>
                <w:b/>
                <w:bCs/>
                <w:sz w:val="22"/>
                <w:szCs w:val="22"/>
              </w:rPr>
              <w:t>Apply your reflections</w:t>
            </w:r>
          </w:p>
        </w:tc>
      </w:tr>
      <w:tr w:rsidR="00237C69" w:rsidRPr="00761D77" w14:paraId="254377AB" w14:textId="77777777" w:rsidTr="00FA624C">
        <w:tc>
          <w:tcPr>
            <w:tcW w:w="1283" w:type="dxa"/>
            <w:shd w:val="clear" w:color="auto" w:fill="E871E5"/>
          </w:tcPr>
          <w:p w14:paraId="08EF80A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18.10.16</w:t>
            </w:r>
          </w:p>
        </w:tc>
        <w:tc>
          <w:tcPr>
            <w:tcW w:w="2636" w:type="dxa"/>
            <w:shd w:val="clear" w:color="auto" w:fill="E871E5"/>
          </w:tcPr>
          <w:p w14:paraId="6727BB7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Q&amp;S Board Meeting</w:t>
            </w:r>
          </w:p>
        </w:tc>
        <w:tc>
          <w:tcPr>
            <w:tcW w:w="2632" w:type="dxa"/>
            <w:shd w:val="clear" w:color="auto" w:fill="E871E5"/>
          </w:tcPr>
          <w:p w14:paraId="7A4FCFE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Quality and Patient Safety Teams giving a debrief to the non-executive board and the MD</w:t>
            </w:r>
          </w:p>
        </w:tc>
        <w:tc>
          <w:tcPr>
            <w:tcW w:w="9892" w:type="dxa"/>
            <w:shd w:val="clear" w:color="auto" w:fill="E871E5"/>
          </w:tcPr>
          <w:p w14:paraId="62E7743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Falls is not an indicator of care quality on the ward (doesn’t correlate)</w:t>
            </w:r>
          </w:p>
          <w:p w14:paraId="6462045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Complaints: </w:t>
            </w:r>
            <w:r w:rsidRPr="00761D77">
              <w:rPr>
                <w:rFonts w:ascii="Calibri" w:hAnsi="Calibri" w:cs="Calibri"/>
                <w:b/>
                <w:sz w:val="22"/>
                <w:szCs w:val="22"/>
              </w:rPr>
              <w:t xml:space="preserve">“Putting things right process”. Consent process </w:t>
            </w:r>
            <w:r w:rsidRPr="00761D77">
              <w:rPr>
                <w:rFonts w:ascii="Calibri" w:hAnsi="Calibri" w:cs="Calibri"/>
                <w:sz w:val="22"/>
                <w:szCs w:val="22"/>
              </w:rPr>
              <w:t xml:space="preserve">better which manages expectations. </w:t>
            </w:r>
            <w:r w:rsidRPr="00761D77">
              <w:rPr>
                <w:rFonts w:ascii="Calibri" w:hAnsi="Calibri" w:cs="Calibri"/>
                <w:sz w:val="22"/>
                <w:szCs w:val="22"/>
              </w:rPr>
              <w:br/>
              <w:t xml:space="preserve">Proactive thinking about incidents </w:t>
            </w:r>
            <w:proofErr w:type="spellStart"/>
            <w:r w:rsidRPr="00761D77">
              <w:rPr>
                <w:rFonts w:ascii="Calibri" w:hAnsi="Calibri" w:cs="Calibri"/>
                <w:sz w:val="22"/>
                <w:szCs w:val="22"/>
              </w:rPr>
              <w:t>with.“What</w:t>
            </w:r>
            <w:proofErr w:type="spellEnd"/>
            <w:r w:rsidRPr="00761D77">
              <w:rPr>
                <w:rFonts w:ascii="Calibri" w:hAnsi="Calibri" w:cs="Calibri"/>
                <w:sz w:val="22"/>
                <w:szCs w:val="22"/>
              </w:rPr>
              <w:t xml:space="preserve"> did you do, when did you do it</w:t>
            </w:r>
            <w:r>
              <w:rPr>
                <w:rFonts w:ascii="Calibri" w:hAnsi="Calibri" w:cs="Calibri"/>
                <w:sz w:val="22"/>
                <w:szCs w:val="22"/>
              </w:rPr>
              <w:t xml:space="preserve">”. </w:t>
            </w:r>
            <w:r w:rsidRPr="00957035">
              <w:rPr>
                <w:rFonts w:ascii="Calibri" w:hAnsi="Calibri" w:cs="Calibri"/>
                <w:b/>
                <w:bCs/>
                <w:sz w:val="22"/>
                <w:szCs w:val="22"/>
              </w:rPr>
              <w:t>Revise of the DATIX system</w:t>
            </w:r>
          </w:p>
          <w:p w14:paraId="1F4E98A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Serious Incidents - Duty of </w:t>
            </w:r>
            <w:hyperlink r:id="rId23" w:anchor="guidance" w:history="1">
              <w:proofErr w:type="spellStart"/>
              <w:r w:rsidRPr="00761D77">
                <w:rPr>
                  <w:rStyle w:val="Hyperlink"/>
                  <w:rFonts w:ascii="Calibri" w:hAnsi="Calibri" w:cs="Calibri"/>
                  <w:sz w:val="22"/>
                  <w:szCs w:val="22"/>
                </w:rPr>
                <w:t>Candor</w:t>
              </w:r>
              <w:proofErr w:type="spellEnd"/>
            </w:hyperlink>
            <w:r w:rsidRPr="00761D77">
              <w:rPr>
                <w:rFonts w:ascii="Calibri" w:hAnsi="Calibri" w:cs="Calibri"/>
                <w:sz w:val="22"/>
                <w:szCs w:val="22"/>
              </w:rPr>
              <w:t xml:space="preserve">. </w:t>
            </w:r>
            <w:r w:rsidRPr="00957035">
              <w:rPr>
                <w:rFonts w:ascii="Calibri" w:hAnsi="Calibri" w:cs="Calibri"/>
                <w:sz w:val="22"/>
                <w:szCs w:val="22"/>
                <w:shd w:val="clear" w:color="auto" w:fill="E871E5"/>
              </w:rPr>
              <w:t>Ethical duty to tell patients when things have gone wrong.</w:t>
            </w:r>
            <w:r w:rsidRPr="00761D77">
              <w:rPr>
                <w:rFonts w:ascii="Calibri" w:hAnsi="Calibri" w:cs="Calibri"/>
                <w:sz w:val="22"/>
                <w:szCs w:val="22"/>
                <w:shd w:val="clear" w:color="auto" w:fill="FFFFFF"/>
              </w:rPr>
              <w:br/>
            </w:r>
            <w:r w:rsidRPr="00761D77">
              <w:rPr>
                <w:rFonts w:ascii="Calibri" w:hAnsi="Calibri" w:cs="Calibri"/>
                <w:sz w:val="22"/>
                <w:szCs w:val="22"/>
              </w:rPr>
              <w:t>2017 – Geneva Declaration: “I will attend to my own health”</w:t>
            </w:r>
            <w:r w:rsidRPr="00761D77">
              <w:rPr>
                <w:rFonts w:ascii="Calibri" w:hAnsi="Calibri" w:cs="Calibri"/>
                <w:sz w:val="22"/>
                <w:szCs w:val="22"/>
              </w:rPr>
              <w:br/>
              <w:t>The environment needs to be right to induce change/safety</w:t>
            </w:r>
          </w:p>
        </w:tc>
      </w:tr>
      <w:tr w:rsidR="00237C69" w:rsidRPr="00761D77" w14:paraId="19FBC14C" w14:textId="77777777" w:rsidTr="00FA624C">
        <w:tc>
          <w:tcPr>
            <w:tcW w:w="1283" w:type="dxa"/>
            <w:shd w:val="clear" w:color="auto" w:fill="FFFF00"/>
          </w:tcPr>
          <w:p w14:paraId="2852A0A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18.10.18</w:t>
            </w:r>
          </w:p>
        </w:tc>
        <w:tc>
          <w:tcPr>
            <w:tcW w:w="2636" w:type="dxa"/>
            <w:shd w:val="clear" w:color="auto" w:fill="FFFF00"/>
          </w:tcPr>
          <w:p w14:paraId="04EA161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Departmental Edu</w:t>
            </w:r>
            <w:r>
              <w:rPr>
                <w:rFonts w:ascii="Calibri" w:hAnsi="Calibri" w:cs="Calibri"/>
                <w:sz w:val="22"/>
                <w:szCs w:val="22"/>
              </w:rPr>
              <w:t>cational</w:t>
            </w:r>
            <w:r w:rsidRPr="00761D77">
              <w:rPr>
                <w:rFonts w:ascii="Calibri" w:hAnsi="Calibri" w:cs="Calibri"/>
                <w:sz w:val="22"/>
                <w:szCs w:val="22"/>
              </w:rPr>
              <w:t xml:space="preserve"> Gov</w:t>
            </w:r>
            <w:r>
              <w:rPr>
                <w:rFonts w:ascii="Calibri" w:hAnsi="Calibri" w:cs="Calibri"/>
                <w:sz w:val="22"/>
                <w:szCs w:val="22"/>
              </w:rPr>
              <w:t>ernance</w:t>
            </w:r>
            <w:r w:rsidRPr="00761D77">
              <w:rPr>
                <w:rFonts w:ascii="Calibri" w:hAnsi="Calibri" w:cs="Calibri"/>
                <w:sz w:val="22"/>
                <w:szCs w:val="22"/>
              </w:rPr>
              <w:t xml:space="preserve"> Meeting</w:t>
            </w:r>
          </w:p>
        </w:tc>
        <w:tc>
          <w:tcPr>
            <w:tcW w:w="2632" w:type="dxa"/>
            <w:shd w:val="clear" w:color="auto" w:fill="FFFF00"/>
          </w:tcPr>
          <w:p w14:paraId="235E27A8" w14:textId="77777777" w:rsidR="00237C69" w:rsidRPr="00761D77" w:rsidRDefault="00237C69" w:rsidP="00FA624C">
            <w:pPr>
              <w:rPr>
                <w:rFonts w:ascii="Calibri" w:hAnsi="Calibri" w:cs="Calibri"/>
                <w:sz w:val="22"/>
                <w:szCs w:val="22"/>
              </w:rPr>
            </w:pPr>
          </w:p>
        </w:tc>
        <w:tc>
          <w:tcPr>
            <w:tcW w:w="9892" w:type="dxa"/>
            <w:shd w:val="clear" w:color="auto" w:fill="FFFF00"/>
          </w:tcPr>
          <w:p w14:paraId="6E240D7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SPA Tariffs (Supporting Professional Activities) 1.0 SPA=4hrs. 0.25 SPA=1 hr</w:t>
            </w:r>
          </w:p>
          <w:p w14:paraId="78250888" w14:textId="77777777" w:rsidR="00237C69" w:rsidRPr="00761D77" w:rsidRDefault="00237C69" w:rsidP="00FA624C">
            <w:pPr>
              <w:rPr>
                <w:rFonts w:ascii="Calibri" w:hAnsi="Calibri" w:cs="Calibri"/>
                <w:color w:val="000000" w:themeColor="text1"/>
                <w:sz w:val="22"/>
                <w:szCs w:val="22"/>
                <w:shd w:val="clear" w:color="auto" w:fill="FFFFFF"/>
              </w:rPr>
            </w:pPr>
            <w:r w:rsidRPr="00761D77">
              <w:rPr>
                <w:rFonts w:ascii="Calibri" w:hAnsi="Calibri" w:cs="Calibri"/>
                <w:sz w:val="22"/>
                <w:szCs w:val="22"/>
              </w:rPr>
              <w:t xml:space="preserve">Consultant Contracts: </w:t>
            </w:r>
            <w:r w:rsidRPr="00761D77">
              <w:rPr>
                <w:rFonts w:ascii="Calibri" w:hAnsi="Calibri" w:cs="Calibri"/>
                <w:color w:val="000000" w:themeColor="text1"/>
                <w:sz w:val="22"/>
                <w:szCs w:val="22"/>
              </w:rPr>
              <w:t>e.g. 8:2. DCC:SPA (</w:t>
            </w:r>
            <w:r w:rsidRPr="00957035">
              <w:rPr>
                <w:rFonts w:ascii="Calibri" w:hAnsi="Calibri" w:cs="Calibri"/>
                <w:color w:val="000000" w:themeColor="text1"/>
                <w:sz w:val="22"/>
                <w:szCs w:val="22"/>
                <w:shd w:val="clear" w:color="auto" w:fill="FFFF00"/>
              </w:rPr>
              <w:t>Direct Clinical Care)</w:t>
            </w:r>
          </w:p>
          <w:p w14:paraId="3FC5511A" w14:textId="77777777" w:rsidR="00237C69" w:rsidRPr="00761D77" w:rsidRDefault="00237C69" w:rsidP="00FA624C">
            <w:pPr>
              <w:rPr>
                <w:rFonts w:ascii="Calibri" w:hAnsi="Calibri" w:cs="Calibri"/>
                <w:color w:val="000000" w:themeColor="text1"/>
                <w:sz w:val="22"/>
                <w:szCs w:val="22"/>
                <w:shd w:val="clear" w:color="auto" w:fill="FFFFFF"/>
              </w:rPr>
            </w:pPr>
            <w:r w:rsidRPr="00761D77">
              <w:rPr>
                <w:rFonts w:ascii="Calibri" w:hAnsi="Calibri" w:cs="Calibri"/>
                <w:color w:val="000000" w:themeColor="text1"/>
                <w:sz w:val="22"/>
                <w:szCs w:val="22"/>
              </w:rPr>
              <w:t xml:space="preserve">All </w:t>
            </w:r>
            <w:r w:rsidRPr="00957035">
              <w:rPr>
                <w:rFonts w:ascii="Calibri" w:hAnsi="Calibri" w:cs="Calibri"/>
                <w:color w:val="000000" w:themeColor="text1"/>
                <w:sz w:val="22"/>
                <w:szCs w:val="22"/>
                <w:shd w:val="clear" w:color="auto" w:fill="FFFF00"/>
              </w:rPr>
              <w:t>SPA time should be accountable to the employer. It is not “Me Time”</w:t>
            </w:r>
          </w:p>
          <w:p w14:paraId="0FC52A7D" w14:textId="77777777" w:rsidR="00237C69" w:rsidRPr="00761D77" w:rsidRDefault="00237C69" w:rsidP="00FA624C">
            <w:pPr>
              <w:rPr>
                <w:rFonts w:ascii="Calibri" w:hAnsi="Calibri" w:cs="Calibri"/>
                <w:color w:val="000000" w:themeColor="text1"/>
                <w:sz w:val="22"/>
                <w:szCs w:val="22"/>
              </w:rPr>
            </w:pPr>
            <w:r w:rsidRPr="00761D77">
              <w:rPr>
                <w:rFonts w:ascii="Calibri" w:hAnsi="Calibri" w:cs="Calibri"/>
                <w:color w:val="000000" w:themeColor="text1"/>
                <w:sz w:val="22"/>
                <w:szCs w:val="22"/>
              </w:rPr>
              <w:t>Some specialities change both every placement, some have the same ES throughout their whole training, with information fed back to the ES through CS’s on each placement.</w:t>
            </w:r>
          </w:p>
        </w:tc>
      </w:tr>
      <w:tr w:rsidR="00237C69" w:rsidRPr="00761D77" w14:paraId="2A14AB30" w14:textId="77777777" w:rsidTr="00FA624C">
        <w:tc>
          <w:tcPr>
            <w:tcW w:w="1283" w:type="dxa"/>
            <w:shd w:val="clear" w:color="auto" w:fill="FFFF00"/>
          </w:tcPr>
          <w:p w14:paraId="6A3349D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18.10.23</w:t>
            </w:r>
          </w:p>
        </w:tc>
        <w:tc>
          <w:tcPr>
            <w:tcW w:w="2636" w:type="dxa"/>
            <w:shd w:val="clear" w:color="auto" w:fill="FFFF00"/>
          </w:tcPr>
          <w:p w14:paraId="4CA39C2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Meeting with Dr Helen Lane</w:t>
            </w:r>
          </w:p>
        </w:tc>
        <w:tc>
          <w:tcPr>
            <w:tcW w:w="2632" w:type="dxa"/>
            <w:shd w:val="clear" w:color="auto" w:fill="FFFF00"/>
          </w:tcPr>
          <w:p w14:paraId="3BAAA47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Talking about Ward QI Teams</w:t>
            </w:r>
          </w:p>
        </w:tc>
        <w:tc>
          <w:tcPr>
            <w:tcW w:w="9892" w:type="dxa"/>
            <w:shd w:val="clear" w:color="auto" w:fill="FFFF00"/>
          </w:tcPr>
          <w:p w14:paraId="1C734AD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Core Trained QI Individuals in each speciality e.g. Medic, Nurse, Pharmacy, etc</w:t>
            </w:r>
            <w:r w:rsidRPr="00761D77">
              <w:rPr>
                <w:rFonts w:ascii="Calibri" w:hAnsi="Calibri" w:cs="Calibri"/>
                <w:sz w:val="22"/>
                <w:szCs w:val="22"/>
              </w:rPr>
              <w:br/>
              <w:t xml:space="preserve">Facilitating meetings is a great skill: Managing Personalities, Making sure the right people are in the room. </w:t>
            </w:r>
            <w:r w:rsidRPr="00761D77">
              <w:rPr>
                <w:rFonts w:ascii="Calibri" w:hAnsi="Calibri" w:cs="Calibri"/>
                <w:sz w:val="22"/>
                <w:szCs w:val="22"/>
              </w:rPr>
              <w:lastRenderedPageBreak/>
              <w:t>“who else do we need?”</w:t>
            </w:r>
            <w:r>
              <w:rPr>
                <w:rFonts w:ascii="Calibri" w:hAnsi="Calibri" w:cs="Calibri"/>
                <w:sz w:val="22"/>
                <w:szCs w:val="22"/>
              </w:rPr>
              <w:t xml:space="preserve">.  </w:t>
            </w:r>
            <w:r w:rsidRPr="00761D77">
              <w:rPr>
                <w:rFonts w:ascii="Calibri" w:hAnsi="Calibri" w:cs="Calibri"/>
                <w:sz w:val="22"/>
                <w:szCs w:val="22"/>
              </w:rPr>
              <w:t>But find the right levers to get people involved.</w:t>
            </w:r>
            <w:r w:rsidRPr="00761D77">
              <w:rPr>
                <w:rFonts w:ascii="Calibri" w:hAnsi="Calibri" w:cs="Calibri"/>
                <w:sz w:val="22"/>
                <w:szCs w:val="22"/>
              </w:rPr>
              <w:br/>
            </w:r>
            <w:r w:rsidRPr="00957035">
              <w:rPr>
                <w:rFonts w:ascii="Calibri" w:hAnsi="Calibri" w:cs="Calibri"/>
                <w:b/>
                <w:bCs/>
                <w:sz w:val="22"/>
                <w:szCs w:val="22"/>
              </w:rPr>
              <w:t>First names break barriers,</w:t>
            </w:r>
            <w:r w:rsidRPr="00761D77">
              <w:rPr>
                <w:rFonts w:ascii="Calibri" w:hAnsi="Calibri" w:cs="Calibri"/>
                <w:sz w:val="22"/>
                <w:szCs w:val="22"/>
              </w:rPr>
              <w:t xml:space="preserve"> give authority to ask Q’s in safe environment.</w:t>
            </w:r>
          </w:p>
          <w:p w14:paraId="0E0AA7A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Know the silent assassin who will shoot all the ideas down, and how to deal and combat them.</w:t>
            </w:r>
          </w:p>
          <w:p w14:paraId="49CF203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Need to change the curriculum/ARCP that you don’t NEED to lead a QIP as a junior doctor. This creates a barriers to the wrong projects being done, people not listening to each other. Sometimes/often, the doctor is NOT the best person to lead on the project.</w:t>
            </w:r>
          </w:p>
        </w:tc>
      </w:tr>
      <w:tr w:rsidR="00237C69" w:rsidRPr="00761D77" w14:paraId="4BCADD3E" w14:textId="77777777" w:rsidTr="00FA624C">
        <w:tc>
          <w:tcPr>
            <w:tcW w:w="1283" w:type="dxa"/>
            <w:shd w:val="clear" w:color="auto" w:fill="FFFF00"/>
          </w:tcPr>
          <w:p w14:paraId="75F820E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18.10.23</w:t>
            </w:r>
          </w:p>
        </w:tc>
        <w:tc>
          <w:tcPr>
            <w:tcW w:w="2636" w:type="dxa"/>
            <w:shd w:val="clear" w:color="auto" w:fill="FFFF00"/>
          </w:tcPr>
          <w:p w14:paraId="4B1367A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Meeting Joanne Brandon (Comms)</w:t>
            </w:r>
          </w:p>
        </w:tc>
        <w:tc>
          <w:tcPr>
            <w:tcW w:w="2632" w:type="dxa"/>
            <w:shd w:val="clear" w:color="auto" w:fill="FFFF00"/>
          </w:tcPr>
          <w:p w14:paraId="427B755D" w14:textId="77777777" w:rsidR="00237C69" w:rsidRPr="00761D77" w:rsidRDefault="00237C69" w:rsidP="00FA624C">
            <w:pPr>
              <w:rPr>
                <w:rFonts w:ascii="Calibri" w:hAnsi="Calibri" w:cs="Calibri"/>
                <w:sz w:val="22"/>
                <w:szCs w:val="22"/>
              </w:rPr>
            </w:pPr>
          </w:p>
        </w:tc>
        <w:tc>
          <w:tcPr>
            <w:tcW w:w="9892" w:type="dxa"/>
            <w:shd w:val="clear" w:color="auto" w:fill="FFFF00"/>
          </w:tcPr>
          <w:p w14:paraId="15523D8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Current Strategies ALL aligned: Shaping Our Future 2015, A Healthier Wales 2018, Wales Health and Wellbeing Act 2016.</w:t>
            </w:r>
          </w:p>
          <w:p w14:paraId="0F0EA46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Other departments are equally low staffed – be empathetic.</w:t>
            </w:r>
          </w:p>
          <w:p w14:paraId="3FC6E1A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Has to work as “damage control” when papers get released or articles written in the press. Also involved with “CEO Connect” and the “CAV you heard”</w:t>
            </w:r>
            <w:r w:rsidRPr="00761D77">
              <w:rPr>
                <w:rFonts w:ascii="Calibri" w:hAnsi="Calibri" w:cs="Calibri"/>
                <w:sz w:val="22"/>
                <w:szCs w:val="22"/>
              </w:rPr>
              <w:br/>
            </w:r>
            <w:r w:rsidRPr="00761D77">
              <w:rPr>
                <w:rFonts w:ascii="Calibri" w:hAnsi="Calibri" w:cs="Calibri"/>
                <w:b/>
                <w:bCs/>
                <w:sz w:val="22"/>
                <w:szCs w:val="22"/>
              </w:rPr>
              <w:t>Wellbeing trainee rep for health board?</w:t>
            </w:r>
          </w:p>
        </w:tc>
      </w:tr>
      <w:tr w:rsidR="00237C69" w:rsidRPr="00761D77" w14:paraId="607C82AE" w14:textId="77777777" w:rsidTr="00FA624C">
        <w:tc>
          <w:tcPr>
            <w:tcW w:w="1283" w:type="dxa"/>
            <w:shd w:val="clear" w:color="auto" w:fill="10E2FF"/>
          </w:tcPr>
          <w:p w14:paraId="409661C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18.10.24</w:t>
            </w:r>
          </w:p>
        </w:tc>
        <w:tc>
          <w:tcPr>
            <w:tcW w:w="2636" w:type="dxa"/>
            <w:shd w:val="clear" w:color="auto" w:fill="10E2FF"/>
          </w:tcPr>
          <w:p w14:paraId="6430CE8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Academy Wales Day</w:t>
            </w:r>
          </w:p>
        </w:tc>
        <w:tc>
          <w:tcPr>
            <w:tcW w:w="2632" w:type="dxa"/>
            <w:shd w:val="clear" w:color="auto" w:fill="10E2FF"/>
          </w:tcPr>
          <w:p w14:paraId="3F6EF6D7" w14:textId="77777777" w:rsidR="00237C69" w:rsidRPr="00761D77" w:rsidRDefault="00237C69" w:rsidP="00FA624C">
            <w:pPr>
              <w:rPr>
                <w:rFonts w:ascii="Calibri" w:hAnsi="Calibri" w:cs="Calibri"/>
                <w:sz w:val="22"/>
                <w:szCs w:val="22"/>
              </w:rPr>
            </w:pPr>
          </w:p>
        </w:tc>
        <w:tc>
          <w:tcPr>
            <w:tcW w:w="9892" w:type="dxa"/>
            <w:shd w:val="clear" w:color="auto" w:fill="10E2FF"/>
          </w:tcPr>
          <w:p w14:paraId="1F0076F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D1.</w:t>
            </w:r>
            <w:r w:rsidRPr="00761D77">
              <w:rPr>
                <w:rFonts w:ascii="Calibri" w:hAnsi="Calibri" w:cs="Calibri"/>
                <w:sz w:val="22"/>
                <w:szCs w:val="22"/>
              </w:rPr>
              <w:br/>
              <w:t>Ice Break: Flower Centre = things in common, Petals = Individual Characteristics.</w:t>
            </w:r>
          </w:p>
          <w:p w14:paraId="6FE19C6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Managing people, dealing with different colleagues (Including difficult people) and wining them over. Self-awareness. Management terminology. Leadership styles, negotiating skills. Influencing skills. Performance management.</w:t>
            </w:r>
            <w:r>
              <w:rPr>
                <w:rFonts w:ascii="Calibri" w:hAnsi="Calibri" w:cs="Calibri"/>
                <w:sz w:val="22"/>
                <w:szCs w:val="22"/>
              </w:rPr>
              <w:t xml:space="preserve"> S</w:t>
            </w:r>
            <w:r w:rsidRPr="00761D77">
              <w:rPr>
                <w:rFonts w:ascii="Calibri" w:hAnsi="Calibri" w:cs="Calibri"/>
                <w:sz w:val="22"/>
                <w:szCs w:val="22"/>
              </w:rPr>
              <w:t>enior Leaders or “Experts” feel like clinical experts only (unprepared leaders)</w:t>
            </w:r>
          </w:p>
          <w:p w14:paraId="3D3AFD9B" w14:textId="77777777" w:rsidR="00237C69" w:rsidRPr="00761D77" w:rsidRDefault="00B9555E" w:rsidP="00FA624C">
            <w:pPr>
              <w:rPr>
                <w:rFonts w:ascii="Calibri" w:hAnsi="Calibri" w:cs="Calibri"/>
                <w:sz w:val="22"/>
                <w:szCs w:val="22"/>
              </w:rPr>
            </w:pPr>
            <w:hyperlink r:id="rId24" w:history="1">
              <w:r w:rsidR="00237C69" w:rsidRPr="00761D77">
                <w:rPr>
                  <w:rStyle w:val="Hyperlink"/>
                  <w:rFonts w:ascii="Calibri" w:hAnsi="Calibri" w:cs="Calibri"/>
                  <w:sz w:val="22"/>
                  <w:szCs w:val="22"/>
                </w:rPr>
                <w:t>Mindset</w:t>
              </w:r>
            </w:hyperlink>
            <w:r w:rsidR="00237C69" w:rsidRPr="00761D77">
              <w:rPr>
                <w:rFonts w:ascii="Calibri" w:hAnsi="Calibri" w:cs="Calibri"/>
                <w:sz w:val="22"/>
                <w:szCs w:val="22"/>
              </w:rPr>
              <w:t xml:space="preserve"> book – Growth Mindset </w:t>
            </w:r>
            <w:hyperlink r:id="rId25" w:history="1">
              <w:r w:rsidR="00237C69" w:rsidRPr="00761D77">
                <w:rPr>
                  <w:rStyle w:val="Hyperlink"/>
                  <w:rFonts w:ascii="Calibri" w:hAnsi="Calibri" w:cs="Calibri"/>
                  <w:sz w:val="22"/>
                  <w:szCs w:val="22"/>
                </w:rPr>
                <w:t>animation</w:t>
              </w:r>
            </w:hyperlink>
            <w:r w:rsidR="00237C69" w:rsidRPr="00761D77">
              <w:rPr>
                <w:rFonts w:ascii="Calibri" w:hAnsi="Calibri" w:cs="Calibri"/>
                <w:sz w:val="22"/>
                <w:szCs w:val="22"/>
              </w:rPr>
              <w:t>. Learn to adapt behaviour and mindset depending on the situation.</w:t>
            </w:r>
            <w:r w:rsidR="00237C69">
              <w:rPr>
                <w:rFonts w:ascii="Calibri" w:hAnsi="Calibri" w:cs="Calibri"/>
                <w:sz w:val="22"/>
                <w:szCs w:val="22"/>
              </w:rPr>
              <w:t xml:space="preserve"> </w:t>
            </w:r>
            <w:r w:rsidR="00237C69" w:rsidRPr="00957035">
              <w:rPr>
                <w:rFonts w:ascii="Calibri" w:hAnsi="Calibri" w:cs="Calibri"/>
                <w:b/>
                <w:bCs/>
                <w:sz w:val="22"/>
                <w:szCs w:val="22"/>
              </w:rPr>
              <w:t>Understand what drives you!</w:t>
            </w:r>
            <w:r w:rsidR="00237C69" w:rsidRPr="00761D77">
              <w:rPr>
                <w:rFonts w:ascii="Calibri" w:hAnsi="Calibri" w:cs="Calibri"/>
                <w:sz w:val="22"/>
                <w:szCs w:val="22"/>
              </w:rPr>
              <w:br/>
            </w:r>
            <w:hyperlink r:id="rId26" w:history="1">
              <w:r w:rsidR="00237C69" w:rsidRPr="00761D77">
                <w:rPr>
                  <w:rStyle w:val="Hyperlink"/>
                  <w:rFonts w:ascii="Calibri" w:hAnsi="Calibri" w:cs="Calibri"/>
                  <w:sz w:val="22"/>
                  <w:szCs w:val="22"/>
                </w:rPr>
                <w:t>Adapt &amp; Evolve</w:t>
              </w:r>
            </w:hyperlink>
            <w:r w:rsidR="00237C69" w:rsidRPr="00761D77">
              <w:rPr>
                <w:rFonts w:ascii="Calibri" w:hAnsi="Calibri" w:cs="Calibri"/>
                <w:sz w:val="22"/>
                <w:szCs w:val="22"/>
              </w:rPr>
              <w:t xml:space="preserve">, </w:t>
            </w:r>
            <w:hyperlink r:id="rId27" w:history="1">
              <w:r w:rsidR="00237C69" w:rsidRPr="00761D77">
                <w:rPr>
                  <w:rStyle w:val="Hyperlink"/>
                  <w:rFonts w:ascii="Calibri" w:hAnsi="Calibri" w:cs="Calibri"/>
                  <w:sz w:val="22"/>
                  <w:szCs w:val="22"/>
                </w:rPr>
                <w:t>The Power of Now</w:t>
              </w:r>
            </w:hyperlink>
            <w:r w:rsidR="00237C69" w:rsidRPr="00761D77">
              <w:rPr>
                <w:rFonts w:ascii="Calibri" w:hAnsi="Calibri" w:cs="Calibri"/>
                <w:sz w:val="22"/>
                <w:szCs w:val="22"/>
              </w:rPr>
              <w:t xml:space="preserve"> (</w:t>
            </w:r>
            <w:hyperlink r:id="rId28" w:history="1">
              <w:r w:rsidR="00237C69" w:rsidRPr="00761D77">
                <w:rPr>
                  <w:rStyle w:val="Hyperlink"/>
                  <w:rFonts w:ascii="Calibri" w:hAnsi="Calibri" w:cs="Calibri"/>
                  <w:sz w:val="22"/>
                  <w:szCs w:val="22"/>
                </w:rPr>
                <w:t>Animation</w:t>
              </w:r>
            </w:hyperlink>
            <w:r w:rsidR="00237C69" w:rsidRPr="00761D77">
              <w:rPr>
                <w:rFonts w:ascii="Calibri" w:hAnsi="Calibri" w:cs="Calibri"/>
                <w:sz w:val="22"/>
                <w:szCs w:val="22"/>
              </w:rPr>
              <w:t>)</w:t>
            </w:r>
            <w:r w:rsidR="00237C69" w:rsidRPr="00761D77">
              <w:rPr>
                <w:rFonts w:ascii="Calibri" w:hAnsi="Calibri" w:cs="Calibri"/>
                <w:sz w:val="22"/>
                <w:szCs w:val="22"/>
              </w:rPr>
              <w:br/>
              <w:t>D2.</w:t>
            </w:r>
            <w:r w:rsidR="00237C69" w:rsidRPr="00761D77">
              <w:rPr>
                <w:rFonts w:ascii="Calibri" w:hAnsi="Calibri" w:cs="Calibri"/>
                <w:sz w:val="22"/>
                <w:szCs w:val="22"/>
              </w:rPr>
              <w:br/>
              <w:t>Johari Window: Open, Blind, Hidden, Unknown. (Increase Open Self)</w:t>
            </w:r>
          </w:p>
          <w:p w14:paraId="1B1FEE7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Andrew </w:t>
            </w:r>
            <w:proofErr w:type="spellStart"/>
            <w:r w:rsidRPr="00761D77">
              <w:rPr>
                <w:rFonts w:ascii="Calibri" w:hAnsi="Calibri" w:cs="Calibri"/>
                <w:sz w:val="22"/>
                <w:szCs w:val="22"/>
              </w:rPr>
              <w:t>Sowcroft</w:t>
            </w:r>
            <w:proofErr w:type="spellEnd"/>
            <w:r w:rsidRPr="00761D77">
              <w:rPr>
                <w:rFonts w:ascii="Calibri" w:hAnsi="Calibri" w:cs="Calibri"/>
                <w:sz w:val="22"/>
                <w:szCs w:val="22"/>
              </w:rPr>
              <w:t>: Manager &amp; Leader = titles / roles, whereas Management &amp; Leadership = behaviours &amp; activities. You NEED Both!</w:t>
            </w:r>
            <w:r>
              <w:rPr>
                <w:rFonts w:ascii="Calibri" w:hAnsi="Calibri" w:cs="Calibri"/>
                <w:sz w:val="22"/>
                <w:szCs w:val="22"/>
              </w:rPr>
              <w:t xml:space="preserve"> </w:t>
            </w:r>
            <w:r w:rsidRPr="00957035">
              <w:rPr>
                <w:rFonts w:ascii="Calibri" w:hAnsi="Calibri" w:cs="Calibri"/>
                <w:b/>
                <w:bCs/>
                <w:sz w:val="22"/>
                <w:szCs w:val="22"/>
              </w:rPr>
              <w:t>Even if you don’t manage people, you need to manage yourself.</w:t>
            </w:r>
          </w:p>
          <w:p w14:paraId="330C05D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Douglas McGregor, 1906 – 1964, Theory X and Y.</w:t>
            </w:r>
            <w:r w:rsidRPr="00761D77">
              <w:rPr>
                <w:rFonts w:ascii="Calibri" w:hAnsi="Calibri" w:cs="Calibri"/>
                <w:sz w:val="22"/>
                <w:szCs w:val="22"/>
              </w:rPr>
              <w:br/>
              <w:t>James Spillane - Distributed/Dispersed Leadership</w:t>
            </w:r>
            <w:r w:rsidRPr="00761D77">
              <w:rPr>
                <w:rFonts w:ascii="Calibri" w:hAnsi="Calibri" w:cs="Calibri"/>
                <w:sz w:val="22"/>
                <w:szCs w:val="22"/>
              </w:rPr>
              <w:br/>
              <w:t>Robert Greenleaf. Servant Leadership.</w:t>
            </w:r>
          </w:p>
          <w:p w14:paraId="6F484B2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Peter Senge. “The 5</w:t>
            </w:r>
            <w:r w:rsidRPr="00761D77">
              <w:rPr>
                <w:rFonts w:ascii="Calibri" w:hAnsi="Calibri" w:cs="Calibri"/>
                <w:sz w:val="22"/>
                <w:szCs w:val="22"/>
                <w:vertAlign w:val="superscript"/>
              </w:rPr>
              <w:t>th</w:t>
            </w:r>
            <w:r w:rsidRPr="00761D77">
              <w:rPr>
                <w:rFonts w:ascii="Calibri" w:hAnsi="Calibri" w:cs="Calibri"/>
                <w:sz w:val="22"/>
                <w:szCs w:val="22"/>
              </w:rPr>
              <w:t xml:space="preserve"> Discipline” System Leadership.</w:t>
            </w:r>
            <w:r w:rsidRPr="00761D77">
              <w:rPr>
                <w:rFonts w:ascii="Calibri" w:hAnsi="Calibri" w:cs="Calibri"/>
                <w:sz w:val="22"/>
                <w:szCs w:val="22"/>
              </w:rPr>
              <w:br/>
              <w:t>Hersey. “Situational Leadership”. Directive-Coaching-Supporting-Delegating</w:t>
            </w:r>
            <w:r w:rsidRPr="00761D77">
              <w:rPr>
                <w:rFonts w:ascii="Calibri" w:hAnsi="Calibri" w:cs="Calibri"/>
                <w:sz w:val="22"/>
                <w:szCs w:val="22"/>
              </w:rPr>
              <w:br/>
              <w:t xml:space="preserve">Kings Fund. “Collective Leadership” </w:t>
            </w:r>
          </w:p>
          <w:p w14:paraId="4377759A" w14:textId="77777777" w:rsidR="00237C69" w:rsidRPr="00761D77" w:rsidRDefault="00237C69" w:rsidP="00FA624C">
            <w:pPr>
              <w:rPr>
                <w:rFonts w:ascii="Calibri" w:hAnsi="Calibri" w:cs="Calibri"/>
                <w:b/>
                <w:sz w:val="22"/>
                <w:szCs w:val="22"/>
              </w:rPr>
            </w:pPr>
            <w:r w:rsidRPr="00761D77">
              <w:rPr>
                <w:rFonts w:ascii="Calibri" w:hAnsi="Calibri" w:cs="Calibri"/>
                <w:b/>
                <w:sz w:val="22"/>
                <w:szCs w:val="22"/>
              </w:rPr>
              <w:t>How am I going to improve as a clinical leader?</w:t>
            </w:r>
          </w:p>
          <w:p w14:paraId="58E76066" w14:textId="77777777" w:rsidR="00237C69" w:rsidRPr="00761D77" w:rsidRDefault="00237C69" w:rsidP="00FA624C">
            <w:pPr>
              <w:rPr>
                <w:rFonts w:ascii="Calibri" w:hAnsi="Calibri" w:cs="Calibri"/>
                <w:b/>
                <w:sz w:val="22"/>
                <w:szCs w:val="22"/>
              </w:rPr>
            </w:pPr>
            <w:r w:rsidRPr="00761D77">
              <w:rPr>
                <w:rFonts w:ascii="Calibri" w:hAnsi="Calibri" w:cs="Calibri"/>
                <w:b/>
                <w:sz w:val="22"/>
                <w:szCs w:val="22"/>
              </w:rPr>
              <w:t>Where do you want to be in 5 years?</w:t>
            </w:r>
          </w:p>
          <w:p w14:paraId="3F69FF8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Be transparent and open enough for people to approach you even if it is difficult for them</w:t>
            </w:r>
          </w:p>
        </w:tc>
      </w:tr>
      <w:tr w:rsidR="00237C69" w:rsidRPr="00761D77" w14:paraId="1ECF73D7" w14:textId="77777777" w:rsidTr="00FA624C">
        <w:tc>
          <w:tcPr>
            <w:tcW w:w="1283" w:type="dxa"/>
            <w:shd w:val="clear" w:color="auto" w:fill="1FFF5F"/>
          </w:tcPr>
          <w:p w14:paraId="23AE469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18.10.26</w:t>
            </w:r>
          </w:p>
        </w:tc>
        <w:tc>
          <w:tcPr>
            <w:tcW w:w="2636" w:type="dxa"/>
            <w:shd w:val="clear" w:color="auto" w:fill="1FFF5F"/>
          </w:tcPr>
          <w:p w14:paraId="6FD718F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How to be an effective mentor</w:t>
            </w:r>
          </w:p>
        </w:tc>
        <w:tc>
          <w:tcPr>
            <w:tcW w:w="2632" w:type="dxa"/>
            <w:shd w:val="clear" w:color="auto" w:fill="1FFF5F"/>
          </w:tcPr>
          <w:p w14:paraId="29E4F30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“Return to Work Mentorship Scheme”</w:t>
            </w:r>
          </w:p>
        </w:tc>
        <w:tc>
          <w:tcPr>
            <w:tcW w:w="9892" w:type="dxa"/>
            <w:shd w:val="clear" w:color="auto" w:fill="1FFF5F"/>
          </w:tcPr>
          <w:p w14:paraId="4F4D0C5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About asking questions in a specific and non-judgmental way to help the mentee find their own way to the destination.</w:t>
            </w:r>
            <w:r>
              <w:rPr>
                <w:rFonts w:ascii="Calibri" w:hAnsi="Calibri" w:cs="Calibri"/>
                <w:sz w:val="22"/>
                <w:szCs w:val="22"/>
              </w:rPr>
              <w:t xml:space="preserve"> </w:t>
            </w:r>
            <w:r w:rsidRPr="00761D77">
              <w:rPr>
                <w:rFonts w:ascii="Calibri" w:hAnsi="Calibri" w:cs="Calibri"/>
                <w:sz w:val="22"/>
                <w:szCs w:val="22"/>
              </w:rPr>
              <w:t>The skills are applicable to other areas of work such as taking a history, or even managing stress at and family at home.</w:t>
            </w:r>
            <w:r>
              <w:rPr>
                <w:rFonts w:ascii="Calibri" w:hAnsi="Calibri" w:cs="Calibri"/>
                <w:sz w:val="22"/>
                <w:szCs w:val="22"/>
              </w:rPr>
              <w:t xml:space="preserve"> </w:t>
            </w:r>
            <w:r w:rsidRPr="00C338FF">
              <w:rPr>
                <w:rFonts w:ascii="Calibri" w:hAnsi="Calibri" w:cs="Calibri"/>
                <w:b/>
                <w:bCs/>
                <w:sz w:val="22"/>
                <w:szCs w:val="22"/>
              </w:rPr>
              <w:t>Look at the MDQ’s = Massively Difficult Questions</w:t>
            </w:r>
          </w:p>
          <w:p w14:paraId="59E0596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Asking the 5 </w:t>
            </w:r>
            <w:proofErr w:type="spellStart"/>
            <w:r w:rsidRPr="00761D77">
              <w:rPr>
                <w:rFonts w:ascii="Calibri" w:hAnsi="Calibri" w:cs="Calibri"/>
                <w:sz w:val="22"/>
                <w:szCs w:val="22"/>
              </w:rPr>
              <w:t>whys..”what</w:t>
            </w:r>
            <w:proofErr w:type="spellEnd"/>
            <w:r w:rsidRPr="00761D77">
              <w:rPr>
                <w:rFonts w:ascii="Calibri" w:hAnsi="Calibri" w:cs="Calibri"/>
                <w:sz w:val="22"/>
                <w:szCs w:val="22"/>
              </w:rPr>
              <w:t xml:space="preserve"> does that feel like”, what would success “look like”.</w:t>
            </w:r>
          </w:p>
          <w:p w14:paraId="0ED28370" w14:textId="77777777" w:rsidR="00237C69" w:rsidRPr="00761D77" w:rsidRDefault="00237C69" w:rsidP="00FA624C">
            <w:pPr>
              <w:rPr>
                <w:rFonts w:ascii="Calibri" w:hAnsi="Calibri" w:cs="Calibri"/>
                <w:b/>
                <w:bCs/>
                <w:sz w:val="22"/>
                <w:szCs w:val="22"/>
              </w:rPr>
            </w:pPr>
            <w:r w:rsidRPr="00761D77">
              <w:rPr>
                <w:rFonts w:ascii="Calibri" w:hAnsi="Calibri" w:cs="Calibri"/>
                <w:b/>
                <w:bCs/>
                <w:sz w:val="22"/>
                <w:szCs w:val="22"/>
              </w:rPr>
              <w:t>Look into formal Coaching &amp; Leadership Diplomas</w:t>
            </w:r>
          </w:p>
          <w:p w14:paraId="3D0909F3" w14:textId="77777777" w:rsidR="00237C69" w:rsidRPr="00C338FF" w:rsidRDefault="00237C69" w:rsidP="00FA624C">
            <w:pPr>
              <w:rPr>
                <w:rFonts w:ascii="Calibri" w:hAnsi="Calibri" w:cs="Calibri"/>
                <w:i/>
                <w:iCs/>
                <w:sz w:val="22"/>
                <w:szCs w:val="22"/>
                <w:u w:val="single"/>
              </w:rPr>
            </w:pPr>
            <w:r w:rsidRPr="00C338FF">
              <w:rPr>
                <w:rFonts w:ascii="Calibri" w:hAnsi="Calibri" w:cs="Calibri"/>
                <w:i/>
                <w:iCs/>
                <w:sz w:val="22"/>
                <w:szCs w:val="22"/>
                <w:u w:val="single"/>
              </w:rPr>
              <w:t>Many of the topics we talk about are all of the same theme. Co-production and involving al the stakeholders in the relationship so that the contract can be honoured properly, and goals are much more likely to be reached in a productive way which is sustainable.</w:t>
            </w:r>
          </w:p>
        </w:tc>
      </w:tr>
      <w:tr w:rsidR="00237C69" w:rsidRPr="00761D77" w14:paraId="0D2D357E" w14:textId="77777777" w:rsidTr="00FA624C">
        <w:tc>
          <w:tcPr>
            <w:tcW w:w="1283" w:type="dxa"/>
            <w:shd w:val="clear" w:color="auto" w:fill="E871E5"/>
          </w:tcPr>
          <w:p w14:paraId="179BBA4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18.10.26</w:t>
            </w:r>
          </w:p>
        </w:tc>
        <w:tc>
          <w:tcPr>
            <w:tcW w:w="2636" w:type="dxa"/>
            <w:shd w:val="clear" w:color="auto" w:fill="E871E5"/>
          </w:tcPr>
          <w:p w14:paraId="4C46E27B"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Meeting with Tom Kitchen</w:t>
            </w:r>
          </w:p>
        </w:tc>
        <w:tc>
          <w:tcPr>
            <w:tcW w:w="2632" w:type="dxa"/>
            <w:shd w:val="clear" w:color="auto" w:fill="E871E5"/>
          </w:tcPr>
          <w:p w14:paraId="566B5F9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Discussion about EI</w:t>
            </w:r>
          </w:p>
        </w:tc>
        <w:tc>
          <w:tcPr>
            <w:tcW w:w="9892" w:type="dxa"/>
            <w:shd w:val="clear" w:color="auto" w:fill="E871E5"/>
          </w:tcPr>
          <w:p w14:paraId="703F656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We are emotional people whether we try and hide it or not – accept it and nurture it and understand it).</w:t>
            </w:r>
          </w:p>
          <w:p w14:paraId="4B21B45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We are in a very emotional environment where patients are at their worst and most vulnerable/emotional and their families/parents are at their most stressed and emotional.</w:t>
            </w:r>
          </w:p>
          <w:p w14:paraId="6710A07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If you take no steps towards managing this then it will bite you in the ass.</w:t>
            </w:r>
            <w:r w:rsidRPr="00761D77">
              <w:rPr>
                <w:rFonts w:ascii="Calibri" w:hAnsi="Calibri" w:cs="Calibri"/>
                <w:sz w:val="22"/>
                <w:szCs w:val="22"/>
              </w:rPr>
              <w:br/>
              <w:t>If you were going to do a presentation on Leadership and Management, then what would you do?</w:t>
            </w:r>
          </w:p>
          <w:p w14:paraId="03E8987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Make them come into a dark room with loud music, tiny font, etc. Let them change it. How would you make things better, vision, innovative ideas, etc</w:t>
            </w:r>
          </w:p>
        </w:tc>
      </w:tr>
      <w:tr w:rsidR="00237C69" w:rsidRPr="00761D77" w14:paraId="775C88A0" w14:textId="77777777" w:rsidTr="00FA624C">
        <w:tc>
          <w:tcPr>
            <w:tcW w:w="1283" w:type="dxa"/>
            <w:shd w:val="clear" w:color="auto" w:fill="1FFF5F"/>
          </w:tcPr>
          <w:p w14:paraId="1A69E1B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18.10.30</w:t>
            </w:r>
          </w:p>
        </w:tc>
        <w:tc>
          <w:tcPr>
            <w:tcW w:w="2636" w:type="dxa"/>
            <w:shd w:val="clear" w:color="auto" w:fill="1FFF5F"/>
          </w:tcPr>
          <w:p w14:paraId="6B04F32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Mindfulness Drop in Session</w:t>
            </w:r>
          </w:p>
        </w:tc>
        <w:tc>
          <w:tcPr>
            <w:tcW w:w="2632" w:type="dxa"/>
            <w:shd w:val="clear" w:color="auto" w:fill="1FFF5F"/>
          </w:tcPr>
          <w:p w14:paraId="37F04E65" w14:textId="77777777" w:rsidR="00237C69" w:rsidRPr="00761D77" w:rsidRDefault="00237C69" w:rsidP="00FA624C">
            <w:pPr>
              <w:rPr>
                <w:rFonts w:ascii="Calibri" w:hAnsi="Calibri" w:cs="Calibri"/>
                <w:sz w:val="22"/>
                <w:szCs w:val="22"/>
              </w:rPr>
            </w:pPr>
          </w:p>
        </w:tc>
        <w:tc>
          <w:tcPr>
            <w:tcW w:w="9892" w:type="dxa"/>
            <w:shd w:val="clear" w:color="auto" w:fill="1FFF5F"/>
          </w:tcPr>
          <w:p w14:paraId="18FC5A0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Attention &amp; Present. Non-judgemental. </w:t>
            </w:r>
          </w:p>
          <w:p w14:paraId="2416702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By practicing this regularly, then you will hopefully subconsciously be less judgemental in everyday experiences. </w:t>
            </w:r>
          </w:p>
          <w:p w14:paraId="0BD91EBA" w14:textId="77777777" w:rsidR="00237C69" w:rsidRPr="00761D77" w:rsidRDefault="00237C69" w:rsidP="00FA624C">
            <w:pPr>
              <w:rPr>
                <w:rFonts w:ascii="Calibri" w:hAnsi="Calibri" w:cs="Calibri"/>
                <w:sz w:val="22"/>
                <w:szCs w:val="22"/>
              </w:rPr>
            </w:pPr>
          </w:p>
          <w:p w14:paraId="237C6C89" w14:textId="77777777" w:rsidR="00237C69" w:rsidRPr="00761D77" w:rsidRDefault="00237C69" w:rsidP="00FA624C">
            <w:pPr>
              <w:rPr>
                <w:rFonts w:ascii="Calibri" w:hAnsi="Calibri" w:cs="Calibri"/>
                <w:sz w:val="22"/>
                <w:szCs w:val="22"/>
              </w:rPr>
            </w:pPr>
          </w:p>
        </w:tc>
      </w:tr>
      <w:tr w:rsidR="00237C69" w:rsidRPr="00761D77" w14:paraId="016C4308" w14:textId="77777777" w:rsidTr="00FA624C">
        <w:tc>
          <w:tcPr>
            <w:tcW w:w="1283" w:type="dxa"/>
            <w:shd w:val="clear" w:color="auto" w:fill="E871E5"/>
          </w:tcPr>
          <w:p w14:paraId="33F25F8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18.11.1</w:t>
            </w:r>
          </w:p>
        </w:tc>
        <w:tc>
          <w:tcPr>
            <w:tcW w:w="2636" w:type="dxa"/>
            <w:shd w:val="clear" w:color="auto" w:fill="E871E5"/>
          </w:tcPr>
          <w:p w14:paraId="7448A71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NHS Wales Hack</w:t>
            </w:r>
          </w:p>
        </w:tc>
        <w:tc>
          <w:tcPr>
            <w:tcW w:w="2632" w:type="dxa"/>
            <w:shd w:val="clear" w:color="auto" w:fill="E871E5"/>
          </w:tcPr>
          <w:p w14:paraId="2240369E" w14:textId="77777777" w:rsidR="00237C69" w:rsidRPr="00761D77" w:rsidRDefault="00237C69" w:rsidP="00FA624C">
            <w:pPr>
              <w:rPr>
                <w:rFonts w:ascii="Calibri" w:hAnsi="Calibri" w:cs="Calibri"/>
                <w:sz w:val="22"/>
                <w:szCs w:val="22"/>
              </w:rPr>
            </w:pPr>
          </w:p>
        </w:tc>
        <w:tc>
          <w:tcPr>
            <w:tcW w:w="9892" w:type="dxa"/>
            <w:shd w:val="clear" w:color="auto" w:fill="E871E5"/>
          </w:tcPr>
          <w:p w14:paraId="147C03A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Bring problems, not solutions. Don’t rush to a solution, as it closes down creativity, stops connections.</w:t>
            </w:r>
          </w:p>
          <w:p w14:paraId="74A5A0C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IT issues. Get the right tool! Right person for the right job. You don’t need the head of IT to help with basic changes. Don’t take up their time.</w:t>
            </w:r>
          </w:p>
          <w:p w14:paraId="111583C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One person’s problem (reduced down to the central problem) once made more generic, can expand and help lots of people.</w:t>
            </w:r>
          </w:p>
        </w:tc>
      </w:tr>
      <w:tr w:rsidR="00237C69" w:rsidRPr="00761D77" w14:paraId="29CB437C" w14:textId="77777777" w:rsidTr="00FA624C">
        <w:tc>
          <w:tcPr>
            <w:tcW w:w="1283" w:type="dxa"/>
            <w:shd w:val="clear" w:color="auto" w:fill="E871E5"/>
          </w:tcPr>
          <w:p w14:paraId="31543B0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18.11.13</w:t>
            </w:r>
          </w:p>
        </w:tc>
        <w:tc>
          <w:tcPr>
            <w:tcW w:w="2636" w:type="dxa"/>
            <w:shd w:val="clear" w:color="auto" w:fill="E871E5"/>
          </w:tcPr>
          <w:p w14:paraId="076A8E4A" w14:textId="77777777" w:rsidR="00237C69" w:rsidRPr="00761D77" w:rsidRDefault="00237C69" w:rsidP="00FA624C">
            <w:pPr>
              <w:jc w:val="center"/>
              <w:rPr>
                <w:rFonts w:ascii="Calibri" w:hAnsi="Calibri" w:cs="Calibri"/>
                <w:sz w:val="22"/>
                <w:szCs w:val="22"/>
              </w:rPr>
            </w:pPr>
            <w:r w:rsidRPr="00761D77">
              <w:rPr>
                <w:rFonts w:ascii="Calibri" w:hAnsi="Calibri" w:cs="Calibri"/>
                <w:sz w:val="22"/>
                <w:szCs w:val="22"/>
              </w:rPr>
              <w:t>QIST stakeholder meeting</w:t>
            </w:r>
          </w:p>
        </w:tc>
        <w:tc>
          <w:tcPr>
            <w:tcW w:w="2632" w:type="dxa"/>
            <w:shd w:val="clear" w:color="auto" w:fill="E871E5"/>
          </w:tcPr>
          <w:p w14:paraId="1DE151B6" w14:textId="77777777" w:rsidR="00237C69" w:rsidRPr="00761D77" w:rsidRDefault="00237C69" w:rsidP="00FA624C">
            <w:pPr>
              <w:rPr>
                <w:rFonts w:ascii="Calibri" w:hAnsi="Calibri" w:cs="Calibri"/>
                <w:sz w:val="22"/>
                <w:szCs w:val="22"/>
              </w:rPr>
            </w:pPr>
          </w:p>
        </w:tc>
        <w:tc>
          <w:tcPr>
            <w:tcW w:w="9892" w:type="dxa"/>
            <w:shd w:val="clear" w:color="auto" w:fill="E871E5"/>
          </w:tcPr>
          <w:p w14:paraId="6808846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Delivering QI at the moment: 1000 lives (Improvement agency), HEIW, Local Health Boards. QI projects generally don’t need ethical approval, but now flying close to the wind. </w:t>
            </w:r>
            <w:proofErr w:type="spellStart"/>
            <w:r w:rsidRPr="00761D77">
              <w:rPr>
                <w:rFonts w:ascii="Calibri" w:hAnsi="Calibri" w:cs="Calibri"/>
                <w:sz w:val="22"/>
                <w:szCs w:val="22"/>
              </w:rPr>
              <w:t>LincCymru</w:t>
            </w:r>
            <w:proofErr w:type="spellEnd"/>
            <w:r w:rsidRPr="00761D77">
              <w:rPr>
                <w:rFonts w:ascii="Calibri" w:hAnsi="Calibri" w:cs="Calibri"/>
                <w:sz w:val="22"/>
                <w:szCs w:val="22"/>
              </w:rPr>
              <w:t>: Any discussion forum needs someone to moderate, with a delay. As we then become responsible for the content on a public website.</w:t>
            </w:r>
          </w:p>
        </w:tc>
      </w:tr>
      <w:tr w:rsidR="00237C69" w:rsidRPr="00761D77" w14:paraId="255D2227" w14:textId="77777777" w:rsidTr="00FA624C">
        <w:tc>
          <w:tcPr>
            <w:tcW w:w="1283" w:type="dxa"/>
            <w:shd w:val="clear" w:color="auto" w:fill="FFC000"/>
          </w:tcPr>
          <w:p w14:paraId="75E8BDB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18.11.14</w:t>
            </w:r>
          </w:p>
        </w:tc>
        <w:tc>
          <w:tcPr>
            <w:tcW w:w="2636" w:type="dxa"/>
            <w:shd w:val="clear" w:color="auto" w:fill="FFC000"/>
          </w:tcPr>
          <w:p w14:paraId="7CC3153B" w14:textId="77777777" w:rsidR="00237C69" w:rsidRPr="00761D77" w:rsidRDefault="00237C69" w:rsidP="00FA624C">
            <w:pPr>
              <w:rPr>
                <w:rFonts w:ascii="Calibri" w:hAnsi="Calibri" w:cs="Calibri"/>
                <w:sz w:val="22"/>
                <w:szCs w:val="22"/>
              </w:rPr>
            </w:pPr>
            <w:proofErr w:type="spellStart"/>
            <w:r w:rsidRPr="00761D77">
              <w:rPr>
                <w:rFonts w:ascii="Calibri" w:hAnsi="Calibri" w:cs="Calibri"/>
                <w:sz w:val="22"/>
                <w:szCs w:val="22"/>
              </w:rPr>
              <w:t>LiH</w:t>
            </w:r>
            <w:proofErr w:type="spellEnd"/>
            <w:r w:rsidRPr="00761D77">
              <w:rPr>
                <w:rFonts w:ascii="Calibri" w:hAnsi="Calibri" w:cs="Calibri"/>
                <w:sz w:val="22"/>
                <w:szCs w:val="22"/>
              </w:rPr>
              <w:t xml:space="preserve"> 2018</w:t>
            </w:r>
          </w:p>
        </w:tc>
        <w:tc>
          <w:tcPr>
            <w:tcW w:w="2632" w:type="dxa"/>
            <w:shd w:val="clear" w:color="auto" w:fill="FFC000"/>
          </w:tcPr>
          <w:p w14:paraId="63126D1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Political Astuteness:</w:t>
            </w:r>
            <w:r w:rsidRPr="00761D77">
              <w:rPr>
                <w:rFonts w:ascii="Calibri" w:hAnsi="Calibri" w:cs="Calibri"/>
                <w:sz w:val="22"/>
                <w:szCs w:val="22"/>
              </w:rPr>
              <w:br/>
              <w:t>Good Leadership information</w:t>
            </w:r>
          </w:p>
        </w:tc>
        <w:tc>
          <w:tcPr>
            <w:tcW w:w="9892" w:type="dxa"/>
            <w:shd w:val="clear" w:color="auto" w:fill="FFC000"/>
          </w:tcPr>
          <w:p w14:paraId="54F02AE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“I don’t play politics”-“I need to do politics”- “I need to tell everyone about this”</w:t>
            </w:r>
          </w:p>
          <w:p w14:paraId="1CA9C89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CMI (Chartered Management Institute): Personal Skills; Interpersonal skills; Reading people and situations; Building alignment and alliances; Strategic direction and scanning.</w:t>
            </w:r>
          </w:p>
          <w:p w14:paraId="3880197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“Am I going to be influenced by him/her” is a conscious act.</w:t>
            </w:r>
            <w:r>
              <w:rPr>
                <w:rFonts w:ascii="Calibri" w:hAnsi="Calibri" w:cs="Calibri"/>
                <w:sz w:val="22"/>
                <w:szCs w:val="22"/>
              </w:rPr>
              <w:t xml:space="preserve"> </w:t>
            </w:r>
            <w:r w:rsidRPr="00C338FF">
              <w:rPr>
                <w:rFonts w:ascii="Calibri" w:hAnsi="Calibri" w:cs="Calibri"/>
                <w:b/>
                <w:bCs/>
                <w:sz w:val="22"/>
                <w:szCs w:val="22"/>
              </w:rPr>
              <w:t>Soft skills are Soft Power</w:t>
            </w:r>
          </w:p>
        </w:tc>
      </w:tr>
      <w:tr w:rsidR="00237C69" w:rsidRPr="00761D77" w14:paraId="769BD4E1" w14:textId="77777777" w:rsidTr="00FA624C">
        <w:tc>
          <w:tcPr>
            <w:tcW w:w="1283" w:type="dxa"/>
            <w:shd w:val="clear" w:color="auto" w:fill="E871E5"/>
          </w:tcPr>
          <w:p w14:paraId="00F3EFB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18.11.14</w:t>
            </w:r>
          </w:p>
        </w:tc>
        <w:tc>
          <w:tcPr>
            <w:tcW w:w="2636" w:type="dxa"/>
            <w:shd w:val="clear" w:color="auto" w:fill="E871E5"/>
          </w:tcPr>
          <w:p w14:paraId="293EEB49" w14:textId="77777777" w:rsidR="00237C69" w:rsidRPr="00761D77" w:rsidRDefault="00237C69" w:rsidP="00FA624C">
            <w:pPr>
              <w:rPr>
                <w:rFonts w:ascii="Calibri" w:hAnsi="Calibri" w:cs="Calibri"/>
                <w:sz w:val="22"/>
                <w:szCs w:val="22"/>
              </w:rPr>
            </w:pPr>
            <w:proofErr w:type="spellStart"/>
            <w:r w:rsidRPr="00761D77">
              <w:rPr>
                <w:rFonts w:ascii="Calibri" w:hAnsi="Calibri" w:cs="Calibri"/>
                <w:sz w:val="22"/>
                <w:szCs w:val="22"/>
              </w:rPr>
              <w:t>LiH</w:t>
            </w:r>
            <w:proofErr w:type="spellEnd"/>
            <w:r w:rsidRPr="00761D77">
              <w:rPr>
                <w:rFonts w:ascii="Calibri" w:hAnsi="Calibri" w:cs="Calibri"/>
                <w:sz w:val="22"/>
                <w:szCs w:val="22"/>
              </w:rPr>
              <w:t xml:space="preserve"> 2018</w:t>
            </w:r>
          </w:p>
        </w:tc>
        <w:tc>
          <w:tcPr>
            <w:tcW w:w="2632" w:type="dxa"/>
            <w:shd w:val="clear" w:color="auto" w:fill="E871E5"/>
          </w:tcPr>
          <w:p w14:paraId="6DD519C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Patterns Not Problems: Working with Intractable Issues</w:t>
            </w:r>
          </w:p>
        </w:tc>
        <w:tc>
          <w:tcPr>
            <w:tcW w:w="9892" w:type="dxa"/>
            <w:shd w:val="clear" w:color="auto" w:fill="E871E5"/>
          </w:tcPr>
          <w:p w14:paraId="234AA67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Problems can be simple, complicated, complex.</w:t>
            </w:r>
          </w:p>
          <w:p w14:paraId="01E2250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Complex Adaptive Systems: A CAS continually adjusts in response to tensions (until stability is found)</w:t>
            </w:r>
          </w:p>
          <w:p w14:paraId="5BB3AE5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Adaptive Action= Cycle: Data, meaning, action. OR What – so what – now what</w:t>
            </w:r>
          </w:p>
          <w:p w14:paraId="1735662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You can only act at the scale over which you have influence!</w:t>
            </w:r>
          </w:p>
        </w:tc>
      </w:tr>
      <w:tr w:rsidR="00237C69" w:rsidRPr="00761D77" w14:paraId="73D7540C" w14:textId="77777777" w:rsidTr="00FA624C">
        <w:tc>
          <w:tcPr>
            <w:tcW w:w="1283" w:type="dxa"/>
            <w:shd w:val="clear" w:color="auto" w:fill="E871E5"/>
          </w:tcPr>
          <w:p w14:paraId="5342B43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18.11.14</w:t>
            </w:r>
          </w:p>
        </w:tc>
        <w:tc>
          <w:tcPr>
            <w:tcW w:w="2636" w:type="dxa"/>
            <w:shd w:val="clear" w:color="auto" w:fill="E871E5"/>
          </w:tcPr>
          <w:p w14:paraId="4108CB8B" w14:textId="77777777" w:rsidR="00237C69" w:rsidRPr="00761D77" w:rsidRDefault="00237C69" w:rsidP="00FA624C">
            <w:pPr>
              <w:rPr>
                <w:rFonts w:ascii="Calibri" w:hAnsi="Calibri" w:cs="Calibri"/>
                <w:sz w:val="22"/>
                <w:szCs w:val="22"/>
              </w:rPr>
            </w:pPr>
            <w:proofErr w:type="spellStart"/>
            <w:r w:rsidRPr="00761D77">
              <w:rPr>
                <w:rFonts w:ascii="Calibri" w:hAnsi="Calibri" w:cs="Calibri"/>
                <w:sz w:val="22"/>
                <w:szCs w:val="22"/>
              </w:rPr>
              <w:t>LiH</w:t>
            </w:r>
            <w:proofErr w:type="spellEnd"/>
            <w:r w:rsidRPr="00761D77">
              <w:rPr>
                <w:rFonts w:ascii="Calibri" w:hAnsi="Calibri" w:cs="Calibri"/>
                <w:sz w:val="22"/>
                <w:szCs w:val="22"/>
              </w:rPr>
              <w:t xml:space="preserve"> 2018</w:t>
            </w:r>
          </w:p>
        </w:tc>
        <w:tc>
          <w:tcPr>
            <w:tcW w:w="2632" w:type="dxa"/>
            <w:shd w:val="clear" w:color="auto" w:fill="E871E5"/>
          </w:tcPr>
          <w:p w14:paraId="09756F5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Tim </w:t>
            </w:r>
            <w:proofErr w:type="spellStart"/>
            <w:r w:rsidRPr="00761D77">
              <w:rPr>
                <w:rFonts w:ascii="Calibri" w:hAnsi="Calibri" w:cs="Calibri"/>
                <w:sz w:val="22"/>
                <w:szCs w:val="22"/>
              </w:rPr>
              <w:t>Swanwick</w:t>
            </w:r>
            <w:proofErr w:type="spellEnd"/>
          </w:p>
        </w:tc>
        <w:tc>
          <w:tcPr>
            <w:tcW w:w="9892" w:type="dxa"/>
            <w:shd w:val="clear" w:color="auto" w:fill="E871E5"/>
          </w:tcPr>
          <w:p w14:paraId="793DEA6B"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Get outside of your comfort zone, that’s when you learn the most.</w:t>
            </w:r>
          </w:p>
          <w:p w14:paraId="57570E7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Management – stable ship. Leadership – direction</w:t>
            </w:r>
          </w:p>
          <w:p w14:paraId="41D203C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Know the system where you are working – if you want to make change</w:t>
            </w:r>
          </w:p>
          <w:p w14:paraId="30E6E2D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Know your industry – e.g. healthcare. Become an expert in your area, know your strengths and weaknesses.</w:t>
            </w:r>
          </w:p>
          <w:p w14:paraId="249A641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Phronesis – Practical wisdom. GRIT – Angela Duckworth</w:t>
            </w:r>
          </w:p>
          <w:p w14:paraId="51FED9D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What if every newly qualified healthcare professional graduated thinking as a leader? Ask about L&amp;M in medical school interviews</w:t>
            </w:r>
            <w:r>
              <w:rPr>
                <w:rFonts w:ascii="Calibri" w:hAnsi="Calibri" w:cs="Calibri"/>
                <w:sz w:val="22"/>
                <w:szCs w:val="22"/>
              </w:rPr>
              <w:t xml:space="preserve">. </w:t>
            </w:r>
            <w:r w:rsidRPr="00761D77">
              <w:rPr>
                <w:rFonts w:ascii="Calibri" w:hAnsi="Calibri" w:cs="Calibri"/>
                <w:sz w:val="22"/>
                <w:szCs w:val="22"/>
              </w:rPr>
              <w:t xml:space="preserve">NHS Leadership </w:t>
            </w:r>
            <w:hyperlink r:id="rId29" w:history="1">
              <w:r w:rsidRPr="00761D77">
                <w:rPr>
                  <w:rStyle w:val="Hyperlink"/>
                  <w:rFonts w:ascii="Calibri" w:hAnsi="Calibri" w:cs="Calibri"/>
                  <w:sz w:val="22"/>
                  <w:szCs w:val="22"/>
                </w:rPr>
                <w:t>FAQ</w:t>
              </w:r>
            </w:hyperlink>
            <w:r w:rsidRPr="00761D77">
              <w:rPr>
                <w:rFonts w:ascii="Calibri" w:hAnsi="Calibri" w:cs="Calibri"/>
                <w:sz w:val="22"/>
                <w:szCs w:val="22"/>
              </w:rPr>
              <w:t xml:space="preserve"> section</w:t>
            </w:r>
          </w:p>
          <w:p w14:paraId="38F6EC63" w14:textId="77777777" w:rsidR="00237C69" w:rsidRPr="00C338FF" w:rsidRDefault="00237C69" w:rsidP="00FA624C">
            <w:pPr>
              <w:rPr>
                <w:rFonts w:ascii="Calibri" w:hAnsi="Calibri" w:cs="Calibri"/>
                <w:sz w:val="22"/>
                <w:szCs w:val="22"/>
              </w:rPr>
            </w:pPr>
            <w:r w:rsidRPr="00761D77">
              <w:rPr>
                <w:rFonts w:ascii="Calibri" w:hAnsi="Calibri" w:cs="Calibri"/>
                <w:sz w:val="22"/>
                <w:szCs w:val="22"/>
              </w:rPr>
              <w:t>“Growth mindset”, malleable brains until 23 years old, still learning and developing. Communication skills were thought of innate 20 years ago, if you had them you’d be a GP, if you didn’t then a surgeon or a pathologist.</w:t>
            </w:r>
            <w:r>
              <w:rPr>
                <w:rFonts w:ascii="Calibri" w:hAnsi="Calibri" w:cs="Calibri"/>
                <w:sz w:val="22"/>
                <w:szCs w:val="22"/>
              </w:rPr>
              <w:t xml:space="preserve"> </w:t>
            </w:r>
            <w:r w:rsidRPr="00761D77">
              <w:rPr>
                <w:rFonts w:ascii="Calibri" w:hAnsi="Calibri" w:cs="Calibri"/>
                <w:sz w:val="22"/>
                <w:szCs w:val="22"/>
              </w:rPr>
              <w:t>Multiple leadership styles and approaches. Adapt.</w:t>
            </w:r>
          </w:p>
        </w:tc>
      </w:tr>
      <w:tr w:rsidR="00237C69" w:rsidRPr="00761D77" w14:paraId="48259339" w14:textId="77777777" w:rsidTr="00FA624C">
        <w:tc>
          <w:tcPr>
            <w:tcW w:w="1283" w:type="dxa"/>
            <w:shd w:val="clear" w:color="auto" w:fill="E871E5"/>
          </w:tcPr>
          <w:p w14:paraId="26C0588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18.11.14</w:t>
            </w:r>
          </w:p>
        </w:tc>
        <w:tc>
          <w:tcPr>
            <w:tcW w:w="2636" w:type="dxa"/>
            <w:shd w:val="clear" w:color="auto" w:fill="E871E5"/>
          </w:tcPr>
          <w:p w14:paraId="3C10285A" w14:textId="77777777" w:rsidR="00237C69" w:rsidRPr="00761D77" w:rsidRDefault="00237C69" w:rsidP="00FA624C">
            <w:pPr>
              <w:rPr>
                <w:rFonts w:ascii="Calibri" w:hAnsi="Calibri" w:cs="Calibri"/>
                <w:sz w:val="22"/>
                <w:szCs w:val="22"/>
              </w:rPr>
            </w:pPr>
            <w:proofErr w:type="spellStart"/>
            <w:r w:rsidRPr="00761D77">
              <w:rPr>
                <w:rFonts w:ascii="Calibri" w:hAnsi="Calibri" w:cs="Calibri"/>
                <w:sz w:val="22"/>
                <w:szCs w:val="22"/>
              </w:rPr>
              <w:t>LiH</w:t>
            </w:r>
            <w:proofErr w:type="spellEnd"/>
            <w:r w:rsidRPr="00761D77">
              <w:rPr>
                <w:rFonts w:ascii="Calibri" w:hAnsi="Calibri" w:cs="Calibri"/>
                <w:sz w:val="22"/>
                <w:szCs w:val="22"/>
              </w:rPr>
              <w:t xml:space="preserve"> 2018</w:t>
            </w:r>
          </w:p>
        </w:tc>
        <w:tc>
          <w:tcPr>
            <w:tcW w:w="2632" w:type="dxa"/>
            <w:shd w:val="clear" w:color="auto" w:fill="E871E5"/>
          </w:tcPr>
          <w:p w14:paraId="52E8D63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FMLM Steering Group</w:t>
            </w:r>
          </w:p>
        </w:tc>
        <w:tc>
          <w:tcPr>
            <w:tcW w:w="9892" w:type="dxa"/>
            <w:shd w:val="clear" w:color="auto" w:fill="E871E5"/>
          </w:tcPr>
          <w:p w14:paraId="496EEDC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Leadership: Enabling people to achieve a goal.</w:t>
            </w:r>
            <w:r>
              <w:rPr>
                <w:rFonts w:ascii="Calibri" w:hAnsi="Calibri" w:cs="Calibri"/>
                <w:sz w:val="22"/>
                <w:szCs w:val="22"/>
              </w:rPr>
              <w:t xml:space="preserve"> </w:t>
            </w:r>
            <w:r w:rsidRPr="00761D77">
              <w:rPr>
                <w:rFonts w:ascii="Calibri" w:hAnsi="Calibri" w:cs="Calibri"/>
                <w:sz w:val="22"/>
                <w:szCs w:val="22"/>
              </w:rPr>
              <w:t>JDs are the “Agents of Change”(Keogh)</w:t>
            </w:r>
          </w:p>
          <w:p w14:paraId="3FA5819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EXERCISE: Map your journey, with highs and lows, things that influenced.</w:t>
            </w:r>
          </w:p>
          <w:p w14:paraId="4B68D5C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What were the strengths, what could I improve.</w:t>
            </w:r>
            <w:r>
              <w:rPr>
                <w:rFonts w:ascii="Calibri" w:hAnsi="Calibri" w:cs="Calibri"/>
                <w:sz w:val="22"/>
                <w:szCs w:val="22"/>
              </w:rPr>
              <w:t xml:space="preserve"> </w:t>
            </w:r>
            <w:r w:rsidRPr="00761D77">
              <w:rPr>
                <w:rFonts w:ascii="Calibri" w:hAnsi="Calibri" w:cs="Calibri"/>
                <w:sz w:val="22"/>
                <w:szCs w:val="22"/>
              </w:rPr>
              <w:t>Get some honest feedback, Which is a gift?!?</w:t>
            </w:r>
          </w:p>
          <w:p w14:paraId="0FDDB99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Tell me one thing that I do which is negative? Ask difficult questions!</w:t>
            </w:r>
          </w:p>
        </w:tc>
      </w:tr>
      <w:tr w:rsidR="00237C69" w:rsidRPr="00761D77" w14:paraId="77D665EE" w14:textId="77777777" w:rsidTr="00FA624C">
        <w:tc>
          <w:tcPr>
            <w:tcW w:w="1283" w:type="dxa"/>
            <w:shd w:val="clear" w:color="auto" w:fill="E871E5"/>
          </w:tcPr>
          <w:p w14:paraId="648DC27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18.11.14</w:t>
            </w:r>
          </w:p>
        </w:tc>
        <w:tc>
          <w:tcPr>
            <w:tcW w:w="2636" w:type="dxa"/>
            <w:shd w:val="clear" w:color="auto" w:fill="E871E5"/>
          </w:tcPr>
          <w:p w14:paraId="2D6ABB2E" w14:textId="77777777" w:rsidR="00237C69" w:rsidRPr="00761D77" w:rsidRDefault="00237C69" w:rsidP="00FA624C">
            <w:pPr>
              <w:rPr>
                <w:rFonts w:ascii="Calibri" w:hAnsi="Calibri" w:cs="Calibri"/>
                <w:sz w:val="22"/>
                <w:szCs w:val="22"/>
              </w:rPr>
            </w:pPr>
            <w:proofErr w:type="spellStart"/>
            <w:r w:rsidRPr="00761D77">
              <w:rPr>
                <w:rFonts w:ascii="Calibri" w:hAnsi="Calibri" w:cs="Calibri"/>
                <w:sz w:val="22"/>
                <w:szCs w:val="22"/>
              </w:rPr>
              <w:t>LiH</w:t>
            </w:r>
            <w:proofErr w:type="spellEnd"/>
            <w:r w:rsidRPr="00761D77">
              <w:rPr>
                <w:rFonts w:ascii="Calibri" w:hAnsi="Calibri" w:cs="Calibri"/>
                <w:sz w:val="22"/>
                <w:szCs w:val="22"/>
              </w:rPr>
              <w:t xml:space="preserve"> 2018</w:t>
            </w:r>
          </w:p>
        </w:tc>
        <w:tc>
          <w:tcPr>
            <w:tcW w:w="2632" w:type="dxa"/>
            <w:shd w:val="clear" w:color="auto" w:fill="E871E5"/>
          </w:tcPr>
          <w:p w14:paraId="729BAD0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Stephen </w:t>
            </w:r>
            <w:proofErr w:type="spellStart"/>
            <w:r w:rsidRPr="00761D77">
              <w:rPr>
                <w:rFonts w:ascii="Calibri" w:hAnsi="Calibri" w:cs="Calibri"/>
                <w:sz w:val="22"/>
                <w:szCs w:val="22"/>
              </w:rPr>
              <w:t>Powis</w:t>
            </w:r>
            <w:proofErr w:type="spellEnd"/>
            <w:r w:rsidRPr="00761D77">
              <w:rPr>
                <w:rFonts w:ascii="Calibri" w:hAnsi="Calibri" w:cs="Calibri"/>
                <w:sz w:val="22"/>
                <w:szCs w:val="22"/>
              </w:rPr>
              <w:br/>
              <w:t>Matt Hancock</w:t>
            </w:r>
          </w:p>
        </w:tc>
        <w:tc>
          <w:tcPr>
            <w:tcW w:w="9892" w:type="dxa"/>
            <w:shd w:val="clear" w:color="auto" w:fill="E871E5"/>
          </w:tcPr>
          <w:p w14:paraId="5949ACC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Group of passionate individuals, clinical and </w:t>
            </w:r>
            <w:proofErr w:type="spellStart"/>
            <w:r w:rsidRPr="00761D77">
              <w:rPr>
                <w:rFonts w:ascii="Calibri" w:hAnsi="Calibri" w:cs="Calibri"/>
                <w:sz w:val="22"/>
                <w:szCs w:val="22"/>
              </w:rPr>
              <w:t>non clinical</w:t>
            </w:r>
            <w:proofErr w:type="spellEnd"/>
            <w:r w:rsidRPr="00761D77">
              <w:rPr>
                <w:rFonts w:ascii="Calibri" w:hAnsi="Calibri" w:cs="Calibri"/>
                <w:sz w:val="22"/>
                <w:szCs w:val="22"/>
              </w:rPr>
              <w:t>, who come to work to make a difference.</w:t>
            </w:r>
          </w:p>
          <w:p w14:paraId="7A77046B"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Getting rid of the “I’m just a …..”</w:t>
            </w:r>
            <w:r>
              <w:rPr>
                <w:rFonts w:ascii="Calibri" w:hAnsi="Calibri" w:cs="Calibri"/>
                <w:sz w:val="22"/>
                <w:szCs w:val="22"/>
              </w:rPr>
              <w:t xml:space="preserve">. </w:t>
            </w:r>
            <w:r w:rsidRPr="00761D77">
              <w:rPr>
                <w:rFonts w:ascii="Calibri" w:hAnsi="Calibri" w:cs="Calibri"/>
                <w:sz w:val="22"/>
                <w:szCs w:val="22"/>
              </w:rPr>
              <w:t>By adding value to other people you are a leader, and anyone can do that</w:t>
            </w:r>
          </w:p>
          <w:p w14:paraId="42F175C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Everyone makes errors, but bad </w:t>
            </w:r>
            <w:proofErr w:type="spellStart"/>
            <w:r w:rsidRPr="00761D77">
              <w:rPr>
                <w:rFonts w:ascii="Calibri" w:hAnsi="Calibri" w:cs="Calibri"/>
                <w:sz w:val="22"/>
                <w:szCs w:val="22"/>
              </w:rPr>
              <w:t>behavior</w:t>
            </w:r>
            <w:proofErr w:type="spellEnd"/>
            <w:r w:rsidRPr="00761D77">
              <w:rPr>
                <w:rFonts w:ascii="Calibri" w:hAnsi="Calibri" w:cs="Calibri"/>
                <w:sz w:val="22"/>
                <w:szCs w:val="22"/>
              </w:rPr>
              <w:t xml:space="preserve"> is not acceptable.</w:t>
            </w:r>
          </w:p>
          <w:p w14:paraId="4441404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Get rid of them and us (manager and leaders), and get “we” the team</w:t>
            </w:r>
          </w:p>
          <w:p w14:paraId="164B682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 clinician help 10-50 patients per day, scale up. Leadership is about helping 10-50,000. Notice leadership especially when its absent.</w:t>
            </w:r>
            <w:r>
              <w:rPr>
                <w:rFonts w:ascii="Calibri" w:hAnsi="Calibri" w:cs="Calibri"/>
                <w:sz w:val="22"/>
                <w:szCs w:val="22"/>
              </w:rPr>
              <w:t xml:space="preserve"> </w:t>
            </w:r>
            <w:r w:rsidRPr="00761D77">
              <w:rPr>
                <w:rFonts w:ascii="Calibri" w:hAnsi="Calibri" w:cs="Calibri"/>
                <w:sz w:val="22"/>
                <w:szCs w:val="22"/>
              </w:rPr>
              <w:t>Empower, not direct</w:t>
            </w:r>
            <w:r>
              <w:rPr>
                <w:rFonts w:ascii="Calibri" w:hAnsi="Calibri" w:cs="Calibri"/>
                <w:sz w:val="22"/>
                <w:szCs w:val="22"/>
              </w:rPr>
              <w:t>!</w:t>
            </w:r>
          </w:p>
          <w:p w14:paraId="65E6F51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Ambition: Be game changing</w:t>
            </w:r>
            <w:r>
              <w:rPr>
                <w:rFonts w:ascii="Calibri" w:hAnsi="Calibri" w:cs="Calibri"/>
                <w:sz w:val="22"/>
                <w:szCs w:val="22"/>
              </w:rPr>
              <w:t xml:space="preserve">. </w:t>
            </w:r>
            <w:r w:rsidRPr="00761D77">
              <w:rPr>
                <w:rFonts w:ascii="Calibri" w:hAnsi="Calibri" w:cs="Calibri"/>
                <w:sz w:val="22"/>
                <w:szCs w:val="22"/>
              </w:rPr>
              <w:t>Leadership is such a psychosocial</w:t>
            </w:r>
          </w:p>
          <w:p w14:paraId="685515D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What behaviours demonstrate your values? None of these have anything to do with medicine or your background/grade.</w:t>
            </w:r>
            <w:r>
              <w:rPr>
                <w:rFonts w:ascii="Calibri" w:hAnsi="Calibri" w:cs="Calibri"/>
                <w:sz w:val="22"/>
                <w:szCs w:val="22"/>
              </w:rPr>
              <w:t xml:space="preserve"> </w:t>
            </w:r>
            <w:r w:rsidRPr="00761D77">
              <w:rPr>
                <w:rFonts w:ascii="Calibri" w:hAnsi="Calibri" w:cs="Calibri"/>
                <w:sz w:val="22"/>
                <w:szCs w:val="22"/>
              </w:rPr>
              <w:t>Leadership is a contact sport, can’t do it from a castle.</w:t>
            </w:r>
          </w:p>
          <w:p w14:paraId="23330869" w14:textId="77777777" w:rsidR="00237C69" w:rsidRPr="001A7182" w:rsidRDefault="00237C69" w:rsidP="00FA624C">
            <w:pPr>
              <w:rPr>
                <w:rFonts w:ascii="Calibri" w:hAnsi="Calibri" w:cs="Calibri"/>
                <w:b/>
                <w:sz w:val="22"/>
                <w:szCs w:val="22"/>
              </w:rPr>
            </w:pPr>
            <w:r w:rsidRPr="00761D77">
              <w:rPr>
                <w:rFonts w:ascii="Calibri" w:hAnsi="Calibri" w:cs="Calibri"/>
                <w:b/>
                <w:sz w:val="22"/>
                <w:szCs w:val="22"/>
              </w:rPr>
              <w:t>Trainee forums better than surveys</w:t>
            </w:r>
            <w:r>
              <w:rPr>
                <w:rFonts w:ascii="Calibri" w:hAnsi="Calibri" w:cs="Calibri"/>
                <w:b/>
                <w:sz w:val="22"/>
                <w:szCs w:val="22"/>
              </w:rPr>
              <w:t xml:space="preserve">. </w:t>
            </w:r>
            <w:r w:rsidRPr="00761D77">
              <w:rPr>
                <w:rFonts w:ascii="Calibri" w:hAnsi="Calibri" w:cs="Calibri"/>
                <w:sz w:val="22"/>
                <w:szCs w:val="22"/>
              </w:rPr>
              <w:t>Ends with a challenge: What are you going to do?</w:t>
            </w:r>
          </w:p>
        </w:tc>
      </w:tr>
      <w:tr w:rsidR="00237C69" w:rsidRPr="00761D77" w14:paraId="1155457B" w14:textId="77777777" w:rsidTr="00FA624C">
        <w:tc>
          <w:tcPr>
            <w:tcW w:w="1283" w:type="dxa"/>
            <w:shd w:val="clear" w:color="auto" w:fill="E871E5"/>
          </w:tcPr>
          <w:p w14:paraId="771147BB"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18.11.14</w:t>
            </w:r>
          </w:p>
        </w:tc>
        <w:tc>
          <w:tcPr>
            <w:tcW w:w="2636" w:type="dxa"/>
            <w:shd w:val="clear" w:color="auto" w:fill="E871E5"/>
          </w:tcPr>
          <w:p w14:paraId="6CF9BCE7" w14:textId="77777777" w:rsidR="00237C69" w:rsidRPr="00761D77" w:rsidRDefault="00237C69" w:rsidP="00FA624C">
            <w:pPr>
              <w:rPr>
                <w:rFonts w:ascii="Calibri" w:hAnsi="Calibri" w:cs="Calibri"/>
                <w:sz w:val="22"/>
                <w:szCs w:val="22"/>
              </w:rPr>
            </w:pPr>
            <w:proofErr w:type="spellStart"/>
            <w:r w:rsidRPr="00761D77">
              <w:rPr>
                <w:rFonts w:ascii="Calibri" w:hAnsi="Calibri" w:cs="Calibri"/>
                <w:sz w:val="22"/>
                <w:szCs w:val="22"/>
              </w:rPr>
              <w:t>LiH</w:t>
            </w:r>
            <w:proofErr w:type="spellEnd"/>
            <w:r w:rsidRPr="00761D77">
              <w:rPr>
                <w:rFonts w:ascii="Calibri" w:hAnsi="Calibri" w:cs="Calibri"/>
                <w:sz w:val="22"/>
                <w:szCs w:val="22"/>
              </w:rPr>
              <w:t xml:space="preserve"> 2018</w:t>
            </w:r>
          </w:p>
        </w:tc>
        <w:tc>
          <w:tcPr>
            <w:tcW w:w="2632" w:type="dxa"/>
            <w:shd w:val="clear" w:color="auto" w:fill="E871E5"/>
          </w:tcPr>
          <w:p w14:paraId="43D0E06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RCPCH Global</w:t>
            </w:r>
          </w:p>
          <w:p w14:paraId="3F3CC9D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Disruptive Tech</w:t>
            </w:r>
          </w:p>
          <w:p w14:paraId="1A175C4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Book: Digital Vs Human. Richard Watson</w:t>
            </w:r>
          </w:p>
          <w:p w14:paraId="0D3CB5B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Professor Megan Reitz: “Speaking Up” Truth to Power</w:t>
            </w:r>
          </w:p>
          <w:p w14:paraId="6D14DD3D" w14:textId="77777777" w:rsidR="00237C69" w:rsidRPr="00761D77" w:rsidRDefault="00237C69" w:rsidP="00FA624C">
            <w:pPr>
              <w:rPr>
                <w:rFonts w:ascii="Calibri" w:hAnsi="Calibri" w:cs="Calibri"/>
                <w:sz w:val="22"/>
                <w:szCs w:val="22"/>
              </w:rPr>
            </w:pPr>
          </w:p>
        </w:tc>
        <w:tc>
          <w:tcPr>
            <w:tcW w:w="9892" w:type="dxa"/>
            <w:shd w:val="clear" w:color="auto" w:fill="E871E5"/>
          </w:tcPr>
          <w:p w14:paraId="5478553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Can’t get anything done without relationships. Let some things go, to succeed.</w:t>
            </w:r>
          </w:p>
          <w:p w14:paraId="276AC42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We are risk averse, but leaders need to take calculated risks and come out of the comfort zone.</w:t>
            </w:r>
          </w:p>
          <w:p w14:paraId="45F4C2F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Behave or you go inside. Now is the opposite.</w:t>
            </w:r>
          </w:p>
          <w:p w14:paraId="59E88F0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Young people trust machines more than they trust people.</w:t>
            </w:r>
          </w:p>
          <w:p w14:paraId="49C36E0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 xml:space="preserve">Spend </w:t>
            </w:r>
            <w:proofErr w:type="spellStart"/>
            <w:r w:rsidRPr="00761D77">
              <w:rPr>
                <w:rFonts w:ascii="Calibri" w:hAnsi="Calibri" w:cs="Calibri"/>
                <w:sz w:val="22"/>
                <w:szCs w:val="22"/>
              </w:rPr>
              <w:t>to</w:t>
            </w:r>
            <w:proofErr w:type="spellEnd"/>
            <w:r w:rsidRPr="00761D77">
              <w:rPr>
                <w:rFonts w:ascii="Calibri" w:hAnsi="Calibri" w:cs="Calibri"/>
                <w:sz w:val="22"/>
                <w:szCs w:val="22"/>
              </w:rPr>
              <w:t xml:space="preserve"> much time worrying about what might happen in the future. Better mindset is forgetting about that. Spend time as communities figuring out what we want to happen, a proactive and positive mindset.</w:t>
            </w:r>
          </w:p>
          <w:p w14:paraId="69602F9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Think about an occasion where you decided to say something, or not</w:t>
            </w:r>
          </w:p>
          <w:p w14:paraId="2A0ED78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TRUTH: Trust, Risk, Understanding, Titles, How-to</w:t>
            </w:r>
          </w:p>
          <w:p w14:paraId="166E17F4" w14:textId="77777777" w:rsidR="00237C69" w:rsidRPr="00761D77" w:rsidRDefault="00237C69" w:rsidP="00FA624C">
            <w:pPr>
              <w:rPr>
                <w:rFonts w:ascii="Calibri" w:hAnsi="Calibri" w:cs="Calibri"/>
                <w:sz w:val="22"/>
                <w:szCs w:val="22"/>
              </w:rPr>
            </w:pPr>
            <w:r w:rsidRPr="00761D77">
              <w:rPr>
                <w:rFonts w:ascii="Calibri" w:hAnsi="Calibri" w:cs="Calibri"/>
                <w:bCs/>
                <w:sz w:val="22"/>
                <w:szCs w:val="22"/>
              </w:rPr>
              <w:t>Speak-Up Traps</w:t>
            </w:r>
            <w:r w:rsidRPr="00761D77">
              <w:rPr>
                <w:rFonts w:ascii="Calibri" w:hAnsi="Calibri" w:cs="Calibri"/>
                <w:sz w:val="22"/>
                <w:szCs w:val="22"/>
              </w:rPr>
              <w:t>: We doubt ourselves. We talk to ourselves. We Abdicate responsibility.</w:t>
            </w:r>
          </w:p>
          <w:p w14:paraId="1899A5F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Today and every day, we make choices about what to say and when to stay silent. When we really help someone else to speak up or silence them.</w:t>
            </w:r>
          </w:p>
          <w:p w14:paraId="597FA7C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Choices feel mundane but if you add them up together it is what defines you.</w:t>
            </w:r>
          </w:p>
        </w:tc>
      </w:tr>
      <w:tr w:rsidR="00237C69" w:rsidRPr="00761D77" w14:paraId="4E03ECAA" w14:textId="77777777" w:rsidTr="00FA624C">
        <w:tc>
          <w:tcPr>
            <w:tcW w:w="1283" w:type="dxa"/>
            <w:shd w:val="clear" w:color="auto" w:fill="FFC000"/>
          </w:tcPr>
          <w:p w14:paraId="0F5749A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18.11.14</w:t>
            </w:r>
          </w:p>
        </w:tc>
        <w:tc>
          <w:tcPr>
            <w:tcW w:w="2636" w:type="dxa"/>
            <w:shd w:val="clear" w:color="auto" w:fill="FFC000"/>
          </w:tcPr>
          <w:p w14:paraId="22B0D6C5" w14:textId="77777777" w:rsidR="00237C69" w:rsidRPr="00761D77" w:rsidRDefault="00237C69" w:rsidP="00FA624C">
            <w:pPr>
              <w:rPr>
                <w:rFonts w:ascii="Calibri" w:hAnsi="Calibri" w:cs="Calibri"/>
                <w:sz w:val="22"/>
                <w:szCs w:val="22"/>
              </w:rPr>
            </w:pPr>
            <w:proofErr w:type="spellStart"/>
            <w:r w:rsidRPr="00761D77">
              <w:rPr>
                <w:rFonts w:ascii="Calibri" w:hAnsi="Calibri" w:cs="Calibri"/>
                <w:sz w:val="22"/>
                <w:szCs w:val="22"/>
              </w:rPr>
              <w:t>LiH</w:t>
            </w:r>
            <w:proofErr w:type="spellEnd"/>
            <w:r w:rsidRPr="00761D77">
              <w:rPr>
                <w:rFonts w:ascii="Calibri" w:hAnsi="Calibri" w:cs="Calibri"/>
                <w:sz w:val="22"/>
                <w:szCs w:val="22"/>
              </w:rPr>
              <w:t xml:space="preserve"> 2018</w:t>
            </w:r>
          </w:p>
        </w:tc>
        <w:tc>
          <w:tcPr>
            <w:tcW w:w="2632" w:type="dxa"/>
            <w:shd w:val="clear" w:color="auto" w:fill="FFC000"/>
          </w:tcPr>
          <w:p w14:paraId="752C144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Building Leadership for Inclusion – Tracie </w:t>
            </w:r>
            <w:proofErr w:type="spellStart"/>
            <w:r w:rsidRPr="00761D77">
              <w:rPr>
                <w:rFonts w:ascii="Calibri" w:hAnsi="Calibri" w:cs="Calibri"/>
                <w:sz w:val="22"/>
                <w:szCs w:val="22"/>
              </w:rPr>
              <w:t>Joliff</w:t>
            </w:r>
            <w:proofErr w:type="spellEnd"/>
          </w:p>
        </w:tc>
        <w:tc>
          <w:tcPr>
            <w:tcW w:w="9892" w:type="dxa"/>
            <w:shd w:val="clear" w:color="auto" w:fill="FFC000"/>
          </w:tcPr>
          <w:p w14:paraId="3712403B" w14:textId="77777777" w:rsidR="00237C69" w:rsidRPr="00761D77" w:rsidRDefault="00237C69" w:rsidP="00FA624C">
            <w:pPr>
              <w:rPr>
                <w:rFonts w:ascii="Calibri" w:hAnsi="Calibri" w:cs="Calibri"/>
                <w:sz w:val="22"/>
                <w:szCs w:val="22"/>
              </w:rPr>
            </w:pPr>
            <w:proofErr w:type="spellStart"/>
            <w:r w:rsidRPr="00761D77">
              <w:rPr>
                <w:rFonts w:ascii="Calibri" w:hAnsi="Calibri" w:cs="Calibri"/>
                <w:sz w:val="22"/>
                <w:szCs w:val="22"/>
              </w:rPr>
              <w:t>Its</w:t>
            </w:r>
            <w:proofErr w:type="spellEnd"/>
            <w:r w:rsidRPr="00761D77">
              <w:rPr>
                <w:rFonts w:ascii="Calibri" w:hAnsi="Calibri" w:cs="Calibri"/>
                <w:sz w:val="22"/>
                <w:szCs w:val="22"/>
              </w:rPr>
              <w:t xml:space="preserve"> about the mindset we embrace in the workplace that liberates other people.</w:t>
            </w:r>
          </w:p>
          <w:p w14:paraId="5236F4D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Disability, LGBT+, BAME, Women</w:t>
            </w:r>
            <w:r>
              <w:rPr>
                <w:rFonts w:ascii="Calibri" w:hAnsi="Calibri" w:cs="Calibri"/>
                <w:sz w:val="22"/>
                <w:szCs w:val="22"/>
              </w:rPr>
              <w:t xml:space="preserve">. </w:t>
            </w:r>
            <w:r w:rsidRPr="00761D77">
              <w:rPr>
                <w:rFonts w:ascii="Calibri" w:hAnsi="Calibri" w:cs="Calibri"/>
                <w:sz w:val="22"/>
                <w:szCs w:val="22"/>
              </w:rPr>
              <w:t>Learned not to tell experience in those groups.</w:t>
            </w:r>
          </w:p>
          <w:p w14:paraId="215CD5E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LEARNING THROUGH THE LENS OF LIVED EXPERIENCE</w:t>
            </w:r>
          </w:p>
          <w:p w14:paraId="01868597" w14:textId="77777777" w:rsidR="00237C69" w:rsidRPr="00761D77" w:rsidRDefault="00237C69" w:rsidP="00237C69">
            <w:pPr>
              <w:pStyle w:val="ListParagraph"/>
              <w:numPr>
                <w:ilvl w:val="0"/>
                <w:numId w:val="3"/>
              </w:numPr>
              <w:rPr>
                <w:rFonts w:ascii="Calibri" w:hAnsi="Calibri" w:cs="Calibri"/>
                <w:sz w:val="22"/>
                <w:szCs w:val="22"/>
              </w:rPr>
            </w:pPr>
            <w:r w:rsidRPr="00761D77">
              <w:rPr>
                <w:rFonts w:ascii="Calibri" w:hAnsi="Calibri" w:cs="Calibri"/>
                <w:sz w:val="22"/>
                <w:szCs w:val="22"/>
              </w:rPr>
              <w:t>The burden of calling out issues is not equally distributed across difference. Need to raise awareness across the whole team, not the same people every time.</w:t>
            </w:r>
          </w:p>
          <w:p w14:paraId="20BFABB4" w14:textId="77777777" w:rsidR="00237C69" w:rsidRPr="00761D77" w:rsidRDefault="00237C69" w:rsidP="00237C69">
            <w:pPr>
              <w:pStyle w:val="ListParagraph"/>
              <w:numPr>
                <w:ilvl w:val="0"/>
                <w:numId w:val="3"/>
              </w:numPr>
              <w:rPr>
                <w:rFonts w:ascii="Calibri" w:hAnsi="Calibri" w:cs="Calibri"/>
                <w:sz w:val="22"/>
                <w:szCs w:val="22"/>
              </w:rPr>
            </w:pPr>
            <w:r w:rsidRPr="00761D77">
              <w:rPr>
                <w:rFonts w:ascii="Calibri" w:hAnsi="Calibri" w:cs="Calibri"/>
                <w:sz w:val="22"/>
                <w:szCs w:val="22"/>
              </w:rPr>
              <w:t>Unsure what to do/where to start. Be curious enough to understand. Help me understand more</w:t>
            </w:r>
            <w:r>
              <w:rPr>
                <w:rFonts w:ascii="Calibri" w:hAnsi="Calibri" w:cs="Calibri"/>
                <w:sz w:val="22"/>
                <w:szCs w:val="22"/>
              </w:rPr>
              <w:t>.</w:t>
            </w:r>
          </w:p>
          <w:p w14:paraId="742AD48E" w14:textId="77777777" w:rsidR="00237C69" w:rsidRPr="00761D77" w:rsidRDefault="00237C69" w:rsidP="00237C69">
            <w:pPr>
              <w:pStyle w:val="ListParagraph"/>
              <w:numPr>
                <w:ilvl w:val="0"/>
                <w:numId w:val="3"/>
              </w:numPr>
              <w:rPr>
                <w:rFonts w:ascii="Calibri" w:hAnsi="Calibri" w:cs="Calibri"/>
                <w:sz w:val="22"/>
                <w:szCs w:val="22"/>
              </w:rPr>
            </w:pPr>
            <w:r w:rsidRPr="00761D77">
              <w:rPr>
                <w:rFonts w:ascii="Calibri" w:hAnsi="Calibri" w:cs="Calibri"/>
                <w:sz w:val="22"/>
                <w:szCs w:val="22"/>
              </w:rPr>
              <w:t>“It’s the silent violence that goes on”. Don’t want to say wrong thing so “silent violence” persists.</w:t>
            </w:r>
          </w:p>
          <w:p w14:paraId="2A2951D2" w14:textId="77777777" w:rsidR="00237C69" w:rsidRPr="00761D77" w:rsidRDefault="00237C69" w:rsidP="00237C69">
            <w:pPr>
              <w:pStyle w:val="ListParagraph"/>
              <w:numPr>
                <w:ilvl w:val="0"/>
                <w:numId w:val="3"/>
              </w:numPr>
              <w:rPr>
                <w:rFonts w:ascii="Calibri" w:hAnsi="Calibri" w:cs="Calibri"/>
                <w:sz w:val="22"/>
                <w:szCs w:val="22"/>
              </w:rPr>
            </w:pPr>
            <w:r w:rsidRPr="00761D77">
              <w:rPr>
                <w:rFonts w:ascii="Calibri" w:hAnsi="Calibri" w:cs="Calibri"/>
                <w:sz w:val="22"/>
                <w:szCs w:val="22"/>
              </w:rPr>
              <w:t xml:space="preserve">Don’t know how to use self in a leadership role to make a difference. Using self as an instrument of </w:t>
            </w:r>
            <w:proofErr w:type="spellStart"/>
            <w:r w:rsidRPr="00761D77">
              <w:rPr>
                <w:rFonts w:ascii="Calibri" w:hAnsi="Calibri" w:cs="Calibri"/>
                <w:sz w:val="22"/>
                <w:szCs w:val="22"/>
              </w:rPr>
              <w:t>change..”how</w:t>
            </w:r>
            <w:proofErr w:type="spellEnd"/>
            <w:r w:rsidRPr="00761D77">
              <w:rPr>
                <w:rFonts w:ascii="Calibri" w:hAnsi="Calibri" w:cs="Calibri"/>
                <w:sz w:val="22"/>
                <w:szCs w:val="22"/>
              </w:rPr>
              <w:t xml:space="preserve"> you show up”</w:t>
            </w:r>
          </w:p>
          <w:p w14:paraId="0E34BBA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Often organisations only take a stand when it gets to “Discrimination” stage, as the lower levels are largely invisible to those not affected by it.</w:t>
            </w:r>
          </w:p>
          <w:p w14:paraId="1810EC9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Courage is the most important of all the virtues, without courage you </w:t>
            </w:r>
            <w:proofErr w:type="spellStart"/>
            <w:r w:rsidRPr="00761D77">
              <w:rPr>
                <w:rFonts w:ascii="Calibri" w:hAnsi="Calibri" w:cs="Calibri"/>
                <w:sz w:val="22"/>
                <w:szCs w:val="22"/>
              </w:rPr>
              <w:t>cant</w:t>
            </w:r>
            <w:proofErr w:type="spellEnd"/>
            <w:r w:rsidRPr="00761D77">
              <w:rPr>
                <w:rFonts w:ascii="Calibri" w:hAnsi="Calibri" w:cs="Calibri"/>
                <w:sz w:val="22"/>
                <w:szCs w:val="22"/>
              </w:rPr>
              <w:t xml:space="preserve"> do any of the other virtues consistently.</w:t>
            </w:r>
            <w:r>
              <w:rPr>
                <w:rFonts w:ascii="Calibri" w:hAnsi="Calibri" w:cs="Calibri"/>
                <w:sz w:val="22"/>
                <w:szCs w:val="22"/>
              </w:rPr>
              <w:t xml:space="preserve"> </w:t>
            </w:r>
            <w:r w:rsidRPr="00761D77">
              <w:rPr>
                <w:rFonts w:ascii="Calibri" w:hAnsi="Calibri" w:cs="Calibri"/>
                <w:sz w:val="22"/>
                <w:szCs w:val="22"/>
              </w:rPr>
              <w:t>Values based recruitment – testing peoples intrinsic values.</w:t>
            </w:r>
          </w:p>
          <w:p w14:paraId="5C51F3D0" w14:textId="77777777" w:rsidR="00237C69" w:rsidRPr="00761D77" w:rsidRDefault="00237C69" w:rsidP="00FA624C">
            <w:pPr>
              <w:rPr>
                <w:rFonts w:ascii="Calibri" w:hAnsi="Calibri" w:cs="Calibri"/>
                <w:sz w:val="22"/>
                <w:szCs w:val="22"/>
              </w:rPr>
            </w:pPr>
            <w:proofErr w:type="spellStart"/>
            <w:r w:rsidRPr="00761D77">
              <w:rPr>
                <w:rFonts w:ascii="Calibri" w:hAnsi="Calibri" w:cs="Calibri"/>
                <w:sz w:val="22"/>
                <w:szCs w:val="22"/>
              </w:rPr>
              <w:t>Its</w:t>
            </w:r>
            <w:proofErr w:type="spellEnd"/>
            <w:r w:rsidRPr="00761D77">
              <w:rPr>
                <w:rFonts w:ascii="Calibri" w:hAnsi="Calibri" w:cs="Calibri"/>
                <w:sz w:val="22"/>
                <w:szCs w:val="22"/>
              </w:rPr>
              <w:t xml:space="preserve"> not about the body we are in, </w:t>
            </w:r>
            <w:proofErr w:type="spellStart"/>
            <w:r w:rsidRPr="00761D77">
              <w:rPr>
                <w:rFonts w:ascii="Calibri" w:hAnsi="Calibri" w:cs="Calibri"/>
                <w:sz w:val="22"/>
                <w:szCs w:val="22"/>
              </w:rPr>
              <w:t>its</w:t>
            </w:r>
            <w:proofErr w:type="spellEnd"/>
            <w:r w:rsidRPr="00761D77">
              <w:rPr>
                <w:rFonts w:ascii="Calibri" w:hAnsi="Calibri" w:cs="Calibri"/>
                <w:sz w:val="22"/>
                <w:szCs w:val="22"/>
              </w:rPr>
              <w:t xml:space="preserve"> about the mindset we chose to embrace. </w:t>
            </w:r>
          </w:p>
          <w:p w14:paraId="4F0355EB" w14:textId="77777777" w:rsidR="00237C69" w:rsidRPr="001A7182" w:rsidRDefault="00237C69" w:rsidP="00FA624C">
            <w:pPr>
              <w:rPr>
                <w:rFonts w:ascii="Calibri" w:hAnsi="Calibri" w:cs="Calibri"/>
                <w:sz w:val="22"/>
                <w:szCs w:val="22"/>
              </w:rPr>
            </w:pPr>
            <w:r w:rsidRPr="00761D77">
              <w:rPr>
                <w:rFonts w:ascii="Calibri" w:hAnsi="Calibri" w:cs="Calibri"/>
                <w:sz w:val="22"/>
                <w:szCs w:val="22"/>
              </w:rPr>
              <w:t>Nothing worth doing is easy!</w:t>
            </w:r>
            <w:r>
              <w:rPr>
                <w:rFonts w:ascii="Calibri" w:hAnsi="Calibri" w:cs="Calibri"/>
                <w:sz w:val="22"/>
                <w:szCs w:val="22"/>
              </w:rPr>
              <w:t xml:space="preserve"> </w:t>
            </w:r>
            <w:r w:rsidRPr="00761D77">
              <w:rPr>
                <w:rFonts w:ascii="Calibri" w:hAnsi="Calibri" w:cs="Calibri"/>
                <w:sz w:val="22"/>
                <w:szCs w:val="22"/>
              </w:rPr>
              <w:t>If you are reading this, you are part of the generation that can make the change!</w:t>
            </w:r>
            <w:r>
              <w:rPr>
                <w:rFonts w:ascii="Calibri" w:hAnsi="Calibri" w:cs="Calibri"/>
                <w:sz w:val="22"/>
                <w:szCs w:val="22"/>
              </w:rPr>
              <w:t xml:space="preserve"> </w:t>
            </w:r>
            <w:r w:rsidRPr="00761D77">
              <w:rPr>
                <w:rFonts w:ascii="Calibri" w:hAnsi="Calibri" w:cs="Calibri"/>
                <w:b/>
                <w:sz w:val="22"/>
                <w:szCs w:val="22"/>
              </w:rPr>
              <w:t>** Malala Youssef – Let this end with us**</w:t>
            </w:r>
          </w:p>
        </w:tc>
      </w:tr>
      <w:tr w:rsidR="00237C69" w:rsidRPr="00761D77" w14:paraId="676375AD" w14:textId="77777777" w:rsidTr="00FA624C">
        <w:tc>
          <w:tcPr>
            <w:tcW w:w="1283" w:type="dxa"/>
            <w:shd w:val="clear" w:color="auto" w:fill="FFC000"/>
          </w:tcPr>
          <w:p w14:paraId="079B1CD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18.11.14</w:t>
            </w:r>
          </w:p>
        </w:tc>
        <w:tc>
          <w:tcPr>
            <w:tcW w:w="2636" w:type="dxa"/>
            <w:shd w:val="clear" w:color="auto" w:fill="FFC000"/>
          </w:tcPr>
          <w:p w14:paraId="64AEFB5C" w14:textId="77777777" w:rsidR="00237C69" w:rsidRPr="00761D77" w:rsidRDefault="00237C69" w:rsidP="00FA624C">
            <w:pPr>
              <w:rPr>
                <w:rFonts w:ascii="Calibri" w:hAnsi="Calibri" w:cs="Calibri"/>
                <w:sz w:val="22"/>
                <w:szCs w:val="22"/>
              </w:rPr>
            </w:pPr>
            <w:proofErr w:type="spellStart"/>
            <w:r w:rsidRPr="00761D77">
              <w:rPr>
                <w:rFonts w:ascii="Calibri" w:hAnsi="Calibri" w:cs="Calibri"/>
                <w:sz w:val="22"/>
                <w:szCs w:val="22"/>
              </w:rPr>
              <w:t>LiH</w:t>
            </w:r>
            <w:proofErr w:type="spellEnd"/>
            <w:r w:rsidRPr="00761D77">
              <w:rPr>
                <w:rFonts w:ascii="Calibri" w:hAnsi="Calibri" w:cs="Calibri"/>
                <w:sz w:val="22"/>
                <w:szCs w:val="22"/>
              </w:rPr>
              <w:t xml:space="preserve"> 2018</w:t>
            </w:r>
          </w:p>
        </w:tc>
        <w:tc>
          <w:tcPr>
            <w:tcW w:w="2632" w:type="dxa"/>
            <w:shd w:val="clear" w:color="auto" w:fill="FFC000"/>
          </w:tcPr>
          <w:p w14:paraId="27EDF7A7" w14:textId="77777777" w:rsidR="00237C69" w:rsidRDefault="00237C69" w:rsidP="00FA624C">
            <w:pPr>
              <w:rPr>
                <w:rFonts w:ascii="Calibri" w:hAnsi="Calibri" w:cs="Calibri"/>
                <w:sz w:val="22"/>
                <w:szCs w:val="22"/>
              </w:rPr>
            </w:pPr>
            <w:r w:rsidRPr="00761D77">
              <w:rPr>
                <w:rFonts w:ascii="Calibri" w:hAnsi="Calibri" w:cs="Calibri"/>
                <w:sz w:val="22"/>
                <w:szCs w:val="22"/>
              </w:rPr>
              <w:t>The 7 “D’s” shaping the future of work.</w:t>
            </w:r>
          </w:p>
          <w:p w14:paraId="6F42857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Dr Nicola </w:t>
            </w:r>
            <w:proofErr w:type="spellStart"/>
            <w:r w:rsidRPr="00761D77">
              <w:rPr>
                <w:rFonts w:ascii="Calibri" w:hAnsi="Calibri" w:cs="Calibri"/>
                <w:sz w:val="22"/>
                <w:szCs w:val="22"/>
              </w:rPr>
              <w:t>J.Millard</w:t>
            </w:r>
            <w:proofErr w:type="spellEnd"/>
            <w:r w:rsidRPr="00761D77">
              <w:rPr>
                <w:rFonts w:ascii="Calibri" w:hAnsi="Calibri" w:cs="Calibri"/>
                <w:sz w:val="22"/>
                <w:szCs w:val="22"/>
              </w:rPr>
              <w:t xml:space="preserve">. </w:t>
            </w:r>
          </w:p>
          <w:p w14:paraId="660781EB"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BT Futurology expert</w:t>
            </w:r>
          </w:p>
          <w:p w14:paraId="49100417" w14:textId="77777777" w:rsidR="00237C69" w:rsidRPr="00761D77" w:rsidRDefault="00237C69" w:rsidP="00FA624C">
            <w:pPr>
              <w:rPr>
                <w:rFonts w:ascii="Calibri" w:hAnsi="Calibri" w:cs="Calibri"/>
                <w:sz w:val="22"/>
                <w:szCs w:val="22"/>
              </w:rPr>
            </w:pPr>
          </w:p>
        </w:tc>
        <w:tc>
          <w:tcPr>
            <w:tcW w:w="9892" w:type="dxa"/>
            <w:shd w:val="clear" w:color="auto" w:fill="FFC000"/>
          </w:tcPr>
          <w:p w14:paraId="0679B98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Biggest disruptor in technology is human beings</w:t>
            </w:r>
          </w:p>
          <w:p w14:paraId="06CF3B5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Homeworking then loses social interaction (We NEED this)</w:t>
            </w:r>
          </w:p>
          <w:p w14:paraId="57248DD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Why “easy” things are difficult: Moravec’s Paradox.</w:t>
            </w:r>
          </w:p>
          <w:p w14:paraId="30632A8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w:t>
            </w:r>
            <w:proofErr w:type="spellStart"/>
            <w:r w:rsidRPr="00761D77">
              <w:rPr>
                <w:rFonts w:ascii="Calibri" w:hAnsi="Calibri" w:cs="Calibri"/>
                <w:sz w:val="22"/>
                <w:szCs w:val="22"/>
              </w:rPr>
              <w:t>Everyday</w:t>
            </w:r>
            <w:proofErr w:type="spellEnd"/>
            <w:r w:rsidRPr="00761D77">
              <w:rPr>
                <w:rFonts w:ascii="Calibri" w:hAnsi="Calibri" w:cs="Calibri"/>
                <w:sz w:val="22"/>
                <w:szCs w:val="22"/>
              </w:rPr>
              <w:t xml:space="preserve"> waking up and trying to get better, making things better for ourselves and others”</w:t>
            </w:r>
          </w:p>
        </w:tc>
      </w:tr>
      <w:tr w:rsidR="00237C69" w:rsidRPr="00761D77" w14:paraId="3446DEF2" w14:textId="77777777" w:rsidTr="00FA624C">
        <w:tc>
          <w:tcPr>
            <w:tcW w:w="1283" w:type="dxa"/>
            <w:shd w:val="clear" w:color="auto" w:fill="1FFF5F"/>
          </w:tcPr>
          <w:p w14:paraId="6DA6589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18.11.19</w:t>
            </w:r>
          </w:p>
        </w:tc>
        <w:tc>
          <w:tcPr>
            <w:tcW w:w="2636" w:type="dxa"/>
            <w:shd w:val="clear" w:color="auto" w:fill="1FFF5F"/>
          </w:tcPr>
          <w:p w14:paraId="21A29F6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Stress and Anxiety – Bristol Clinical Psychology</w:t>
            </w:r>
          </w:p>
        </w:tc>
        <w:tc>
          <w:tcPr>
            <w:tcW w:w="2632" w:type="dxa"/>
            <w:shd w:val="clear" w:color="auto" w:fill="1FFF5F"/>
          </w:tcPr>
          <w:p w14:paraId="76C94159" w14:textId="77777777" w:rsidR="00237C69" w:rsidRPr="00761D77" w:rsidRDefault="00237C69" w:rsidP="00FA624C">
            <w:pPr>
              <w:rPr>
                <w:rFonts w:ascii="Calibri" w:hAnsi="Calibri" w:cs="Calibri"/>
                <w:sz w:val="22"/>
                <w:szCs w:val="22"/>
              </w:rPr>
            </w:pPr>
          </w:p>
        </w:tc>
        <w:tc>
          <w:tcPr>
            <w:tcW w:w="9892" w:type="dxa"/>
            <w:shd w:val="clear" w:color="auto" w:fill="1FFF5F"/>
          </w:tcPr>
          <w:p w14:paraId="21DCEFD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Threat System: Lots of threats are internal (negative thinking, “not good enough”, you will fail, etc) The capacity to reflect is reduced in the threat system</w:t>
            </w:r>
          </w:p>
          <w:p w14:paraId="33EAC6E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Drive System: Same physiology as threat but much more pleasant</w:t>
            </w:r>
          </w:p>
          <w:p w14:paraId="50DE638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Saying “Yes” to people, may get us out of threat temporarily</w:t>
            </w:r>
          </w:p>
          <w:p w14:paraId="7E9D7F1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 xml:space="preserve">Soothing system: Key to </w:t>
            </w:r>
            <w:proofErr w:type="spellStart"/>
            <w:r w:rsidRPr="00761D77">
              <w:rPr>
                <w:rFonts w:ascii="Calibri" w:hAnsi="Calibri" w:cs="Calibri"/>
                <w:sz w:val="22"/>
                <w:szCs w:val="22"/>
              </w:rPr>
              <w:t>well being</w:t>
            </w:r>
            <w:proofErr w:type="spellEnd"/>
            <w:r w:rsidRPr="00761D77">
              <w:rPr>
                <w:rFonts w:ascii="Calibri" w:hAnsi="Calibri" w:cs="Calibri"/>
                <w:sz w:val="22"/>
                <w:szCs w:val="22"/>
              </w:rPr>
              <w:t xml:space="preserve">, enables the ability to manage stress and anxiety and regulate the threat system. As children it was the soothing of being looked after by a parent, enabling the child to develop </w:t>
            </w:r>
            <w:proofErr w:type="spellStart"/>
            <w:r w:rsidRPr="00761D77">
              <w:rPr>
                <w:rFonts w:ascii="Calibri" w:hAnsi="Calibri" w:cs="Calibri"/>
                <w:sz w:val="22"/>
                <w:szCs w:val="22"/>
              </w:rPr>
              <w:t>self soothing</w:t>
            </w:r>
            <w:proofErr w:type="spellEnd"/>
            <w:r w:rsidRPr="00761D77">
              <w:rPr>
                <w:rFonts w:ascii="Calibri" w:hAnsi="Calibri" w:cs="Calibri"/>
                <w:sz w:val="22"/>
                <w:szCs w:val="22"/>
              </w:rPr>
              <w:t xml:space="preserve"> themselves. With difficult upbringing then goes to threat quickly.</w:t>
            </w:r>
          </w:p>
          <w:p w14:paraId="7B22A7D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Revision: 40 min learning episode. Primetime 30 mins, downtime 10 mins.</w:t>
            </w:r>
          </w:p>
          <w:p w14:paraId="7B8EE72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Not enough rest, poor nutrition, too many stimulant, not enough exercise, not scheduling time appropriately, not prioritizing commitments, others before self.</w:t>
            </w:r>
          </w:p>
        </w:tc>
      </w:tr>
      <w:tr w:rsidR="00237C69" w:rsidRPr="00761D77" w14:paraId="39C16AFE" w14:textId="77777777" w:rsidTr="00FA624C">
        <w:tc>
          <w:tcPr>
            <w:tcW w:w="1283" w:type="dxa"/>
            <w:shd w:val="clear" w:color="auto" w:fill="10E2FF"/>
          </w:tcPr>
          <w:p w14:paraId="1DE3B5AB"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18.11.20</w:t>
            </w:r>
          </w:p>
        </w:tc>
        <w:tc>
          <w:tcPr>
            <w:tcW w:w="2636" w:type="dxa"/>
            <w:shd w:val="clear" w:color="auto" w:fill="10E2FF"/>
          </w:tcPr>
          <w:p w14:paraId="43BD2D19" w14:textId="77777777" w:rsidR="00237C69" w:rsidRPr="00761D77" w:rsidRDefault="00237C69" w:rsidP="00FA624C">
            <w:pPr>
              <w:rPr>
                <w:rFonts w:ascii="Calibri" w:hAnsi="Calibri" w:cs="Calibri"/>
                <w:sz w:val="22"/>
                <w:szCs w:val="22"/>
              </w:rPr>
            </w:pPr>
            <w:r>
              <w:rPr>
                <w:rFonts w:ascii="Calibri" w:hAnsi="Calibri" w:cs="Calibri"/>
                <w:sz w:val="22"/>
                <w:szCs w:val="22"/>
              </w:rPr>
              <w:t>Academi Wales</w:t>
            </w:r>
          </w:p>
        </w:tc>
        <w:tc>
          <w:tcPr>
            <w:tcW w:w="2632" w:type="dxa"/>
            <w:shd w:val="clear" w:color="auto" w:fill="10E2FF"/>
          </w:tcPr>
          <w:p w14:paraId="4B77F8F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Finances in NHS Wales</w:t>
            </w:r>
          </w:p>
        </w:tc>
        <w:tc>
          <w:tcPr>
            <w:tcW w:w="9892" w:type="dxa"/>
            <w:shd w:val="clear" w:color="auto" w:fill="10E2FF"/>
          </w:tcPr>
          <w:p w14:paraId="5496F04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Statutory duty to get IMPT (3 year plan) signed off, but often don’t. If IMTP not accepted then have to do a 1 </w:t>
            </w:r>
            <w:proofErr w:type="spellStart"/>
            <w:r w:rsidRPr="00761D77">
              <w:rPr>
                <w:rFonts w:ascii="Calibri" w:hAnsi="Calibri" w:cs="Calibri"/>
                <w:sz w:val="22"/>
                <w:szCs w:val="22"/>
              </w:rPr>
              <w:t>yr</w:t>
            </w:r>
            <w:proofErr w:type="spellEnd"/>
            <w:r w:rsidRPr="00761D77">
              <w:rPr>
                <w:rFonts w:ascii="Calibri" w:hAnsi="Calibri" w:cs="Calibri"/>
                <w:sz w:val="22"/>
                <w:szCs w:val="22"/>
              </w:rPr>
              <w:t xml:space="preserve"> plan. Andrew Goodall is the accounting officer. Has the authority to remove any CEO, the chair or any member of the board.</w:t>
            </w:r>
          </w:p>
          <w:p w14:paraId="3D8B9CE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Role of Audit: Internal – management tool. External – Scrutinise the health board</w:t>
            </w:r>
          </w:p>
          <w:p w14:paraId="300EC845" w14:textId="77777777" w:rsidR="00237C69" w:rsidRPr="00761D77" w:rsidRDefault="00237C69" w:rsidP="00FA624C">
            <w:pPr>
              <w:rPr>
                <w:rFonts w:ascii="Calibri" w:hAnsi="Calibri" w:cs="Calibri"/>
                <w:sz w:val="22"/>
                <w:szCs w:val="22"/>
              </w:rPr>
            </w:pPr>
            <w:r w:rsidRPr="00761D77">
              <w:rPr>
                <w:rFonts w:ascii="Calibri" w:hAnsi="Calibri" w:cs="Calibri"/>
                <w:b/>
                <w:sz w:val="22"/>
                <w:szCs w:val="22"/>
              </w:rPr>
              <w:t xml:space="preserve">Welsh Risk Pool </w:t>
            </w:r>
            <w:r w:rsidRPr="00761D77">
              <w:rPr>
                <w:rFonts w:ascii="Calibri" w:hAnsi="Calibri" w:cs="Calibri"/>
                <w:sz w:val="22"/>
                <w:szCs w:val="22"/>
              </w:rPr>
              <w:t>– HB pay into welsh risk pool, then get reimbursed…</w:t>
            </w:r>
          </w:p>
          <w:p w14:paraId="4225D90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WLIs – Incentive lists. Awful idea as don’t provide the incentive to change.</w:t>
            </w:r>
          </w:p>
          <w:p w14:paraId="4104CDB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Higher Value care = Value Based Healthcare by measuring meaningful </w:t>
            </w:r>
            <w:r w:rsidRPr="00761D77">
              <w:rPr>
                <w:rFonts w:ascii="Calibri" w:hAnsi="Calibri" w:cs="Calibri"/>
                <w:sz w:val="22"/>
                <w:szCs w:val="22"/>
                <w:u w:val="single"/>
              </w:rPr>
              <w:t>outcomes</w:t>
            </w:r>
            <w:r w:rsidRPr="00761D77">
              <w:rPr>
                <w:rFonts w:ascii="Calibri" w:hAnsi="Calibri" w:cs="Calibri"/>
                <w:sz w:val="22"/>
                <w:szCs w:val="22"/>
              </w:rPr>
              <w:t xml:space="preserve"> &amp; </w:t>
            </w:r>
            <w:r w:rsidRPr="00761D77">
              <w:rPr>
                <w:rFonts w:ascii="Calibri" w:hAnsi="Calibri" w:cs="Calibri"/>
                <w:sz w:val="22"/>
                <w:szCs w:val="22"/>
                <w:u w:val="single"/>
              </w:rPr>
              <w:t>cost.</w:t>
            </w:r>
            <w:r w:rsidRPr="00761D77">
              <w:rPr>
                <w:rFonts w:ascii="Calibri" w:hAnsi="Calibri" w:cs="Calibri"/>
                <w:sz w:val="22"/>
                <w:szCs w:val="22"/>
              </w:rPr>
              <w:t xml:space="preserve"> Collect outcomes to understand variability.</w:t>
            </w:r>
          </w:p>
          <w:p w14:paraId="7053F6C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We need a bigger focus now on allocative efficiency – are putting resources into the right place? E.g. Public Health &amp; Prevention, Education, Social Care.</w:t>
            </w:r>
          </w:p>
          <w:p w14:paraId="6030588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KEY MESSAGES</w:t>
            </w:r>
            <w:r>
              <w:rPr>
                <w:rFonts w:ascii="Calibri" w:hAnsi="Calibri" w:cs="Calibri"/>
                <w:sz w:val="22"/>
                <w:szCs w:val="22"/>
              </w:rPr>
              <w:t xml:space="preserve">: </w:t>
            </w:r>
            <w:r w:rsidRPr="00761D77">
              <w:rPr>
                <w:rFonts w:ascii="Calibri" w:hAnsi="Calibri" w:cs="Calibri"/>
                <w:sz w:val="22"/>
                <w:szCs w:val="22"/>
              </w:rPr>
              <w:t>Deal with the 95% not the 5%</w:t>
            </w:r>
            <w:r>
              <w:rPr>
                <w:rFonts w:ascii="Calibri" w:hAnsi="Calibri" w:cs="Calibri"/>
                <w:sz w:val="22"/>
                <w:szCs w:val="22"/>
              </w:rPr>
              <w:t xml:space="preserve">. </w:t>
            </w:r>
            <w:r w:rsidRPr="00761D77">
              <w:rPr>
                <w:rFonts w:ascii="Calibri" w:hAnsi="Calibri" w:cs="Calibri"/>
                <w:sz w:val="22"/>
                <w:szCs w:val="22"/>
              </w:rPr>
              <w:t>Create headspace for innovation &amp; think beyond your work place solutions</w:t>
            </w:r>
            <w:r>
              <w:rPr>
                <w:rFonts w:ascii="Calibri" w:hAnsi="Calibri" w:cs="Calibri"/>
                <w:sz w:val="22"/>
                <w:szCs w:val="22"/>
              </w:rPr>
              <w:t xml:space="preserve">. </w:t>
            </w:r>
            <w:r w:rsidRPr="00761D77">
              <w:rPr>
                <w:rFonts w:ascii="Calibri" w:hAnsi="Calibri" w:cs="Calibri"/>
                <w:sz w:val="22"/>
                <w:szCs w:val="22"/>
              </w:rPr>
              <w:t>Go and discuss with the financial team in your HB, they want to work with you..</w:t>
            </w:r>
          </w:p>
        </w:tc>
      </w:tr>
      <w:tr w:rsidR="00237C69" w:rsidRPr="00761D77" w14:paraId="5D70D0C7" w14:textId="77777777" w:rsidTr="00FA624C">
        <w:tc>
          <w:tcPr>
            <w:tcW w:w="1283" w:type="dxa"/>
            <w:shd w:val="clear" w:color="auto" w:fill="10E2FF"/>
          </w:tcPr>
          <w:p w14:paraId="4C32695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18.11.20</w:t>
            </w:r>
          </w:p>
        </w:tc>
        <w:tc>
          <w:tcPr>
            <w:tcW w:w="2636" w:type="dxa"/>
            <w:shd w:val="clear" w:color="auto" w:fill="10E2FF"/>
          </w:tcPr>
          <w:p w14:paraId="45000AFE" w14:textId="77777777" w:rsidR="00237C69" w:rsidRPr="00761D77" w:rsidRDefault="00237C69" w:rsidP="00FA624C">
            <w:pPr>
              <w:rPr>
                <w:rFonts w:ascii="Calibri" w:hAnsi="Calibri" w:cs="Calibri"/>
                <w:sz w:val="22"/>
                <w:szCs w:val="22"/>
              </w:rPr>
            </w:pPr>
            <w:r>
              <w:rPr>
                <w:rFonts w:ascii="Calibri" w:hAnsi="Calibri" w:cs="Calibri"/>
                <w:sz w:val="22"/>
                <w:szCs w:val="22"/>
              </w:rPr>
              <w:t>Academi Wales</w:t>
            </w:r>
          </w:p>
        </w:tc>
        <w:tc>
          <w:tcPr>
            <w:tcW w:w="2632" w:type="dxa"/>
            <w:shd w:val="clear" w:color="auto" w:fill="10E2FF"/>
          </w:tcPr>
          <w:p w14:paraId="2DB28AB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Understanding the Political and Strategic Context workshop.</w:t>
            </w:r>
          </w:p>
          <w:p w14:paraId="357F68A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Patricia Oakley</w:t>
            </w:r>
          </w:p>
        </w:tc>
        <w:tc>
          <w:tcPr>
            <w:tcW w:w="9892" w:type="dxa"/>
            <w:shd w:val="clear" w:color="auto" w:fill="10E2FF"/>
          </w:tcPr>
          <w:p w14:paraId="73DF1CB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Devolved administrations: Wales has different powers to Scotland</w:t>
            </w:r>
          </w:p>
          <w:p w14:paraId="515DAC5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Local Maternity System. “Hub and Spoke”, integrated service</w:t>
            </w:r>
          </w:p>
          <w:p w14:paraId="11A8617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40% of ED is children (80% respiratory) – d/c within 24 hours. Need a new community intensive supported model so ED not choked to death.</w:t>
            </w:r>
          </w:p>
          <w:p w14:paraId="03AEE08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Once you are frail, you consume masses of public health and social services.</w:t>
            </w:r>
          </w:p>
          <w:p w14:paraId="66E76E0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Children growing up understanding health and well-being and good diet. Nurturing a good social mindset. </w:t>
            </w:r>
          </w:p>
          <w:p w14:paraId="5775197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 million extra people over the next 10 years  in the South of England, most feeder for London, there will be 10 new cities. Wales will get the spill over.</w:t>
            </w:r>
          </w:p>
          <w:p w14:paraId="425E23D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Cardiff is T1 (should be Swansea).</w:t>
            </w:r>
          </w:p>
          <w:p w14:paraId="30930CB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Ceredigion and hinterland, elderly population. Need a “hinterland” strategy.</w:t>
            </w:r>
          </w:p>
          <w:p w14:paraId="145B6EC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Monmouth can leverage politics because of lawyers and government employees.</w:t>
            </w:r>
          </w:p>
          <w:p w14:paraId="12B54E7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Moving to Integrated Care Systems and Operating “at scale”</w:t>
            </w:r>
          </w:p>
          <w:p w14:paraId="508EF47B" w14:textId="77777777" w:rsidR="00237C69" w:rsidRPr="00761D77" w:rsidRDefault="00237C69" w:rsidP="00FA624C">
            <w:pPr>
              <w:rPr>
                <w:rFonts w:ascii="Calibri" w:hAnsi="Calibri" w:cs="Calibri"/>
                <w:b/>
                <w:sz w:val="22"/>
                <w:szCs w:val="22"/>
              </w:rPr>
            </w:pPr>
            <w:r w:rsidRPr="00761D77">
              <w:rPr>
                <w:rFonts w:ascii="Calibri" w:hAnsi="Calibri" w:cs="Calibri"/>
                <w:sz w:val="22"/>
                <w:szCs w:val="22"/>
              </w:rPr>
              <w:t xml:space="preserve">Reducing Inequalities and Improving Life Chances. </w:t>
            </w:r>
            <w:r w:rsidRPr="00761D77">
              <w:rPr>
                <w:rFonts w:ascii="Calibri" w:hAnsi="Calibri" w:cs="Calibri"/>
                <w:b/>
                <w:sz w:val="22"/>
                <w:szCs w:val="22"/>
              </w:rPr>
              <w:t>“The Atlas of Health”</w:t>
            </w:r>
          </w:p>
          <w:p w14:paraId="1745EBB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Going digital, embedding Big Data and Big Science. Predictive analytics in clinical medicine. Cancer (now will be a chronic disease, as will get it 3 x around).</w:t>
            </w:r>
          </w:p>
          <w:p w14:paraId="707003C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Big Data and Lakes. Not 1 organisation in the UK big enough to hold the data.</w:t>
            </w:r>
          </w:p>
          <w:p w14:paraId="144DA34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Cambridge = best. Maths + Computational engineering + Statistics. Amazon funded. Wales can watch England make mistakes and learn from them.</w:t>
            </w:r>
          </w:p>
          <w:p w14:paraId="017E182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Clinical bio informaticians will write programs, working with geriatrics, </w:t>
            </w:r>
            <w:proofErr w:type="spellStart"/>
            <w:r w:rsidRPr="00761D77">
              <w:rPr>
                <w:rFonts w:ascii="Calibri" w:hAnsi="Calibri" w:cs="Calibri"/>
                <w:sz w:val="22"/>
                <w:szCs w:val="22"/>
              </w:rPr>
              <w:t>paeds</w:t>
            </w:r>
            <w:proofErr w:type="spellEnd"/>
            <w:r w:rsidRPr="00761D77">
              <w:rPr>
                <w:rFonts w:ascii="Calibri" w:hAnsi="Calibri" w:cs="Calibri"/>
                <w:sz w:val="22"/>
                <w:szCs w:val="22"/>
              </w:rPr>
              <w:t>, etc</w:t>
            </w:r>
          </w:p>
        </w:tc>
      </w:tr>
      <w:tr w:rsidR="00237C69" w:rsidRPr="00761D77" w14:paraId="0BBDB191" w14:textId="77777777" w:rsidTr="00FA624C">
        <w:tc>
          <w:tcPr>
            <w:tcW w:w="1283" w:type="dxa"/>
            <w:shd w:val="clear" w:color="auto" w:fill="10E2FF"/>
          </w:tcPr>
          <w:p w14:paraId="4C0648D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18.11.20</w:t>
            </w:r>
          </w:p>
        </w:tc>
        <w:tc>
          <w:tcPr>
            <w:tcW w:w="2636" w:type="dxa"/>
            <w:shd w:val="clear" w:color="auto" w:fill="10E2FF"/>
          </w:tcPr>
          <w:p w14:paraId="28266B81" w14:textId="77777777" w:rsidR="00237C69" w:rsidRPr="00761D77" w:rsidRDefault="00237C69" w:rsidP="00FA624C">
            <w:pPr>
              <w:rPr>
                <w:rFonts w:ascii="Calibri" w:hAnsi="Calibri" w:cs="Calibri"/>
                <w:sz w:val="22"/>
                <w:szCs w:val="22"/>
              </w:rPr>
            </w:pPr>
            <w:r>
              <w:rPr>
                <w:rFonts w:ascii="Calibri" w:hAnsi="Calibri" w:cs="Calibri"/>
                <w:sz w:val="22"/>
                <w:szCs w:val="22"/>
              </w:rPr>
              <w:t>Academi Wales</w:t>
            </w:r>
          </w:p>
        </w:tc>
        <w:tc>
          <w:tcPr>
            <w:tcW w:w="2632" w:type="dxa"/>
            <w:shd w:val="clear" w:color="auto" w:fill="10E2FF"/>
          </w:tcPr>
          <w:p w14:paraId="64F6FB3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Welsh Government Basics.</w:t>
            </w:r>
          </w:p>
          <w:p w14:paraId="720F840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Chris Jones</w:t>
            </w:r>
          </w:p>
        </w:tc>
        <w:tc>
          <w:tcPr>
            <w:tcW w:w="9892" w:type="dxa"/>
            <w:shd w:val="clear" w:color="auto" w:fill="10E2FF"/>
          </w:tcPr>
          <w:p w14:paraId="5848083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CMO – head of medical profession in the country. Advisory role generally but has direct health policy role.</w:t>
            </w:r>
          </w:p>
          <w:p w14:paraId="5E6FBE2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Take the politicians out of healthcare: Would be a disaster as doctors can’t do it.</w:t>
            </w:r>
          </w:p>
          <w:p w14:paraId="7FDFDE3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Clinical credibility: Don’t necessarily need to be doing clinical work, Can attain this in other ways. </w:t>
            </w:r>
          </w:p>
          <w:p w14:paraId="4A5E1A8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750,000,00 million admission per year</w:t>
            </w:r>
          </w:p>
          <w:p w14:paraId="172CD92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80,000,000 prescriptions (26 each/year) (20% never looked at, 20% duplicates)</w:t>
            </w:r>
          </w:p>
          <w:p w14:paraId="2E938FC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Too risk averse. Shared decision making with patients/parents and well documented is safe. “Worried about being struck off”</w:t>
            </w:r>
          </w:p>
          <w:p w14:paraId="6DFF7A4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Adding life to years, not life to years.</w:t>
            </w:r>
          </w:p>
          <w:p w14:paraId="7D026CA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Be aware of the community you are serving to get a broader picture of the service you are offering.</w:t>
            </w:r>
          </w:p>
          <w:p w14:paraId="610F168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NHS England: Purpose and provider split. Competitive market provides winners and losers. Not a true market. England. T&amp;T, Targets and Terror.</w:t>
            </w:r>
          </w:p>
          <w:p w14:paraId="1ADF835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Wales doesn’t buy into competition against colleagues, we should want to improve because it’s the right thing. T&amp;A Trust and Altruism. We have integrated health boards. Unhealthy country = poor country.</w:t>
            </w:r>
          </w:p>
        </w:tc>
      </w:tr>
      <w:tr w:rsidR="00237C69" w:rsidRPr="00761D77" w14:paraId="56C9EC70" w14:textId="77777777" w:rsidTr="00FA624C">
        <w:tc>
          <w:tcPr>
            <w:tcW w:w="1283" w:type="dxa"/>
            <w:shd w:val="clear" w:color="auto" w:fill="E871E5"/>
          </w:tcPr>
          <w:p w14:paraId="0751B3D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18.11.21</w:t>
            </w:r>
          </w:p>
        </w:tc>
        <w:tc>
          <w:tcPr>
            <w:tcW w:w="2636" w:type="dxa"/>
            <w:shd w:val="clear" w:color="auto" w:fill="E871E5"/>
          </w:tcPr>
          <w:p w14:paraId="646BE583" w14:textId="77777777" w:rsidR="00237C69" w:rsidRPr="00761D77" w:rsidRDefault="00237C69" w:rsidP="00FA624C">
            <w:pPr>
              <w:rPr>
                <w:rFonts w:ascii="Calibri" w:hAnsi="Calibri" w:cs="Calibri"/>
                <w:sz w:val="22"/>
                <w:szCs w:val="22"/>
              </w:rPr>
            </w:pPr>
            <w:r>
              <w:rPr>
                <w:rFonts w:ascii="Calibri" w:hAnsi="Calibri" w:cs="Calibri"/>
                <w:sz w:val="22"/>
                <w:szCs w:val="22"/>
              </w:rPr>
              <w:t>Leadership @ CAV Event</w:t>
            </w:r>
          </w:p>
        </w:tc>
        <w:tc>
          <w:tcPr>
            <w:tcW w:w="2632" w:type="dxa"/>
            <w:shd w:val="clear" w:color="auto" w:fill="E871E5"/>
          </w:tcPr>
          <w:p w14:paraId="1A50C03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Compassionate and Collective Leadership for High Quality Care</w:t>
            </w:r>
          </w:p>
          <w:p w14:paraId="26EAA77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Professor Michael West</w:t>
            </w:r>
          </w:p>
          <w:p w14:paraId="13285861" w14:textId="77777777" w:rsidR="00237C69" w:rsidRPr="00761D77" w:rsidRDefault="00237C69" w:rsidP="00FA624C">
            <w:pPr>
              <w:rPr>
                <w:rFonts w:ascii="Calibri" w:hAnsi="Calibri" w:cs="Calibri"/>
                <w:sz w:val="22"/>
                <w:szCs w:val="22"/>
              </w:rPr>
            </w:pPr>
          </w:p>
        </w:tc>
        <w:tc>
          <w:tcPr>
            <w:tcW w:w="9892" w:type="dxa"/>
            <w:shd w:val="clear" w:color="auto" w:fill="E871E5"/>
          </w:tcPr>
          <w:p w14:paraId="0DD33F4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4 components:</w:t>
            </w:r>
          </w:p>
          <w:p w14:paraId="7C2F6FEA" w14:textId="77777777" w:rsidR="00237C69" w:rsidRPr="00761D77" w:rsidRDefault="00237C69" w:rsidP="00237C69">
            <w:pPr>
              <w:pStyle w:val="ListParagraph"/>
              <w:numPr>
                <w:ilvl w:val="0"/>
                <w:numId w:val="4"/>
              </w:numPr>
              <w:rPr>
                <w:rFonts w:ascii="Calibri" w:hAnsi="Calibri" w:cs="Calibri"/>
                <w:sz w:val="22"/>
                <w:szCs w:val="22"/>
              </w:rPr>
            </w:pPr>
            <w:r w:rsidRPr="00761D77">
              <w:rPr>
                <w:rFonts w:ascii="Calibri" w:hAnsi="Calibri" w:cs="Calibri"/>
                <w:sz w:val="22"/>
                <w:szCs w:val="22"/>
              </w:rPr>
              <w:t>Present / Pay attention: “Listen with fascination” (Nancy Klein)</w:t>
            </w:r>
          </w:p>
          <w:p w14:paraId="42E55E24" w14:textId="77777777" w:rsidR="00237C69" w:rsidRPr="00761D77" w:rsidRDefault="00237C69" w:rsidP="00237C69">
            <w:pPr>
              <w:pStyle w:val="ListParagraph"/>
              <w:numPr>
                <w:ilvl w:val="0"/>
                <w:numId w:val="4"/>
              </w:numPr>
              <w:rPr>
                <w:rFonts w:ascii="Calibri" w:hAnsi="Calibri" w:cs="Calibri"/>
                <w:sz w:val="22"/>
                <w:szCs w:val="22"/>
              </w:rPr>
            </w:pPr>
            <w:r w:rsidRPr="00761D77">
              <w:rPr>
                <w:rFonts w:ascii="Calibri" w:hAnsi="Calibri" w:cs="Calibri"/>
                <w:sz w:val="22"/>
                <w:szCs w:val="22"/>
              </w:rPr>
              <w:t>Understanding: What is the cause of distress</w:t>
            </w:r>
          </w:p>
          <w:p w14:paraId="745967E9" w14:textId="77777777" w:rsidR="00237C69" w:rsidRPr="00761D77" w:rsidRDefault="00237C69" w:rsidP="00237C69">
            <w:pPr>
              <w:pStyle w:val="ListParagraph"/>
              <w:numPr>
                <w:ilvl w:val="0"/>
                <w:numId w:val="4"/>
              </w:numPr>
              <w:rPr>
                <w:rFonts w:ascii="Calibri" w:hAnsi="Calibri" w:cs="Calibri"/>
                <w:sz w:val="22"/>
                <w:szCs w:val="22"/>
              </w:rPr>
            </w:pPr>
            <w:r w:rsidRPr="00761D77">
              <w:rPr>
                <w:rFonts w:ascii="Calibri" w:hAnsi="Calibri" w:cs="Calibri"/>
                <w:sz w:val="22"/>
                <w:szCs w:val="22"/>
              </w:rPr>
              <w:t>Empathic response, emotion</w:t>
            </w:r>
          </w:p>
          <w:p w14:paraId="24F457DF" w14:textId="77777777" w:rsidR="00237C69" w:rsidRPr="00761D77" w:rsidRDefault="00237C69" w:rsidP="00237C69">
            <w:pPr>
              <w:pStyle w:val="ListParagraph"/>
              <w:numPr>
                <w:ilvl w:val="0"/>
                <w:numId w:val="4"/>
              </w:numPr>
              <w:rPr>
                <w:rFonts w:ascii="Calibri" w:hAnsi="Calibri" w:cs="Calibri"/>
                <w:sz w:val="22"/>
                <w:szCs w:val="22"/>
              </w:rPr>
            </w:pPr>
            <w:r w:rsidRPr="00761D77">
              <w:rPr>
                <w:rFonts w:ascii="Calibri" w:hAnsi="Calibri" w:cs="Calibri"/>
                <w:sz w:val="22"/>
                <w:szCs w:val="22"/>
              </w:rPr>
              <w:t>Help more – “How can I serve you”</w:t>
            </w:r>
          </w:p>
          <w:p w14:paraId="4CDBD42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When staff are compassionate, patients are more satisfied with care – staff then satisfied. Virtuous cycles of compassion.</w:t>
            </w:r>
          </w:p>
          <w:p w14:paraId="2867140B"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Most important task of a leader is to “serve” or help, help staff be able to do their job. Most important skill is to really pay attention and listen</w:t>
            </w:r>
          </w:p>
          <w:p w14:paraId="1578BA1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5 key characteristics of high quality care: Direction (An inspirational Vision), Alignment (Clear goals), Commitment (</w:t>
            </w:r>
            <w:r w:rsidRPr="00761D77">
              <w:rPr>
                <w:rFonts w:ascii="Calibri" w:hAnsi="Calibri" w:cs="Calibri"/>
                <w:b/>
                <w:bCs/>
                <w:sz w:val="22"/>
                <w:szCs w:val="22"/>
              </w:rPr>
              <w:t>Leadership that is …)</w:t>
            </w:r>
            <w:r w:rsidRPr="00761D77">
              <w:rPr>
                <w:rFonts w:ascii="Calibri" w:hAnsi="Calibri" w:cs="Calibri"/>
                <w:sz w:val="22"/>
                <w:szCs w:val="22"/>
              </w:rPr>
              <w:t>, Innovation, Teamworking.</w:t>
            </w:r>
          </w:p>
          <w:p w14:paraId="53880B3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Teams taking short reflective breaks through the day = 25% more productive.</w:t>
            </w:r>
          </w:p>
          <w:p w14:paraId="2523881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Chronic interpersonal conflicts are a disaster, get in the way of team performance. </w:t>
            </w:r>
          </w:p>
          <w:p w14:paraId="5F29846B"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Management by accident is no way to run a </w:t>
            </w:r>
            <w:proofErr w:type="spellStart"/>
            <w:r w:rsidRPr="00761D77">
              <w:rPr>
                <w:rFonts w:ascii="Calibri" w:hAnsi="Calibri" w:cs="Calibri"/>
                <w:sz w:val="22"/>
                <w:szCs w:val="22"/>
              </w:rPr>
              <w:t>life:death</w:t>
            </w:r>
            <w:proofErr w:type="spellEnd"/>
            <w:r w:rsidRPr="00761D77">
              <w:rPr>
                <w:rFonts w:ascii="Calibri" w:hAnsi="Calibri" w:cs="Calibri"/>
                <w:sz w:val="22"/>
                <w:szCs w:val="22"/>
              </w:rPr>
              <w:t xml:space="preserve"> organisation. We must have the right leaders in place with the right skills at the right time.</w:t>
            </w:r>
          </w:p>
        </w:tc>
      </w:tr>
      <w:tr w:rsidR="00237C69" w:rsidRPr="00761D77" w14:paraId="38CC21CC" w14:textId="77777777" w:rsidTr="00FA624C">
        <w:tc>
          <w:tcPr>
            <w:tcW w:w="1283" w:type="dxa"/>
            <w:shd w:val="clear" w:color="auto" w:fill="FFFF00"/>
          </w:tcPr>
          <w:p w14:paraId="1B80704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18.11.23</w:t>
            </w:r>
          </w:p>
        </w:tc>
        <w:tc>
          <w:tcPr>
            <w:tcW w:w="2636" w:type="dxa"/>
            <w:shd w:val="clear" w:color="auto" w:fill="FFFF00"/>
          </w:tcPr>
          <w:p w14:paraId="2960741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Meeting with MD HEIW.</w:t>
            </w:r>
          </w:p>
          <w:p w14:paraId="745177F4" w14:textId="77777777" w:rsidR="00237C69" w:rsidRPr="00761D77" w:rsidRDefault="00237C69" w:rsidP="00FA624C">
            <w:pPr>
              <w:rPr>
                <w:rFonts w:ascii="Calibri" w:hAnsi="Calibri" w:cs="Calibri"/>
                <w:sz w:val="22"/>
                <w:szCs w:val="22"/>
              </w:rPr>
            </w:pPr>
            <w:proofErr w:type="spellStart"/>
            <w:r w:rsidRPr="00761D77">
              <w:rPr>
                <w:rFonts w:ascii="Calibri" w:hAnsi="Calibri" w:cs="Calibri"/>
                <w:sz w:val="22"/>
                <w:szCs w:val="22"/>
              </w:rPr>
              <w:lastRenderedPageBreak/>
              <w:t>Pushpinder</w:t>
            </w:r>
            <w:proofErr w:type="spellEnd"/>
          </w:p>
        </w:tc>
        <w:tc>
          <w:tcPr>
            <w:tcW w:w="2632" w:type="dxa"/>
            <w:shd w:val="clear" w:color="auto" w:fill="FFFF00"/>
          </w:tcPr>
          <w:p w14:paraId="7473CC4A" w14:textId="77777777" w:rsidR="00237C69" w:rsidRPr="00761D77" w:rsidRDefault="00237C69" w:rsidP="00FA624C">
            <w:pPr>
              <w:rPr>
                <w:rFonts w:ascii="Calibri" w:hAnsi="Calibri" w:cs="Calibri"/>
                <w:sz w:val="22"/>
                <w:szCs w:val="22"/>
              </w:rPr>
            </w:pPr>
          </w:p>
        </w:tc>
        <w:tc>
          <w:tcPr>
            <w:tcW w:w="9892" w:type="dxa"/>
            <w:shd w:val="clear" w:color="auto" w:fill="FFFF00"/>
          </w:tcPr>
          <w:p w14:paraId="19712E7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HEIW happy to endorse the survey, can use their name in advertising.</w:t>
            </w:r>
          </w:p>
          <w:p w14:paraId="260F6CC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NEED to get the big organisations behind. Involve them and ask their opinion always goes a long way!</w:t>
            </w:r>
          </w:p>
        </w:tc>
      </w:tr>
      <w:tr w:rsidR="00237C69" w:rsidRPr="00761D77" w14:paraId="3D460722" w14:textId="77777777" w:rsidTr="00FA624C">
        <w:tc>
          <w:tcPr>
            <w:tcW w:w="1283" w:type="dxa"/>
          </w:tcPr>
          <w:p w14:paraId="0A39685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18.12.6</w:t>
            </w:r>
          </w:p>
        </w:tc>
        <w:tc>
          <w:tcPr>
            <w:tcW w:w="2636" w:type="dxa"/>
          </w:tcPr>
          <w:p w14:paraId="576504F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TALK mid-term meeting</w:t>
            </w:r>
          </w:p>
        </w:tc>
        <w:tc>
          <w:tcPr>
            <w:tcW w:w="2632" w:type="dxa"/>
          </w:tcPr>
          <w:p w14:paraId="597D0B8A" w14:textId="77777777" w:rsidR="00237C69" w:rsidRPr="00761D77" w:rsidRDefault="00237C69" w:rsidP="00FA624C">
            <w:pPr>
              <w:rPr>
                <w:rFonts w:ascii="Calibri" w:hAnsi="Calibri" w:cs="Calibri"/>
                <w:sz w:val="22"/>
                <w:szCs w:val="22"/>
              </w:rPr>
            </w:pPr>
          </w:p>
        </w:tc>
        <w:tc>
          <w:tcPr>
            <w:tcW w:w="9892" w:type="dxa"/>
          </w:tcPr>
          <w:p w14:paraId="2D309EBA" w14:textId="77777777" w:rsidR="00237C69" w:rsidRPr="00761D77" w:rsidRDefault="00237C69" w:rsidP="00FA624C">
            <w:pPr>
              <w:rPr>
                <w:rFonts w:ascii="Calibri" w:hAnsi="Calibri" w:cs="Calibri"/>
                <w:sz w:val="22"/>
                <w:szCs w:val="22"/>
              </w:rPr>
            </w:pPr>
          </w:p>
        </w:tc>
      </w:tr>
      <w:tr w:rsidR="00237C69" w:rsidRPr="00761D77" w14:paraId="78EB5C21" w14:textId="77777777" w:rsidTr="00FA624C">
        <w:tc>
          <w:tcPr>
            <w:tcW w:w="1283" w:type="dxa"/>
            <w:shd w:val="clear" w:color="auto" w:fill="E871E5"/>
          </w:tcPr>
          <w:p w14:paraId="428C7AB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18.12.10</w:t>
            </w:r>
          </w:p>
        </w:tc>
        <w:tc>
          <w:tcPr>
            <w:tcW w:w="2636" w:type="dxa"/>
            <w:shd w:val="clear" w:color="auto" w:fill="E871E5"/>
          </w:tcPr>
          <w:p w14:paraId="224CB6B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Heads of Schools</w:t>
            </w:r>
          </w:p>
        </w:tc>
        <w:tc>
          <w:tcPr>
            <w:tcW w:w="2632" w:type="dxa"/>
            <w:shd w:val="clear" w:color="auto" w:fill="E871E5"/>
          </w:tcPr>
          <w:p w14:paraId="740B5EF4" w14:textId="77777777" w:rsidR="00237C69" w:rsidRPr="00761D77" w:rsidRDefault="00237C69" w:rsidP="00FA624C">
            <w:pPr>
              <w:rPr>
                <w:rFonts w:ascii="Calibri" w:hAnsi="Calibri" w:cs="Calibri"/>
                <w:sz w:val="22"/>
                <w:szCs w:val="22"/>
              </w:rPr>
            </w:pPr>
          </w:p>
        </w:tc>
        <w:tc>
          <w:tcPr>
            <w:tcW w:w="9892" w:type="dxa"/>
            <w:shd w:val="clear" w:color="auto" w:fill="E871E5"/>
          </w:tcPr>
          <w:p w14:paraId="73469ED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Doing things differently Vs Doing different things</w:t>
            </w:r>
          </w:p>
          <w:p w14:paraId="7749779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SAS &amp; MTI: Doing more for Caesar route. Valuing </w:t>
            </w:r>
            <w:proofErr w:type="spellStart"/>
            <w:r w:rsidRPr="00761D77">
              <w:rPr>
                <w:rFonts w:ascii="Calibri" w:hAnsi="Calibri" w:cs="Calibri"/>
                <w:sz w:val="22"/>
                <w:szCs w:val="22"/>
              </w:rPr>
              <w:t>pofessions</w:t>
            </w:r>
            <w:proofErr w:type="spellEnd"/>
            <w:r w:rsidRPr="00761D77">
              <w:rPr>
                <w:rFonts w:ascii="Calibri" w:hAnsi="Calibri" w:cs="Calibri"/>
                <w:sz w:val="22"/>
                <w:szCs w:val="22"/>
              </w:rPr>
              <w:t xml:space="preserve"> more</w:t>
            </w:r>
          </w:p>
          <w:p w14:paraId="587E176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?Match ES’s depending on trainee</w:t>
            </w:r>
          </w:p>
          <w:p w14:paraId="785496C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Variability with college tutors</w:t>
            </w:r>
          </w:p>
          <w:p w14:paraId="6028E0E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Differential attainment: Exams, ARCPs, jobs. Unconscious bias</w:t>
            </w:r>
          </w:p>
          <w:p w14:paraId="1B49CA8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HOS all learnt from each other – useful to meet up regularly and discuss</w:t>
            </w:r>
          </w:p>
        </w:tc>
      </w:tr>
      <w:tr w:rsidR="00237C69" w:rsidRPr="00761D77" w14:paraId="78B7CF24" w14:textId="77777777" w:rsidTr="00FA624C">
        <w:tc>
          <w:tcPr>
            <w:tcW w:w="1283" w:type="dxa"/>
            <w:shd w:val="clear" w:color="auto" w:fill="10E2FF"/>
          </w:tcPr>
          <w:p w14:paraId="783A5BF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18.12.11</w:t>
            </w:r>
          </w:p>
        </w:tc>
        <w:tc>
          <w:tcPr>
            <w:tcW w:w="2636" w:type="dxa"/>
            <w:shd w:val="clear" w:color="auto" w:fill="10E2FF"/>
          </w:tcPr>
          <w:p w14:paraId="71E6136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Academ</w:t>
            </w:r>
            <w:r>
              <w:rPr>
                <w:rFonts w:ascii="Calibri" w:hAnsi="Calibri" w:cs="Calibri"/>
                <w:sz w:val="22"/>
                <w:szCs w:val="22"/>
              </w:rPr>
              <w:t>i</w:t>
            </w:r>
            <w:r w:rsidRPr="00761D77">
              <w:rPr>
                <w:rFonts w:ascii="Calibri" w:hAnsi="Calibri" w:cs="Calibri"/>
                <w:sz w:val="22"/>
                <w:szCs w:val="22"/>
              </w:rPr>
              <w:t xml:space="preserve"> Wales </w:t>
            </w:r>
          </w:p>
        </w:tc>
        <w:tc>
          <w:tcPr>
            <w:tcW w:w="2632" w:type="dxa"/>
            <w:shd w:val="clear" w:color="auto" w:fill="10E2FF"/>
          </w:tcPr>
          <w:p w14:paraId="2284259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Introduction to Leading Transformational Change</w:t>
            </w:r>
          </w:p>
          <w:p w14:paraId="42A23E50" w14:textId="77777777" w:rsidR="00237C69" w:rsidRPr="00761D77" w:rsidRDefault="00237C69" w:rsidP="00FA624C">
            <w:pPr>
              <w:rPr>
                <w:rFonts w:ascii="Calibri" w:hAnsi="Calibri" w:cs="Calibri"/>
                <w:sz w:val="22"/>
                <w:szCs w:val="22"/>
              </w:rPr>
            </w:pPr>
          </w:p>
        </w:tc>
        <w:tc>
          <w:tcPr>
            <w:tcW w:w="9892" w:type="dxa"/>
            <w:shd w:val="clear" w:color="auto" w:fill="10E2FF"/>
          </w:tcPr>
          <w:p w14:paraId="653D4898" w14:textId="77777777" w:rsidR="00237C69" w:rsidRPr="00761D77" w:rsidRDefault="00237C69" w:rsidP="00237C69">
            <w:pPr>
              <w:pStyle w:val="ListParagraph"/>
              <w:numPr>
                <w:ilvl w:val="0"/>
                <w:numId w:val="5"/>
              </w:numPr>
              <w:rPr>
                <w:rFonts w:ascii="Calibri" w:hAnsi="Calibri" w:cs="Calibri"/>
                <w:sz w:val="22"/>
                <w:szCs w:val="22"/>
              </w:rPr>
            </w:pPr>
            <w:r w:rsidRPr="00761D77">
              <w:rPr>
                <w:rFonts w:ascii="Calibri" w:hAnsi="Calibri" w:cs="Calibri"/>
                <w:sz w:val="22"/>
                <w:szCs w:val="22"/>
              </w:rPr>
              <w:t>Culture: Unspoken/Unwritten rules, how things are done around here</w:t>
            </w:r>
          </w:p>
          <w:p w14:paraId="7B16DEA2" w14:textId="77777777" w:rsidR="00237C69" w:rsidRPr="00761D77" w:rsidRDefault="00237C69" w:rsidP="00237C69">
            <w:pPr>
              <w:pStyle w:val="ListParagraph"/>
              <w:numPr>
                <w:ilvl w:val="0"/>
                <w:numId w:val="5"/>
              </w:numPr>
              <w:rPr>
                <w:rFonts w:ascii="Calibri" w:hAnsi="Calibri" w:cs="Calibri"/>
                <w:sz w:val="22"/>
                <w:szCs w:val="22"/>
              </w:rPr>
            </w:pPr>
            <w:r w:rsidRPr="00761D77">
              <w:rPr>
                <w:rFonts w:ascii="Calibri" w:hAnsi="Calibri" w:cs="Calibri"/>
                <w:sz w:val="22"/>
                <w:szCs w:val="22"/>
              </w:rPr>
              <w:t>Can get microclimates.</w:t>
            </w:r>
          </w:p>
          <w:p w14:paraId="3767F0E0" w14:textId="77777777" w:rsidR="00237C69" w:rsidRPr="00761D77" w:rsidRDefault="00237C69" w:rsidP="00237C69">
            <w:pPr>
              <w:pStyle w:val="ListParagraph"/>
              <w:numPr>
                <w:ilvl w:val="0"/>
                <w:numId w:val="5"/>
              </w:numPr>
              <w:rPr>
                <w:rFonts w:ascii="Calibri" w:hAnsi="Calibri" w:cs="Calibri"/>
                <w:sz w:val="22"/>
                <w:szCs w:val="22"/>
              </w:rPr>
            </w:pPr>
            <w:r w:rsidRPr="00761D77">
              <w:rPr>
                <w:rFonts w:ascii="Calibri" w:hAnsi="Calibri" w:cs="Calibri"/>
                <w:sz w:val="22"/>
                <w:szCs w:val="22"/>
              </w:rPr>
              <w:t>Edgar Schein – “Shared beliefs and assumptions about the organisations values and expectations.</w:t>
            </w:r>
          </w:p>
          <w:p w14:paraId="29909D50" w14:textId="77777777" w:rsidR="00237C69" w:rsidRPr="00761D77" w:rsidRDefault="00237C69" w:rsidP="00237C69">
            <w:pPr>
              <w:pStyle w:val="ListParagraph"/>
              <w:numPr>
                <w:ilvl w:val="0"/>
                <w:numId w:val="5"/>
              </w:numPr>
              <w:rPr>
                <w:rFonts w:ascii="Calibri" w:hAnsi="Calibri" w:cs="Calibri"/>
                <w:sz w:val="22"/>
                <w:szCs w:val="22"/>
              </w:rPr>
            </w:pPr>
            <w:r w:rsidRPr="00761D77">
              <w:rPr>
                <w:rFonts w:ascii="Calibri" w:hAnsi="Calibri" w:cs="Calibri"/>
                <w:sz w:val="22"/>
                <w:szCs w:val="22"/>
              </w:rPr>
              <w:t>90% of our behaviours is due to culture</w:t>
            </w:r>
          </w:p>
          <w:p w14:paraId="2BEFDB0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Every interaction by every leader at every level shapes the emerging culture of an organisation.</w:t>
            </w:r>
          </w:p>
          <w:p w14:paraId="2BB29AF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Kings Fund – Embedding a culture for quality improvement</w:t>
            </w:r>
            <w:r>
              <w:rPr>
                <w:rFonts w:ascii="Calibri" w:hAnsi="Calibri" w:cs="Calibri"/>
                <w:sz w:val="22"/>
                <w:szCs w:val="22"/>
              </w:rPr>
              <w:t>. Key:</w:t>
            </w:r>
          </w:p>
          <w:p w14:paraId="7DF10159" w14:textId="77777777" w:rsidR="00237C69" w:rsidRPr="00761D77" w:rsidRDefault="00237C69" w:rsidP="00237C69">
            <w:pPr>
              <w:pStyle w:val="ListParagraph"/>
              <w:numPr>
                <w:ilvl w:val="0"/>
                <w:numId w:val="6"/>
              </w:numPr>
              <w:rPr>
                <w:rFonts w:ascii="Calibri" w:hAnsi="Calibri" w:cs="Calibri"/>
                <w:sz w:val="22"/>
                <w:szCs w:val="22"/>
              </w:rPr>
            </w:pPr>
            <w:r w:rsidRPr="00761D77">
              <w:rPr>
                <w:rFonts w:ascii="Calibri" w:hAnsi="Calibri" w:cs="Calibri"/>
                <w:sz w:val="22"/>
                <w:szCs w:val="22"/>
              </w:rPr>
              <w:t>Developing and maintaining a new approach to leadership</w:t>
            </w:r>
          </w:p>
          <w:p w14:paraId="21CDB5EF" w14:textId="77777777" w:rsidR="00237C69" w:rsidRPr="00761D77" w:rsidRDefault="00237C69" w:rsidP="00237C69">
            <w:pPr>
              <w:pStyle w:val="ListParagraph"/>
              <w:numPr>
                <w:ilvl w:val="0"/>
                <w:numId w:val="6"/>
              </w:numPr>
              <w:rPr>
                <w:rFonts w:ascii="Calibri" w:hAnsi="Calibri" w:cs="Calibri"/>
                <w:sz w:val="22"/>
                <w:szCs w:val="22"/>
              </w:rPr>
            </w:pPr>
            <w:r w:rsidRPr="00761D77">
              <w:rPr>
                <w:rFonts w:ascii="Calibri" w:hAnsi="Calibri" w:cs="Calibri"/>
                <w:sz w:val="22"/>
                <w:szCs w:val="22"/>
              </w:rPr>
              <w:t>Adequate time and resources</w:t>
            </w:r>
          </w:p>
          <w:p w14:paraId="6BC95C60" w14:textId="77777777" w:rsidR="00237C69" w:rsidRPr="00761D77" w:rsidRDefault="00237C69" w:rsidP="00237C69">
            <w:pPr>
              <w:pStyle w:val="ListParagraph"/>
              <w:numPr>
                <w:ilvl w:val="0"/>
                <w:numId w:val="6"/>
              </w:numPr>
              <w:rPr>
                <w:rFonts w:ascii="Calibri" w:hAnsi="Calibri" w:cs="Calibri"/>
                <w:sz w:val="22"/>
                <w:szCs w:val="22"/>
              </w:rPr>
            </w:pPr>
            <w:r w:rsidRPr="00761D77">
              <w:rPr>
                <w:rFonts w:ascii="Calibri" w:hAnsi="Calibri" w:cs="Calibri"/>
                <w:sz w:val="22"/>
                <w:szCs w:val="22"/>
              </w:rPr>
              <w:t>Ensuring there is effective patient engagement and co-production</w:t>
            </w:r>
          </w:p>
          <w:p w14:paraId="26E9C4D0" w14:textId="77777777" w:rsidR="00237C69" w:rsidRPr="00761D77" w:rsidRDefault="00237C69" w:rsidP="00237C69">
            <w:pPr>
              <w:pStyle w:val="ListParagraph"/>
              <w:numPr>
                <w:ilvl w:val="0"/>
                <w:numId w:val="6"/>
              </w:numPr>
              <w:rPr>
                <w:rFonts w:ascii="Calibri" w:hAnsi="Calibri" w:cs="Calibri"/>
                <w:sz w:val="22"/>
                <w:szCs w:val="22"/>
              </w:rPr>
            </w:pPr>
            <w:r w:rsidRPr="00761D77">
              <w:rPr>
                <w:rFonts w:ascii="Calibri" w:hAnsi="Calibri" w:cs="Calibri"/>
                <w:sz w:val="22"/>
                <w:szCs w:val="22"/>
              </w:rPr>
              <w:t>Maintaining staff engagement</w:t>
            </w:r>
          </w:p>
          <w:p w14:paraId="713035CD" w14:textId="77777777" w:rsidR="00237C69" w:rsidRPr="00761D77" w:rsidRDefault="00237C69" w:rsidP="00237C69">
            <w:pPr>
              <w:pStyle w:val="ListParagraph"/>
              <w:numPr>
                <w:ilvl w:val="0"/>
                <w:numId w:val="6"/>
              </w:numPr>
              <w:rPr>
                <w:rFonts w:ascii="Calibri" w:hAnsi="Calibri" w:cs="Calibri"/>
                <w:sz w:val="22"/>
                <w:szCs w:val="22"/>
              </w:rPr>
            </w:pPr>
            <w:r w:rsidRPr="00761D77">
              <w:rPr>
                <w:rFonts w:ascii="Calibri" w:hAnsi="Calibri" w:cs="Calibri"/>
                <w:sz w:val="22"/>
                <w:szCs w:val="22"/>
              </w:rPr>
              <w:t>Commitment to a chosen approach. (Not chopping and changing)</w:t>
            </w:r>
          </w:p>
          <w:p w14:paraId="618CFC4C" w14:textId="77777777" w:rsidR="00237C69" w:rsidRPr="00761D77" w:rsidRDefault="00237C69" w:rsidP="00FA624C">
            <w:pPr>
              <w:rPr>
                <w:rFonts w:ascii="Calibri" w:hAnsi="Calibri" w:cs="Calibri"/>
                <w:sz w:val="22"/>
                <w:szCs w:val="22"/>
              </w:rPr>
            </w:pPr>
            <w:r w:rsidRPr="00761D77">
              <w:rPr>
                <w:rFonts w:ascii="Calibri" w:hAnsi="Calibri" w:cs="Calibri"/>
                <w:b/>
                <w:sz w:val="22"/>
                <w:szCs w:val="22"/>
              </w:rPr>
              <w:t>People don’t resist change, they resist being changed</w:t>
            </w:r>
          </w:p>
        </w:tc>
      </w:tr>
      <w:tr w:rsidR="00237C69" w:rsidRPr="00761D77" w14:paraId="6E1C83ED" w14:textId="77777777" w:rsidTr="00FA624C">
        <w:tc>
          <w:tcPr>
            <w:tcW w:w="1283" w:type="dxa"/>
            <w:shd w:val="clear" w:color="auto" w:fill="10E2FF"/>
          </w:tcPr>
          <w:p w14:paraId="3E92889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18.12.11</w:t>
            </w:r>
          </w:p>
        </w:tc>
        <w:tc>
          <w:tcPr>
            <w:tcW w:w="2636" w:type="dxa"/>
            <w:shd w:val="clear" w:color="auto" w:fill="10E2FF"/>
          </w:tcPr>
          <w:p w14:paraId="16900F0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Academ</w:t>
            </w:r>
            <w:r>
              <w:rPr>
                <w:rFonts w:ascii="Calibri" w:hAnsi="Calibri" w:cs="Calibri"/>
                <w:sz w:val="22"/>
                <w:szCs w:val="22"/>
              </w:rPr>
              <w:t>i</w:t>
            </w:r>
            <w:r w:rsidRPr="00761D77">
              <w:rPr>
                <w:rFonts w:ascii="Calibri" w:hAnsi="Calibri" w:cs="Calibri"/>
                <w:sz w:val="22"/>
                <w:szCs w:val="22"/>
              </w:rPr>
              <w:t xml:space="preserve"> Wales </w:t>
            </w:r>
          </w:p>
        </w:tc>
        <w:tc>
          <w:tcPr>
            <w:tcW w:w="2632" w:type="dxa"/>
            <w:shd w:val="clear" w:color="auto" w:fill="10E2FF"/>
          </w:tcPr>
          <w:p w14:paraId="2F9C920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Discovering the Theory</w:t>
            </w:r>
          </w:p>
        </w:tc>
        <w:tc>
          <w:tcPr>
            <w:tcW w:w="9892" w:type="dxa"/>
            <w:shd w:val="clear" w:color="auto" w:fill="10E2FF"/>
          </w:tcPr>
          <w:p w14:paraId="2499CE69" w14:textId="77777777" w:rsidR="00237C69" w:rsidRPr="00761D77" w:rsidRDefault="00237C69" w:rsidP="00FA624C">
            <w:pPr>
              <w:rPr>
                <w:rFonts w:ascii="Calibri" w:hAnsi="Calibri" w:cs="Calibri"/>
                <w:b/>
                <w:sz w:val="22"/>
                <w:szCs w:val="22"/>
              </w:rPr>
            </w:pPr>
            <w:r w:rsidRPr="00761D77">
              <w:rPr>
                <w:rFonts w:ascii="Calibri" w:hAnsi="Calibri" w:cs="Calibri"/>
                <w:b/>
                <w:sz w:val="22"/>
                <w:szCs w:val="22"/>
              </w:rPr>
              <w:t>Kotter’s 8 steps for Leading Organisation Change: 1995</w:t>
            </w:r>
          </w:p>
          <w:p w14:paraId="3B9065C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“Unfreezing the organization” Book: Our iceberg is melting</w:t>
            </w:r>
          </w:p>
          <w:p w14:paraId="2D9CDEF4" w14:textId="77777777" w:rsidR="00237C69" w:rsidRPr="00761D77" w:rsidRDefault="00237C69" w:rsidP="00FA624C">
            <w:pPr>
              <w:rPr>
                <w:rFonts w:ascii="Calibri" w:hAnsi="Calibri" w:cs="Calibri"/>
                <w:sz w:val="22"/>
                <w:szCs w:val="22"/>
              </w:rPr>
            </w:pPr>
            <w:r w:rsidRPr="00761D77">
              <w:rPr>
                <w:rFonts w:ascii="Calibri" w:hAnsi="Calibri" w:cs="Calibri"/>
                <w:b/>
                <w:sz w:val="22"/>
                <w:szCs w:val="22"/>
              </w:rPr>
              <w:t>Who Moved My Cheese</w:t>
            </w:r>
            <w:r w:rsidRPr="00761D77">
              <w:rPr>
                <w:rFonts w:ascii="Calibri" w:hAnsi="Calibri" w:cs="Calibri"/>
                <w:sz w:val="22"/>
                <w:szCs w:val="22"/>
              </w:rPr>
              <w:t>, Spencer Johnson – How to cope positively with change.</w:t>
            </w:r>
          </w:p>
          <w:p w14:paraId="76220CCE" w14:textId="77777777" w:rsidR="00237C69" w:rsidRPr="00761D77" w:rsidRDefault="00237C69" w:rsidP="00FA624C">
            <w:pPr>
              <w:rPr>
                <w:rFonts w:ascii="Calibri" w:hAnsi="Calibri" w:cs="Calibri"/>
                <w:sz w:val="22"/>
                <w:szCs w:val="22"/>
              </w:rPr>
            </w:pPr>
            <w:r w:rsidRPr="00761D77">
              <w:rPr>
                <w:rFonts w:ascii="Calibri" w:hAnsi="Calibri" w:cs="Calibri"/>
                <w:b/>
                <w:sz w:val="22"/>
                <w:szCs w:val="22"/>
              </w:rPr>
              <w:t>One Minute Manager</w:t>
            </w:r>
            <w:r w:rsidRPr="00761D77">
              <w:rPr>
                <w:rFonts w:ascii="Calibri" w:hAnsi="Calibri" w:cs="Calibri"/>
                <w:sz w:val="22"/>
                <w:szCs w:val="22"/>
              </w:rPr>
              <w:t xml:space="preserve"> series of books, Kenneth Blanchard</w:t>
            </w:r>
          </w:p>
          <w:p w14:paraId="135236B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Bankers’ Fintech Grief Cycle: Denial, Anger, Bargaining, Depression, Acceptance</w:t>
            </w:r>
          </w:p>
          <w:p w14:paraId="540907E1" w14:textId="77777777" w:rsidR="00237C69" w:rsidRPr="00761D77" w:rsidRDefault="00237C69" w:rsidP="00FA624C">
            <w:pPr>
              <w:rPr>
                <w:rFonts w:ascii="Calibri" w:hAnsi="Calibri" w:cs="Calibri"/>
                <w:bCs/>
                <w:sz w:val="22"/>
                <w:szCs w:val="22"/>
              </w:rPr>
            </w:pPr>
            <w:r w:rsidRPr="00761D77">
              <w:rPr>
                <w:rFonts w:ascii="Calibri" w:hAnsi="Calibri" w:cs="Calibri"/>
                <w:sz w:val="22"/>
                <w:szCs w:val="22"/>
              </w:rPr>
              <w:t>Describing your emotions: What do I..</w:t>
            </w:r>
            <w:r w:rsidRPr="00761D77">
              <w:rPr>
                <w:rFonts w:ascii="Calibri" w:hAnsi="Calibri" w:cs="Calibri"/>
                <w:b/>
                <w:sz w:val="22"/>
                <w:szCs w:val="22"/>
              </w:rPr>
              <w:t xml:space="preserve">SEE myself doing, HEAR myself saying, Emotions I FEEL. </w:t>
            </w:r>
            <w:r w:rsidRPr="00761D77">
              <w:rPr>
                <w:rFonts w:ascii="Calibri" w:hAnsi="Calibri" w:cs="Calibri"/>
                <w:bCs/>
                <w:sz w:val="22"/>
                <w:szCs w:val="22"/>
              </w:rPr>
              <w:t>E.g. Car journey with friend who is terrible driver, before a talk.</w:t>
            </w:r>
          </w:p>
          <w:p w14:paraId="79802BE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If not conscious of your emotions, then you bring them with you and ruin your day. If you are conscious, you can leave those feelings at the door.</w:t>
            </w:r>
          </w:p>
          <w:p w14:paraId="452270E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Academi Wales – EI tools. Can do a self-assessment form. </w:t>
            </w:r>
            <w:proofErr w:type="spellStart"/>
            <w:r w:rsidRPr="00761D77">
              <w:rPr>
                <w:rFonts w:ascii="Calibri" w:hAnsi="Calibri" w:cs="Calibri"/>
                <w:sz w:val="22"/>
                <w:szCs w:val="22"/>
              </w:rPr>
              <w:t>Barreon</w:t>
            </w:r>
            <w:proofErr w:type="spellEnd"/>
            <w:r w:rsidRPr="00761D77">
              <w:rPr>
                <w:rFonts w:ascii="Calibri" w:hAnsi="Calibri" w:cs="Calibri"/>
                <w:sz w:val="22"/>
                <w:szCs w:val="22"/>
              </w:rPr>
              <w:t>, Corn-Hayes.</w:t>
            </w:r>
          </w:p>
          <w:p w14:paraId="55530CB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Lacking in EI, use coaching, role modelling, emotional intelligence self-assessment tools to start a conversation. Shadow someone </w:t>
            </w:r>
            <w:proofErr w:type="spellStart"/>
            <w:r w:rsidRPr="00761D77">
              <w:rPr>
                <w:rFonts w:ascii="Calibri" w:hAnsi="Calibri" w:cs="Calibri"/>
                <w:sz w:val="22"/>
                <w:szCs w:val="22"/>
              </w:rPr>
              <w:t>whos</w:t>
            </w:r>
            <w:proofErr w:type="spellEnd"/>
            <w:r w:rsidRPr="00761D77">
              <w:rPr>
                <w:rFonts w:ascii="Calibri" w:hAnsi="Calibri" w:cs="Calibri"/>
                <w:sz w:val="22"/>
                <w:szCs w:val="22"/>
              </w:rPr>
              <w:t xml:space="preserve"> good at it.</w:t>
            </w:r>
          </w:p>
        </w:tc>
      </w:tr>
      <w:tr w:rsidR="00237C69" w:rsidRPr="00761D77" w14:paraId="3E808CD2" w14:textId="77777777" w:rsidTr="00FA624C">
        <w:tc>
          <w:tcPr>
            <w:tcW w:w="1283" w:type="dxa"/>
            <w:shd w:val="clear" w:color="auto" w:fill="E871E5"/>
          </w:tcPr>
          <w:p w14:paraId="56FE100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18.12.19</w:t>
            </w:r>
          </w:p>
        </w:tc>
        <w:tc>
          <w:tcPr>
            <w:tcW w:w="2636" w:type="dxa"/>
            <w:shd w:val="clear" w:color="auto" w:fill="E871E5"/>
          </w:tcPr>
          <w:p w14:paraId="6BBAFE1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Health Foundation Day</w:t>
            </w:r>
          </w:p>
        </w:tc>
        <w:tc>
          <w:tcPr>
            <w:tcW w:w="2632" w:type="dxa"/>
            <w:shd w:val="clear" w:color="auto" w:fill="E871E5"/>
          </w:tcPr>
          <w:p w14:paraId="7FB3A999" w14:textId="77777777" w:rsidR="00237C69" w:rsidRPr="00761D77" w:rsidRDefault="00237C69" w:rsidP="00FA624C">
            <w:pPr>
              <w:jc w:val="center"/>
              <w:rPr>
                <w:rFonts w:ascii="Calibri" w:hAnsi="Calibri" w:cs="Calibri"/>
                <w:sz w:val="22"/>
                <w:szCs w:val="22"/>
              </w:rPr>
            </w:pPr>
            <w:r w:rsidRPr="00761D77">
              <w:rPr>
                <w:rFonts w:ascii="Calibri" w:hAnsi="Calibri" w:cs="Calibri"/>
                <w:sz w:val="22"/>
                <w:szCs w:val="22"/>
              </w:rPr>
              <w:t>Will Warburton - QI lead</w:t>
            </w:r>
          </w:p>
          <w:p w14:paraId="2A7E5795" w14:textId="77777777" w:rsidR="00237C69" w:rsidRPr="00761D77" w:rsidRDefault="00237C69" w:rsidP="00FA624C">
            <w:pPr>
              <w:rPr>
                <w:rFonts w:ascii="Calibri" w:hAnsi="Calibri" w:cs="Calibri"/>
                <w:sz w:val="22"/>
                <w:szCs w:val="22"/>
              </w:rPr>
            </w:pPr>
          </w:p>
        </w:tc>
        <w:tc>
          <w:tcPr>
            <w:tcW w:w="9892" w:type="dxa"/>
            <w:shd w:val="clear" w:color="auto" w:fill="E871E5"/>
          </w:tcPr>
          <w:p w14:paraId="4BF2B27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Default ‘Theory X’ Vs ‘Theory Y’. “Hardly a competent workman can be found who does not devote…”. Frustration at not knowing why you are doing it means you don’t know or have the opportunity or encouragement to improve it.</w:t>
            </w:r>
          </w:p>
          <w:p w14:paraId="38B64A90" w14:textId="77777777" w:rsidR="00237C69" w:rsidRPr="00761D77" w:rsidRDefault="00237C69" w:rsidP="00FA624C">
            <w:pPr>
              <w:rPr>
                <w:rFonts w:ascii="Calibri" w:hAnsi="Calibri" w:cs="Calibri"/>
                <w:b/>
                <w:bCs/>
                <w:sz w:val="22"/>
                <w:szCs w:val="22"/>
              </w:rPr>
            </w:pPr>
            <w:r w:rsidRPr="00761D77">
              <w:rPr>
                <w:rFonts w:ascii="Calibri" w:hAnsi="Calibri" w:cs="Calibri"/>
                <w:b/>
                <w:bCs/>
                <w:sz w:val="22"/>
                <w:szCs w:val="22"/>
              </w:rPr>
              <w:t>“Rising tide raises all boats”</w:t>
            </w:r>
          </w:p>
          <w:p w14:paraId="44575865" w14:textId="77777777" w:rsidR="00237C69" w:rsidRPr="00761D77" w:rsidRDefault="00237C69" w:rsidP="00FA624C">
            <w:pPr>
              <w:rPr>
                <w:rFonts w:ascii="Calibri" w:hAnsi="Calibri" w:cs="Calibri"/>
                <w:b/>
                <w:bCs/>
                <w:sz w:val="22"/>
                <w:szCs w:val="22"/>
              </w:rPr>
            </w:pPr>
            <w:r w:rsidRPr="00761D77">
              <w:rPr>
                <w:rFonts w:ascii="Calibri" w:hAnsi="Calibri" w:cs="Calibri"/>
                <w:b/>
                <w:bCs/>
                <w:sz w:val="22"/>
                <w:szCs w:val="22"/>
              </w:rPr>
              <w:t>Liberating Structures:</w:t>
            </w:r>
          </w:p>
          <w:p w14:paraId="65E6EB9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Rather than spreading the intervention: Spread the method NOT the solution!</w:t>
            </w:r>
          </w:p>
          <w:p w14:paraId="66E9C677" w14:textId="77777777" w:rsidR="00237C69" w:rsidRPr="00761D77" w:rsidRDefault="00237C69" w:rsidP="00FA624C">
            <w:pPr>
              <w:rPr>
                <w:rFonts w:ascii="Calibri" w:hAnsi="Calibri" w:cs="Calibri"/>
                <w:sz w:val="22"/>
                <w:szCs w:val="22"/>
              </w:rPr>
            </w:pPr>
          </w:p>
          <w:p w14:paraId="316FBAAB" w14:textId="77777777" w:rsidR="00237C69" w:rsidRPr="00761D77" w:rsidRDefault="00237C69" w:rsidP="00FA624C">
            <w:pPr>
              <w:rPr>
                <w:rFonts w:ascii="Calibri" w:hAnsi="Calibri" w:cs="Calibri"/>
                <w:sz w:val="22"/>
                <w:szCs w:val="22"/>
              </w:rPr>
            </w:pPr>
          </w:p>
          <w:p w14:paraId="2658FA21" w14:textId="77777777" w:rsidR="00237C69" w:rsidRPr="00761D77" w:rsidRDefault="00237C69" w:rsidP="00FA624C">
            <w:pPr>
              <w:rPr>
                <w:rFonts w:ascii="Calibri" w:hAnsi="Calibri" w:cs="Calibri"/>
                <w:sz w:val="22"/>
                <w:szCs w:val="22"/>
              </w:rPr>
            </w:pPr>
          </w:p>
        </w:tc>
      </w:tr>
      <w:tr w:rsidR="00237C69" w:rsidRPr="00761D77" w14:paraId="591CB97E" w14:textId="77777777" w:rsidTr="00FA624C">
        <w:tc>
          <w:tcPr>
            <w:tcW w:w="1283" w:type="dxa"/>
            <w:shd w:val="clear" w:color="auto" w:fill="E871E5"/>
          </w:tcPr>
          <w:p w14:paraId="64A71D0B"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18.12.19</w:t>
            </w:r>
          </w:p>
        </w:tc>
        <w:tc>
          <w:tcPr>
            <w:tcW w:w="2636" w:type="dxa"/>
            <w:shd w:val="clear" w:color="auto" w:fill="E871E5"/>
          </w:tcPr>
          <w:p w14:paraId="7A12172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Health Foundation Day</w:t>
            </w:r>
          </w:p>
        </w:tc>
        <w:tc>
          <w:tcPr>
            <w:tcW w:w="2632" w:type="dxa"/>
            <w:shd w:val="clear" w:color="auto" w:fill="E871E5"/>
          </w:tcPr>
          <w:p w14:paraId="230ED2B7" w14:textId="77777777" w:rsidR="00237C69" w:rsidRPr="00761D77" w:rsidRDefault="00237C69" w:rsidP="00FA624C">
            <w:pPr>
              <w:jc w:val="center"/>
              <w:rPr>
                <w:rFonts w:ascii="Calibri" w:hAnsi="Calibri" w:cs="Calibri"/>
                <w:bCs/>
                <w:sz w:val="22"/>
                <w:szCs w:val="22"/>
              </w:rPr>
            </w:pPr>
            <w:r w:rsidRPr="00761D77">
              <w:rPr>
                <w:rFonts w:ascii="Calibri" w:hAnsi="Calibri" w:cs="Calibri"/>
                <w:bCs/>
                <w:sz w:val="22"/>
                <w:szCs w:val="22"/>
              </w:rPr>
              <w:t>Anita Charlesworth: Future Proofing the NHS; priorities for the 10-year plan</w:t>
            </w:r>
          </w:p>
        </w:tc>
        <w:tc>
          <w:tcPr>
            <w:tcW w:w="9892" w:type="dxa"/>
            <w:shd w:val="clear" w:color="auto" w:fill="E871E5"/>
          </w:tcPr>
          <w:p w14:paraId="0AB67C1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Life expectancy – 18 year gap between least and most deprived.</w:t>
            </w:r>
          </w:p>
          <w:p w14:paraId="15C34E6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70% have a life expectancy below the age at which they are expected to work until. This means labour market effected, with knock on effects.</w:t>
            </w:r>
          </w:p>
          <w:p w14:paraId="00A2B8C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Health spending grown by 3.7% over last 70 years. Social Care spending has fallen. Despite aging population having more of an impact there.</w:t>
            </w:r>
          </w:p>
          <w:p w14:paraId="7D97867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Over past 20 year, per person. 70% increase in Hospital doctors, 5% less GPs, Nurses slightly up. This mirrors political policies of moving patients to hospitals.</w:t>
            </w:r>
          </w:p>
          <w:p w14:paraId="390DFA0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Multiple chronic diseases and living with them for longer.</w:t>
            </w:r>
          </w:p>
          <w:p w14:paraId="683D43CB"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Older people becoming more expensive</w:t>
            </w:r>
          </w:p>
          <w:p w14:paraId="115EA28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We will need 50% more hospital activity in 15 years.</w:t>
            </w:r>
          </w:p>
          <w:p w14:paraId="768D0DF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Any plan to reduce hospital activity is unimaginable.</w:t>
            </w:r>
          </w:p>
          <w:p w14:paraId="1C5CEA0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To keep pace 3.3%, to make improvements then need 4.0% (Government giving 3.4% - not enough)</w:t>
            </w:r>
          </w:p>
          <w:p w14:paraId="338A3A8D" w14:textId="77777777" w:rsidR="00237C69" w:rsidRDefault="00237C69" w:rsidP="00FA624C">
            <w:pPr>
              <w:rPr>
                <w:rFonts w:ascii="Calibri" w:hAnsi="Calibri" w:cs="Calibri"/>
                <w:b/>
                <w:bCs/>
                <w:sz w:val="22"/>
                <w:szCs w:val="22"/>
              </w:rPr>
            </w:pPr>
            <w:r w:rsidRPr="00761D77">
              <w:rPr>
                <w:rFonts w:ascii="Calibri" w:hAnsi="Calibri" w:cs="Calibri"/>
                <w:b/>
                <w:bCs/>
                <w:sz w:val="22"/>
                <w:szCs w:val="22"/>
              </w:rPr>
              <w:t>Fundamentally – need to use the money we have better.</w:t>
            </w:r>
          </w:p>
          <w:p w14:paraId="58F4F54F" w14:textId="77777777" w:rsidR="00237C69" w:rsidRPr="006B53A7" w:rsidRDefault="00237C69" w:rsidP="00FA624C">
            <w:pPr>
              <w:rPr>
                <w:rFonts w:ascii="Calibri" w:hAnsi="Calibri" w:cs="Calibri"/>
                <w:b/>
                <w:bCs/>
                <w:sz w:val="22"/>
                <w:szCs w:val="22"/>
              </w:rPr>
            </w:pPr>
            <w:r w:rsidRPr="00761D77">
              <w:rPr>
                <w:rFonts w:ascii="Calibri" w:hAnsi="Calibri" w:cs="Calibri"/>
                <w:sz w:val="22"/>
                <w:szCs w:val="22"/>
              </w:rPr>
              <w:t>Lots of productivity improvements recently due to big drugs coming off patent rather than other improvements.</w:t>
            </w:r>
          </w:p>
          <w:p w14:paraId="4873B97B"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Currently £1 in every £5 spent on tax goes on health. Currently 18% Apart from Social care. Other areas that lose out - Education, Police and Prisons.</w:t>
            </w:r>
          </w:p>
          <w:p w14:paraId="1A9F7F1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If you care about health, rather than health care. Cutting education to fund ED isn’t a particularly brilliant strategy. </w:t>
            </w:r>
            <w:r w:rsidRPr="00761D77">
              <w:rPr>
                <w:rFonts w:ascii="Calibri" w:hAnsi="Calibri" w:cs="Calibri"/>
                <w:b/>
                <w:bCs/>
                <w:sz w:val="22"/>
                <w:szCs w:val="22"/>
              </w:rPr>
              <w:t>Care about health or Healthcare.</w:t>
            </w:r>
          </w:p>
          <w:p w14:paraId="73DBACA2" w14:textId="77777777" w:rsidR="00237C69" w:rsidRPr="00761D77" w:rsidRDefault="00237C69" w:rsidP="00FA624C">
            <w:pPr>
              <w:rPr>
                <w:rFonts w:ascii="Calibri" w:hAnsi="Calibri" w:cs="Calibri"/>
                <w:b/>
                <w:bCs/>
                <w:sz w:val="22"/>
                <w:szCs w:val="22"/>
              </w:rPr>
            </w:pPr>
            <w:r w:rsidRPr="00761D77">
              <w:rPr>
                <w:rFonts w:ascii="Calibri" w:hAnsi="Calibri" w:cs="Calibri"/>
                <w:b/>
                <w:bCs/>
                <w:sz w:val="22"/>
                <w:szCs w:val="22"/>
              </w:rPr>
              <w:t>Next 5 years in CRUNCH time. Need to prove that we are improving value!</w:t>
            </w:r>
          </w:p>
          <w:p w14:paraId="4D7AB8C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1 in 10 people in the UK work in health. We could be a social movement. </w:t>
            </w:r>
          </w:p>
          <w:p w14:paraId="780FF39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UK= Biggest rate of childhood obesity, 2</w:t>
            </w:r>
            <w:r w:rsidRPr="00761D77">
              <w:rPr>
                <w:rFonts w:ascii="Calibri" w:hAnsi="Calibri" w:cs="Calibri"/>
                <w:sz w:val="22"/>
                <w:szCs w:val="22"/>
                <w:vertAlign w:val="superscript"/>
              </w:rPr>
              <w:t>nd</w:t>
            </w:r>
            <w:r w:rsidRPr="00761D77">
              <w:rPr>
                <w:rFonts w:ascii="Calibri" w:hAnsi="Calibri" w:cs="Calibri"/>
                <w:sz w:val="22"/>
                <w:szCs w:val="22"/>
              </w:rPr>
              <w:t xml:space="preserve"> highest adult obesity, Mid table smoking, High on drinking.</w:t>
            </w:r>
          </w:p>
          <w:p w14:paraId="17021D9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Social Determinants: Poverty, Loneliness </w:t>
            </w:r>
          </w:p>
          <w:p w14:paraId="4735E30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 service for poor people becomes a poor service</w:t>
            </w:r>
          </w:p>
          <w:p w14:paraId="79534DB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OECD 35 country analysis.</w:t>
            </w:r>
          </w:p>
          <w:p w14:paraId="0BD9854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Healthcare models – 6 different types. None statistically better than any others.</w:t>
            </w:r>
          </w:p>
          <w:p w14:paraId="32DBC5B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10-20% </w:t>
            </w:r>
            <w:r>
              <w:rPr>
                <w:rFonts w:ascii="Calibri" w:hAnsi="Calibri" w:cs="Calibri"/>
                <w:sz w:val="22"/>
                <w:szCs w:val="22"/>
              </w:rPr>
              <w:t xml:space="preserve">of </w:t>
            </w:r>
            <w:r w:rsidRPr="00761D77">
              <w:rPr>
                <w:rFonts w:ascii="Calibri" w:hAnsi="Calibri" w:cs="Calibri"/>
                <w:sz w:val="22"/>
                <w:szCs w:val="22"/>
              </w:rPr>
              <w:t xml:space="preserve">health </w:t>
            </w:r>
            <w:r>
              <w:rPr>
                <w:rFonts w:ascii="Calibri" w:hAnsi="Calibri" w:cs="Calibri"/>
                <w:sz w:val="22"/>
                <w:szCs w:val="22"/>
              </w:rPr>
              <w:t xml:space="preserve">is </w:t>
            </w:r>
            <w:r w:rsidRPr="00761D77">
              <w:rPr>
                <w:rFonts w:ascii="Calibri" w:hAnsi="Calibri" w:cs="Calibri"/>
                <w:sz w:val="22"/>
                <w:szCs w:val="22"/>
              </w:rPr>
              <w:t>influenced by healthcare</w:t>
            </w:r>
          </w:p>
          <w:p w14:paraId="343E040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Experiential learning, boring to hear knowledge, learn by sharing experience</w:t>
            </w:r>
          </w:p>
          <w:p w14:paraId="4A2C8F7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Take time to listen to people stories in work is more rewarding.</w:t>
            </w:r>
          </w:p>
          <w:p w14:paraId="2A89117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Pills: Reviewing medication in care homes </w:t>
            </w:r>
            <w:hyperlink r:id="rId30" w:history="1">
              <w:r w:rsidRPr="00761D77">
                <w:rPr>
                  <w:rStyle w:val="Hyperlink"/>
                  <w:rFonts w:ascii="Calibri" w:hAnsi="Calibri" w:cs="Calibri"/>
                  <w:sz w:val="22"/>
                  <w:szCs w:val="22"/>
                </w:rPr>
                <w:t>https://www.youtube.com/watch?v=4f0u2c9-Dp0</w:t>
              </w:r>
            </w:hyperlink>
          </w:p>
          <w:p w14:paraId="6770BDE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Bromley By Bow. </w:t>
            </w:r>
            <w:hyperlink r:id="rId31" w:history="1">
              <w:r w:rsidRPr="00761D77">
                <w:rPr>
                  <w:rStyle w:val="Hyperlink"/>
                  <w:rFonts w:ascii="Calibri" w:hAnsi="Calibri" w:cs="Calibri"/>
                  <w:sz w:val="22"/>
                  <w:szCs w:val="22"/>
                </w:rPr>
                <w:t>https://www.bbbc.org.uk/</w:t>
              </w:r>
            </w:hyperlink>
          </w:p>
          <w:p w14:paraId="6B322A6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TC2: Danish Advert – All that we share. </w:t>
            </w:r>
            <w:hyperlink r:id="rId32" w:history="1">
              <w:r w:rsidRPr="00761D77">
                <w:rPr>
                  <w:rStyle w:val="Hyperlink"/>
                  <w:rFonts w:ascii="Calibri" w:hAnsi="Calibri" w:cs="Calibri"/>
                  <w:sz w:val="22"/>
                  <w:szCs w:val="22"/>
                </w:rPr>
                <w:t>https://www.youtube.com/watch?v=Wh-xdZzyjVI</w:t>
              </w:r>
            </w:hyperlink>
          </w:p>
          <w:p w14:paraId="7E92537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Volunteer in a care home, homeless shelter, etc</w:t>
            </w:r>
          </w:p>
          <w:p w14:paraId="4E98DB2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Use post-it notes to stick on the wall</w:t>
            </w:r>
            <w:r>
              <w:rPr>
                <w:rFonts w:ascii="Calibri" w:hAnsi="Calibri" w:cs="Calibri"/>
                <w:sz w:val="22"/>
                <w:szCs w:val="22"/>
              </w:rPr>
              <w:t>.</w:t>
            </w:r>
          </w:p>
        </w:tc>
      </w:tr>
      <w:tr w:rsidR="00237C69" w:rsidRPr="00761D77" w14:paraId="5685754A" w14:textId="77777777" w:rsidTr="00FA624C">
        <w:tc>
          <w:tcPr>
            <w:tcW w:w="1283" w:type="dxa"/>
            <w:shd w:val="clear" w:color="auto" w:fill="E871E5"/>
          </w:tcPr>
          <w:p w14:paraId="3E04EB7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18.12.19</w:t>
            </w:r>
          </w:p>
        </w:tc>
        <w:tc>
          <w:tcPr>
            <w:tcW w:w="2636" w:type="dxa"/>
            <w:shd w:val="clear" w:color="auto" w:fill="E871E5"/>
          </w:tcPr>
          <w:p w14:paraId="5DC931A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Health Foundation Day</w:t>
            </w:r>
          </w:p>
        </w:tc>
        <w:tc>
          <w:tcPr>
            <w:tcW w:w="2632" w:type="dxa"/>
            <w:shd w:val="clear" w:color="auto" w:fill="E871E5"/>
          </w:tcPr>
          <w:p w14:paraId="0A81D6B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Health Foundation: How we got here panel session</w:t>
            </w:r>
          </w:p>
          <w:p w14:paraId="3215F8AD" w14:textId="77777777" w:rsidR="00237C69" w:rsidRPr="00761D77" w:rsidRDefault="00237C69" w:rsidP="00FA624C">
            <w:pPr>
              <w:rPr>
                <w:rFonts w:ascii="Calibri" w:hAnsi="Calibri" w:cs="Calibri"/>
                <w:sz w:val="22"/>
                <w:szCs w:val="22"/>
              </w:rPr>
            </w:pPr>
          </w:p>
          <w:p w14:paraId="0FF1DD6B" w14:textId="77777777" w:rsidR="00237C69" w:rsidRPr="00761D77" w:rsidRDefault="00237C69" w:rsidP="00FA624C">
            <w:pPr>
              <w:rPr>
                <w:rFonts w:ascii="Calibri" w:hAnsi="Calibri" w:cs="Calibri"/>
                <w:sz w:val="22"/>
                <w:szCs w:val="22"/>
              </w:rPr>
            </w:pPr>
          </w:p>
          <w:p w14:paraId="4CC7F9CF" w14:textId="77777777" w:rsidR="00237C69" w:rsidRPr="00761D77" w:rsidRDefault="00237C69" w:rsidP="00FA624C">
            <w:pPr>
              <w:rPr>
                <w:rFonts w:ascii="Calibri" w:hAnsi="Calibri" w:cs="Calibri"/>
                <w:sz w:val="22"/>
                <w:szCs w:val="22"/>
              </w:rPr>
            </w:pPr>
          </w:p>
          <w:p w14:paraId="2EC74CEC" w14:textId="77777777" w:rsidR="00237C69" w:rsidRPr="00761D77" w:rsidRDefault="00237C69" w:rsidP="00FA624C">
            <w:pPr>
              <w:rPr>
                <w:rFonts w:ascii="Calibri" w:hAnsi="Calibri" w:cs="Calibri"/>
                <w:sz w:val="22"/>
                <w:szCs w:val="22"/>
              </w:rPr>
            </w:pPr>
          </w:p>
          <w:p w14:paraId="2EDEC19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Dominique</w:t>
            </w:r>
            <w:r>
              <w:rPr>
                <w:rFonts w:ascii="Calibri" w:hAnsi="Calibri" w:cs="Calibri"/>
                <w:sz w:val="22"/>
                <w:szCs w:val="22"/>
              </w:rPr>
              <w:t xml:space="preserve"> Allwood</w:t>
            </w:r>
          </w:p>
          <w:p w14:paraId="32B59F1D" w14:textId="77777777" w:rsidR="00237C69" w:rsidRPr="00761D77" w:rsidRDefault="00237C69" w:rsidP="00FA624C">
            <w:pPr>
              <w:rPr>
                <w:rFonts w:ascii="Calibri" w:hAnsi="Calibri" w:cs="Calibri"/>
                <w:sz w:val="22"/>
                <w:szCs w:val="22"/>
              </w:rPr>
            </w:pPr>
          </w:p>
          <w:p w14:paraId="7CA5EC87" w14:textId="77777777" w:rsidR="00237C69" w:rsidRPr="00761D77" w:rsidRDefault="00237C69" w:rsidP="00FA624C">
            <w:pPr>
              <w:rPr>
                <w:rFonts w:ascii="Calibri" w:hAnsi="Calibri" w:cs="Calibri"/>
                <w:sz w:val="22"/>
                <w:szCs w:val="22"/>
              </w:rPr>
            </w:pPr>
          </w:p>
          <w:p w14:paraId="047004D0" w14:textId="77777777" w:rsidR="00237C69" w:rsidRPr="00761D77" w:rsidRDefault="00237C69" w:rsidP="00FA624C">
            <w:pPr>
              <w:rPr>
                <w:rFonts w:ascii="Calibri" w:hAnsi="Calibri" w:cs="Calibri"/>
                <w:sz w:val="22"/>
                <w:szCs w:val="22"/>
              </w:rPr>
            </w:pPr>
          </w:p>
          <w:p w14:paraId="58754626" w14:textId="77777777" w:rsidR="00237C69" w:rsidRPr="00761D77" w:rsidRDefault="00237C69" w:rsidP="00FA624C">
            <w:pPr>
              <w:rPr>
                <w:rFonts w:ascii="Calibri" w:hAnsi="Calibri" w:cs="Calibri"/>
                <w:sz w:val="22"/>
                <w:szCs w:val="22"/>
              </w:rPr>
            </w:pPr>
          </w:p>
          <w:p w14:paraId="26110E8D" w14:textId="77777777" w:rsidR="00237C69" w:rsidRPr="00761D77" w:rsidRDefault="00237C69" w:rsidP="00FA624C">
            <w:pPr>
              <w:rPr>
                <w:rFonts w:ascii="Calibri" w:hAnsi="Calibri" w:cs="Calibri"/>
                <w:sz w:val="22"/>
                <w:szCs w:val="22"/>
              </w:rPr>
            </w:pPr>
          </w:p>
          <w:p w14:paraId="7767FC87" w14:textId="77777777" w:rsidR="00237C69" w:rsidRPr="00761D77" w:rsidRDefault="00237C69" w:rsidP="00FA624C">
            <w:pPr>
              <w:rPr>
                <w:rFonts w:ascii="Calibri" w:hAnsi="Calibri" w:cs="Calibri"/>
                <w:sz w:val="22"/>
                <w:szCs w:val="22"/>
              </w:rPr>
            </w:pPr>
          </w:p>
          <w:p w14:paraId="6B4FC7EB" w14:textId="77777777" w:rsidR="00237C69" w:rsidRPr="00761D77" w:rsidRDefault="00237C69" w:rsidP="00FA624C">
            <w:pPr>
              <w:rPr>
                <w:rFonts w:ascii="Calibri" w:hAnsi="Calibri" w:cs="Calibri"/>
                <w:sz w:val="22"/>
                <w:szCs w:val="22"/>
              </w:rPr>
            </w:pPr>
          </w:p>
          <w:p w14:paraId="6EB56C64" w14:textId="77777777" w:rsidR="00237C69" w:rsidRPr="00761D77" w:rsidRDefault="00237C69" w:rsidP="00FA624C">
            <w:pPr>
              <w:rPr>
                <w:rFonts w:ascii="Calibri" w:hAnsi="Calibri" w:cs="Calibri"/>
                <w:b/>
                <w:sz w:val="22"/>
                <w:szCs w:val="22"/>
                <w:u w:val="single"/>
              </w:rPr>
            </w:pPr>
            <w:r w:rsidRPr="00761D77">
              <w:rPr>
                <w:rFonts w:ascii="Calibri" w:hAnsi="Calibri" w:cs="Calibri"/>
                <w:b/>
                <w:sz w:val="22"/>
                <w:szCs w:val="22"/>
                <w:u w:val="single"/>
              </w:rPr>
              <w:t>Jennifer</w:t>
            </w:r>
          </w:p>
          <w:p w14:paraId="410C396E" w14:textId="77777777" w:rsidR="00237C69" w:rsidRPr="00761D77" w:rsidRDefault="00237C69" w:rsidP="00FA624C">
            <w:pPr>
              <w:rPr>
                <w:rFonts w:ascii="Calibri" w:hAnsi="Calibri" w:cs="Calibri"/>
                <w:sz w:val="22"/>
                <w:szCs w:val="22"/>
              </w:rPr>
            </w:pPr>
          </w:p>
        </w:tc>
        <w:tc>
          <w:tcPr>
            <w:tcW w:w="9892" w:type="dxa"/>
            <w:shd w:val="clear" w:color="auto" w:fill="E871E5"/>
          </w:tcPr>
          <w:p w14:paraId="0D04099B"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Try different things: Action learning sets, Coaching, Psychological tools, Take opportunities, Turn weaknesses into strengths. Be kind to myself. Time to prepare. Reflective journaling. Drivers of change – e.g. pleasing people. Knowing that its ok to displease people sometimes as </w:t>
            </w:r>
            <w:proofErr w:type="spellStart"/>
            <w:r w:rsidRPr="00761D77">
              <w:rPr>
                <w:rFonts w:ascii="Calibri" w:hAnsi="Calibri" w:cs="Calibri"/>
                <w:sz w:val="22"/>
                <w:szCs w:val="22"/>
              </w:rPr>
              <w:t>its</w:t>
            </w:r>
            <w:proofErr w:type="spellEnd"/>
            <w:r w:rsidRPr="00761D77">
              <w:rPr>
                <w:rFonts w:ascii="Calibri" w:hAnsi="Calibri" w:cs="Calibri"/>
                <w:sz w:val="22"/>
                <w:szCs w:val="22"/>
              </w:rPr>
              <w:t xml:space="preserve"> not always the right thing to do. Strengths of employment – realise your values.</w:t>
            </w:r>
          </w:p>
          <w:p w14:paraId="6EF12E36" w14:textId="77777777" w:rsidR="00237C69" w:rsidRPr="00761D77" w:rsidRDefault="00237C69" w:rsidP="00FA624C">
            <w:pPr>
              <w:rPr>
                <w:rFonts w:ascii="Calibri" w:hAnsi="Calibri" w:cs="Calibri"/>
                <w:sz w:val="22"/>
                <w:szCs w:val="22"/>
              </w:rPr>
            </w:pPr>
          </w:p>
          <w:p w14:paraId="3586C29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“Thirsty Learning”</w:t>
            </w:r>
          </w:p>
          <w:p w14:paraId="0DE3967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Easy to get on an escalator. Not until you step out and understand yourself and what you want, important to you.</w:t>
            </w:r>
          </w:p>
          <w:p w14:paraId="6F0F050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Delivering care and not feeling like it is the best, not safe and wouldn’t want it for me. Learn the art of empowering others to do the work.</w:t>
            </w:r>
          </w:p>
          <w:p w14:paraId="2E40BC2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Medical training all about you – healthcare is more about a team sport.</w:t>
            </w:r>
          </w:p>
          <w:p w14:paraId="047FF41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Understanding change and how to influence change in your sphere. Don’t need a massive jump in role/stature. </w:t>
            </w:r>
          </w:p>
          <w:p w14:paraId="3BC33BB1" w14:textId="77777777" w:rsidR="00237C69" w:rsidRPr="00761D77" w:rsidRDefault="00237C69" w:rsidP="00FA624C">
            <w:pPr>
              <w:rPr>
                <w:rFonts w:ascii="Calibri" w:hAnsi="Calibri" w:cs="Calibri"/>
                <w:sz w:val="22"/>
                <w:szCs w:val="22"/>
              </w:rPr>
            </w:pPr>
          </w:p>
          <w:p w14:paraId="4BD5D76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Constantly trying to understand what matters to you.</w:t>
            </w:r>
          </w:p>
          <w:p w14:paraId="65B49B8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What success looks like. Where is work easy for you.</w:t>
            </w:r>
          </w:p>
          <w:p w14:paraId="5CBF441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Mentors: Different insights from peers, family &amp; friends, coaches</w:t>
            </w:r>
          </w:p>
          <w:p w14:paraId="30A4DD9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Coaches: Pay for it as it is a professional skill. Once paid there is a contract. </w:t>
            </w:r>
          </w:p>
          <w:p w14:paraId="3FD671A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Varied careers, heterogenous working experience: is key to finding out what you want to do.</w:t>
            </w:r>
          </w:p>
          <w:p w14:paraId="20D3E90B" w14:textId="77777777" w:rsidR="00237C69" w:rsidRPr="00761D77" w:rsidRDefault="00B9555E" w:rsidP="00FA624C">
            <w:pPr>
              <w:rPr>
                <w:rFonts w:ascii="Calibri" w:hAnsi="Calibri" w:cs="Calibri"/>
                <w:sz w:val="22"/>
                <w:szCs w:val="22"/>
              </w:rPr>
            </w:pPr>
            <w:hyperlink r:id="rId33" w:history="1">
              <w:r w:rsidR="00237C69" w:rsidRPr="00761D77">
                <w:rPr>
                  <w:rStyle w:val="Hyperlink"/>
                  <w:rFonts w:ascii="Calibri" w:hAnsi="Calibri" w:cs="Calibri"/>
                  <w:sz w:val="22"/>
                  <w:szCs w:val="22"/>
                </w:rPr>
                <w:t>https://q.health.org.uk/</w:t>
              </w:r>
            </w:hyperlink>
            <w:r w:rsidR="00237C69" w:rsidRPr="00761D77">
              <w:rPr>
                <w:rFonts w:ascii="Calibri" w:hAnsi="Calibri" w:cs="Calibri"/>
                <w:sz w:val="22"/>
                <w:szCs w:val="22"/>
              </w:rPr>
              <w:t xml:space="preserve"> - Join the Q community</w:t>
            </w:r>
          </w:p>
          <w:p w14:paraId="7CA013C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Different Ways of connecting. Bonding Vs Bridging.</w:t>
            </w:r>
          </w:p>
          <w:p w14:paraId="242294E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Bonding: Similar Experiences, Rapidly sharing insights, Support, Empathy</w:t>
            </w:r>
          </w:p>
          <w:p w14:paraId="5DB727F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Bridging: Paying attention to diversity, Learning, Opportunities. Different ways of thinking.</w:t>
            </w:r>
          </w:p>
        </w:tc>
      </w:tr>
      <w:tr w:rsidR="00237C69" w:rsidRPr="00761D77" w14:paraId="6D65D4CD" w14:textId="77777777" w:rsidTr="00FA624C">
        <w:tc>
          <w:tcPr>
            <w:tcW w:w="1283" w:type="dxa"/>
            <w:shd w:val="clear" w:color="auto" w:fill="E871E5"/>
          </w:tcPr>
          <w:p w14:paraId="58F17F0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18.12.19</w:t>
            </w:r>
          </w:p>
        </w:tc>
        <w:tc>
          <w:tcPr>
            <w:tcW w:w="2636" w:type="dxa"/>
            <w:shd w:val="clear" w:color="auto" w:fill="E871E5"/>
          </w:tcPr>
          <w:p w14:paraId="43A440D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Health Foundation Day</w:t>
            </w:r>
          </w:p>
        </w:tc>
        <w:tc>
          <w:tcPr>
            <w:tcW w:w="2632" w:type="dxa"/>
            <w:shd w:val="clear" w:color="auto" w:fill="E871E5"/>
          </w:tcPr>
          <w:p w14:paraId="0F590CAB"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Behavioural Insights - </w:t>
            </w:r>
          </w:p>
        </w:tc>
        <w:tc>
          <w:tcPr>
            <w:tcW w:w="9892" w:type="dxa"/>
            <w:shd w:val="clear" w:color="auto" w:fill="E871E5"/>
          </w:tcPr>
          <w:p w14:paraId="6647C04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e.g. Parents turning up late to collect their child from nursey.</w:t>
            </w:r>
          </w:p>
          <w:p w14:paraId="69A9556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Added incentive with fining late mothers. Actually, lateness went up as it was monetized and said they were paying for it. </w:t>
            </w:r>
            <w:proofErr w:type="spellStart"/>
            <w:r w:rsidRPr="00761D77">
              <w:rPr>
                <w:rFonts w:ascii="Calibri" w:hAnsi="Calibri" w:cs="Calibri"/>
                <w:sz w:val="22"/>
                <w:szCs w:val="22"/>
              </w:rPr>
              <w:t>Where as</w:t>
            </w:r>
            <w:proofErr w:type="spellEnd"/>
            <w:r w:rsidRPr="00761D77">
              <w:rPr>
                <w:rFonts w:ascii="Calibri" w:hAnsi="Calibri" w:cs="Calibri"/>
                <w:sz w:val="22"/>
                <w:szCs w:val="22"/>
              </w:rPr>
              <w:t xml:space="preserve"> not wanted to be last parent was a social norm and didn’t want to be last was a better incentive.</w:t>
            </w:r>
          </w:p>
          <w:p w14:paraId="203E9E9F" w14:textId="77777777" w:rsidR="00237C69" w:rsidRPr="00761D77" w:rsidRDefault="00237C69" w:rsidP="00FA624C">
            <w:pPr>
              <w:rPr>
                <w:rFonts w:ascii="Calibri" w:hAnsi="Calibri" w:cs="Calibri"/>
                <w:sz w:val="22"/>
                <w:szCs w:val="22"/>
              </w:rPr>
            </w:pPr>
            <w:r w:rsidRPr="00761D77">
              <w:rPr>
                <w:rFonts w:ascii="Calibri" w:hAnsi="Calibri" w:cs="Calibri"/>
                <w:sz w:val="22"/>
                <w:szCs w:val="22"/>
                <w:u w:val="single"/>
              </w:rPr>
              <w:t xml:space="preserve">Do you remember? </w:t>
            </w:r>
            <w:r w:rsidRPr="00761D77">
              <w:rPr>
                <w:rFonts w:ascii="Calibri" w:hAnsi="Calibri" w:cs="Calibri"/>
                <w:sz w:val="22"/>
                <w:szCs w:val="22"/>
              </w:rPr>
              <w:t>Words said to remember. Primary and Recency effects</w:t>
            </w:r>
          </w:p>
          <w:p w14:paraId="1D580EC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Surprise (brain designed to spot differences). Repetition. False-Memory – joined up the dots.</w:t>
            </w:r>
          </w:p>
          <w:p w14:paraId="563CD4E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Unconscious brain processing (11,000,000) Vs Conscious processing (40)</w:t>
            </w:r>
          </w:p>
          <w:p w14:paraId="76C029C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Mental short cuts – heuristics (rules of thumb). You cannot make decisions on all the information as there is </w:t>
            </w:r>
            <w:proofErr w:type="spellStart"/>
            <w:r w:rsidRPr="00761D77">
              <w:rPr>
                <w:rFonts w:ascii="Calibri" w:hAnsi="Calibri" w:cs="Calibri"/>
                <w:sz w:val="22"/>
                <w:szCs w:val="22"/>
              </w:rPr>
              <w:t>to</w:t>
            </w:r>
            <w:proofErr w:type="spellEnd"/>
            <w:r w:rsidRPr="00761D77">
              <w:rPr>
                <w:rFonts w:ascii="Calibri" w:hAnsi="Calibri" w:cs="Calibri"/>
                <w:sz w:val="22"/>
                <w:szCs w:val="22"/>
              </w:rPr>
              <w:t xml:space="preserve"> much.</w:t>
            </w:r>
          </w:p>
          <w:p w14:paraId="450FE0A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When thinking about QI, recognise that people use system 1 (not system 2), and need to develop practice and policies that will support that way of thinking.</w:t>
            </w:r>
          </w:p>
          <w:p w14:paraId="0D296DD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Cognitive errors – around 150.</w:t>
            </w:r>
          </w:p>
          <w:p w14:paraId="0966789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“Anchoring”. 1</w:t>
            </w:r>
            <w:r w:rsidRPr="00761D77">
              <w:rPr>
                <w:rFonts w:ascii="Calibri" w:hAnsi="Calibri" w:cs="Calibri"/>
                <w:sz w:val="22"/>
                <w:szCs w:val="22"/>
                <w:vertAlign w:val="superscript"/>
              </w:rPr>
              <w:t>st</w:t>
            </w:r>
            <w:r w:rsidRPr="00761D77">
              <w:rPr>
                <w:rFonts w:ascii="Calibri" w:hAnsi="Calibri" w:cs="Calibri"/>
                <w:sz w:val="22"/>
                <w:szCs w:val="22"/>
              </w:rPr>
              <w:t xml:space="preserve"> number will make a base for following decisions. </w:t>
            </w:r>
            <w:proofErr w:type="spellStart"/>
            <w:r w:rsidRPr="00761D77">
              <w:rPr>
                <w:rFonts w:ascii="Calibri" w:hAnsi="Calibri" w:cs="Calibri"/>
                <w:sz w:val="22"/>
                <w:szCs w:val="22"/>
              </w:rPr>
              <w:t>Ghandi’s</w:t>
            </w:r>
            <w:proofErr w:type="spellEnd"/>
            <w:r w:rsidRPr="00761D77">
              <w:rPr>
                <w:rFonts w:ascii="Calibri" w:hAnsi="Calibri" w:cs="Calibri"/>
                <w:sz w:val="22"/>
                <w:szCs w:val="22"/>
              </w:rPr>
              <w:t xml:space="preserve"> age </w:t>
            </w:r>
          </w:p>
          <w:p w14:paraId="3B2C086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“Availability Heuristic”. If I can recall it </w:t>
            </w:r>
            <w:proofErr w:type="spellStart"/>
            <w:r w:rsidRPr="00761D77">
              <w:rPr>
                <w:rFonts w:ascii="Calibri" w:hAnsi="Calibri" w:cs="Calibri"/>
                <w:sz w:val="22"/>
                <w:szCs w:val="22"/>
              </w:rPr>
              <w:t>it</w:t>
            </w:r>
            <w:proofErr w:type="spellEnd"/>
            <w:r w:rsidRPr="00761D77">
              <w:rPr>
                <w:rFonts w:ascii="Calibri" w:hAnsi="Calibri" w:cs="Calibri"/>
                <w:sz w:val="22"/>
                <w:szCs w:val="22"/>
              </w:rPr>
              <w:t xml:space="preserve"> must be important. </w:t>
            </w:r>
          </w:p>
          <w:p w14:paraId="234B13F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“Confirmation Bias”. Heavily drawn to evidence based around our belief. Need people around you to offer cheques and balances</w:t>
            </w:r>
          </w:p>
          <w:p w14:paraId="1249953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“Cognitive Dissidence”. Emotional reaction to disagreement = Discard evidence.</w:t>
            </w:r>
          </w:p>
          <w:p w14:paraId="2BEE387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“Ikea effect”. Put more value on anything we put effort into.</w:t>
            </w:r>
          </w:p>
          <w:p w14:paraId="6CF8429B"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“False Consensus Bias” Naturally over estimate the number of people who agree with you.</w:t>
            </w:r>
          </w:p>
          <w:p w14:paraId="0B20224F" w14:textId="77777777" w:rsidR="00237C69" w:rsidRPr="00761D77" w:rsidRDefault="00237C69" w:rsidP="00FA624C">
            <w:pPr>
              <w:rPr>
                <w:rFonts w:ascii="Calibri" w:hAnsi="Calibri" w:cs="Calibri"/>
                <w:sz w:val="22"/>
                <w:szCs w:val="22"/>
              </w:rPr>
            </w:pPr>
            <w:r w:rsidRPr="00761D77">
              <w:rPr>
                <w:rFonts w:ascii="Calibri" w:hAnsi="Calibri" w:cs="Calibri"/>
                <w:b/>
                <w:sz w:val="22"/>
                <w:szCs w:val="22"/>
                <w:u w:val="single"/>
              </w:rPr>
              <w:t xml:space="preserve">EAST - </w:t>
            </w:r>
            <w:r w:rsidRPr="00761D77">
              <w:rPr>
                <w:rFonts w:ascii="Calibri" w:hAnsi="Calibri" w:cs="Calibri"/>
                <w:sz w:val="22"/>
                <w:szCs w:val="22"/>
              </w:rPr>
              <w:t xml:space="preserve"> East, Attractive, Social, Timely</w:t>
            </w:r>
          </w:p>
          <w:p w14:paraId="6AD0D6B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Don’t assume people will spend amount of time and energy making a change.</w:t>
            </w:r>
            <w:r>
              <w:rPr>
                <w:rFonts w:ascii="Calibri" w:hAnsi="Calibri" w:cs="Calibri"/>
                <w:sz w:val="22"/>
                <w:szCs w:val="22"/>
              </w:rPr>
              <w:t xml:space="preserve"> </w:t>
            </w:r>
            <w:r w:rsidRPr="00761D77">
              <w:rPr>
                <w:rFonts w:ascii="Calibri" w:hAnsi="Calibri" w:cs="Calibri"/>
                <w:sz w:val="22"/>
                <w:szCs w:val="22"/>
              </w:rPr>
              <w:t>Reduce barriers for good behaviours</w:t>
            </w:r>
            <w:r>
              <w:rPr>
                <w:rFonts w:ascii="Calibri" w:hAnsi="Calibri" w:cs="Calibri"/>
                <w:sz w:val="22"/>
                <w:szCs w:val="22"/>
              </w:rPr>
              <w:t xml:space="preserve">. </w:t>
            </w:r>
            <w:r w:rsidRPr="00761D77">
              <w:rPr>
                <w:rFonts w:ascii="Calibri" w:hAnsi="Calibri" w:cs="Calibri"/>
                <w:sz w:val="22"/>
                <w:szCs w:val="22"/>
              </w:rPr>
              <w:t>Increase friction costs for bad behaviour</w:t>
            </w:r>
            <w:r>
              <w:rPr>
                <w:rFonts w:ascii="Calibri" w:hAnsi="Calibri" w:cs="Calibri"/>
                <w:sz w:val="22"/>
                <w:szCs w:val="22"/>
              </w:rPr>
              <w:t xml:space="preserve">. </w:t>
            </w:r>
            <w:r w:rsidRPr="00761D77">
              <w:rPr>
                <w:rFonts w:ascii="Calibri" w:hAnsi="Calibri" w:cs="Calibri"/>
                <w:sz w:val="22"/>
                <w:szCs w:val="22"/>
              </w:rPr>
              <w:t>Remove the number of steps</w:t>
            </w:r>
            <w:r>
              <w:rPr>
                <w:rFonts w:ascii="Calibri" w:hAnsi="Calibri" w:cs="Calibri"/>
                <w:sz w:val="22"/>
                <w:szCs w:val="22"/>
              </w:rPr>
              <w:t xml:space="preserve">. </w:t>
            </w:r>
            <w:r w:rsidRPr="00761D77">
              <w:rPr>
                <w:rFonts w:ascii="Calibri" w:hAnsi="Calibri" w:cs="Calibri"/>
                <w:sz w:val="22"/>
                <w:szCs w:val="22"/>
              </w:rPr>
              <w:t>Attractive, grad your attention, gamification.</w:t>
            </w:r>
          </w:p>
          <w:p w14:paraId="68C8FB4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Make it social and clear that lots of other people do it</w:t>
            </w:r>
            <w:r>
              <w:rPr>
                <w:rFonts w:ascii="Calibri" w:hAnsi="Calibri" w:cs="Calibri"/>
                <w:sz w:val="22"/>
                <w:szCs w:val="22"/>
              </w:rPr>
              <w:t xml:space="preserve">. </w:t>
            </w:r>
            <w:r w:rsidRPr="00761D77">
              <w:rPr>
                <w:rFonts w:ascii="Calibri" w:hAnsi="Calibri" w:cs="Calibri"/>
                <w:sz w:val="22"/>
                <w:szCs w:val="22"/>
              </w:rPr>
              <w:t>Make a public commitment to it</w:t>
            </w:r>
            <w:r>
              <w:rPr>
                <w:rFonts w:ascii="Calibri" w:hAnsi="Calibri" w:cs="Calibri"/>
                <w:sz w:val="22"/>
                <w:szCs w:val="22"/>
              </w:rPr>
              <w:t xml:space="preserve">. </w:t>
            </w:r>
            <w:r w:rsidRPr="00761D77">
              <w:rPr>
                <w:rFonts w:ascii="Calibri" w:hAnsi="Calibri" w:cs="Calibri"/>
                <w:sz w:val="22"/>
                <w:szCs w:val="22"/>
              </w:rPr>
              <w:t>Make a good use of prompts</w:t>
            </w:r>
            <w:r>
              <w:rPr>
                <w:rFonts w:ascii="Calibri" w:hAnsi="Calibri" w:cs="Calibri"/>
                <w:sz w:val="22"/>
                <w:szCs w:val="22"/>
              </w:rPr>
              <w:t xml:space="preserve">. </w:t>
            </w:r>
            <w:r w:rsidRPr="00761D77">
              <w:rPr>
                <w:rFonts w:ascii="Calibri" w:hAnsi="Calibri" w:cs="Calibri"/>
                <w:sz w:val="22"/>
                <w:szCs w:val="22"/>
              </w:rPr>
              <w:t>Timely – when to intervene in the day/week.</w:t>
            </w:r>
          </w:p>
          <w:p w14:paraId="015D790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Immediate costs and benefits to people changing behaviour. Not long term, but more likely the next 10 minutes. Too aspirational then not interested as might not be there. How the change will </w:t>
            </w:r>
            <w:proofErr w:type="spellStart"/>
            <w:r w:rsidRPr="00761D77">
              <w:rPr>
                <w:rFonts w:ascii="Calibri" w:hAnsi="Calibri" w:cs="Calibri"/>
                <w:sz w:val="22"/>
                <w:szCs w:val="22"/>
              </w:rPr>
              <w:t>effect you</w:t>
            </w:r>
            <w:proofErr w:type="spellEnd"/>
            <w:r w:rsidRPr="00761D77">
              <w:rPr>
                <w:rFonts w:ascii="Calibri" w:hAnsi="Calibri" w:cs="Calibri"/>
                <w:sz w:val="22"/>
                <w:szCs w:val="22"/>
              </w:rPr>
              <w:t xml:space="preserve"> now.</w:t>
            </w:r>
          </w:p>
          <w:p w14:paraId="79F933B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Ethics and behavioural insights with </w:t>
            </w:r>
            <w:r w:rsidRPr="00761D77">
              <w:rPr>
                <w:rFonts w:ascii="Calibri" w:hAnsi="Calibri" w:cs="Calibri"/>
                <w:b/>
                <w:i/>
                <w:sz w:val="22"/>
                <w:szCs w:val="22"/>
              </w:rPr>
              <w:t>nudge</w:t>
            </w:r>
            <w:r w:rsidRPr="00761D77">
              <w:rPr>
                <w:rFonts w:ascii="Calibri" w:hAnsi="Calibri" w:cs="Calibri"/>
                <w:sz w:val="22"/>
                <w:szCs w:val="22"/>
              </w:rPr>
              <w:t xml:space="preserve"> in healthcare. e.g. ABX prescribing.</w:t>
            </w:r>
          </w:p>
          <w:p w14:paraId="684217C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9 out of 10 doctors use this, (don’t be in the 10%). Signed by the CMO (show powerful people behind it)</w:t>
            </w:r>
          </w:p>
          <w:p w14:paraId="4A97DF8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Brains are lazy. Everyone has cognitive biases</w:t>
            </w:r>
          </w:p>
          <w:p w14:paraId="3F66FF88" w14:textId="77777777" w:rsidR="00237C69" w:rsidRPr="00761D77" w:rsidRDefault="00237C69" w:rsidP="00FA624C">
            <w:pPr>
              <w:rPr>
                <w:rFonts w:ascii="Calibri" w:hAnsi="Calibri" w:cs="Calibri"/>
                <w:b/>
                <w:bCs/>
                <w:sz w:val="22"/>
                <w:szCs w:val="22"/>
              </w:rPr>
            </w:pPr>
            <w:r w:rsidRPr="00761D77">
              <w:rPr>
                <w:rFonts w:ascii="Calibri" w:hAnsi="Calibri" w:cs="Calibri"/>
                <w:b/>
                <w:bCs/>
                <w:sz w:val="22"/>
                <w:szCs w:val="22"/>
              </w:rPr>
              <w:t>Awareness of biases lets us reassess and make better decisions.</w:t>
            </w:r>
          </w:p>
        </w:tc>
      </w:tr>
      <w:tr w:rsidR="00237C69" w:rsidRPr="00761D77" w14:paraId="59E9879B" w14:textId="77777777" w:rsidTr="00FA624C">
        <w:tc>
          <w:tcPr>
            <w:tcW w:w="1283" w:type="dxa"/>
            <w:shd w:val="clear" w:color="auto" w:fill="E871E5"/>
          </w:tcPr>
          <w:p w14:paraId="76A1B8DA" w14:textId="77777777" w:rsidR="00237C69" w:rsidRPr="00761D77" w:rsidRDefault="00237C69" w:rsidP="00FA624C">
            <w:pPr>
              <w:rPr>
                <w:rFonts w:ascii="Calibri" w:hAnsi="Calibri" w:cs="Calibri"/>
                <w:sz w:val="22"/>
                <w:szCs w:val="22"/>
              </w:rPr>
            </w:pPr>
          </w:p>
        </w:tc>
        <w:tc>
          <w:tcPr>
            <w:tcW w:w="2636" w:type="dxa"/>
            <w:shd w:val="clear" w:color="auto" w:fill="E871E5"/>
          </w:tcPr>
          <w:p w14:paraId="353D711E" w14:textId="77777777" w:rsidR="00237C69" w:rsidRPr="00761D77" w:rsidRDefault="00237C69" w:rsidP="00FA624C">
            <w:pPr>
              <w:rPr>
                <w:rFonts w:ascii="Calibri" w:hAnsi="Calibri" w:cs="Calibri"/>
                <w:sz w:val="22"/>
                <w:szCs w:val="22"/>
              </w:rPr>
            </w:pPr>
          </w:p>
        </w:tc>
        <w:tc>
          <w:tcPr>
            <w:tcW w:w="2632" w:type="dxa"/>
            <w:shd w:val="clear" w:color="auto" w:fill="E871E5"/>
          </w:tcPr>
          <w:p w14:paraId="1129515C" w14:textId="77777777" w:rsidR="00237C69" w:rsidRPr="00761D77" w:rsidRDefault="00237C69" w:rsidP="00FA624C">
            <w:pPr>
              <w:jc w:val="center"/>
              <w:rPr>
                <w:rFonts w:ascii="Calibri" w:hAnsi="Calibri" w:cs="Calibri"/>
                <w:sz w:val="22"/>
                <w:szCs w:val="22"/>
              </w:rPr>
            </w:pPr>
            <w:r w:rsidRPr="00761D77">
              <w:rPr>
                <w:rFonts w:ascii="Calibri" w:hAnsi="Calibri" w:cs="Calibri"/>
                <w:sz w:val="22"/>
                <w:szCs w:val="22"/>
              </w:rPr>
              <w:t>The NHS as an anchor institution</w:t>
            </w:r>
          </w:p>
          <w:p w14:paraId="7922F881" w14:textId="77777777" w:rsidR="00237C69" w:rsidRPr="00761D77" w:rsidRDefault="00237C69" w:rsidP="00FA624C">
            <w:pPr>
              <w:jc w:val="center"/>
              <w:rPr>
                <w:rFonts w:ascii="Calibri" w:hAnsi="Calibri" w:cs="Calibri"/>
                <w:sz w:val="22"/>
                <w:szCs w:val="22"/>
              </w:rPr>
            </w:pPr>
            <w:r w:rsidRPr="00761D77">
              <w:rPr>
                <w:rFonts w:ascii="Calibri" w:hAnsi="Calibri" w:cs="Calibri"/>
                <w:sz w:val="22"/>
                <w:szCs w:val="22"/>
              </w:rPr>
              <w:lastRenderedPageBreak/>
              <w:t>Sarah Reed, Improvement Fellow</w:t>
            </w:r>
          </w:p>
        </w:tc>
        <w:tc>
          <w:tcPr>
            <w:tcW w:w="9892" w:type="dxa"/>
            <w:shd w:val="clear" w:color="auto" w:fill="E871E5"/>
          </w:tcPr>
          <w:p w14:paraId="4DA4750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The NHS as an employer – 1.6 million people (+ social care)</w:t>
            </w:r>
          </w:p>
          <w:p w14:paraId="3929A93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NHS employees – not everyone gets the “National Living Wage”</w:t>
            </w:r>
          </w:p>
          <w:p w14:paraId="0E4D748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NHS spends on general supplies (</w:t>
            </w:r>
            <w:proofErr w:type="spellStart"/>
            <w:r w:rsidRPr="00761D77">
              <w:rPr>
                <w:rFonts w:ascii="Calibri" w:hAnsi="Calibri" w:cs="Calibri"/>
                <w:sz w:val="22"/>
                <w:szCs w:val="22"/>
              </w:rPr>
              <w:t>non labour</w:t>
            </w:r>
            <w:proofErr w:type="spellEnd"/>
            <w:r w:rsidRPr="00761D77">
              <w:rPr>
                <w:rFonts w:ascii="Calibri" w:hAnsi="Calibri" w:cs="Calibri"/>
                <w:sz w:val="22"/>
                <w:szCs w:val="22"/>
              </w:rPr>
              <w:t xml:space="preserve">, non-capital) - £20 billion </w:t>
            </w:r>
          </w:p>
          <w:p w14:paraId="4C7B445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Hectares of land in UK of NHS – 6,500 hectares. How can NHS align that with the communities and support in other ways.</w:t>
            </w:r>
          </w:p>
          <w:p w14:paraId="2FF8ADE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NHS using companies which provide the living wage to its employers</w:t>
            </w:r>
          </w:p>
          <w:p w14:paraId="7233F53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Commissioning on Social Value: Measuring themselves on social values.</w:t>
            </w:r>
          </w:p>
          <w:p w14:paraId="4E52522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Using land to do afterschool clubs, farmers markets, affordable housing for staff, etc. Trying to spur economic growth in their local communities.</w:t>
            </w:r>
          </w:p>
          <w:p w14:paraId="4727B8C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Examples of good practice often come from 1 leader on a small scale. </w:t>
            </w:r>
            <w:r w:rsidRPr="00761D77">
              <w:rPr>
                <w:rFonts w:ascii="Calibri" w:hAnsi="Calibri" w:cs="Calibri"/>
                <w:b/>
                <w:bCs/>
                <w:sz w:val="22"/>
                <w:szCs w:val="22"/>
              </w:rPr>
              <w:t>YOU?</w:t>
            </w:r>
          </w:p>
        </w:tc>
      </w:tr>
      <w:tr w:rsidR="00237C69" w:rsidRPr="00761D77" w14:paraId="01B9380F" w14:textId="77777777" w:rsidTr="00FA624C">
        <w:tc>
          <w:tcPr>
            <w:tcW w:w="1283" w:type="dxa"/>
            <w:shd w:val="clear" w:color="auto" w:fill="E871E5"/>
          </w:tcPr>
          <w:p w14:paraId="6F043E2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18.12.19</w:t>
            </w:r>
          </w:p>
        </w:tc>
        <w:tc>
          <w:tcPr>
            <w:tcW w:w="2636" w:type="dxa"/>
            <w:shd w:val="clear" w:color="auto" w:fill="E871E5"/>
          </w:tcPr>
          <w:p w14:paraId="10D1D0F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Health Foundation Day</w:t>
            </w:r>
          </w:p>
        </w:tc>
        <w:tc>
          <w:tcPr>
            <w:tcW w:w="2632" w:type="dxa"/>
            <w:shd w:val="clear" w:color="auto" w:fill="E871E5"/>
          </w:tcPr>
          <w:p w14:paraId="5C494E71" w14:textId="77777777" w:rsidR="00237C69" w:rsidRPr="00761D77" w:rsidRDefault="00237C69" w:rsidP="00FA624C">
            <w:pPr>
              <w:jc w:val="center"/>
              <w:rPr>
                <w:rFonts w:ascii="Calibri" w:hAnsi="Calibri" w:cs="Calibri"/>
                <w:sz w:val="22"/>
                <w:szCs w:val="22"/>
              </w:rPr>
            </w:pPr>
            <w:r w:rsidRPr="00761D77">
              <w:rPr>
                <w:rFonts w:ascii="Calibri" w:hAnsi="Calibri" w:cs="Calibri"/>
                <w:sz w:val="22"/>
                <w:szCs w:val="22"/>
              </w:rPr>
              <w:t>Thinking differently about health. “Healthy Lives” and Prevention</w:t>
            </w:r>
          </w:p>
          <w:p w14:paraId="03533B4B" w14:textId="77777777" w:rsidR="00237C69" w:rsidRPr="00761D77" w:rsidRDefault="00237C69" w:rsidP="00FA624C">
            <w:pPr>
              <w:jc w:val="center"/>
              <w:rPr>
                <w:rFonts w:ascii="Calibri" w:hAnsi="Calibri" w:cs="Calibri"/>
                <w:sz w:val="22"/>
                <w:szCs w:val="22"/>
              </w:rPr>
            </w:pPr>
            <w:r w:rsidRPr="00761D77">
              <w:rPr>
                <w:rFonts w:ascii="Calibri" w:hAnsi="Calibri" w:cs="Calibri"/>
                <w:sz w:val="22"/>
                <w:szCs w:val="22"/>
              </w:rPr>
              <w:t>Jo Bibby, Director of Health</w:t>
            </w:r>
          </w:p>
        </w:tc>
        <w:tc>
          <w:tcPr>
            <w:tcW w:w="9892" w:type="dxa"/>
            <w:shd w:val="clear" w:color="auto" w:fill="E871E5"/>
          </w:tcPr>
          <w:p w14:paraId="2B16517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Discrepancy between disparities in wealth</w:t>
            </w:r>
          </w:p>
          <w:p w14:paraId="1240E67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Healthy life expectancy – 18 </w:t>
            </w:r>
            <w:proofErr w:type="spellStart"/>
            <w:r w:rsidRPr="00761D77">
              <w:rPr>
                <w:rFonts w:ascii="Calibri" w:hAnsi="Calibri" w:cs="Calibri"/>
                <w:sz w:val="22"/>
                <w:szCs w:val="22"/>
              </w:rPr>
              <w:t>yrs</w:t>
            </w:r>
            <w:proofErr w:type="spellEnd"/>
            <w:r w:rsidRPr="00761D77">
              <w:rPr>
                <w:rFonts w:ascii="Calibri" w:hAnsi="Calibri" w:cs="Calibri"/>
                <w:sz w:val="22"/>
                <w:szCs w:val="22"/>
              </w:rPr>
              <w:t xml:space="preserve"> (contribute to society)</w:t>
            </w:r>
          </w:p>
          <w:p w14:paraId="5ED5C9E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Lot of evidence re: social determinants of health but not widely understood in the wider population. Most people would say genetics. </w:t>
            </w:r>
          </w:p>
          <w:p w14:paraId="4AAF93F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Health is an absence of illness. Not using GP, not using hospital. Define health by what it’s not rather than what it is.</w:t>
            </w:r>
          </w:p>
          <w:p w14:paraId="4CCD080F" w14:textId="77777777" w:rsidR="00237C69" w:rsidRPr="00761D77" w:rsidRDefault="00237C69" w:rsidP="00FA624C">
            <w:pPr>
              <w:rPr>
                <w:rFonts w:ascii="Calibri" w:hAnsi="Calibri" w:cs="Calibri"/>
                <w:sz w:val="22"/>
                <w:szCs w:val="22"/>
                <w:u w:val="single"/>
              </w:rPr>
            </w:pPr>
            <w:r w:rsidRPr="00761D77">
              <w:rPr>
                <w:rFonts w:ascii="Calibri" w:hAnsi="Calibri" w:cs="Calibri"/>
                <w:sz w:val="22"/>
                <w:szCs w:val="22"/>
                <w:u w:val="single"/>
              </w:rPr>
              <w:t>Cultural models:</w:t>
            </w:r>
          </w:p>
          <w:p w14:paraId="70BAF54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Individualistic models: Deserving ill </w:t>
            </w:r>
            <w:r>
              <w:rPr>
                <w:rFonts w:ascii="Calibri" w:hAnsi="Calibri" w:cs="Calibri"/>
                <w:sz w:val="22"/>
                <w:szCs w:val="22"/>
              </w:rPr>
              <w:t>Vs</w:t>
            </w:r>
            <w:r w:rsidRPr="00761D77">
              <w:rPr>
                <w:rFonts w:ascii="Calibri" w:hAnsi="Calibri" w:cs="Calibri"/>
                <w:sz w:val="22"/>
                <w:szCs w:val="22"/>
              </w:rPr>
              <w:t xml:space="preserve"> </w:t>
            </w:r>
            <w:r>
              <w:rPr>
                <w:rFonts w:ascii="Calibri" w:hAnsi="Calibri" w:cs="Calibri"/>
                <w:sz w:val="22"/>
                <w:szCs w:val="22"/>
              </w:rPr>
              <w:t>U</w:t>
            </w:r>
            <w:r w:rsidRPr="00761D77">
              <w:rPr>
                <w:rFonts w:ascii="Calibri" w:hAnsi="Calibri" w:cs="Calibri"/>
                <w:sz w:val="22"/>
                <w:szCs w:val="22"/>
              </w:rPr>
              <w:t>nderserving ill</w:t>
            </w:r>
            <w:r>
              <w:rPr>
                <w:rFonts w:ascii="Calibri" w:hAnsi="Calibri" w:cs="Calibri"/>
                <w:sz w:val="22"/>
                <w:szCs w:val="22"/>
              </w:rPr>
              <w:t xml:space="preserve">. </w:t>
            </w:r>
            <w:r w:rsidRPr="00761D77">
              <w:rPr>
                <w:rFonts w:ascii="Calibri" w:hAnsi="Calibri" w:cs="Calibri"/>
                <w:sz w:val="22"/>
                <w:szCs w:val="22"/>
              </w:rPr>
              <w:t>Health individualism</w:t>
            </w:r>
            <w:r>
              <w:rPr>
                <w:rFonts w:ascii="Calibri" w:hAnsi="Calibri" w:cs="Calibri"/>
                <w:sz w:val="22"/>
                <w:szCs w:val="22"/>
              </w:rPr>
              <w:t xml:space="preserve">. </w:t>
            </w:r>
            <w:r w:rsidRPr="00761D77">
              <w:rPr>
                <w:rFonts w:ascii="Calibri" w:hAnsi="Calibri" w:cs="Calibri"/>
                <w:sz w:val="22"/>
                <w:szCs w:val="22"/>
              </w:rPr>
              <w:t>Mentalism</w:t>
            </w:r>
            <w:r>
              <w:rPr>
                <w:rFonts w:ascii="Calibri" w:hAnsi="Calibri" w:cs="Calibri"/>
                <w:sz w:val="22"/>
                <w:szCs w:val="22"/>
              </w:rPr>
              <w:t xml:space="preserve">. </w:t>
            </w:r>
            <w:r w:rsidRPr="00761D77">
              <w:rPr>
                <w:rFonts w:ascii="Calibri" w:hAnsi="Calibri" w:cs="Calibri"/>
                <w:sz w:val="22"/>
                <w:szCs w:val="22"/>
              </w:rPr>
              <w:t>Genetic exception</w:t>
            </w:r>
          </w:p>
          <w:p w14:paraId="4F615A3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Challenge 2:</w:t>
            </w:r>
            <w:r>
              <w:rPr>
                <w:rFonts w:ascii="Calibri" w:hAnsi="Calibri" w:cs="Calibri"/>
                <w:sz w:val="22"/>
                <w:szCs w:val="22"/>
              </w:rPr>
              <w:t xml:space="preserve"> </w:t>
            </w:r>
            <w:r w:rsidRPr="00761D77">
              <w:rPr>
                <w:rFonts w:ascii="Calibri" w:hAnsi="Calibri" w:cs="Calibri"/>
                <w:sz w:val="22"/>
                <w:szCs w:val="22"/>
              </w:rPr>
              <w:t>Communicating how social and economic factors drive health inequalities</w:t>
            </w:r>
          </w:p>
          <w:p w14:paraId="64D0039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Challenge 3: </w:t>
            </w:r>
            <w:r>
              <w:rPr>
                <w:rFonts w:ascii="Calibri" w:hAnsi="Calibri" w:cs="Calibri"/>
                <w:sz w:val="22"/>
                <w:szCs w:val="22"/>
              </w:rPr>
              <w:t>C</w:t>
            </w:r>
            <w:r w:rsidRPr="00761D77">
              <w:rPr>
                <w:rFonts w:ascii="Calibri" w:hAnsi="Calibri" w:cs="Calibri"/>
                <w:sz w:val="22"/>
                <w:szCs w:val="22"/>
              </w:rPr>
              <w:t>ommunicating limitations of health care and health education for creating healthy society</w:t>
            </w:r>
          </w:p>
          <w:p w14:paraId="1B27B15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Public see the individual responsible to stay well, and government to help when you become ill. Rather than the responsibility of the government to make us stay well to start with.</w:t>
            </w:r>
          </w:p>
          <w:p w14:paraId="5CCB5AD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Need to change the public narrative/understanding is the fundamental key to have sustained change. Lobby government won’t work as they change 4yrly.</w:t>
            </w:r>
          </w:p>
          <w:p w14:paraId="00694DE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Think about the bigger picture.</w:t>
            </w:r>
          </w:p>
          <w:p w14:paraId="62DDDE7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Think non-medical and more social determinants.</w:t>
            </w:r>
          </w:p>
          <w:p w14:paraId="74AD909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What other services could be available to this family.</w:t>
            </w:r>
          </w:p>
          <w:p w14:paraId="4190F30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Using non-medical people to give a medical message.</w:t>
            </w:r>
          </w:p>
          <w:p w14:paraId="70C75AD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Poor people know they are and that being poor is not good for you.</w:t>
            </w:r>
          </w:p>
          <w:p w14:paraId="2AF485A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Whereas policy makers are usually not poor so lack insight.</w:t>
            </w:r>
          </w:p>
        </w:tc>
      </w:tr>
      <w:tr w:rsidR="00237C69" w:rsidRPr="00761D77" w14:paraId="65308070" w14:textId="77777777" w:rsidTr="00FA624C">
        <w:tc>
          <w:tcPr>
            <w:tcW w:w="1283" w:type="dxa"/>
          </w:tcPr>
          <w:p w14:paraId="39A854B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18.12.27</w:t>
            </w:r>
          </w:p>
        </w:tc>
        <w:tc>
          <w:tcPr>
            <w:tcW w:w="2636" w:type="dxa"/>
          </w:tcPr>
          <w:p w14:paraId="09C7C6D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Podcast on Medical Leadership Discussion</w:t>
            </w:r>
          </w:p>
        </w:tc>
        <w:tc>
          <w:tcPr>
            <w:tcW w:w="2632" w:type="dxa"/>
          </w:tcPr>
          <w:p w14:paraId="5023A0A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Mark </w:t>
            </w:r>
            <w:proofErr w:type="spellStart"/>
            <w:r w:rsidRPr="00761D77">
              <w:rPr>
                <w:rFonts w:ascii="Calibri" w:hAnsi="Calibri" w:cs="Calibri"/>
                <w:sz w:val="22"/>
                <w:szCs w:val="22"/>
              </w:rPr>
              <w:t>Exworthy</w:t>
            </w:r>
            <w:proofErr w:type="spellEnd"/>
          </w:p>
          <w:p w14:paraId="01D65D18" w14:textId="77777777" w:rsidR="00237C69" w:rsidRPr="00761D77" w:rsidRDefault="00237C69" w:rsidP="00FA624C">
            <w:pPr>
              <w:rPr>
                <w:rFonts w:ascii="Calibri" w:hAnsi="Calibri" w:cs="Calibri"/>
                <w:sz w:val="22"/>
                <w:szCs w:val="22"/>
              </w:rPr>
            </w:pPr>
          </w:p>
          <w:p w14:paraId="17BE06F6" w14:textId="77777777" w:rsidR="00237C69" w:rsidRPr="00761D77" w:rsidRDefault="00237C69" w:rsidP="00FA624C">
            <w:pPr>
              <w:rPr>
                <w:rFonts w:ascii="Calibri" w:hAnsi="Calibri" w:cs="Calibri"/>
                <w:sz w:val="22"/>
                <w:szCs w:val="22"/>
              </w:rPr>
            </w:pPr>
          </w:p>
          <w:p w14:paraId="701DC968" w14:textId="77777777" w:rsidR="00237C69" w:rsidRPr="00761D77" w:rsidRDefault="00237C69" w:rsidP="00FA624C">
            <w:pPr>
              <w:rPr>
                <w:rFonts w:ascii="Calibri" w:hAnsi="Calibri" w:cs="Calibri"/>
                <w:sz w:val="22"/>
                <w:szCs w:val="22"/>
              </w:rPr>
            </w:pPr>
          </w:p>
          <w:p w14:paraId="41C49AE9" w14:textId="77777777" w:rsidR="00237C69" w:rsidRPr="00761D77" w:rsidRDefault="00237C69" w:rsidP="00FA624C">
            <w:pPr>
              <w:rPr>
                <w:rFonts w:ascii="Calibri" w:hAnsi="Calibri" w:cs="Calibri"/>
                <w:sz w:val="22"/>
                <w:szCs w:val="22"/>
              </w:rPr>
            </w:pPr>
          </w:p>
          <w:p w14:paraId="2E77A780" w14:textId="77777777" w:rsidR="00237C69" w:rsidRPr="00761D77" w:rsidRDefault="00237C69" w:rsidP="00FA624C">
            <w:pPr>
              <w:rPr>
                <w:rFonts w:ascii="Calibri" w:hAnsi="Calibri" w:cs="Calibri"/>
                <w:sz w:val="22"/>
                <w:szCs w:val="22"/>
              </w:rPr>
            </w:pPr>
          </w:p>
          <w:p w14:paraId="3F619E96" w14:textId="77777777" w:rsidR="00237C69" w:rsidRPr="00761D77" w:rsidRDefault="00237C69" w:rsidP="00FA624C">
            <w:pPr>
              <w:rPr>
                <w:rFonts w:ascii="Calibri" w:hAnsi="Calibri" w:cs="Calibri"/>
                <w:sz w:val="22"/>
                <w:szCs w:val="22"/>
              </w:rPr>
            </w:pPr>
          </w:p>
          <w:p w14:paraId="1F0DA61A" w14:textId="77777777" w:rsidR="00237C69" w:rsidRPr="00761D77" w:rsidRDefault="00237C69" w:rsidP="00FA624C">
            <w:pPr>
              <w:rPr>
                <w:rFonts w:ascii="Calibri" w:hAnsi="Calibri" w:cs="Calibri"/>
                <w:sz w:val="22"/>
                <w:szCs w:val="22"/>
              </w:rPr>
            </w:pPr>
          </w:p>
          <w:p w14:paraId="69AA0377" w14:textId="77777777" w:rsidR="00237C69" w:rsidRPr="00761D77" w:rsidRDefault="00237C69" w:rsidP="00FA624C">
            <w:pPr>
              <w:rPr>
                <w:rFonts w:ascii="Calibri" w:hAnsi="Calibri" w:cs="Calibri"/>
                <w:sz w:val="22"/>
                <w:szCs w:val="22"/>
              </w:rPr>
            </w:pPr>
          </w:p>
          <w:p w14:paraId="3A53EC22" w14:textId="77777777" w:rsidR="00237C69" w:rsidRPr="00761D77" w:rsidRDefault="00237C69" w:rsidP="00FA624C">
            <w:pPr>
              <w:rPr>
                <w:rFonts w:ascii="Calibri" w:hAnsi="Calibri" w:cs="Calibri"/>
                <w:sz w:val="22"/>
                <w:szCs w:val="22"/>
              </w:rPr>
            </w:pPr>
          </w:p>
          <w:p w14:paraId="4096B083" w14:textId="77777777" w:rsidR="00237C69" w:rsidRPr="00761D77" w:rsidRDefault="00237C69" w:rsidP="00FA624C">
            <w:pPr>
              <w:rPr>
                <w:rFonts w:ascii="Calibri" w:hAnsi="Calibri" w:cs="Calibri"/>
                <w:sz w:val="22"/>
                <w:szCs w:val="22"/>
              </w:rPr>
            </w:pPr>
          </w:p>
          <w:p w14:paraId="6FFE7B76" w14:textId="77777777" w:rsidR="00237C69" w:rsidRPr="00761D77" w:rsidRDefault="00237C69" w:rsidP="00FA624C">
            <w:pPr>
              <w:rPr>
                <w:rFonts w:ascii="Calibri" w:hAnsi="Calibri" w:cs="Calibri"/>
                <w:sz w:val="22"/>
                <w:szCs w:val="22"/>
              </w:rPr>
            </w:pPr>
          </w:p>
          <w:p w14:paraId="10D350F6" w14:textId="77777777" w:rsidR="00237C69" w:rsidRPr="00761D77" w:rsidRDefault="00237C69" w:rsidP="00FA624C">
            <w:pPr>
              <w:rPr>
                <w:rFonts w:ascii="Calibri" w:hAnsi="Calibri" w:cs="Calibri"/>
                <w:sz w:val="22"/>
                <w:szCs w:val="22"/>
              </w:rPr>
            </w:pPr>
          </w:p>
          <w:p w14:paraId="15D5A0D9" w14:textId="77777777" w:rsidR="00237C69" w:rsidRPr="00761D77" w:rsidRDefault="00237C69" w:rsidP="00FA624C">
            <w:pPr>
              <w:rPr>
                <w:rFonts w:ascii="Calibri" w:hAnsi="Calibri" w:cs="Calibri"/>
                <w:sz w:val="22"/>
                <w:szCs w:val="22"/>
              </w:rPr>
            </w:pPr>
          </w:p>
          <w:p w14:paraId="3F885024" w14:textId="77777777" w:rsidR="00237C69" w:rsidRPr="00761D77" w:rsidRDefault="00237C69" w:rsidP="00FA624C">
            <w:pPr>
              <w:jc w:val="center"/>
              <w:rPr>
                <w:rFonts w:ascii="Calibri" w:hAnsi="Calibri" w:cs="Calibri"/>
                <w:sz w:val="22"/>
                <w:szCs w:val="22"/>
              </w:rPr>
            </w:pPr>
            <w:r w:rsidRPr="00761D77">
              <w:rPr>
                <w:rFonts w:ascii="Calibri" w:hAnsi="Calibri" w:cs="Calibri"/>
                <w:sz w:val="22"/>
                <w:szCs w:val="22"/>
              </w:rPr>
              <w:t>Professor Ian Kirkpatrick – Warwick</w:t>
            </w:r>
          </w:p>
        </w:tc>
        <w:tc>
          <w:tcPr>
            <w:tcW w:w="9892" w:type="dxa"/>
          </w:tcPr>
          <w:p w14:paraId="6B774E7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Formality of a leadership role is neither here nor there. It’s the behaviours of these people, the people around them and the wider system. Difficult to put a finger on what it is but when you see it you know what it is!</w:t>
            </w:r>
          </w:p>
          <w:p w14:paraId="5B0A1FD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As you go up the levels they get more complex, interplay of factors “interfere” with you desire to do the right thing with patients.</w:t>
            </w:r>
          </w:p>
          <w:p w14:paraId="2E73870B"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 xml:space="preserve">Contextualisation of leadership is key and critical. A generation conditioning doctors into the current ideas of leadership (like communication 20 </w:t>
            </w:r>
            <w:proofErr w:type="spellStart"/>
            <w:r w:rsidRPr="00761D77">
              <w:rPr>
                <w:rFonts w:ascii="Calibri" w:hAnsi="Calibri" w:cs="Calibri"/>
                <w:sz w:val="22"/>
                <w:szCs w:val="22"/>
              </w:rPr>
              <w:t>yrs</w:t>
            </w:r>
            <w:proofErr w:type="spellEnd"/>
            <w:r w:rsidRPr="00761D77">
              <w:rPr>
                <w:rFonts w:ascii="Calibri" w:hAnsi="Calibri" w:cs="Calibri"/>
                <w:sz w:val="22"/>
                <w:szCs w:val="22"/>
              </w:rPr>
              <w:t xml:space="preserve"> ago)</w:t>
            </w:r>
          </w:p>
          <w:p w14:paraId="21107CF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An absolute key skill is the ability to listen, be very open to what a person, or people or a system are saying.</w:t>
            </w:r>
          </w:p>
          <w:p w14:paraId="10973D5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Being able to ask the right questions to open up the environment, giving the right level of support for what is needed. Often doing this in front of the patient and family, having to maintain a level of confidence in the individual and the team. </w:t>
            </w:r>
            <w:r w:rsidRPr="00761D77">
              <w:rPr>
                <w:rFonts w:ascii="Calibri" w:hAnsi="Calibri" w:cs="Calibri"/>
                <w:b/>
                <w:bCs/>
                <w:sz w:val="22"/>
                <w:szCs w:val="22"/>
              </w:rPr>
              <w:t>The ability to sense, listen and feel is REALLY important.</w:t>
            </w:r>
          </w:p>
          <w:p w14:paraId="1519072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Aspect about knowing your team (more difficult with current rota system, lack of firms). Understand each team members needs at the start in handover.</w:t>
            </w:r>
          </w:p>
          <w:p w14:paraId="7C332C44" w14:textId="77777777" w:rsidR="00237C69" w:rsidRPr="00761D77" w:rsidRDefault="00237C69" w:rsidP="00FA624C">
            <w:pPr>
              <w:rPr>
                <w:rFonts w:ascii="Calibri" w:hAnsi="Calibri" w:cs="Calibri"/>
                <w:b/>
                <w:bCs/>
                <w:sz w:val="22"/>
                <w:szCs w:val="22"/>
              </w:rPr>
            </w:pPr>
          </w:p>
          <w:p w14:paraId="52361E25" w14:textId="77777777" w:rsidR="00237C69" w:rsidRPr="00761D77" w:rsidRDefault="00237C69" w:rsidP="00FA624C">
            <w:pPr>
              <w:rPr>
                <w:rFonts w:ascii="Calibri" w:hAnsi="Calibri" w:cs="Calibri"/>
                <w:b/>
                <w:bCs/>
                <w:sz w:val="22"/>
                <w:szCs w:val="22"/>
              </w:rPr>
            </w:pPr>
            <w:r w:rsidRPr="00761D77">
              <w:rPr>
                <w:rFonts w:ascii="Calibri" w:hAnsi="Calibri" w:cs="Calibri"/>
                <w:b/>
                <w:bCs/>
                <w:sz w:val="22"/>
                <w:szCs w:val="22"/>
              </w:rPr>
              <w:t>Collective/Distributive leadership – everyone is a leader and we work in teams. Vs Individual leaders (more traditional leadership).</w:t>
            </w:r>
          </w:p>
          <w:p w14:paraId="012F4B9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Medical engagement – Peter Spurgeon claim that you can train leaders until the cows come home but unless you have a culture of medical or engaged doctors within a hospital/organisation, you are not going to have effective leadership. i.e. Collective leadership.</w:t>
            </w:r>
          </w:p>
          <w:p w14:paraId="0E735A5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Physician Organisational Contract – Virginia Mason Approach. (from US)</w:t>
            </w:r>
          </w:p>
          <w:p w14:paraId="7A5C77F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Traditional contract between doctors and organisation is no longer fit for purpose and needs to be re-negotiated to support leadership and improvement. Developed a compact – what you give (and your behaviours) and what receive in return from an organisation. Typically, it asks that doctors become good followers and participants in change rather than blockers. It’s about a whole series of behaviours and practices that support team working, effective leadership and change.</w:t>
            </w:r>
          </w:p>
          <w:p w14:paraId="4873405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If I was to walk onto a ward as a patient or a doctor, how would you know someone was demonstrating leadership, rather than something for the few?</w:t>
            </w:r>
          </w:p>
          <w:p w14:paraId="0877562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Most powerful thing is </w:t>
            </w:r>
            <w:r w:rsidRPr="00761D77">
              <w:rPr>
                <w:rFonts w:ascii="Calibri" w:hAnsi="Calibri" w:cs="Calibri"/>
                <w:b/>
                <w:sz w:val="22"/>
                <w:szCs w:val="22"/>
              </w:rPr>
              <w:t>reflective practice</w:t>
            </w:r>
          </w:p>
        </w:tc>
      </w:tr>
      <w:tr w:rsidR="00237C69" w:rsidRPr="00761D77" w14:paraId="252FCC41" w14:textId="77777777" w:rsidTr="00FA624C">
        <w:tc>
          <w:tcPr>
            <w:tcW w:w="1283" w:type="dxa"/>
            <w:shd w:val="clear" w:color="auto" w:fill="FFFF00"/>
          </w:tcPr>
          <w:p w14:paraId="10BC2EF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 xml:space="preserve">19.1.2 </w:t>
            </w:r>
          </w:p>
        </w:tc>
        <w:tc>
          <w:tcPr>
            <w:tcW w:w="2636" w:type="dxa"/>
            <w:shd w:val="clear" w:color="auto" w:fill="FFFF00"/>
          </w:tcPr>
          <w:p w14:paraId="1E62914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Global Health Day</w:t>
            </w:r>
          </w:p>
        </w:tc>
        <w:tc>
          <w:tcPr>
            <w:tcW w:w="2632" w:type="dxa"/>
            <w:shd w:val="clear" w:color="auto" w:fill="FFFF00"/>
          </w:tcPr>
          <w:p w14:paraId="466AFDB8" w14:textId="77777777" w:rsidR="00237C69" w:rsidRPr="00761D77" w:rsidRDefault="00237C69" w:rsidP="00FA624C">
            <w:pPr>
              <w:jc w:val="center"/>
              <w:rPr>
                <w:rFonts w:ascii="Calibri" w:hAnsi="Calibri" w:cs="Calibri"/>
                <w:sz w:val="22"/>
                <w:szCs w:val="22"/>
              </w:rPr>
            </w:pPr>
            <w:r w:rsidRPr="00761D77">
              <w:rPr>
                <w:rFonts w:ascii="Calibri" w:hAnsi="Calibri" w:cs="Calibri"/>
                <w:sz w:val="22"/>
                <w:szCs w:val="22"/>
              </w:rPr>
              <w:t>Andrew Fryer – RCPCH Global Links Sierra Leone</w:t>
            </w:r>
          </w:p>
          <w:p w14:paraId="119461E6" w14:textId="77777777" w:rsidR="00237C69" w:rsidRPr="00761D77" w:rsidRDefault="00237C69" w:rsidP="00FA624C">
            <w:pPr>
              <w:rPr>
                <w:rFonts w:ascii="Calibri" w:hAnsi="Calibri" w:cs="Calibri"/>
                <w:sz w:val="22"/>
                <w:szCs w:val="22"/>
              </w:rPr>
            </w:pPr>
          </w:p>
        </w:tc>
        <w:tc>
          <w:tcPr>
            <w:tcW w:w="9892" w:type="dxa"/>
            <w:shd w:val="clear" w:color="auto" w:fill="FFFF00"/>
          </w:tcPr>
          <w:p w14:paraId="047C772B"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No 3</w:t>
            </w:r>
            <w:r w:rsidRPr="00761D77">
              <w:rPr>
                <w:rFonts w:ascii="Calibri" w:hAnsi="Calibri" w:cs="Calibri"/>
                <w:sz w:val="22"/>
                <w:szCs w:val="22"/>
                <w:vertAlign w:val="superscript"/>
              </w:rPr>
              <w:t>rd</w:t>
            </w:r>
            <w:r w:rsidRPr="00761D77">
              <w:rPr>
                <w:rFonts w:ascii="Calibri" w:hAnsi="Calibri" w:cs="Calibri"/>
                <w:sz w:val="22"/>
                <w:szCs w:val="22"/>
              </w:rPr>
              <w:t xml:space="preserve"> world – only 1 world, all together. 3</w:t>
            </w:r>
            <w:r w:rsidRPr="00761D77">
              <w:rPr>
                <w:rFonts w:ascii="Calibri" w:hAnsi="Calibri" w:cs="Calibri"/>
                <w:sz w:val="22"/>
                <w:szCs w:val="22"/>
                <w:vertAlign w:val="superscript"/>
              </w:rPr>
              <w:t>rd</w:t>
            </w:r>
            <w:r w:rsidRPr="00761D77">
              <w:rPr>
                <w:rFonts w:ascii="Calibri" w:hAnsi="Calibri" w:cs="Calibri"/>
                <w:sz w:val="22"/>
                <w:szCs w:val="22"/>
              </w:rPr>
              <w:t xml:space="preserve"> world is an offensive term.</w:t>
            </w:r>
          </w:p>
          <w:p w14:paraId="35F4727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Low income – Lower middle income – upper middle income – High income</w:t>
            </w:r>
          </w:p>
          <w:p w14:paraId="7DD7B11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Global burden of childhood disease: Preterm/Pneumonia/Diarrhoea</w:t>
            </w:r>
          </w:p>
          <w:p w14:paraId="56B0CCB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Why did </w:t>
            </w:r>
            <w:proofErr w:type="spellStart"/>
            <w:r w:rsidRPr="00761D77">
              <w:rPr>
                <w:rFonts w:ascii="Calibri" w:hAnsi="Calibri" w:cs="Calibri"/>
                <w:sz w:val="22"/>
                <w:szCs w:val="22"/>
              </w:rPr>
              <w:t>mrs</w:t>
            </w:r>
            <w:proofErr w:type="spellEnd"/>
            <w:r w:rsidRPr="00761D77">
              <w:rPr>
                <w:rFonts w:ascii="Calibri" w:hAnsi="Calibri" w:cs="Calibri"/>
                <w:sz w:val="22"/>
                <w:szCs w:val="22"/>
              </w:rPr>
              <w:t xml:space="preserve"> X die - </w:t>
            </w:r>
            <w:hyperlink r:id="rId34" w:history="1">
              <w:r w:rsidRPr="00761D77">
                <w:rPr>
                  <w:rStyle w:val="Hyperlink"/>
                  <w:rFonts w:ascii="Calibri" w:hAnsi="Calibri" w:cs="Calibri"/>
                  <w:sz w:val="22"/>
                  <w:szCs w:val="22"/>
                </w:rPr>
                <w:t>https://www.youtube.com/watch?v=gS7fCvCIe1k</w:t>
              </w:r>
            </w:hyperlink>
          </w:p>
          <w:p w14:paraId="57AA65E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Clean water and vaccines – no other intervention comes close. 1.5 </w:t>
            </w:r>
            <w:proofErr w:type="spellStart"/>
            <w:r w:rsidRPr="00761D77">
              <w:rPr>
                <w:rFonts w:ascii="Calibri" w:hAnsi="Calibri" w:cs="Calibri"/>
                <w:sz w:val="22"/>
                <w:szCs w:val="22"/>
              </w:rPr>
              <w:t>million</w:t>
            </w:r>
            <w:proofErr w:type="spellEnd"/>
            <w:r w:rsidRPr="00761D77">
              <w:rPr>
                <w:rFonts w:ascii="Calibri" w:hAnsi="Calibri" w:cs="Calibri"/>
                <w:sz w:val="22"/>
                <w:szCs w:val="22"/>
              </w:rPr>
              <w:t xml:space="preserve"> of 5.4 million die from vaccine preventable diseases. For every $1 immunising a child. $16 in saved medical expenses.</w:t>
            </w:r>
          </w:p>
          <w:p w14:paraId="3F14AF4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Big difference can be made from just evening up healthcare with vaccines and simple stuff. Not expensive new therapies.</w:t>
            </w:r>
          </w:p>
          <w:p w14:paraId="1794240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Emerging Priorities: Congenital anomalies, Injuries, Non-Communicable diseases (Chronic diseases) – will eclipse infectious diseases.</w:t>
            </w:r>
          </w:p>
          <w:p w14:paraId="293640F0" w14:textId="77777777" w:rsidR="00237C69" w:rsidRPr="00761D77" w:rsidRDefault="00237C69" w:rsidP="00FA624C">
            <w:pPr>
              <w:rPr>
                <w:rFonts w:ascii="Calibri" w:hAnsi="Calibri" w:cs="Calibri"/>
                <w:b/>
                <w:sz w:val="22"/>
                <w:szCs w:val="22"/>
              </w:rPr>
            </w:pPr>
            <w:r w:rsidRPr="00761D77">
              <w:rPr>
                <w:rFonts w:ascii="Calibri" w:hAnsi="Calibri" w:cs="Calibri"/>
                <w:b/>
                <w:sz w:val="22"/>
                <w:szCs w:val="22"/>
              </w:rPr>
              <w:lastRenderedPageBreak/>
              <w:t xml:space="preserve">Policy development: SAMS </w:t>
            </w:r>
            <w:r w:rsidRPr="00761D77">
              <w:rPr>
                <w:rFonts w:ascii="Calibri" w:hAnsi="Calibri" w:cs="Calibri"/>
                <w:sz w:val="22"/>
                <w:szCs w:val="22"/>
              </w:rPr>
              <w:t>clinic in Jordan (</w:t>
            </w:r>
            <w:proofErr w:type="spellStart"/>
            <w:r w:rsidRPr="00761D77">
              <w:rPr>
                <w:rFonts w:ascii="Calibri" w:hAnsi="Calibri" w:cs="Calibri"/>
                <w:sz w:val="22"/>
                <w:szCs w:val="22"/>
              </w:rPr>
              <w:t>Munirah</w:t>
            </w:r>
            <w:proofErr w:type="spellEnd"/>
            <w:r w:rsidRPr="00761D77">
              <w:rPr>
                <w:rFonts w:ascii="Calibri" w:hAnsi="Calibri" w:cs="Calibri"/>
                <w:sz w:val="22"/>
                <w:szCs w:val="22"/>
              </w:rPr>
              <w:t xml:space="preserve">) – go and see her in London. </w:t>
            </w:r>
            <w:r w:rsidRPr="00761D77">
              <w:rPr>
                <w:rFonts w:ascii="Calibri" w:hAnsi="Calibri" w:cs="Calibri"/>
                <w:b/>
                <w:sz w:val="22"/>
                <w:szCs w:val="22"/>
              </w:rPr>
              <w:t>Jennifer Evans</w:t>
            </w:r>
            <w:r w:rsidRPr="00761D77">
              <w:rPr>
                <w:rFonts w:ascii="Calibri" w:hAnsi="Calibri" w:cs="Calibri"/>
                <w:sz w:val="22"/>
                <w:szCs w:val="22"/>
              </w:rPr>
              <w:t xml:space="preserve"> – opportunities:</w:t>
            </w:r>
          </w:p>
          <w:p w14:paraId="2165F35B" w14:textId="77777777" w:rsidR="00237C69" w:rsidRPr="00761D77" w:rsidRDefault="00B9555E" w:rsidP="00FA624C">
            <w:pPr>
              <w:rPr>
                <w:rFonts w:ascii="Calibri" w:hAnsi="Calibri" w:cs="Calibri"/>
                <w:sz w:val="22"/>
                <w:szCs w:val="22"/>
              </w:rPr>
            </w:pPr>
            <w:hyperlink r:id="rId35" w:history="1">
              <w:r w:rsidR="00237C69" w:rsidRPr="00761D77">
                <w:rPr>
                  <w:rStyle w:val="Hyperlink"/>
                  <w:rFonts w:ascii="Calibri" w:hAnsi="Calibri" w:cs="Calibri"/>
                  <w:sz w:val="22"/>
                  <w:szCs w:val="22"/>
                </w:rPr>
                <w:t>https://choose.love/?gclid=Cj0KCQiA37HhBRC8ARIsAPWoO0yFiITmoDBKipQNrgH2FiAlakfyYY63IaUxCCzCEu-9cIR0LzGAyxkaAkV0EALw_wcB</w:t>
              </w:r>
            </w:hyperlink>
          </w:p>
          <w:p w14:paraId="5F35BE6D" w14:textId="77777777" w:rsidR="00237C69" w:rsidRPr="00761D77" w:rsidRDefault="00B9555E" w:rsidP="00FA624C">
            <w:pPr>
              <w:rPr>
                <w:rFonts w:ascii="Calibri" w:hAnsi="Calibri" w:cs="Calibri"/>
                <w:sz w:val="22"/>
                <w:szCs w:val="22"/>
              </w:rPr>
            </w:pPr>
            <w:hyperlink r:id="rId36" w:history="1">
              <w:r w:rsidR="00237C69" w:rsidRPr="00761D77">
                <w:rPr>
                  <w:rStyle w:val="Hyperlink"/>
                  <w:rFonts w:ascii="Calibri" w:hAnsi="Calibri" w:cs="Calibri"/>
                  <w:sz w:val="22"/>
                  <w:szCs w:val="22"/>
                </w:rPr>
                <w:t>https://www.hifa.org/forums/chifa-child-health-and-rights</w:t>
              </w:r>
            </w:hyperlink>
          </w:p>
          <w:p w14:paraId="2BD749AB" w14:textId="77777777" w:rsidR="00237C69" w:rsidRPr="00761D77" w:rsidRDefault="00B9555E" w:rsidP="00FA624C">
            <w:pPr>
              <w:rPr>
                <w:rFonts w:ascii="Calibri" w:hAnsi="Calibri" w:cs="Calibri"/>
                <w:sz w:val="22"/>
                <w:szCs w:val="22"/>
              </w:rPr>
            </w:pPr>
            <w:hyperlink r:id="rId37" w:history="1">
              <w:r w:rsidR="00237C69" w:rsidRPr="00761D77">
                <w:rPr>
                  <w:rStyle w:val="Hyperlink"/>
                  <w:rFonts w:ascii="Calibri" w:hAnsi="Calibri" w:cs="Calibri"/>
                  <w:sz w:val="22"/>
                  <w:szCs w:val="22"/>
                </w:rPr>
                <w:t>https://www.who.int/maternal_child_adolescent/documents/9241546875/en/</w:t>
              </w:r>
            </w:hyperlink>
          </w:p>
          <w:p w14:paraId="7D31F870" w14:textId="77777777" w:rsidR="00237C69" w:rsidRPr="00761D77" w:rsidRDefault="00B9555E" w:rsidP="00FA624C">
            <w:pPr>
              <w:rPr>
                <w:rFonts w:ascii="Calibri" w:hAnsi="Calibri" w:cs="Calibri"/>
                <w:sz w:val="22"/>
                <w:szCs w:val="22"/>
              </w:rPr>
            </w:pPr>
            <w:hyperlink r:id="rId38" w:history="1">
              <w:r w:rsidR="00237C69" w:rsidRPr="00761D77">
                <w:rPr>
                  <w:rStyle w:val="Hyperlink"/>
                  <w:rFonts w:ascii="Calibri" w:hAnsi="Calibri" w:cs="Calibri"/>
                  <w:sz w:val="22"/>
                  <w:szCs w:val="22"/>
                </w:rPr>
                <w:t>https://www.fitfortravel.nhs.uk/home</w:t>
              </w:r>
            </w:hyperlink>
          </w:p>
          <w:p w14:paraId="0114E04B" w14:textId="77777777" w:rsidR="00237C69" w:rsidRPr="00761D77" w:rsidRDefault="00B9555E" w:rsidP="00FA624C">
            <w:pPr>
              <w:rPr>
                <w:rFonts w:ascii="Calibri" w:hAnsi="Calibri" w:cs="Calibri"/>
                <w:sz w:val="22"/>
                <w:szCs w:val="22"/>
              </w:rPr>
            </w:pPr>
            <w:hyperlink r:id="rId39" w:history="1">
              <w:r w:rsidR="00237C69" w:rsidRPr="00761D77">
                <w:rPr>
                  <w:rStyle w:val="Hyperlink"/>
                  <w:rFonts w:ascii="Calibri" w:hAnsi="Calibri" w:cs="Calibri"/>
                  <w:sz w:val="22"/>
                  <w:szCs w:val="22"/>
                </w:rPr>
                <w:t>https://www.rcpch.ac.uk/get-involved/volunteering/global-links-programme</w:t>
              </w:r>
            </w:hyperlink>
          </w:p>
          <w:p w14:paraId="18ED5D9D" w14:textId="77777777" w:rsidR="00237C69" w:rsidRPr="00761D77" w:rsidRDefault="00237C69" w:rsidP="00FA624C">
            <w:pPr>
              <w:rPr>
                <w:rFonts w:ascii="Calibri" w:hAnsi="Calibri" w:cs="Calibri"/>
                <w:b/>
                <w:bCs/>
                <w:sz w:val="22"/>
                <w:szCs w:val="22"/>
              </w:rPr>
            </w:pPr>
            <w:r w:rsidRPr="00761D77">
              <w:rPr>
                <w:rFonts w:ascii="Calibri" w:hAnsi="Calibri" w:cs="Calibri"/>
                <w:b/>
                <w:bCs/>
                <w:sz w:val="22"/>
                <w:szCs w:val="22"/>
              </w:rPr>
              <w:t>“All lives are equal”</w:t>
            </w:r>
          </w:p>
          <w:p w14:paraId="652D04A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Volunteer: Why are you doing it? Only 2 reasons. Altruist or Narcissist</w:t>
            </w:r>
          </w:p>
          <w:p w14:paraId="0B17B3D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Training alone without capacity building is NOT Effective!</w:t>
            </w:r>
          </w:p>
          <w:p w14:paraId="275A764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Bill Gates doesn’t like money going to developing health systems.</w:t>
            </w:r>
          </w:p>
          <w:p w14:paraId="5478465A" w14:textId="77777777" w:rsidR="00237C69" w:rsidRPr="00761D77" w:rsidRDefault="00237C69" w:rsidP="00FA624C">
            <w:pPr>
              <w:rPr>
                <w:rFonts w:ascii="Calibri" w:hAnsi="Calibri" w:cs="Calibri"/>
                <w:b/>
                <w:bCs/>
                <w:sz w:val="22"/>
                <w:szCs w:val="22"/>
              </w:rPr>
            </w:pPr>
            <w:r w:rsidRPr="00761D77">
              <w:rPr>
                <w:rFonts w:ascii="Calibri" w:hAnsi="Calibri" w:cs="Calibri"/>
                <w:b/>
                <w:bCs/>
                <w:sz w:val="22"/>
                <w:szCs w:val="22"/>
              </w:rPr>
              <w:t>UK-EMT for disasters. ETAT+ training</w:t>
            </w:r>
          </w:p>
        </w:tc>
      </w:tr>
      <w:tr w:rsidR="00237C69" w:rsidRPr="00761D77" w14:paraId="5426FAC1" w14:textId="77777777" w:rsidTr="00FA624C">
        <w:tc>
          <w:tcPr>
            <w:tcW w:w="1283" w:type="dxa"/>
            <w:shd w:val="clear" w:color="auto" w:fill="10E2FF"/>
          </w:tcPr>
          <w:p w14:paraId="35BBA01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19.1.10</w:t>
            </w:r>
          </w:p>
        </w:tc>
        <w:tc>
          <w:tcPr>
            <w:tcW w:w="2636" w:type="dxa"/>
            <w:shd w:val="clear" w:color="auto" w:fill="10E2FF"/>
          </w:tcPr>
          <w:p w14:paraId="79FA9C2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Academi Wales</w:t>
            </w:r>
          </w:p>
        </w:tc>
        <w:tc>
          <w:tcPr>
            <w:tcW w:w="2632" w:type="dxa"/>
            <w:shd w:val="clear" w:color="auto" w:fill="10E2FF"/>
          </w:tcPr>
          <w:p w14:paraId="1E465F2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MBTI</w:t>
            </w:r>
          </w:p>
        </w:tc>
        <w:tc>
          <w:tcPr>
            <w:tcW w:w="9892" w:type="dxa"/>
            <w:shd w:val="clear" w:color="auto" w:fill="10E2FF"/>
          </w:tcPr>
          <w:p w14:paraId="0CBD88A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EI – survive and thrive in the NHS. Sets apart effective leaders.</w:t>
            </w:r>
          </w:p>
          <w:p w14:paraId="5E2F4F12" w14:textId="77777777" w:rsidR="00237C69" w:rsidRPr="00761D77" w:rsidRDefault="00237C69" w:rsidP="00237C69">
            <w:pPr>
              <w:pStyle w:val="ListParagraph"/>
              <w:numPr>
                <w:ilvl w:val="0"/>
                <w:numId w:val="7"/>
              </w:numPr>
              <w:rPr>
                <w:rFonts w:ascii="Calibri" w:hAnsi="Calibri" w:cs="Calibri"/>
                <w:sz w:val="22"/>
                <w:szCs w:val="22"/>
              </w:rPr>
            </w:pPr>
            <w:r w:rsidRPr="00761D77">
              <w:rPr>
                <w:rFonts w:ascii="Calibri" w:hAnsi="Calibri" w:cs="Calibri"/>
                <w:sz w:val="22"/>
                <w:szCs w:val="22"/>
              </w:rPr>
              <w:t>Self-Awareness, Motivation, Interpersonal Sensitivity, Influence</w:t>
            </w:r>
          </w:p>
          <w:p w14:paraId="57F9436C" w14:textId="77777777" w:rsidR="00237C69" w:rsidRPr="00761D77" w:rsidRDefault="00237C69" w:rsidP="00237C69">
            <w:pPr>
              <w:pStyle w:val="ListParagraph"/>
              <w:numPr>
                <w:ilvl w:val="0"/>
                <w:numId w:val="7"/>
              </w:numPr>
              <w:rPr>
                <w:rFonts w:ascii="Calibri" w:hAnsi="Calibri" w:cs="Calibri"/>
                <w:sz w:val="22"/>
                <w:szCs w:val="22"/>
              </w:rPr>
            </w:pPr>
            <w:r w:rsidRPr="00761D77">
              <w:rPr>
                <w:rFonts w:ascii="Calibri" w:hAnsi="Calibri" w:cs="Calibri"/>
                <w:sz w:val="22"/>
                <w:szCs w:val="22"/>
              </w:rPr>
              <w:t>Emotional Resilience, Intuitiveness, Conscientiousness</w:t>
            </w:r>
          </w:p>
          <w:p w14:paraId="109C76E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Understand why people get on your nerves. Then how to complement each other.</w:t>
            </w:r>
          </w:p>
          <w:p w14:paraId="5D8B432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Mediate your behaviour and try areas of preference that might not be so comfortable to you</w:t>
            </w:r>
          </w:p>
          <w:p w14:paraId="429B2B72" w14:textId="77777777" w:rsidR="00237C69" w:rsidRPr="00761D77" w:rsidRDefault="00237C69" w:rsidP="00FA624C">
            <w:pPr>
              <w:rPr>
                <w:rFonts w:ascii="Calibri" w:hAnsi="Calibri" w:cs="Calibri"/>
                <w:sz w:val="22"/>
                <w:szCs w:val="22"/>
              </w:rPr>
            </w:pPr>
            <w:r w:rsidRPr="00761D77">
              <w:rPr>
                <w:rFonts w:ascii="Calibri" w:hAnsi="Calibri" w:cs="Calibri"/>
                <w:b/>
                <w:sz w:val="22"/>
                <w:szCs w:val="22"/>
              </w:rPr>
              <w:t>4Domains E</w:t>
            </w:r>
            <w:r w:rsidRPr="00761D77">
              <w:rPr>
                <w:rFonts w:ascii="Calibri" w:hAnsi="Calibri" w:cs="Calibri"/>
                <w:sz w:val="22"/>
                <w:szCs w:val="22"/>
              </w:rPr>
              <w:t xml:space="preserve">xtravert &amp; </w:t>
            </w:r>
            <w:r w:rsidRPr="00761D77">
              <w:rPr>
                <w:rFonts w:ascii="Calibri" w:hAnsi="Calibri" w:cs="Calibri"/>
                <w:b/>
                <w:sz w:val="22"/>
                <w:szCs w:val="22"/>
              </w:rPr>
              <w:t>I</w:t>
            </w:r>
            <w:r w:rsidRPr="00761D77">
              <w:rPr>
                <w:rFonts w:ascii="Calibri" w:hAnsi="Calibri" w:cs="Calibri"/>
                <w:sz w:val="22"/>
                <w:szCs w:val="22"/>
              </w:rPr>
              <w:t xml:space="preserve">ntrovert, </w:t>
            </w:r>
            <w:r w:rsidRPr="00761D77">
              <w:rPr>
                <w:rFonts w:ascii="Calibri" w:hAnsi="Calibri" w:cs="Calibri"/>
                <w:b/>
                <w:sz w:val="22"/>
                <w:szCs w:val="22"/>
              </w:rPr>
              <w:t>S</w:t>
            </w:r>
            <w:r w:rsidRPr="00761D77">
              <w:rPr>
                <w:rFonts w:ascii="Calibri" w:hAnsi="Calibri" w:cs="Calibri"/>
                <w:sz w:val="22"/>
                <w:szCs w:val="22"/>
              </w:rPr>
              <w:t xml:space="preserve">ensing &amp; </w:t>
            </w:r>
            <w:proofErr w:type="spellStart"/>
            <w:r w:rsidRPr="00761D77">
              <w:rPr>
                <w:rFonts w:ascii="Calibri" w:hAnsi="Calibri" w:cs="Calibri"/>
                <w:sz w:val="22"/>
                <w:szCs w:val="22"/>
              </w:rPr>
              <w:t>i</w:t>
            </w:r>
            <w:r w:rsidRPr="00761D77">
              <w:rPr>
                <w:rFonts w:ascii="Calibri" w:hAnsi="Calibri" w:cs="Calibri"/>
                <w:b/>
                <w:sz w:val="22"/>
                <w:szCs w:val="22"/>
              </w:rPr>
              <w:t>N</w:t>
            </w:r>
            <w:r w:rsidRPr="00761D77">
              <w:rPr>
                <w:rFonts w:ascii="Calibri" w:hAnsi="Calibri" w:cs="Calibri"/>
                <w:sz w:val="22"/>
                <w:szCs w:val="22"/>
              </w:rPr>
              <w:t>tuition</w:t>
            </w:r>
            <w:proofErr w:type="spellEnd"/>
            <w:r w:rsidRPr="00761D77">
              <w:rPr>
                <w:rFonts w:ascii="Calibri" w:hAnsi="Calibri" w:cs="Calibri"/>
                <w:sz w:val="22"/>
                <w:szCs w:val="22"/>
              </w:rPr>
              <w:t xml:space="preserve">. </w:t>
            </w:r>
            <w:r w:rsidRPr="00761D77">
              <w:rPr>
                <w:rFonts w:ascii="Calibri" w:hAnsi="Calibri" w:cs="Calibri"/>
                <w:b/>
                <w:sz w:val="22"/>
                <w:szCs w:val="22"/>
              </w:rPr>
              <w:t>T</w:t>
            </w:r>
            <w:r w:rsidRPr="00761D77">
              <w:rPr>
                <w:rFonts w:ascii="Calibri" w:hAnsi="Calibri" w:cs="Calibri"/>
                <w:sz w:val="22"/>
                <w:szCs w:val="22"/>
              </w:rPr>
              <w:t xml:space="preserve">hinking &amp; </w:t>
            </w:r>
            <w:r w:rsidRPr="00761D77">
              <w:rPr>
                <w:rFonts w:ascii="Calibri" w:hAnsi="Calibri" w:cs="Calibri"/>
                <w:b/>
                <w:sz w:val="22"/>
                <w:szCs w:val="22"/>
              </w:rPr>
              <w:t>F</w:t>
            </w:r>
            <w:r w:rsidRPr="00761D77">
              <w:rPr>
                <w:rFonts w:ascii="Calibri" w:hAnsi="Calibri" w:cs="Calibri"/>
                <w:sz w:val="22"/>
                <w:szCs w:val="22"/>
              </w:rPr>
              <w:t xml:space="preserve">eeling. </w:t>
            </w:r>
            <w:r w:rsidRPr="00761D77">
              <w:rPr>
                <w:rFonts w:ascii="Calibri" w:hAnsi="Calibri" w:cs="Calibri"/>
                <w:b/>
                <w:sz w:val="22"/>
                <w:szCs w:val="22"/>
              </w:rPr>
              <w:t>J</w:t>
            </w:r>
            <w:r w:rsidRPr="00761D77">
              <w:rPr>
                <w:rFonts w:ascii="Calibri" w:hAnsi="Calibri" w:cs="Calibri"/>
                <w:sz w:val="22"/>
                <w:szCs w:val="22"/>
              </w:rPr>
              <w:t xml:space="preserve">udging &amp; </w:t>
            </w:r>
            <w:r w:rsidRPr="00761D77">
              <w:rPr>
                <w:rFonts w:ascii="Calibri" w:hAnsi="Calibri" w:cs="Calibri"/>
                <w:b/>
                <w:sz w:val="22"/>
                <w:szCs w:val="22"/>
              </w:rPr>
              <w:t>P</w:t>
            </w:r>
            <w:r w:rsidRPr="00761D77">
              <w:rPr>
                <w:rFonts w:ascii="Calibri" w:hAnsi="Calibri" w:cs="Calibri"/>
                <w:sz w:val="22"/>
                <w:szCs w:val="22"/>
              </w:rPr>
              <w:t>erceiving: How you live your life, not about being judgmental.</w:t>
            </w:r>
          </w:p>
          <w:p w14:paraId="55DE81D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Like Left and Right handedness, we have a </w:t>
            </w:r>
            <w:r w:rsidRPr="00761D77">
              <w:rPr>
                <w:rFonts w:ascii="Calibri" w:hAnsi="Calibri" w:cs="Calibri"/>
                <w:b/>
                <w:sz w:val="22"/>
                <w:szCs w:val="22"/>
              </w:rPr>
              <w:t>default</w:t>
            </w:r>
            <w:r w:rsidRPr="00761D77">
              <w:rPr>
                <w:rFonts w:ascii="Calibri" w:hAnsi="Calibri" w:cs="Calibri"/>
                <w:sz w:val="22"/>
                <w:szCs w:val="22"/>
              </w:rPr>
              <w:t>, and even though we can train the left hand if required for a short time, we will always go back to the Right. But if the right is broken for a while, we can do the left, it is harder, more concentration, uncomfortable.</w:t>
            </w:r>
          </w:p>
        </w:tc>
      </w:tr>
      <w:tr w:rsidR="00237C69" w:rsidRPr="00761D77" w14:paraId="22D7D976" w14:textId="77777777" w:rsidTr="00FA624C">
        <w:tc>
          <w:tcPr>
            <w:tcW w:w="1283" w:type="dxa"/>
            <w:shd w:val="clear" w:color="auto" w:fill="10E2FF"/>
          </w:tcPr>
          <w:p w14:paraId="766E910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19.1.10</w:t>
            </w:r>
          </w:p>
        </w:tc>
        <w:tc>
          <w:tcPr>
            <w:tcW w:w="2636" w:type="dxa"/>
            <w:shd w:val="clear" w:color="auto" w:fill="10E2FF"/>
          </w:tcPr>
          <w:p w14:paraId="0ABFC93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Academi Wales</w:t>
            </w:r>
          </w:p>
        </w:tc>
        <w:tc>
          <w:tcPr>
            <w:tcW w:w="2632" w:type="dxa"/>
            <w:shd w:val="clear" w:color="auto" w:fill="10E2FF"/>
          </w:tcPr>
          <w:p w14:paraId="7A96F1A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Action Learning</w:t>
            </w:r>
          </w:p>
        </w:tc>
        <w:tc>
          <w:tcPr>
            <w:tcW w:w="9892" w:type="dxa"/>
            <w:shd w:val="clear" w:color="auto" w:fill="10E2FF"/>
          </w:tcPr>
          <w:p w14:paraId="0BC1C07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Idea of the program is to challenge yourself. Put yourself in a place you haven’t tried before. Get outside the traditional means of learning.</w:t>
            </w:r>
          </w:p>
          <w:p w14:paraId="2300F6E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You are here to support other, but also to challenge others. Usually in life/work the level of challenge is low. People reluctant to challenge. Move people into a stretch zone (not an anxiety zone). Concept not about sharing your idea, but letting a person come to the idea and own the idea and action plan at the end. Most issues tend to be people related. As managing people and influencing others is a particularly hard skill.</w:t>
            </w:r>
          </w:p>
          <w:p w14:paraId="770C26A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fldChar w:fldCharType="begin"/>
            </w:r>
            <w:r w:rsidRPr="00761D77">
              <w:rPr>
                <w:rFonts w:ascii="Calibri" w:hAnsi="Calibri" w:cs="Calibri"/>
                <w:sz w:val="22"/>
                <w:szCs w:val="22"/>
              </w:rPr>
              <w:instrText xml:space="preserve"> INCLUDEPICTURE "http://mybuddycoach.com/wp-content/uploads/2014/01/support-challenge-matrix.png" \* MERGEFORMATINET </w:instrText>
            </w:r>
            <w:r w:rsidRPr="00761D77">
              <w:rPr>
                <w:rFonts w:ascii="Calibri" w:hAnsi="Calibri" w:cs="Calibri"/>
                <w:sz w:val="22"/>
                <w:szCs w:val="22"/>
              </w:rPr>
              <w:fldChar w:fldCharType="separate"/>
            </w:r>
            <w:r w:rsidRPr="00761D77">
              <w:rPr>
                <w:rFonts w:ascii="Calibri" w:hAnsi="Calibri" w:cs="Calibri"/>
                <w:noProof/>
                <w:sz w:val="22"/>
                <w:szCs w:val="22"/>
              </w:rPr>
              <w:drawing>
                <wp:inline distT="0" distB="0" distL="0" distR="0" wp14:anchorId="4BAB2DCA" wp14:editId="010880D8">
                  <wp:extent cx="1242391" cy="1060010"/>
                  <wp:effectExtent l="0" t="0" r="2540" b="0"/>
                  <wp:docPr id="8" name="Picture 8" descr="Image result for support challeng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upport challenge model"/>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247949" cy="1064753"/>
                          </a:xfrm>
                          <a:prstGeom prst="rect">
                            <a:avLst/>
                          </a:prstGeom>
                          <a:noFill/>
                          <a:ln>
                            <a:noFill/>
                          </a:ln>
                        </pic:spPr>
                      </pic:pic>
                    </a:graphicData>
                  </a:graphic>
                </wp:inline>
              </w:drawing>
            </w:r>
            <w:r w:rsidRPr="00761D77">
              <w:rPr>
                <w:rFonts w:ascii="Calibri" w:hAnsi="Calibri" w:cs="Calibri"/>
                <w:sz w:val="22"/>
                <w:szCs w:val="22"/>
              </w:rPr>
              <w:fldChar w:fldCharType="end"/>
            </w:r>
          </w:p>
          <w:p w14:paraId="2833936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Learning through questioning, not giving advice. Not criticise, trivialise or be judgemental! As will really affect the dynamic. Ask the question in a compassionate way rather than a criticising way.</w:t>
            </w:r>
          </w:p>
          <w:p w14:paraId="5DA9F1C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How it works: Beginning (Describing), Middle (Reflecting behaviours back to them, Explore), End (actions). </w:t>
            </w:r>
            <w:r w:rsidRPr="00761D77">
              <w:rPr>
                <w:rFonts w:ascii="Calibri" w:hAnsi="Calibri" w:cs="Calibri"/>
                <w:b/>
                <w:bCs/>
                <w:sz w:val="22"/>
                <w:szCs w:val="22"/>
              </w:rPr>
              <w:t xml:space="preserve">Be clear about what you want from the session? The outcome you would like to walk away with. Learn to ask what you want from a session. </w:t>
            </w:r>
          </w:p>
          <w:p w14:paraId="5BADAE6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Nancy Kline, “Time to Think”</w:t>
            </w:r>
          </w:p>
          <w:p w14:paraId="310834A1" w14:textId="77777777" w:rsidR="00237C69" w:rsidRPr="00761D77" w:rsidRDefault="00237C69" w:rsidP="00FA624C">
            <w:pPr>
              <w:rPr>
                <w:rFonts w:ascii="Calibri" w:hAnsi="Calibri" w:cs="Calibri"/>
                <w:b/>
                <w:bCs/>
                <w:sz w:val="22"/>
                <w:szCs w:val="22"/>
              </w:rPr>
            </w:pPr>
            <w:r w:rsidRPr="00761D77">
              <w:rPr>
                <w:rFonts w:ascii="Calibri" w:hAnsi="Calibri" w:cs="Calibri"/>
                <w:b/>
                <w:bCs/>
                <w:sz w:val="22"/>
                <w:szCs w:val="22"/>
              </w:rPr>
              <w:t>Really like the approach of asking the crowd to ask questions or put on post it notes. To try and make sure it’s covered by the end?</w:t>
            </w:r>
          </w:p>
        </w:tc>
      </w:tr>
      <w:tr w:rsidR="00237C69" w:rsidRPr="00761D77" w14:paraId="7CC16986" w14:textId="77777777" w:rsidTr="00FA624C">
        <w:tc>
          <w:tcPr>
            <w:tcW w:w="1283" w:type="dxa"/>
            <w:shd w:val="clear" w:color="auto" w:fill="10E2FF"/>
          </w:tcPr>
          <w:p w14:paraId="4DBE369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19.1.11</w:t>
            </w:r>
          </w:p>
        </w:tc>
        <w:tc>
          <w:tcPr>
            <w:tcW w:w="2636" w:type="dxa"/>
            <w:shd w:val="clear" w:color="auto" w:fill="10E2FF"/>
          </w:tcPr>
          <w:p w14:paraId="15413DF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Value Based healthcare</w:t>
            </w:r>
          </w:p>
        </w:tc>
        <w:tc>
          <w:tcPr>
            <w:tcW w:w="2632" w:type="dxa"/>
            <w:shd w:val="clear" w:color="auto" w:fill="10E2FF"/>
          </w:tcPr>
          <w:p w14:paraId="02F1D61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Sally Lewis</w:t>
            </w:r>
          </w:p>
        </w:tc>
        <w:tc>
          <w:tcPr>
            <w:tcW w:w="9892" w:type="dxa"/>
            <w:shd w:val="clear" w:color="auto" w:fill="10E2FF"/>
          </w:tcPr>
          <w:p w14:paraId="12ADEE4B"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Research done in 2014, theory from Harvard (Michael Porter)</w:t>
            </w:r>
            <w:r>
              <w:rPr>
                <w:rFonts w:ascii="Calibri" w:hAnsi="Calibri" w:cs="Calibri"/>
                <w:sz w:val="22"/>
                <w:szCs w:val="22"/>
              </w:rPr>
              <w:t xml:space="preserve">. </w:t>
            </w:r>
            <w:r w:rsidRPr="00761D77">
              <w:rPr>
                <w:rFonts w:ascii="Calibri" w:hAnsi="Calibri" w:cs="Calibri"/>
                <w:sz w:val="22"/>
                <w:szCs w:val="22"/>
              </w:rPr>
              <w:t>Value: Best outcomes w/ resources you have. (Not about cutting costs and getting what you want)</w:t>
            </w:r>
            <w:r>
              <w:rPr>
                <w:rFonts w:ascii="Calibri" w:hAnsi="Calibri" w:cs="Calibri"/>
                <w:sz w:val="22"/>
                <w:szCs w:val="22"/>
              </w:rPr>
              <w:t xml:space="preserve">. </w:t>
            </w:r>
            <w:r w:rsidRPr="006E17A8">
              <w:rPr>
                <w:rFonts w:ascii="Calibri" w:hAnsi="Calibri" w:cs="Calibri"/>
                <w:b/>
                <w:bCs/>
                <w:sz w:val="22"/>
                <w:szCs w:val="22"/>
              </w:rPr>
              <w:t>Value unites</w:t>
            </w:r>
            <w:r w:rsidRPr="00761D77">
              <w:rPr>
                <w:rFonts w:ascii="Calibri" w:hAnsi="Calibri" w:cs="Calibri"/>
                <w:sz w:val="22"/>
                <w:szCs w:val="22"/>
              </w:rPr>
              <w:t xml:space="preserve"> all the participants of healthcare for a common aim. Talking a common language, to achieve best for both patients and the system.</w:t>
            </w:r>
          </w:p>
          <w:p w14:paraId="359B7BDB" w14:textId="77777777" w:rsidR="00237C69" w:rsidRPr="00761D77" w:rsidRDefault="00237C69" w:rsidP="00FA624C">
            <w:pPr>
              <w:rPr>
                <w:rFonts w:ascii="Calibri" w:hAnsi="Calibri" w:cs="Calibri"/>
                <w:sz w:val="22"/>
                <w:szCs w:val="22"/>
              </w:rPr>
            </w:pPr>
            <w:r w:rsidRPr="006E17A8">
              <w:rPr>
                <w:rFonts w:ascii="Calibri" w:hAnsi="Calibri" w:cs="Calibri"/>
                <w:b/>
                <w:bCs/>
                <w:sz w:val="22"/>
                <w:szCs w:val="22"/>
              </w:rPr>
              <w:t>Prudent healthcare</w:t>
            </w:r>
            <w:r w:rsidRPr="00761D77">
              <w:rPr>
                <w:rFonts w:ascii="Calibri" w:hAnsi="Calibri" w:cs="Calibri"/>
                <w:sz w:val="22"/>
                <w:szCs w:val="22"/>
              </w:rPr>
              <w:t xml:space="preserve">: Warranted Vs unwarranted variation – </w:t>
            </w:r>
            <w:r w:rsidRPr="00761D77">
              <w:rPr>
                <w:rFonts w:ascii="Calibri" w:hAnsi="Calibri" w:cs="Calibri"/>
                <w:b/>
                <w:bCs/>
                <w:sz w:val="22"/>
                <w:szCs w:val="22"/>
              </w:rPr>
              <w:t>need outcome data</w:t>
            </w:r>
            <w:r w:rsidRPr="00761D77">
              <w:rPr>
                <w:rFonts w:ascii="Calibri" w:hAnsi="Calibri" w:cs="Calibri"/>
                <w:sz w:val="22"/>
                <w:szCs w:val="22"/>
              </w:rPr>
              <w:t>.</w:t>
            </w:r>
          </w:p>
          <w:p w14:paraId="28EB4B6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Whenever a target is created, it creates a perverse incentive in the system, getting overused or misused. Unmet needs, waiting lists/incentive lists. </w:t>
            </w:r>
          </w:p>
          <w:p w14:paraId="65B8E69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Health (52% of devolved budget) sucks ++ money for marginal gains, taking money away from education, social. More money NOT always the answer. Recognise where investment is needed.</w:t>
            </w:r>
          </w:p>
          <w:p w14:paraId="01731AD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e.g. COPD pulmonary rehabilitation (great benefit) vs triple inhalers (minimal gain, more harm).</w:t>
            </w:r>
          </w:p>
          <w:p w14:paraId="37D9070A" w14:textId="77777777" w:rsidR="00237C69" w:rsidRPr="00761D77" w:rsidRDefault="00237C69" w:rsidP="00FA624C">
            <w:pPr>
              <w:rPr>
                <w:rFonts w:ascii="Calibri" w:hAnsi="Calibri" w:cs="Calibri"/>
                <w:sz w:val="22"/>
                <w:szCs w:val="22"/>
              </w:rPr>
            </w:pPr>
            <w:r w:rsidRPr="006E17A8">
              <w:rPr>
                <w:rFonts w:ascii="Calibri" w:hAnsi="Calibri" w:cs="Calibri"/>
                <w:b/>
                <w:bCs/>
                <w:sz w:val="22"/>
                <w:szCs w:val="22"/>
              </w:rPr>
              <w:t xml:space="preserve">Voltaire – “doctors pour drugs of which they know little, to cure diseases of which they no less, into patients of whom they know nothing”. </w:t>
            </w:r>
            <w:r w:rsidRPr="00761D77">
              <w:rPr>
                <w:rFonts w:ascii="Calibri" w:hAnsi="Calibri" w:cs="Calibri"/>
                <w:sz w:val="22"/>
                <w:szCs w:val="22"/>
              </w:rPr>
              <w:t>E.g. Real-world clinical effectiveness unknown. Multi-morbidity effects. Understand unmet need in the population. Patient preference and context. Clinical Variation. Incomplete info/advice for people to make decisions. No way of objectively knowing how people get on at home.</w:t>
            </w:r>
            <w:r>
              <w:rPr>
                <w:rFonts w:ascii="Calibri" w:hAnsi="Calibri" w:cs="Calibri"/>
                <w:sz w:val="22"/>
                <w:szCs w:val="22"/>
              </w:rPr>
              <w:t xml:space="preserve"> </w:t>
            </w:r>
            <w:r w:rsidRPr="00761D77">
              <w:rPr>
                <w:rFonts w:ascii="Calibri" w:hAnsi="Calibri" w:cs="Calibri"/>
                <w:sz w:val="22"/>
                <w:szCs w:val="22"/>
              </w:rPr>
              <w:t>Value based does not always have to be COST. The driver is the outcome.</w:t>
            </w:r>
          </w:p>
          <w:p w14:paraId="1BEFE42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The gentle art of doing nothing – “We don’t have to do something for everyone”. Also need to change the public’s perception of what they need.</w:t>
            </w:r>
            <w:r>
              <w:rPr>
                <w:rFonts w:ascii="Calibri" w:hAnsi="Calibri" w:cs="Calibri"/>
                <w:sz w:val="22"/>
                <w:szCs w:val="22"/>
              </w:rPr>
              <w:t xml:space="preserve"> </w:t>
            </w:r>
            <w:r w:rsidRPr="00761D77">
              <w:rPr>
                <w:rFonts w:ascii="Calibri" w:hAnsi="Calibri" w:cs="Calibri"/>
                <w:sz w:val="22"/>
                <w:szCs w:val="22"/>
              </w:rPr>
              <w:t>Patient data needs to be embedded in routine care and make sense to the people using it every day and their patients. You can’t make decision on data you don’t have.</w:t>
            </w:r>
          </w:p>
          <w:p w14:paraId="5D11539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PROMS programme. Microsoft Power BI. </w:t>
            </w:r>
            <w:r>
              <w:rPr>
                <w:rFonts w:ascii="Calibri" w:hAnsi="Calibri" w:cs="Calibri"/>
                <w:sz w:val="22"/>
                <w:szCs w:val="22"/>
              </w:rPr>
              <w:t xml:space="preserve"> </w:t>
            </w:r>
            <w:r w:rsidRPr="00761D77">
              <w:rPr>
                <w:rFonts w:ascii="Calibri" w:hAnsi="Calibri" w:cs="Calibri"/>
                <w:sz w:val="22"/>
                <w:szCs w:val="22"/>
              </w:rPr>
              <w:t>Collection – of standardised data locally. Analysis &amp; presentation (local and national)</w:t>
            </w:r>
            <w:r>
              <w:rPr>
                <w:rFonts w:ascii="Calibri" w:hAnsi="Calibri" w:cs="Calibri"/>
                <w:sz w:val="22"/>
                <w:szCs w:val="22"/>
              </w:rPr>
              <w:t xml:space="preserve">. </w:t>
            </w:r>
            <w:r w:rsidRPr="00761D77">
              <w:rPr>
                <w:rFonts w:ascii="Calibri" w:hAnsi="Calibri" w:cs="Calibri"/>
                <w:sz w:val="22"/>
                <w:szCs w:val="22"/>
              </w:rPr>
              <w:t>Utilisation of data (local and national)</w:t>
            </w:r>
          </w:p>
        </w:tc>
      </w:tr>
      <w:tr w:rsidR="00237C69" w:rsidRPr="00761D77" w14:paraId="3F25BD73" w14:textId="77777777" w:rsidTr="00FA624C">
        <w:tc>
          <w:tcPr>
            <w:tcW w:w="1283" w:type="dxa"/>
            <w:shd w:val="clear" w:color="auto" w:fill="10E2FF"/>
          </w:tcPr>
          <w:p w14:paraId="22FA426D" w14:textId="77777777" w:rsidR="00237C69" w:rsidRPr="00761D77" w:rsidRDefault="00237C69" w:rsidP="00FA624C">
            <w:pPr>
              <w:rPr>
                <w:rFonts w:ascii="Calibri" w:hAnsi="Calibri" w:cs="Calibri"/>
                <w:sz w:val="22"/>
                <w:szCs w:val="22"/>
              </w:rPr>
            </w:pPr>
          </w:p>
        </w:tc>
        <w:tc>
          <w:tcPr>
            <w:tcW w:w="2636" w:type="dxa"/>
            <w:shd w:val="clear" w:color="auto" w:fill="10E2FF"/>
          </w:tcPr>
          <w:p w14:paraId="75D3161A" w14:textId="77777777" w:rsidR="00237C69" w:rsidRPr="00761D77" w:rsidRDefault="00237C69" w:rsidP="00FA624C">
            <w:pPr>
              <w:rPr>
                <w:rFonts w:ascii="Calibri" w:hAnsi="Calibri" w:cs="Calibri"/>
                <w:sz w:val="22"/>
                <w:szCs w:val="22"/>
              </w:rPr>
            </w:pPr>
          </w:p>
        </w:tc>
        <w:tc>
          <w:tcPr>
            <w:tcW w:w="2632" w:type="dxa"/>
            <w:shd w:val="clear" w:color="auto" w:fill="10E2FF"/>
          </w:tcPr>
          <w:p w14:paraId="3E03E0B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Rebecca Richards – Finance perspective VBH</w:t>
            </w:r>
          </w:p>
        </w:tc>
        <w:tc>
          <w:tcPr>
            <w:tcW w:w="9892" w:type="dxa"/>
            <w:shd w:val="clear" w:color="auto" w:fill="10E2FF"/>
          </w:tcPr>
          <w:p w14:paraId="35D10E05" w14:textId="77777777" w:rsidR="00237C69" w:rsidRPr="00761D77" w:rsidRDefault="00237C69" w:rsidP="00FA624C">
            <w:pPr>
              <w:rPr>
                <w:rFonts w:ascii="Calibri" w:hAnsi="Calibri" w:cs="Calibri"/>
                <w:sz w:val="22"/>
                <w:szCs w:val="22"/>
              </w:rPr>
            </w:pPr>
            <w:proofErr w:type="spellStart"/>
            <w:r w:rsidRPr="00761D77">
              <w:rPr>
                <w:rFonts w:ascii="Calibri" w:hAnsi="Calibri" w:cs="Calibri"/>
                <w:sz w:val="22"/>
                <w:szCs w:val="22"/>
              </w:rPr>
              <w:t>Qualipyramid</w:t>
            </w:r>
            <w:proofErr w:type="spellEnd"/>
            <w:r w:rsidRPr="00761D77">
              <w:rPr>
                <w:rFonts w:ascii="Calibri" w:hAnsi="Calibri" w:cs="Calibri"/>
                <w:sz w:val="22"/>
                <w:szCs w:val="22"/>
              </w:rPr>
              <w:t xml:space="preserve"> for COPD. Drive the funding for things at the bottom of the pyramid.</w:t>
            </w:r>
          </w:p>
          <w:p w14:paraId="3013B67A" w14:textId="77777777" w:rsidR="00237C69" w:rsidRPr="00761D77" w:rsidRDefault="00237C69" w:rsidP="00FA624C">
            <w:pPr>
              <w:rPr>
                <w:rFonts w:ascii="Calibri" w:hAnsi="Calibri" w:cs="Calibri"/>
                <w:sz w:val="22"/>
                <w:szCs w:val="22"/>
              </w:rPr>
            </w:pPr>
            <w:r w:rsidRPr="00761D77">
              <w:rPr>
                <w:rFonts w:ascii="Calibri" w:hAnsi="Calibri" w:cs="Calibri"/>
                <w:noProof/>
                <w:sz w:val="22"/>
                <w:szCs w:val="22"/>
              </w:rPr>
              <w:drawing>
                <wp:inline distT="0" distB="0" distL="0" distR="0" wp14:anchorId="3E438582" wp14:editId="3F65980E">
                  <wp:extent cx="2310273" cy="1480931"/>
                  <wp:effectExtent l="0" t="0" r="1270" b="508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311417" cy="1481664"/>
                          </a:xfrm>
                          <a:prstGeom prst="rect">
                            <a:avLst/>
                          </a:prstGeom>
                        </pic:spPr>
                      </pic:pic>
                    </a:graphicData>
                  </a:graphic>
                </wp:inline>
              </w:drawing>
            </w:r>
          </w:p>
          <w:p w14:paraId="7F4C25E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More </w:t>
            </w:r>
            <w:proofErr w:type="spellStart"/>
            <w:r w:rsidRPr="00761D77">
              <w:rPr>
                <w:rFonts w:ascii="Calibri" w:hAnsi="Calibri" w:cs="Calibri"/>
                <w:sz w:val="22"/>
                <w:szCs w:val="22"/>
              </w:rPr>
              <w:t>pul</w:t>
            </w:r>
            <w:proofErr w:type="spellEnd"/>
            <w:r w:rsidRPr="00761D77">
              <w:rPr>
                <w:rFonts w:ascii="Calibri" w:hAnsi="Calibri" w:cs="Calibri"/>
                <w:sz w:val="22"/>
                <w:szCs w:val="22"/>
              </w:rPr>
              <w:t xml:space="preserve"> rehab than inhalers. Cheapest might not be the best for outcomes</w:t>
            </w:r>
          </w:p>
          <w:p w14:paraId="275823D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Pyramid of need. Involves 5 different budgets involved. e.g. Primary care. Savings in one area don’t go back into them but to other areas.</w:t>
            </w:r>
          </w:p>
          <w:p w14:paraId="7B636C5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Do you use outcome measurement to identify which approach deliver the greatest benefit to patients?</w:t>
            </w:r>
          </w:p>
          <w:p w14:paraId="303FDD6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Do you know how much your services cost and can you explain the variation?</w:t>
            </w:r>
          </w:p>
          <w:p w14:paraId="1D1EBC2D" w14:textId="77777777" w:rsidR="00237C69" w:rsidRPr="00761D77" w:rsidRDefault="00237C69" w:rsidP="00FA624C">
            <w:pPr>
              <w:rPr>
                <w:rFonts w:ascii="Calibri" w:hAnsi="Calibri" w:cs="Calibri"/>
                <w:sz w:val="22"/>
                <w:szCs w:val="22"/>
              </w:rPr>
            </w:pPr>
          </w:p>
        </w:tc>
      </w:tr>
      <w:tr w:rsidR="00237C69" w:rsidRPr="00761D77" w14:paraId="5C9A7217" w14:textId="77777777" w:rsidTr="00FA624C">
        <w:tc>
          <w:tcPr>
            <w:tcW w:w="1283" w:type="dxa"/>
            <w:shd w:val="clear" w:color="auto" w:fill="E871E5"/>
          </w:tcPr>
          <w:p w14:paraId="25E1B9F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19.1.14 </w:t>
            </w:r>
          </w:p>
        </w:tc>
        <w:tc>
          <w:tcPr>
            <w:tcW w:w="2636" w:type="dxa"/>
            <w:shd w:val="clear" w:color="auto" w:fill="E871E5"/>
          </w:tcPr>
          <w:p w14:paraId="5FA84D1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Credentialing with GMC</w:t>
            </w:r>
          </w:p>
        </w:tc>
        <w:tc>
          <w:tcPr>
            <w:tcW w:w="2632" w:type="dxa"/>
            <w:shd w:val="clear" w:color="auto" w:fill="E871E5"/>
          </w:tcPr>
          <w:p w14:paraId="56A237B5" w14:textId="77777777" w:rsidR="00237C69" w:rsidRPr="00761D77" w:rsidRDefault="00237C69" w:rsidP="00FA624C">
            <w:pPr>
              <w:rPr>
                <w:rFonts w:ascii="Calibri" w:hAnsi="Calibri" w:cs="Calibri"/>
                <w:sz w:val="22"/>
                <w:szCs w:val="22"/>
              </w:rPr>
            </w:pPr>
          </w:p>
        </w:tc>
        <w:tc>
          <w:tcPr>
            <w:tcW w:w="9892" w:type="dxa"/>
            <w:shd w:val="clear" w:color="auto" w:fill="E871E5"/>
          </w:tcPr>
          <w:p w14:paraId="283FF81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Optional components </w:t>
            </w:r>
            <w:r w:rsidRPr="00761D77">
              <w:rPr>
                <w:rFonts w:ascii="Calibri" w:hAnsi="Calibri" w:cs="Calibri"/>
                <w:b/>
                <w:sz w:val="22"/>
                <w:szCs w:val="22"/>
              </w:rPr>
              <w:t>within</w:t>
            </w:r>
            <w:r w:rsidRPr="00761D77">
              <w:rPr>
                <w:rFonts w:ascii="Calibri" w:hAnsi="Calibri" w:cs="Calibri"/>
                <w:sz w:val="22"/>
                <w:szCs w:val="22"/>
              </w:rPr>
              <w:t xml:space="preserve"> speciality training. Extending specialty training e.g. </w:t>
            </w:r>
            <w:proofErr w:type="spellStart"/>
            <w:r w:rsidRPr="00761D77">
              <w:rPr>
                <w:rFonts w:ascii="Calibri" w:hAnsi="Calibri" w:cs="Calibri"/>
                <w:sz w:val="22"/>
                <w:szCs w:val="22"/>
              </w:rPr>
              <w:t>Liason</w:t>
            </w:r>
            <w:proofErr w:type="spellEnd"/>
            <w:r w:rsidRPr="00761D77">
              <w:rPr>
                <w:rFonts w:ascii="Calibri" w:hAnsi="Calibri" w:cs="Calibri"/>
                <w:sz w:val="22"/>
                <w:szCs w:val="22"/>
              </w:rPr>
              <w:t xml:space="preserve"> psychiatry, pain medicine management, mechanical thrombectomy.</w:t>
            </w:r>
          </w:p>
          <w:p w14:paraId="391E56D0" w14:textId="77777777" w:rsidR="00237C69" w:rsidRPr="00761D77" w:rsidRDefault="00237C69" w:rsidP="00FA624C">
            <w:pPr>
              <w:rPr>
                <w:rFonts w:ascii="Calibri" w:hAnsi="Calibri" w:cs="Calibri"/>
                <w:sz w:val="22"/>
                <w:szCs w:val="22"/>
              </w:rPr>
            </w:pPr>
            <w:r w:rsidRPr="00761D77">
              <w:rPr>
                <w:rFonts w:ascii="Calibri" w:hAnsi="Calibri" w:cs="Calibri"/>
                <w:b/>
                <w:sz w:val="22"/>
                <w:szCs w:val="22"/>
              </w:rPr>
              <w:t>Outside</w:t>
            </w:r>
            <w:r w:rsidRPr="00761D77">
              <w:rPr>
                <w:rFonts w:ascii="Calibri" w:hAnsi="Calibri" w:cs="Calibri"/>
                <w:sz w:val="22"/>
                <w:szCs w:val="22"/>
              </w:rPr>
              <w:t xml:space="preserve"> training: (outside the NHS)</w:t>
            </w:r>
          </w:p>
          <w:p w14:paraId="5BF5411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Cosmetic interventions, rural and remote health</w:t>
            </w:r>
          </w:p>
          <w:p w14:paraId="6ACE7C1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For something to become a credential it has to reach a high threshold. Consistent standards across the UK</w:t>
            </w:r>
          </w:p>
          <w:p w14:paraId="0E7BB123" w14:textId="77777777" w:rsidR="00237C69" w:rsidRPr="00761D77" w:rsidRDefault="00237C69" w:rsidP="00237C69">
            <w:pPr>
              <w:pStyle w:val="ListParagraph"/>
              <w:numPr>
                <w:ilvl w:val="0"/>
                <w:numId w:val="8"/>
              </w:numPr>
              <w:rPr>
                <w:rFonts w:ascii="Calibri" w:hAnsi="Calibri" w:cs="Calibri"/>
                <w:sz w:val="22"/>
                <w:szCs w:val="22"/>
              </w:rPr>
            </w:pPr>
            <w:r w:rsidRPr="00761D77">
              <w:rPr>
                <w:rFonts w:ascii="Calibri" w:hAnsi="Calibri" w:cs="Calibri"/>
                <w:sz w:val="22"/>
                <w:szCs w:val="22"/>
              </w:rPr>
              <w:t>Does this meet consistent standards? If YES then…</w:t>
            </w:r>
          </w:p>
          <w:p w14:paraId="3A474E7A" w14:textId="77777777" w:rsidR="00237C69" w:rsidRPr="00761D77" w:rsidRDefault="00237C69" w:rsidP="00237C69">
            <w:pPr>
              <w:pStyle w:val="ListParagraph"/>
              <w:numPr>
                <w:ilvl w:val="0"/>
                <w:numId w:val="8"/>
              </w:numPr>
              <w:rPr>
                <w:rFonts w:ascii="Calibri" w:hAnsi="Calibri" w:cs="Calibri"/>
                <w:sz w:val="22"/>
                <w:szCs w:val="22"/>
              </w:rPr>
            </w:pPr>
            <w:r w:rsidRPr="00761D77">
              <w:rPr>
                <w:rFonts w:ascii="Calibri" w:hAnsi="Calibri" w:cs="Calibri"/>
                <w:sz w:val="22"/>
                <w:szCs w:val="22"/>
              </w:rPr>
              <w:t>Does it need to be managed by GMC?</w:t>
            </w:r>
          </w:p>
        </w:tc>
      </w:tr>
      <w:tr w:rsidR="00237C69" w:rsidRPr="00761D77" w14:paraId="033AF900" w14:textId="77777777" w:rsidTr="00FA624C">
        <w:tc>
          <w:tcPr>
            <w:tcW w:w="1283" w:type="dxa"/>
            <w:shd w:val="clear" w:color="auto" w:fill="E871E5"/>
          </w:tcPr>
          <w:p w14:paraId="2C17B90B"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19.1.18</w:t>
            </w:r>
          </w:p>
        </w:tc>
        <w:tc>
          <w:tcPr>
            <w:tcW w:w="2636" w:type="dxa"/>
            <w:shd w:val="clear" w:color="auto" w:fill="E871E5"/>
          </w:tcPr>
          <w:p w14:paraId="2522A8EC" w14:textId="77777777" w:rsidR="00237C69" w:rsidRPr="00761D77" w:rsidRDefault="00237C69" w:rsidP="00FA624C">
            <w:pPr>
              <w:rPr>
                <w:rFonts w:ascii="Calibri" w:hAnsi="Calibri" w:cs="Calibri"/>
                <w:sz w:val="22"/>
                <w:szCs w:val="22"/>
              </w:rPr>
            </w:pPr>
            <w:r>
              <w:rPr>
                <w:rFonts w:ascii="Calibri" w:hAnsi="Calibri" w:cs="Calibri"/>
                <w:sz w:val="22"/>
                <w:szCs w:val="22"/>
              </w:rPr>
              <w:t>Leadership Opportunity</w:t>
            </w:r>
          </w:p>
        </w:tc>
        <w:tc>
          <w:tcPr>
            <w:tcW w:w="2632" w:type="dxa"/>
            <w:shd w:val="clear" w:color="auto" w:fill="E871E5"/>
          </w:tcPr>
          <w:p w14:paraId="3DB73BF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Observing WCLTF Interviews</w:t>
            </w:r>
          </w:p>
        </w:tc>
        <w:tc>
          <w:tcPr>
            <w:tcW w:w="9892" w:type="dxa"/>
            <w:shd w:val="clear" w:color="auto" w:fill="E871E5"/>
          </w:tcPr>
          <w:p w14:paraId="3984C24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Reflections on the day: To do’s &amp; don’t!</w:t>
            </w:r>
            <w:r w:rsidRPr="00761D77">
              <w:rPr>
                <w:rFonts w:ascii="Calibri" w:hAnsi="Calibri" w:cs="Calibri"/>
                <w:sz w:val="22"/>
                <w:szCs w:val="22"/>
              </w:rPr>
              <w:br/>
              <w:t>Tips for presentations. Recognising Bias’s. Get everything out of the answer. Standardised Questions can give boring answers – be different. You can use Priming, by using a word regularly (but no too regularly). The people interviewing will feel like they need to ask you more about it.</w:t>
            </w:r>
          </w:p>
          <w:p w14:paraId="351E238A" w14:textId="77777777" w:rsidR="00237C69" w:rsidRPr="00761D77" w:rsidRDefault="00237C69" w:rsidP="00FA624C">
            <w:pPr>
              <w:rPr>
                <w:rFonts w:ascii="Calibri" w:hAnsi="Calibri" w:cs="Calibri"/>
                <w:b/>
                <w:bCs/>
                <w:sz w:val="22"/>
                <w:szCs w:val="22"/>
              </w:rPr>
            </w:pPr>
            <w:proofErr w:type="spellStart"/>
            <w:r w:rsidRPr="00761D77">
              <w:rPr>
                <w:rFonts w:ascii="Calibri" w:hAnsi="Calibri" w:cs="Calibri"/>
                <w:b/>
                <w:bCs/>
                <w:sz w:val="22"/>
                <w:szCs w:val="22"/>
              </w:rPr>
              <w:t>Its</w:t>
            </w:r>
            <w:proofErr w:type="spellEnd"/>
            <w:r w:rsidRPr="00761D77">
              <w:rPr>
                <w:rFonts w:ascii="Calibri" w:hAnsi="Calibri" w:cs="Calibri"/>
                <w:b/>
                <w:bCs/>
                <w:sz w:val="22"/>
                <w:szCs w:val="22"/>
              </w:rPr>
              <w:t xml:space="preserve"> not What you say (as lots of people can say it in the day), </w:t>
            </w:r>
            <w:proofErr w:type="spellStart"/>
            <w:r w:rsidRPr="00761D77">
              <w:rPr>
                <w:rFonts w:ascii="Calibri" w:hAnsi="Calibri" w:cs="Calibri"/>
                <w:b/>
                <w:bCs/>
                <w:sz w:val="22"/>
                <w:szCs w:val="22"/>
              </w:rPr>
              <w:t>its</w:t>
            </w:r>
            <w:proofErr w:type="spellEnd"/>
            <w:r w:rsidRPr="00761D77">
              <w:rPr>
                <w:rFonts w:ascii="Calibri" w:hAnsi="Calibri" w:cs="Calibri"/>
                <w:b/>
                <w:bCs/>
                <w:sz w:val="22"/>
                <w:szCs w:val="22"/>
              </w:rPr>
              <w:t xml:space="preserve"> how you say it.</w:t>
            </w:r>
          </w:p>
          <w:p w14:paraId="604647B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Talk slowly, and can take time to think</w:t>
            </w:r>
          </w:p>
        </w:tc>
      </w:tr>
      <w:tr w:rsidR="00237C69" w:rsidRPr="00761D77" w14:paraId="2AC465B6" w14:textId="77777777" w:rsidTr="00FA624C">
        <w:tc>
          <w:tcPr>
            <w:tcW w:w="1283" w:type="dxa"/>
            <w:shd w:val="clear" w:color="auto" w:fill="E871E5"/>
          </w:tcPr>
          <w:p w14:paraId="086F389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19.1.28</w:t>
            </w:r>
          </w:p>
        </w:tc>
        <w:tc>
          <w:tcPr>
            <w:tcW w:w="2636" w:type="dxa"/>
            <w:shd w:val="clear" w:color="auto" w:fill="E871E5"/>
          </w:tcPr>
          <w:p w14:paraId="2DDAA631" w14:textId="77777777" w:rsidR="00237C69" w:rsidRPr="00761D77" w:rsidRDefault="00237C69" w:rsidP="00FA624C">
            <w:pPr>
              <w:rPr>
                <w:rFonts w:ascii="Calibri" w:hAnsi="Calibri" w:cs="Calibri"/>
                <w:sz w:val="22"/>
                <w:szCs w:val="22"/>
              </w:rPr>
            </w:pPr>
            <w:r>
              <w:rPr>
                <w:rFonts w:ascii="Calibri" w:hAnsi="Calibri" w:cs="Calibri"/>
                <w:sz w:val="22"/>
                <w:szCs w:val="22"/>
              </w:rPr>
              <w:t>Leadership Opportunity</w:t>
            </w:r>
          </w:p>
        </w:tc>
        <w:tc>
          <w:tcPr>
            <w:tcW w:w="2632" w:type="dxa"/>
            <w:shd w:val="clear" w:color="auto" w:fill="E871E5"/>
          </w:tcPr>
          <w:p w14:paraId="38266C2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National Quality and Safety Forum</w:t>
            </w:r>
            <w:r>
              <w:rPr>
                <w:rFonts w:ascii="Calibri" w:hAnsi="Calibri" w:cs="Calibri"/>
                <w:sz w:val="22"/>
                <w:szCs w:val="22"/>
              </w:rPr>
              <w:t xml:space="preserve"> @ WG</w:t>
            </w:r>
          </w:p>
        </w:tc>
        <w:tc>
          <w:tcPr>
            <w:tcW w:w="9892" w:type="dxa"/>
            <w:shd w:val="clear" w:color="auto" w:fill="E871E5"/>
          </w:tcPr>
          <w:p w14:paraId="350FCDE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All the Q&amp;S teams from the different Health Boards. Deputy CMO, etc.</w:t>
            </w:r>
            <w:r w:rsidRPr="00761D77">
              <w:rPr>
                <w:rFonts w:ascii="Calibri" w:hAnsi="Calibri" w:cs="Calibri"/>
                <w:sz w:val="22"/>
                <w:szCs w:val="22"/>
              </w:rPr>
              <w:br/>
            </w:r>
            <w:proofErr w:type="spellStart"/>
            <w:r w:rsidRPr="00761D77">
              <w:rPr>
                <w:rFonts w:ascii="Calibri" w:hAnsi="Calibri" w:cs="Calibri"/>
                <w:sz w:val="22"/>
                <w:szCs w:val="22"/>
              </w:rPr>
              <w:t>Quaity</w:t>
            </w:r>
            <w:proofErr w:type="spellEnd"/>
            <w:r w:rsidRPr="00761D77">
              <w:rPr>
                <w:rFonts w:ascii="Calibri" w:hAnsi="Calibri" w:cs="Calibri"/>
                <w:sz w:val="22"/>
                <w:szCs w:val="22"/>
              </w:rPr>
              <w:t xml:space="preserve"> and Government Bill:</w:t>
            </w:r>
          </w:p>
          <w:p w14:paraId="3A5ADBDA" w14:textId="77777777" w:rsidR="00237C69" w:rsidRPr="00761D77" w:rsidRDefault="00237C69" w:rsidP="00237C69">
            <w:pPr>
              <w:pStyle w:val="ListParagraph"/>
              <w:numPr>
                <w:ilvl w:val="0"/>
                <w:numId w:val="9"/>
              </w:numPr>
              <w:rPr>
                <w:rFonts w:ascii="Calibri" w:hAnsi="Calibri" w:cs="Calibri"/>
                <w:sz w:val="22"/>
                <w:szCs w:val="22"/>
              </w:rPr>
            </w:pPr>
            <w:r w:rsidRPr="00761D77">
              <w:rPr>
                <w:rFonts w:ascii="Calibri" w:hAnsi="Calibri" w:cs="Calibri"/>
                <w:sz w:val="22"/>
                <w:szCs w:val="22"/>
              </w:rPr>
              <w:t>New revised “duty of quality”. NHS organisation and Welsh ministers to take quality into account and demonstrate improvement.</w:t>
            </w:r>
          </w:p>
          <w:p w14:paraId="4AB1183B" w14:textId="77777777" w:rsidR="00237C69" w:rsidRPr="00761D77" w:rsidRDefault="00237C69" w:rsidP="00237C69">
            <w:pPr>
              <w:pStyle w:val="ListParagraph"/>
              <w:numPr>
                <w:ilvl w:val="0"/>
                <w:numId w:val="9"/>
              </w:numPr>
              <w:rPr>
                <w:rFonts w:ascii="Calibri" w:hAnsi="Calibri" w:cs="Calibri"/>
                <w:sz w:val="22"/>
                <w:szCs w:val="22"/>
              </w:rPr>
            </w:pPr>
            <w:r w:rsidRPr="00761D77">
              <w:rPr>
                <w:rFonts w:ascii="Calibri" w:hAnsi="Calibri" w:cs="Calibri"/>
                <w:sz w:val="22"/>
                <w:szCs w:val="22"/>
              </w:rPr>
              <w:lastRenderedPageBreak/>
              <w:t xml:space="preserve">“Duty of Candour” – apply to LHB &amp; Trusts, Primary care </w:t>
            </w:r>
            <w:proofErr w:type="spellStart"/>
            <w:r w:rsidRPr="00761D77">
              <w:rPr>
                <w:rFonts w:ascii="Calibri" w:hAnsi="Calibri" w:cs="Calibri"/>
                <w:sz w:val="22"/>
                <w:szCs w:val="22"/>
              </w:rPr>
              <w:t>assoc</w:t>
            </w:r>
            <w:proofErr w:type="spellEnd"/>
            <w:r w:rsidRPr="00761D77">
              <w:rPr>
                <w:rFonts w:ascii="Calibri" w:hAnsi="Calibri" w:cs="Calibri"/>
                <w:sz w:val="22"/>
                <w:szCs w:val="22"/>
              </w:rPr>
              <w:t xml:space="preserve"> with LHB, NHS BT (transplant). </w:t>
            </w:r>
          </w:p>
          <w:p w14:paraId="06FB67B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Creation of NEW citizen voice body for health and social care then abolition of the CHC’s</w:t>
            </w:r>
          </w:p>
          <w:p w14:paraId="75C616D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Brexit: Make sure we ADD Value. Make hay while sun is shining.</w:t>
            </w:r>
          </w:p>
          <w:p w14:paraId="4B66332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Meetings of multiple people: Sharing information, putting people in touch.</w:t>
            </w:r>
          </w:p>
        </w:tc>
      </w:tr>
      <w:tr w:rsidR="00237C69" w:rsidRPr="00761D77" w14:paraId="42C8756C" w14:textId="77777777" w:rsidTr="00FA624C">
        <w:tc>
          <w:tcPr>
            <w:tcW w:w="1283" w:type="dxa"/>
            <w:shd w:val="clear" w:color="auto" w:fill="FFFF00"/>
          </w:tcPr>
          <w:p w14:paraId="4B7EC01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19.1.29</w:t>
            </w:r>
          </w:p>
        </w:tc>
        <w:tc>
          <w:tcPr>
            <w:tcW w:w="2636" w:type="dxa"/>
            <w:shd w:val="clear" w:color="auto" w:fill="FFFF00"/>
          </w:tcPr>
          <w:p w14:paraId="589C55C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Transition 2 Consultant </w:t>
            </w:r>
          </w:p>
          <w:p w14:paraId="00936CD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“T2C” Course</w:t>
            </w:r>
          </w:p>
        </w:tc>
        <w:tc>
          <w:tcPr>
            <w:tcW w:w="2632" w:type="dxa"/>
            <w:shd w:val="clear" w:color="auto" w:fill="FFFF00"/>
          </w:tcPr>
          <w:p w14:paraId="32C33AC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Tom Kitchen</w:t>
            </w:r>
          </w:p>
          <w:p w14:paraId="06B22FB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Mark Hodder</w:t>
            </w:r>
          </w:p>
          <w:p w14:paraId="7CDC915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Mark Stacey</w:t>
            </w:r>
          </w:p>
        </w:tc>
        <w:tc>
          <w:tcPr>
            <w:tcW w:w="9892" w:type="dxa"/>
            <w:shd w:val="clear" w:color="auto" w:fill="FFFF00"/>
          </w:tcPr>
          <w:p w14:paraId="34C1D99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Emotional </w:t>
            </w:r>
            <w:proofErr w:type="spellStart"/>
            <w:r w:rsidRPr="00761D77">
              <w:rPr>
                <w:rFonts w:ascii="Calibri" w:hAnsi="Calibri" w:cs="Calibri"/>
                <w:sz w:val="22"/>
                <w:szCs w:val="22"/>
              </w:rPr>
              <w:t>Intellignece</w:t>
            </w:r>
            <w:proofErr w:type="spellEnd"/>
          </w:p>
          <w:p w14:paraId="0BC46F1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Positive Psychology in Healthcare</w:t>
            </w:r>
          </w:p>
          <w:p w14:paraId="09E5750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High </w:t>
            </w:r>
            <w:proofErr w:type="spellStart"/>
            <w:r w:rsidRPr="00761D77">
              <w:rPr>
                <w:rFonts w:ascii="Calibri" w:hAnsi="Calibri" w:cs="Calibri"/>
                <w:sz w:val="22"/>
                <w:szCs w:val="22"/>
              </w:rPr>
              <w:t>performace</w:t>
            </w:r>
            <w:proofErr w:type="spellEnd"/>
            <w:r w:rsidRPr="00761D77">
              <w:rPr>
                <w:rFonts w:ascii="Calibri" w:hAnsi="Calibri" w:cs="Calibri"/>
                <w:sz w:val="22"/>
                <w:szCs w:val="22"/>
              </w:rPr>
              <w:t xml:space="preserve"> teams and the Bakers Dozen</w:t>
            </w:r>
          </w:p>
        </w:tc>
      </w:tr>
      <w:tr w:rsidR="00237C69" w:rsidRPr="00761D77" w14:paraId="165AAA7F" w14:textId="77777777" w:rsidTr="00FA624C">
        <w:tc>
          <w:tcPr>
            <w:tcW w:w="1283" w:type="dxa"/>
            <w:shd w:val="clear" w:color="auto" w:fill="E871E5"/>
          </w:tcPr>
          <w:p w14:paraId="1F4D9A2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19.1.30</w:t>
            </w:r>
          </w:p>
        </w:tc>
        <w:tc>
          <w:tcPr>
            <w:tcW w:w="2636" w:type="dxa"/>
            <w:shd w:val="clear" w:color="auto" w:fill="E871E5"/>
          </w:tcPr>
          <w:p w14:paraId="7F20D0C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Academi Wales</w:t>
            </w:r>
          </w:p>
        </w:tc>
        <w:tc>
          <w:tcPr>
            <w:tcW w:w="2632" w:type="dxa"/>
            <w:shd w:val="clear" w:color="auto" w:fill="E871E5"/>
          </w:tcPr>
          <w:p w14:paraId="28F5EB49" w14:textId="77777777" w:rsidR="00237C69" w:rsidRPr="00761D77" w:rsidRDefault="00237C69" w:rsidP="00FA624C">
            <w:pPr>
              <w:jc w:val="center"/>
              <w:rPr>
                <w:rFonts w:ascii="Calibri" w:hAnsi="Calibri" w:cs="Calibri"/>
                <w:sz w:val="22"/>
                <w:szCs w:val="22"/>
              </w:rPr>
            </w:pPr>
            <w:r w:rsidRPr="00761D77">
              <w:rPr>
                <w:rFonts w:ascii="Calibri" w:hAnsi="Calibri" w:cs="Calibri"/>
                <w:sz w:val="22"/>
                <w:szCs w:val="22"/>
              </w:rPr>
              <w:t>Understanding Organisational Culture</w:t>
            </w:r>
          </w:p>
          <w:p w14:paraId="7D502190" w14:textId="77777777" w:rsidR="00237C69" w:rsidRPr="00761D77" w:rsidRDefault="00237C69" w:rsidP="00FA624C">
            <w:pPr>
              <w:jc w:val="center"/>
              <w:rPr>
                <w:rFonts w:ascii="Calibri" w:hAnsi="Calibri" w:cs="Calibri"/>
                <w:sz w:val="22"/>
                <w:szCs w:val="22"/>
              </w:rPr>
            </w:pPr>
            <w:r w:rsidRPr="00761D77">
              <w:rPr>
                <w:rFonts w:ascii="Calibri" w:hAnsi="Calibri" w:cs="Calibri"/>
                <w:sz w:val="22"/>
                <w:szCs w:val="22"/>
              </w:rPr>
              <w:t>The Key to Influencing Change “Beyond your borders”</w:t>
            </w:r>
          </w:p>
          <w:p w14:paraId="06248D8C" w14:textId="77777777" w:rsidR="00237C69" w:rsidRPr="00761D77" w:rsidRDefault="00237C69" w:rsidP="00FA624C">
            <w:pPr>
              <w:jc w:val="center"/>
              <w:rPr>
                <w:rFonts w:ascii="Calibri" w:hAnsi="Calibri" w:cs="Calibri"/>
                <w:sz w:val="22"/>
                <w:szCs w:val="22"/>
              </w:rPr>
            </w:pPr>
            <w:r w:rsidRPr="00761D77">
              <w:rPr>
                <w:rFonts w:ascii="Calibri" w:hAnsi="Calibri" w:cs="Calibri"/>
                <w:sz w:val="22"/>
                <w:szCs w:val="22"/>
              </w:rPr>
              <w:t>Andrew Scowcroft</w:t>
            </w:r>
          </w:p>
        </w:tc>
        <w:tc>
          <w:tcPr>
            <w:tcW w:w="9892" w:type="dxa"/>
            <w:shd w:val="clear" w:color="auto" w:fill="E871E5"/>
          </w:tcPr>
          <w:p w14:paraId="4356EDA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Modify your approach to go with the way that organisation operates.</w:t>
            </w:r>
          </w:p>
          <w:p w14:paraId="78E7150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Don’t start by judging how the other people’s system. Don’t be arrogant enough to suggest that “I am right &amp; you are wrong.” Trust - long time to build up &amp; is easily lost. Don’t start on wrong foot.</w:t>
            </w:r>
          </w:p>
          <w:p w14:paraId="541F6C3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The “content” you are trying to get them on board with may be uneasy anyway, don’t exacerbate it with a clumsy approach to influencing!</w:t>
            </w:r>
          </w:p>
          <w:p w14:paraId="5487416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In reality:</w:t>
            </w:r>
          </w:p>
          <w:p w14:paraId="63E450C6" w14:textId="77777777" w:rsidR="00237C69" w:rsidRPr="00761D77" w:rsidRDefault="00237C69" w:rsidP="00237C69">
            <w:pPr>
              <w:pStyle w:val="ListParagraph"/>
              <w:numPr>
                <w:ilvl w:val="0"/>
                <w:numId w:val="10"/>
              </w:numPr>
              <w:rPr>
                <w:rFonts w:ascii="Calibri" w:hAnsi="Calibri" w:cs="Calibri"/>
                <w:sz w:val="22"/>
                <w:szCs w:val="22"/>
              </w:rPr>
            </w:pPr>
            <w:r w:rsidRPr="00761D77">
              <w:rPr>
                <w:rFonts w:ascii="Calibri" w:hAnsi="Calibri" w:cs="Calibri"/>
                <w:sz w:val="22"/>
                <w:szCs w:val="22"/>
              </w:rPr>
              <w:t>People are different</w:t>
            </w:r>
          </w:p>
          <w:p w14:paraId="48FBA5A7" w14:textId="77777777" w:rsidR="00237C69" w:rsidRPr="00761D77" w:rsidRDefault="00237C69" w:rsidP="00237C69">
            <w:pPr>
              <w:pStyle w:val="ListParagraph"/>
              <w:numPr>
                <w:ilvl w:val="0"/>
                <w:numId w:val="10"/>
              </w:numPr>
              <w:rPr>
                <w:rFonts w:ascii="Calibri" w:hAnsi="Calibri" w:cs="Calibri"/>
                <w:sz w:val="22"/>
                <w:szCs w:val="22"/>
              </w:rPr>
            </w:pPr>
            <w:r w:rsidRPr="00761D77">
              <w:rPr>
                <w:rFonts w:ascii="Calibri" w:hAnsi="Calibri" w:cs="Calibri"/>
                <w:sz w:val="22"/>
                <w:szCs w:val="22"/>
              </w:rPr>
              <w:t>They work in different ways and make decisions based on different criteria.</w:t>
            </w:r>
          </w:p>
          <w:p w14:paraId="790EDCD1" w14:textId="77777777" w:rsidR="00237C69" w:rsidRPr="00761D77" w:rsidRDefault="00237C69" w:rsidP="00237C69">
            <w:pPr>
              <w:pStyle w:val="ListParagraph"/>
              <w:numPr>
                <w:ilvl w:val="0"/>
                <w:numId w:val="10"/>
              </w:numPr>
              <w:rPr>
                <w:rFonts w:ascii="Calibri" w:hAnsi="Calibri" w:cs="Calibri"/>
                <w:sz w:val="22"/>
                <w:szCs w:val="22"/>
              </w:rPr>
            </w:pPr>
            <w:r w:rsidRPr="00761D77">
              <w:rPr>
                <w:rFonts w:ascii="Calibri" w:hAnsi="Calibri" w:cs="Calibri"/>
                <w:sz w:val="22"/>
                <w:szCs w:val="22"/>
              </w:rPr>
              <w:t>Those strategies coalesce into a prevailing culture, or culture is “just the way we do things around here”. SO..</w:t>
            </w:r>
          </w:p>
          <w:p w14:paraId="4A3A465F" w14:textId="77777777" w:rsidR="00237C69" w:rsidRPr="00761D77" w:rsidRDefault="00237C69" w:rsidP="00237C69">
            <w:pPr>
              <w:pStyle w:val="ListParagraph"/>
              <w:numPr>
                <w:ilvl w:val="1"/>
                <w:numId w:val="10"/>
              </w:numPr>
              <w:rPr>
                <w:rFonts w:ascii="Calibri" w:hAnsi="Calibri" w:cs="Calibri"/>
                <w:sz w:val="22"/>
                <w:szCs w:val="22"/>
              </w:rPr>
            </w:pPr>
            <w:r w:rsidRPr="00761D77">
              <w:rPr>
                <w:rFonts w:ascii="Calibri" w:hAnsi="Calibri" w:cs="Calibri"/>
                <w:sz w:val="22"/>
                <w:szCs w:val="22"/>
              </w:rPr>
              <w:t>They use a different language, Use different structures</w:t>
            </w:r>
          </w:p>
          <w:p w14:paraId="38AA7B83" w14:textId="77777777" w:rsidR="00237C69" w:rsidRPr="00761D77" w:rsidRDefault="00237C69" w:rsidP="00237C69">
            <w:pPr>
              <w:pStyle w:val="ListParagraph"/>
              <w:numPr>
                <w:ilvl w:val="1"/>
                <w:numId w:val="10"/>
              </w:numPr>
              <w:rPr>
                <w:rFonts w:ascii="Calibri" w:hAnsi="Calibri" w:cs="Calibri"/>
                <w:sz w:val="22"/>
                <w:szCs w:val="22"/>
              </w:rPr>
            </w:pPr>
            <w:r w:rsidRPr="00761D77">
              <w:rPr>
                <w:rFonts w:ascii="Calibri" w:hAnsi="Calibri" w:cs="Calibri"/>
                <w:sz w:val="22"/>
                <w:szCs w:val="22"/>
              </w:rPr>
              <w:t xml:space="preserve">Different organisational structure. To ask people about it is like “asking a fish what it feels like to be </w:t>
            </w:r>
            <w:proofErr w:type="spellStart"/>
            <w:r w:rsidRPr="00761D77">
              <w:rPr>
                <w:rFonts w:ascii="Calibri" w:hAnsi="Calibri" w:cs="Calibri"/>
                <w:sz w:val="22"/>
                <w:szCs w:val="22"/>
              </w:rPr>
              <w:t>wet”..don’t</w:t>
            </w:r>
            <w:proofErr w:type="spellEnd"/>
            <w:r w:rsidRPr="00761D77">
              <w:rPr>
                <w:rFonts w:ascii="Calibri" w:hAnsi="Calibri" w:cs="Calibri"/>
                <w:sz w:val="22"/>
                <w:szCs w:val="22"/>
              </w:rPr>
              <w:t xml:space="preserve"> know any difference, seems right to us. </w:t>
            </w:r>
          </w:p>
          <w:p w14:paraId="7F5111A0" w14:textId="77777777" w:rsidR="00237C69" w:rsidRPr="00761D77" w:rsidRDefault="00237C69" w:rsidP="00237C69">
            <w:pPr>
              <w:pStyle w:val="ListParagraph"/>
              <w:numPr>
                <w:ilvl w:val="1"/>
                <w:numId w:val="10"/>
              </w:numPr>
              <w:rPr>
                <w:rFonts w:ascii="Calibri" w:hAnsi="Calibri" w:cs="Calibri"/>
                <w:sz w:val="22"/>
                <w:szCs w:val="22"/>
              </w:rPr>
            </w:pPr>
            <w:r w:rsidRPr="00761D77">
              <w:rPr>
                <w:rFonts w:ascii="Calibri" w:hAnsi="Calibri" w:cs="Calibri"/>
                <w:sz w:val="22"/>
                <w:szCs w:val="22"/>
              </w:rPr>
              <w:t>Bide your time, be smart, be interested in an enquiry way, non-judgmental</w:t>
            </w:r>
          </w:p>
          <w:p w14:paraId="641E1A70" w14:textId="77777777" w:rsidR="00237C69" w:rsidRPr="00761D77" w:rsidRDefault="00237C69" w:rsidP="00237C69">
            <w:pPr>
              <w:pStyle w:val="ListParagraph"/>
              <w:numPr>
                <w:ilvl w:val="1"/>
                <w:numId w:val="10"/>
              </w:numPr>
              <w:rPr>
                <w:rFonts w:ascii="Calibri" w:hAnsi="Calibri" w:cs="Calibri"/>
                <w:sz w:val="22"/>
                <w:szCs w:val="22"/>
              </w:rPr>
            </w:pPr>
            <w:r w:rsidRPr="00761D77">
              <w:rPr>
                <w:rFonts w:ascii="Calibri" w:hAnsi="Calibri" w:cs="Calibri"/>
                <w:sz w:val="22"/>
                <w:szCs w:val="22"/>
              </w:rPr>
              <w:t>Lovely when new boss will ask, “what did you do differently in your last job”</w:t>
            </w:r>
          </w:p>
          <w:p w14:paraId="71E9298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Model of 4 Organisational Structures: Often there will be a mix (e.g. Apollo and Athena)</w:t>
            </w:r>
          </w:p>
          <w:p w14:paraId="18EA2C82" w14:textId="77777777" w:rsidR="00237C69" w:rsidRPr="00761D77" w:rsidRDefault="00237C69" w:rsidP="00237C69">
            <w:pPr>
              <w:pStyle w:val="ListParagraph"/>
              <w:numPr>
                <w:ilvl w:val="0"/>
                <w:numId w:val="11"/>
              </w:numPr>
              <w:rPr>
                <w:rFonts w:ascii="Calibri" w:hAnsi="Calibri" w:cs="Calibri"/>
                <w:sz w:val="22"/>
                <w:szCs w:val="22"/>
              </w:rPr>
            </w:pPr>
            <w:r w:rsidRPr="00761D77">
              <w:rPr>
                <w:rFonts w:ascii="Calibri" w:hAnsi="Calibri" w:cs="Calibri"/>
                <w:b/>
                <w:sz w:val="22"/>
                <w:szCs w:val="22"/>
              </w:rPr>
              <w:t xml:space="preserve">Zeus: </w:t>
            </w:r>
            <w:r w:rsidRPr="00761D77">
              <w:rPr>
                <w:rFonts w:ascii="Calibri" w:hAnsi="Calibri" w:cs="Calibri"/>
                <w:sz w:val="22"/>
                <w:szCs w:val="22"/>
              </w:rPr>
              <w:t xml:space="preserve">“Spiders web”. </w:t>
            </w:r>
          </w:p>
          <w:p w14:paraId="6ABA2767" w14:textId="77777777" w:rsidR="00237C69" w:rsidRPr="00761D77" w:rsidRDefault="00237C69" w:rsidP="00237C69">
            <w:pPr>
              <w:pStyle w:val="ListParagraph"/>
              <w:numPr>
                <w:ilvl w:val="0"/>
                <w:numId w:val="11"/>
              </w:numPr>
              <w:rPr>
                <w:rFonts w:ascii="Calibri" w:hAnsi="Calibri" w:cs="Calibri"/>
                <w:sz w:val="22"/>
                <w:szCs w:val="22"/>
              </w:rPr>
            </w:pPr>
            <w:r w:rsidRPr="00761D77">
              <w:rPr>
                <w:rFonts w:ascii="Calibri" w:hAnsi="Calibri" w:cs="Calibri"/>
                <w:b/>
                <w:sz w:val="22"/>
                <w:szCs w:val="22"/>
              </w:rPr>
              <w:t xml:space="preserve">Apollo: </w:t>
            </w:r>
            <w:r w:rsidRPr="00761D77">
              <w:rPr>
                <w:rFonts w:ascii="Calibri" w:hAnsi="Calibri" w:cs="Calibri"/>
                <w:sz w:val="22"/>
                <w:szCs w:val="22"/>
              </w:rPr>
              <w:t>“Greek/Roman Temple front”</w:t>
            </w:r>
          </w:p>
          <w:p w14:paraId="028692C2" w14:textId="77777777" w:rsidR="00237C69" w:rsidRPr="00761D77" w:rsidRDefault="00237C69" w:rsidP="00237C69">
            <w:pPr>
              <w:pStyle w:val="ListParagraph"/>
              <w:numPr>
                <w:ilvl w:val="0"/>
                <w:numId w:val="11"/>
              </w:numPr>
              <w:rPr>
                <w:rFonts w:ascii="Calibri" w:hAnsi="Calibri" w:cs="Calibri"/>
                <w:sz w:val="22"/>
                <w:szCs w:val="22"/>
              </w:rPr>
            </w:pPr>
            <w:r w:rsidRPr="00761D77">
              <w:rPr>
                <w:rFonts w:ascii="Calibri" w:hAnsi="Calibri" w:cs="Calibri"/>
                <w:b/>
                <w:sz w:val="22"/>
                <w:szCs w:val="22"/>
              </w:rPr>
              <w:t xml:space="preserve">Athena: </w:t>
            </w:r>
            <w:r w:rsidRPr="00761D77">
              <w:rPr>
                <w:rFonts w:ascii="Calibri" w:hAnsi="Calibri" w:cs="Calibri"/>
                <w:sz w:val="22"/>
                <w:szCs w:val="22"/>
              </w:rPr>
              <w:t>“Grid or Matrix”</w:t>
            </w:r>
          </w:p>
          <w:p w14:paraId="7FB8C502" w14:textId="77777777" w:rsidR="00237C69" w:rsidRPr="00761D77" w:rsidRDefault="00237C69" w:rsidP="00237C69">
            <w:pPr>
              <w:pStyle w:val="ListParagraph"/>
              <w:numPr>
                <w:ilvl w:val="0"/>
                <w:numId w:val="11"/>
              </w:numPr>
              <w:rPr>
                <w:rFonts w:ascii="Calibri" w:hAnsi="Calibri" w:cs="Calibri"/>
                <w:sz w:val="22"/>
                <w:szCs w:val="22"/>
              </w:rPr>
            </w:pPr>
            <w:r w:rsidRPr="00761D77">
              <w:rPr>
                <w:rFonts w:ascii="Calibri" w:hAnsi="Calibri" w:cs="Calibri"/>
                <w:b/>
                <w:sz w:val="22"/>
                <w:szCs w:val="22"/>
              </w:rPr>
              <w:t xml:space="preserve">Dionysus: </w:t>
            </w:r>
            <w:r w:rsidRPr="00761D77">
              <w:rPr>
                <w:rFonts w:ascii="Calibri" w:hAnsi="Calibri" w:cs="Calibri"/>
                <w:sz w:val="22"/>
                <w:szCs w:val="22"/>
              </w:rPr>
              <w:t>“Amorphous blob” i.e. no structure no form</w:t>
            </w:r>
          </w:p>
          <w:p w14:paraId="6E6AE83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NHS </w:t>
            </w:r>
            <w:proofErr w:type="spellStart"/>
            <w:r w:rsidRPr="00761D77">
              <w:rPr>
                <w:rFonts w:ascii="Calibri" w:hAnsi="Calibri" w:cs="Calibri"/>
                <w:sz w:val="22"/>
                <w:szCs w:val="22"/>
              </w:rPr>
              <w:t>yo</w:t>
            </w:r>
            <w:proofErr w:type="spellEnd"/>
            <w:r w:rsidRPr="00761D77">
              <w:rPr>
                <w:rFonts w:ascii="Calibri" w:hAnsi="Calibri" w:cs="Calibri"/>
                <w:sz w:val="22"/>
                <w:szCs w:val="22"/>
              </w:rPr>
              <w:t xml:space="preserve"> </w:t>
            </w:r>
            <w:proofErr w:type="spellStart"/>
            <w:r w:rsidRPr="00761D77">
              <w:rPr>
                <w:rFonts w:ascii="Calibri" w:hAnsi="Calibri" w:cs="Calibri"/>
                <w:sz w:val="22"/>
                <w:szCs w:val="22"/>
              </w:rPr>
              <w:t>yo</w:t>
            </w:r>
            <w:proofErr w:type="spellEnd"/>
            <w:r w:rsidRPr="00761D77">
              <w:rPr>
                <w:rFonts w:ascii="Calibri" w:hAnsi="Calibri" w:cs="Calibri"/>
                <w:sz w:val="22"/>
                <w:szCs w:val="22"/>
              </w:rPr>
              <w:t xml:space="preserve"> between Apollo and Athena.</w:t>
            </w:r>
          </w:p>
        </w:tc>
      </w:tr>
      <w:tr w:rsidR="00237C69" w:rsidRPr="00761D77" w14:paraId="5B333E14" w14:textId="77777777" w:rsidTr="00FA624C">
        <w:tc>
          <w:tcPr>
            <w:tcW w:w="1283" w:type="dxa"/>
            <w:shd w:val="clear" w:color="auto" w:fill="E871E5"/>
          </w:tcPr>
          <w:p w14:paraId="2F4B860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19.1.30</w:t>
            </w:r>
          </w:p>
        </w:tc>
        <w:tc>
          <w:tcPr>
            <w:tcW w:w="2636" w:type="dxa"/>
            <w:shd w:val="clear" w:color="auto" w:fill="E871E5"/>
          </w:tcPr>
          <w:p w14:paraId="7F60B33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Academi Wales</w:t>
            </w:r>
          </w:p>
        </w:tc>
        <w:tc>
          <w:tcPr>
            <w:tcW w:w="2632" w:type="dxa"/>
            <w:shd w:val="clear" w:color="auto" w:fill="E871E5"/>
          </w:tcPr>
          <w:p w14:paraId="3BC869E6" w14:textId="77777777" w:rsidR="00237C69" w:rsidRPr="00761D77" w:rsidRDefault="00237C69" w:rsidP="00FA624C">
            <w:pPr>
              <w:jc w:val="center"/>
              <w:rPr>
                <w:rFonts w:ascii="Calibri" w:hAnsi="Calibri" w:cs="Calibri"/>
                <w:sz w:val="22"/>
                <w:szCs w:val="22"/>
              </w:rPr>
            </w:pPr>
            <w:r w:rsidRPr="00761D77">
              <w:rPr>
                <w:rFonts w:ascii="Calibri" w:hAnsi="Calibri" w:cs="Calibri"/>
                <w:sz w:val="22"/>
                <w:szCs w:val="22"/>
              </w:rPr>
              <w:t>Regional Partnership Board Response (RPB)</w:t>
            </w:r>
          </w:p>
          <w:p w14:paraId="12936E74" w14:textId="77777777" w:rsidR="00237C69" w:rsidRPr="00761D77" w:rsidRDefault="00237C69" w:rsidP="00FA624C">
            <w:pPr>
              <w:jc w:val="center"/>
              <w:rPr>
                <w:rFonts w:ascii="Calibri" w:hAnsi="Calibri" w:cs="Calibri"/>
                <w:b/>
                <w:sz w:val="22"/>
                <w:szCs w:val="22"/>
              </w:rPr>
            </w:pPr>
            <w:r w:rsidRPr="00761D77">
              <w:rPr>
                <w:rFonts w:ascii="Calibri" w:hAnsi="Calibri" w:cs="Calibri"/>
                <w:b/>
                <w:sz w:val="22"/>
                <w:szCs w:val="22"/>
              </w:rPr>
              <w:t>Counsellor Susan Elsmore – Politician</w:t>
            </w:r>
          </w:p>
        </w:tc>
        <w:tc>
          <w:tcPr>
            <w:tcW w:w="9892" w:type="dxa"/>
            <w:shd w:val="clear" w:color="auto" w:fill="E871E5"/>
          </w:tcPr>
          <w:p w14:paraId="3D01201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Best to have things – Crystal Clear (Can an 11-year-old understand it)</w:t>
            </w:r>
          </w:p>
          <w:p w14:paraId="6F383AC3" w14:textId="77777777" w:rsidR="00237C69" w:rsidRPr="00761D77" w:rsidRDefault="00237C69" w:rsidP="00FA624C">
            <w:pPr>
              <w:rPr>
                <w:rFonts w:ascii="Calibri" w:hAnsi="Calibri" w:cs="Calibri"/>
                <w:sz w:val="22"/>
                <w:szCs w:val="22"/>
              </w:rPr>
            </w:pPr>
            <w:r w:rsidRPr="00761D77">
              <w:rPr>
                <w:rFonts w:ascii="Calibri" w:hAnsi="Calibri" w:cs="Calibri"/>
                <w:noProof/>
                <w:sz w:val="22"/>
                <w:szCs w:val="22"/>
              </w:rPr>
              <w:lastRenderedPageBreak/>
              <w:drawing>
                <wp:inline distT="0" distB="0" distL="0" distR="0" wp14:anchorId="37872F7F" wp14:editId="5835EFE1">
                  <wp:extent cx="2752642" cy="2086849"/>
                  <wp:effectExtent l="0" t="0" r="3810" b="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19-01-30 at 15.24.58.jpeg"/>
                          <pic:cNvPicPr/>
                        </pic:nvPicPr>
                        <pic:blipFill rotWithShape="1">
                          <a:blip r:embed="rId42" cstate="print">
                            <a:extLst>
                              <a:ext uri="{28A0092B-C50C-407E-A947-70E740481C1C}">
                                <a14:useLocalDpi xmlns:a14="http://schemas.microsoft.com/office/drawing/2010/main" val="0"/>
                              </a:ext>
                            </a:extLst>
                          </a:blip>
                          <a:srcRect l="4547" t="2165" r="5502" b="6909"/>
                          <a:stretch/>
                        </pic:blipFill>
                        <pic:spPr bwMode="auto">
                          <a:xfrm>
                            <a:off x="0" y="0"/>
                            <a:ext cx="2760231" cy="2092603"/>
                          </a:xfrm>
                          <a:prstGeom prst="rect">
                            <a:avLst/>
                          </a:prstGeom>
                          <a:ln>
                            <a:noFill/>
                          </a:ln>
                          <a:extLst>
                            <a:ext uri="{53640926-AAD7-44D8-BBD7-CCE9431645EC}">
                              <a14:shadowObscured xmlns:a14="http://schemas.microsoft.com/office/drawing/2010/main"/>
                            </a:ext>
                          </a:extLst>
                        </pic:spPr>
                      </pic:pic>
                    </a:graphicData>
                  </a:graphic>
                </wp:inline>
              </w:drawing>
            </w:r>
          </w:p>
        </w:tc>
      </w:tr>
      <w:tr w:rsidR="00237C69" w:rsidRPr="00761D77" w14:paraId="2AFFD1EB" w14:textId="77777777" w:rsidTr="00FA624C">
        <w:tc>
          <w:tcPr>
            <w:tcW w:w="1283" w:type="dxa"/>
            <w:shd w:val="clear" w:color="auto" w:fill="E871E5"/>
          </w:tcPr>
          <w:p w14:paraId="57E16D3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19.1.30</w:t>
            </w:r>
          </w:p>
        </w:tc>
        <w:tc>
          <w:tcPr>
            <w:tcW w:w="2636" w:type="dxa"/>
            <w:shd w:val="clear" w:color="auto" w:fill="E871E5"/>
          </w:tcPr>
          <w:p w14:paraId="7E26C82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Academi Wales</w:t>
            </w:r>
          </w:p>
        </w:tc>
        <w:tc>
          <w:tcPr>
            <w:tcW w:w="2632" w:type="dxa"/>
            <w:shd w:val="clear" w:color="auto" w:fill="E871E5"/>
          </w:tcPr>
          <w:p w14:paraId="30D9EB85" w14:textId="77777777" w:rsidR="00237C69" w:rsidRPr="00761D77" w:rsidRDefault="00237C69" w:rsidP="00FA624C">
            <w:pPr>
              <w:jc w:val="center"/>
              <w:rPr>
                <w:rFonts w:ascii="Calibri" w:hAnsi="Calibri" w:cs="Calibri"/>
                <w:sz w:val="22"/>
                <w:szCs w:val="22"/>
              </w:rPr>
            </w:pPr>
            <w:r w:rsidRPr="00761D77">
              <w:rPr>
                <w:rFonts w:ascii="Calibri" w:hAnsi="Calibri" w:cs="Calibri"/>
                <w:sz w:val="22"/>
                <w:szCs w:val="22"/>
              </w:rPr>
              <w:t>Employee Engagement – Transforming Culture</w:t>
            </w:r>
          </w:p>
          <w:p w14:paraId="332D1553" w14:textId="77777777" w:rsidR="00237C69" w:rsidRPr="00761D77" w:rsidRDefault="00237C69" w:rsidP="00FA624C">
            <w:pPr>
              <w:jc w:val="center"/>
              <w:rPr>
                <w:rFonts w:ascii="Calibri" w:hAnsi="Calibri" w:cs="Calibri"/>
                <w:sz w:val="22"/>
                <w:szCs w:val="22"/>
              </w:rPr>
            </w:pPr>
            <w:r w:rsidRPr="00761D77">
              <w:rPr>
                <w:rFonts w:ascii="Calibri" w:hAnsi="Calibri" w:cs="Calibri"/>
                <w:sz w:val="22"/>
                <w:szCs w:val="22"/>
              </w:rPr>
              <w:t>Nita Clarke OBE</w:t>
            </w:r>
          </w:p>
        </w:tc>
        <w:tc>
          <w:tcPr>
            <w:tcW w:w="9892" w:type="dxa"/>
            <w:shd w:val="clear" w:color="auto" w:fill="E871E5"/>
          </w:tcPr>
          <w:p w14:paraId="6397D9FB" w14:textId="77777777" w:rsidR="00237C69" w:rsidRPr="00761D77" w:rsidRDefault="00237C69" w:rsidP="00FA624C">
            <w:pPr>
              <w:rPr>
                <w:rFonts w:ascii="Calibri" w:hAnsi="Calibri" w:cs="Calibri"/>
                <w:b/>
                <w:sz w:val="22"/>
                <w:szCs w:val="22"/>
              </w:rPr>
            </w:pPr>
            <w:r w:rsidRPr="00761D77">
              <w:rPr>
                <w:rFonts w:ascii="Calibri" w:hAnsi="Calibri" w:cs="Calibri"/>
                <w:b/>
                <w:sz w:val="22"/>
                <w:szCs w:val="22"/>
              </w:rPr>
              <w:t>Getting the best out of people at work. “It’s the people stupid”</w:t>
            </w:r>
          </w:p>
          <w:p w14:paraId="5392614D" w14:textId="77777777" w:rsidR="00237C69" w:rsidRPr="00761D77" w:rsidRDefault="00B9555E" w:rsidP="00FA624C">
            <w:pPr>
              <w:rPr>
                <w:rFonts w:ascii="Calibri" w:hAnsi="Calibri" w:cs="Calibri"/>
                <w:sz w:val="22"/>
                <w:szCs w:val="22"/>
              </w:rPr>
            </w:pPr>
            <w:hyperlink r:id="rId43" w:history="1">
              <w:r w:rsidR="00237C69" w:rsidRPr="00761D77">
                <w:rPr>
                  <w:rStyle w:val="Hyperlink"/>
                  <w:rFonts w:ascii="Calibri" w:hAnsi="Calibri" w:cs="Calibri"/>
                  <w:sz w:val="22"/>
                  <w:szCs w:val="22"/>
                </w:rPr>
                <w:t>https://dera.ioe.ac.uk/1810/1/file52215.pdf</w:t>
              </w:r>
            </w:hyperlink>
          </w:p>
          <w:p w14:paraId="31ABAF2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People are not the best asset. People are your ONLY asset.</w:t>
            </w:r>
          </w:p>
          <w:p w14:paraId="226A248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It doesn’t matter about the equipment or the money or IT. If the staff aren’t engaged, then you don’t have a service.</w:t>
            </w:r>
          </w:p>
          <w:p w14:paraId="5D08614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Organisation makes it easier and do a work around the problem. Easier to go round the problem than solve it.</w:t>
            </w:r>
          </w:p>
          <w:p w14:paraId="2589B66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VUCA - Volatile, Uncertain, Complex, Ambiguous.</w:t>
            </w:r>
          </w:p>
          <w:p w14:paraId="2F26F7F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Pressures from People at Work: Younger people are more articulate about asking/demanding what they want from work. Not “Jump, how high”, but “Jump…but why”.</w:t>
            </w:r>
          </w:p>
          <w:p w14:paraId="050480B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Focus people – </w:t>
            </w:r>
            <w:r w:rsidRPr="00761D77">
              <w:rPr>
                <w:rFonts w:ascii="Calibri" w:hAnsi="Calibri" w:cs="Calibri"/>
                <w:b/>
                <w:sz w:val="22"/>
                <w:szCs w:val="22"/>
              </w:rPr>
              <w:t>tell them what success</w:t>
            </w:r>
            <w:r w:rsidRPr="00761D77">
              <w:rPr>
                <w:rFonts w:ascii="Calibri" w:hAnsi="Calibri" w:cs="Calibri"/>
                <w:sz w:val="22"/>
                <w:szCs w:val="22"/>
              </w:rPr>
              <w:t xml:space="preserve"> looks like. Not a job description but what are we doing. </w:t>
            </w:r>
          </w:p>
          <w:p w14:paraId="18CA1A1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Treating people as a person, not human resource number 2495. Know something about the person – they will behave differently towards you.</w:t>
            </w:r>
          </w:p>
          <w:p w14:paraId="1C5692C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Are the values on the wall are reflected in day to day behaviours.</w:t>
            </w:r>
          </w:p>
          <w:p w14:paraId="4049DA9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Employees are the “Canary in the coalmine”, you can nip stuff in the bud. Bad behaviours and cultures always start small.</w:t>
            </w:r>
          </w:p>
          <w:p w14:paraId="6C54E90A" w14:textId="77777777" w:rsidR="00237C69" w:rsidRPr="00761D77" w:rsidRDefault="00237C69" w:rsidP="00FA624C">
            <w:pPr>
              <w:rPr>
                <w:rFonts w:ascii="Calibri" w:hAnsi="Calibri" w:cs="Calibri"/>
                <w:b/>
                <w:sz w:val="22"/>
                <w:szCs w:val="22"/>
              </w:rPr>
            </w:pPr>
            <w:r w:rsidRPr="00761D77">
              <w:rPr>
                <w:rFonts w:ascii="Calibri" w:hAnsi="Calibri" w:cs="Calibri"/>
                <w:b/>
                <w:sz w:val="22"/>
                <w:szCs w:val="22"/>
              </w:rPr>
              <w:t>Everyone NEEDS to be able to call it out, everyone. “That is not how we are going to do things around here”</w:t>
            </w:r>
          </w:p>
          <w:p w14:paraId="107D185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Michael West Stuff</w:t>
            </w:r>
          </w:p>
          <w:p w14:paraId="2A1AED0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Organisations in the bottom decile for statistical engagement are red flagged by the CQC.</w:t>
            </w:r>
          </w:p>
          <w:p w14:paraId="66036328" w14:textId="77777777" w:rsidR="00237C69" w:rsidRPr="00761D77" w:rsidRDefault="00237C69" w:rsidP="00FA624C">
            <w:pPr>
              <w:rPr>
                <w:rFonts w:ascii="Calibri" w:hAnsi="Calibri" w:cs="Calibri"/>
                <w:b/>
                <w:sz w:val="22"/>
                <w:szCs w:val="22"/>
              </w:rPr>
            </w:pPr>
            <w:r w:rsidRPr="00761D77">
              <w:rPr>
                <w:rFonts w:ascii="Calibri" w:hAnsi="Calibri" w:cs="Calibri"/>
                <w:b/>
                <w:sz w:val="22"/>
                <w:szCs w:val="22"/>
              </w:rPr>
              <w:t xml:space="preserve">Gary has joint meetings with Reg’s once a week to talk about strategy. Mention to </w:t>
            </w:r>
            <w:proofErr w:type="spellStart"/>
            <w:r w:rsidRPr="00761D77">
              <w:rPr>
                <w:rFonts w:ascii="Calibri" w:hAnsi="Calibri" w:cs="Calibri"/>
                <w:b/>
                <w:sz w:val="22"/>
                <w:szCs w:val="22"/>
              </w:rPr>
              <w:t>paeds</w:t>
            </w:r>
            <w:proofErr w:type="spellEnd"/>
            <w:r w:rsidRPr="00761D77">
              <w:rPr>
                <w:rFonts w:ascii="Calibri" w:hAnsi="Calibri" w:cs="Calibri"/>
                <w:b/>
                <w:sz w:val="22"/>
                <w:szCs w:val="22"/>
              </w:rPr>
              <w:t>.</w:t>
            </w:r>
          </w:p>
        </w:tc>
      </w:tr>
      <w:tr w:rsidR="00237C69" w:rsidRPr="00761D77" w14:paraId="6AAD349C" w14:textId="77777777" w:rsidTr="00FA624C">
        <w:tc>
          <w:tcPr>
            <w:tcW w:w="1283" w:type="dxa"/>
            <w:shd w:val="clear" w:color="auto" w:fill="FFFF00"/>
          </w:tcPr>
          <w:p w14:paraId="3324FCC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19.2.11</w:t>
            </w:r>
          </w:p>
        </w:tc>
        <w:tc>
          <w:tcPr>
            <w:tcW w:w="2636" w:type="dxa"/>
            <w:shd w:val="clear" w:color="auto" w:fill="FFFF00"/>
          </w:tcPr>
          <w:p w14:paraId="2D0291BF" w14:textId="77777777" w:rsidR="00237C69" w:rsidRPr="00761D77" w:rsidRDefault="00237C69" w:rsidP="00FA624C">
            <w:pPr>
              <w:rPr>
                <w:rFonts w:ascii="Calibri" w:hAnsi="Calibri" w:cs="Calibri"/>
                <w:sz w:val="22"/>
                <w:szCs w:val="22"/>
              </w:rPr>
            </w:pPr>
            <w:r>
              <w:rPr>
                <w:rFonts w:ascii="Calibri" w:hAnsi="Calibri" w:cs="Calibri"/>
                <w:sz w:val="22"/>
                <w:szCs w:val="22"/>
              </w:rPr>
              <w:t>Engagement Project</w:t>
            </w:r>
          </w:p>
        </w:tc>
        <w:tc>
          <w:tcPr>
            <w:tcW w:w="2632" w:type="dxa"/>
            <w:shd w:val="clear" w:color="auto" w:fill="FFFF00"/>
          </w:tcPr>
          <w:p w14:paraId="569E275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Survey poster personal advert in </w:t>
            </w:r>
            <w:proofErr w:type="spellStart"/>
            <w:r w:rsidRPr="00761D77">
              <w:rPr>
                <w:rFonts w:ascii="Calibri" w:hAnsi="Calibri" w:cs="Calibri"/>
                <w:sz w:val="22"/>
                <w:szCs w:val="22"/>
              </w:rPr>
              <w:t>LLandough</w:t>
            </w:r>
            <w:proofErr w:type="spellEnd"/>
            <w:r w:rsidRPr="00761D77">
              <w:rPr>
                <w:rFonts w:ascii="Calibri" w:hAnsi="Calibri" w:cs="Calibri"/>
                <w:sz w:val="22"/>
                <w:szCs w:val="22"/>
              </w:rPr>
              <w:t xml:space="preserve"> and UHW</w:t>
            </w:r>
          </w:p>
        </w:tc>
        <w:tc>
          <w:tcPr>
            <w:tcW w:w="9892" w:type="dxa"/>
            <w:shd w:val="clear" w:color="auto" w:fill="FFFF00"/>
          </w:tcPr>
          <w:p w14:paraId="0C586EC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When I got to CAVOC and saw the ward and bed I was in I felt comfortable and happy, because of my previous experience of the staff on the ward. Reputations do the same.</w:t>
            </w:r>
          </w:p>
          <w:p w14:paraId="379F96C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Good impressions make a huge difference.</w:t>
            </w:r>
          </w:p>
          <w:p w14:paraId="0067FDC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People not listening and shut off immediately – how to bring them back in? NEED to have conversation first. Leadership is a team and contact sport.  People like to know why, see passion and believe you!</w:t>
            </w:r>
          </w:p>
          <w:p w14:paraId="307F789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How are you finding it here?</w:t>
            </w:r>
          </w:p>
          <w:p w14:paraId="2541DC4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Shake everyone’s hand and look them in the eye.</w:t>
            </w:r>
          </w:p>
        </w:tc>
      </w:tr>
      <w:tr w:rsidR="00237C69" w:rsidRPr="00761D77" w14:paraId="24CD194A" w14:textId="77777777" w:rsidTr="00FA624C">
        <w:tc>
          <w:tcPr>
            <w:tcW w:w="1283" w:type="dxa"/>
            <w:shd w:val="clear" w:color="auto" w:fill="E871E5"/>
          </w:tcPr>
          <w:p w14:paraId="11C83F2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19.2.12</w:t>
            </w:r>
          </w:p>
        </w:tc>
        <w:tc>
          <w:tcPr>
            <w:tcW w:w="2636" w:type="dxa"/>
            <w:shd w:val="clear" w:color="auto" w:fill="E871E5"/>
          </w:tcPr>
          <w:p w14:paraId="4A2CA0E0" w14:textId="77777777" w:rsidR="00237C69" w:rsidRPr="00761D77" w:rsidRDefault="00237C69" w:rsidP="00FA624C">
            <w:pPr>
              <w:rPr>
                <w:rFonts w:ascii="Calibri" w:hAnsi="Calibri" w:cs="Calibri"/>
                <w:sz w:val="22"/>
                <w:szCs w:val="22"/>
              </w:rPr>
            </w:pPr>
            <w:r>
              <w:rPr>
                <w:rFonts w:ascii="Calibri" w:hAnsi="Calibri" w:cs="Calibri"/>
                <w:sz w:val="22"/>
                <w:szCs w:val="22"/>
              </w:rPr>
              <w:t>Leadership Opportunity</w:t>
            </w:r>
          </w:p>
        </w:tc>
        <w:tc>
          <w:tcPr>
            <w:tcW w:w="2632" w:type="dxa"/>
            <w:shd w:val="clear" w:color="auto" w:fill="E871E5"/>
          </w:tcPr>
          <w:p w14:paraId="2D24910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EMRTS – Dr David Robinson</w:t>
            </w:r>
          </w:p>
        </w:tc>
        <w:tc>
          <w:tcPr>
            <w:tcW w:w="9892" w:type="dxa"/>
            <w:shd w:val="clear" w:color="auto" w:fill="E871E5"/>
          </w:tcPr>
          <w:p w14:paraId="6EDDC490" w14:textId="77777777" w:rsidR="00237C69" w:rsidRPr="00761D77" w:rsidRDefault="00237C69" w:rsidP="00FA624C">
            <w:pPr>
              <w:rPr>
                <w:rFonts w:ascii="Calibri" w:hAnsi="Calibri" w:cs="Calibri"/>
                <w:sz w:val="22"/>
                <w:szCs w:val="22"/>
              </w:rPr>
            </w:pPr>
            <w:r w:rsidRPr="00761D77">
              <w:rPr>
                <w:rFonts w:ascii="Calibri" w:hAnsi="Calibri" w:cs="Calibri"/>
                <w:b/>
                <w:sz w:val="22"/>
                <w:szCs w:val="22"/>
              </w:rPr>
              <w:t>“</w:t>
            </w:r>
            <w:proofErr w:type="spellStart"/>
            <w:r w:rsidRPr="00761D77">
              <w:rPr>
                <w:rFonts w:ascii="Calibri" w:hAnsi="Calibri" w:cs="Calibri"/>
                <w:b/>
                <w:sz w:val="22"/>
                <w:szCs w:val="22"/>
              </w:rPr>
              <w:t>GoodSam</w:t>
            </w:r>
            <w:proofErr w:type="spellEnd"/>
            <w:r w:rsidRPr="00761D77">
              <w:rPr>
                <w:rFonts w:ascii="Calibri" w:hAnsi="Calibri" w:cs="Calibri"/>
                <w:b/>
                <w:sz w:val="22"/>
                <w:szCs w:val="22"/>
              </w:rPr>
              <w:t xml:space="preserve">” </w:t>
            </w:r>
            <w:r w:rsidRPr="00761D77">
              <w:rPr>
                <w:rFonts w:ascii="Calibri" w:hAnsi="Calibri" w:cs="Calibri"/>
                <w:sz w:val="22"/>
                <w:szCs w:val="22"/>
              </w:rPr>
              <w:t>project. GPS sending information to nearest first responder.</w:t>
            </w:r>
          </w:p>
          <w:p w14:paraId="4CCAB98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Do a masters in research at Swansea Uni (with sim app as a project)</w:t>
            </w:r>
          </w:p>
          <w:p w14:paraId="183C5B9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Attend the Swansea Uni version of the hack</w:t>
            </w:r>
          </w:p>
          <w:p w14:paraId="5E919640" w14:textId="77777777" w:rsidR="00237C69" w:rsidRPr="00761D77" w:rsidRDefault="00237C69" w:rsidP="00FA624C">
            <w:pPr>
              <w:rPr>
                <w:rFonts w:ascii="Calibri" w:hAnsi="Calibri" w:cs="Calibri"/>
                <w:b/>
                <w:sz w:val="22"/>
                <w:szCs w:val="22"/>
              </w:rPr>
            </w:pPr>
            <w:r w:rsidRPr="00761D77">
              <w:rPr>
                <w:rFonts w:ascii="Calibri" w:hAnsi="Calibri" w:cs="Calibri"/>
                <w:b/>
                <w:sz w:val="22"/>
                <w:szCs w:val="22"/>
              </w:rPr>
              <w:t>Get someone from Swansea Uni IT/design to help with wales sim project.</w:t>
            </w:r>
          </w:p>
          <w:p w14:paraId="123E078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To get a research grant from WG or otherwise, will likely need to have a lead person with a PhD (as lead PI). E.g. </w:t>
            </w:r>
            <w:proofErr w:type="spellStart"/>
            <w:r w:rsidRPr="00761D77">
              <w:rPr>
                <w:rFonts w:ascii="Calibri" w:hAnsi="Calibri" w:cs="Calibri"/>
                <w:sz w:val="22"/>
                <w:szCs w:val="22"/>
              </w:rPr>
              <w:t>Rhidian</w:t>
            </w:r>
            <w:proofErr w:type="spellEnd"/>
            <w:r w:rsidRPr="00761D77">
              <w:rPr>
                <w:rFonts w:ascii="Calibri" w:hAnsi="Calibri" w:cs="Calibri"/>
                <w:sz w:val="22"/>
                <w:szCs w:val="22"/>
              </w:rPr>
              <w:t xml:space="preserve"> </w:t>
            </w:r>
            <w:proofErr w:type="spellStart"/>
            <w:r w:rsidRPr="00761D77">
              <w:rPr>
                <w:rFonts w:ascii="Calibri" w:hAnsi="Calibri" w:cs="Calibri"/>
                <w:sz w:val="22"/>
                <w:szCs w:val="22"/>
              </w:rPr>
              <w:t>Hurle</w:t>
            </w:r>
            <w:proofErr w:type="spellEnd"/>
            <w:r w:rsidRPr="00761D77">
              <w:rPr>
                <w:rFonts w:ascii="Calibri" w:hAnsi="Calibri" w:cs="Calibri"/>
                <w:sz w:val="22"/>
                <w:szCs w:val="22"/>
              </w:rPr>
              <w:t xml:space="preserve"> (NWIS) or Mark Wardle (CAV UHB)</w:t>
            </w:r>
          </w:p>
          <w:p w14:paraId="70B32CDD" w14:textId="77777777" w:rsidR="00237C69" w:rsidRPr="00761D77" w:rsidRDefault="00237C69" w:rsidP="00FA624C">
            <w:pPr>
              <w:rPr>
                <w:rFonts w:ascii="Calibri" w:hAnsi="Calibri" w:cs="Calibri"/>
                <w:b/>
                <w:sz w:val="22"/>
                <w:szCs w:val="22"/>
              </w:rPr>
            </w:pPr>
            <w:r w:rsidRPr="00761D77">
              <w:rPr>
                <w:rFonts w:ascii="Calibri" w:hAnsi="Calibri" w:cs="Calibri"/>
                <w:b/>
                <w:sz w:val="22"/>
                <w:szCs w:val="22"/>
              </w:rPr>
              <w:t>Bevan Innovation money?</w:t>
            </w:r>
          </w:p>
        </w:tc>
      </w:tr>
      <w:tr w:rsidR="00237C69" w:rsidRPr="00761D77" w14:paraId="4817DCFC" w14:textId="77777777" w:rsidTr="00FA624C">
        <w:tc>
          <w:tcPr>
            <w:tcW w:w="1283" w:type="dxa"/>
            <w:shd w:val="clear" w:color="auto" w:fill="E871E5"/>
          </w:tcPr>
          <w:p w14:paraId="6B50013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19.2.12</w:t>
            </w:r>
          </w:p>
        </w:tc>
        <w:tc>
          <w:tcPr>
            <w:tcW w:w="2636" w:type="dxa"/>
            <w:shd w:val="clear" w:color="auto" w:fill="E871E5"/>
          </w:tcPr>
          <w:p w14:paraId="774BE3A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Tracey Cooper CEO PHW</w:t>
            </w:r>
          </w:p>
        </w:tc>
        <w:tc>
          <w:tcPr>
            <w:tcW w:w="2632" w:type="dxa"/>
            <w:shd w:val="clear" w:color="auto" w:fill="E871E5"/>
          </w:tcPr>
          <w:p w14:paraId="3568CED7" w14:textId="77777777" w:rsidR="00237C69" w:rsidRPr="00761D77" w:rsidRDefault="00237C69" w:rsidP="00FA624C">
            <w:pPr>
              <w:rPr>
                <w:rFonts w:ascii="Calibri" w:hAnsi="Calibri" w:cs="Calibri"/>
                <w:sz w:val="22"/>
                <w:szCs w:val="22"/>
              </w:rPr>
            </w:pPr>
          </w:p>
        </w:tc>
        <w:tc>
          <w:tcPr>
            <w:tcW w:w="9892" w:type="dxa"/>
            <w:shd w:val="clear" w:color="auto" w:fill="E871E5"/>
          </w:tcPr>
          <w:p w14:paraId="10D3D3D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Roles of PHW is </w:t>
            </w:r>
            <w:proofErr w:type="spellStart"/>
            <w:r w:rsidRPr="00761D77">
              <w:rPr>
                <w:rFonts w:ascii="Calibri" w:hAnsi="Calibri" w:cs="Calibri"/>
                <w:sz w:val="22"/>
                <w:szCs w:val="22"/>
              </w:rPr>
              <w:t>Huuge</w:t>
            </w:r>
            <w:proofErr w:type="spellEnd"/>
            <w:r w:rsidRPr="00761D77">
              <w:rPr>
                <w:rFonts w:ascii="Calibri" w:hAnsi="Calibri" w:cs="Calibri"/>
                <w:sz w:val="22"/>
                <w:szCs w:val="22"/>
              </w:rPr>
              <w:t>. Safeguarding, Notifiable disease, screening, health security, health information. Lots of nudge theory in changing behaviour.</w:t>
            </w:r>
          </w:p>
          <w:p w14:paraId="2973A33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Tracey spent the first 10 minutes finding out about me and actually taking an interest in me and where I came from. Personal touch</w:t>
            </w:r>
          </w:p>
          <w:p w14:paraId="544A792F" w14:textId="77777777" w:rsidR="00237C69" w:rsidRPr="00761D77" w:rsidRDefault="00237C69" w:rsidP="00FA624C">
            <w:pPr>
              <w:rPr>
                <w:rFonts w:ascii="Calibri" w:hAnsi="Calibri" w:cs="Calibri"/>
                <w:sz w:val="22"/>
                <w:szCs w:val="22"/>
              </w:rPr>
            </w:pPr>
          </w:p>
        </w:tc>
      </w:tr>
      <w:tr w:rsidR="00237C69" w:rsidRPr="00761D77" w14:paraId="70B474F4" w14:textId="77777777" w:rsidTr="00FA624C">
        <w:tc>
          <w:tcPr>
            <w:tcW w:w="1283" w:type="dxa"/>
            <w:shd w:val="clear" w:color="auto" w:fill="E871E5"/>
          </w:tcPr>
          <w:p w14:paraId="5685926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19.2.13</w:t>
            </w:r>
          </w:p>
        </w:tc>
        <w:tc>
          <w:tcPr>
            <w:tcW w:w="2636" w:type="dxa"/>
            <w:shd w:val="clear" w:color="auto" w:fill="E871E5"/>
          </w:tcPr>
          <w:p w14:paraId="5D4D5D1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Neuroscience for the Discerning Coach Course Afternoon</w:t>
            </w:r>
          </w:p>
        </w:tc>
        <w:tc>
          <w:tcPr>
            <w:tcW w:w="2632" w:type="dxa"/>
            <w:shd w:val="clear" w:color="auto" w:fill="E871E5"/>
          </w:tcPr>
          <w:p w14:paraId="7BFA257B"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Resilience, Neuroscience in Coaching, Mindfulness, Brain Books.</w:t>
            </w:r>
          </w:p>
          <w:p w14:paraId="467CDADE" w14:textId="77777777" w:rsidR="00237C69" w:rsidRPr="00761D77" w:rsidRDefault="00237C69" w:rsidP="00FA624C">
            <w:pPr>
              <w:rPr>
                <w:rFonts w:ascii="Calibri" w:hAnsi="Calibri" w:cs="Calibri"/>
                <w:sz w:val="22"/>
                <w:szCs w:val="22"/>
              </w:rPr>
            </w:pPr>
          </w:p>
        </w:tc>
        <w:tc>
          <w:tcPr>
            <w:tcW w:w="9892" w:type="dxa"/>
            <w:shd w:val="clear" w:color="auto" w:fill="E871E5"/>
          </w:tcPr>
          <w:p w14:paraId="3EE541C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PEA(parasympathetic) &amp; NEA (sympathetic) (Positive &amp; Negative Emotional Attractors). NEED both!</w:t>
            </w:r>
          </w:p>
          <w:p w14:paraId="7C1A366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Barbara Fredericks – Lozada’s line. +</w:t>
            </w:r>
            <w:proofErr w:type="spellStart"/>
            <w:r w:rsidRPr="00761D77">
              <w:rPr>
                <w:rFonts w:ascii="Calibri" w:hAnsi="Calibri" w:cs="Calibri"/>
                <w:sz w:val="22"/>
                <w:szCs w:val="22"/>
              </w:rPr>
              <w:t>ve</w:t>
            </w:r>
            <w:proofErr w:type="spellEnd"/>
            <w:r w:rsidRPr="00761D77">
              <w:rPr>
                <w:rFonts w:ascii="Calibri" w:hAnsi="Calibri" w:cs="Calibri"/>
                <w:sz w:val="22"/>
                <w:szCs w:val="22"/>
              </w:rPr>
              <w:t xml:space="preserve"> to -</w:t>
            </w:r>
            <w:proofErr w:type="spellStart"/>
            <w:r w:rsidRPr="00761D77">
              <w:rPr>
                <w:rFonts w:ascii="Calibri" w:hAnsi="Calibri" w:cs="Calibri"/>
                <w:sz w:val="22"/>
                <w:szCs w:val="22"/>
              </w:rPr>
              <w:t>ve</w:t>
            </w:r>
            <w:proofErr w:type="spellEnd"/>
            <w:r w:rsidRPr="00761D77">
              <w:rPr>
                <w:rFonts w:ascii="Calibri" w:hAnsi="Calibri" w:cs="Calibri"/>
                <w:sz w:val="22"/>
                <w:szCs w:val="22"/>
              </w:rPr>
              <w:t>. +</w:t>
            </w:r>
            <w:proofErr w:type="spellStart"/>
            <w:r w:rsidRPr="00761D77">
              <w:rPr>
                <w:rFonts w:ascii="Calibri" w:hAnsi="Calibri" w:cs="Calibri"/>
                <w:sz w:val="22"/>
                <w:szCs w:val="22"/>
              </w:rPr>
              <w:t>ve</w:t>
            </w:r>
            <w:proofErr w:type="spellEnd"/>
            <w:r w:rsidRPr="00761D77">
              <w:rPr>
                <w:rFonts w:ascii="Calibri" w:hAnsi="Calibri" w:cs="Calibri"/>
                <w:sz w:val="22"/>
                <w:szCs w:val="22"/>
              </w:rPr>
              <w:t xml:space="preserve"> having leaders endorse your strengths and enable you to do things you thought were above you!</w:t>
            </w:r>
          </w:p>
          <w:p w14:paraId="14A6F57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Ikigai (Japan) – then what does the world need.</w:t>
            </w:r>
          </w:p>
          <w:p w14:paraId="64230E5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Mindfulness: R.A.I.N ; S.T.O.P ; Walking: Ground, appreciate, awareness, mantra</w:t>
            </w:r>
          </w:p>
          <w:p w14:paraId="2FEB4B4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Shower – water wash over you and remove your mind.</w:t>
            </w:r>
          </w:p>
        </w:tc>
      </w:tr>
      <w:tr w:rsidR="00237C69" w:rsidRPr="00761D77" w14:paraId="47A81D3B" w14:textId="77777777" w:rsidTr="00FA624C">
        <w:tc>
          <w:tcPr>
            <w:tcW w:w="1283" w:type="dxa"/>
            <w:shd w:val="clear" w:color="auto" w:fill="1FFF5F"/>
          </w:tcPr>
          <w:p w14:paraId="55F7A66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19.2.14</w:t>
            </w:r>
          </w:p>
        </w:tc>
        <w:tc>
          <w:tcPr>
            <w:tcW w:w="2636" w:type="dxa"/>
            <w:shd w:val="clear" w:color="auto" w:fill="1FFF5F"/>
          </w:tcPr>
          <w:p w14:paraId="18B6CD4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Biostatistics Course</w:t>
            </w:r>
          </w:p>
        </w:tc>
        <w:tc>
          <w:tcPr>
            <w:tcW w:w="2632" w:type="dxa"/>
            <w:shd w:val="clear" w:color="auto" w:fill="1FFF5F"/>
          </w:tcPr>
          <w:p w14:paraId="37ECED5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Introduction to Biostatistics</w:t>
            </w:r>
          </w:p>
        </w:tc>
        <w:tc>
          <w:tcPr>
            <w:tcW w:w="9892" w:type="dxa"/>
            <w:shd w:val="clear" w:color="auto" w:fill="1FFF5F"/>
          </w:tcPr>
          <w:p w14:paraId="1758E07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Normal Distribution, Probability, SPSS, Confidence Intervals,</w:t>
            </w:r>
          </w:p>
        </w:tc>
      </w:tr>
      <w:tr w:rsidR="00237C69" w:rsidRPr="00761D77" w14:paraId="6CF2A259" w14:textId="77777777" w:rsidTr="00FA624C">
        <w:tc>
          <w:tcPr>
            <w:tcW w:w="1283" w:type="dxa"/>
            <w:shd w:val="clear" w:color="auto" w:fill="FFFF00"/>
          </w:tcPr>
          <w:p w14:paraId="17763EC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19.2.15</w:t>
            </w:r>
          </w:p>
        </w:tc>
        <w:tc>
          <w:tcPr>
            <w:tcW w:w="2636" w:type="dxa"/>
            <w:shd w:val="clear" w:color="auto" w:fill="FFFF00"/>
          </w:tcPr>
          <w:p w14:paraId="2E52D95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Meeting with Martin Edwards</w:t>
            </w:r>
          </w:p>
        </w:tc>
        <w:tc>
          <w:tcPr>
            <w:tcW w:w="2632" w:type="dxa"/>
            <w:shd w:val="clear" w:color="auto" w:fill="FFFF00"/>
          </w:tcPr>
          <w:p w14:paraId="3B68CD46" w14:textId="77777777" w:rsidR="00237C69" w:rsidRPr="00761D77" w:rsidRDefault="00237C69" w:rsidP="00FA624C">
            <w:pPr>
              <w:rPr>
                <w:rFonts w:ascii="Calibri" w:hAnsi="Calibri" w:cs="Calibri"/>
                <w:sz w:val="22"/>
                <w:szCs w:val="22"/>
              </w:rPr>
            </w:pPr>
          </w:p>
        </w:tc>
        <w:tc>
          <w:tcPr>
            <w:tcW w:w="9892" w:type="dxa"/>
            <w:shd w:val="clear" w:color="auto" w:fill="FFFF00"/>
          </w:tcPr>
          <w:p w14:paraId="3E97DB2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Stay a member of the BMA</w:t>
            </w:r>
          </w:p>
          <w:p w14:paraId="62BE85F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LNC (Consultant Committee) is very powerful so try and be on it or influence it.</w:t>
            </w:r>
          </w:p>
          <w:p w14:paraId="4226FE3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Find out who else, which committees are powerful in your directorate/clinical board.</w:t>
            </w:r>
          </w:p>
        </w:tc>
      </w:tr>
      <w:tr w:rsidR="00237C69" w:rsidRPr="00761D77" w14:paraId="72DA2080" w14:textId="77777777" w:rsidTr="00FA624C">
        <w:tc>
          <w:tcPr>
            <w:tcW w:w="1283" w:type="dxa"/>
          </w:tcPr>
          <w:p w14:paraId="334B168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19.2.16</w:t>
            </w:r>
          </w:p>
        </w:tc>
        <w:tc>
          <w:tcPr>
            <w:tcW w:w="2636" w:type="dxa"/>
          </w:tcPr>
          <w:p w14:paraId="62AC565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Marathon Training Day @ Twickenham</w:t>
            </w:r>
          </w:p>
        </w:tc>
        <w:tc>
          <w:tcPr>
            <w:tcW w:w="2632" w:type="dxa"/>
          </w:tcPr>
          <w:p w14:paraId="0878456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RFU London Marathon Training session</w:t>
            </w:r>
          </w:p>
        </w:tc>
        <w:tc>
          <w:tcPr>
            <w:tcW w:w="9892" w:type="dxa"/>
          </w:tcPr>
          <w:p w14:paraId="090A7FEB"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Sessions on Nutrition, Injury Prevention and Running Mental Resilience &amp; some practical tips</w:t>
            </w:r>
          </w:p>
        </w:tc>
      </w:tr>
      <w:tr w:rsidR="00237C69" w:rsidRPr="00761D77" w14:paraId="6BE5BCE1" w14:textId="77777777" w:rsidTr="00FA624C">
        <w:tc>
          <w:tcPr>
            <w:tcW w:w="1283" w:type="dxa"/>
            <w:shd w:val="clear" w:color="auto" w:fill="FFFF00"/>
          </w:tcPr>
          <w:p w14:paraId="351DCF4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19.2.18</w:t>
            </w:r>
          </w:p>
        </w:tc>
        <w:tc>
          <w:tcPr>
            <w:tcW w:w="2636" w:type="dxa"/>
            <w:shd w:val="clear" w:color="auto" w:fill="FFFF00"/>
          </w:tcPr>
          <w:p w14:paraId="53A6A01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D2 T2C</w:t>
            </w:r>
          </w:p>
        </w:tc>
        <w:tc>
          <w:tcPr>
            <w:tcW w:w="2632" w:type="dxa"/>
            <w:shd w:val="clear" w:color="auto" w:fill="FFFF00"/>
          </w:tcPr>
          <w:p w14:paraId="3A58EB3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Management Day</w:t>
            </w:r>
          </w:p>
        </w:tc>
        <w:tc>
          <w:tcPr>
            <w:tcW w:w="9892" w:type="dxa"/>
            <w:shd w:val="clear" w:color="auto" w:fill="FFFF00"/>
          </w:tcPr>
          <w:p w14:paraId="0043D0A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Sharon Hopkins (Transformation), Finance, Revalidation, etc</w:t>
            </w:r>
          </w:p>
          <w:p w14:paraId="44A786C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Reflections:</w:t>
            </w:r>
          </w:p>
          <w:p w14:paraId="69EB7044" w14:textId="77777777" w:rsidR="00237C69" w:rsidRPr="00761D77" w:rsidRDefault="00237C69" w:rsidP="00237C69">
            <w:pPr>
              <w:pStyle w:val="ListParagraph"/>
              <w:numPr>
                <w:ilvl w:val="0"/>
                <w:numId w:val="12"/>
              </w:numPr>
              <w:rPr>
                <w:rFonts w:ascii="Calibri" w:hAnsi="Calibri" w:cs="Calibri"/>
                <w:sz w:val="22"/>
                <w:szCs w:val="22"/>
              </w:rPr>
            </w:pPr>
            <w:r w:rsidRPr="00761D77">
              <w:rPr>
                <w:rFonts w:ascii="Calibri" w:hAnsi="Calibri" w:cs="Calibri"/>
                <w:sz w:val="22"/>
                <w:szCs w:val="22"/>
              </w:rPr>
              <w:t>“Who is your face for” and what is does to the presenter. Look tired and disengaged doesn’t get the best from the other person even if that is the presenter.</w:t>
            </w:r>
          </w:p>
          <w:p w14:paraId="083ECA5B" w14:textId="77777777" w:rsidR="00237C69" w:rsidRPr="00761D77" w:rsidRDefault="00237C69" w:rsidP="00237C69">
            <w:pPr>
              <w:pStyle w:val="ListParagraph"/>
              <w:numPr>
                <w:ilvl w:val="0"/>
                <w:numId w:val="12"/>
              </w:numPr>
              <w:rPr>
                <w:rFonts w:ascii="Calibri" w:hAnsi="Calibri" w:cs="Calibri"/>
                <w:sz w:val="22"/>
                <w:szCs w:val="22"/>
              </w:rPr>
            </w:pPr>
            <w:r w:rsidRPr="00761D77">
              <w:rPr>
                <w:rFonts w:ascii="Calibri" w:hAnsi="Calibri" w:cs="Calibri"/>
                <w:sz w:val="22"/>
                <w:szCs w:val="22"/>
              </w:rPr>
              <w:t>Use a couple of minutes “Talking about your passion” in pairs as this gets the talking going and can set the tone for the sessions.</w:t>
            </w:r>
          </w:p>
        </w:tc>
      </w:tr>
      <w:tr w:rsidR="00237C69" w:rsidRPr="00761D77" w14:paraId="55606597" w14:textId="77777777" w:rsidTr="00FA624C">
        <w:tc>
          <w:tcPr>
            <w:tcW w:w="1283" w:type="dxa"/>
            <w:shd w:val="clear" w:color="auto" w:fill="E871E5"/>
          </w:tcPr>
          <w:p w14:paraId="678BE9F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19.2.19</w:t>
            </w:r>
          </w:p>
        </w:tc>
        <w:tc>
          <w:tcPr>
            <w:tcW w:w="2636" w:type="dxa"/>
            <w:shd w:val="clear" w:color="auto" w:fill="E871E5"/>
          </w:tcPr>
          <w:p w14:paraId="7D9A931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Shadow Graham Shortland</w:t>
            </w:r>
          </w:p>
        </w:tc>
        <w:tc>
          <w:tcPr>
            <w:tcW w:w="2632" w:type="dxa"/>
            <w:shd w:val="clear" w:color="auto" w:fill="E871E5"/>
          </w:tcPr>
          <w:p w14:paraId="2E0A0A0A" w14:textId="77777777" w:rsidR="00237C69" w:rsidRPr="00761D77" w:rsidRDefault="00237C69" w:rsidP="00FA624C">
            <w:pPr>
              <w:rPr>
                <w:rFonts w:ascii="Calibri" w:hAnsi="Calibri" w:cs="Calibri"/>
                <w:sz w:val="22"/>
                <w:szCs w:val="22"/>
              </w:rPr>
            </w:pPr>
          </w:p>
        </w:tc>
        <w:tc>
          <w:tcPr>
            <w:tcW w:w="9892" w:type="dxa"/>
            <w:shd w:val="clear" w:color="auto" w:fill="E871E5"/>
          </w:tcPr>
          <w:p w14:paraId="522FE11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Quality, Safety and Experience Meeting: Susan as chair very nice and accepting but showed how important a chair is to the effectiveness of the meeting.</w:t>
            </w:r>
          </w:p>
          <w:p w14:paraId="11DB502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Meeting with Chris (Assistant Finance Director): Need to have strong relationships so you can get extra funds when you need it. Give and Take!</w:t>
            </w:r>
          </w:p>
          <w:p w14:paraId="259EBA5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Microbiology walk arounds (instead of patient safety walk arounds)</w:t>
            </w:r>
          </w:p>
        </w:tc>
      </w:tr>
      <w:tr w:rsidR="00237C69" w:rsidRPr="00761D77" w14:paraId="1384970B" w14:textId="77777777" w:rsidTr="00FA624C">
        <w:tc>
          <w:tcPr>
            <w:tcW w:w="1283" w:type="dxa"/>
            <w:shd w:val="clear" w:color="auto" w:fill="10E2FF"/>
          </w:tcPr>
          <w:p w14:paraId="6E26299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19.2.20</w:t>
            </w:r>
          </w:p>
        </w:tc>
        <w:tc>
          <w:tcPr>
            <w:tcW w:w="2636" w:type="dxa"/>
            <w:shd w:val="clear" w:color="auto" w:fill="10E2FF"/>
          </w:tcPr>
          <w:p w14:paraId="4916A0F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Elan Valley Residential days</w:t>
            </w:r>
          </w:p>
        </w:tc>
        <w:tc>
          <w:tcPr>
            <w:tcW w:w="2632" w:type="dxa"/>
            <w:shd w:val="clear" w:color="auto" w:fill="10E2FF"/>
          </w:tcPr>
          <w:p w14:paraId="0429B0D9" w14:textId="77777777" w:rsidR="00237C69" w:rsidRPr="00761D77" w:rsidRDefault="00237C69" w:rsidP="00FA624C">
            <w:pPr>
              <w:rPr>
                <w:rFonts w:ascii="Calibri" w:hAnsi="Calibri" w:cs="Calibri"/>
                <w:sz w:val="22"/>
                <w:szCs w:val="22"/>
              </w:rPr>
            </w:pPr>
          </w:p>
        </w:tc>
        <w:tc>
          <w:tcPr>
            <w:tcW w:w="9892" w:type="dxa"/>
            <w:shd w:val="clear" w:color="auto" w:fill="10E2FF"/>
          </w:tcPr>
          <w:p w14:paraId="4E72202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Reflections on Elan Valley: Ground Rules, Comfort Zone, Build relationships outside of work (with colleagues, to build trust and understanding) – everyone has a story &amp; is interesting in some way.</w:t>
            </w:r>
          </w:p>
          <w:p w14:paraId="0B47DE7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Belbin Team Roles used in teams for outdoor activities, interesting to see how teams work together. If you give people, the opportunity they will surprise you.</w:t>
            </w:r>
          </w:p>
          <w:p w14:paraId="5F2E6FD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AMAZING weekend, where we all grew as individuals, learning about ourselves, but also as a group. I definitely need to organise some fun exercises like that in Paediatrics.</w:t>
            </w:r>
          </w:p>
        </w:tc>
      </w:tr>
      <w:tr w:rsidR="00237C69" w:rsidRPr="00761D77" w14:paraId="0CD9DB6F" w14:textId="77777777" w:rsidTr="00FA624C">
        <w:tc>
          <w:tcPr>
            <w:tcW w:w="1283" w:type="dxa"/>
            <w:shd w:val="clear" w:color="auto" w:fill="FFFF00"/>
          </w:tcPr>
          <w:p w14:paraId="60A34CF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19.2.25</w:t>
            </w:r>
          </w:p>
        </w:tc>
        <w:tc>
          <w:tcPr>
            <w:tcW w:w="2636" w:type="dxa"/>
            <w:shd w:val="clear" w:color="auto" w:fill="FFFF00"/>
          </w:tcPr>
          <w:p w14:paraId="73CCCD5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Survey filling - iPad Vs paper</w:t>
            </w:r>
          </w:p>
        </w:tc>
        <w:tc>
          <w:tcPr>
            <w:tcW w:w="2632" w:type="dxa"/>
            <w:shd w:val="clear" w:color="auto" w:fill="FFFF00"/>
          </w:tcPr>
          <w:p w14:paraId="12EE5721" w14:textId="77777777" w:rsidR="00237C69" w:rsidRPr="00761D77" w:rsidRDefault="00237C69" w:rsidP="00FA624C">
            <w:pPr>
              <w:rPr>
                <w:rFonts w:ascii="Calibri" w:hAnsi="Calibri" w:cs="Calibri"/>
                <w:sz w:val="22"/>
                <w:szCs w:val="22"/>
              </w:rPr>
            </w:pPr>
          </w:p>
        </w:tc>
        <w:tc>
          <w:tcPr>
            <w:tcW w:w="9892" w:type="dxa"/>
            <w:shd w:val="clear" w:color="auto" w:fill="FFFF00"/>
          </w:tcPr>
          <w:p w14:paraId="5C913C4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Fantastic to meet Junior Doctors across the hospital. Some are so passionate and just need an excuse or at least a vector of getting those voice out there. – A FORUM PERHAPS.</w:t>
            </w:r>
          </w:p>
          <w:p w14:paraId="4AC1EE2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Poster should have a picture of me on it. Need to have some kind of personal touch to it so that people can put a face to the name. Something else to catch the eye.</w:t>
            </w:r>
          </w:p>
        </w:tc>
      </w:tr>
      <w:tr w:rsidR="00237C69" w:rsidRPr="00761D77" w14:paraId="31D85275" w14:textId="77777777" w:rsidTr="00FA624C">
        <w:tc>
          <w:tcPr>
            <w:tcW w:w="1283" w:type="dxa"/>
            <w:shd w:val="clear" w:color="auto" w:fill="FFFF00"/>
          </w:tcPr>
          <w:p w14:paraId="1CC3EA9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19.2.28</w:t>
            </w:r>
          </w:p>
        </w:tc>
        <w:tc>
          <w:tcPr>
            <w:tcW w:w="2636" w:type="dxa"/>
            <w:shd w:val="clear" w:color="auto" w:fill="FFFF00"/>
          </w:tcPr>
          <w:p w14:paraId="230AB43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F2 Simulation Day</w:t>
            </w:r>
          </w:p>
        </w:tc>
        <w:tc>
          <w:tcPr>
            <w:tcW w:w="2632" w:type="dxa"/>
            <w:shd w:val="clear" w:color="auto" w:fill="FFFF00"/>
          </w:tcPr>
          <w:p w14:paraId="6CAF646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I deigned, organised and led the F2 PEM Sim day</w:t>
            </w:r>
          </w:p>
        </w:tc>
        <w:tc>
          <w:tcPr>
            <w:tcW w:w="9892" w:type="dxa"/>
            <w:shd w:val="clear" w:color="auto" w:fill="FFFF00"/>
          </w:tcPr>
          <w:p w14:paraId="1FABFB3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4x clinical stations and 1x Practical Scenario (Lumbar Puncture)</w:t>
            </w:r>
          </w:p>
          <w:p w14:paraId="23D15C8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10 faculty members over 2.5 hours for 40 Trainees. Got feedback before and after.</w:t>
            </w:r>
          </w:p>
        </w:tc>
      </w:tr>
      <w:tr w:rsidR="00237C69" w:rsidRPr="00761D77" w14:paraId="456C1F6B" w14:textId="77777777" w:rsidTr="00FA624C">
        <w:tc>
          <w:tcPr>
            <w:tcW w:w="1283" w:type="dxa"/>
            <w:shd w:val="clear" w:color="auto" w:fill="FFC000"/>
          </w:tcPr>
          <w:p w14:paraId="52E0260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19.3.1</w:t>
            </w:r>
          </w:p>
        </w:tc>
        <w:tc>
          <w:tcPr>
            <w:tcW w:w="2636" w:type="dxa"/>
            <w:shd w:val="clear" w:color="auto" w:fill="FFC000"/>
          </w:tcPr>
          <w:p w14:paraId="7C20888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RCPCH St </w:t>
            </w:r>
            <w:proofErr w:type="spellStart"/>
            <w:r w:rsidRPr="00761D77">
              <w:rPr>
                <w:rFonts w:ascii="Calibri" w:hAnsi="Calibri" w:cs="Calibri"/>
                <w:sz w:val="22"/>
                <w:szCs w:val="22"/>
              </w:rPr>
              <w:t>Davids</w:t>
            </w:r>
            <w:proofErr w:type="spellEnd"/>
            <w:r w:rsidRPr="00761D77">
              <w:rPr>
                <w:rFonts w:ascii="Calibri" w:hAnsi="Calibri" w:cs="Calibri"/>
                <w:sz w:val="22"/>
                <w:szCs w:val="22"/>
              </w:rPr>
              <w:t xml:space="preserve"> Day Conference</w:t>
            </w:r>
          </w:p>
        </w:tc>
        <w:tc>
          <w:tcPr>
            <w:tcW w:w="2632" w:type="dxa"/>
            <w:shd w:val="clear" w:color="auto" w:fill="FFC000"/>
          </w:tcPr>
          <w:p w14:paraId="0721972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Mental Health</w:t>
            </w:r>
          </w:p>
        </w:tc>
        <w:tc>
          <w:tcPr>
            <w:tcW w:w="9892" w:type="dxa"/>
            <w:shd w:val="clear" w:color="auto" w:fill="FFC000"/>
          </w:tcPr>
          <w:p w14:paraId="2EB0885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Sessions including: Adolescent Mental Health, Adverse Childhood Experiences, </w:t>
            </w:r>
            <w:proofErr w:type="spellStart"/>
            <w:r w:rsidRPr="00761D77">
              <w:rPr>
                <w:rFonts w:ascii="Calibri" w:hAnsi="Calibri" w:cs="Calibri"/>
                <w:sz w:val="22"/>
                <w:szCs w:val="22"/>
              </w:rPr>
              <w:t>Longterm</w:t>
            </w:r>
            <w:proofErr w:type="spellEnd"/>
            <w:r w:rsidRPr="00761D77">
              <w:rPr>
                <w:rFonts w:ascii="Calibri" w:hAnsi="Calibri" w:cs="Calibri"/>
                <w:sz w:val="22"/>
                <w:szCs w:val="22"/>
              </w:rPr>
              <w:t xml:space="preserve"> consequences of mental health problems, </w:t>
            </w:r>
            <w:proofErr w:type="spellStart"/>
            <w:r w:rsidRPr="00761D77">
              <w:rPr>
                <w:rFonts w:ascii="Calibri" w:hAnsi="Calibri" w:cs="Calibri"/>
                <w:sz w:val="22"/>
                <w:szCs w:val="22"/>
              </w:rPr>
              <w:t>FiCare</w:t>
            </w:r>
            <w:proofErr w:type="spellEnd"/>
            <w:r w:rsidRPr="00761D77">
              <w:rPr>
                <w:rFonts w:ascii="Calibri" w:hAnsi="Calibri" w:cs="Calibri"/>
                <w:sz w:val="22"/>
                <w:szCs w:val="22"/>
              </w:rPr>
              <w:t xml:space="preserve"> in Singleton hospital – family centred care.</w:t>
            </w:r>
          </w:p>
        </w:tc>
      </w:tr>
      <w:tr w:rsidR="00237C69" w:rsidRPr="00761D77" w14:paraId="38A5E3DE" w14:textId="77777777" w:rsidTr="00FA624C">
        <w:tc>
          <w:tcPr>
            <w:tcW w:w="1283" w:type="dxa"/>
            <w:shd w:val="clear" w:color="auto" w:fill="FFFF00"/>
          </w:tcPr>
          <w:p w14:paraId="5FFE183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19.3.4</w:t>
            </w:r>
          </w:p>
        </w:tc>
        <w:tc>
          <w:tcPr>
            <w:tcW w:w="2636" w:type="dxa"/>
            <w:shd w:val="clear" w:color="auto" w:fill="FFFF00"/>
          </w:tcPr>
          <w:p w14:paraId="31F4201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Rachel Rayment catchup</w:t>
            </w:r>
          </w:p>
        </w:tc>
        <w:tc>
          <w:tcPr>
            <w:tcW w:w="2632" w:type="dxa"/>
            <w:shd w:val="clear" w:color="auto" w:fill="FFFF00"/>
          </w:tcPr>
          <w:p w14:paraId="7D7F127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Project r/v</w:t>
            </w:r>
          </w:p>
        </w:tc>
        <w:tc>
          <w:tcPr>
            <w:tcW w:w="9892" w:type="dxa"/>
            <w:shd w:val="clear" w:color="auto" w:fill="FFFF00"/>
          </w:tcPr>
          <w:p w14:paraId="0EF3C3A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Rachel was always a fabulous mentor and role model. She would always let me lead the conversation, using more of a coaching approach to tease out ideas, but then as a mentor and connecting me with the networks of people which enabled me to be more successful with my project.</w:t>
            </w:r>
          </w:p>
        </w:tc>
      </w:tr>
      <w:tr w:rsidR="00237C69" w:rsidRPr="00761D77" w14:paraId="67A1EF61" w14:textId="77777777" w:rsidTr="00FA624C">
        <w:tc>
          <w:tcPr>
            <w:tcW w:w="1283" w:type="dxa"/>
            <w:shd w:val="clear" w:color="auto" w:fill="FFC000"/>
          </w:tcPr>
          <w:p w14:paraId="4F237B5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19.3.5</w:t>
            </w:r>
          </w:p>
        </w:tc>
        <w:tc>
          <w:tcPr>
            <w:tcW w:w="2636" w:type="dxa"/>
            <w:shd w:val="clear" w:color="auto" w:fill="FFC000"/>
          </w:tcPr>
          <w:p w14:paraId="1F3F7B3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Paediatric </w:t>
            </w:r>
            <w:proofErr w:type="spellStart"/>
            <w:r w:rsidRPr="00761D77">
              <w:rPr>
                <w:rFonts w:ascii="Calibri" w:hAnsi="Calibri" w:cs="Calibri"/>
                <w:sz w:val="22"/>
                <w:szCs w:val="22"/>
              </w:rPr>
              <w:t>Traumacare</w:t>
            </w:r>
            <w:proofErr w:type="spellEnd"/>
            <w:r w:rsidRPr="00761D77">
              <w:rPr>
                <w:rFonts w:ascii="Calibri" w:hAnsi="Calibri" w:cs="Calibri"/>
                <w:sz w:val="22"/>
                <w:szCs w:val="22"/>
              </w:rPr>
              <w:t xml:space="preserve"> conference</w:t>
            </w:r>
          </w:p>
        </w:tc>
        <w:tc>
          <w:tcPr>
            <w:tcW w:w="2632" w:type="dxa"/>
            <w:shd w:val="clear" w:color="auto" w:fill="FFC000"/>
          </w:tcPr>
          <w:p w14:paraId="6166D92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Co-chaired the event with Dr David Hanna</w:t>
            </w:r>
          </w:p>
        </w:tc>
        <w:tc>
          <w:tcPr>
            <w:tcW w:w="9892" w:type="dxa"/>
            <w:shd w:val="clear" w:color="auto" w:fill="FFC000"/>
          </w:tcPr>
          <w:p w14:paraId="41A6784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Chairing is incredibly skilful and takes practice. Need to listen to talk, think of questions and prepare for the next introduction. More research on each presenter needed (even ask them how to introduce them – as to not use any of their material)</w:t>
            </w:r>
            <w:r w:rsidRPr="00761D77">
              <w:rPr>
                <w:rFonts w:ascii="Calibri" w:hAnsi="Calibri" w:cs="Calibri"/>
                <w:sz w:val="22"/>
                <w:szCs w:val="22"/>
              </w:rPr>
              <w:br/>
              <w:t>Blast injuries, Fever in the returning traveller, Knife Crime and Violence prevention in hospitals, Acid Attacks, Common orthopaedic fractures.</w:t>
            </w:r>
          </w:p>
          <w:p w14:paraId="2A6108F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Put myself forward for the stabbed chest simulation as well – role modelling behaviour!</w:t>
            </w:r>
          </w:p>
        </w:tc>
      </w:tr>
      <w:tr w:rsidR="00237C69" w:rsidRPr="00761D77" w14:paraId="243955A4" w14:textId="77777777" w:rsidTr="00FA624C">
        <w:tc>
          <w:tcPr>
            <w:tcW w:w="1283" w:type="dxa"/>
            <w:shd w:val="clear" w:color="auto" w:fill="E871E5"/>
          </w:tcPr>
          <w:p w14:paraId="4A693B8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19.3.6</w:t>
            </w:r>
          </w:p>
        </w:tc>
        <w:tc>
          <w:tcPr>
            <w:tcW w:w="2636" w:type="dxa"/>
            <w:shd w:val="clear" w:color="auto" w:fill="E871E5"/>
          </w:tcPr>
          <w:p w14:paraId="421E457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Shadowing CMO day</w:t>
            </w:r>
          </w:p>
        </w:tc>
        <w:tc>
          <w:tcPr>
            <w:tcW w:w="2632" w:type="dxa"/>
            <w:shd w:val="clear" w:color="auto" w:fill="E871E5"/>
          </w:tcPr>
          <w:p w14:paraId="1E5CF89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Conversations, Making Choices Together, </w:t>
            </w:r>
            <w:proofErr w:type="spellStart"/>
            <w:r w:rsidRPr="00761D77">
              <w:rPr>
                <w:rFonts w:ascii="Calibri" w:hAnsi="Calibri" w:cs="Calibri"/>
                <w:sz w:val="22"/>
                <w:szCs w:val="22"/>
              </w:rPr>
              <w:t>Velindra</w:t>
            </w:r>
            <w:proofErr w:type="spellEnd"/>
            <w:r w:rsidRPr="00761D77">
              <w:rPr>
                <w:rFonts w:ascii="Calibri" w:hAnsi="Calibri" w:cs="Calibri"/>
                <w:sz w:val="22"/>
                <w:szCs w:val="22"/>
              </w:rPr>
              <w:t xml:space="preserve"> Trust Medical Engagement Event.</w:t>
            </w:r>
          </w:p>
        </w:tc>
        <w:tc>
          <w:tcPr>
            <w:tcW w:w="9892" w:type="dxa"/>
            <w:shd w:val="clear" w:color="auto" w:fill="E871E5"/>
          </w:tcPr>
          <w:p w14:paraId="6FB9C8C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Conversation about a surgeon. Big ego and claims the best stats in Wales, then angry at ICU after patient dies. Very difficult situation for MD of HB. They are a fantastic surgeon but that is only half the work, if you can’t get on with other people and teams, with ego getting in the way, are you more toxic than you are worth?</w:t>
            </w:r>
          </w:p>
          <w:p w14:paraId="4558EAF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Leadership is surround yourself with the right people to make the right decision at the right time.</w:t>
            </w:r>
          </w:p>
          <w:p w14:paraId="7F3AC9B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Med students – can we choose better? With other metrics other than just grade.</w:t>
            </w:r>
          </w:p>
          <w:p w14:paraId="0D585B7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50% scrapers are some of the best in my experience. Are we choosing people who can’t work with other people (most important skill)</w:t>
            </w:r>
          </w:p>
          <w:p w14:paraId="11BA1896" w14:textId="77777777" w:rsidR="00237C69" w:rsidRPr="00761D77" w:rsidRDefault="00237C69" w:rsidP="00FA624C">
            <w:pPr>
              <w:rPr>
                <w:rFonts w:ascii="Calibri" w:hAnsi="Calibri" w:cs="Calibri"/>
                <w:b/>
                <w:sz w:val="22"/>
                <w:szCs w:val="22"/>
              </w:rPr>
            </w:pPr>
            <w:r w:rsidRPr="00761D77">
              <w:rPr>
                <w:rFonts w:ascii="Calibri" w:hAnsi="Calibri" w:cs="Calibri"/>
                <w:b/>
                <w:sz w:val="22"/>
                <w:szCs w:val="22"/>
              </w:rPr>
              <w:t xml:space="preserve">Making Choice Together: </w:t>
            </w:r>
            <w:r w:rsidRPr="00761D77">
              <w:rPr>
                <w:rFonts w:ascii="Calibri" w:hAnsi="Calibri" w:cs="Calibri"/>
                <w:sz w:val="22"/>
                <w:szCs w:val="22"/>
              </w:rPr>
              <w:t>formerly Choosing Wisely UK/Wales</w:t>
            </w:r>
          </w:p>
          <w:p w14:paraId="2B4DEDFD" w14:textId="77777777" w:rsidR="00237C69" w:rsidRPr="00761D77" w:rsidRDefault="00237C69" w:rsidP="00237C69">
            <w:pPr>
              <w:pStyle w:val="ListParagraph"/>
              <w:numPr>
                <w:ilvl w:val="0"/>
                <w:numId w:val="13"/>
              </w:numPr>
              <w:rPr>
                <w:rFonts w:ascii="Calibri" w:hAnsi="Calibri" w:cs="Calibri"/>
                <w:sz w:val="22"/>
                <w:szCs w:val="22"/>
              </w:rPr>
            </w:pPr>
            <w:r w:rsidRPr="00761D77">
              <w:rPr>
                <w:rFonts w:ascii="Calibri" w:hAnsi="Calibri" w:cs="Calibri"/>
                <w:sz w:val="22"/>
                <w:szCs w:val="22"/>
              </w:rPr>
              <w:t>Along the same themes of the Healthier Wales, Prudent healthcare and quadruple aim.</w:t>
            </w:r>
          </w:p>
          <w:p w14:paraId="67AFBEED" w14:textId="77777777" w:rsidR="00237C69" w:rsidRPr="00761D77" w:rsidRDefault="00237C69" w:rsidP="00237C69">
            <w:pPr>
              <w:pStyle w:val="ListParagraph"/>
              <w:numPr>
                <w:ilvl w:val="0"/>
                <w:numId w:val="13"/>
              </w:numPr>
              <w:rPr>
                <w:rFonts w:ascii="Calibri" w:hAnsi="Calibri" w:cs="Calibri"/>
                <w:sz w:val="22"/>
                <w:szCs w:val="22"/>
              </w:rPr>
            </w:pPr>
            <w:r w:rsidRPr="00761D77">
              <w:rPr>
                <w:rFonts w:ascii="Calibri" w:hAnsi="Calibri" w:cs="Calibri"/>
                <w:sz w:val="22"/>
                <w:szCs w:val="22"/>
              </w:rPr>
              <w:t>Choosing Wisely were low cost, high value interventions</w:t>
            </w:r>
          </w:p>
          <w:p w14:paraId="5C3C76E4" w14:textId="77777777" w:rsidR="00237C69" w:rsidRPr="00761D77" w:rsidRDefault="00237C69" w:rsidP="00237C69">
            <w:pPr>
              <w:pStyle w:val="ListParagraph"/>
              <w:numPr>
                <w:ilvl w:val="0"/>
                <w:numId w:val="13"/>
              </w:numPr>
              <w:rPr>
                <w:rFonts w:ascii="Calibri" w:hAnsi="Calibri" w:cs="Calibri"/>
                <w:sz w:val="22"/>
                <w:szCs w:val="22"/>
              </w:rPr>
            </w:pPr>
            <w:r w:rsidRPr="00761D77">
              <w:rPr>
                <w:rFonts w:ascii="Calibri" w:hAnsi="Calibri" w:cs="Calibri"/>
                <w:sz w:val="22"/>
                <w:szCs w:val="22"/>
              </w:rPr>
              <w:t>1 in 3 patients feel uninformed about their care, and ½ want to be more involved.</w:t>
            </w:r>
          </w:p>
          <w:p w14:paraId="16A9FF2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Person Centred Care:</w:t>
            </w:r>
          </w:p>
          <w:p w14:paraId="12ADDAA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Misconception: It will save money! People thought that people would choose more conservative and cheaper options of care. Just not true. But that doesn’t mean we shouldn’t do it. We should!</w:t>
            </w:r>
          </w:p>
          <w:p w14:paraId="32A9F29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Misconception: We are doing it already. Clearly not as &gt;50% of people want to be more involved in their care and in the decisions. “I thought I was doing it, but I really wasn’t.</w:t>
            </w:r>
          </w:p>
          <w:p w14:paraId="3CCC4DF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Health Foundation: </w:t>
            </w:r>
            <w:hyperlink r:id="rId44" w:history="1">
              <w:r w:rsidRPr="00761D77">
                <w:rPr>
                  <w:rStyle w:val="Hyperlink"/>
                  <w:rFonts w:ascii="Calibri" w:hAnsi="Calibri" w:cs="Calibri"/>
                  <w:sz w:val="22"/>
                  <w:szCs w:val="22"/>
                </w:rPr>
                <w:t>MAGIC</w:t>
              </w:r>
            </w:hyperlink>
          </w:p>
          <w:p w14:paraId="04D8D987" w14:textId="77777777" w:rsidR="00237C69" w:rsidRPr="00761D77" w:rsidRDefault="00237C69" w:rsidP="00FA624C">
            <w:pPr>
              <w:rPr>
                <w:rFonts w:ascii="Calibri" w:hAnsi="Calibri" w:cs="Calibri"/>
                <w:b/>
                <w:sz w:val="22"/>
                <w:szCs w:val="22"/>
              </w:rPr>
            </w:pPr>
            <w:r w:rsidRPr="00761D77">
              <w:rPr>
                <w:rFonts w:ascii="Calibri" w:hAnsi="Calibri" w:cs="Calibri"/>
                <w:b/>
                <w:sz w:val="22"/>
                <w:szCs w:val="22"/>
              </w:rPr>
              <w:t>Every System is perfectly designed to get the results which it gets. If it isn’t getting the right results, then change the system.</w:t>
            </w:r>
          </w:p>
          <w:p w14:paraId="0E1DB1C4" w14:textId="77777777" w:rsidR="00237C69" w:rsidRPr="00761D77" w:rsidRDefault="00237C69" w:rsidP="00FA624C">
            <w:pPr>
              <w:rPr>
                <w:rFonts w:ascii="Calibri" w:hAnsi="Calibri" w:cs="Calibri"/>
                <w:sz w:val="22"/>
                <w:szCs w:val="22"/>
              </w:rPr>
            </w:pPr>
            <w:proofErr w:type="spellStart"/>
            <w:r w:rsidRPr="00761D77">
              <w:rPr>
                <w:rFonts w:ascii="Calibri" w:hAnsi="Calibri" w:cs="Calibri"/>
                <w:sz w:val="22"/>
                <w:szCs w:val="22"/>
              </w:rPr>
              <w:t>Velindre</w:t>
            </w:r>
            <w:proofErr w:type="spellEnd"/>
            <w:r w:rsidRPr="00761D77">
              <w:rPr>
                <w:rFonts w:ascii="Calibri" w:hAnsi="Calibri" w:cs="Calibri"/>
                <w:sz w:val="22"/>
                <w:szCs w:val="22"/>
              </w:rPr>
              <w:t xml:space="preserve"> Trust Engagement Event: I spoke to Jazz at the start and then was called upon to say what is required to improve engagement. You don’t have to know much depth about a subject to know more than everyone else. Nice to be listened to and having my voice valued.</w:t>
            </w:r>
          </w:p>
        </w:tc>
      </w:tr>
      <w:tr w:rsidR="00237C69" w:rsidRPr="00761D77" w14:paraId="43B42B8A" w14:textId="77777777" w:rsidTr="00FA624C">
        <w:tc>
          <w:tcPr>
            <w:tcW w:w="1283" w:type="dxa"/>
            <w:shd w:val="clear" w:color="auto" w:fill="E871E5"/>
          </w:tcPr>
          <w:p w14:paraId="4697393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19.3.7</w:t>
            </w:r>
          </w:p>
        </w:tc>
        <w:tc>
          <w:tcPr>
            <w:tcW w:w="2636" w:type="dxa"/>
            <w:shd w:val="clear" w:color="auto" w:fill="E871E5"/>
          </w:tcPr>
          <w:p w14:paraId="327AB52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The NHS and Brexit- Implications for health law and policy in Wales</w:t>
            </w:r>
          </w:p>
        </w:tc>
        <w:tc>
          <w:tcPr>
            <w:tcW w:w="2632" w:type="dxa"/>
            <w:shd w:val="clear" w:color="auto" w:fill="E871E5"/>
          </w:tcPr>
          <w:p w14:paraId="28840ED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Attended the Cardiff Law School Brexit Health Implications update.</w:t>
            </w:r>
          </w:p>
        </w:tc>
        <w:tc>
          <w:tcPr>
            <w:tcW w:w="9892" w:type="dxa"/>
            <w:shd w:val="clear" w:color="auto" w:fill="E871E5"/>
          </w:tcPr>
          <w:p w14:paraId="6D39B24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Brexit is a challenge but an opportunity for new laws being carved out in your own way.</w:t>
            </w:r>
          </w:p>
          <w:p w14:paraId="597A4BA0" w14:textId="77777777" w:rsidR="00237C69" w:rsidRPr="00761D77" w:rsidRDefault="00237C69" w:rsidP="00FA624C">
            <w:pPr>
              <w:rPr>
                <w:rFonts w:ascii="Calibri" w:hAnsi="Calibri" w:cs="Calibri"/>
                <w:sz w:val="22"/>
                <w:szCs w:val="22"/>
              </w:rPr>
            </w:pPr>
            <w:r w:rsidRPr="00761D77">
              <w:rPr>
                <w:rFonts w:ascii="Calibri" w:hAnsi="Calibri" w:cs="Calibri"/>
                <w:b/>
                <w:sz w:val="22"/>
                <w:szCs w:val="22"/>
                <w:u w:val="single"/>
              </w:rPr>
              <w:t>Big Issues</w:t>
            </w:r>
            <w:r w:rsidRPr="00761D77">
              <w:rPr>
                <w:rFonts w:ascii="Calibri" w:hAnsi="Calibri" w:cs="Calibri"/>
                <w:sz w:val="22"/>
                <w:szCs w:val="22"/>
              </w:rPr>
              <w:t>: Reciprocal health rights, Shortage of medications. Lack of access to EU vigilance and safety systems. Make sure you have full travel insurance cover.</w:t>
            </w:r>
          </w:p>
        </w:tc>
      </w:tr>
      <w:tr w:rsidR="00237C69" w:rsidRPr="00761D77" w14:paraId="36C65AD1" w14:textId="77777777" w:rsidTr="00FA624C">
        <w:tc>
          <w:tcPr>
            <w:tcW w:w="1283" w:type="dxa"/>
            <w:shd w:val="clear" w:color="auto" w:fill="FFFF00"/>
          </w:tcPr>
          <w:p w14:paraId="71F734FB"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19.3.8</w:t>
            </w:r>
          </w:p>
        </w:tc>
        <w:tc>
          <w:tcPr>
            <w:tcW w:w="2636" w:type="dxa"/>
            <w:shd w:val="clear" w:color="auto" w:fill="FFFF00"/>
          </w:tcPr>
          <w:p w14:paraId="33B877F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CAV Clinical Senate</w:t>
            </w:r>
          </w:p>
        </w:tc>
        <w:tc>
          <w:tcPr>
            <w:tcW w:w="2632" w:type="dxa"/>
            <w:shd w:val="clear" w:color="auto" w:fill="FFFF00"/>
          </w:tcPr>
          <w:p w14:paraId="46DE5502" w14:textId="77777777" w:rsidR="00237C69" w:rsidRPr="00761D77" w:rsidRDefault="00237C69" w:rsidP="00FA624C">
            <w:pPr>
              <w:rPr>
                <w:rFonts w:ascii="Calibri" w:hAnsi="Calibri" w:cs="Calibri"/>
                <w:sz w:val="22"/>
                <w:szCs w:val="22"/>
              </w:rPr>
            </w:pPr>
          </w:p>
        </w:tc>
        <w:tc>
          <w:tcPr>
            <w:tcW w:w="9892" w:type="dxa"/>
            <w:shd w:val="clear" w:color="auto" w:fill="FFFF00"/>
          </w:tcPr>
          <w:p w14:paraId="5A6FFC4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CAV UHB Integrated Falls Prevention work from Community to hospital. Teenage Cancer Care – Sepsis ABX Protocol. Bumps: Lateral position post epidural better for normal delivery.</w:t>
            </w:r>
          </w:p>
          <w:p w14:paraId="152D0AE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“It doesn’t matter what you say, </w:t>
            </w:r>
            <w:proofErr w:type="spellStart"/>
            <w:r w:rsidRPr="00761D77">
              <w:rPr>
                <w:rFonts w:ascii="Calibri" w:hAnsi="Calibri" w:cs="Calibri"/>
                <w:sz w:val="22"/>
                <w:szCs w:val="22"/>
              </w:rPr>
              <w:t>its</w:t>
            </w:r>
            <w:proofErr w:type="spellEnd"/>
            <w:r w:rsidRPr="00761D77">
              <w:rPr>
                <w:rFonts w:ascii="Calibri" w:hAnsi="Calibri" w:cs="Calibri"/>
                <w:sz w:val="22"/>
                <w:szCs w:val="22"/>
              </w:rPr>
              <w:t xml:space="preserve"> what you are seen to do”. Graham Shortland makes time for it every time as he values it,</w:t>
            </w:r>
          </w:p>
          <w:p w14:paraId="7C07153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Questions about Inequalities: Good to see questions about inequalities, making sure all these projects are available to everyone and not just the middle class. Making sure that non-English-speaking people and BAME are included.</w:t>
            </w:r>
          </w:p>
        </w:tc>
      </w:tr>
      <w:tr w:rsidR="00237C69" w:rsidRPr="00761D77" w14:paraId="6EF39452" w14:textId="77777777" w:rsidTr="00FA624C">
        <w:tc>
          <w:tcPr>
            <w:tcW w:w="1283" w:type="dxa"/>
            <w:shd w:val="clear" w:color="auto" w:fill="1FFF5F"/>
          </w:tcPr>
          <w:p w14:paraId="7296CA6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19.3.11</w:t>
            </w:r>
          </w:p>
        </w:tc>
        <w:tc>
          <w:tcPr>
            <w:tcW w:w="2636" w:type="dxa"/>
            <w:shd w:val="clear" w:color="auto" w:fill="1FFF5F"/>
          </w:tcPr>
          <w:p w14:paraId="1DE0DB3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Conversation with Lee </w:t>
            </w:r>
            <w:proofErr w:type="spellStart"/>
            <w:r w:rsidRPr="00761D77">
              <w:rPr>
                <w:rFonts w:ascii="Calibri" w:hAnsi="Calibri" w:cs="Calibri"/>
                <w:sz w:val="22"/>
                <w:szCs w:val="22"/>
              </w:rPr>
              <w:t>Wisby</w:t>
            </w:r>
            <w:proofErr w:type="spellEnd"/>
          </w:p>
        </w:tc>
        <w:tc>
          <w:tcPr>
            <w:tcW w:w="2632" w:type="dxa"/>
            <w:shd w:val="clear" w:color="auto" w:fill="1FFF5F"/>
          </w:tcPr>
          <w:p w14:paraId="5647A7F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Innovative Teaching sessions and Forums</w:t>
            </w:r>
          </w:p>
        </w:tc>
        <w:tc>
          <w:tcPr>
            <w:tcW w:w="9892" w:type="dxa"/>
            <w:shd w:val="clear" w:color="auto" w:fill="1FFF5F"/>
          </w:tcPr>
          <w:p w14:paraId="1603DC1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Lee is the Paediatric Training Programme Director in North Wales.</w:t>
            </w:r>
          </w:p>
          <w:p w14:paraId="2D202A8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He runs a “Different” teaching session each month, concentrating on something else, e.g. QIP, accountability, governance, safeguarding, whistleblowing, safety.</w:t>
            </w:r>
          </w:p>
          <w:p w14:paraId="460BC59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He then runs a forum for SHO, Reg, Consultants, </w:t>
            </w:r>
            <w:proofErr w:type="spellStart"/>
            <w:r w:rsidRPr="00761D77">
              <w:rPr>
                <w:rFonts w:ascii="Calibri" w:hAnsi="Calibri" w:cs="Calibri"/>
                <w:sz w:val="22"/>
                <w:szCs w:val="22"/>
              </w:rPr>
              <w:t>etx</w:t>
            </w:r>
            <w:proofErr w:type="spellEnd"/>
            <w:r w:rsidRPr="00761D77">
              <w:rPr>
                <w:rFonts w:ascii="Calibri" w:hAnsi="Calibri" w:cs="Calibri"/>
                <w:sz w:val="22"/>
                <w:szCs w:val="22"/>
              </w:rPr>
              <w:t>.</w:t>
            </w:r>
          </w:p>
          <w:p w14:paraId="4CA8488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TOR can add weight to the forum</w:t>
            </w:r>
          </w:p>
        </w:tc>
      </w:tr>
      <w:tr w:rsidR="00237C69" w:rsidRPr="00761D77" w14:paraId="6011E0B5" w14:textId="77777777" w:rsidTr="00FA624C">
        <w:tc>
          <w:tcPr>
            <w:tcW w:w="1283" w:type="dxa"/>
            <w:shd w:val="clear" w:color="auto" w:fill="FFC000"/>
          </w:tcPr>
          <w:p w14:paraId="118E04D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19.3.11</w:t>
            </w:r>
          </w:p>
        </w:tc>
        <w:tc>
          <w:tcPr>
            <w:tcW w:w="2636" w:type="dxa"/>
            <w:shd w:val="clear" w:color="auto" w:fill="FFC000"/>
          </w:tcPr>
          <w:p w14:paraId="105CEAC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HEIW – “The Learning Environment”</w:t>
            </w:r>
          </w:p>
        </w:tc>
        <w:tc>
          <w:tcPr>
            <w:tcW w:w="2632" w:type="dxa"/>
            <w:shd w:val="clear" w:color="auto" w:fill="FFC000"/>
          </w:tcPr>
          <w:p w14:paraId="57A8788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All Nations Centre</w:t>
            </w:r>
          </w:p>
        </w:tc>
        <w:tc>
          <w:tcPr>
            <w:tcW w:w="9892" w:type="dxa"/>
            <w:shd w:val="clear" w:color="auto" w:fill="FFC000"/>
          </w:tcPr>
          <w:p w14:paraId="752422B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Challenges of Building a multi-professional learning environment.</w:t>
            </w:r>
          </w:p>
          <w:p w14:paraId="06549A4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Differential Attainment: Fairness in medical education and training. </w:t>
            </w:r>
          </w:p>
          <w:p w14:paraId="76AE661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Unconscious Bias session</w:t>
            </w:r>
          </w:p>
          <w:p w14:paraId="1B8F35DB" w14:textId="77777777" w:rsidR="00237C69" w:rsidRPr="00761D77" w:rsidRDefault="00237C69" w:rsidP="00FA624C">
            <w:pPr>
              <w:rPr>
                <w:rFonts w:ascii="Calibri" w:hAnsi="Calibri" w:cs="Calibri"/>
                <w:sz w:val="22"/>
                <w:szCs w:val="22"/>
              </w:rPr>
            </w:pPr>
            <w:proofErr w:type="spellStart"/>
            <w:r w:rsidRPr="00761D77">
              <w:rPr>
                <w:rFonts w:ascii="Calibri" w:hAnsi="Calibri" w:cs="Calibri"/>
                <w:sz w:val="22"/>
                <w:szCs w:val="22"/>
              </w:rPr>
              <w:t>Multiprofessional</w:t>
            </w:r>
            <w:proofErr w:type="spellEnd"/>
            <w:r w:rsidRPr="00761D77">
              <w:rPr>
                <w:rFonts w:ascii="Calibri" w:hAnsi="Calibri" w:cs="Calibri"/>
                <w:sz w:val="22"/>
                <w:szCs w:val="22"/>
              </w:rPr>
              <w:t xml:space="preserve"> learning</w:t>
            </w:r>
          </w:p>
        </w:tc>
      </w:tr>
      <w:tr w:rsidR="00237C69" w:rsidRPr="00761D77" w14:paraId="6C91F207" w14:textId="77777777" w:rsidTr="00FA624C">
        <w:tc>
          <w:tcPr>
            <w:tcW w:w="1283" w:type="dxa"/>
            <w:shd w:val="clear" w:color="auto" w:fill="10E2FF"/>
          </w:tcPr>
          <w:p w14:paraId="28E66AE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19.3.12</w:t>
            </w:r>
          </w:p>
        </w:tc>
        <w:tc>
          <w:tcPr>
            <w:tcW w:w="2636" w:type="dxa"/>
            <w:shd w:val="clear" w:color="auto" w:fill="10E2FF"/>
          </w:tcPr>
          <w:p w14:paraId="2A9FF00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Academi Wales </w:t>
            </w:r>
          </w:p>
        </w:tc>
        <w:tc>
          <w:tcPr>
            <w:tcW w:w="2632" w:type="dxa"/>
            <w:shd w:val="clear" w:color="auto" w:fill="10E2FF"/>
          </w:tcPr>
          <w:p w14:paraId="54C7A9F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Quad of Aims presentation &amp; ALS</w:t>
            </w:r>
          </w:p>
        </w:tc>
        <w:tc>
          <w:tcPr>
            <w:tcW w:w="9892" w:type="dxa"/>
            <w:shd w:val="clear" w:color="auto" w:fill="10E2FF"/>
          </w:tcPr>
          <w:p w14:paraId="0AD01A6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Felt more confident giving the talk, was able to try moving around with the ‘clicker’. Confidence makes the presentation stronger. ALS – discussed others issues, really enjoying the explorative and non-judgemental approach to questions. </w:t>
            </w:r>
          </w:p>
        </w:tc>
      </w:tr>
      <w:tr w:rsidR="00237C69" w:rsidRPr="00761D77" w14:paraId="2DF425EB" w14:textId="77777777" w:rsidTr="00FA624C">
        <w:tc>
          <w:tcPr>
            <w:tcW w:w="1283" w:type="dxa"/>
            <w:shd w:val="clear" w:color="auto" w:fill="FFFF00"/>
          </w:tcPr>
          <w:p w14:paraId="35FEE61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19.3.12</w:t>
            </w:r>
          </w:p>
        </w:tc>
        <w:tc>
          <w:tcPr>
            <w:tcW w:w="2636" w:type="dxa"/>
            <w:shd w:val="clear" w:color="auto" w:fill="FFFF00"/>
          </w:tcPr>
          <w:p w14:paraId="0ECEABD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T2C D3</w:t>
            </w:r>
          </w:p>
        </w:tc>
        <w:tc>
          <w:tcPr>
            <w:tcW w:w="2632" w:type="dxa"/>
            <w:shd w:val="clear" w:color="auto" w:fill="FFFF00"/>
          </w:tcPr>
          <w:p w14:paraId="29A357F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Clinical Day</w:t>
            </w:r>
          </w:p>
        </w:tc>
        <w:tc>
          <w:tcPr>
            <w:tcW w:w="9892" w:type="dxa"/>
            <w:shd w:val="clear" w:color="auto" w:fill="FFFF00"/>
          </w:tcPr>
          <w:p w14:paraId="7A73223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Well attended day with great content from CD’s and their directorate management teams, the MD, ND and Therapies Director. Should have done some talking before about what they would cover as some </w:t>
            </w:r>
            <w:proofErr w:type="spellStart"/>
            <w:r w:rsidRPr="00761D77">
              <w:rPr>
                <w:rFonts w:ascii="Calibri" w:hAnsi="Calibri" w:cs="Calibri"/>
                <w:sz w:val="22"/>
                <w:szCs w:val="22"/>
              </w:rPr>
              <w:t>over lap</w:t>
            </w:r>
            <w:proofErr w:type="spellEnd"/>
            <w:r w:rsidRPr="00761D77">
              <w:rPr>
                <w:rFonts w:ascii="Calibri" w:hAnsi="Calibri" w:cs="Calibri"/>
                <w:sz w:val="22"/>
                <w:szCs w:val="22"/>
              </w:rPr>
              <w:t>.</w:t>
            </w:r>
          </w:p>
        </w:tc>
      </w:tr>
      <w:tr w:rsidR="00237C69" w:rsidRPr="00761D77" w14:paraId="0A3F8ED7" w14:textId="77777777" w:rsidTr="00FA624C">
        <w:tc>
          <w:tcPr>
            <w:tcW w:w="1283" w:type="dxa"/>
            <w:shd w:val="clear" w:color="auto" w:fill="FFC000"/>
          </w:tcPr>
          <w:p w14:paraId="0A5F7A1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19.3.13</w:t>
            </w:r>
          </w:p>
        </w:tc>
        <w:tc>
          <w:tcPr>
            <w:tcW w:w="2636" w:type="dxa"/>
            <w:shd w:val="clear" w:color="auto" w:fill="FFC000"/>
          </w:tcPr>
          <w:p w14:paraId="0BDCB14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Public Health Wales </w:t>
            </w:r>
          </w:p>
        </w:tc>
        <w:tc>
          <w:tcPr>
            <w:tcW w:w="2632" w:type="dxa"/>
            <w:shd w:val="clear" w:color="auto" w:fill="FFC000"/>
          </w:tcPr>
          <w:p w14:paraId="2C88FB1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PHW Research Conference</w:t>
            </w:r>
          </w:p>
        </w:tc>
        <w:tc>
          <w:tcPr>
            <w:tcW w:w="9892" w:type="dxa"/>
            <w:shd w:val="clear" w:color="auto" w:fill="FFC000"/>
          </w:tcPr>
          <w:p w14:paraId="1E1520C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Big Data from Small Bugs – using genome sequencing to quickly get diagnosis and predict treatment and public health concerns, such as influenza epidemics.</w:t>
            </w:r>
          </w:p>
          <w:p w14:paraId="2B967AE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The Costs of ACEs. Getting imprisoned men engage with research.</w:t>
            </w:r>
          </w:p>
          <w:p w14:paraId="46F6EF1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Arts and Cultural engagement as good for you as exercise and diet.</w:t>
            </w:r>
          </w:p>
        </w:tc>
      </w:tr>
      <w:tr w:rsidR="00237C69" w:rsidRPr="00761D77" w14:paraId="7DE1F8E3" w14:textId="77777777" w:rsidTr="00FA624C">
        <w:tc>
          <w:tcPr>
            <w:tcW w:w="1283" w:type="dxa"/>
            <w:shd w:val="clear" w:color="auto" w:fill="FFC000"/>
          </w:tcPr>
          <w:p w14:paraId="4357922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19.3.14</w:t>
            </w:r>
          </w:p>
        </w:tc>
        <w:tc>
          <w:tcPr>
            <w:tcW w:w="2636" w:type="dxa"/>
            <w:shd w:val="clear" w:color="auto" w:fill="FFC000"/>
          </w:tcPr>
          <w:p w14:paraId="118E463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TALK Course</w:t>
            </w:r>
          </w:p>
        </w:tc>
        <w:tc>
          <w:tcPr>
            <w:tcW w:w="2632" w:type="dxa"/>
            <w:shd w:val="clear" w:color="auto" w:fill="FFC000"/>
          </w:tcPr>
          <w:p w14:paraId="1A28B5B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TALK Debrief Train the Trainer Course</w:t>
            </w:r>
          </w:p>
        </w:tc>
        <w:tc>
          <w:tcPr>
            <w:tcW w:w="9892" w:type="dxa"/>
            <w:shd w:val="clear" w:color="auto" w:fill="FFC000"/>
          </w:tcPr>
          <w:p w14:paraId="26CF685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Great day with theory of simulation and debriefing helping attendees develop and plan a simulation course.</w:t>
            </w:r>
          </w:p>
        </w:tc>
      </w:tr>
      <w:tr w:rsidR="00237C69" w:rsidRPr="00761D77" w14:paraId="1D19B497" w14:textId="77777777" w:rsidTr="00FA624C">
        <w:tc>
          <w:tcPr>
            <w:tcW w:w="1283" w:type="dxa"/>
            <w:shd w:val="clear" w:color="auto" w:fill="FFC000"/>
          </w:tcPr>
          <w:p w14:paraId="61161A4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19.3.21</w:t>
            </w:r>
          </w:p>
        </w:tc>
        <w:tc>
          <w:tcPr>
            <w:tcW w:w="2636" w:type="dxa"/>
            <w:shd w:val="clear" w:color="auto" w:fill="FFC000"/>
          </w:tcPr>
          <w:p w14:paraId="27FAA20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Massachusetts Institute of Technology</w:t>
            </w:r>
          </w:p>
        </w:tc>
        <w:tc>
          <w:tcPr>
            <w:tcW w:w="2632" w:type="dxa"/>
            <w:shd w:val="clear" w:color="auto" w:fill="FFC000"/>
          </w:tcPr>
          <w:p w14:paraId="5525F18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2 days in Boston for ‘Implementing Enterprise Wide Transformation’</w:t>
            </w:r>
          </w:p>
        </w:tc>
        <w:tc>
          <w:tcPr>
            <w:tcW w:w="9892" w:type="dxa"/>
            <w:shd w:val="clear" w:color="auto" w:fill="FFC000"/>
          </w:tcPr>
          <w:p w14:paraId="2BAEC65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Implementing Enterprise Wide Transformation - Doug Ready</w:t>
            </w:r>
          </w:p>
          <w:p w14:paraId="6AFBE7B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Managing organizational &amp; cultural transformation – Mikel </w:t>
            </w:r>
            <w:proofErr w:type="spellStart"/>
            <w:r w:rsidRPr="00761D77">
              <w:rPr>
                <w:rFonts w:ascii="Calibri" w:hAnsi="Calibri" w:cs="Calibri"/>
                <w:sz w:val="22"/>
                <w:szCs w:val="22"/>
              </w:rPr>
              <w:t>Ziolo</w:t>
            </w:r>
            <w:proofErr w:type="spellEnd"/>
          </w:p>
          <w:p w14:paraId="5CF48DA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 Transformation Journey - Fung Academy - Leonard Lane</w:t>
            </w:r>
          </w:p>
          <w:p w14:paraId="2CEC02F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Mobilizing your organisation - Doug Ready</w:t>
            </w:r>
          </w:p>
          <w:p w14:paraId="753B4EEB"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The Role of Networks in Enterprise Transformation - Roberto Fernandez</w:t>
            </w:r>
          </w:p>
          <w:p w14:paraId="7F4F713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Implementing Transformations – Who’s Job is it anyway? – Mykel </w:t>
            </w:r>
            <w:proofErr w:type="spellStart"/>
            <w:r w:rsidRPr="00761D77">
              <w:rPr>
                <w:rFonts w:ascii="Calibri" w:hAnsi="Calibri" w:cs="Calibri"/>
                <w:sz w:val="22"/>
                <w:szCs w:val="22"/>
              </w:rPr>
              <w:t>Ziolo</w:t>
            </w:r>
            <w:proofErr w:type="spellEnd"/>
          </w:p>
          <w:p w14:paraId="25B8830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Developing Your Next Generation of Transformation Leaders - Doug Ready</w:t>
            </w:r>
          </w:p>
          <w:p w14:paraId="3287C19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Getting Employees excited about a new direction</w:t>
            </w:r>
          </w:p>
        </w:tc>
      </w:tr>
      <w:tr w:rsidR="00237C69" w:rsidRPr="00761D77" w14:paraId="0A101061" w14:textId="77777777" w:rsidTr="00FA624C">
        <w:tc>
          <w:tcPr>
            <w:tcW w:w="1283" w:type="dxa"/>
            <w:shd w:val="clear" w:color="auto" w:fill="E871E5"/>
          </w:tcPr>
          <w:p w14:paraId="7E31C15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19.3.25</w:t>
            </w:r>
          </w:p>
        </w:tc>
        <w:tc>
          <w:tcPr>
            <w:tcW w:w="2636" w:type="dxa"/>
            <w:shd w:val="clear" w:color="auto" w:fill="E871E5"/>
          </w:tcPr>
          <w:p w14:paraId="55D25708" w14:textId="77777777" w:rsidR="00237C69" w:rsidRPr="00761D77" w:rsidRDefault="00237C69" w:rsidP="00FA624C">
            <w:pPr>
              <w:rPr>
                <w:rFonts w:ascii="Calibri" w:hAnsi="Calibri" w:cs="Calibri"/>
                <w:sz w:val="22"/>
                <w:szCs w:val="22"/>
              </w:rPr>
            </w:pPr>
            <w:proofErr w:type="spellStart"/>
            <w:r w:rsidRPr="00761D77">
              <w:rPr>
                <w:rFonts w:ascii="Calibri" w:hAnsi="Calibri" w:cs="Calibri"/>
                <w:sz w:val="22"/>
                <w:szCs w:val="22"/>
              </w:rPr>
              <w:t>CIMaT</w:t>
            </w:r>
            <w:proofErr w:type="spellEnd"/>
          </w:p>
        </w:tc>
        <w:tc>
          <w:tcPr>
            <w:tcW w:w="2632" w:type="dxa"/>
            <w:shd w:val="clear" w:color="auto" w:fill="E871E5"/>
          </w:tcPr>
          <w:p w14:paraId="0161ABA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Clinical Information Management and Technology Group</w:t>
            </w:r>
          </w:p>
        </w:tc>
        <w:tc>
          <w:tcPr>
            <w:tcW w:w="9892" w:type="dxa"/>
            <w:shd w:val="clear" w:color="auto" w:fill="E871E5"/>
          </w:tcPr>
          <w:p w14:paraId="1B02955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CAV UHB IM&amp;T group aimed at improving the digital health of the </w:t>
            </w:r>
            <w:proofErr w:type="spellStart"/>
            <w:r w:rsidRPr="00761D77">
              <w:rPr>
                <w:rFonts w:ascii="Calibri" w:hAnsi="Calibri" w:cs="Calibri"/>
                <w:sz w:val="22"/>
                <w:szCs w:val="22"/>
              </w:rPr>
              <w:t>organisastion</w:t>
            </w:r>
            <w:proofErr w:type="spellEnd"/>
            <w:r w:rsidRPr="00761D77">
              <w:rPr>
                <w:rFonts w:ascii="Calibri" w:hAnsi="Calibri" w:cs="Calibri"/>
                <w:sz w:val="22"/>
                <w:szCs w:val="22"/>
              </w:rPr>
              <w:t xml:space="preserve"> and its employees. Some amazing products being trialled and on the horizon. But after talking with Allan </w:t>
            </w:r>
            <w:proofErr w:type="spellStart"/>
            <w:r w:rsidRPr="00761D77">
              <w:rPr>
                <w:rFonts w:ascii="Calibri" w:hAnsi="Calibri" w:cs="Calibri"/>
                <w:sz w:val="22"/>
                <w:szCs w:val="22"/>
              </w:rPr>
              <w:t>Wardhaugh</w:t>
            </w:r>
            <w:proofErr w:type="spellEnd"/>
            <w:r w:rsidRPr="00761D77">
              <w:rPr>
                <w:rFonts w:ascii="Calibri" w:hAnsi="Calibri" w:cs="Calibri"/>
                <w:sz w:val="22"/>
                <w:szCs w:val="22"/>
              </w:rPr>
              <w:t>, there are a number of local barriers to overcome first.</w:t>
            </w:r>
          </w:p>
          <w:p w14:paraId="4D27C72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Mike – PKB update. Need to speak to some families using it. Sounds fantastic.</w:t>
            </w:r>
          </w:p>
        </w:tc>
      </w:tr>
      <w:tr w:rsidR="00237C69" w:rsidRPr="00761D77" w14:paraId="53E7D205" w14:textId="77777777" w:rsidTr="00FA624C">
        <w:tc>
          <w:tcPr>
            <w:tcW w:w="1283" w:type="dxa"/>
            <w:shd w:val="clear" w:color="auto" w:fill="E871E5"/>
          </w:tcPr>
          <w:p w14:paraId="255115E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19.3.25</w:t>
            </w:r>
          </w:p>
        </w:tc>
        <w:tc>
          <w:tcPr>
            <w:tcW w:w="2636" w:type="dxa"/>
            <w:shd w:val="clear" w:color="auto" w:fill="E871E5"/>
          </w:tcPr>
          <w:p w14:paraId="32C32A3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WHSSC session</w:t>
            </w:r>
          </w:p>
        </w:tc>
        <w:tc>
          <w:tcPr>
            <w:tcW w:w="2632" w:type="dxa"/>
            <w:shd w:val="clear" w:color="auto" w:fill="E871E5"/>
          </w:tcPr>
          <w:p w14:paraId="0438841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Organised by Lucy Salter</w:t>
            </w:r>
          </w:p>
        </w:tc>
        <w:tc>
          <w:tcPr>
            <w:tcW w:w="9892" w:type="dxa"/>
            <w:shd w:val="clear" w:color="auto" w:fill="E871E5"/>
          </w:tcPr>
          <w:p w14:paraId="0730FC1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An introduction into WHSSC and </w:t>
            </w:r>
            <w:proofErr w:type="spellStart"/>
            <w:r w:rsidRPr="00761D77">
              <w:rPr>
                <w:rFonts w:ascii="Calibri" w:hAnsi="Calibri" w:cs="Calibri"/>
                <w:sz w:val="22"/>
                <w:szCs w:val="22"/>
              </w:rPr>
              <w:t>it’s</w:t>
            </w:r>
            <w:proofErr w:type="spellEnd"/>
            <w:r w:rsidRPr="00761D77">
              <w:rPr>
                <w:rFonts w:ascii="Calibri" w:hAnsi="Calibri" w:cs="Calibri"/>
                <w:sz w:val="22"/>
                <w:szCs w:val="22"/>
              </w:rPr>
              <w:t xml:space="preserve"> role in Wales. Value based healthcare. A practical task to give an insight into the Commissioning/Prioritisation Process and what gets accepted.</w:t>
            </w:r>
          </w:p>
          <w:p w14:paraId="7D44CB7C" w14:textId="77777777" w:rsidR="00237C69" w:rsidRPr="00761D77" w:rsidRDefault="00237C69" w:rsidP="00FA624C">
            <w:pPr>
              <w:rPr>
                <w:sz w:val="22"/>
                <w:szCs w:val="22"/>
              </w:rPr>
            </w:pPr>
            <w:r w:rsidRPr="00761D77">
              <w:rPr>
                <w:sz w:val="22"/>
                <w:szCs w:val="22"/>
              </w:rPr>
              <w:t>Scored on 1 – 10. Can then compare wheelchairs to TAVI.</w:t>
            </w:r>
          </w:p>
          <w:p w14:paraId="533F43EA" w14:textId="77777777" w:rsidR="00237C69" w:rsidRPr="00761D77" w:rsidRDefault="00237C69" w:rsidP="00237C69">
            <w:pPr>
              <w:pStyle w:val="ListParagraph"/>
              <w:numPr>
                <w:ilvl w:val="0"/>
                <w:numId w:val="14"/>
              </w:numPr>
              <w:rPr>
                <w:sz w:val="22"/>
                <w:szCs w:val="22"/>
              </w:rPr>
            </w:pPr>
            <w:r w:rsidRPr="00761D77">
              <w:rPr>
                <w:sz w:val="22"/>
                <w:szCs w:val="22"/>
              </w:rPr>
              <w:t>Quality and strength of the evidence of clinical effectiveness</w:t>
            </w:r>
          </w:p>
          <w:p w14:paraId="3D1D4931" w14:textId="77777777" w:rsidR="00237C69" w:rsidRPr="00761D77" w:rsidRDefault="00237C69" w:rsidP="00237C69">
            <w:pPr>
              <w:pStyle w:val="ListParagraph"/>
              <w:numPr>
                <w:ilvl w:val="0"/>
                <w:numId w:val="14"/>
              </w:numPr>
              <w:rPr>
                <w:sz w:val="22"/>
                <w:szCs w:val="22"/>
              </w:rPr>
            </w:pPr>
            <w:r w:rsidRPr="00761D77">
              <w:rPr>
                <w:sz w:val="22"/>
                <w:szCs w:val="22"/>
              </w:rPr>
              <w:t>Quality of the economic assessment</w:t>
            </w:r>
          </w:p>
          <w:p w14:paraId="278DA6D5" w14:textId="77777777" w:rsidR="00237C69" w:rsidRPr="00761D77" w:rsidRDefault="00237C69" w:rsidP="00237C69">
            <w:pPr>
              <w:pStyle w:val="ListParagraph"/>
              <w:numPr>
                <w:ilvl w:val="0"/>
                <w:numId w:val="14"/>
              </w:numPr>
              <w:rPr>
                <w:sz w:val="22"/>
                <w:szCs w:val="22"/>
              </w:rPr>
            </w:pPr>
            <w:r w:rsidRPr="00761D77">
              <w:rPr>
                <w:sz w:val="22"/>
                <w:szCs w:val="22"/>
              </w:rPr>
              <w:t>Burden of disease</w:t>
            </w:r>
          </w:p>
          <w:p w14:paraId="0045FE8B" w14:textId="77777777" w:rsidR="00237C69" w:rsidRPr="00761D77" w:rsidRDefault="00237C69" w:rsidP="00237C69">
            <w:pPr>
              <w:pStyle w:val="ListParagraph"/>
              <w:numPr>
                <w:ilvl w:val="0"/>
                <w:numId w:val="14"/>
              </w:numPr>
              <w:rPr>
                <w:sz w:val="22"/>
                <w:szCs w:val="22"/>
              </w:rPr>
            </w:pPr>
            <w:r w:rsidRPr="00761D77">
              <w:rPr>
                <w:sz w:val="22"/>
                <w:szCs w:val="22"/>
              </w:rPr>
              <w:t>Patient benefit</w:t>
            </w:r>
          </w:p>
          <w:p w14:paraId="1842C0B6" w14:textId="77777777" w:rsidR="00237C69" w:rsidRPr="00761D77" w:rsidRDefault="00237C69" w:rsidP="00FA624C">
            <w:pPr>
              <w:rPr>
                <w:sz w:val="22"/>
                <w:szCs w:val="22"/>
              </w:rPr>
            </w:pPr>
          </w:p>
        </w:tc>
      </w:tr>
      <w:tr w:rsidR="00237C69" w:rsidRPr="00761D77" w14:paraId="4DD05BF0" w14:textId="77777777" w:rsidTr="00FA624C">
        <w:tc>
          <w:tcPr>
            <w:tcW w:w="1283" w:type="dxa"/>
            <w:shd w:val="clear" w:color="auto" w:fill="FFC000"/>
          </w:tcPr>
          <w:p w14:paraId="7F70F21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19.3.26</w:t>
            </w:r>
          </w:p>
        </w:tc>
        <w:tc>
          <w:tcPr>
            <w:tcW w:w="2636" w:type="dxa"/>
            <w:shd w:val="clear" w:color="auto" w:fill="FFC000"/>
          </w:tcPr>
          <w:p w14:paraId="2B0484C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Leadership Conference</w:t>
            </w:r>
          </w:p>
        </w:tc>
        <w:tc>
          <w:tcPr>
            <w:tcW w:w="2632" w:type="dxa"/>
            <w:shd w:val="clear" w:color="auto" w:fill="FFC000"/>
          </w:tcPr>
          <w:p w14:paraId="6767462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Scottish FMLM day</w:t>
            </w:r>
          </w:p>
        </w:tc>
        <w:tc>
          <w:tcPr>
            <w:tcW w:w="9892" w:type="dxa"/>
            <w:shd w:val="clear" w:color="auto" w:fill="FFC000"/>
          </w:tcPr>
          <w:p w14:paraId="7FFBEB6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Amazing presentations from everyone. Uplifting and emotional day.</w:t>
            </w:r>
            <w:r w:rsidRPr="00761D77">
              <w:rPr>
                <w:rFonts w:ascii="Calibri" w:hAnsi="Calibri" w:cs="Calibri"/>
                <w:sz w:val="22"/>
                <w:szCs w:val="22"/>
              </w:rPr>
              <w:br/>
              <w:t>Can Clinicians Change Things - Don Berwick</w:t>
            </w:r>
          </w:p>
          <w:p w14:paraId="7E83FF4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Leaders Matter - Esprit de Corps - Stephen Swensen (</w:t>
            </w:r>
            <w:proofErr w:type="spellStart"/>
            <w:r w:rsidRPr="00761D77">
              <w:rPr>
                <w:rFonts w:ascii="Calibri" w:hAnsi="Calibri" w:cs="Calibri"/>
                <w:sz w:val="22"/>
                <w:szCs w:val="22"/>
              </w:rPr>
              <w:t>MayoClinic</w:t>
            </w:r>
            <w:proofErr w:type="spellEnd"/>
            <w:r w:rsidRPr="00761D77">
              <w:rPr>
                <w:rFonts w:ascii="Calibri" w:hAnsi="Calibri" w:cs="Calibri"/>
                <w:sz w:val="22"/>
                <w:szCs w:val="22"/>
              </w:rPr>
              <w:t>)</w:t>
            </w:r>
          </w:p>
          <w:p w14:paraId="28E52DA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Leading for Action Through the looking glass Professor Jackie Taylor (President RCPSG)</w:t>
            </w:r>
          </w:p>
          <w:p w14:paraId="7B15E218" w14:textId="77777777" w:rsidR="00237C69" w:rsidRPr="00761D77" w:rsidRDefault="00237C69" w:rsidP="00FA624C">
            <w:pPr>
              <w:rPr>
                <w:rFonts w:ascii="Calibri" w:hAnsi="Calibri" w:cs="Calibri"/>
                <w:sz w:val="22"/>
                <w:szCs w:val="22"/>
              </w:rPr>
            </w:pPr>
            <w:r w:rsidRPr="00761D77">
              <w:rPr>
                <w:rFonts w:ascii="Calibri" w:hAnsi="Calibri" w:cs="Calibri"/>
                <w:b/>
                <w:bCs/>
                <w:sz w:val="22"/>
                <w:szCs w:val="22"/>
              </w:rPr>
              <w:t>Realistic Medicine</w:t>
            </w:r>
            <w:r w:rsidRPr="00761D77">
              <w:rPr>
                <w:rFonts w:ascii="Calibri" w:hAnsi="Calibri" w:cs="Calibri"/>
                <w:sz w:val="22"/>
                <w:szCs w:val="22"/>
              </w:rPr>
              <w:t xml:space="preserve"> CMO Scotland Dr Catherine Calderwood</w:t>
            </w:r>
          </w:p>
          <w:p w14:paraId="118F9EEB"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Scotland’s Improvement Journey Professor Jason Leitch</w:t>
            </w:r>
          </w:p>
        </w:tc>
      </w:tr>
      <w:tr w:rsidR="00237C69" w:rsidRPr="00761D77" w14:paraId="1B97544D" w14:textId="77777777" w:rsidTr="00FA624C">
        <w:tc>
          <w:tcPr>
            <w:tcW w:w="1283" w:type="dxa"/>
            <w:shd w:val="clear" w:color="auto" w:fill="FFC000"/>
          </w:tcPr>
          <w:p w14:paraId="4D63D35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19.3.27-29</w:t>
            </w:r>
          </w:p>
        </w:tc>
        <w:tc>
          <w:tcPr>
            <w:tcW w:w="2636" w:type="dxa"/>
            <w:shd w:val="clear" w:color="auto" w:fill="FFC000"/>
          </w:tcPr>
          <w:p w14:paraId="09B0741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IHI/BMJ Conference</w:t>
            </w:r>
          </w:p>
        </w:tc>
        <w:tc>
          <w:tcPr>
            <w:tcW w:w="2632" w:type="dxa"/>
            <w:shd w:val="clear" w:color="auto" w:fill="FFC000"/>
          </w:tcPr>
          <w:p w14:paraId="5161B5D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Glasgow - 3 days</w:t>
            </w:r>
          </w:p>
        </w:tc>
        <w:tc>
          <w:tcPr>
            <w:tcW w:w="9892" w:type="dxa"/>
            <w:shd w:val="clear" w:color="auto" w:fill="FFC000"/>
          </w:tcPr>
          <w:p w14:paraId="2C8A217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Don Berwick and Maureen </w:t>
            </w:r>
            <w:proofErr w:type="spellStart"/>
            <w:r w:rsidRPr="00761D77">
              <w:rPr>
                <w:rFonts w:ascii="Calibri" w:hAnsi="Calibri" w:cs="Calibri"/>
                <w:sz w:val="22"/>
                <w:szCs w:val="22"/>
              </w:rPr>
              <w:t>Bisognano</w:t>
            </w:r>
            <w:proofErr w:type="spellEnd"/>
            <w:r w:rsidRPr="00761D77">
              <w:rPr>
                <w:rFonts w:ascii="Calibri" w:hAnsi="Calibri" w:cs="Calibri"/>
                <w:sz w:val="22"/>
                <w:szCs w:val="22"/>
              </w:rPr>
              <w:t xml:space="preserve"> - </w:t>
            </w:r>
            <w:hyperlink r:id="rId45" w:history="1">
              <w:r w:rsidRPr="00761D77">
                <w:rPr>
                  <w:rStyle w:val="Hyperlink"/>
                  <w:rFonts w:ascii="Calibri" w:hAnsi="Calibri" w:cs="Calibri"/>
                  <w:sz w:val="22"/>
                  <w:szCs w:val="22"/>
                </w:rPr>
                <w:t>I’ve changed my mind</w:t>
              </w:r>
            </w:hyperlink>
            <w:r w:rsidRPr="00761D77">
              <w:rPr>
                <w:rFonts w:ascii="Calibri" w:hAnsi="Calibri" w:cs="Calibri"/>
                <w:sz w:val="22"/>
                <w:szCs w:val="22"/>
              </w:rPr>
              <w:br/>
              <w:t>Engaged Doctors Transform Care Virginia Mason, Seattle</w:t>
            </w:r>
          </w:p>
          <w:p w14:paraId="4A32D80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Parental Advisory Group - Gathering explicit advice from parents in our children’s hospital through video interviews</w:t>
            </w:r>
          </w:p>
        </w:tc>
      </w:tr>
      <w:tr w:rsidR="00237C69" w:rsidRPr="00761D77" w14:paraId="0C8310AC" w14:textId="77777777" w:rsidTr="00FA624C">
        <w:tc>
          <w:tcPr>
            <w:tcW w:w="1283" w:type="dxa"/>
            <w:shd w:val="clear" w:color="auto" w:fill="E871E5"/>
          </w:tcPr>
          <w:p w14:paraId="1789BED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19.3.29</w:t>
            </w:r>
          </w:p>
        </w:tc>
        <w:tc>
          <w:tcPr>
            <w:tcW w:w="2636" w:type="dxa"/>
            <w:shd w:val="clear" w:color="auto" w:fill="E871E5"/>
          </w:tcPr>
          <w:p w14:paraId="1A6A8EF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Conversation with Len Richards on plane home from Glasgow</w:t>
            </w:r>
          </w:p>
        </w:tc>
        <w:tc>
          <w:tcPr>
            <w:tcW w:w="2632" w:type="dxa"/>
            <w:shd w:val="clear" w:color="auto" w:fill="E871E5"/>
          </w:tcPr>
          <w:p w14:paraId="04FBDCF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Opportunistic Networking exercise</w:t>
            </w:r>
          </w:p>
        </w:tc>
        <w:tc>
          <w:tcPr>
            <w:tcW w:w="9892" w:type="dxa"/>
            <w:shd w:val="clear" w:color="auto" w:fill="E871E5"/>
          </w:tcPr>
          <w:p w14:paraId="4D59E3C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Getting time with </w:t>
            </w:r>
            <w:proofErr w:type="spellStart"/>
            <w:r w:rsidRPr="00761D77">
              <w:rPr>
                <w:rFonts w:ascii="Calibri" w:hAnsi="Calibri" w:cs="Calibri"/>
                <w:sz w:val="22"/>
                <w:szCs w:val="22"/>
              </w:rPr>
              <w:t>influencial</w:t>
            </w:r>
            <w:proofErr w:type="spellEnd"/>
            <w:r w:rsidRPr="00761D77">
              <w:rPr>
                <w:rFonts w:ascii="Calibri" w:hAnsi="Calibri" w:cs="Calibri"/>
                <w:sz w:val="22"/>
                <w:szCs w:val="22"/>
              </w:rPr>
              <w:t xml:space="preserve"> people, keeping them engaged then sharing your ideas. Know how long you have with what you want to get covered. Try and have a plan with each interaction.</w:t>
            </w:r>
          </w:p>
        </w:tc>
      </w:tr>
      <w:tr w:rsidR="00237C69" w:rsidRPr="00761D77" w14:paraId="1775CAB9" w14:textId="77777777" w:rsidTr="00FA624C">
        <w:tc>
          <w:tcPr>
            <w:tcW w:w="1283" w:type="dxa"/>
            <w:shd w:val="clear" w:color="auto" w:fill="E871E5"/>
          </w:tcPr>
          <w:p w14:paraId="1B235AB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19.4.1</w:t>
            </w:r>
          </w:p>
        </w:tc>
        <w:tc>
          <w:tcPr>
            <w:tcW w:w="2636" w:type="dxa"/>
            <w:shd w:val="clear" w:color="auto" w:fill="E871E5"/>
          </w:tcPr>
          <w:p w14:paraId="365D171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DNA Rates new CSI Project planning session</w:t>
            </w:r>
          </w:p>
        </w:tc>
        <w:tc>
          <w:tcPr>
            <w:tcW w:w="2632" w:type="dxa"/>
            <w:shd w:val="clear" w:color="auto" w:fill="E871E5"/>
          </w:tcPr>
          <w:p w14:paraId="2C4AE48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With the Continuous Service Improvement (CSI) team in CAV UHB.</w:t>
            </w:r>
          </w:p>
          <w:p w14:paraId="502E0AD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Katie and Vicki</w:t>
            </w:r>
          </w:p>
        </w:tc>
        <w:tc>
          <w:tcPr>
            <w:tcW w:w="9892" w:type="dxa"/>
            <w:shd w:val="clear" w:color="auto" w:fill="E871E5"/>
          </w:tcPr>
          <w:p w14:paraId="11621D31" w14:textId="77777777" w:rsidR="00237C69" w:rsidRPr="00761D77" w:rsidRDefault="00237C69" w:rsidP="00FA624C">
            <w:pPr>
              <w:rPr>
                <w:sz w:val="22"/>
                <w:szCs w:val="22"/>
              </w:rPr>
            </w:pPr>
            <w:r w:rsidRPr="00761D77">
              <w:rPr>
                <w:sz w:val="22"/>
                <w:szCs w:val="22"/>
              </w:rPr>
              <w:t>DNA rates in CAV are higher than the Wales averages causing waste and variation in practice throughout outpatients and across the health board.</w:t>
            </w:r>
          </w:p>
          <w:p w14:paraId="7C06A0C9" w14:textId="77777777" w:rsidR="00237C69" w:rsidRPr="00761D77" w:rsidRDefault="00237C69" w:rsidP="00FA624C">
            <w:pPr>
              <w:rPr>
                <w:sz w:val="22"/>
                <w:szCs w:val="22"/>
              </w:rPr>
            </w:pPr>
            <w:r w:rsidRPr="00761D77">
              <w:rPr>
                <w:sz w:val="22"/>
                <w:szCs w:val="22"/>
              </w:rPr>
              <w:t>Aim: Has to be SMART and brief (18 words max). Action points with specific dates and people assigned</w:t>
            </w:r>
          </w:p>
          <w:p w14:paraId="255343D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Aim for Zero, if you aim for 6%, teams may get comfortable that they have made it and halt improvement</w:t>
            </w:r>
          </w:p>
          <w:p w14:paraId="065F777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Stakeholder mapping exercise, with important closer, but all on the map!</w:t>
            </w:r>
          </w:p>
        </w:tc>
      </w:tr>
      <w:tr w:rsidR="00237C69" w:rsidRPr="00761D77" w14:paraId="5F2A30CE" w14:textId="77777777" w:rsidTr="00FA624C">
        <w:tc>
          <w:tcPr>
            <w:tcW w:w="1283" w:type="dxa"/>
            <w:shd w:val="clear" w:color="auto" w:fill="10E2FF"/>
          </w:tcPr>
          <w:p w14:paraId="1CEED62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19.4.3</w:t>
            </w:r>
          </w:p>
        </w:tc>
        <w:tc>
          <w:tcPr>
            <w:tcW w:w="2636" w:type="dxa"/>
            <w:shd w:val="clear" w:color="auto" w:fill="10E2FF"/>
          </w:tcPr>
          <w:p w14:paraId="119B545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Academi Wales </w:t>
            </w:r>
          </w:p>
        </w:tc>
        <w:tc>
          <w:tcPr>
            <w:tcW w:w="2632" w:type="dxa"/>
            <w:shd w:val="clear" w:color="auto" w:fill="10E2FF"/>
          </w:tcPr>
          <w:p w14:paraId="0EFE645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Coaching and Mentoring Day</w:t>
            </w:r>
          </w:p>
        </w:tc>
        <w:tc>
          <w:tcPr>
            <w:tcW w:w="9892" w:type="dxa"/>
            <w:shd w:val="clear" w:color="auto" w:fill="10E2FF"/>
          </w:tcPr>
          <w:p w14:paraId="505C514B" w14:textId="77777777" w:rsidR="00237C69" w:rsidRPr="00761D77" w:rsidRDefault="00237C69" w:rsidP="00FA624C">
            <w:pPr>
              <w:rPr>
                <w:sz w:val="22"/>
                <w:szCs w:val="22"/>
              </w:rPr>
            </w:pPr>
            <w:r w:rsidRPr="00761D77">
              <w:rPr>
                <w:sz w:val="22"/>
                <w:szCs w:val="22"/>
              </w:rPr>
              <w:t xml:space="preserve">3 Key Attributes of a Coaching Approach: </w:t>
            </w:r>
            <w:r w:rsidRPr="00761D77">
              <w:rPr>
                <w:b/>
                <w:sz w:val="22"/>
                <w:szCs w:val="22"/>
              </w:rPr>
              <w:t>Asking great Questions, Listening to understand, Providing Feedback to Enhance Self-Awareness.</w:t>
            </w:r>
          </w:p>
          <w:p w14:paraId="00A79579" w14:textId="77777777" w:rsidR="00237C69" w:rsidRPr="00761D77" w:rsidRDefault="00237C69" w:rsidP="00FA624C">
            <w:pPr>
              <w:rPr>
                <w:b/>
                <w:iCs/>
                <w:sz w:val="22"/>
                <w:szCs w:val="22"/>
              </w:rPr>
            </w:pPr>
            <w:r w:rsidRPr="00761D77">
              <w:rPr>
                <w:b/>
                <w:iCs/>
                <w:sz w:val="22"/>
                <w:szCs w:val="22"/>
              </w:rPr>
              <w:t>The mind that has the problem has the solution. (Great 1</w:t>
            </w:r>
            <w:r w:rsidRPr="00761D77">
              <w:rPr>
                <w:b/>
                <w:iCs/>
                <w:sz w:val="22"/>
                <w:szCs w:val="22"/>
                <w:vertAlign w:val="superscript"/>
              </w:rPr>
              <w:t>st</w:t>
            </w:r>
            <w:r w:rsidRPr="00761D77">
              <w:rPr>
                <w:b/>
                <w:iCs/>
                <w:sz w:val="22"/>
                <w:szCs w:val="22"/>
              </w:rPr>
              <w:t xml:space="preserve"> assumptions and starting point)</w:t>
            </w:r>
          </w:p>
          <w:p w14:paraId="381DF3A9" w14:textId="77777777" w:rsidR="00237C69" w:rsidRPr="00761D77" w:rsidRDefault="00237C69" w:rsidP="00FA624C">
            <w:pPr>
              <w:rPr>
                <w:b/>
                <w:iCs/>
                <w:sz w:val="22"/>
                <w:szCs w:val="22"/>
              </w:rPr>
            </w:pPr>
            <w:r w:rsidRPr="00761D77">
              <w:rPr>
                <w:b/>
                <w:iCs/>
                <w:sz w:val="22"/>
                <w:szCs w:val="22"/>
              </w:rPr>
              <w:t>C</w:t>
            </w:r>
            <w:r w:rsidRPr="00761D77">
              <w:rPr>
                <w:bCs/>
                <w:iCs/>
                <w:sz w:val="22"/>
                <w:szCs w:val="22"/>
              </w:rPr>
              <w:t>ircles of concern Stephen Covey, The Coaching Spectrum Myles Downey</w:t>
            </w:r>
          </w:p>
          <w:p w14:paraId="701976C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Coaching Demonstration (Gwyn &amp; Bethan) &amp; Debrief</w:t>
            </w:r>
          </w:p>
          <w:p w14:paraId="1BEEBA8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Coaching for Performance Gwyn Thomas. OSCAR Coaching Model.</w:t>
            </w:r>
          </w:p>
          <w:p w14:paraId="3076F88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The Difficult Conversation Or Conversation with an Opportunity</w:t>
            </w:r>
          </w:p>
        </w:tc>
      </w:tr>
      <w:tr w:rsidR="00237C69" w:rsidRPr="00761D77" w14:paraId="0FF37CC7" w14:textId="77777777" w:rsidTr="00FA624C">
        <w:tc>
          <w:tcPr>
            <w:tcW w:w="1283" w:type="dxa"/>
          </w:tcPr>
          <w:p w14:paraId="709F4B2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19.4.4</w:t>
            </w:r>
          </w:p>
        </w:tc>
        <w:tc>
          <w:tcPr>
            <w:tcW w:w="2636" w:type="dxa"/>
          </w:tcPr>
          <w:p w14:paraId="2A128B0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Homelessness Breakfast Session</w:t>
            </w:r>
          </w:p>
        </w:tc>
        <w:tc>
          <w:tcPr>
            <w:tcW w:w="2632" w:type="dxa"/>
          </w:tcPr>
          <w:p w14:paraId="246C7B9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Peter Mackie and Francis Beecher.</w:t>
            </w:r>
          </w:p>
          <w:p w14:paraId="70CD0BFE" w14:textId="77777777" w:rsidR="00237C69" w:rsidRPr="00761D77" w:rsidRDefault="00237C69" w:rsidP="00FA624C">
            <w:pPr>
              <w:rPr>
                <w:rFonts w:ascii="Calibri" w:hAnsi="Calibri" w:cs="Calibri"/>
                <w:b/>
                <w:bCs/>
                <w:sz w:val="22"/>
                <w:szCs w:val="22"/>
              </w:rPr>
            </w:pPr>
            <w:r w:rsidRPr="00761D77">
              <w:rPr>
                <w:rFonts w:ascii="Calibri" w:hAnsi="Calibri" w:cs="Calibri"/>
                <w:b/>
                <w:bCs/>
                <w:sz w:val="22"/>
                <w:szCs w:val="22"/>
              </w:rPr>
              <w:t>“An ounce of Prevention is worth a Pound of Cure!”</w:t>
            </w:r>
          </w:p>
        </w:tc>
        <w:tc>
          <w:tcPr>
            <w:tcW w:w="9892" w:type="dxa"/>
          </w:tcPr>
          <w:p w14:paraId="0551F07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Successful homeless reduction projects across the world, where Cardiff’s numbers have stayed relatively static or increased.</w:t>
            </w:r>
          </w:p>
          <w:p w14:paraId="3382829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PIE-2 model: Depending on life events (</w:t>
            </w:r>
            <w:proofErr w:type="spellStart"/>
            <w:r w:rsidRPr="00761D77">
              <w:rPr>
                <w:rFonts w:ascii="Calibri" w:hAnsi="Calibri" w:cs="Calibri"/>
                <w:sz w:val="22"/>
                <w:szCs w:val="22"/>
              </w:rPr>
              <w:t>Llamau</w:t>
            </w:r>
            <w:proofErr w:type="spellEnd"/>
            <w:r w:rsidRPr="00761D77">
              <w:rPr>
                <w:rFonts w:ascii="Calibri" w:hAnsi="Calibri" w:cs="Calibri"/>
                <w:sz w:val="22"/>
                <w:szCs w:val="22"/>
              </w:rPr>
              <w:t>)</w:t>
            </w:r>
          </w:p>
          <w:p w14:paraId="30D966CD" w14:textId="77777777" w:rsidR="00237C69" w:rsidRPr="00761D77" w:rsidRDefault="00237C69" w:rsidP="00237C69">
            <w:pPr>
              <w:pStyle w:val="ListParagraph"/>
              <w:numPr>
                <w:ilvl w:val="0"/>
                <w:numId w:val="15"/>
              </w:numPr>
              <w:rPr>
                <w:rFonts w:ascii="Calibri" w:hAnsi="Calibri" w:cs="Calibri"/>
                <w:sz w:val="22"/>
                <w:szCs w:val="22"/>
              </w:rPr>
            </w:pPr>
            <w:r w:rsidRPr="00761D77">
              <w:rPr>
                <w:rFonts w:ascii="Calibri" w:hAnsi="Calibri" w:cs="Calibri"/>
                <w:sz w:val="22"/>
                <w:szCs w:val="22"/>
              </w:rPr>
              <w:t>Creating Security (We Respect)</w:t>
            </w:r>
          </w:p>
          <w:p w14:paraId="1F498EEE" w14:textId="77777777" w:rsidR="00237C69" w:rsidRPr="00761D77" w:rsidRDefault="00237C69" w:rsidP="00237C69">
            <w:pPr>
              <w:pStyle w:val="ListParagraph"/>
              <w:numPr>
                <w:ilvl w:val="0"/>
                <w:numId w:val="15"/>
              </w:numPr>
              <w:rPr>
                <w:rFonts w:ascii="Calibri" w:hAnsi="Calibri" w:cs="Calibri"/>
                <w:sz w:val="22"/>
                <w:szCs w:val="22"/>
              </w:rPr>
            </w:pPr>
            <w:r w:rsidRPr="00761D77">
              <w:rPr>
                <w:rFonts w:ascii="Calibri" w:hAnsi="Calibri" w:cs="Calibri"/>
                <w:sz w:val="22"/>
                <w:szCs w:val="22"/>
              </w:rPr>
              <w:t>Making Sense Together (We Learn)</w:t>
            </w:r>
          </w:p>
          <w:p w14:paraId="63FD0CBC" w14:textId="77777777" w:rsidR="00237C69" w:rsidRPr="00761D77" w:rsidRDefault="00237C69" w:rsidP="00237C69">
            <w:pPr>
              <w:pStyle w:val="ListParagraph"/>
              <w:numPr>
                <w:ilvl w:val="0"/>
                <w:numId w:val="15"/>
              </w:numPr>
              <w:rPr>
                <w:rFonts w:ascii="Calibri" w:hAnsi="Calibri" w:cs="Calibri"/>
                <w:sz w:val="22"/>
                <w:szCs w:val="22"/>
              </w:rPr>
            </w:pPr>
            <w:r w:rsidRPr="00761D77">
              <w:rPr>
                <w:rFonts w:ascii="Calibri" w:hAnsi="Calibri" w:cs="Calibri"/>
                <w:sz w:val="22"/>
                <w:szCs w:val="22"/>
              </w:rPr>
              <w:t>Developing Skills (We listen)</w:t>
            </w:r>
          </w:p>
          <w:p w14:paraId="7DDE850D" w14:textId="77777777" w:rsidR="00237C69" w:rsidRPr="00761D77" w:rsidRDefault="00237C69" w:rsidP="00237C69">
            <w:pPr>
              <w:pStyle w:val="ListParagraph"/>
              <w:numPr>
                <w:ilvl w:val="0"/>
                <w:numId w:val="15"/>
              </w:numPr>
              <w:rPr>
                <w:rFonts w:ascii="Calibri" w:hAnsi="Calibri" w:cs="Calibri"/>
                <w:sz w:val="22"/>
                <w:szCs w:val="22"/>
              </w:rPr>
            </w:pPr>
            <w:r w:rsidRPr="00761D77">
              <w:rPr>
                <w:rFonts w:ascii="Calibri" w:hAnsi="Calibri" w:cs="Calibri"/>
                <w:sz w:val="22"/>
                <w:szCs w:val="22"/>
              </w:rPr>
              <w:t>Experience new journeys (We encourage)</w:t>
            </w:r>
          </w:p>
          <w:p w14:paraId="5CA32E1F" w14:textId="77777777" w:rsidR="00237C69" w:rsidRPr="00761D77" w:rsidRDefault="00237C69" w:rsidP="00237C69">
            <w:pPr>
              <w:pStyle w:val="ListParagraph"/>
              <w:numPr>
                <w:ilvl w:val="0"/>
                <w:numId w:val="15"/>
              </w:numPr>
              <w:rPr>
                <w:rFonts w:ascii="Calibri" w:hAnsi="Calibri" w:cs="Calibri"/>
                <w:sz w:val="22"/>
                <w:szCs w:val="22"/>
              </w:rPr>
            </w:pPr>
            <w:r w:rsidRPr="00761D77">
              <w:rPr>
                <w:rFonts w:ascii="Calibri" w:hAnsi="Calibri" w:cs="Calibri"/>
                <w:sz w:val="22"/>
                <w:szCs w:val="22"/>
              </w:rPr>
              <w:t>Moving onto the next adventure (We don’t give up)</w:t>
            </w:r>
          </w:p>
          <w:p w14:paraId="7B2D326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Providing a house at all costs! Maslow’s hierarchy of needs. Cannot ask someone to go to an violence reduction course then go back onto the street and have to fight for their life and possessions.</w:t>
            </w:r>
          </w:p>
        </w:tc>
      </w:tr>
      <w:tr w:rsidR="00237C69" w:rsidRPr="00761D77" w14:paraId="5BDE980B" w14:textId="77777777" w:rsidTr="00FA624C">
        <w:tc>
          <w:tcPr>
            <w:tcW w:w="1283" w:type="dxa"/>
            <w:shd w:val="clear" w:color="auto" w:fill="E871E5"/>
          </w:tcPr>
          <w:p w14:paraId="0B068C6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19.4.4</w:t>
            </w:r>
          </w:p>
        </w:tc>
        <w:tc>
          <w:tcPr>
            <w:tcW w:w="2636" w:type="dxa"/>
            <w:shd w:val="clear" w:color="auto" w:fill="E871E5"/>
          </w:tcPr>
          <w:p w14:paraId="15440D8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Lightfoot @ CAV UHB</w:t>
            </w:r>
          </w:p>
        </w:tc>
        <w:tc>
          <w:tcPr>
            <w:tcW w:w="2632" w:type="dxa"/>
            <w:shd w:val="clear" w:color="auto" w:fill="E871E5"/>
          </w:tcPr>
          <w:p w14:paraId="6EC8A96B"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The patients digital footprint in the hospital</w:t>
            </w:r>
          </w:p>
        </w:tc>
        <w:tc>
          <w:tcPr>
            <w:tcW w:w="9892" w:type="dxa"/>
            <w:shd w:val="clear" w:color="auto" w:fill="E871E5"/>
          </w:tcPr>
          <w:p w14:paraId="23186DDA" w14:textId="77777777" w:rsidR="00237C69" w:rsidRPr="00761D77" w:rsidRDefault="00237C69" w:rsidP="00FA624C">
            <w:pPr>
              <w:rPr>
                <w:sz w:val="22"/>
                <w:szCs w:val="22"/>
              </w:rPr>
            </w:pPr>
            <w:r w:rsidRPr="00761D77">
              <w:rPr>
                <w:sz w:val="22"/>
                <w:szCs w:val="22"/>
              </w:rPr>
              <w:t>Patient flow as a proxy for patient experience across the system.</w:t>
            </w:r>
          </w:p>
          <w:p w14:paraId="7B3B00F5" w14:textId="77777777" w:rsidR="00237C69" w:rsidRPr="00761D77" w:rsidRDefault="00237C69" w:rsidP="00FA624C">
            <w:pPr>
              <w:rPr>
                <w:sz w:val="22"/>
                <w:szCs w:val="22"/>
              </w:rPr>
            </w:pPr>
            <w:r w:rsidRPr="00761D77">
              <w:rPr>
                <w:sz w:val="22"/>
                <w:szCs w:val="22"/>
              </w:rPr>
              <w:t>Flow through the hospital, what the issues were and scope for improvement.</w:t>
            </w:r>
          </w:p>
          <w:p w14:paraId="21A0C31F" w14:textId="77777777" w:rsidR="00237C69" w:rsidRPr="00761D77" w:rsidRDefault="00237C69" w:rsidP="00FA624C">
            <w:pPr>
              <w:rPr>
                <w:sz w:val="22"/>
                <w:szCs w:val="22"/>
              </w:rPr>
            </w:pPr>
            <w:r w:rsidRPr="00761D77">
              <w:rPr>
                <w:sz w:val="22"/>
                <w:szCs w:val="22"/>
              </w:rPr>
              <w:t>Improving flow over winter, addressing plans for next year proactively.</w:t>
            </w:r>
          </w:p>
          <w:p w14:paraId="2F6A4984" w14:textId="77777777" w:rsidR="00237C69" w:rsidRPr="00761D77" w:rsidRDefault="00237C69" w:rsidP="00FA624C">
            <w:pPr>
              <w:rPr>
                <w:sz w:val="22"/>
                <w:szCs w:val="22"/>
              </w:rPr>
            </w:pPr>
            <w:r w:rsidRPr="00761D77">
              <w:rPr>
                <w:sz w:val="22"/>
                <w:szCs w:val="22"/>
              </w:rPr>
              <w:t>e.g. Long stay (1 new person per day) – average 18 days</w:t>
            </w:r>
          </w:p>
          <w:p w14:paraId="1B930AD9" w14:textId="77777777" w:rsidR="00237C69" w:rsidRPr="00761D77" w:rsidRDefault="00237C69" w:rsidP="00FA624C">
            <w:pPr>
              <w:rPr>
                <w:sz w:val="22"/>
                <w:szCs w:val="22"/>
              </w:rPr>
            </w:pPr>
            <w:r w:rsidRPr="00761D77">
              <w:rPr>
                <w:sz w:val="22"/>
                <w:szCs w:val="22"/>
              </w:rPr>
              <w:t>e.g. Ambulatory (25 new patients per day) – average 1.5 days</w:t>
            </w:r>
          </w:p>
          <w:p w14:paraId="7313DBA7" w14:textId="77777777" w:rsidR="00237C69" w:rsidRPr="00761D77" w:rsidRDefault="00237C69" w:rsidP="00FA624C">
            <w:pPr>
              <w:rPr>
                <w:sz w:val="22"/>
                <w:szCs w:val="22"/>
              </w:rPr>
            </w:pPr>
            <w:r w:rsidRPr="00761D77">
              <w:rPr>
                <w:sz w:val="22"/>
                <w:szCs w:val="22"/>
              </w:rPr>
              <w:t>SPC to show types of variation. Varies day by day and with seasonal variation. Can predict!</w:t>
            </w:r>
          </w:p>
        </w:tc>
      </w:tr>
      <w:tr w:rsidR="00237C69" w:rsidRPr="00761D77" w14:paraId="6ED00965" w14:textId="77777777" w:rsidTr="00FA624C">
        <w:tc>
          <w:tcPr>
            <w:tcW w:w="1283" w:type="dxa"/>
            <w:shd w:val="clear" w:color="auto" w:fill="E871E5"/>
          </w:tcPr>
          <w:p w14:paraId="057BB9F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19.4.9</w:t>
            </w:r>
          </w:p>
        </w:tc>
        <w:tc>
          <w:tcPr>
            <w:tcW w:w="2636" w:type="dxa"/>
            <w:shd w:val="clear" w:color="auto" w:fill="E871E5"/>
          </w:tcPr>
          <w:p w14:paraId="7698DAC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Meeting with </w:t>
            </w:r>
            <w:proofErr w:type="spellStart"/>
            <w:r w:rsidRPr="00761D77">
              <w:rPr>
                <w:rFonts w:ascii="Calibri" w:hAnsi="Calibri" w:cs="Calibri"/>
                <w:sz w:val="22"/>
                <w:szCs w:val="22"/>
              </w:rPr>
              <w:t>Lowri</w:t>
            </w:r>
            <w:proofErr w:type="spellEnd"/>
            <w:r w:rsidRPr="00761D77">
              <w:rPr>
                <w:rFonts w:ascii="Calibri" w:hAnsi="Calibri" w:cs="Calibri"/>
                <w:sz w:val="22"/>
                <w:szCs w:val="22"/>
              </w:rPr>
              <w:t xml:space="preserve"> Jackson RCP</w:t>
            </w:r>
          </w:p>
        </w:tc>
        <w:tc>
          <w:tcPr>
            <w:tcW w:w="2632" w:type="dxa"/>
            <w:shd w:val="clear" w:color="auto" w:fill="E871E5"/>
          </w:tcPr>
          <w:p w14:paraId="610E76D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Discuss Wales RCP T2C Toolkit</w:t>
            </w:r>
          </w:p>
        </w:tc>
        <w:tc>
          <w:tcPr>
            <w:tcW w:w="9892" w:type="dxa"/>
            <w:shd w:val="clear" w:color="auto" w:fill="E871E5"/>
          </w:tcPr>
          <w:p w14:paraId="02F1C88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Ideas to get CPD accreditation in advance next time.</w:t>
            </w:r>
          </w:p>
          <w:p w14:paraId="10A6EC9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She has a load of networks for potential topics and speakers.</w:t>
            </w:r>
          </w:p>
        </w:tc>
      </w:tr>
      <w:tr w:rsidR="00237C69" w:rsidRPr="00761D77" w14:paraId="6E2BC59B" w14:textId="77777777" w:rsidTr="00FA624C">
        <w:tc>
          <w:tcPr>
            <w:tcW w:w="1283" w:type="dxa"/>
            <w:shd w:val="clear" w:color="auto" w:fill="1FFF5F"/>
          </w:tcPr>
          <w:p w14:paraId="3E0547A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19.4.9</w:t>
            </w:r>
          </w:p>
        </w:tc>
        <w:tc>
          <w:tcPr>
            <w:tcW w:w="2636" w:type="dxa"/>
            <w:shd w:val="clear" w:color="auto" w:fill="1FFF5F"/>
          </w:tcPr>
          <w:p w14:paraId="6B9B858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Meeting with Rhian re- Research in </w:t>
            </w:r>
            <w:proofErr w:type="spellStart"/>
            <w:r w:rsidRPr="00761D77">
              <w:rPr>
                <w:rFonts w:ascii="Calibri" w:hAnsi="Calibri" w:cs="Calibri"/>
                <w:sz w:val="22"/>
                <w:szCs w:val="22"/>
              </w:rPr>
              <w:t>Paeds</w:t>
            </w:r>
            <w:proofErr w:type="spellEnd"/>
          </w:p>
        </w:tc>
        <w:tc>
          <w:tcPr>
            <w:tcW w:w="2632" w:type="dxa"/>
            <w:shd w:val="clear" w:color="auto" w:fill="1FFF5F"/>
          </w:tcPr>
          <w:p w14:paraId="485F338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Wales Paediatric Clinical Research Network</w:t>
            </w:r>
          </w:p>
        </w:tc>
        <w:tc>
          <w:tcPr>
            <w:tcW w:w="9892" w:type="dxa"/>
            <w:shd w:val="clear" w:color="auto" w:fill="1FFF5F"/>
          </w:tcPr>
          <w:p w14:paraId="0749DDC7" w14:textId="77777777" w:rsidR="00237C69" w:rsidRPr="00761D77" w:rsidRDefault="00237C69" w:rsidP="00FA624C">
            <w:pPr>
              <w:rPr>
                <w:sz w:val="22"/>
                <w:szCs w:val="22"/>
              </w:rPr>
            </w:pPr>
            <w:r w:rsidRPr="00761D77">
              <w:rPr>
                <w:sz w:val="22"/>
                <w:szCs w:val="22"/>
              </w:rPr>
              <w:t xml:space="preserve">Trying to change the model away from individuals with clinical research interest (Colin, Prof Gregory, Prof </w:t>
            </w:r>
            <w:proofErr w:type="spellStart"/>
            <w:r w:rsidRPr="00761D77">
              <w:rPr>
                <w:sz w:val="22"/>
                <w:szCs w:val="22"/>
              </w:rPr>
              <w:t>Koetecha</w:t>
            </w:r>
            <w:proofErr w:type="spellEnd"/>
            <w:r w:rsidRPr="00761D77">
              <w:rPr>
                <w:sz w:val="22"/>
                <w:szCs w:val="22"/>
              </w:rPr>
              <w:t>), to Clinicians doing research (will need more).</w:t>
            </w:r>
          </w:p>
          <w:p w14:paraId="37CDD33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Getting more difficult away from large units as need proven track record of success for companies doing trials to invest in them.</w:t>
            </w:r>
          </w:p>
        </w:tc>
      </w:tr>
      <w:tr w:rsidR="00237C69" w:rsidRPr="00761D77" w14:paraId="374062EB" w14:textId="77777777" w:rsidTr="00FA624C">
        <w:tc>
          <w:tcPr>
            <w:tcW w:w="1283" w:type="dxa"/>
            <w:shd w:val="clear" w:color="auto" w:fill="E871E5"/>
          </w:tcPr>
          <w:p w14:paraId="2048BE1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19.4.10</w:t>
            </w:r>
          </w:p>
        </w:tc>
        <w:tc>
          <w:tcPr>
            <w:tcW w:w="2636" w:type="dxa"/>
            <w:shd w:val="clear" w:color="auto" w:fill="E871E5"/>
          </w:tcPr>
          <w:p w14:paraId="21B1A96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Ant Middleton- Mind Over Matter</w:t>
            </w:r>
          </w:p>
        </w:tc>
        <w:tc>
          <w:tcPr>
            <w:tcW w:w="2632" w:type="dxa"/>
            <w:shd w:val="clear" w:color="auto" w:fill="E871E5"/>
          </w:tcPr>
          <w:p w14:paraId="37BD034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Leadership and high-performance teams/individuals</w:t>
            </w:r>
          </w:p>
        </w:tc>
        <w:tc>
          <w:tcPr>
            <w:tcW w:w="9892" w:type="dxa"/>
            <w:shd w:val="clear" w:color="auto" w:fill="E871E5"/>
          </w:tcPr>
          <w:p w14:paraId="693478DD" w14:textId="77777777" w:rsidR="00237C69" w:rsidRPr="00761D77" w:rsidRDefault="00237C69" w:rsidP="00FA624C">
            <w:pPr>
              <w:rPr>
                <w:sz w:val="22"/>
                <w:szCs w:val="22"/>
              </w:rPr>
            </w:pPr>
            <w:r w:rsidRPr="00761D77">
              <w:rPr>
                <w:b/>
                <w:sz w:val="22"/>
                <w:szCs w:val="22"/>
              </w:rPr>
              <w:t>We ALL</w:t>
            </w:r>
            <w:r w:rsidRPr="00761D77">
              <w:rPr>
                <w:sz w:val="22"/>
                <w:szCs w:val="22"/>
              </w:rPr>
              <w:t xml:space="preserve"> </w:t>
            </w:r>
            <w:r w:rsidRPr="00761D77">
              <w:rPr>
                <w:b/>
                <w:sz w:val="22"/>
                <w:szCs w:val="22"/>
              </w:rPr>
              <w:t>have strengths and we ALL have weaknesses</w:t>
            </w:r>
            <w:r w:rsidRPr="00761D77">
              <w:rPr>
                <w:sz w:val="22"/>
                <w:szCs w:val="22"/>
              </w:rPr>
              <w:t>.</w:t>
            </w:r>
          </w:p>
          <w:p w14:paraId="1D0D9299" w14:textId="77777777" w:rsidR="00237C69" w:rsidRPr="00761D77" w:rsidRDefault="00237C69" w:rsidP="00FA624C">
            <w:pPr>
              <w:rPr>
                <w:sz w:val="22"/>
                <w:szCs w:val="22"/>
              </w:rPr>
            </w:pPr>
            <w:r w:rsidRPr="00761D77">
              <w:rPr>
                <w:b/>
                <w:sz w:val="22"/>
                <w:szCs w:val="22"/>
              </w:rPr>
              <w:t xml:space="preserve">Give people enough rope to make mistakes, but not enough rope to hang himself! </w:t>
            </w:r>
          </w:p>
          <w:p w14:paraId="2CBDC908" w14:textId="77777777" w:rsidR="00237C69" w:rsidRPr="00761D77" w:rsidRDefault="00237C69" w:rsidP="00FA624C">
            <w:pPr>
              <w:rPr>
                <w:b/>
                <w:sz w:val="22"/>
                <w:szCs w:val="22"/>
              </w:rPr>
            </w:pPr>
            <w:r w:rsidRPr="00761D77">
              <w:rPr>
                <w:b/>
                <w:sz w:val="22"/>
                <w:szCs w:val="22"/>
              </w:rPr>
              <w:t>If you don’t MAKE mistakes you NOT MAKING anything!</w:t>
            </w:r>
          </w:p>
          <w:p w14:paraId="07D5FC65" w14:textId="77777777" w:rsidR="00237C69" w:rsidRPr="00761D77" w:rsidRDefault="00237C69" w:rsidP="00FA624C">
            <w:pPr>
              <w:rPr>
                <w:sz w:val="22"/>
                <w:szCs w:val="22"/>
              </w:rPr>
            </w:pPr>
            <w:r w:rsidRPr="00761D77">
              <w:rPr>
                <w:sz w:val="22"/>
                <w:szCs w:val="22"/>
              </w:rPr>
              <w:t>Teamwork: this is essentially just filling in the gaps, to harness the strengths</w:t>
            </w:r>
          </w:p>
        </w:tc>
      </w:tr>
      <w:tr w:rsidR="00237C69" w:rsidRPr="00761D77" w14:paraId="348C882B" w14:textId="77777777" w:rsidTr="00FA624C">
        <w:tc>
          <w:tcPr>
            <w:tcW w:w="1283" w:type="dxa"/>
            <w:shd w:val="clear" w:color="auto" w:fill="FFFF00"/>
          </w:tcPr>
          <w:p w14:paraId="3C1F9C0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19.4.11</w:t>
            </w:r>
          </w:p>
        </w:tc>
        <w:tc>
          <w:tcPr>
            <w:tcW w:w="2636" w:type="dxa"/>
            <w:shd w:val="clear" w:color="auto" w:fill="FFFF00"/>
          </w:tcPr>
          <w:p w14:paraId="23B0828B"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T2C D4</w:t>
            </w:r>
          </w:p>
        </w:tc>
        <w:tc>
          <w:tcPr>
            <w:tcW w:w="2632" w:type="dxa"/>
            <w:shd w:val="clear" w:color="auto" w:fill="FFFF00"/>
          </w:tcPr>
          <w:p w14:paraId="458CE07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Catherine Eden</w:t>
            </w:r>
          </w:p>
          <w:p w14:paraId="488C2A7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Jeff Morgan</w:t>
            </w:r>
          </w:p>
          <w:p w14:paraId="444707E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Jon Underwood</w:t>
            </w:r>
          </w:p>
        </w:tc>
        <w:tc>
          <w:tcPr>
            <w:tcW w:w="9892" w:type="dxa"/>
            <w:shd w:val="clear" w:color="auto" w:fill="FFFF00"/>
          </w:tcPr>
          <w:p w14:paraId="74060FFD" w14:textId="77777777" w:rsidR="00237C69" w:rsidRPr="00761D77" w:rsidRDefault="00237C69" w:rsidP="00FA624C">
            <w:pPr>
              <w:rPr>
                <w:bCs/>
                <w:sz w:val="22"/>
                <w:szCs w:val="22"/>
              </w:rPr>
            </w:pPr>
            <w:r w:rsidRPr="00761D77">
              <w:rPr>
                <w:bCs/>
                <w:sz w:val="22"/>
                <w:szCs w:val="22"/>
              </w:rPr>
              <w:t>Political Influence. Navigating the healthcare system.</w:t>
            </w:r>
          </w:p>
          <w:p w14:paraId="27A0412B" w14:textId="77777777" w:rsidR="00237C69" w:rsidRPr="00761D77" w:rsidRDefault="00237C69" w:rsidP="00FA624C">
            <w:pPr>
              <w:rPr>
                <w:bCs/>
                <w:sz w:val="22"/>
                <w:szCs w:val="22"/>
              </w:rPr>
            </w:pPr>
            <w:r w:rsidRPr="00761D77">
              <w:rPr>
                <w:bCs/>
                <w:sz w:val="22"/>
                <w:szCs w:val="22"/>
              </w:rPr>
              <w:t>Business Proposals</w:t>
            </w:r>
          </w:p>
          <w:p w14:paraId="49F0C398" w14:textId="77777777" w:rsidR="00237C69" w:rsidRPr="00761D77" w:rsidRDefault="00237C69" w:rsidP="00FA624C">
            <w:pPr>
              <w:rPr>
                <w:b/>
                <w:sz w:val="22"/>
                <w:szCs w:val="22"/>
              </w:rPr>
            </w:pPr>
            <w:r w:rsidRPr="00761D77">
              <w:rPr>
                <w:bCs/>
                <w:sz w:val="22"/>
                <w:szCs w:val="22"/>
              </w:rPr>
              <w:t>New Consultants: What I wish I had known</w:t>
            </w:r>
          </w:p>
        </w:tc>
      </w:tr>
      <w:tr w:rsidR="00237C69" w:rsidRPr="00761D77" w14:paraId="62A64FC6" w14:textId="77777777" w:rsidTr="00FA624C">
        <w:tc>
          <w:tcPr>
            <w:tcW w:w="1283" w:type="dxa"/>
            <w:shd w:val="clear" w:color="auto" w:fill="E871E5"/>
          </w:tcPr>
          <w:p w14:paraId="0E50AD5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19.4.12</w:t>
            </w:r>
          </w:p>
        </w:tc>
        <w:tc>
          <w:tcPr>
            <w:tcW w:w="2636" w:type="dxa"/>
            <w:shd w:val="clear" w:color="auto" w:fill="E871E5"/>
          </w:tcPr>
          <w:p w14:paraId="4815D22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Conversation about Differential Attainment</w:t>
            </w:r>
          </w:p>
        </w:tc>
        <w:tc>
          <w:tcPr>
            <w:tcW w:w="2632" w:type="dxa"/>
            <w:shd w:val="clear" w:color="auto" w:fill="E871E5"/>
          </w:tcPr>
          <w:p w14:paraId="082BA77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With Dr Euan Harris, Scottish Clinical Leadership Fellow</w:t>
            </w:r>
          </w:p>
        </w:tc>
        <w:tc>
          <w:tcPr>
            <w:tcW w:w="9892" w:type="dxa"/>
            <w:shd w:val="clear" w:color="auto" w:fill="E871E5"/>
          </w:tcPr>
          <w:p w14:paraId="0DC53C48" w14:textId="77777777" w:rsidR="00237C69" w:rsidRPr="00761D77" w:rsidRDefault="00237C69" w:rsidP="00FA624C">
            <w:pPr>
              <w:rPr>
                <w:color w:val="000000" w:themeColor="text1"/>
                <w:sz w:val="22"/>
                <w:szCs w:val="22"/>
              </w:rPr>
            </w:pPr>
            <w:r w:rsidRPr="00761D77">
              <w:rPr>
                <w:color w:val="000000" w:themeColor="text1"/>
                <w:sz w:val="22"/>
                <w:szCs w:val="22"/>
              </w:rPr>
              <w:t xml:space="preserve">The Problem is: Organisations become paralysed about it. There is no silver bullet. Whenever interventions have been tried it has all been fairly anecdotal. No qualitative or quantitative data to show significant differences. </w:t>
            </w:r>
            <w:r w:rsidRPr="00761D77">
              <w:rPr>
                <w:b/>
                <w:color w:val="000000" w:themeColor="text1"/>
                <w:sz w:val="22"/>
                <w:szCs w:val="22"/>
              </w:rPr>
              <w:t>Positive discrimination. Protective Hesitancy. Missed educational opportunities</w:t>
            </w:r>
            <w:r w:rsidRPr="00761D77">
              <w:rPr>
                <w:color w:val="000000" w:themeColor="text1"/>
                <w:sz w:val="22"/>
                <w:szCs w:val="22"/>
              </w:rPr>
              <w:t>. I</w:t>
            </w:r>
            <w:r w:rsidRPr="00761D77">
              <w:rPr>
                <w:b/>
                <w:color w:val="000000" w:themeColor="text1"/>
                <w:sz w:val="22"/>
                <w:szCs w:val="22"/>
              </w:rPr>
              <w:t>nferior multi-professional support. Unconscious Bias.</w:t>
            </w:r>
          </w:p>
        </w:tc>
      </w:tr>
      <w:tr w:rsidR="00237C69" w:rsidRPr="00761D77" w14:paraId="2E44460D" w14:textId="77777777" w:rsidTr="00FA624C">
        <w:tc>
          <w:tcPr>
            <w:tcW w:w="1283" w:type="dxa"/>
            <w:shd w:val="clear" w:color="auto" w:fill="FFFF00"/>
          </w:tcPr>
          <w:p w14:paraId="214F52E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19.4.12</w:t>
            </w:r>
          </w:p>
        </w:tc>
        <w:tc>
          <w:tcPr>
            <w:tcW w:w="2636" w:type="dxa"/>
            <w:shd w:val="clear" w:color="auto" w:fill="FFFF00"/>
          </w:tcPr>
          <w:p w14:paraId="7B2CE21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Meeting with Anna Schultz</w:t>
            </w:r>
          </w:p>
        </w:tc>
        <w:tc>
          <w:tcPr>
            <w:tcW w:w="2632" w:type="dxa"/>
            <w:shd w:val="clear" w:color="auto" w:fill="FFFF00"/>
          </w:tcPr>
          <w:p w14:paraId="03EAEC6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Project CAV Forum</w:t>
            </w:r>
          </w:p>
        </w:tc>
        <w:tc>
          <w:tcPr>
            <w:tcW w:w="9892" w:type="dxa"/>
            <w:shd w:val="clear" w:color="auto" w:fill="FFFF00"/>
          </w:tcPr>
          <w:p w14:paraId="667B965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Discussed the Medical Trainees Forum. Used my experience with the evidence of engagement research to plan and then improve the Medical Forum.</w:t>
            </w:r>
          </w:p>
        </w:tc>
      </w:tr>
      <w:tr w:rsidR="00237C69" w:rsidRPr="00761D77" w14:paraId="6A6BF64B" w14:textId="77777777" w:rsidTr="00FA624C">
        <w:tc>
          <w:tcPr>
            <w:tcW w:w="1283" w:type="dxa"/>
            <w:shd w:val="clear" w:color="auto" w:fill="E871E5"/>
          </w:tcPr>
          <w:p w14:paraId="0C40398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19.4.14</w:t>
            </w:r>
          </w:p>
        </w:tc>
        <w:tc>
          <w:tcPr>
            <w:tcW w:w="2636" w:type="dxa"/>
            <w:shd w:val="clear" w:color="auto" w:fill="E871E5"/>
          </w:tcPr>
          <w:p w14:paraId="16EB39C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Reflections on- Leaders, Myths and Reality</w:t>
            </w:r>
          </w:p>
        </w:tc>
        <w:tc>
          <w:tcPr>
            <w:tcW w:w="2632" w:type="dxa"/>
            <w:shd w:val="clear" w:color="auto" w:fill="E871E5"/>
          </w:tcPr>
          <w:p w14:paraId="59150D7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Leadership podcast</w:t>
            </w:r>
          </w:p>
        </w:tc>
        <w:tc>
          <w:tcPr>
            <w:tcW w:w="9892" w:type="dxa"/>
            <w:shd w:val="clear" w:color="auto" w:fill="E871E5"/>
          </w:tcPr>
          <w:p w14:paraId="17B27D94" w14:textId="77777777" w:rsidR="00237C69" w:rsidRPr="00761D77" w:rsidRDefault="00237C69" w:rsidP="00FA624C">
            <w:pPr>
              <w:rPr>
                <w:rFonts w:ascii="Calibri" w:hAnsi="Calibri" w:cs="Calibri"/>
                <w:sz w:val="22"/>
                <w:szCs w:val="22"/>
              </w:rPr>
            </w:pPr>
            <w:r w:rsidRPr="00761D77">
              <w:rPr>
                <w:rFonts w:ascii="Calibri" w:hAnsi="Calibri" w:cs="Calibri"/>
                <w:color w:val="333332"/>
                <w:sz w:val="22"/>
                <w:szCs w:val="22"/>
                <w:shd w:val="clear" w:color="auto" w:fill="FFFFFF"/>
              </w:rPr>
              <w:t>You can’t lead if you’re afraid to be yourself. The world doesn’t need you to be a leader if you’re not going to say what needs to be said. Especially if you’re saying what others are afraid to say. Be their voice.</w:t>
            </w:r>
          </w:p>
          <w:p w14:paraId="35884718" w14:textId="77777777" w:rsidR="00237C69" w:rsidRPr="00761D77" w:rsidRDefault="00237C69" w:rsidP="00FA624C">
            <w:pPr>
              <w:rPr>
                <w:sz w:val="22"/>
                <w:szCs w:val="22"/>
              </w:rPr>
            </w:pPr>
            <w:r w:rsidRPr="00761D77">
              <w:rPr>
                <w:sz w:val="22"/>
                <w:szCs w:val="22"/>
              </w:rPr>
              <w:t>The probability that a patient will follow your advice is quite low, but the probability that they will follow the advice if they formulated themselves is quite high.</w:t>
            </w:r>
          </w:p>
          <w:p w14:paraId="481C43A0" w14:textId="77777777" w:rsidR="00237C69" w:rsidRPr="00761D77" w:rsidRDefault="00237C69" w:rsidP="00FA624C">
            <w:pPr>
              <w:rPr>
                <w:sz w:val="22"/>
                <w:szCs w:val="22"/>
              </w:rPr>
            </w:pPr>
            <w:r w:rsidRPr="00761D77">
              <w:rPr>
                <w:b/>
                <w:sz w:val="22"/>
                <w:szCs w:val="22"/>
              </w:rPr>
              <w:t>Sense of ownership and responsibility</w:t>
            </w:r>
            <w:r w:rsidRPr="00761D77">
              <w:rPr>
                <w:sz w:val="22"/>
                <w:szCs w:val="22"/>
              </w:rPr>
              <w:t xml:space="preserve"> is the key!</w:t>
            </w:r>
          </w:p>
          <w:p w14:paraId="7F5B3E24" w14:textId="77777777" w:rsidR="00237C69" w:rsidRPr="00761D77" w:rsidRDefault="00237C69" w:rsidP="00FA624C">
            <w:pPr>
              <w:rPr>
                <w:sz w:val="22"/>
                <w:szCs w:val="22"/>
              </w:rPr>
            </w:pPr>
            <w:r w:rsidRPr="00761D77">
              <w:rPr>
                <w:b/>
                <w:sz w:val="22"/>
                <w:szCs w:val="22"/>
              </w:rPr>
              <w:t>Situational Leadership</w:t>
            </w:r>
            <w:r w:rsidRPr="00761D77">
              <w:rPr>
                <w:sz w:val="22"/>
                <w:szCs w:val="22"/>
              </w:rPr>
              <w:t xml:space="preserve"> – It is always different! You have to walk into complex situations knowing that you don’t know anything, including that you don’t know what the problems are.</w:t>
            </w:r>
          </w:p>
        </w:tc>
      </w:tr>
      <w:tr w:rsidR="00237C69" w:rsidRPr="00761D77" w14:paraId="19A65ECC" w14:textId="77777777" w:rsidTr="00FA624C">
        <w:tc>
          <w:tcPr>
            <w:tcW w:w="1283" w:type="dxa"/>
            <w:shd w:val="clear" w:color="auto" w:fill="FFFF00"/>
          </w:tcPr>
          <w:p w14:paraId="4AD487F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19.4.15</w:t>
            </w:r>
          </w:p>
        </w:tc>
        <w:tc>
          <w:tcPr>
            <w:tcW w:w="2636" w:type="dxa"/>
            <w:shd w:val="clear" w:color="auto" w:fill="FFFF00"/>
          </w:tcPr>
          <w:p w14:paraId="5670FE1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Project Forum @ CAV</w:t>
            </w:r>
          </w:p>
        </w:tc>
        <w:tc>
          <w:tcPr>
            <w:tcW w:w="2632" w:type="dxa"/>
            <w:shd w:val="clear" w:color="auto" w:fill="FFFF00"/>
          </w:tcPr>
          <w:p w14:paraId="47CFF59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Medical Trainee Forum</w:t>
            </w:r>
          </w:p>
        </w:tc>
        <w:tc>
          <w:tcPr>
            <w:tcW w:w="9892" w:type="dxa"/>
            <w:shd w:val="clear" w:color="auto" w:fill="FFFF00"/>
          </w:tcPr>
          <w:p w14:paraId="100DA82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Anna (Trainee), Hemanth (Clinical Director) and Rhiannon (Workforce lead in the Directorate)</w:t>
            </w:r>
          </w:p>
          <w:p w14:paraId="76F7C0A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Piggy backed a teaching session. Discussed minutes from last meeting and any outcomes, actions moving forward. Positive engagement from the team. Developing strong relationships with management.</w:t>
            </w:r>
          </w:p>
        </w:tc>
      </w:tr>
      <w:tr w:rsidR="00237C69" w:rsidRPr="00761D77" w14:paraId="7153D702" w14:textId="77777777" w:rsidTr="00FA624C">
        <w:tc>
          <w:tcPr>
            <w:tcW w:w="1283" w:type="dxa"/>
            <w:shd w:val="clear" w:color="auto" w:fill="E871E5"/>
          </w:tcPr>
          <w:p w14:paraId="1E8F7E7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19.4.16</w:t>
            </w:r>
          </w:p>
        </w:tc>
        <w:tc>
          <w:tcPr>
            <w:tcW w:w="2636" w:type="dxa"/>
            <w:shd w:val="clear" w:color="auto" w:fill="E871E5"/>
          </w:tcPr>
          <w:p w14:paraId="01F38A9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National Wales informatics Service</w:t>
            </w:r>
          </w:p>
        </w:tc>
        <w:tc>
          <w:tcPr>
            <w:tcW w:w="2632" w:type="dxa"/>
            <w:shd w:val="clear" w:color="auto" w:fill="E871E5"/>
          </w:tcPr>
          <w:p w14:paraId="7718001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NWIS for "What NWIS Does"</w:t>
            </w:r>
          </w:p>
        </w:tc>
        <w:tc>
          <w:tcPr>
            <w:tcW w:w="9892" w:type="dxa"/>
            <w:shd w:val="clear" w:color="auto" w:fill="E871E5"/>
          </w:tcPr>
          <w:p w14:paraId="6EC878A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Overall oversight into both infrastructure, software and hardware with IT services in Wales.</w:t>
            </w:r>
          </w:p>
          <w:p w14:paraId="1BC8963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Developing Welch Clinical Portal -and WCP Mobile App with Tom Bowen.</w:t>
            </w:r>
          </w:p>
          <w:p w14:paraId="7937EB89" w14:textId="77777777" w:rsidR="00237C69" w:rsidRPr="00761D77" w:rsidRDefault="00237C69" w:rsidP="00FA624C">
            <w:pPr>
              <w:rPr>
                <w:rFonts w:ascii="Calibri" w:hAnsi="Calibri" w:cs="Calibri"/>
                <w:sz w:val="22"/>
                <w:szCs w:val="22"/>
              </w:rPr>
            </w:pPr>
            <w:r w:rsidRPr="00761D77">
              <w:rPr>
                <w:rFonts w:ascii="Calibri" w:hAnsi="Calibri"/>
                <w:noProof/>
                <w:sz w:val="22"/>
                <w:szCs w:val="22"/>
              </w:rPr>
              <w:drawing>
                <wp:inline distT="0" distB="0" distL="0" distR="0" wp14:anchorId="2840754A" wp14:editId="4BE05699">
                  <wp:extent cx="3031435" cy="1627164"/>
                  <wp:effectExtent l="0" t="0" r="4445" b="0"/>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19-04-16 at 20.27.11.jpeg"/>
                          <pic:cNvPicPr/>
                        </pic:nvPicPr>
                        <pic:blipFill rotWithShape="1">
                          <a:blip r:embed="rId46" cstate="print">
                            <a:extLst>
                              <a:ext uri="{28A0092B-C50C-407E-A947-70E740481C1C}">
                                <a14:useLocalDpi xmlns:a14="http://schemas.microsoft.com/office/drawing/2010/main" val="0"/>
                              </a:ext>
                            </a:extLst>
                          </a:blip>
                          <a:srcRect t="25451" r="2991" b="5123"/>
                          <a:stretch/>
                        </pic:blipFill>
                        <pic:spPr bwMode="auto">
                          <a:xfrm>
                            <a:off x="0" y="0"/>
                            <a:ext cx="3040490" cy="1632024"/>
                          </a:xfrm>
                          <a:prstGeom prst="rect">
                            <a:avLst/>
                          </a:prstGeom>
                          <a:ln>
                            <a:noFill/>
                          </a:ln>
                          <a:extLst>
                            <a:ext uri="{53640926-AAD7-44D8-BBD7-CCE9431645EC}">
                              <a14:shadowObscured xmlns:a14="http://schemas.microsoft.com/office/drawing/2010/main"/>
                            </a:ext>
                          </a:extLst>
                        </pic:spPr>
                      </pic:pic>
                    </a:graphicData>
                  </a:graphic>
                </wp:inline>
              </w:drawing>
            </w:r>
          </w:p>
        </w:tc>
      </w:tr>
      <w:tr w:rsidR="00237C69" w:rsidRPr="00761D77" w14:paraId="321DD981" w14:textId="77777777" w:rsidTr="00FA624C">
        <w:tc>
          <w:tcPr>
            <w:tcW w:w="1283" w:type="dxa"/>
            <w:shd w:val="clear" w:color="auto" w:fill="E871E5"/>
          </w:tcPr>
          <w:p w14:paraId="386C6BD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19.4.16</w:t>
            </w:r>
          </w:p>
        </w:tc>
        <w:tc>
          <w:tcPr>
            <w:tcW w:w="2636" w:type="dxa"/>
            <w:shd w:val="clear" w:color="auto" w:fill="E871E5"/>
          </w:tcPr>
          <w:p w14:paraId="3271607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Meeting with </w:t>
            </w:r>
            <w:proofErr w:type="spellStart"/>
            <w:r w:rsidRPr="00761D77">
              <w:rPr>
                <w:rFonts w:ascii="Calibri" w:hAnsi="Calibri" w:cs="Calibri"/>
                <w:sz w:val="22"/>
                <w:szCs w:val="22"/>
              </w:rPr>
              <w:t>Aarij</w:t>
            </w:r>
            <w:proofErr w:type="spellEnd"/>
            <w:r w:rsidRPr="00761D77">
              <w:rPr>
                <w:rFonts w:ascii="Calibri" w:hAnsi="Calibri" w:cs="Calibri"/>
                <w:sz w:val="22"/>
                <w:szCs w:val="22"/>
              </w:rPr>
              <w:t xml:space="preserve"> Siddiqui</w:t>
            </w:r>
          </w:p>
        </w:tc>
        <w:tc>
          <w:tcPr>
            <w:tcW w:w="2632" w:type="dxa"/>
            <w:shd w:val="clear" w:color="auto" w:fill="E871E5"/>
          </w:tcPr>
          <w:p w14:paraId="428F3EED" w14:textId="77777777" w:rsidR="00237C69" w:rsidRPr="00761D77" w:rsidRDefault="00237C69" w:rsidP="00FA624C">
            <w:pPr>
              <w:rPr>
                <w:rFonts w:ascii="Calibri" w:hAnsi="Calibri" w:cs="Calibri"/>
                <w:sz w:val="22"/>
                <w:szCs w:val="22"/>
              </w:rPr>
            </w:pPr>
          </w:p>
        </w:tc>
        <w:tc>
          <w:tcPr>
            <w:tcW w:w="9892" w:type="dxa"/>
            <w:shd w:val="clear" w:color="auto" w:fill="E871E5"/>
          </w:tcPr>
          <w:p w14:paraId="0C6DE7B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Would be useful to speak to those who have done it before like </w:t>
            </w:r>
            <w:proofErr w:type="spellStart"/>
            <w:r w:rsidRPr="00761D77">
              <w:rPr>
                <w:rFonts w:ascii="Calibri" w:hAnsi="Calibri" w:cs="Calibri"/>
                <w:sz w:val="22"/>
                <w:szCs w:val="22"/>
              </w:rPr>
              <w:t>Araji</w:t>
            </w:r>
            <w:proofErr w:type="spellEnd"/>
            <w:r w:rsidRPr="00761D77">
              <w:rPr>
                <w:rFonts w:ascii="Calibri" w:hAnsi="Calibri" w:cs="Calibri"/>
                <w:sz w:val="22"/>
                <w:szCs w:val="22"/>
              </w:rPr>
              <w:t xml:space="preserve"> at the start of the process, so not covering ground twice. Re-inventing the wheel. </w:t>
            </w:r>
            <w:r w:rsidRPr="00761D77">
              <w:rPr>
                <w:b/>
                <w:sz w:val="22"/>
                <w:szCs w:val="22"/>
              </w:rPr>
              <w:t>Lumberjack analogy</w:t>
            </w:r>
            <w:r w:rsidRPr="00761D77">
              <w:rPr>
                <w:sz w:val="22"/>
                <w:szCs w:val="22"/>
              </w:rPr>
              <w:t>. Where doctors feel they haven’t got time to make changes as they need to keep chipping away with the current work schedule (with a blunt axe). Whereas if the system allowed them to sharpen their tools, they wouldn’t be able to work more effectively and likely to be more engaged.</w:t>
            </w:r>
          </w:p>
          <w:p w14:paraId="6F5DF964" w14:textId="77777777" w:rsidR="00237C69" w:rsidRPr="00761D77" w:rsidRDefault="00237C69" w:rsidP="00FA624C">
            <w:pPr>
              <w:rPr>
                <w:sz w:val="22"/>
                <w:szCs w:val="22"/>
              </w:rPr>
            </w:pPr>
            <w:r w:rsidRPr="00761D77">
              <w:rPr>
                <w:sz w:val="22"/>
                <w:szCs w:val="22"/>
              </w:rPr>
              <w:t>Disengagement: Nothing will ever change anyway.  The “Temporary Factor”. Cynicism about ulterior motive. Medicine works differently to anaesthetics and paediatrics.</w:t>
            </w:r>
          </w:p>
          <w:p w14:paraId="033562D9" w14:textId="77777777" w:rsidR="00237C69" w:rsidRPr="00761D77" w:rsidRDefault="00237C69" w:rsidP="00FA624C">
            <w:pPr>
              <w:rPr>
                <w:sz w:val="22"/>
                <w:szCs w:val="22"/>
              </w:rPr>
            </w:pPr>
            <w:r w:rsidRPr="00761D77">
              <w:rPr>
                <w:sz w:val="22"/>
                <w:szCs w:val="22"/>
              </w:rPr>
              <w:t xml:space="preserve">Leadership scene = </w:t>
            </w:r>
            <w:proofErr w:type="spellStart"/>
            <w:r w:rsidRPr="00761D77">
              <w:rPr>
                <w:sz w:val="22"/>
                <w:szCs w:val="22"/>
              </w:rPr>
              <w:t>cleeky</w:t>
            </w:r>
            <w:proofErr w:type="spellEnd"/>
            <w:r w:rsidRPr="00761D77">
              <w:rPr>
                <w:sz w:val="22"/>
                <w:szCs w:val="22"/>
              </w:rPr>
              <w:t xml:space="preserve"> group.</w:t>
            </w:r>
          </w:p>
        </w:tc>
      </w:tr>
      <w:tr w:rsidR="00237C69" w:rsidRPr="00761D77" w14:paraId="2FBCE037" w14:textId="77777777" w:rsidTr="00FA624C">
        <w:tc>
          <w:tcPr>
            <w:tcW w:w="1283" w:type="dxa"/>
            <w:shd w:val="clear" w:color="auto" w:fill="E871E5"/>
          </w:tcPr>
          <w:p w14:paraId="3E2DE5F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19.4.23/24</w:t>
            </w:r>
          </w:p>
        </w:tc>
        <w:tc>
          <w:tcPr>
            <w:tcW w:w="2636" w:type="dxa"/>
            <w:shd w:val="clear" w:color="auto" w:fill="E871E5"/>
          </w:tcPr>
          <w:p w14:paraId="01DBCC6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Innovation and Disruptive Technologies</w:t>
            </w:r>
          </w:p>
        </w:tc>
        <w:tc>
          <w:tcPr>
            <w:tcW w:w="2632" w:type="dxa"/>
            <w:shd w:val="clear" w:color="auto" w:fill="E871E5"/>
          </w:tcPr>
          <w:p w14:paraId="683D9AE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Self-Organised visit to London for the Clinical Leadership Fellows</w:t>
            </w:r>
          </w:p>
        </w:tc>
        <w:tc>
          <w:tcPr>
            <w:tcW w:w="9892" w:type="dxa"/>
            <w:shd w:val="clear" w:color="auto" w:fill="E871E5"/>
          </w:tcPr>
          <w:p w14:paraId="1E6C8A0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Cerner UK: Home to Discharge, possibilities and the future of healthcare</w:t>
            </w:r>
          </w:p>
          <w:p w14:paraId="44F9086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Google DeepMind: AI in healthcare</w:t>
            </w:r>
          </w:p>
          <w:p w14:paraId="20C48F5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GOSH Innovation Hub: Perma-Hack, with Computing students, Best of Tech on loan and Clinicians.</w:t>
            </w:r>
          </w:p>
        </w:tc>
      </w:tr>
      <w:tr w:rsidR="00237C69" w:rsidRPr="00761D77" w14:paraId="5254982D" w14:textId="77777777" w:rsidTr="00FA624C">
        <w:tc>
          <w:tcPr>
            <w:tcW w:w="1283" w:type="dxa"/>
            <w:shd w:val="clear" w:color="auto" w:fill="FFC000"/>
          </w:tcPr>
          <w:p w14:paraId="7BF27A5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19.4.26</w:t>
            </w:r>
          </w:p>
        </w:tc>
        <w:tc>
          <w:tcPr>
            <w:tcW w:w="2636" w:type="dxa"/>
            <w:shd w:val="clear" w:color="auto" w:fill="FFC000"/>
          </w:tcPr>
          <w:p w14:paraId="204D409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Compassionate Leadership - FMLM Scotland, Edinburgh</w:t>
            </w:r>
          </w:p>
        </w:tc>
        <w:tc>
          <w:tcPr>
            <w:tcW w:w="2632" w:type="dxa"/>
            <w:shd w:val="clear" w:color="auto" w:fill="FFC000"/>
          </w:tcPr>
          <w:p w14:paraId="4EB2BB0A" w14:textId="77777777" w:rsidR="00237C69" w:rsidRPr="00761D77" w:rsidRDefault="00237C69" w:rsidP="00FA624C">
            <w:pPr>
              <w:rPr>
                <w:rFonts w:ascii="Calibri" w:hAnsi="Calibri" w:cs="Calibri"/>
                <w:sz w:val="22"/>
                <w:szCs w:val="22"/>
              </w:rPr>
            </w:pPr>
          </w:p>
        </w:tc>
        <w:tc>
          <w:tcPr>
            <w:tcW w:w="9892" w:type="dxa"/>
            <w:shd w:val="clear" w:color="auto" w:fill="FFC000"/>
          </w:tcPr>
          <w:p w14:paraId="39BE499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“Learn NOT Blame” Cecily Cunningham</w:t>
            </w:r>
            <w:r w:rsidRPr="00761D77">
              <w:rPr>
                <w:rFonts w:ascii="Calibri" w:hAnsi="Calibri" w:cs="Calibri"/>
                <w:sz w:val="22"/>
                <w:szCs w:val="22"/>
              </w:rPr>
              <w:br/>
              <w:t>Alistair Hay Scottish fire and rescue service</w:t>
            </w:r>
          </w:p>
          <w:p w14:paraId="541A39B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Chris Turner Civility save lives</w:t>
            </w:r>
          </w:p>
          <w:p w14:paraId="0D23FD3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Clinical decision-making Errors and why we make them</w:t>
            </w:r>
          </w:p>
          <w:p w14:paraId="38B6E10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Speed Coaching Session - used OSCAR technique. Very helpful – me wanting to proof myself to others</w:t>
            </w:r>
          </w:p>
          <w:p w14:paraId="5AE2C70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Cognitive Autopsy: The process of analysis</w:t>
            </w:r>
          </w:p>
          <w:p w14:paraId="48F9D49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Risky Business - Neil </w:t>
            </w:r>
            <w:proofErr w:type="spellStart"/>
            <w:r w:rsidRPr="00761D77">
              <w:rPr>
                <w:rFonts w:ascii="Calibri" w:hAnsi="Calibri" w:cs="Calibri"/>
                <w:sz w:val="22"/>
                <w:szCs w:val="22"/>
              </w:rPr>
              <w:t>Spenceley</w:t>
            </w:r>
            <w:proofErr w:type="spellEnd"/>
          </w:p>
          <w:p w14:paraId="335EAE6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Professor Michael West – Compassionate Leadership</w:t>
            </w:r>
          </w:p>
        </w:tc>
      </w:tr>
      <w:tr w:rsidR="00237C69" w:rsidRPr="00761D77" w14:paraId="24E41938" w14:textId="77777777" w:rsidTr="00FA624C">
        <w:tc>
          <w:tcPr>
            <w:tcW w:w="1283" w:type="dxa"/>
            <w:shd w:val="clear" w:color="auto" w:fill="10E2FF"/>
          </w:tcPr>
          <w:p w14:paraId="125EE77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19.4.30</w:t>
            </w:r>
          </w:p>
        </w:tc>
        <w:tc>
          <w:tcPr>
            <w:tcW w:w="2636" w:type="dxa"/>
            <w:shd w:val="clear" w:color="auto" w:fill="10E2FF"/>
          </w:tcPr>
          <w:p w14:paraId="5DE38AE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Academi Wales</w:t>
            </w:r>
          </w:p>
        </w:tc>
        <w:tc>
          <w:tcPr>
            <w:tcW w:w="2632" w:type="dxa"/>
            <w:shd w:val="clear" w:color="auto" w:fill="10E2FF"/>
          </w:tcPr>
          <w:p w14:paraId="7D54168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Leading with Influence &amp; Action Learning Set</w:t>
            </w:r>
          </w:p>
        </w:tc>
        <w:tc>
          <w:tcPr>
            <w:tcW w:w="9892" w:type="dxa"/>
            <w:shd w:val="clear" w:color="auto" w:fill="10E2FF"/>
          </w:tcPr>
          <w:p w14:paraId="1DF23B9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Leading and Influencing - Ian </w:t>
            </w:r>
            <w:proofErr w:type="spellStart"/>
            <w:r w:rsidRPr="00761D77">
              <w:rPr>
                <w:rFonts w:ascii="Calibri" w:hAnsi="Calibri" w:cs="Calibri"/>
                <w:sz w:val="22"/>
                <w:szCs w:val="22"/>
              </w:rPr>
              <w:t>Govier</w:t>
            </w:r>
            <w:proofErr w:type="spellEnd"/>
          </w:p>
          <w:p w14:paraId="70E539B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Push Me Pull You Approaches to Influencing and Persuading</w:t>
            </w:r>
          </w:p>
        </w:tc>
      </w:tr>
      <w:tr w:rsidR="00237C69" w:rsidRPr="00761D77" w14:paraId="79CA1DE8" w14:textId="77777777" w:rsidTr="00FA624C">
        <w:tc>
          <w:tcPr>
            <w:tcW w:w="1283" w:type="dxa"/>
            <w:shd w:val="clear" w:color="auto" w:fill="E871E5"/>
          </w:tcPr>
          <w:p w14:paraId="5DA8370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19.5.1</w:t>
            </w:r>
          </w:p>
        </w:tc>
        <w:tc>
          <w:tcPr>
            <w:tcW w:w="2636" w:type="dxa"/>
            <w:shd w:val="clear" w:color="auto" w:fill="E871E5"/>
          </w:tcPr>
          <w:p w14:paraId="1953346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Networking</w:t>
            </w:r>
          </w:p>
        </w:tc>
        <w:tc>
          <w:tcPr>
            <w:tcW w:w="2632" w:type="dxa"/>
            <w:shd w:val="clear" w:color="auto" w:fill="E871E5"/>
          </w:tcPr>
          <w:p w14:paraId="280D08E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Phone Meeting with Tom Kitchen</w:t>
            </w:r>
          </w:p>
        </w:tc>
        <w:tc>
          <w:tcPr>
            <w:tcW w:w="9892" w:type="dxa"/>
            <w:shd w:val="clear" w:color="auto" w:fill="E871E5"/>
          </w:tcPr>
          <w:p w14:paraId="171AC748" w14:textId="77777777" w:rsidR="00237C69" w:rsidRPr="00761D77" w:rsidRDefault="00237C69" w:rsidP="00FA624C">
            <w:pPr>
              <w:rPr>
                <w:bCs/>
                <w:sz w:val="22"/>
                <w:szCs w:val="22"/>
              </w:rPr>
            </w:pPr>
            <w:r w:rsidRPr="00761D77">
              <w:rPr>
                <w:b/>
                <w:sz w:val="22"/>
                <w:szCs w:val="22"/>
              </w:rPr>
              <w:t xml:space="preserve">Leadership alumnus </w:t>
            </w:r>
            <w:r w:rsidRPr="00761D77">
              <w:rPr>
                <w:bCs/>
                <w:sz w:val="22"/>
                <w:szCs w:val="22"/>
              </w:rPr>
              <w:t>Need to make sure not to exclusive.</w:t>
            </w:r>
          </w:p>
          <w:p w14:paraId="795BCE53" w14:textId="77777777" w:rsidR="00237C69" w:rsidRPr="00761D77" w:rsidRDefault="00237C69" w:rsidP="00FA624C">
            <w:pPr>
              <w:rPr>
                <w:bCs/>
                <w:sz w:val="22"/>
                <w:szCs w:val="22"/>
              </w:rPr>
            </w:pPr>
            <w:r w:rsidRPr="00761D77">
              <w:rPr>
                <w:bCs/>
                <w:sz w:val="22"/>
                <w:szCs w:val="22"/>
              </w:rPr>
              <w:t>LOTS, BEST Trainees, etc.</w:t>
            </w:r>
          </w:p>
          <w:p w14:paraId="520736B2" w14:textId="77777777" w:rsidR="00237C69" w:rsidRPr="00761D77" w:rsidRDefault="00237C69" w:rsidP="00FA624C">
            <w:pPr>
              <w:rPr>
                <w:bCs/>
                <w:sz w:val="22"/>
                <w:szCs w:val="22"/>
              </w:rPr>
            </w:pPr>
            <w:r w:rsidRPr="00761D77">
              <w:rPr>
                <w:bCs/>
                <w:sz w:val="22"/>
                <w:szCs w:val="22"/>
              </w:rPr>
              <w:t>Exercise – Think of a leader, why are they good leaders. None of those are clinical.</w:t>
            </w:r>
          </w:p>
        </w:tc>
      </w:tr>
      <w:tr w:rsidR="00237C69" w:rsidRPr="00761D77" w14:paraId="446E1D12" w14:textId="77777777" w:rsidTr="00FA624C">
        <w:tc>
          <w:tcPr>
            <w:tcW w:w="1283" w:type="dxa"/>
            <w:shd w:val="clear" w:color="auto" w:fill="E871E5"/>
          </w:tcPr>
          <w:p w14:paraId="59EA45E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19.5.1</w:t>
            </w:r>
          </w:p>
        </w:tc>
        <w:tc>
          <w:tcPr>
            <w:tcW w:w="2636" w:type="dxa"/>
            <w:shd w:val="clear" w:color="auto" w:fill="E871E5"/>
          </w:tcPr>
          <w:p w14:paraId="0B890CE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T.A.L.K Debrief Barcelona</w:t>
            </w:r>
          </w:p>
        </w:tc>
        <w:tc>
          <w:tcPr>
            <w:tcW w:w="2632" w:type="dxa"/>
            <w:shd w:val="clear" w:color="auto" w:fill="E871E5"/>
          </w:tcPr>
          <w:p w14:paraId="23C1E80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w:t>
            </w:r>
            <w:r w:rsidRPr="00761D77">
              <w:rPr>
                <w:rFonts w:ascii="Calibri" w:hAnsi="Calibri" w:cs="Calibri"/>
                <w:sz w:val="22"/>
                <w:szCs w:val="22"/>
                <w:vertAlign w:val="superscript"/>
              </w:rPr>
              <w:t>st</w:t>
            </w:r>
            <w:r w:rsidRPr="00761D77">
              <w:rPr>
                <w:rFonts w:ascii="Calibri" w:hAnsi="Calibri" w:cs="Calibri"/>
                <w:sz w:val="22"/>
                <w:szCs w:val="22"/>
              </w:rPr>
              <w:t xml:space="preserve"> week of 30 days in Barcelona for TALK Debrief Research Project</w:t>
            </w:r>
          </w:p>
        </w:tc>
        <w:tc>
          <w:tcPr>
            <w:tcW w:w="9892" w:type="dxa"/>
            <w:shd w:val="clear" w:color="auto" w:fill="E871E5"/>
          </w:tcPr>
          <w:p w14:paraId="60EECE5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Simulation, Debriefing, other healthcare systems, cultures, etc </w:t>
            </w:r>
          </w:p>
        </w:tc>
      </w:tr>
      <w:tr w:rsidR="00237C69" w:rsidRPr="00761D77" w14:paraId="4BDDE9CD" w14:textId="77777777" w:rsidTr="00FA624C">
        <w:tc>
          <w:tcPr>
            <w:tcW w:w="1283" w:type="dxa"/>
            <w:shd w:val="clear" w:color="auto" w:fill="FFFF00"/>
          </w:tcPr>
          <w:p w14:paraId="4F5E09F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19.5.7</w:t>
            </w:r>
          </w:p>
        </w:tc>
        <w:tc>
          <w:tcPr>
            <w:tcW w:w="2636" w:type="dxa"/>
            <w:shd w:val="clear" w:color="auto" w:fill="FFFF00"/>
          </w:tcPr>
          <w:p w14:paraId="65B20F9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Meeting (Skype) with Peter Spurgeon</w:t>
            </w:r>
          </w:p>
        </w:tc>
        <w:tc>
          <w:tcPr>
            <w:tcW w:w="2632" w:type="dxa"/>
            <w:shd w:val="clear" w:color="auto" w:fill="FFFF00"/>
          </w:tcPr>
          <w:p w14:paraId="7B0C13A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Re - JDES report publishing</w:t>
            </w:r>
          </w:p>
        </w:tc>
        <w:tc>
          <w:tcPr>
            <w:tcW w:w="9892" w:type="dxa"/>
            <w:shd w:val="clear" w:color="auto" w:fill="FFFF00"/>
          </w:tcPr>
          <w:p w14:paraId="195ACFA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Publishing articles and reports is a particular exercise. Need to tactically work out which journals to submit to, then what their requirements are. Plans made for the JD Engagement Survey</w:t>
            </w:r>
          </w:p>
        </w:tc>
      </w:tr>
      <w:tr w:rsidR="00237C69" w:rsidRPr="00761D77" w14:paraId="723D84E2" w14:textId="77777777" w:rsidTr="00FA624C">
        <w:tc>
          <w:tcPr>
            <w:tcW w:w="1283" w:type="dxa"/>
            <w:shd w:val="clear" w:color="auto" w:fill="FFC000"/>
          </w:tcPr>
          <w:p w14:paraId="1B5F420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19.5.8</w:t>
            </w:r>
          </w:p>
        </w:tc>
        <w:tc>
          <w:tcPr>
            <w:tcW w:w="2636" w:type="dxa"/>
            <w:shd w:val="clear" w:color="auto" w:fill="FFC000"/>
          </w:tcPr>
          <w:p w14:paraId="3074D73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CLEAT Conference, </w:t>
            </w:r>
            <w:proofErr w:type="spellStart"/>
            <w:r w:rsidRPr="00761D77">
              <w:rPr>
                <w:rFonts w:ascii="Calibri" w:hAnsi="Calibri" w:cs="Calibri"/>
                <w:sz w:val="22"/>
                <w:szCs w:val="22"/>
              </w:rPr>
              <w:t>Majorça</w:t>
            </w:r>
            <w:proofErr w:type="spellEnd"/>
          </w:p>
        </w:tc>
        <w:tc>
          <w:tcPr>
            <w:tcW w:w="2632" w:type="dxa"/>
            <w:shd w:val="clear" w:color="auto" w:fill="FFC000"/>
          </w:tcPr>
          <w:p w14:paraId="0D72310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Presentation @ International Conference</w:t>
            </w:r>
          </w:p>
        </w:tc>
        <w:tc>
          <w:tcPr>
            <w:tcW w:w="9892" w:type="dxa"/>
            <w:shd w:val="clear" w:color="auto" w:fill="FFC000"/>
          </w:tcPr>
          <w:p w14:paraId="70D09D28" w14:textId="77777777" w:rsidR="00237C69" w:rsidRPr="00761D77" w:rsidRDefault="00237C69" w:rsidP="00FA624C">
            <w:pPr>
              <w:rPr>
                <w:rFonts w:ascii="Calibri" w:hAnsi="Calibri" w:cs="Calibri"/>
                <w:sz w:val="22"/>
                <w:szCs w:val="22"/>
              </w:rPr>
            </w:pPr>
            <w:r w:rsidRPr="00761D77">
              <w:rPr>
                <w:rFonts w:ascii="Calibri" w:hAnsi="Calibri" w:cs="Calibri"/>
                <w:b/>
                <w:bCs/>
                <w:sz w:val="22"/>
                <w:szCs w:val="22"/>
              </w:rPr>
              <w:t>Winning the Best Presentation at the Conference</w:t>
            </w:r>
            <w:r w:rsidRPr="00761D77">
              <w:rPr>
                <w:rFonts w:ascii="Calibri" w:hAnsi="Calibri" w:cs="Calibri"/>
                <w:sz w:val="22"/>
                <w:szCs w:val="22"/>
              </w:rPr>
              <w:t xml:space="preserve"> (of 12) Clinical Leadership &amp; </w:t>
            </w:r>
            <w:proofErr w:type="spellStart"/>
            <w:r w:rsidRPr="00761D77">
              <w:rPr>
                <w:rFonts w:ascii="Calibri" w:hAnsi="Calibri" w:cs="Calibri"/>
                <w:sz w:val="22"/>
                <w:szCs w:val="22"/>
              </w:rPr>
              <w:t>Engagment</w:t>
            </w:r>
            <w:proofErr w:type="spellEnd"/>
            <w:r w:rsidRPr="00761D77">
              <w:rPr>
                <w:rFonts w:ascii="Calibri" w:hAnsi="Calibri" w:cs="Calibri"/>
                <w:sz w:val="22"/>
                <w:szCs w:val="22"/>
              </w:rPr>
              <w:t>.</w:t>
            </w:r>
          </w:p>
          <w:p w14:paraId="0E29F4C8" w14:textId="77777777" w:rsidR="00237C69" w:rsidRPr="00761D77" w:rsidRDefault="00237C69" w:rsidP="00237C69">
            <w:pPr>
              <w:pStyle w:val="ListParagraph"/>
              <w:numPr>
                <w:ilvl w:val="0"/>
                <w:numId w:val="16"/>
              </w:numPr>
              <w:rPr>
                <w:rFonts w:ascii="Calibri" w:hAnsi="Calibri" w:cs="Calibri"/>
                <w:sz w:val="22"/>
                <w:szCs w:val="22"/>
              </w:rPr>
            </w:pPr>
            <w:r w:rsidRPr="00761D77">
              <w:rPr>
                <w:rFonts w:ascii="Calibri" w:hAnsi="Calibri" w:cs="Calibri"/>
                <w:sz w:val="22"/>
                <w:szCs w:val="22"/>
              </w:rPr>
              <w:t>Tom Knight (New consultant) said he was inspired and almost shed a tear.</w:t>
            </w:r>
          </w:p>
          <w:p w14:paraId="7AA049D6" w14:textId="77777777" w:rsidR="00237C69" w:rsidRPr="00761D77" w:rsidRDefault="00237C69" w:rsidP="00237C69">
            <w:pPr>
              <w:pStyle w:val="ListParagraph"/>
              <w:numPr>
                <w:ilvl w:val="0"/>
                <w:numId w:val="16"/>
              </w:numPr>
              <w:rPr>
                <w:rFonts w:ascii="Calibri" w:hAnsi="Calibri" w:cs="Calibri"/>
                <w:sz w:val="22"/>
                <w:szCs w:val="22"/>
              </w:rPr>
            </w:pPr>
            <w:r w:rsidRPr="00761D77">
              <w:rPr>
                <w:rFonts w:ascii="Calibri" w:hAnsi="Calibri" w:cs="Calibri"/>
                <w:sz w:val="22"/>
                <w:szCs w:val="22"/>
              </w:rPr>
              <w:t>Simona and Kiddo said it was very brave to stand up in front of consultants and tell then they had to be kind, not rude and all the other stuff.</w:t>
            </w:r>
          </w:p>
        </w:tc>
      </w:tr>
      <w:tr w:rsidR="00237C69" w:rsidRPr="00761D77" w14:paraId="4DFF6D88" w14:textId="77777777" w:rsidTr="00FA624C">
        <w:tc>
          <w:tcPr>
            <w:tcW w:w="1283" w:type="dxa"/>
            <w:shd w:val="clear" w:color="auto" w:fill="FFC000"/>
          </w:tcPr>
          <w:p w14:paraId="3D1FD2E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19.5.13</w:t>
            </w:r>
          </w:p>
        </w:tc>
        <w:tc>
          <w:tcPr>
            <w:tcW w:w="2636" w:type="dxa"/>
            <w:shd w:val="clear" w:color="auto" w:fill="FFC000"/>
          </w:tcPr>
          <w:p w14:paraId="08EACB0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RCPCH Conference, Birmingham ICC</w:t>
            </w:r>
          </w:p>
        </w:tc>
        <w:tc>
          <w:tcPr>
            <w:tcW w:w="2632" w:type="dxa"/>
            <w:shd w:val="clear" w:color="auto" w:fill="FFC000"/>
          </w:tcPr>
          <w:p w14:paraId="327C711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Poster Presentation </w:t>
            </w:r>
          </w:p>
        </w:tc>
        <w:tc>
          <w:tcPr>
            <w:tcW w:w="9892" w:type="dxa"/>
            <w:shd w:val="clear" w:color="auto" w:fill="FFC000"/>
          </w:tcPr>
          <w:p w14:paraId="6B0C32A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Safeguarding Presentation. Networking. PEM speciality afternoon with presentations and some great updates. Posters for inspiration.</w:t>
            </w:r>
          </w:p>
        </w:tc>
      </w:tr>
      <w:tr w:rsidR="00237C69" w:rsidRPr="00761D77" w14:paraId="10E7062C" w14:textId="77777777" w:rsidTr="00FA624C">
        <w:tc>
          <w:tcPr>
            <w:tcW w:w="1283" w:type="dxa"/>
            <w:shd w:val="clear" w:color="auto" w:fill="10E2FF"/>
          </w:tcPr>
          <w:p w14:paraId="5B19DDD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19.5.16</w:t>
            </w:r>
          </w:p>
        </w:tc>
        <w:tc>
          <w:tcPr>
            <w:tcW w:w="2636" w:type="dxa"/>
            <w:shd w:val="clear" w:color="auto" w:fill="10E2FF"/>
          </w:tcPr>
          <w:p w14:paraId="0A60360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Academi Wales</w:t>
            </w:r>
          </w:p>
        </w:tc>
        <w:tc>
          <w:tcPr>
            <w:tcW w:w="2632" w:type="dxa"/>
            <w:shd w:val="clear" w:color="auto" w:fill="10E2FF"/>
          </w:tcPr>
          <w:p w14:paraId="2804A75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Leading the Quality and Safety Agenda</w:t>
            </w:r>
          </w:p>
        </w:tc>
        <w:tc>
          <w:tcPr>
            <w:tcW w:w="9892" w:type="dxa"/>
            <w:shd w:val="clear" w:color="auto" w:fill="10E2FF"/>
          </w:tcPr>
          <w:p w14:paraId="5594B2C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Jonathan Webb - Welsh Risk Pool</w:t>
            </w:r>
          </w:p>
          <w:p w14:paraId="449B9E5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Sally Lewis - National Clinical Lead for Value-Based and Prudent healthcare</w:t>
            </w:r>
          </w:p>
          <w:p w14:paraId="21172B5B"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Stuart </w:t>
            </w:r>
            <w:proofErr w:type="spellStart"/>
            <w:r w:rsidRPr="00761D77">
              <w:rPr>
                <w:rFonts w:ascii="Calibri" w:hAnsi="Calibri" w:cs="Calibri"/>
                <w:sz w:val="22"/>
                <w:szCs w:val="22"/>
              </w:rPr>
              <w:t>Gray</w:t>
            </w:r>
            <w:proofErr w:type="spellEnd"/>
            <w:r w:rsidRPr="00761D77">
              <w:rPr>
                <w:rFonts w:ascii="Calibri" w:hAnsi="Calibri" w:cs="Calibri"/>
                <w:sz w:val="22"/>
                <w:szCs w:val="22"/>
              </w:rPr>
              <w:t xml:space="preserve"> – Leading the Quality and Safety Agenda</w:t>
            </w:r>
          </w:p>
        </w:tc>
      </w:tr>
      <w:tr w:rsidR="00237C69" w:rsidRPr="00761D77" w14:paraId="720BF4E9" w14:textId="77777777" w:rsidTr="00FA624C">
        <w:tc>
          <w:tcPr>
            <w:tcW w:w="1283" w:type="dxa"/>
            <w:shd w:val="clear" w:color="auto" w:fill="FFFF00"/>
          </w:tcPr>
          <w:p w14:paraId="09E47DB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19.5.21</w:t>
            </w:r>
          </w:p>
        </w:tc>
        <w:tc>
          <w:tcPr>
            <w:tcW w:w="2636" w:type="dxa"/>
            <w:shd w:val="clear" w:color="auto" w:fill="FFFF00"/>
          </w:tcPr>
          <w:p w14:paraId="1DB84E2B"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Engagement Report Meeting</w:t>
            </w:r>
          </w:p>
        </w:tc>
        <w:tc>
          <w:tcPr>
            <w:tcW w:w="2632" w:type="dxa"/>
            <w:shd w:val="clear" w:color="auto" w:fill="FFFF00"/>
          </w:tcPr>
          <w:p w14:paraId="429B9C4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Meeting with CAV Execs re: JDES report and actions</w:t>
            </w:r>
          </w:p>
        </w:tc>
        <w:tc>
          <w:tcPr>
            <w:tcW w:w="9892" w:type="dxa"/>
            <w:shd w:val="clear" w:color="auto" w:fill="FFFF00"/>
          </w:tcPr>
          <w:p w14:paraId="66C7A67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Meeting with Martin </w:t>
            </w:r>
            <w:proofErr w:type="spellStart"/>
            <w:r w:rsidRPr="00761D77">
              <w:rPr>
                <w:rFonts w:ascii="Calibri" w:hAnsi="Calibri" w:cs="Calibri"/>
                <w:sz w:val="22"/>
                <w:szCs w:val="22"/>
              </w:rPr>
              <w:t>Driscol</w:t>
            </w:r>
            <w:proofErr w:type="spellEnd"/>
            <w:r w:rsidRPr="00761D77">
              <w:rPr>
                <w:rFonts w:ascii="Calibri" w:hAnsi="Calibri" w:cs="Calibri"/>
                <w:sz w:val="22"/>
                <w:szCs w:val="22"/>
              </w:rPr>
              <w:t xml:space="preserve"> (Workforce Director), Peter Durning (Interim MD), Ben Hopegill (AMD Medical Education) and Rachel Rayment (AMD Workforce). Re: JDES Report &amp; Actions.</w:t>
            </w:r>
          </w:p>
          <w:p w14:paraId="1449E61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Must ALWAYS have 3 key messages to get across at every meeting.</w:t>
            </w:r>
          </w:p>
        </w:tc>
      </w:tr>
      <w:tr w:rsidR="00237C69" w:rsidRPr="00761D77" w14:paraId="5F320B0E" w14:textId="77777777" w:rsidTr="00FA624C">
        <w:tc>
          <w:tcPr>
            <w:tcW w:w="1283" w:type="dxa"/>
            <w:shd w:val="clear" w:color="auto" w:fill="E871E5"/>
          </w:tcPr>
          <w:p w14:paraId="4FBF8D9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19.5.22</w:t>
            </w:r>
          </w:p>
        </w:tc>
        <w:tc>
          <w:tcPr>
            <w:tcW w:w="2636" w:type="dxa"/>
            <w:shd w:val="clear" w:color="auto" w:fill="E871E5"/>
          </w:tcPr>
          <w:p w14:paraId="02A70EDB"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Professional Coaching </w:t>
            </w:r>
          </w:p>
        </w:tc>
        <w:tc>
          <w:tcPr>
            <w:tcW w:w="2632" w:type="dxa"/>
            <w:shd w:val="clear" w:color="auto" w:fill="E871E5"/>
          </w:tcPr>
          <w:p w14:paraId="5DF1A1D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Glynis Hudson</w:t>
            </w:r>
          </w:p>
        </w:tc>
        <w:tc>
          <w:tcPr>
            <w:tcW w:w="9892" w:type="dxa"/>
            <w:shd w:val="clear" w:color="auto" w:fill="E871E5"/>
          </w:tcPr>
          <w:p w14:paraId="19DB0E2D" w14:textId="77777777" w:rsidR="00237C69" w:rsidRPr="00761D77" w:rsidRDefault="00237C69" w:rsidP="00FA624C">
            <w:pPr>
              <w:rPr>
                <w:sz w:val="22"/>
                <w:szCs w:val="22"/>
              </w:rPr>
            </w:pPr>
            <w:r w:rsidRPr="00761D77">
              <w:rPr>
                <w:sz w:val="22"/>
                <w:szCs w:val="22"/>
              </w:rPr>
              <w:t>Awareness of physical reactions during conversations. MBTI results and practical uses, development.</w:t>
            </w:r>
          </w:p>
          <w:p w14:paraId="03BBA6FF" w14:textId="77777777" w:rsidR="00237C69" w:rsidRPr="00761D77" w:rsidRDefault="00237C69" w:rsidP="00FA624C">
            <w:pPr>
              <w:rPr>
                <w:sz w:val="22"/>
                <w:szCs w:val="22"/>
              </w:rPr>
            </w:pPr>
            <w:r w:rsidRPr="00761D77">
              <w:rPr>
                <w:sz w:val="22"/>
                <w:szCs w:val="22"/>
              </w:rPr>
              <w:t>Future 360’s: Current, 2yrs pre-consultant interviews, 5 years post-consultant post.</w:t>
            </w:r>
          </w:p>
          <w:p w14:paraId="51024586" w14:textId="77777777" w:rsidR="00237C69" w:rsidRPr="00761D77" w:rsidRDefault="00237C69" w:rsidP="00FA624C">
            <w:pPr>
              <w:rPr>
                <w:sz w:val="22"/>
                <w:szCs w:val="22"/>
              </w:rPr>
            </w:pPr>
            <w:r w:rsidRPr="00761D77">
              <w:rPr>
                <w:sz w:val="22"/>
                <w:szCs w:val="22"/>
              </w:rPr>
              <w:t>Celebration event with Nat at the end to show all the dedication this year</w:t>
            </w:r>
          </w:p>
        </w:tc>
      </w:tr>
      <w:tr w:rsidR="00237C69" w:rsidRPr="00761D77" w14:paraId="5DE5A405" w14:textId="77777777" w:rsidTr="00FA624C">
        <w:tc>
          <w:tcPr>
            <w:tcW w:w="1283" w:type="dxa"/>
            <w:shd w:val="clear" w:color="auto" w:fill="FFFF00"/>
          </w:tcPr>
          <w:p w14:paraId="1DDF0F1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19.5.24</w:t>
            </w:r>
          </w:p>
        </w:tc>
        <w:tc>
          <w:tcPr>
            <w:tcW w:w="2636" w:type="dxa"/>
            <w:shd w:val="clear" w:color="auto" w:fill="FFFF00"/>
          </w:tcPr>
          <w:p w14:paraId="1152107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T2C D5</w:t>
            </w:r>
          </w:p>
        </w:tc>
        <w:tc>
          <w:tcPr>
            <w:tcW w:w="2632" w:type="dxa"/>
            <w:shd w:val="clear" w:color="auto" w:fill="FFFF00"/>
          </w:tcPr>
          <w:p w14:paraId="144E606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Nick Tyson &amp; Maria Roberts</w:t>
            </w:r>
          </w:p>
        </w:tc>
        <w:tc>
          <w:tcPr>
            <w:tcW w:w="9892" w:type="dxa"/>
            <w:shd w:val="clear" w:color="auto" w:fill="FFFF00"/>
          </w:tcPr>
          <w:p w14:paraId="1DD5FC1C" w14:textId="77777777" w:rsidR="00237C69" w:rsidRPr="00761D77" w:rsidRDefault="00237C69" w:rsidP="00FA624C">
            <w:pPr>
              <w:rPr>
                <w:sz w:val="22"/>
                <w:szCs w:val="22"/>
              </w:rPr>
            </w:pPr>
            <w:r w:rsidRPr="00761D77">
              <w:rPr>
                <w:sz w:val="22"/>
                <w:szCs w:val="22"/>
              </w:rPr>
              <w:t>Quality Improvement (including ’The Hospital Game’ – showing the importance of Porters and system flow)</w:t>
            </w:r>
          </w:p>
          <w:p w14:paraId="35356EBA" w14:textId="77777777" w:rsidR="00237C69" w:rsidRPr="00761D77" w:rsidRDefault="00237C69" w:rsidP="00FA624C">
            <w:pPr>
              <w:rPr>
                <w:sz w:val="22"/>
                <w:szCs w:val="22"/>
              </w:rPr>
            </w:pPr>
            <w:r w:rsidRPr="00761D77">
              <w:rPr>
                <w:sz w:val="22"/>
                <w:szCs w:val="22"/>
              </w:rPr>
              <w:t>Patient Safety in CAV</w:t>
            </w:r>
          </w:p>
        </w:tc>
      </w:tr>
      <w:tr w:rsidR="00237C69" w:rsidRPr="00761D77" w14:paraId="162CEAB0" w14:textId="77777777" w:rsidTr="00FA624C">
        <w:tc>
          <w:tcPr>
            <w:tcW w:w="1283" w:type="dxa"/>
            <w:shd w:val="clear" w:color="auto" w:fill="FFC000"/>
          </w:tcPr>
          <w:p w14:paraId="4DD2347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19.6.3</w:t>
            </w:r>
          </w:p>
        </w:tc>
        <w:tc>
          <w:tcPr>
            <w:tcW w:w="2636" w:type="dxa"/>
            <w:shd w:val="clear" w:color="auto" w:fill="FFC000"/>
          </w:tcPr>
          <w:p w14:paraId="1433EBF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Leadership Conference</w:t>
            </w:r>
          </w:p>
        </w:tc>
        <w:tc>
          <w:tcPr>
            <w:tcW w:w="2632" w:type="dxa"/>
            <w:shd w:val="clear" w:color="auto" w:fill="FFC000"/>
          </w:tcPr>
          <w:p w14:paraId="26EF11D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NHS Wales</w:t>
            </w:r>
          </w:p>
          <w:p w14:paraId="3C8BE25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“The Bigger Picture”</w:t>
            </w:r>
          </w:p>
          <w:p w14:paraId="5D76BB6E" w14:textId="77777777" w:rsidR="00237C69" w:rsidRPr="00761D77" w:rsidRDefault="00237C69" w:rsidP="00FA624C">
            <w:pPr>
              <w:rPr>
                <w:rFonts w:ascii="Calibri" w:hAnsi="Calibri" w:cs="Calibri"/>
                <w:sz w:val="22"/>
                <w:szCs w:val="22"/>
              </w:rPr>
            </w:pPr>
            <w:r w:rsidRPr="00761D77">
              <w:rPr>
                <w:rFonts w:ascii="Calibri" w:hAnsi="Calibri" w:cs="Calibri"/>
                <w:b/>
                <w:bCs/>
                <w:sz w:val="22"/>
                <w:szCs w:val="22"/>
              </w:rPr>
              <w:t>Organised by WCLTs</w:t>
            </w:r>
          </w:p>
        </w:tc>
        <w:tc>
          <w:tcPr>
            <w:tcW w:w="9892" w:type="dxa"/>
            <w:shd w:val="clear" w:color="auto" w:fill="FFC000"/>
          </w:tcPr>
          <w:p w14:paraId="2F01620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Awesome event organised by the WCLTF’s.</w:t>
            </w:r>
          </w:p>
          <w:p w14:paraId="631A4BB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Networking with Trainees of a similar mindset.</w:t>
            </w:r>
          </w:p>
          <w:p w14:paraId="02D73C3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Inspirational to see so many people there giving great feedback.</w:t>
            </w:r>
          </w:p>
        </w:tc>
      </w:tr>
      <w:tr w:rsidR="00237C69" w:rsidRPr="00761D77" w14:paraId="4EA94EBD" w14:textId="77777777" w:rsidTr="00FA624C">
        <w:tc>
          <w:tcPr>
            <w:tcW w:w="1283" w:type="dxa"/>
            <w:shd w:val="clear" w:color="auto" w:fill="10E2FF"/>
          </w:tcPr>
          <w:p w14:paraId="54340EF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19.6.5</w:t>
            </w:r>
          </w:p>
        </w:tc>
        <w:tc>
          <w:tcPr>
            <w:tcW w:w="2636" w:type="dxa"/>
            <w:shd w:val="clear" w:color="auto" w:fill="10E2FF"/>
          </w:tcPr>
          <w:p w14:paraId="6C2F374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Academi Wales</w:t>
            </w:r>
          </w:p>
        </w:tc>
        <w:tc>
          <w:tcPr>
            <w:tcW w:w="2632" w:type="dxa"/>
            <w:shd w:val="clear" w:color="auto" w:fill="10E2FF"/>
          </w:tcPr>
          <w:p w14:paraId="6A6984C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Action Learning</w:t>
            </w:r>
          </w:p>
        </w:tc>
        <w:tc>
          <w:tcPr>
            <w:tcW w:w="9892" w:type="dxa"/>
            <w:shd w:val="clear" w:color="auto" w:fill="10E2FF"/>
          </w:tcPr>
          <w:p w14:paraId="6D1881D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Action Learning Sets principles - “Time To Think” - Nancy Klein</w:t>
            </w:r>
          </w:p>
          <w:p w14:paraId="6039047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Action Learning with Gary. Really interesting discussion about the POW joining CTHB and the politics and egos that come with that integration.</w:t>
            </w:r>
          </w:p>
          <w:p w14:paraId="066E406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Reflection Models and Styles</w:t>
            </w:r>
          </w:p>
        </w:tc>
      </w:tr>
      <w:tr w:rsidR="00237C69" w:rsidRPr="00761D77" w14:paraId="5DFE6153" w14:textId="77777777" w:rsidTr="00FA624C">
        <w:tc>
          <w:tcPr>
            <w:tcW w:w="1283" w:type="dxa"/>
            <w:shd w:val="clear" w:color="auto" w:fill="FFFF00"/>
          </w:tcPr>
          <w:p w14:paraId="503E7FA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19.6.6</w:t>
            </w:r>
          </w:p>
        </w:tc>
        <w:tc>
          <w:tcPr>
            <w:tcW w:w="2636" w:type="dxa"/>
            <w:shd w:val="clear" w:color="auto" w:fill="FFFF00"/>
          </w:tcPr>
          <w:p w14:paraId="08B3FF1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Teaching &amp; Presentation</w:t>
            </w:r>
          </w:p>
        </w:tc>
        <w:tc>
          <w:tcPr>
            <w:tcW w:w="2632" w:type="dxa"/>
            <w:shd w:val="clear" w:color="auto" w:fill="FFFF00"/>
          </w:tcPr>
          <w:p w14:paraId="7C4DCB8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F1 Celebration Event</w:t>
            </w:r>
          </w:p>
        </w:tc>
        <w:tc>
          <w:tcPr>
            <w:tcW w:w="9892" w:type="dxa"/>
            <w:shd w:val="clear" w:color="auto" w:fill="FFFF00"/>
          </w:tcPr>
          <w:p w14:paraId="4F85E06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FY1 – Junior Doctor Engagement. Interactive presentation then marking the best FY projects/presentations.</w:t>
            </w:r>
          </w:p>
        </w:tc>
      </w:tr>
      <w:tr w:rsidR="00237C69" w:rsidRPr="00761D77" w14:paraId="7B2197EB" w14:textId="77777777" w:rsidTr="00FA624C">
        <w:tc>
          <w:tcPr>
            <w:tcW w:w="1283" w:type="dxa"/>
            <w:shd w:val="clear" w:color="auto" w:fill="FFFF00"/>
          </w:tcPr>
          <w:p w14:paraId="02E896C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19.6.7</w:t>
            </w:r>
          </w:p>
        </w:tc>
        <w:tc>
          <w:tcPr>
            <w:tcW w:w="2636" w:type="dxa"/>
            <w:shd w:val="clear" w:color="auto" w:fill="FFFF00"/>
          </w:tcPr>
          <w:p w14:paraId="2FEE14A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Medical Directors Monthly Meeting</w:t>
            </w:r>
          </w:p>
        </w:tc>
        <w:tc>
          <w:tcPr>
            <w:tcW w:w="2632" w:type="dxa"/>
            <w:shd w:val="clear" w:color="auto" w:fill="FFFF00"/>
          </w:tcPr>
          <w:p w14:paraId="5B9B573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Observing the days meetings and presentation of JDES report with Rachel</w:t>
            </w:r>
          </w:p>
        </w:tc>
        <w:tc>
          <w:tcPr>
            <w:tcW w:w="9892" w:type="dxa"/>
            <w:shd w:val="clear" w:color="auto" w:fill="FFFF00"/>
          </w:tcPr>
          <w:p w14:paraId="716E805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AM-Welsh Government: NHS Executive, WG update, HEIW, Quality Agenda, Duty of </w:t>
            </w:r>
            <w:proofErr w:type="spellStart"/>
            <w:r w:rsidRPr="00761D77">
              <w:rPr>
                <w:rFonts w:ascii="Calibri" w:hAnsi="Calibri" w:cs="Calibri"/>
                <w:sz w:val="22"/>
                <w:szCs w:val="22"/>
              </w:rPr>
              <w:t>Candor</w:t>
            </w:r>
            <w:proofErr w:type="spellEnd"/>
          </w:p>
          <w:p w14:paraId="373EB13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PM-Medical Directors Meeting: My presentation to the big wigs and </w:t>
            </w:r>
            <w:proofErr w:type="spellStart"/>
            <w:r w:rsidRPr="00761D77">
              <w:rPr>
                <w:rFonts w:ascii="Calibri" w:hAnsi="Calibri" w:cs="Calibri"/>
                <w:sz w:val="22"/>
                <w:szCs w:val="22"/>
              </w:rPr>
              <w:t>wigetts</w:t>
            </w:r>
            <w:proofErr w:type="spellEnd"/>
            <w:r w:rsidRPr="00761D77">
              <w:rPr>
                <w:rFonts w:ascii="Calibri" w:hAnsi="Calibri" w:cs="Calibri"/>
                <w:sz w:val="22"/>
                <w:szCs w:val="22"/>
              </w:rPr>
              <w:t>. Went down really well with them wanting an update in the future and copies of the data to show in their HBs.</w:t>
            </w:r>
          </w:p>
        </w:tc>
      </w:tr>
      <w:tr w:rsidR="00237C69" w:rsidRPr="00761D77" w14:paraId="6D9A8EC3" w14:textId="77777777" w:rsidTr="00FA624C">
        <w:tc>
          <w:tcPr>
            <w:tcW w:w="1283" w:type="dxa"/>
            <w:shd w:val="clear" w:color="auto" w:fill="E871E5"/>
          </w:tcPr>
          <w:p w14:paraId="52CE05C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19.6.10</w:t>
            </w:r>
          </w:p>
        </w:tc>
        <w:tc>
          <w:tcPr>
            <w:tcW w:w="2636" w:type="dxa"/>
            <w:shd w:val="clear" w:color="auto" w:fill="E871E5"/>
          </w:tcPr>
          <w:p w14:paraId="44BFD93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Meeting with Allan </w:t>
            </w:r>
            <w:proofErr w:type="spellStart"/>
            <w:r w:rsidRPr="00761D77">
              <w:rPr>
                <w:rFonts w:ascii="Calibri" w:hAnsi="Calibri" w:cs="Calibri"/>
                <w:sz w:val="22"/>
                <w:szCs w:val="22"/>
              </w:rPr>
              <w:t>Wardhaugh</w:t>
            </w:r>
            <w:proofErr w:type="spellEnd"/>
          </w:p>
        </w:tc>
        <w:tc>
          <w:tcPr>
            <w:tcW w:w="2632" w:type="dxa"/>
            <w:shd w:val="clear" w:color="auto" w:fill="E871E5"/>
          </w:tcPr>
          <w:p w14:paraId="0EFBEDF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Allan </w:t>
            </w:r>
            <w:proofErr w:type="spellStart"/>
            <w:r w:rsidRPr="00761D77">
              <w:rPr>
                <w:rFonts w:ascii="Calibri" w:hAnsi="Calibri" w:cs="Calibri"/>
                <w:sz w:val="22"/>
                <w:szCs w:val="22"/>
              </w:rPr>
              <w:t>Wardhaugh</w:t>
            </w:r>
            <w:proofErr w:type="spellEnd"/>
          </w:p>
          <w:p w14:paraId="71E5DDC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(Director of IM&amp;T)</w:t>
            </w:r>
          </w:p>
        </w:tc>
        <w:tc>
          <w:tcPr>
            <w:tcW w:w="9892" w:type="dxa"/>
            <w:shd w:val="clear" w:color="auto" w:fill="E871E5"/>
          </w:tcPr>
          <w:p w14:paraId="1A7AC19D" w14:textId="77777777" w:rsidR="00237C69" w:rsidRPr="00761D77" w:rsidRDefault="00237C69" w:rsidP="00FA624C">
            <w:pPr>
              <w:rPr>
                <w:sz w:val="22"/>
                <w:szCs w:val="22"/>
              </w:rPr>
            </w:pPr>
            <w:r w:rsidRPr="00761D77">
              <w:rPr>
                <w:sz w:val="22"/>
                <w:szCs w:val="22"/>
              </w:rPr>
              <w:t>We need to be measuring EVERYTHING! Collecting data needs to be what we do.</w:t>
            </w:r>
          </w:p>
          <w:p w14:paraId="72626A17" w14:textId="77777777" w:rsidR="00237C69" w:rsidRPr="00761D77" w:rsidRDefault="00237C69" w:rsidP="00FA624C">
            <w:pPr>
              <w:rPr>
                <w:sz w:val="22"/>
                <w:szCs w:val="22"/>
              </w:rPr>
            </w:pPr>
            <w:r w:rsidRPr="00761D77">
              <w:rPr>
                <w:sz w:val="22"/>
                <w:szCs w:val="22"/>
              </w:rPr>
              <w:t xml:space="preserve">There needs to be one dataset that can be accessed by 3 groups of people. (Patients, Clinicians, Analysts). </w:t>
            </w:r>
          </w:p>
          <w:p w14:paraId="448CEE30" w14:textId="77777777" w:rsidR="00237C69" w:rsidRPr="00761D77" w:rsidRDefault="00237C69" w:rsidP="00FA624C">
            <w:pPr>
              <w:rPr>
                <w:sz w:val="22"/>
                <w:szCs w:val="22"/>
              </w:rPr>
            </w:pPr>
            <w:r w:rsidRPr="00761D77">
              <w:rPr>
                <w:sz w:val="22"/>
                <w:szCs w:val="22"/>
              </w:rPr>
              <w:t>Ask someone in charge… We have just had a serious Incident. Their initial response will tell you what the culture of the individual leader and therefore organisation is!</w:t>
            </w:r>
          </w:p>
        </w:tc>
      </w:tr>
      <w:tr w:rsidR="00237C69" w:rsidRPr="00761D77" w14:paraId="3EAF22B8" w14:textId="77777777" w:rsidTr="00FA624C">
        <w:tc>
          <w:tcPr>
            <w:tcW w:w="1283" w:type="dxa"/>
            <w:shd w:val="clear" w:color="auto" w:fill="FFFF00"/>
          </w:tcPr>
          <w:p w14:paraId="5D63BB2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19.6.11</w:t>
            </w:r>
          </w:p>
        </w:tc>
        <w:tc>
          <w:tcPr>
            <w:tcW w:w="2636" w:type="dxa"/>
            <w:shd w:val="clear" w:color="auto" w:fill="FFFF00"/>
          </w:tcPr>
          <w:p w14:paraId="5610ED1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Engagement Event</w:t>
            </w:r>
          </w:p>
        </w:tc>
        <w:tc>
          <w:tcPr>
            <w:tcW w:w="2632" w:type="dxa"/>
            <w:shd w:val="clear" w:color="auto" w:fill="FFFF00"/>
          </w:tcPr>
          <w:p w14:paraId="62645E3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Listening Event UHW</w:t>
            </w:r>
          </w:p>
        </w:tc>
        <w:tc>
          <w:tcPr>
            <w:tcW w:w="9892" w:type="dxa"/>
            <w:shd w:val="clear" w:color="auto" w:fill="FFFF00"/>
          </w:tcPr>
          <w:p w14:paraId="3F7FACD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5 Attendees. Produced a lot of information and aim to generate a list of opportunities in the HB.</w:t>
            </w:r>
          </w:p>
          <w:p w14:paraId="2017734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Aimed at improving relationships with Management and improving leadership and QI skills.</w:t>
            </w:r>
          </w:p>
        </w:tc>
      </w:tr>
      <w:tr w:rsidR="00237C69" w:rsidRPr="00761D77" w14:paraId="67331DAB" w14:textId="77777777" w:rsidTr="00FA624C">
        <w:tc>
          <w:tcPr>
            <w:tcW w:w="1283" w:type="dxa"/>
            <w:shd w:val="clear" w:color="auto" w:fill="FFFF00"/>
          </w:tcPr>
          <w:p w14:paraId="5FD3CD3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19.6.12</w:t>
            </w:r>
          </w:p>
        </w:tc>
        <w:tc>
          <w:tcPr>
            <w:tcW w:w="2636" w:type="dxa"/>
            <w:shd w:val="clear" w:color="auto" w:fill="FFFF00"/>
          </w:tcPr>
          <w:p w14:paraId="5B740DF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Engagement Event</w:t>
            </w:r>
          </w:p>
        </w:tc>
        <w:tc>
          <w:tcPr>
            <w:tcW w:w="2632" w:type="dxa"/>
            <w:shd w:val="clear" w:color="auto" w:fill="FFFF00"/>
          </w:tcPr>
          <w:p w14:paraId="0E49BBC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Listening Event UHL</w:t>
            </w:r>
          </w:p>
        </w:tc>
        <w:tc>
          <w:tcPr>
            <w:tcW w:w="9892" w:type="dxa"/>
            <w:shd w:val="clear" w:color="auto" w:fill="FFFF00"/>
          </w:tcPr>
          <w:p w14:paraId="3DB516A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Hijacked teaching session so 15 people attended and a few stayed behind to ask questions.</w:t>
            </w:r>
          </w:p>
        </w:tc>
      </w:tr>
      <w:tr w:rsidR="00237C69" w:rsidRPr="00761D77" w14:paraId="69F5BDA2" w14:textId="77777777" w:rsidTr="00FA624C">
        <w:tc>
          <w:tcPr>
            <w:tcW w:w="1283" w:type="dxa"/>
            <w:shd w:val="clear" w:color="auto" w:fill="FFFF00"/>
          </w:tcPr>
          <w:p w14:paraId="2F0625E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19.6.13</w:t>
            </w:r>
          </w:p>
        </w:tc>
        <w:tc>
          <w:tcPr>
            <w:tcW w:w="2636" w:type="dxa"/>
            <w:shd w:val="clear" w:color="auto" w:fill="FFFF00"/>
          </w:tcPr>
          <w:p w14:paraId="19E7ECC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Meeting with Andrew Wood</w:t>
            </w:r>
          </w:p>
        </w:tc>
        <w:tc>
          <w:tcPr>
            <w:tcW w:w="2632" w:type="dxa"/>
            <w:shd w:val="clear" w:color="auto" w:fill="FFFF00"/>
          </w:tcPr>
          <w:p w14:paraId="71733F12"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Clinical Director of Radiology</w:t>
            </w:r>
          </w:p>
        </w:tc>
        <w:tc>
          <w:tcPr>
            <w:tcW w:w="9892" w:type="dxa"/>
            <w:shd w:val="clear" w:color="auto" w:fill="FFFF00"/>
          </w:tcPr>
          <w:p w14:paraId="6D4778E4" w14:textId="77777777" w:rsidR="00237C69" w:rsidRPr="00761D77" w:rsidRDefault="00237C69" w:rsidP="00FA624C">
            <w:pPr>
              <w:rPr>
                <w:sz w:val="22"/>
                <w:szCs w:val="22"/>
              </w:rPr>
            </w:pPr>
            <w:r w:rsidRPr="00761D77">
              <w:rPr>
                <w:sz w:val="22"/>
                <w:szCs w:val="22"/>
              </w:rPr>
              <w:t>Being a CD is essentially managing a £20 million business in your spare time. But without the skills and without the time. He has the same 13 sessions clinical work as before. CRAZY. Not exactly Clinically-led, management enabled.</w:t>
            </w:r>
          </w:p>
        </w:tc>
      </w:tr>
      <w:tr w:rsidR="00237C69" w:rsidRPr="00761D77" w14:paraId="5BBBEE55" w14:textId="77777777" w:rsidTr="00FA624C">
        <w:tc>
          <w:tcPr>
            <w:tcW w:w="1283" w:type="dxa"/>
            <w:shd w:val="clear" w:color="auto" w:fill="E871E5"/>
          </w:tcPr>
          <w:p w14:paraId="1378E4F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19.6.15</w:t>
            </w:r>
          </w:p>
        </w:tc>
        <w:tc>
          <w:tcPr>
            <w:tcW w:w="2636" w:type="dxa"/>
            <w:shd w:val="clear" w:color="auto" w:fill="E871E5"/>
          </w:tcPr>
          <w:p w14:paraId="1FF4ADE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Watched a webinar</w:t>
            </w:r>
          </w:p>
        </w:tc>
        <w:tc>
          <w:tcPr>
            <w:tcW w:w="2632" w:type="dxa"/>
            <w:shd w:val="clear" w:color="auto" w:fill="E871E5"/>
          </w:tcPr>
          <w:p w14:paraId="08C0260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Stephen Swenson - MD of Leadership and OD @ Mayo Clinic.</w:t>
            </w:r>
          </w:p>
        </w:tc>
        <w:tc>
          <w:tcPr>
            <w:tcW w:w="9892" w:type="dxa"/>
            <w:shd w:val="clear" w:color="auto" w:fill="E871E5"/>
          </w:tcPr>
          <w:p w14:paraId="4E807DDD" w14:textId="77777777" w:rsidR="00237C69" w:rsidRPr="00761D77" w:rsidRDefault="00237C69" w:rsidP="00FA624C">
            <w:pPr>
              <w:rPr>
                <w:sz w:val="22"/>
                <w:szCs w:val="22"/>
              </w:rPr>
            </w:pPr>
            <w:r w:rsidRPr="00761D77">
              <w:rPr>
                <w:sz w:val="22"/>
                <w:szCs w:val="22"/>
              </w:rPr>
              <w:t>Should be the most joyful profession!</w:t>
            </w:r>
            <w:r w:rsidRPr="00761D77">
              <w:rPr>
                <w:sz w:val="22"/>
                <w:szCs w:val="22"/>
              </w:rPr>
              <w:br/>
              <w:t>For families: More reliable safer care with better experience. SOLID BUSINESS CASE</w:t>
            </w:r>
          </w:p>
          <w:p w14:paraId="32696984" w14:textId="77777777" w:rsidR="00237C69" w:rsidRPr="00761D77" w:rsidRDefault="00237C69" w:rsidP="00FA624C">
            <w:pPr>
              <w:rPr>
                <w:sz w:val="22"/>
                <w:szCs w:val="22"/>
              </w:rPr>
            </w:pPr>
            <w:r w:rsidRPr="00761D77">
              <w:rPr>
                <w:sz w:val="22"/>
                <w:szCs w:val="22"/>
              </w:rPr>
              <w:t>5:1 return on investment (ROI)</w:t>
            </w:r>
          </w:p>
          <w:p w14:paraId="1101CBD1" w14:textId="77777777" w:rsidR="00237C69" w:rsidRPr="00761D77" w:rsidRDefault="00237C69" w:rsidP="00FA624C">
            <w:pPr>
              <w:rPr>
                <w:sz w:val="22"/>
                <w:szCs w:val="22"/>
              </w:rPr>
            </w:pPr>
            <w:r w:rsidRPr="00761D77">
              <w:rPr>
                <w:sz w:val="22"/>
                <w:szCs w:val="22"/>
              </w:rPr>
              <w:t>Consensus driven organisation.  Everyone feels like architects and not construction workers.</w:t>
            </w:r>
          </w:p>
          <w:p w14:paraId="0CF4C2C2" w14:textId="77777777" w:rsidR="00237C69" w:rsidRPr="00761D77" w:rsidRDefault="00237C69" w:rsidP="00FA624C">
            <w:pPr>
              <w:rPr>
                <w:sz w:val="22"/>
                <w:szCs w:val="22"/>
              </w:rPr>
            </w:pPr>
            <w:r w:rsidRPr="00761D77">
              <w:rPr>
                <w:sz w:val="22"/>
                <w:szCs w:val="22"/>
              </w:rPr>
              <w:t>Socialism by conservatives!</w:t>
            </w:r>
          </w:p>
          <w:p w14:paraId="24E037F0" w14:textId="77777777" w:rsidR="00237C69" w:rsidRPr="00761D77" w:rsidRDefault="00237C69" w:rsidP="00FA624C">
            <w:pPr>
              <w:rPr>
                <w:sz w:val="22"/>
                <w:szCs w:val="22"/>
              </w:rPr>
            </w:pPr>
            <w:r w:rsidRPr="00761D77">
              <w:rPr>
                <w:sz w:val="22"/>
                <w:szCs w:val="22"/>
              </w:rPr>
              <w:t>Standardize wherever we can. As frees up time for professionals to think.</w:t>
            </w:r>
          </w:p>
          <w:p w14:paraId="48CEB326" w14:textId="77777777" w:rsidR="00237C69" w:rsidRPr="00761D77" w:rsidRDefault="00237C69" w:rsidP="00FA624C">
            <w:pPr>
              <w:rPr>
                <w:sz w:val="22"/>
                <w:szCs w:val="22"/>
              </w:rPr>
            </w:pPr>
            <w:r w:rsidRPr="00761D77">
              <w:rPr>
                <w:sz w:val="22"/>
                <w:szCs w:val="22"/>
              </w:rPr>
              <w:t xml:space="preserve">Shake hands and </w:t>
            </w:r>
            <w:r w:rsidRPr="00761D77">
              <w:rPr>
                <w:b/>
                <w:bCs/>
                <w:sz w:val="22"/>
                <w:szCs w:val="22"/>
              </w:rPr>
              <w:t xml:space="preserve">build social capital </w:t>
            </w:r>
            <w:r w:rsidRPr="00761D77">
              <w:rPr>
                <w:sz w:val="22"/>
                <w:szCs w:val="22"/>
              </w:rPr>
              <w:t>(Trust and interconnectedness of people)</w:t>
            </w:r>
          </w:p>
          <w:p w14:paraId="3CBBA527" w14:textId="77777777" w:rsidR="00237C69" w:rsidRPr="00761D77" w:rsidRDefault="00237C69" w:rsidP="00237C69">
            <w:pPr>
              <w:pStyle w:val="ListParagraph"/>
              <w:numPr>
                <w:ilvl w:val="0"/>
                <w:numId w:val="17"/>
              </w:numPr>
              <w:rPr>
                <w:b/>
                <w:bCs/>
                <w:sz w:val="22"/>
                <w:szCs w:val="22"/>
              </w:rPr>
            </w:pPr>
            <w:r w:rsidRPr="00761D77">
              <w:rPr>
                <w:b/>
                <w:bCs/>
                <w:sz w:val="22"/>
                <w:szCs w:val="22"/>
              </w:rPr>
              <w:t xml:space="preserve">I appreciate your work! </w:t>
            </w:r>
            <w:r w:rsidRPr="00761D77">
              <w:rPr>
                <w:sz w:val="22"/>
                <w:szCs w:val="22"/>
              </w:rPr>
              <w:t>I appreciate you as a team member</w:t>
            </w:r>
          </w:p>
          <w:p w14:paraId="05BB95AC" w14:textId="77777777" w:rsidR="00237C69" w:rsidRPr="00761D77" w:rsidRDefault="00237C69" w:rsidP="00237C69">
            <w:pPr>
              <w:pStyle w:val="ListParagraph"/>
              <w:numPr>
                <w:ilvl w:val="0"/>
                <w:numId w:val="17"/>
              </w:numPr>
              <w:rPr>
                <w:b/>
                <w:bCs/>
                <w:sz w:val="22"/>
                <w:szCs w:val="22"/>
              </w:rPr>
            </w:pPr>
            <w:r w:rsidRPr="00761D77">
              <w:rPr>
                <w:b/>
                <w:bCs/>
                <w:sz w:val="22"/>
                <w:szCs w:val="22"/>
              </w:rPr>
              <w:lastRenderedPageBreak/>
              <w:t xml:space="preserve">I value your ideas, tell me what you think! </w:t>
            </w:r>
            <w:r w:rsidRPr="00761D77">
              <w:rPr>
                <w:sz w:val="22"/>
                <w:szCs w:val="22"/>
              </w:rPr>
              <w:t>E.g. What should we do in …. to make things better.</w:t>
            </w:r>
          </w:p>
          <w:p w14:paraId="0869AC6C" w14:textId="77777777" w:rsidR="00237C69" w:rsidRPr="00761D77" w:rsidRDefault="00237C69" w:rsidP="00237C69">
            <w:pPr>
              <w:pStyle w:val="ListParagraph"/>
              <w:numPr>
                <w:ilvl w:val="0"/>
                <w:numId w:val="17"/>
              </w:numPr>
              <w:rPr>
                <w:b/>
                <w:bCs/>
                <w:sz w:val="22"/>
                <w:szCs w:val="22"/>
              </w:rPr>
            </w:pPr>
            <w:r w:rsidRPr="00761D77">
              <w:rPr>
                <w:b/>
                <w:bCs/>
                <w:sz w:val="22"/>
                <w:szCs w:val="22"/>
              </w:rPr>
              <w:t>Communicate Transparently</w:t>
            </w:r>
            <w:r w:rsidRPr="00761D77">
              <w:rPr>
                <w:sz w:val="22"/>
                <w:szCs w:val="22"/>
              </w:rPr>
              <w:t>. “</w:t>
            </w:r>
            <w:r w:rsidRPr="00761D77">
              <w:rPr>
                <w:b/>
                <w:bCs/>
                <w:sz w:val="22"/>
                <w:szCs w:val="22"/>
              </w:rPr>
              <w:t>Participate management with collaborative action plan”.</w:t>
            </w:r>
          </w:p>
          <w:p w14:paraId="590862E8" w14:textId="77777777" w:rsidR="00237C69" w:rsidRPr="00761D77" w:rsidRDefault="00237C69" w:rsidP="00237C69">
            <w:pPr>
              <w:pStyle w:val="ListParagraph"/>
              <w:numPr>
                <w:ilvl w:val="0"/>
                <w:numId w:val="17"/>
              </w:numPr>
              <w:rPr>
                <w:b/>
                <w:bCs/>
                <w:sz w:val="22"/>
                <w:szCs w:val="22"/>
              </w:rPr>
            </w:pPr>
            <w:r w:rsidRPr="00761D77">
              <w:rPr>
                <w:b/>
                <w:bCs/>
                <w:sz w:val="22"/>
                <w:szCs w:val="22"/>
              </w:rPr>
              <w:t xml:space="preserve">Take an interest in your career. </w:t>
            </w:r>
            <w:r w:rsidRPr="00761D77">
              <w:rPr>
                <w:sz w:val="22"/>
                <w:szCs w:val="22"/>
              </w:rPr>
              <w:t>What do you want to do @ CAV next year, in 5 years, in 10 years? How can I help you with your dreams for your career?</w:t>
            </w:r>
          </w:p>
          <w:p w14:paraId="31C7368C" w14:textId="77777777" w:rsidR="00237C69" w:rsidRPr="00761D77" w:rsidRDefault="00237C69" w:rsidP="00237C69">
            <w:pPr>
              <w:pStyle w:val="ListParagraph"/>
              <w:numPr>
                <w:ilvl w:val="0"/>
                <w:numId w:val="17"/>
              </w:numPr>
              <w:rPr>
                <w:b/>
                <w:bCs/>
                <w:sz w:val="22"/>
                <w:szCs w:val="22"/>
              </w:rPr>
            </w:pPr>
            <w:r w:rsidRPr="00761D77">
              <w:rPr>
                <w:b/>
                <w:bCs/>
                <w:sz w:val="22"/>
                <w:szCs w:val="22"/>
              </w:rPr>
              <w:t xml:space="preserve">Inclusion. </w:t>
            </w:r>
            <w:r w:rsidRPr="00761D77">
              <w:rPr>
                <w:sz w:val="22"/>
                <w:szCs w:val="22"/>
              </w:rPr>
              <w:t>Everybody regardless of genome, race, ethnicity, everything NEEDS to be included. We hire and we fire for it.</w:t>
            </w:r>
          </w:p>
          <w:p w14:paraId="428471A6" w14:textId="77777777" w:rsidR="00237C69" w:rsidRPr="00761D77" w:rsidRDefault="00237C69" w:rsidP="00FA624C">
            <w:pPr>
              <w:rPr>
                <w:sz w:val="22"/>
                <w:szCs w:val="22"/>
              </w:rPr>
            </w:pPr>
            <w:r w:rsidRPr="00761D77">
              <w:rPr>
                <w:b/>
                <w:bCs/>
                <w:sz w:val="22"/>
                <w:szCs w:val="22"/>
              </w:rPr>
              <w:t>Names!</w:t>
            </w:r>
            <w:r w:rsidRPr="00761D77">
              <w:rPr>
                <w:sz w:val="22"/>
                <w:szCs w:val="22"/>
              </w:rPr>
              <w:t xml:space="preserve"> Newcastle farming research: Single thing to do to a cow to increase milk productivity by 240 litres of milk per year?</w:t>
            </w:r>
          </w:p>
          <w:p w14:paraId="6E08D082" w14:textId="77777777" w:rsidR="00237C69" w:rsidRPr="00761D77" w:rsidRDefault="00237C69" w:rsidP="00FA624C">
            <w:pPr>
              <w:rPr>
                <w:sz w:val="22"/>
                <w:szCs w:val="22"/>
              </w:rPr>
            </w:pPr>
            <w:r w:rsidRPr="00761D77">
              <w:rPr>
                <w:sz w:val="22"/>
                <w:szCs w:val="22"/>
              </w:rPr>
              <w:t>Leaders MUST ask every single member of the team from social workers to porters to nurses…</w:t>
            </w:r>
            <w:r w:rsidRPr="00761D77">
              <w:rPr>
                <w:b/>
                <w:bCs/>
                <w:sz w:val="22"/>
                <w:szCs w:val="22"/>
              </w:rPr>
              <w:t xml:space="preserve">”What brings you joy in work?”. </w:t>
            </w:r>
            <w:r w:rsidRPr="00761D77">
              <w:rPr>
                <w:sz w:val="22"/>
                <w:szCs w:val="22"/>
              </w:rPr>
              <w:t xml:space="preserve">What are the </w:t>
            </w:r>
            <w:r w:rsidRPr="00761D77">
              <w:rPr>
                <w:b/>
                <w:bCs/>
                <w:sz w:val="22"/>
                <w:szCs w:val="22"/>
              </w:rPr>
              <w:t xml:space="preserve">“Pebbles in your shoes” </w:t>
            </w:r>
            <w:r w:rsidRPr="00761D77">
              <w:rPr>
                <w:sz w:val="22"/>
                <w:szCs w:val="22"/>
              </w:rPr>
              <w:t>– then they took them out together.</w:t>
            </w:r>
          </w:p>
          <w:p w14:paraId="6333F7F2" w14:textId="77777777" w:rsidR="00237C69" w:rsidRPr="00761D77" w:rsidRDefault="00237C69" w:rsidP="00FA624C">
            <w:pPr>
              <w:rPr>
                <w:rFonts w:ascii="Calibri" w:hAnsi="Calibri" w:cs="Calibri"/>
                <w:sz w:val="22"/>
                <w:szCs w:val="22"/>
              </w:rPr>
            </w:pPr>
          </w:p>
        </w:tc>
      </w:tr>
      <w:tr w:rsidR="00237C69" w:rsidRPr="00761D77" w14:paraId="5995C520" w14:textId="77777777" w:rsidTr="00FA624C">
        <w:tc>
          <w:tcPr>
            <w:tcW w:w="1283" w:type="dxa"/>
            <w:shd w:val="clear" w:color="auto" w:fill="10E2FF"/>
          </w:tcPr>
          <w:p w14:paraId="53B3108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19.6.17</w:t>
            </w:r>
          </w:p>
        </w:tc>
        <w:tc>
          <w:tcPr>
            <w:tcW w:w="2636" w:type="dxa"/>
            <w:shd w:val="clear" w:color="auto" w:fill="10E2FF"/>
          </w:tcPr>
          <w:p w14:paraId="178E59E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Academi Wales</w:t>
            </w:r>
          </w:p>
        </w:tc>
        <w:tc>
          <w:tcPr>
            <w:tcW w:w="2632" w:type="dxa"/>
            <w:shd w:val="clear" w:color="auto" w:fill="10E2FF"/>
          </w:tcPr>
          <w:p w14:paraId="4B1C79C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Leading and Communicating with Impact</w:t>
            </w:r>
          </w:p>
        </w:tc>
        <w:tc>
          <w:tcPr>
            <w:tcW w:w="9892" w:type="dxa"/>
            <w:shd w:val="clear" w:color="auto" w:fill="10E2FF"/>
          </w:tcPr>
          <w:p w14:paraId="1E78358A" w14:textId="77777777" w:rsidR="00237C69" w:rsidRPr="00761D77" w:rsidRDefault="00237C69" w:rsidP="00FA624C">
            <w:pPr>
              <w:rPr>
                <w:sz w:val="22"/>
                <w:szCs w:val="22"/>
              </w:rPr>
            </w:pPr>
            <w:r w:rsidRPr="00761D77">
              <w:rPr>
                <w:sz w:val="22"/>
                <w:szCs w:val="22"/>
              </w:rPr>
              <w:t>Social Media, Tower Media – I did the interview on live TV. ALWAYS have 3 key messages. MUST also be able to deflect the question without seeming obstructive.</w:t>
            </w:r>
          </w:p>
          <w:p w14:paraId="04AAA0BD" w14:textId="77777777" w:rsidR="00237C69" w:rsidRPr="00761D77" w:rsidRDefault="00B9555E" w:rsidP="00FA624C">
            <w:pPr>
              <w:rPr>
                <w:sz w:val="22"/>
                <w:szCs w:val="22"/>
              </w:rPr>
            </w:pPr>
            <w:hyperlink r:id="rId47" w:history="1">
              <w:r w:rsidR="00237C69" w:rsidRPr="00761D77">
                <w:rPr>
                  <w:rStyle w:val="Hyperlink"/>
                  <w:sz w:val="22"/>
                  <w:szCs w:val="22"/>
                </w:rPr>
                <w:t>Patchwork</w:t>
              </w:r>
            </w:hyperlink>
            <w:r w:rsidR="00237C69" w:rsidRPr="00761D77">
              <w:rPr>
                <w:sz w:val="22"/>
                <w:szCs w:val="22"/>
              </w:rPr>
              <w:t>: Support in the community coming together through social media and digital.</w:t>
            </w:r>
          </w:p>
          <w:p w14:paraId="20E52F94" w14:textId="77777777" w:rsidR="00237C69" w:rsidRPr="00761D77" w:rsidRDefault="00237C69" w:rsidP="00FA624C">
            <w:pPr>
              <w:rPr>
                <w:sz w:val="22"/>
                <w:szCs w:val="22"/>
              </w:rPr>
            </w:pPr>
            <w:r w:rsidRPr="00761D77">
              <w:rPr>
                <w:b/>
                <w:bCs/>
                <w:sz w:val="22"/>
                <w:szCs w:val="22"/>
              </w:rPr>
              <w:t>Twitter</w:t>
            </w:r>
            <w:r w:rsidRPr="00761D77">
              <w:rPr>
                <w:sz w:val="22"/>
                <w:szCs w:val="22"/>
              </w:rPr>
              <w:t xml:space="preserve"> is like walking through a large party and eavesdropping on conversations as you walk past.</w:t>
            </w:r>
          </w:p>
          <w:p w14:paraId="135F0E18" w14:textId="77777777" w:rsidR="00237C69" w:rsidRPr="00761D77" w:rsidRDefault="00B9555E" w:rsidP="00FA624C">
            <w:pPr>
              <w:rPr>
                <w:sz w:val="22"/>
                <w:szCs w:val="22"/>
              </w:rPr>
            </w:pPr>
            <w:hyperlink r:id="rId48" w:history="1">
              <w:proofErr w:type="spellStart"/>
              <w:r w:rsidR="00237C69" w:rsidRPr="00761D77">
                <w:rPr>
                  <w:rStyle w:val="Hyperlink"/>
                  <w:sz w:val="22"/>
                  <w:szCs w:val="22"/>
                </w:rPr>
                <w:t>Followerwonk</w:t>
              </w:r>
              <w:proofErr w:type="spellEnd"/>
            </w:hyperlink>
            <w:r w:rsidR="00237C69" w:rsidRPr="00761D77">
              <w:rPr>
                <w:sz w:val="22"/>
                <w:szCs w:val="22"/>
              </w:rPr>
              <w:t>: Twitter Analytics</w:t>
            </w:r>
          </w:p>
          <w:p w14:paraId="40AC7394" w14:textId="77777777" w:rsidR="00237C69" w:rsidRPr="00761D77" w:rsidRDefault="00237C69" w:rsidP="00FA624C">
            <w:pPr>
              <w:rPr>
                <w:b/>
                <w:bCs/>
                <w:sz w:val="22"/>
                <w:szCs w:val="22"/>
                <w:u w:val="single"/>
              </w:rPr>
            </w:pPr>
            <w:r w:rsidRPr="00761D77">
              <w:rPr>
                <w:b/>
                <w:bCs/>
                <w:sz w:val="22"/>
                <w:szCs w:val="22"/>
                <w:u w:val="single"/>
              </w:rPr>
              <w:t xml:space="preserve">Regret a Tweet?: </w:t>
            </w:r>
            <w:r w:rsidRPr="00761D77">
              <w:rPr>
                <w:b/>
                <w:bCs/>
                <w:sz w:val="22"/>
                <w:szCs w:val="22"/>
              </w:rPr>
              <w:t>Better off editing rather than deleting</w:t>
            </w:r>
            <w:r w:rsidRPr="00761D77">
              <w:rPr>
                <w:sz w:val="22"/>
                <w:szCs w:val="22"/>
              </w:rPr>
              <w:t>.</w:t>
            </w:r>
          </w:p>
          <w:p w14:paraId="32DACBD5" w14:textId="77777777" w:rsidR="00237C69" w:rsidRPr="00761D77" w:rsidRDefault="00237C69" w:rsidP="00FA624C">
            <w:pPr>
              <w:rPr>
                <w:sz w:val="22"/>
                <w:szCs w:val="22"/>
              </w:rPr>
            </w:pPr>
            <w:r w:rsidRPr="00761D77">
              <w:rPr>
                <w:b/>
                <w:bCs/>
                <w:sz w:val="22"/>
                <w:szCs w:val="22"/>
              </w:rPr>
              <w:t>Personal account NEEDs a disclaimer “these views are my own and not of my employer”</w:t>
            </w:r>
            <w:r w:rsidRPr="00761D77">
              <w:rPr>
                <w:sz w:val="22"/>
                <w:szCs w:val="22"/>
              </w:rPr>
              <w:t>.</w:t>
            </w:r>
          </w:p>
          <w:p w14:paraId="0ECA86C5" w14:textId="77777777" w:rsidR="00237C69" w:rsidRPr="00761D77" w:rsidRDefault="00237C69" w:rsidP="00FA624C">
            <w:pPr>
              <w:rPr>
                <w:sz w:val="22"/>
                <w:szCs w:val="22"/>
              </w:rPr>
            </w:pPr>
            <w:r w:rsidRPr="00761D77">
              <w:rPr>
                <w:b/>
                <w:bCs/>
                <w:sz w:val="22"/>
                <w:szCs w:val="22"/>
              </w:rPr>
              <w:t>Actively disable the Alexa function! ALWAYS CHECK THE PRIVACY SETTINGS!</w:t>
            </w:r>
          </w:p>
          <w:p w14:paraId="0AA0E59F" w14:textId="77777777" w:rsidR="00237C69" w:rsidRPr="00761D77" w:rsidRDefault="00B9555E" w:rsidP="00FA624C">
            <w:pPr>
              <w:rPr>
                <w:sz w:val="22"/>
                <w:szCs w:val="22"/>
              </w:rPr>
            </w:pPr>
            <w:hyperlink r:id="rId49" w:history="1">
              <w:proofErr w:type="spellStart"/>
              <w:r w:rsidR="00237C69" w:rsidRPr="00761D77">
                <w:rPr>
                  <w:rStyle w:val="Hyperlink"/>
                  <w:sz w:val="22"/>
                  <w:szCs w:val="22"/>
                </w:rPr>
                <w:t>Touchgraph</w:t>
              </w:r>
              <w:proofErr w:type="spellEnd"/>
            </w:hyperlink>
            <w:r w:rsidR="00237C69" w:rsidRPr="00761D77">
              <w:rPr>
                <w:sz w:val="22"/>
                <w:szCs w:val="22"/>
              </w:rPr>
              <w:t xml:space="preserve"> – shows you your circle of influence.</w:t>
            </w:r>
          </w:p>
        </w:tc>
      </w:tr>
      <w:tr w:rsidR="00237C69" w:rsidRPr="00761D77" w14:paraId="4C87483B" w14:textId="77777777" w:rsidTr="00FA624C">
        <w:tc>
          <w:tcPr>
            <w:tcW w:w="1283" w:type="dxa"/>
            <w:shd w:val="clear" w:color="auto" w:fill="E871E5"/>
          </w:tcPr>
          <w:p w14:paraId="61B8379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19.6.17</w:t>
            </w:r>
          </w:p>
        </w:tc>
        <w:tc>
          <w:tcPr>
            <w:tcW w:w="2636" w:type="dxa"/>
            <w:shd w:val="clear" w:color="auto" w:fill="E871E5"/>
          </w:tcPr>
          <w:p w14:paraId="733962F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Simulation Webinar Reflections</w:t>
            </w:r>
          </w:p>
        </w:tc>
        <w:tc>
          <w:tcPr>
            <w:tcW w:w="2632" w:type="dxa"/>
            <w:shd w:val="clear" w:color="auto" w:fill="E871E5"/>
          </w:tcPr>
          <w:p w14:paraId="7B965FA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Top 5 foundational papers in simulation literature – Ben Symon | PAC 2018</w:t>
            </w:r>
          </w:p>
        </w:tc>
        <w:tc>
          <w:tcPr>
            <w:tcW w:w="9892" w:type="dxa"/>
            <w:shd w:val="clear" w:color="auto" w:fill="E871E5"/>
          </w:tcPr>
          <w:p w14:paraId="52E0F6F7" w14:textId="77777777" w:rsidR="00237C69" w:rsidRPr="00761D77" w:rsidRDefault="00237C69" w:rsidP="00FA624C">
            <w:pPr>
              <w:rPr>
                <w:rFonts w:ascii="Calibri" w:hAnsi="Calibri"/>
                <w:sz w:val="22"/>
                <w:szCs w:val="22"/>
              </w:rPr>
            </w:pPr>
            <w:r w:rsidRPr="00761D77">
              <w:rPr>
                <w:rFonts w:ascii="Calibri" w:hAnsi="Calibri"/>
                <w:sz w:val="22"/>
                <w:szCs w:val="22"/>
              </w:rPr>
              <w:t>Try, reading 1 educational paper per month. Decision has changed his life.</w:t>
            </w:r>
          </w:p>
          <w:p w14:paraId="1B6F4576" w14:textId="77777777" w:rsidR="00237C69" w:rsidRPr="00761D77" w:rsidRDefault="00237C69" w:rsidP="00FA624C">
            <w:pPr>
              <w:rPr>
                <w:rFonts w:ascii="Calibri" w:hAnsi="Calibri"/>
                <w:sz w:val="22"/>
                <w:szCs w:val="22"/>
              </w:rPr>
            </w:pPr>
            <w:r w:rsidRPr="00761D77">
              <w:rPr>
                <w:rFonts w:ascii="Calibri" w:hAnsi="Calibri"/>
                <w:sz w:val="22"/>
                <w:szCs w:val="22"/>
              </w:rPr>
              <w:t>Chances to lean in and have more challenging conversation with colleagues.</w:t>
            </w:r>
          </w:p>
          <w:p w14:paraId="16C890A5" w14:textId="77777777" w:rsidR="00237C69" w:rsidRPr="00761D77" w:rsidRDefault="00237C69" w:rsidP="00FA624C">
            <w:pPr>
              <w:rPr>
                <w:rFonts w:ascii="Calibri" w:hAnsi="Calibri"/>
                <w:sz w:val="22"/>
                <w:szCs w:val="22"/>
              </w:rPr>
            </w:pPr>
            <w:r w:rsidRPr="00761D77">
              <w:rPr>
                <w:rFonts w:ascii="Calibri" w:hAnsi="Calibri"/>
                <w:sz w:val="22"/>
                <w:szCs w:val="22"/>
              </w:rPr>
              <w:t xml:space="preserve">Good Judgement &gt; Non-judgemental (as impossible to use no judgement) </w:t>
            </w:r>
            <w:r w:rsidRPr="00761D77">
              <w:rPr>
                <w:rFonts w:ascii="Calibri" w:hAnsi="Calibri"/>
                <w:b/>
                <w:bCs/>
                <w:sz w:val="22"/>
                <w:szCs w:val="22"/>
              </w:rPr>
              <w:t>Appreciative Inquiry</w:t>
            </w:r>
          </w:p>
          <w:p w14:paraId="2761B613" w14:textId="77777777" w:rsidR="00237C69" w:rsidRPr="00761D77" w:rsidRDefault="00237C69" w:rsidP="00FA624C">
            <w:pPr>
              <w:rPr>
                <w:rFonts w:ascii="Calibri" w:hAnsi="Calibri"/>
                <w:sz w:val="22"/>
                <w:szCs w:val="22"/>
              </w:rPr>
            </w:pPr>
            <w:r w:rsidRPr="00761D77">
              <w:rPr>
                <w:rFonts w:ascii="Calibri" w:hAnsi="Calibri"/>
                <w:b/>
                <w:bCs/>
                <w:sz w:val="22"/>
                <w:szCs w:val="22"/>
              </w:rPr>
              <w:t>If you want to do it well, at first it is clunky, give yourself some forgiveness</w:t>
            </w:r>
            <w:r w:rsidRPr="00761D77">
              <w:rPr>
                <w:rFonts w:ascii="Calibri" w:hAnsi="Calibri"/>
                <w:sz w:val="22"/>
                <w:szCs w:val="22"/>
              </w:rPr>
              <w:t>.</w:t>
            </w:r>
          </w:p>
          <w:p w14:paraId="6A92D037" w14:textId="77777777" w:rsidR="00237C69" w:rsidRPr="00761D77" w:rsidRDefault="00237C69" w:rsidP="00FA624C">
            <w:pPr>
              <w:rPr>
                <w:rFonts w:ascii="Calibri" w:hAnsi="Calibri"/>
                <w:sz w:val="22"/>
                <w:szCs w:val="22"/>
              </w:rPr>
            </w:pPr>
            <w:r w:rsidRPr="00761D77">
              <w:rPr>
                <w:rFonts w:ascii="Calibri" w:hAnsi="Calibri"/>
                <w:sz w:val="22"/>
                <w:szCs w:val="22"/>
              </w:rPr>
              <w:t xml:space="preserve">Psychological Safety! Poorly implemented and misconstrued. The </w:t>
            </w:r>
            <w:r w:rsidRPr="00761D77">
              <w:rPr>
                <w:rFonts w:ascii="Calibri" w:hAnsi="Calibri"/>
                <w:b/>
                <w:bCs/>
                <w:sz w:val="22"/>
                <w:szCs w:val="22"/>
              </w:rPr>
              <w:t>“Safe Container”:</w:t>
            </w:r>
            <w:r w:rsidRPr="00761D77">
              <w:rPr>
                <w:rFonts w:ascii="Calibri" w:hAnsi="Calibri"/>
                <w:sz w:val="22"/>
                <w:szCs w:val="22"/>
              </w:rPr>
              <w:t xml:space="preserve"> Safe environment for higher learning. ..</w:t>
            </w:r>
            <w:r w:rsidRPr="00761D77">
              <w:rPr>
                <w:rFonts w:ascii="Calibri" w:hAnsi="Calibri"/>
                <w:b/>
                <w:bCs/>
                <w:sz w:val="22"/>
                <w:szCs w:val="22"/>
              </w:rPr>
              <w:t xml:space="preserve">Where learners feel safe enough to embrace being uncomfortable. </w:t>
            </w:r>
            <w:r w:rsidRPr="00761D77">
              <w:rPr>
                <w:rFonts w:ascii="Calibri" w:hAnsi="Calibri"/>
                <w:sz w:val="22"/>
                <w:szCs w:val="22"/>
              </w:rPr>
              <w:t xml:space="preserve">We have </w:t>
            </w:r>
            <w:r w:rsidRPr="00761D77">
              <w:rPr>
                <w:rFonts w:ascii="Calibri" w:hAnsi="Calibri"/>
                <w:b/>
                <w:bCs/>
                <w:sz w:val="22"/>
                <w:szCs w:val="22"/>
              </w:rPr>
              <w:t>misconstrued psychological safety with comfort</w:t>
            </w:r>
            <w:r w:rsidRPr="00761D77">
              <w:rPr>
                <w:rFonts w:ascii="Calibri" w:hAnsi="Calibri"/>
                <w:sz w:val="22"/>
                <w:szCs w:val="22"/>
              </w:rPr>
              <w:t>.</w:t>
            </w:r>
          </w:p>
          <w:p w14:paraId="1D4ABB9A" w14:textId="77777777" w:rsidR="00237C69" w:rsidRPr="00761D77" w:rsidRDefault="00237C69" w:rsidP="00FA624C">
            <w:pPr>
              <w:rPr>
                <w:rFonts w:ascii="Calibri" w:hAnsi="Calibri"/>
                <w:sz w:val="22"/>
                <w:szCs w:val="22"/>
              </w:rPr>
            </w:pPr>
            <w:r w:rsidRPr="00761D77">
              <w:rPr>
                <w:rFonts w:ascii="Calibri" w:hAnsi="Calibri"/>
                <w:sz w:val="22"/>
                <w:szCs w:val="22"/>
              </w:rPr>
              <w:t>PEARLS Paper: Relevant for APLS or ETC instructors. Debriefs can be shit without a structure.</w:t>
            </w:r>
          </w:p>
          <w:p w14:paraId="570BD2D1" w14:textId="77777777" w:rsidR="00237C69" w:rsidRPr="00761D77" w:rsidRDefault="00237C69" w:rsidP="00FA624C">
            <w:pPr>
              <w:rPr>
                <w:rFonts w:ascii="Calibri" w:hAnsi="Calibri"/>
                <w:sz w:val="22"/>
                <w:szCs w:val="22"/>
              </w:rPr>
            </w:pPr>
            <w:r w:rsidRPr="00761D77">
              <w:rPr>
                <w:rFonts w:ascii="Calibri" w:hAnsi="Calibri"/>
                <w:sz w:val="22"/>
                <w:szCs w:val="22"/>
              </w:rPr>
              <w:t>Learner-Centred Debriefing.</w:t>
            </w:r>
          </w:p>
          <w:p w14:paraId="7BA38DE3" w14:textId="77777777" w:rsidR="00237C69" w:rsidRPr="00761D77" w:rsidRDefault="00237C69" w:rsidP="00FA624C">
            <w:pPr>
              <w:rPr>
                <w:rFonts w:ascii="Calibri" w:hAnsi="Calibri"/>
                <w:sz w:val="22"/>
                <w:szCs w:val="22"/>
              </w:rPr>
            </w:pPr>
            <w:r w:rsidRPr="00761D77">
              <w:rPr>
                <w:rFonts w:ascii="Calibri" w:hAnsi="Calibri"/>
                <w:sz w:val="22"/>
                <w:szCs w:val="22"/>
              </w:rPr>
              <w:t>Rapid Cycle Deliberate Practice: Flipped traditional Sim on their head. E.g. with CPR – we don’t care what you think! Just do it. Focus on the doing, like an Olympic coach. We are going to over train you high standard, so you’ll be better on game day.</w:t>
            </w:r>
          </w:p>
        </w:tc>
      </w:tr>
      <w:tr w:rsidR="00237C69" w:rsidRPr="00761D77" w14:paraId="19F34DE8" w14:textId="77777777" w:rsidTr="00FA624C">
        <w:tc>
          <w:tcPr>
            <w:tcW w:w="1283" w:type="dxa"/>
            <w:shd w:val="clear" w:color="auto" w:fill="FFFF00"/>
          </w:tcPr>
          <w:p w14:paraId="7CEAE88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19.6.20</w:t>
            </w:r>
          </w:p>
        </w:tc>
        <w:tc>
          <w:tcPr>
            <w:tcW w:w="2636" w:type="dxa"/>
            <w:shd w:val="clear" w:color="auto" w:fill="FFFF00"/>
          </w:tcPr>
          <w:p w14:paraId="5AE889B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Engagement Presentation</w:t>
            </w:r>
          </w:p>
        </w:tc>
        <w:tc>
          <w:tcPr>
            <w:tcW w:w="2632" w:type="dxa"/>
            <w:shd w:val="clear" w:color="auto" w:fill="FFFF00"/>
          </w:tcPr>
          <w:p w14:paraId="25F834A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New Consultant Health Board Induction</w:t>
            </w:r>
          </w:p>
        </w:tc>
        <w:tc>
          <w:tcPr>
            <w:tcW w:w="9892" w:type="dxa"/>
            <w:shd w:val="clear" w:color="auto" w:fill="FFFF00"/>
          </w:tcPr>
          <w:p w14:paraId="3E09D31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Excellent opportunity to inspire and educate the new section of consultants which will be setting the culture in the organisation. Great feedback from them.</w:t>
            </w:r>
          </w:p>
        </w:tc>
      </w:tr>
      <w:tr w:rsidR="00237C69" w:rsidRPr="00761D77" w14:paraId="3E084926" w14:textId="77777777" w:rsidTr="00FA624C">
        <w:tc>
          <w:tcPr>
            <w:tcW w:w="1283" w:type="dxa"/>
            <w:shd w:val="clear" w:color="auto" w:fill="FFC000"/>
          </w:tcPr>
          <w:p w14:paraId="2600742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19.6.21</w:t>
            </w:r>
          </w:p>
        </w:tc>
        <w:tc>
          <w:tcPr>
            <w:tcW w:w="2636" w:type="dxa"/>
            <w:shd w:val="clear" w:color="auto" w:fill="FFC000"/>
          </w:tcPr>
          <w:p w14:paraId="7A73EE5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FMLM Conference Wales</w:t>
            </w:r>
          </w:p>
        </w:tc>
        <w:tc>
          <w:tcPr>
            <w:tcW w:w="2632" w:type="dxa"/>
            <w:shd w:val="clear" w:color="auto" w:fill="FFC000"/>
          </w:tcPr>
          <w:p w14:paraId="4C8AEC46" w14:textId="77777777" w:rsidR="00237C69" w:rsidRPr="00761D77" w:rsidRDefault="00237C69" w:rsidP="00FA624C">
            <w:pPr>
              <w:rPr>
                <w:rFonts w:ascii="Calibri" w:hAnsi="Calibri" w:cs="Calibri"/>
                <w:sz w:val="22"/>
                <w:szCs w:val="22"/>
              </w:rPr>
            </w:pPr>
          </w:p>
        </w:tc>
        <w:tc>
          <w:tcPr>
            <w:tcW w:w="9892" w:type="dxa"/>
            <w:shd w:val="clear" w:color="auto" w:fill="FFC000"/>
          </w:tcPr>
          <w:p w14:paraId="089718AB" w14:textId="77777777" w:rsidR="00237C69" w:rsidRPr="00761D77" w:rsidRDefault="00237C69" w:rsidP="00FA624C">
            <w:pPr>
              <w:rPr>
                <w:sz w:val="22"/>
                <w:szCs w:val="22"/>
              </w:rPr>
            </w:pPr>
            <w:r w:rsidRPr="00761D77">
              <w:rPr>
                <w:sz w:val="22"/>
                <w:szCs w:val="22"/>
              </w:rPr>
              <w:t>Leadership for 2040: Setting the Vision. Dr Tom Foley. Systems thinking, look from ALL perspectives. “Gain a View”. It’s not always the Leader who comes up with the vision. Followers can be vision setters.</w:t>
            </w:r>
          </w:p>
          <w:p w14:paraId="279A066E" w14:textId="77777777" w:rsidR="00237C69" w:rsidRPr="00761D77" w:rsidRDefault="00237C69" w:rsidP="00FA624C">
            <w:pPr>
              <w:rPr>
                <w:sz w:val="22"/>
                <w:szCs w:val="22"/>
              </w:rPr>
            </w:pPr>
            <w:r w:rsidRPr="00761D77">
              <w:rPr>
                <w:sz w:val="22"/>
                <w:szCs w:val="22"/>
              </w:rPr>
              <w:t>Mentoring Vs Coaching Vs Sponsorship</w:t>
            </w:r>
          </w:p>
          <w:p w14:paraId="5AF5672D" w14:textId="77777777" w:rsidR="00237C69" w:rsidRPr="00761D77" w:rsidRDefault="00237C69" w:rsidP="00FA624C">
            <w:pPr>
              <w:rPr>
                <w:sz w:val="22"/>
                <w:szCs w:val="22"/>
              </w:rPr>
            </w:pPr>
            <w:r w:rsidRPr="00761D77">
              <w:rPr>
                <w:sz w:val="22"/>
                <w:szCs w:val="22"/>
              </w:rPr>
              <w:t xml:space="preserve">“Leadership in threes”, Judy </w:t>
            </w:r>
            <w:proofErr w:type="spellStart"/>
            <w:r w:rsidRPr="00761D77">
              <w:rPr>
                <w:sz w:val="22"/>
                <w:szCs w:val="22"/>
              </w:rPr>
              <w:t>McKimm</w:t>
            </w:r>
            <w:proofErr w:type="spellEnd"/>
            <w:r w:rsidRPr="00761D77">
              <w:rPr>
                <w:sz w:val="22"/>
                <w:szCs w:val="22"/>
              </w:rPr>
              <w:t>, Impactful leadership and management theory “Leadership Triad” - Management. Leadership. Followership.</w:t>
            </w:r>
          </w:p>
          <w:p w14:paraId="1384128D" w14:textId="77777777" w:rsidR="00237C69" w:rsidRPr="00761D77" w:rsidRDefault="00237C69" w:rsidP="00FA624C">
            <w:pPr>
              <w:rPr>
                <w:sz w:val="22"/>
                <w:szCs w:val="22"/>
              </w:rPr>
            </w:pPr>
            <w:r w:rsidRPr="00761D77">
              <w:rPr>
                <w:sz w:val="22"/>
                <w:szCs w:val="22"/>
              </w:rPr>
              <w:t xml:space="preserve">Angela Duckworth – GRIT. Growth and Fixed mindset (NEW resilience) </w:t>
            </w:r>
            <w:proofErr w:type="spellStart"/>
            <w:r w:rsidRPr="00761D77">
              <w:rPr>
                <w:sz w:val="22"/>
                <w:szCs w:val="22"/>
              </w:rPr>
              <w:t>BounceBackability</w:t>
            </w:r>
            <w:proofErr w:type="spellEnd"/>
            <w:r w:rsidRPr="00761D77">
              <w:rPr>
                <w:sz w:val="22"/>
                <w:szCs w:val="22"/>
              </w:rPr>
              <w:t xml:space="preserve">! Pull yourself up, get back in the saddle. Passion, hard work, direction. </w:t>
            </w:r>
            <w:r w:rsidRPr="00761D77">
              <w:rPr>
                <w:b/>
                <w:bCs/>
                <w:sz w:val="22"/>
                <w:szCs w:val="22"/>
              </w:rPr>
              <w:t>Always comes round to the why.</w:t>
            </w:r>
          </w:p>
          <w:p w14:paraId="4CC85F99" w14:textId="77777777" w:rsidR="00237C69" w:rsidRPr="00761D77" w:rsidRDefault="00237C69" w:rsidP="00FA624C">
            <w:pPr>
              <w:rPr>
                <w:sz w:val="22"/>
                <w:szCs w:val="22"/>
              </w:rPr>
            </w:pPr>
            <w:r w:rsidRPr="00761D77">
              <w:rPr>
                <w:rFonts w:ascii="Calibri" w:hAnsi="Calibri" w:cs="Calibri"/>
                <w:sz w:val="22"/>
                <w:szCs w:val="22"/>
              </w:rPr>
              <w:t>Leadership might be happening, making it “</w:t>
            </w:r>
            <w:r w:rsidRPr="00761D77">
              <w:rPr>
                <w:sz w:val="22"/>
                <w:szCs w:val="22"/>
              </w:rPr>
              <w:t>Discovered, not delivered”</w:t>
            </w:r>
          </w:p>
        </w:tc>
      </w:tr>
      <w:tr w:rsidR="00237C69" w:rsidRPr="00761D77" w14:paraId="731BB40E" w14:textId="77777777" w:rsidTr="00FA624C">
        <w:tc>
          <w:tcPr>
            <w:tcW w:w="1283" w:type="dxa"/>
            <w:shd w:val="clear" w:color="auto" w:fill="FFFF00"/>
          </w:tcPr>
          <w:p w14:paraId="5EEB051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19.6.21</w:t>
            </w:r>
          </w:p>
        </w:tc>
        <w:tc>
          <w:tcPr>
            <w:tcW w:w="2636" w:type="dxa"/>
            <w:shd w:val="clear" w:color="auto" w:fill="FFFF00"/>
          </w:tcPr>
          <w:p w14:paraId="792FAF8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T2C D6</w:t>
            </w:r>
          </w:p>
        </w:tc>
        <w:tc>
          <w:tcPr>
            <w:tcW w:w="2632" w:type="dxa"/>
            <w:shd w:val="clear" w:color="auto" w:fill="FFFF00"/>
          </w:tcPr>
          <w:p w14:paraId="356DBC4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Karen Whiteside</w:t>
            </w:r>
          </w:p>
        </w:tc>
        <w:tc>
          <w:tcPr>
            <w:tcW w:w="9892" w:type="dxa"/>
            <w:shd w:val="clear" w:color="auto" w:fill="FFFF00"/>
          </w:tcPr>
          <w:p w14:paraId="4DDC37A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Challenging Communication. MDT session with Nurses and Doctors combined.</w:t>
            </w:r>
          </w:p>
          <w:p w14:paraId="1450997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Excellent demonstration of MDT adding richness to the conversations.</w:t>
            </w:r>
          </w:p>
        </w:tc>
      </w:tr>
      <w:tr w:rsidR="00237C69" w:rsidRPr="00761D77" w14:paraId="1B105C31" w14:textId="77777777" w:rsidTr="00FA624C">
        <w:tc>
          <w:tcPr>
            <w:tcW w:w="1283" w:type="dxa"/>
            <w:shd w:val="clear" w:color="auto" w:fill="E871E5"/>
          </w:tcPr>
          <w:p w14:paraId="08D770C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19.6.22</w:t>
            </w:r>
          </w:p>
        </w:tc>
        <w:tc>
          <w:tcPr>
            <w:tcW w:w="2636" w:type="dxa"/>
            <w:shd w:val="clear" w:color="auto" w:fill="E871E5"/>
          </w:tcPr>
          <w:p w14:paraId="4C0E4727"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Leadership Podcast</w:t>
            </w:r>
          </w:p>
        </w:tc>
        <w:tc>
          <w:tcPr>
            <w:tcW w:w="2632" w:type="dxa"/>
            <w:shd w:val="clear" w:color="auto" w:fill="E871E5"/>
          </w:tcPr>
          <w:p w14:paraId="5ACC7A3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IHI Apology - I don’t want your apology, I want you to be sorry.</w:t>
            </w:r>
          </w:p>
        </w:tc>
        <w:tc>
          <w:tcPr>
            <w:tcW w:w="9892" w:type="dxa"/>
            <w:shd w:val="clear" w:color="auto" w:fill="E871E5"/>
          </w:tcPr>
          <w:p w14:paraId="717A2C2E" w14:textId="77777777" w:rsidR="00237C69" w:rsidRPr="00761D77" w:rsidRDefault="00237C69" w:rsidP="00FA624C">
            <w:pPr>
              <w:rPr>
                <w:sz w:val="22"/>
                <w:szCs w:val="22"/>
              </w:rPr>
            </w:pPr>
            <w:r w:rsidRPr="00761D77">
              <w:rPr>
                <w:sz w:val="22"/>
                <w:szCs w:val="22"/>
              </w:rPr>
              <w:t>How do we apologise? What is an apology worth? By itself an apology itself is not worth very much.</w:t>
            </w:r>
          </w:p>
          <w:p w14:paraId="76FDDF7D" w14:textId="77777777" w:rsidR="00237C69" w:rsidRPr="00761D77" w:rsidRDefault="00237C69" w:rsidP="00FA624C">
            <w:pPr>
              <w:rPr>
                <w:sz w:val="22"/>
                <w:szCs w:val="22"/>
              </w:rPr>
            </w:pPr>
            <w:r w:rsidRPr="00761D77">
              <w:rPr>
                <w:sz w:val="22"/>
                <w:szCs w:val="22"/>
              </w:rPr>
              <w:t xml:space="preserve">Families really want a robust response and system in place. And that’s what a </w:t>
            </w:r>
            <w:r w:rsidRPr="00761D77">
              <w:rPr>
                <w:b/>
                <w:bCs/>
                <w:sz w:val="22"/>
                <w:szCs w:val="22"/>
              </w:rPr>
              <w:t xml:space="preserve">“Communication and Resolution Program” (CRP) </w:t>
            </w:r>
            <w:r w:rsidRPr="00761D77">
              <w:rPr>
                <w:sz w:val="22"/>
                <w:szCs w:val="22"/>
              </w:rPr>
              <w:t>should do.</w:t>
            </w:r>
          </w:p>
          <w:p w14:paraId="0473A524" w14:textId="77777777" w:rsidR="00237C69" w:rsidRPr="00761D77" w:rsidRDefault="00237C69" w:rsidP="00FA624C">
            <w:pPr>
              <w:rPr>
                <w:sz w:val="22"/>
                <w:szCs w:val="22"/>
              </w:rPr>
            </w:pPr>
            <w:r w:rsidRPr="00761D77">
              <w:rPr>
                <w:sz w:val="22"/>
                <w:szCs w:val="22"/>
              </w:rPr>
              <w:t>Organisations that take this approach are safer and better for patients.</w:t>
            </w:r>
          </w:p>
          <w:p w14:paraId="63930AC0" w14:textId="77777777" w:rsidR="00237C69" w:rsidRPr="00761D77" w:rsidRDefault="00237C69" w:rsidP="00FA624C">
            <w:pPr>
              <w:rPr>
                <w:sz w:val="22"/>
                <w:szCs w:val="22"/>
              </w:rPr>
            </w:pPr>
            <w:r w:rsidRPr="00761D77">
              <w:rPr>
                <w:sz w:val="22"/>
                <w:szCs w:val="22"/>
              </w:rPr>
              <w:t>Complaints and comments are a GIFT</w:t>
            </w:r>
          </w:p>
        </w:tc>
      </w:tr>
      <w:tr w:rsidR="00237C69" w:rsidRPr="00761D77" w14:paraId="1AED96D4" w14:textId="77777777" w:rsidTr="00FA624C">
        <w:tc>
          <w:tcPr>
            <w:tcW w:w="1283" w:type="dxa"/>
            <w:shd w:val="clear" w:color="auto" w:fill="FFFF00"/>
          </w:tcPr>
          <w:p w14:paraId="5DAD819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19.6.25</w:t>
            </w:r>
          </w:p>
        </w:tc>
        <w:tc>
          <w:tcPr>
            <w:tcW w:w="2636" w:type="dxa"/>
            <w:shd w:val="clear" w:color="auto" w:fill="FFFF00"/>
          </w:tcPr>
          <w:p w14:paraId="64525E9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Engagement Meeting</w:t>
            </w:r>
          </w:p>
        </w:tc>
        <w:tc>
          <w:tcPr>
            <w:tcW w:w="2632" w:type="dxa"/>
            <w:shd w:val="clear" w:color="auto" w:fill="FFFF00"/>
          </w:tcPr>
          <w:p w14:paraId="4704B38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Haematology CD (Claire Rowntree) and Trainee Rep (Jessica Ware)</w:t>
            </w:r>
          </w:p>
        </w:tc>
        <w:tc>
          <w:tcPr>
            <w:tcW w:w="9892" w:type="dxa"/>
            <w:shd w:val="clear" w:color="auto" w:fill="FFFF00"/>
          </w:tcPr>
          <w:p w14:paraId="1A6843F9" w14:textId="77777777" w:rsidR="00237C69" w:rsidRPr="00761D77" w:rsidRDefault="00237C69" w:rsidP="00FA624C">
            <w:pPr>
              <w:rPr>
                <w:sz w:val="22"/>
                <w:szCs w:val="22"/>
              </w:rPr>
            </w:pPr>
            <w:r w:rsidRPr="00761D77">
              <w:rPr>
                <w:sz w:val="22"/>
                <w:szCs w:val="22"/>
              </w:rPr>
              <w:t>Listened to Claire’s concerns: Was really useful for both of us.</w:t>
            </w:r>
            <w:r w:rsidRPr="00761D77">
              <w:rPr>
                <w:sz w:val="22"/>
                <w:szCs w:val="22"/>
              </w:rPr>
              <w:br/>
              <w:t>Will just be used as another piece of policy which each directorate will be mandated to create the groups, as another box to tick and piece of red tape. When I said that wasn’t what I envisaged then she was much happier.</w:t>
            </w:r>
          </w:p>
          <w:p w14:paraId="2D045996" w14:textId="77777777" w:rsidR="00237C69" w:rsidRPr="00761D77" w:rsidRDefault="00237C69" w:rsidP="00FA624C">
            <w:pPr>
              <w:rPr>
                <w:sz w:val="22"/>
                <w:szCs w:val="22"/>
              </w:rPr>
            </w:pPr>
            <w:r w:rsidRPr="00761D77">
              <w:rPr>
                <w:sz w:val="22"/>
                <w:szCs w:val="22"/>
              </w:rPr>
              <w:t>They will try and organise a forum</w:t>
            </w:r>
          </w:p>
        </w:tc>
      </w:tr>
      <w:tr w:rsidR="00237C69" w:rsidRPr="00761D77" w14:paraId="6D7F6160" w14:textId="77777777" w:rsidTr="00FA624C">
        <w:tc>
          <w:tcPr>
            <w:tcW w:w="1283" w:type="dxa"/>
            <w:shd w:val="clear" w:color="auto" w:fill="FFC000"/>
          </w:tcPr>
          <w:p w14:paraId="27BFF37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19.6.26</w:t>
            </w:r>
          </w:p>
        </w:tc>
        <w:tc>
          <w:tcPr>
            <w:tcW w:w="2636" w:type="dxa"/>
            <w:shd w:val="clear" w:color="auto" w:fill="FFC000"/>
          </w:tcPr>
          <w:p w14:paraId="09ED169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HIVE Symposium - </w:t>
            </w:r>
            <w:proofErr w:type="spellStart"/>
            <w:r w:rsidRPr="00761D77">
              <w:rPr>
                <w:rFonts w:ascii="Calibri" w:hAnsi="Calibri" w:cs="Calibri"/>
                <w:sz w:val="22"/>
                <w:szCs w:val="22"/>
              </w:rPr>
              <w:t>RedThread</w:t>
            </w:r>
            <w:proofErr w:type="spellEnd"/>
          </w:p>
        </w:tc>
        <w:tc>
          <w:tcPr>
            <w:tcW w:w="2632" w:type="dxa"/>
            <w:shd w:val="clear" w:color="auto" w:fill="FFC000"/>
          </w:tcPr>
          <w:p w14:paraId="6789902D" w14:textId="77777777" w:rsidR="00237C69" w:rsidRPr="00761D77" w:rsidRDefault="00237C69" w:rsidP="00FA624C">
            <w:pPr>
              <w:rPr>
                <w:rFonts w:ascii="Calibri" w:hAnsi="Calibri" w:cs="Calibri"/>
                <w:sz w:val="22"/>
                <w:szCs w:val="22"/>
              </w:rPr>
            </w:pPr>
            <w:proofErr w:type="spellStart"/>
            <w:r w:rsidRPr="00761D77">
              <w:rPr>
                <w:rFonts w:ascii="Calibri" w:hAnsi="Calibri" w:cs="Calibri"/>
                <w:sz w:val="22"/>
                <w:szCs w:val="22"/>
              </w:rPr>
              <w:t>Mpume</w:t>
            </w:r>
            <w:proofErr w:type="spellEnd"/>
            <w:r w:rsidRPr="00761D77">
              <w:rPr>
                <w:rFonts w:ascii="Calibri" w:hAnsi="Calibri" w:cs="Calibri"/>
                <w:sz w:val="22"/>
                <w:szCs w:val="22"/>
              </w:rPr>
              <w:t xml:space="preserve"> Mpofu</w:t>
            </w:r>
          </w:p>
          <w:p w14:paraId="236CF3F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Nicky </w:t>
            </w:r>
            <w:proofErr w:type="spellStart"/>
            <w:r w:rsidRPr="00761D77">
              <w:rPr>
                <w:rFonts w:ascii="Calibri" w:hAnsi="Calibri" w:cs="Calibri"/>
                <w:sz w:val="22"/>
                <w:szCs w:val="22"/>
              </w:rPr>
              <w:t>MacAllum</w:t>
            </w:r>
            <w:proofErr w:type="spellEnd"/>
          </w:p>
          <w:p w14:paraId="25D796C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Lib Peck</w:t>
            </w:r>
          </w:p>
          <w:p w14:paraId="5AC13B6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Craig </w:t>
            </w:r>
            <w:proofErr w:type="spellStart"/>
            <w:r w:rsidRPr="00761D77">
              <w:rPr>
                <w:rFonts w:ascii="Calibri" w:hAnsi="Calibri" w:cs="Calibri"/>
                <w:sz w:val="22"/>
                <w:szCs w:val="22"/>
              </w:rPr>
              <w:t>Pinkey</w:t>
            </w:r>
            <w:proofErr w:type="spellEnd"/>
          </w:p>
          <w:p w14:paraId="4210745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Shaun Brown</w:t>
            </w:r>
          </w:p>
          <w:p w14:paraId="0C4D42D2" w14:textId="77777777" w:rsidR="00237C69" w:rsidRPr="00761D77" w:rsidRDefault="00237C69" w:rsidP="00FA624C">
            <w:pPr>
              <w:rPr>
                <w:rFonts w:ascii="Calibri" w:hAnsi="Calibri" w:cs="Calibri"/>
                <w:sz w:val="22"/>
                <w:szCs w:val="22"/>
              </w:rPr>
            </w:pPr>
            <w:proofErr w:type="spellStart"/>
            <w:r w:rsidRPr="00761D77">
              <w:rPr>
                <w:rFonts w:ascii="Calibri" w:hAnsi="Calibri" w:cs="Calibri"/>
                <w:sz w:val="22"/>
                <w:szCs w:val="22"/>
              </w:rPr>
              <w:t>Caimin</w:t>
            </w:r>
            <w:proofErr w:type="spellEnd"/>
            <w:r w:rsidRPr="00761D77">
              <w:rPr>
                <w:rFonts w:ascii="Calibri" w:hAnsi="Calibri" w:cs="Calibri"/>
                <w:sz w:val="22"/>
                <w:szCs w:val="22"/>
              </w:rPr>
              <w:t xml:space="preserve"> Collis, CEO, MAC-UK Jamel Fraser, Youth Consultant, MAC-UK</w:t>
            </w:r>
          </w:p>
        </w:tc>
        <w:tc>
          <w:tcPr>
            <w:tcW w:w="9892" w:type="dxa"/>
            <w:shd w:val="clear" w:color="auto" w:fill="FFC000"/>
          </w:tcPr>
          <w:p w14:paraId="0B0931C2" w14:textId="77777777" w:rsidR="00237C69" w:rsidRPr="00761D77" w:rsidRDefault="00237C69" w:rsidP="00FA624C">
            <w:pPr>
              <w:rPr>
                <w:rFonts w:ascii="Calibri" w:hAnsi="Calibri" w:cs="Calibri"/>
                <w:sz w:val="22"/>
                <w:szCs w:val="22"/>
              </w:rPr>
            </w:pPr>
            <w:proofErr w:type="spellStart"/>
            <w:r w:rsidRPr="00761D77">
              <w:rPr>
                <w:rFonts w:ascii="Calibri" w:hAnsi="Calibri" w:cs="Calibri"/>
                <w:sz w:val="22"/>
                <w:szCs w:val="22"/>
              </w:rPr>
              <w:t>TIPE’ing</w:t>
            </w:r>
            <w:proofErr w:type="spellEnd"/>
            <w:r w:rsidRPr="00761D77">
              <w:rPr>
                <w:rFonts w:ascii="Calibri" w:hAnsi="Calibri" w:cs="Calibri"/>
                <w:sz w:val="22"/>
                <w:szCs w:val="22"/>
              </w:rPr>
              <w:t xml:space="preserve"> the Hospital</w:t>
            </w:r>
          </w:p>
          <w:p w14:paraId="7AC68D2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Youth ALIVE! Saving Lives and Healing Community</w:t>
            </w:r>
          </w:p>
          <w:p w14:paraId="2E23164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Director of Violence Reduction Unit (VRU)</w:t>
            </w:r>
          </w:p>
          <w:p w14:paraId="131A38F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Beyond Postcodes Conflicts and Street Violence</w:t>
            </w:r>
          </w:p>
          <w:p w14:paraId="70077A9F" w14:textId="77777777" w:rsidR="00237C69" w:rsidRPr="00761D77" w:rsidRDefault="00237C69" w:rsidP="00FA624C">
            <w:pPr>
              <w:rPr>
                <w:sz w:val="22"/>
                <w:szCs w:val="22"/>
              </w:rPr>
            </w:pPr>
            <w:r w:rsidRPr="00761D77">
              <w:rPr>
                <w:rFonts w:ascii="Calibri" w:hAnsi="Calibri" w:cs="Calibri"/>
                <w:sz w:val="22"/>
                <w:szCs w:val="22"/>
              </w:rPr>
              <w:t xml:space="preserve">The Difference: </w:t>
            </w:r>
            <w:r w:rsidRPr="00761D77">
              <w:rPr>
                <w:sz w:val="22"/>
                <w:szCs w:val="22"/>
              </w:rPr>
              <w:t>Understanding of trauma informed practice and a contextual approach to safeguarding.</w:t>
            </w:r>
          </w:p>
          <w:p w14:paraId="69F8166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Beyond Attachment Theory - Understanding the “bigger picture” of young people’s emotional well-being</w:t>
            </w:r>
          </w:p>
        </w:tc>
      </w:tr>
      <w:tr w:rsidR="00237C69" w:rsidRPr="00761D77" w14:paraId="0DA9F372" w14:textId="77777777" w:rsidTr="00FA624C">
        <w:tc>
          <w:tcPr>
            <w:tcW w:w="1283" w:type="dxa"/>
            <w:shd w:val="clear" w:color="auto" w:fill="E871E5"/>
          </w:tcPr>
          <w:p w14:paraId="4AC78D6B"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19.6.27</w:t>
            </w:r>
          </w:p>
        </w:tc>
        <w:tc>
          <w:tcPr>
            <w:tcW w:w="2636" w:type="dxa"/>
            <w:shd w:val="clear" w:color="auto" w:fill="E871E5"/>
          </w:tcPr>
          <w:p w14:paraId="6489314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Self-Organised Leadership Opportunity</w:t>
            </w:r>
          </w:p>
        </w:tc>
        <w:tc>
          <w:tcPr>
            <w:tcW w:w="2632" w:type="dxa"/>
            <w:shd w:val="clear" w:color="auto" w:fill="E871E5"/>
          </w:tcPr>
          <w:p w14:paraId="7E34C18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Shadowing RCPCH President - Russell Viner</w:t>
            </w:r>
          </w:p>
        </w:tc>
        <w:tc>
          <w:tcPr>
            <w:tcW w:w="9892" w:type="dxa"/>
            <w:shd w:val="clear" w:color="auto" w:fill="E871E5"/>
          </w:tcPr>
          <w:p w14:paraId="48F1CD4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Introduction to staff at the central RCPCH Office in London. Conversation with Russell. </w:t>
            </w:r>
            <w:proofErr w:type="spellStart"/>
            <w:r w:rsidRPr="00761D77">
              <w:rPr>
                <w:rFonts w:ascii="Calibri" w:hAnsi="Calibri" w:cs="Calibri"/>
                <w:sz w:val="22"/>
                <w:szCs w:val="22"/>
              </w:rPr>
              <w:t>Teleconfernece</w:t>
            </w:r>
            <w:proofErr w:type="spellEnd"/>
            <w:r w:rsidRPr="00761D77">
              <w:rPr>
                <w:rFonts w:ascii="Calibri" w:hAnsi="Calibri" w:cs="Calibri"/>
                <w:sz w:val="22"/>
                <w:szCs w:val="22"/>
              </w:rPr>
              <w:t xml:space="preserve"> organising a conference (easier once you have the contacts)</w:t>
            </w:r>
          </w:p>
          <w:p w14:paraId="7F5D309F" w14:textId="77777777" w:rsidR="00237C69" w:rsidRPr="00761D77" w:rsidRDefault="00237C69" w:rsidP="00FA624C">
            <w:pPr>
              <w:rPr>
                <w:rFonts w:ascii="Calibri" w:hAnsi="Calibri" w:cs="Calibri"/>
                <w:b/>
                <w:bCs/>
                <w:sz w:val="22"/>
                <w:szCs w:val="22"/>
              </w:rPr>
            </w:pPr>
            <w:r w:rsidRPr="00761D77">
              <w:rPr>
                <w:rFonts w:ascii="Calibri" w:hAnsi="Calibri" w:cs="Calibri"/>
                <w:sz w:val="22"/>
                <w:szCs w:val="22"/>
              </w:rPr>
              <w:t xml:space="preserve">RCPCH International Strategy – Camille and Russell asked for my opinion and seemed to value it. They would have probably said the same thing but made me feel useful and valued. </w:t>
            </w:r>
            <w:r w:rsidRPr="00761D77">
              <w:rPr>
                <w:rFonts w:ascii="Calibri" w:hAnsi="Calibri" w:cs="Calibri"/>
                <w:b/>
                <w:bCs/>
                <w:sz w:val="22"/>
                <w:szCs w:val="22"/>
              </w:rPr>
              <w:t>USEFUL TIP.</w:t>
            </w:r>
          </w:p>
          <w:p w14:paraId="351F526D"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Executive Committee Meeting: Discussed Shape of Training, College sustainable stocks, etc.</w:t>
            </w:r>
          </w:p>
        </w:tc>
      </w:tr>
      <w:tr w:rsidR="00237C69" w:rsidRPr="00761D77" w14:paraId="23629BF4" w14:textId="77777777" w:rsidTr="00FA624C">
        <w:tc>
          <w:tcPr>
            <w:tcW w:w="1283" w:type="dxa"/>
            <w:shd w:val="clear" w:color="auto" w:fill="FFFF00"/>
          </w:tcPr>
          <w:p w14:paraId="4BED19B4"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lastRenderedPageBreak/>
              <w:t>19.6.28</w:t>
            </w:r>
          </w:p>
        </w:tc>
        <w:tc>
          <w:tcPr>
            <w:tcW w:w="2636" w:type="dxa"/>
            <w:shd w:val="clear" w:color="auto" w:fill="FFFF00"/>
          </w:tcPr>
          <w:p w14:paraId="61FFFE8E"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Engagement Session UHL</w:t>
            </w:r>
          </w:p>
        </w:tc>
        <w:tc>
          <w:tcPr>
            <w:tcW w:w="2632" w:type="dxa"/>
            <w:shd w:val="clear" w:color="auto" w:fill="FFFF00"/>
          </w:tcPr>
          <w:p w14:paraId="34D58A9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Psych CME Meeting with Consultants and Trainees</w:t>
            </w:r>
          </w:p>
        </w:tc>
        <w:tc>
          <w:tcPr>
            <w:tcW w:w="9892" w:type="dxa"/>
            <w:shd w:val="clear" w:color="auto" w:fill="FFFF00"/>
          </w:tcPr>
          <w:p w14:paraId="7F31B59D" w14:textId="77777777" w:rsidR="00237C69" w:rsidRPr="00761D77" w:rsidRDefault="00237C69" w:rsidP="00FA624C">
            <w:pPr>
              <w:shd w:val="clear" w:color="auto" w:fill="FFFF00"/>
              <w:rPr>
                <w:rFonts w:ascii="Calibri" w:hAnsi="Calibri"/>
                <w:color w:val="222222"/>
                <w:sz w:val="22"/>
                <w:szCs w:val="22"/>
              </w:rPr>
            </w:pPr>
            <w:r w:rsidRPr="00761D77">
              <w:rPr>
                <w:rFonts w:ascii="Calibri" w:hAnsi="Calibri"/>
                <w:color w:val="222222"/>
                <w:sz w:val="22"/>
                <w:szCs w:val="22"/>
              </w:rPr>
              <w:t>Techniques to stop others talking would be useful.</w:t>
            </w:r>
          </w:p>
          <w:p w14:paraId="3111392E" w14:textId="77777777" w:rsidR="00237C69" w:rsidRPr="00761D77" w:rsidRDefault="00237C69" w:rsidP="00FA624C">
            <w:pPr>
              <w:shd w:val="clear" w:color="auto" w:fill="FFFF00"/>
              <w:rPr>
                <w:rFonts w:ascii="Calibri" w:hAnsi="Calibri"/>
                <w:color w:val="222222"/>
                <w:sz w:val="22"/>
                <w:szCs w:val="22"/>
              </w:rPr>
            </w:pPr>
            <w:r w:rsidRPr="00761D77">
              <w:rPr>
                <w:rFonts w:ascii="Calibri" w:hAnsi="Calibri"/>
                <w:color w:val="222222"/>
                <w:sz w:val="22"/>
                <w:szCs w:val="22"/>
              </w:rPr>
              <w:t>Consultant taking notes and saying “I didn’t know that was happening”</w:t>
            </w:r>
          </w:p>
          <w:p w14:paraId="7CCB57F9" w14:textId="77777777" w:rsidR="00237C69" w:rsidRPr="00761D77" w:rsidRDefault="00237C69" w:rsidP="00FA624C">
            <w:pPr>
              <w:shd w:val="clear" w:color="auto" w:fill="FFFF00"/>
              <w:rPr>
                <w:rFonts w:ascii="Calibri" w:hAnsi="Calibri"/>
                <w:color w:val="222222"/>
                <w:sz w:val="22"/>
                <w:szCs w:val="22"/>
              </w:rPr>
            </w:pPr>
            <w:r w:rsidRPr="00761D77">
              <w:rPr>
                <w:rFonts w:ascii="Calibri" w:hAnsi="Calibri"/>
                <w:color w:val="222222"/>
                <w:sz w:val="22"/>
                <w:szCs w:val="22"/>
              </w:rPr>
              <w:t>I used silence really well to get more from the crowd (didn’t feel awkward)</w:t>
            </w:r>
          </w:p>
          <w:p w14:paraId="1FFAE97D" w14:textId="77777777" w:rsidR="00237C69" w:rsidRPr="00761D77" w:rsidRDefault="00237C69" w:rsidP="00FA624C">
            <w:pPr>
              <w:shd w:val="clear" w:color="auto" w:fill="FFFF00"/>
              <w:rPr>
                <w:rFonts w:ascii="Calibri" w:hAnsi="Calibri"/>
                <w:color w:val="222222"/>
                <w:sz w:val="22"/>
                <w:szCs w:val="22"/>
              </w:rPr>
            </w:pPr>
            <w:r w:rsidRPr="00761D77">
              <w:rPr>
                <w:rFonts w:ascii="Calibri" w:hAnsi="Calibri"/>
                <w:color w:val="222222"/>
                <w:sz w:val="22"/>
                <w:szCs w:val="22"/>
              </w:rPr>
              <w:t>Some people never heard of the T2C course (should have asked how they could have heard)</w:t>
            </w:r>
          </w:p>
          <w:p w14:paraId="77DC27F7" w14:textId="77777777" w:rsidR="00237C69" w:rsidRPr="00761D77" w:rsidRDefault="00237C69" w:rsidP="00FA624C">
            <w:pPr>
              <w:shd w:val="clear" w:color="auto" w:fill="FFFF00"/>
              <w:rPr>
                <w:rFonts w:ascii="Calibri" w:hAnsi="Calibri"/>
                <w:color w:val="222222"/>
                <w:sz w:val="22"/>
                <w:szCs w:val="22"/>
              </w:rPr>
            </w:pPr>
            <w:r w:rsidRPr="00761D77">
              <w:rPr>
                <w:rFonts w:ascii="Calibri" w:hAnsi="Calibri"/>
                <w:color w:val="222222"/>
                <w:sz w:val="22"/>
                <w:szCs w:val="22"/>
              </w:rPr>
              <w:t>Story of Toronto. 0600-0700 – surfing or some other fun activity on the lake with breakfast</w:t>
            </w:r>
          </w:p>
          <w:p w14:paraId="53F61A7A" w14:textId="77777777" w:rsidR="00237C69" w:rsidRPr="00761D77" w:rsidRDefault="00237C69" w:rsidP="00FA624C">
            <w:pPr>
              <w:shd w:val="clear" w:color="auto" w:fill="FFFFFF"/>
              <w:rPr>
                <w:rFonts w:ascii="Calibri" w:hAnsi="Calibri"/>
                <w:color w:val="222222"/>
                <w:sz w:val="22"/>
                <w:szCs w:val="22"/>
              </w:rPr>
            </w:pPr>
            <w:r w:rsidRPr="00582A35">
              <w:rPr>
                <w:rFonts w:ascii="Calibri" w:hAnsi="Calibri"/>
                <w:color w:val="222222"/>
                <w:sz w:val="22"/>
                <w:szCs w:val="22"/>
                <w:shd w:val="clear" w:color="auto" w:fill="FFFF00"/>
              </w:rPr>
              <w:t>0700-0900 – Constructive discussions</w:t>
            </w:r>
          </w:p>
        </w:tc>
      </w:tr>
      <w:tr w:rsidR="00237C69" w:rsidRPr="00761D77" w14:paraId="0AD6694F" w14:textId="77777777" w:rsidTr="00FA624C">
        <w:tc>
          <w:tcPr>
            <w:tcW w:w="1283" w:type="dxa"/>
            <w:shd w:val="clear" w:color="auto" w:fill="E871E5"/>
          </w:tcPr>
          <w:p w14:paraId="1905AD1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19.7.8</w:t>
            </w:r>
          </w:p>
        </w:tc>
        <w:tc>
          <w:tcPr>
            <w:tcW w:w="2636" w:type="dxa"/>
            <w:shd w:val="clear" w:color="auto" w:fill="E871E5"/>
          </w:tcPr>
          <w:p w14:paraId="09CF2AB3" w14:textId="77777777" w:rsidR="00237C69" w:rsidRPr="00761D77" w:rsidRDefault="00237C69" w:rsidP="00FA624C">
            <w:pPr>
              <w:rPr>
                <w:rFonts w:ascii="Calibri" w:hAnsi="Calibri" w:cs="Calibri"/>
                <w:sz w:val="22"/>
                <w:szCs w:val="22"/>
              </w:rPr>
            </w:pPr>
            <w:r>
              <w:rPr>
                <w:rFonts w:ascii="Calibri" w:hAnsi="Calibri" w:cs="Calibri"/>
                <w:sz w:val="22"/>
                <w:szCs w:val="22"/>
              </w:rPr>
              <w:t>Leadership Conference</w:t>
            </w:r>
          </w:p>
        </w:tc>
        <w:tc>
          <w:tcPr>
            <w:tcW w:w="2632" w:type="dxa"/>
            <w:shd w:val="clear" w:color="auto" w:fill="E871E5"/>
          </w:tcPr>
          <w:p w14:paraId="6BA5BD7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GMC Day in London “Supporting a Profession under pressure”</w:t>
            </w:r>
          </w:p>
        </w:tc>
        <w:tc>
          <w:tcPr>
            <w:tcW w:w="9892" w:type="dxa"/>
            <w:shd w:val="clear" w:color="auto" w:fill="E871E5"/>
          </w:tcPr>
          <w:p w14:paraId="5063418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Charlie Massey’s Leadership Journey</w:t>
            </w:r>
            <w:r>
              <w:rPr>
                <w:rFonts w:ascii="Calibri" w:hAnsi="Calibri" w:cs="Calibri"/>
                <w:sz w:val="22"/>
                <w:szCs w:val="22"/>
              </w:rPr>
              <w:t xml:space="preserve">. </w:t>
            </w:r>
            <w:r w:rsidRPr="00761D77">
              <w:rPr>
                <w:rFonts w:ascii="Calibri" w:hAnsi="Calibri" w:cs="Calibri"/>
                <w:sz w:val="22"/>
                <w:szCs w:val="22"/>
              </w:rPr>
              <w:t>Differential Attainment. Fitness to Practice. Preparing for a Select Committee Paul Reynolds.</w:t>
            </w:r>
            <w:r>
              <w:rPr>
                <w:rFonts w:ascii="Calibri" w:hAnsi="Calibri" w:cs="Calibri"/>
                <w:sz w:val="22"/>
                <w:szCs w:val="22"/>
              </w:rPr>
              <w:t xml:space="preserve"> S</w:t>
            </w:r>
            <w:r w:rsidRPr="00761D77">
              <w:rPr>
                <w:rFonts w:ascii="Calibri" w:hAnsi="Calibri" w:cs="Calibri"/>
                <w:sz w:val="22"/>
                <w:szCs w:val="22"/>
              </w:rPr>
              <w:t xml:space="preserve">upporting a Profession under pressure. </w:t>
            </w:r>
            <w:r w:rsidRPr="00761D77">
              <w:rPr>
                <w:rFonts w:ascii="Calibri" w:hAnsi="Calibri" w:cs="Calibri"/>
                <w:color w:val="222222"/>
                <w:sz w:val="22"/>
                <w:szCs w:val="22"/>
              </w:rPr>
              <w:t>Strategy = Allocation of a finite set of resources to achieve a particular goal</w:t>
            </w:r>
            <w:r>
              <w:rPr>
                <w:rFonts w:ascii="Calibri" w:hAnsi="Calibri" w:cs="Calibri"/>
                <w:color w:val="222222"/>
                <w:sz w:val="22"/>
                <w:szCs w:val="22"/>
              </w:rPr>
              <w:t>.</w:t>
            </w:r>
          </w:p>
        </w:tc>
      </w:tr>
      <w:tr w:rsidR="00237C69" w:rsidRPr="00761D77" w14:paraId="184216C8" w14:textId="77777777" w:rsidTr="00FA624C">
        <w:tc>
          <w:tcPr>
            <w:tcW w:w="1283" w:type="dxa"/>
            <w:shd w:val="clear" w:color="auto" w:fill="E871E5"/>
          </w:tcPr>
          <w:p w14:paraId="5E92C02F"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19.7.9</w:t>
            </w:r>
          </w:p>
        </w:tc>
        <w:tc>
          <w:tcPr>
            <w:tcW w:w="2636" w:type="dxa"/>
            <w:shd w:val="clear" w:color="auto" w:fill="E871E5"/>
          </w:tcPr>
          <w:p w14:paraId="3EE3A5AA" w14:textId="77777777" w:rsidR="00237C69" w:rsidRPr="00761D77" w:rsidRDefault="00237C69" w:rsidP="00FA624C">
            <w:pPr>
              <w:rPr>
                <w:rFonts w:ascii="Calibri" w:hAnsi="Calibri" w:cs="Calibri"/>
                <w:sz w:val="22"/>
                <w:szCs w:val="22"/>
              </w:rPr>
            </w:pPr>
            <w:r>
              <w:rPr>
                <w:rFonts w:ascii="Calibri" w:hAnsi="Calibri" w:cs="Calibri"/>
                <w:sz w:val="22"/>
                <w:szCs w:val="22"/>
              </w:rPr>
              <w:t>Self-Organised WCLTF</w:t>
            </w:r>
          </w:p>
        </w:tc>
        <w:tc>
          <w:tcPr>
            <w:tcW w:w="2632" w:type="dxa"/>
            <w:shd w:val="clear" w:color="auto" w:fill="E871E5"/>
          </w:tcPr>
          <w:p w14:paraId="3E573563" w14:textId="77777777" w:rsidR="00237C69" w:rsidRPr="00761D77" w:rsidRDefault="00237C69" w:rsidP="00FA624C">
            <w:pPr>
              <w:rPr>
                <w:rFonts w:ascii="Calibri" w:hAnsi="Calibri" w:cs="Calibri"/>
                <w:sz w:val="22"/>
                <w:szCs w:val="22"/>
              </w:rPr>
            </w:pPr>
            <w:proofErr w:type="spellStart"/>
            <w:r w:rsidRPr="00761D77">
              <w:rPr>
                <w:rFonts w:ascii="Calibri" w:hAnsi="Calibri" w:cs="Calibri"/>
                <w:sz w:val="22"/>
                <w:szCs w:val="22"/>
              </w:rPr>
              <w:t>Cym</w:t>
            </w:r>
            <w:proofErr w:type="spellEnd"/>
            <w:r w:rsidRPr="00761D77">
              <w:rPr>
                <w:rFonts w:ascii="Calibri" w:hAnsi="Calibri" w:cs="Calibri"/>
                <w:sz w:val="22"/>
                <w:szCs w:val="22"/>
              </w:rPr>
              <w:t xml:space="preserve"> </w:t>
            </w:r>
            <w:proofErr w:type="spellStart"/>
            <w:r w:rsidRPr="00761D77">
              <w:rPr>
                <w:rFonts w:ascii="Calibri" w:hAnsi="Calibri" w:cs="Calibri"/>
                <w:sz w:val="22"/>
                <w:szCs w:val="22"/>
              </w:rPr>
              <w:t>Taf</w:t>
            </w:r>
            <w:proofErr w:type="spellEnd"/>
            <w:r w:rsidRPr="00761D77">
              <w:rPr>
                <w:rFonts w:ascii="Calibri" w:hAnsi="Calibri" w:cs="Calibri"/>
                <w:sz w:val="22"/>
                <w:szCs w:val="22"/>
              </w:rPr>
              <w:t xml:space="preserve"> Maternity Review with Heather Payne</w:t>
            </w:r>
            <w:r>
              <w:rPr>
                <w:rFonts w:ascii="Calibri" w:hAnsi="Calibri" w:cs="Calibri"/>
                <w:sz w:val="22"/>
                <w:szCs w:val="22"/>
              </w:rPr>
              <w:t>. Update</w:t>
            </w:r>
          </w:p>
        </w:tc>
        <w:tc>
          <w:tcPr>
            <w:tcW w:w="9892" w:type="dxa"/>
            <w:shd w:val="clear" w:color="auto" w:fill="E871E5"/>
          </w:tcPr>
          <w:p w14:paraId="32A7ED82" w14:textId="77777777" w:rsidR="00237C69" w:rsidRDefault="00237C69" w:rsidP="00FA624C">
            <w:pPr>
              <w:rPr>
                <w:rFonts w:ascii="Calibri" w:hAnsi="Calibri" w:cs="Calibri"/>
                <w:sz w:val="22"/>
                <w:szCs w:val="22"/>
              </w:rPr>
            </w:pPr>
            <w:r>
              <w:rPr>
                <w:rFonts w:ascii="Calibri" w:hAnsi="Calibri" w:cs="Calibri"/>
                <w:sz w:val="22"/>
                <w:szCs w:val="22"/>
              </w:rPr>
              <w:t>Described the focus on CTHB as a ‘high performing financial’ organisation.</w:t>
            </w:r>
          </w:p>
          <w:p w14:paraId="6F4F6632" w14:textId="77777777" w:rsidR="00237C69" w:rsidRDefault="00237C69" w:rsidP="00FA624C">
            <w:pPr>
              <w:rPr>
                <w:rFonts w:ascii="Calibri" w:hAnsi="Calibri" w:cs="Calibri"/>
                <w:sz w:val="22"/>
                <w:szCs w:val="22"/>
              </w:rPr>
            </w:pPr>
            <w:r>
              <w:rPr>
                <w:rFonts w:ascii="Calibri" w:hAnsi="Calibri" w:cs="Calibri"/>
                <w:sz w:val="22"/>
                <w:szCs w:val="22"/>
              </w:rPr>
              <w:t>CEO was egotistical and took too much responsibility, without the goods to back it up</w:t>
            </w:r>
          </w:p>
          <w:p w14:paraId="5410816D" w14:textId="77777777" w:rsidR="00237C69" w:rsidRPr="00761D77" w:rsidRDefault="00237C69" w:rsidP="00FA624C">
            <w:pPr>
              <w:rPr>
                <w:rFonts w:ascii="Calibri" w:hAnsi="Calibri" w:cs="Calibri"/>
                <w:sz w:val="22"/>
                <w:szCs w:val="22"/>
              </w:rPr>
            </w:pPr>
            <w:r>
              <w:rPr>
                <w:rFonts w:ascii="Calibri" w:hAnsi="Calibri" w:cs="Calibri"/>
                <w:sz w:val="22"/>
                <w:szCs w:val="22"/>
              </w:rPr>
              <w:t>WG must set a precedent. However, it seems like double standards expecting the HBs to be completely transparent, whilst the WG doesn’t put its hand up and say we may have encouraged this behaviour??</w:t>
            </w:r>
          </w:p>
        </w:tc>
      </w:tr>
      <w:tr w:rsidR="00237C69" w:rsidRPr="00761D77" w14:paraId="3EE3C9C8" w14:textId="77777777" w:rsidTr="00FA624C">
        <w:tc>
          <w:tcPr>
            <w:tcW w:w="1283" w:type="dxa"/>
            <w:shd w:val="clear" w:color="auto" w:fill="E871E5"/>
          </w:tcPr>
          <w:p w14:paraId="3A70A48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19.7.10</w:t>
            </w:r>
          </w:p>
        </w:tc>
        <w:tc>
          <w:tcPr>
            <w:tcW w:w="2636" w:type="dxa"/>
            <w:shd w:val="clear" w:color="auto" w:fill="E871E5"/>
          </w:tcPr>
          <w:p w14:paraId="0E6415BA" w14:textId="77777777" w:rsidR="00237C69" w:rsidRPr="00761D77" w:rsidRDefault="00237C69" w:rsidP="00FA624C">
            <w:pPr>
              <w:rPr>
                <w:rFonts w:ascii="Calibri" w:hAnsi="Calibri" w:cs="Calibri"/>
                <w:sz w:val="22"/>
                <w:szCs w:val="22"/>
              </w:rPr>
            </w:pPr>
            <w:r>
              <w:rPr>
                <w:rFonts w:ascii="Calibri" w:hAnsi="Calibri" w:cs="Calibri"/>
                <w:sz w:val="22"/>
                <w:szCs w:val="22"/>
              </w:rPr>
              <w:t>Self-Organised WCLTF</w:t>
            </w:r>
          </w:p>
        </w:tc>
        <w:tc>
          <w:tcPr>
            <w:tcW w:w="2632" w:type="dxa"/>
            <w:shd w:val="clear" w:color="auto" w:fill="E871E5"/>
          </w:tcPr>
          <w:p w14:paraId="30A235C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HIW – What is it?</w:t>
            </w:r>
          </w:p>
        </w:tc>
        <w:tc>
          <w:tcPr>
            <w:tcW w:w="9892" w:type="dxa"/>
            <w:shd w:val="clear" w:color="auto" w:fill="E871E5"/>
          </w:tcPr>
          <w:p w14:paraId="59F59F0E" w14:textId="77777777" w:rsidR="00237C69" w:rsidRPr="00761D77" w:rsidRDefault="00237C69" w:rsidP="00FA624C">
            <w:pPr>
              <w:rPr>
                <w:rFonts w:ascii="Calibri" w:hAnsi="Calibri" w:cs="Calibri"/>
                <w:sz w:val="22"/>
                <w:szCs w:val="22"/>
              </w:rPr>
            </w:pPr>
            <w:r>
              <w:rPr>
                <w:rFonts w:ascii="Calibri" w:hAnsi="Calibri" w:cs="Calibri"/>
                <w:sz w:val="22"/>
                <w:szCs w:val="22"/>
              </w:rPr>
              <w:t>Interesting meeting about what they do and don’t do.</w:t>
            </w:r>
          </w:p>
        </w:tc>
      </w:tr>
      <w:tr w:rsidR="00237C69" w:rsidRPr="00761D77" w14:paraId="1C7C4553" w14:textId="77777777" w:rsidTr="00FA624C">
        <w:tc>
          <w:tcPr>
            <w:tcW w:w="1283" w:type="dxa"/>
            <w:shd w:val="clear" w:color="auto" w:fill="E871E5"/>
          </w:tcPr>
          <w:p w14:paraId="43C0D480"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19.7.10</w:t>
            </w:r>
          </w:p>
        </w:tc>
        <w:tc>
          <w:tcPr>
            <w:tcW w:w="2636" w:type="dxa"/>
            <w:shd w:val="clear" w:color="auto" w:fill="E871E5"/>
          </w:tcPr>
          <w:p w14:paraId="57A4F9FB" w14:textId="77777777" w:rsidR="00237C69" w:rsidRPr="00761D77" w:rsidRDefault="00237C69" w:rsidP="00FA624C">
            <w:pPr>
              <w:rPr>
                <w:rFonts w:ascii="Calibri" w:hAnsi="Calibri" w:cs="Calibri"/>
                <w:sz w:val="22"/>
                <w:szCs w:val="22"/>
              </w:rPr>
            </w:pPr>
            <w:r>
              <w:rPr>
                <w:rFonts w:ascii="Calibri" w:hAnsi="Calibri" w:cs="Calibri"/>
                <w:sz w:val="22"/>
                <w:szCs w:val="22"/>
              </w:rPr>
              <w:t>Professional Coaching</w:t>
            </w:r>
          </w:p>
        </w:tc>
        <w:tc>
          <w:tcPr>
            <w:tcW w:w="2632" w:type="dxa"/>
            <w:shd w:val="clear" w:color="auto" w:fill="E871E5"/>
          </w:tcPr>
          <w:p w14:paraId="6F16F6F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Glynis Hudson</w:t>
            </w:r>
            <w:r>
              <w:rPr>
                <w:rFonts w:ascii="Calibri" w:hAnsi="Calibri" w:cs="Calibri"/>
                <w:sz w:val="22"/>
                <w:szCs w:val="22"/>
              </w:rPr>
              <w:t xml:space="preserve"> @ WG</w:t>
            </w:r>
          </w:p>
        </w:tc>
        <w:tc>
          <w:tcPr>
            <w:tcW w:w="9892" w:type="dxa"/>
            <w:shd w:val="clear" w:color="auto" w:fill="E871E5"/>
          </w:tcPr>
          <w:p w14:paraId="5F0D20F8" w14:textId="77777777" w:rsidR="00237C69" w:rsidRDefault="00237C69" w:rsidP="00FA624C">
            <w:r w:rsidRPr="00761D77">
              <w:rPr>
                <w:rFonts w:ascii="Calibri" w:hAnsi="Calibri" w:cs="Calibri"/>
                <w:sz w:val="22"/>
                <w:szCs w:val="22"/>
              </w:rPr>
              <w:t>360 Feedback Meeting</w:t>
            </w:r>
          </w:p>
          <w:p w14:paraId="15B6AFA0" w14:textId="77777777" w:rsidR="00237C69" w:rsidRPr="00C17E5D" w:rsidRDefault="00237C69" w:rsidP="00FA624C">
            <w:r>
              <w:t>NLP – Neuro Linguistic Programming. Bringing a big toolbox to situations</w:t>
            </w:r>
          </w:p>
        </w:tc>
      </w:tr>
      <w:tr w:rsidR="00237C69" w:rsidRPr="00761D77" w14:paraId="4FAB52AE" w14:textId="77777777" w:rsidTr="00FA624C">
        <w:tc>
          <w:tcPr>
            <w:tcW w:w="1283" w:type="dxa"/>
            <w:shd w:val="clear" w:color="auto" w:fill="FFFF00"/>
          </w:tcPr>
          <w:p w14:paraId="667C3D78"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19.7.15</w:t>
            </w:r>
          </w:p>
        </w:tc>
        <w:tc>
          <w:tcPr>
            <w:tcW w:w="2636" w:type="dxa"/>
            <w:shd w:val="clear" w:color="auto" w:fill="FFFF00"/>
          </w:tcPr>
          <w:p w14:paraId="474F06E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T2C D7</w:t>
            </w:r>
          </w:p>
        </w:tc>
        <w:tc>
          <w:tcPr>
            <w:tcW w:w="2632" w:type="dxa"/>
            <w:shd w:val="clear" w:color="auto" w:fill="FFFF00"/>
          </w:tcPr>
          <w:p w14:paraId="3DC88B62" w14:textId="77777777" w:rsidR="00237C69" w:rsidRPr="00761D77" w:rsidRDefault="00237C69" w:rsidP="00FA624C">
            <w:pPr>
              <w:rPr>
                <w:rFonts w:ascii="Calibri" w:hAnsi="Calibri" w:cs="Calibri"/>
                <w:sz w:val="22"/>
                <w:szCs w:val="22"/>
              </w:rPr>
            </w:pPr>
            <w:r>
              <w:rPr>
                <w:rFonts w:ascii="Calibri" w:hAnsi="Calibri" w:cs="Calibri"/>
                <w:sz w:val="22"/>
                <w:szCs w:val="22"/>
              </w:rPr>
              <w:t>Clinical Leadership</w:t>
            </w:r>
          </w:p>
        </w:tc>
        <w:tc>
          <w:tcPr>
            <w:tcW w:w="9892" w:type="dxa"/>
            <w:shd w:val="clear" w:color="auto" w:fill="FFFF00"/>
          </w:tcPr>
          <w:p w14:paraId="519802AC" w14:textId="77777777" w:rsidR="00237C69" w:rsidRPr="00761D77" w:rsidRDefault="00237C69" w:rsidP="00FA624C">
            <w:pPr>
              <w:rPr>
                <w:rFonts w:ascii="Calibri" w:hAnsi="Calibri" w:cs="Calibri"/>
                <w:sz w:val="22"/>
                <w:szCs w:val="22"/>
              </w:rPr>
            </w:pPr>
            <w:r>
              <w:rPr>
                <w:rFonts w:ascii="Calibri" w:hAnsi="Calibri" w:cs="Calibri"/>
                <w:sz w:val="22"/>
                <w:szCs w:val="22"/>
              </w:rPr>
              <w:t>Consultant Interview tips and tricks. Meeting the new MD</w:t>
            </w:r>
          </w:p>
        </w:tc>
      </w:tr>
      <w:tr w:rsidR="00237C69" w:rsidRPr="00761D77" w14:paraId="02482927" w14:textId="77777777" w:rsidTr="00FA624C">
        <w:tc>
          <w:tcPr>
            <w:tcW w:w="1283" w:type="dxa"/>
            <w:shd w:val="clear" w:color="auto" w:fill="FFC000"/>
          </w:tcPr>
          <w:p w14:paraId="7A8FC103"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19.7.16</w:t>
            </w:r>
          </w:p>
        </w:tc>
        <w:tc>
          <w:tcPr>
            <w:tcW w:w="2636" w:type="dxa"/>
            <w:shd w:val="clear" w:color="auto" w:fill="FFC000"/>
          </w:tcPr>
          <w:p w14:paraId="77EC8E3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Amplify 2025</w:t>
            </w:r>
          </w:p>
        </w:tc>
        <w:tc>
          <w:tcPr>
            <w:tcW w:w="2632" w:type="dxa"/>
            <w:shd w:val="clear" w:color="auto" w:fill="FFC000"/>
          </w:tcPr>
          <w:p w14:paraId="4917E29D" w14:textId="77777777" w:rsidR="00237C69" w:rsidRPr="00761D77" w:rsidRDefault="00237C69" w:rsidP="00FA624C">
            <w:pPr>
              <w:rPr>
                <w:rFonts w:ascii="Calibri" w:hAnsi="Calibri" w:cs="Calibri"/>
                <w:sz w:val="22"/>
                <w:szCs w:val="22"/>
              </w:rPr>
            </w:pPr>
            <w:r>
              <w:rPr>
                <w:rFonts w:ascii="Calibri" w:hAnsi="Calibri" w:cs="Calibri"/>
                <w:sz w:val="22"/>
                <w:szCs w:val="22"/>
              </w:rPr>
              <w:t>CAV organised invite only event</w:t>
            </w:r>
          </w:p>
        </w:tc>
        <w:tc>
          <w:tcPr>
            <w:tcW w:w="9892" w:type="dxa"/>
            <w:shd w:val="clear" w:color="auto" w:fill="FFC000"/>
          </w:tcPr>
          <w:p w14:paraId="345D81C5" w14:textId="77777777" w:rsidR="00237C69" w:rsidRPr="00761D77" w:rsidRDefault="00237C69" w:rsidP="00FA624C">
            <w:pPr>
              <w:rPr>
                <w:rFonts w:ascii="Calibri" w:hAnsi="Calibri" w:cs="Calibri"/>
                <w:sz w:val="22"/>
                <w:szCs w:val="22"/>
              </w:rPr>
            </w:pPr>
            <w:r>
              <w:rPr>
                <w:rFonts w:ascii="Calibri" w:hAnsi="Calibri" w:cs="Calibri"/>
                <w:sz w:val="22"/>
                <w:szCs w:val="22"/>
              </w:rPr>
              <w:t xml:space="preserve">Many presentations and </w:t>
            </w:r>
            <w:proofErr w:type="spellStart"/>
            <w:r>
              <w:rPr>
                <w:rFonts w:ascii="Calibri" w:hAnsi="Calibri" w:cs="Calibri"/>
                <w:sz w:val="22"/>
                <w:szCs w:val="22"/>
              </w:rPr>
              <w:t>Youtube</w:t>
            </w:r>
            <w:proofErr w:type="spellEnd"/>
            <w:r>
              <w:rPr>
                <w:rFonts w:ascii="Calibri" w:hAnsi="Calibri" w:cs="Calibri"/>
                <w:sz w:val="22"/>
                <w:szCs w:val="22"/>
              </w:rPr>
              <w:t xml:space="preserve"> clips. Replicating the Showcasing event which Canterbury had in New Zealand. Focused on Gwyn &amp; everything in the best interest of him. MDT tables + a mentor (Steve Curry).</w:t>
            </w:r>
          </w:p>
        </w:tc>
      </w:tr>
      <w:tr w:rsidR="00237C69" w:rsidRPr="00761D77" w14:paraId="0D1012C5" w14:textId="77777777" w:rsidTr="00FA624C">
        <w:tc>
          <w:tcPr>
            <w:tcW w:w="1283" w:type="dxa"/>
            <w:shd w:val="clear" w:color="auto" w:fill="E871E5"/>
          </w:tcPr>
          <w:p w14:paraId="255F74B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19.7.16</w:t>
            </w:r>
          </w:p>
        </w:tc>
        <w:tc>
          <w:tcPr>
            <w:tcW w:w="2636" w:type="dxa"/>
            <w:shd w:val="clear" w:color="auto" w:fill="E871E5"/>
          </w:tcPr>
          <w:p w14:paraId="5A0C74A1" w14:textId="77777777" w:rsidR="00237C69" w:rsidRPr="00761D77" w:rsidRDefault="00237C69" w:rsidP="00FA624C">
            <w:pPr>
              <w:rPr>
                <w:rFonts w:ascii="Calibri" w:hAnsi="Calibri" w:cs="Calibri"/>
                <w:sz w:val="22"/>
                <w:szCs w:val="22"/>
              </w:rPr>
            </w:pPr>
            <w:r>
              <w:rPr>
                <w:rFonts w:ascii="Calibri" w:hAnsi="Calibri" w:cs="Calibri"/>
                <w:sz w:val="22"/>
                <w:szCs w:val="22"/>
              </w:rPr>
              <w:t>Leadership event</w:t>
            </w:r>
          </w:p>
        </w:tc>
        <w:tc>
          <w:tcPr>
            <w:tcW w:w="2632" w:type="dxa"/>
            <w:shd w:val="clear" w:color="auto" w:fill="E871E5"/>
          </w:tcPr>
          <w:p w14:paraId="2AE33C86"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GMC Round Table</w:t>
            </w:r>
          </w:p>
        </w:tc>
        <w:tc>
          <w:tcPr>
            <w:tcW w:w="9892" w:type="dxa"/>
            <w:shd w:val="clear" w:color="auto" w:fill="E871E5"/>
          </w:tcPr>
          <w:p w14:paraId="6A95BA11" w14:textId="77777777" w:rsidR="00237C69" w:rsidRPr="00761D77" w:rsidRDefault="00237C69" w:rsidP="00FA624C">
            <w:pPr>
              <w:rPr>
                <w:rFonts w:ascii="Calibri" w:hAnsi="Calibri" w:cs="Calibri"/>
                <w:sz w:val="22"/>
                <w:szCs w:val="22"/>
              </w:rPr>
            </w:pPr>
            <w:r w:rsidRPr="008D5CBE">
              <w:rPr>
                <w:rFonts w:ascii="Calibri" w:hAnsi="Calibri" w:cs="Calibri"/>
                <w:sz w:val="22"/>
                <w:szCs w:val="22"/>
              </w:rPr>
              <w:t>Differential Attainment</w:t>
            </w:r>
            <w:r>
              <w:rPr>
                <w:rFonts w:ascii="Calibri" w:hAnsi="Calibri" w:cs="Calibri"/>
                <w:sz w:val="22"/>
                <w:szCs w:val="22"/>
              </w:rPr>
              <w:t xml:space="preserve">. </w:t>
            </w:r>
            <w:r w:rsidRPr="008D5CBE">
              <w:rPr>
                <w:rFonts w:ascii="Calibri" w:hAnsi="Calibri" w:cs="Calibri"/>
                <w:sz w:val="22"/>
                <w:szCs w:val="22"/>
              </w:rPr>
              <w:t>Mental Health and Wellbeing</w:t>
            </w:r>
            <w:r>
              <w:rPr>
                <w:rFonts w:ascii="Calibri" w:hAnsi="Calibri" w:cs="Calibri"/>
                <w:sz w:val="22"/>
                <w:szCs w:val="22"/>
              </w:rPr>
              <w:t xml:space="preserve">. </w:t>
            </w:r>
            <w:r w:rsidRPr="008D5CBE">
              <w:rPr>
                <w:rFonts w:ascii="Calibri" w:hAnsi="Calibri" w:cs="Calibri"/>
                <w:sz w:val="22"/>
                <w:szCs w:val="22"/>
              </w:rPr>
              <w:t>Raising and Acting on Concerns</w:t>
            </w:r>
          </w:p>
        </w:tc>
      </w:tr>
      <w:tr w:rsidR="00237C69" w:rsidRPr="00761D77" w14:paraId="19E977C8" w14:textId="77777777" w:rsidTr="00FA624C">
        <w:tc>
          <w:tcPr>
            <w:tcW w:w="1283" w:type="dxa"/>
            <w:shd w:val="clear" w:color="auto" w:fill="10E2FF"/>
          </w:tcPr>
          <w:p w14:paraId="3CACB4F5"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19.7.17</w:t>
            </w:r>
          </w:p>
        </w:tc>
        <w:tc>
          <w:tcPr>
            <w:tcW w:w="2636" w:type="dxa"/>
            <w:shd w:val="clear" w:color="auto" w:fill="10E2FF"/>
          </w:tcPr>
          <w:p w14:paraId="48A6E6FB"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 xml:space="preserve">Academi Wales </w:t>
            </w:r>
          </w:p>
        </w:tc>
        <w:tc>
          <w:tcPr>
            <w:tcW w:w="2632" w:type="dxa"/>
            <w:shd w:val="clear" w:color="auto" w:fill="10E2FF"/>
          </w:tcPr>
          <w:p w14:paraId="45F80C11"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Final Presentations</w:t>
            </w:r>
          </w:p>
        </w:tc>
        <w:tc>
          <w:tcPr>
            <w:tcW w:w="9892" w:type="dxa"/>
            <w:shd w:val="clear" w:color="auto" w:fill="10E2FF"/>
          </w:tcPr>
          <w:p w14:paraId="57F3BCB2" w14:textId="77777777" w:rsidR="00237C69" w:rsidRDefault="00237C69" w:rsidP="00FA624C">
            <w:pPr>
              <w:rPr>
                <w:rFonts w:ascii="Calibri" w:hAnsi="Calibri" w:cs="Calibri"/>
                <w:sz w:val="22"/>
                <w:szCs w:val="22"/>
              </w:rPr>
            </w:pPr>
            <w:r>
              <w:rPr>
                <w:rFonts w:ascii="Calibri" w:hAnsi="Calibri" w:cs="Calibri"/>
                <w:sz w:val="22"/>
                <w:szCs w:val="22"/>
              </w:rPr>
              <w:t>Amazing presentations from everyone. Great turnout from the sponsors/supervisors.</w:t>
            </w:r>
          </w:p>
          <w:p w14:paraId="3C9ACE4F" w14:textId="77777777" w:rsidR="00237C69" w:rsidRPr="00761D77" w:rsidRDefault="00237C69" w:rsidP="00FA624C">
            <w:pPr>
              <w:rPr>
                <w:rFonts w:ascii="Calibri" w:hAnsi="Calibri" w:cs="Calibri"/>
                <w:sz w:val="22"/>
                <w:szCs w:val="22"/>
              </w:rPr>
            </w:pPr>
            <w:r>
              <w:rPr>
                <w:rFonts w:ascii="Calibri" w:hAnsi="Calibri" w:cs="Calibri"/>
                <w:sz w:val="22"/>
                <w:szCs w:val="22"/>
              </w:rPr>
              <w:t xml:space="preserve">DCMO was there the whole morning. </w:t>
            </w:r>
            <w:r w:rsidRPr="00120A5B">
              <w:rPr>
                <w:rFonts w:ascii="Calibri" w:hAnsi="Calibri" w:cs="Calibri"/>
                <w:b/>
                <w:bCs/>
                <w:sz w:val="22"/>
                <w:szCs w:val="22"/>
              </w:rPr>
              <w:t>You make time for what you vale (Professionally and Personally)</w:t>
            </w:r>
          </w:p>
        </w:tc>
      </w:tr>
      <w:tr w:rsidR="00237C69" w:rsidRPr="00761D77" w14:paraId="1E755E32" w14:textId="77777777" w:rsidTr="00FA624C">
        <w:tc>
          <w:tcPr>
            <w:tcW w:w="1283" w:type="dxa"/>
            <w:shd w:val="clear" w:color="auto" w:fill="FFFF00"/>
          </w:tcPr>
          <w:p w14:paraId="2CA4E749"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19.7.22</w:t>
            </w:r>
          </w:p>
        </w:tc>
        <w:tc>
          <w:tcPr>
            <w:tcW w:w="2636" w:type="dxa"/>
            <w:shd w:val="clear" w:color="auto" w:fill="FFFF00"/>
          </w:tcPr>
          <w:p w14:paraId="4D4994C4" w14:textId="77777777" w:rsidR="00237C69" w:rsidRPr="00761D77" w:rsidRDefault="00237C69" w:rsidP="00FA624C">
            <w:pPr>
              <w:rPr>
                <w:rFonts w:ascii="Calibri" w:hAnsi="Calibri" w:cs="Calibri"/>
                <w:sz w:val="22"/>
                <w:szCs w:val="22"/>
              </w:rPr>
            </w:pPr>
            <w:r>
              <w:rPr>
                <w:rFonts w:ascii="Calibri" w:hAnsi="Calibri" w:cs="Calibri"/>
                <w:sz w:val="22"/>
                <w:szCs w:val="22"/>
              </w:rPr>
              <w:t>Invited to attend Organisational Meeting</w:t>
            </w:r>
          </w:p>
        </w:tc>
        <w:tc>
          <w:tcPr>
            <w:tcW w:w="2632" w:type="dxa"/>
            <w:shd w:val="clear" w:color="auto" w:fill="FFFF00"/>
          </w:tcPr>
          <w:p w14:paraId="1ADCF45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JLNC meeting with LNC and CAV Board</w:t>
            </w:r>
          </w:p>
        </w:tc>
        <w:tc>
          <w:tcPr>
            <w:tcW w:w="9892" w:type="dxa"/>
            <w:shd w:val="clear" w:color="auto" w:fill="FFFF00"/>
          </w:tcPr>
          <w:p w14:paraId="2996EFAC" w14:textId="77777777" w:rsidR="00237C69" w:rsidRPr="00120A5B" w:rsidRDefault="00237C69" w:rsidP="00FA624C">
            <w:pPr>
              <w:rPr>
                <w:rFonts w:ascii="Calibri" w:hAnsi="Calibri" w:cs="Calibri"/>
                <w:b/>
                <w:bCs/>
                <w:sz w:val="22"/>
                <w:szCs w:val="22"/>
              </w:rPr>
            </w:pPr>
            <w:r w:rsidRPr="000E3D2E">
              <w:rPr>
                <w:b/>
                <w:bCs/>
              </w:rPr>
              <w:t>We want people working at the top of their licence</w:t>
            </w:r>
            <w:r>
              <w:rPr>
                <w:b/>
                <w:bCs/>
              </w:rPr>
              <w:t>!</w:t>
            </w:r>
            <w:r>
              <w:rPr>
                <w:b/>
                <w:bCs/>
              </w:rPr>
              <w:br/>
            </w:r>
            <w:r w:rsidRPr="00192FAA">
              <w:rPr>
                <w:rFonts w:ascii="Calibri" w:hAnsi="Calibri" w:cs="Calibri"/>
                <w:sz w:val="22"/>
                <w:szCs w:val="22"/>
              </w:rPr>
              <w:t>I presented my engagement work to another great reception.</w:t>
            </w:r>
            <w:r w:rsidRPr="00192FAA">
              <w:rPr>
                <w:rFonts w:ascii="Calibri" w:hAnsi="Calibri" w:cs="Calibri"/>
                <w:sz w:val="22"/>
                <w:szCs w:val="22"/>
              </w:rPr>
              <w:br/>
              <w:t>However was a frosty meeting between the BMA rep and the CAV staff dealing with investigations in malpractice and those doctors currently suspended. Then a good cop bad cop with the LNC Consultant Rep</w:t>
            </w:r>
            <w:r>
              <w:rPr>
                <w:rFonts w:ascii="Calibri" w:hAnsi="Calibri" w:cs="Calibri"/>
                <w:sz w:val="22"/>
                <w:szCs w:val="22"/>
              </w:rPr>
              <w:t>.</w:t>
            </w:r>
          </w:p>
        </w:tc>
      </w:tr>
      <w:tr w:rsidR="00237C69" w:rsidRPr="00761D77" w14:paraId="058CF94F" w14:textId="77777777" w:rsidTr="00FA624C">
        <w:tc>
          <w:tcPr>
            <w:tcW w:w="1283" w:type="dxa"/>
            <w:shd w:val="clear" w:color="auto" w:fill="1FFF5F"/>
          </w:tcPr>
          <w:p w14:paraId="17AB6D4C"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19.7.23</w:t>
            </w:r>
          </w:p>
        </w:tc>
        <w:tc>
          <w:tcPr>
            <w:tcW w:w="2636" w:type="dxa"/>
            <w:shd w:val="clear" w:color="auto" w:fill="1FFF5F"/>
          </w:tcPr>
          <w:p w14:paraId="268CBAE0" w14:textId="77777777" w:rsidR="00237C69" w:rsidRPr="00761D77" w:rsidRDefault="00237C69" w:rsidP="00FA624C">
            <w:pPr>
              <w:rPr>
                <w:rFonts w:ascii="Calibri" w:hAnsi="Calibri" w:cs="Calibri"/>
                <w:sz w:val="22"/>
                <w:szCs w:val="22"/>
              </w:rPr>
            </w:pPr>
            <w:r>
              <w:rPr>
                <w:rFonts w:ascii="Calibri" w:hAnsi="Calibri" w:cs="Calibri"/>
                <w:sz w:val="22"/>
                <w:szCs w:val="22"/>
              </w:rPr>
              <w:t>New Leadership Position</w:t>
            </w:r>
          </w:p>
        </w:tc>
        <w:tc>
          <w:tcPr>
            <w:tcW w:w="2632" w:type="dxa"/>
            <w:shd w:val="clear" w:color="auto" w:fill="1FFF5F"/>
          </w:tcPr>
          <w:p w14:paraId="7FE9FB0A" w14:textId="77777777" w:rsidR="00237C69" w:rsidRPr="00761D77" w:rsidRDefault="00237C69" w:rsidP="00FA624C">
            <w:pPr>
              <w:rPr>
                <w:rFonts w:ascii="Calibri" w:hAnsi="Calibri" w:cs="Calibri"/>
                <w:sz w:val="22"/>
                <w:szCs w:val="22"/>
              </w:rPr>
            </w:pPr>
            <w:r w:rsidRPr="00761D77">
              <w:rPr>
                <w:rFonts w:ascii="Calibri" w:hAnsi="Calibri" w:cs="Calibri"/>
                <w:sz w:val="22"/>
                <w:szCs w:val="22"/>
              </w:rPr>
              <w:t>Meeting with RCPCH Wales Team</w:t>
            </w:r>
          </w:p>
        </w:tc>
        <w:tc>
          <w:tcPr>
            <w:tcW w:w="9892" w:type="dxa"/>
            <w:shd w:val="clear" w:color="auto" w:fill="1FFF5F"/>
          </w:tcPr>
          <w:p w14:paraId="4E509C67" w14:textId="77777777" w:rsidR="00237C69" w:rsidRPr="00761D77" w:rsidRDefault="00237C69" w:rsidP="00FA624C">
            <w:pPr>
              <w:rPr>
                <w:rFonts w:ascii="Calibri" w:hAnsi="Calibri" w:cs="Calibri"/>
                <w:sz w:val="22"/>
                <w:szCs w:val="22"/>
              </w:rPr>
            </w:pPr>
            <w:r>
              <w:rPr>
                <w:rFonts w:ascii="Calibri" w:hAnsi="Calibri" w:cs="Calibri"/>
                <w:sz w:val="22"/>
                <w:szCs w:val="22"/>
              </w:rPr>
              <w:t>Introduced to the team and started to understand the system in Wales. Great team.</w:t>
            </w:r>
          </w:p>
        </w:tc>
      </w:tr>
    </w:tbl>
    <w:p w14:paraId="0C44EFAB" w14:textId="77777777" w:rsidR="00237C69" w:rsidRPr="00761D77" w:rsidRDefault="00237C69" w:rsidP="00237C69">
      <w:pPr>
        <w:rPr>
          <w:rFonts w:ascii="Calibri" w:hAnsi="Calibri" w:cs="Calibri"/>
          <w:sz w:val="22"/>
          <w:szCs w:val="22"/>
        </w:rPr>
      </w:pPr>
    </w:p>
    <w:p w14:paraId="3451DB14" w14:textId="098A9226" w:rsidR="005F1E6C" w:rsidRPr="00572558" w:rsidRDefault="005F1E6C" w:rsidP="00572558">
      <w:pPr>
        <w:spacing w:line="360" w:lineRule="auto"/>
        <w:rPr>
          <w:rFonts w:ascii="Calibri" w:hAnsi="Calibri" w:cs="Calibri"/>
          <w:sz w:val="22"/>
          <w:szCs w:val="22"/>
        </w:rPr>
      </w:pPr>
    </w:p>
    <w:sectPr w:rsidR="005F1E6C" w:rsidRPr="00572558" w:rsidSect="00E251F6">
      <w:headerReference w:type="default" r:id="rId50"/>
      <w:footerReference w:type="default" r:id="rId51"/>
      <w:pgSz w:w="16820" w:h="1190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1DD523" w14:textId="77777777" w:rsidR="00B9555E" w:rsidRDefault="00B9555E" w:rsidP="00974107">
      <w:r>
        <w:separator/>
      </w:r>
    </w:p>
  </w:endnote>
  <w:endnote w:type="continuationSeparator" w:id="0">
    <w:p w14:paraId="7808B633" w14:textId="77777777" w:rsidR="00B9555E" w:rsidRDefault="00B9555E" w:rsidP="009741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12153370"/>
      <w:docPartObj>
        <w:docPartGallery w:val="Page Numbers (Bottom of Page)"/>
        <w:docPartUnique/>
      </w:docPartObj>
    </w:sdtPr>
    <w:sdtEndPr>
      <w:rPr>
        <w:rStyle w:val="PageNumber"/>
      </w:rPr>
    </w:sdtEndPr>
    <w:sdtContent>
      <w:p w14:paraId="5E8A21AB" w14:textId="03B30455" w:rsidR="00974107" w:rsidRDefault="00974107" w:rsidP="002919D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0C068B" w14:textId="77777777" w:rsidR="00974107" w:rsidRDefault="009741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09625996"/>
      <w:docPartObj>
        <w:docPartGallery w:val="Page Numbers (Bottom of Page)"/>
        <w:docPartUnique/>
      </w:docPartObj>
    </w:sdtPr>
    <w:sdtEndPr>
      <w:rPr>
        <w:rStyle w:val="PageNumber"/>
      </w:rPr>
    </w:sdtEndPr>
    <w:sdtContent>
      <w:p w14:paraId="05415C74" w14:textId="3EFF3014" w:rsidR="00974107" w:rsidRDefault="00974107" w:rsidP="002919D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CE78DB">
          <w:rPr>
            <w:rStyle w:val="PageNumber"/>
            <w:noProof/>
          </w:rPr>
          <w:t>20</w:t>
        </w:r>
        <w:r>
          <w:rPr>
            <w:rStyle w:val="PageNumber"/>
          </w:rPr>
          <w:fldChar w:fldCharType="end"/>
        </w:r>
      </w:p>
    </w:sdtContent>
  </w:sdt>
  <w:p w14:paraId="4DEFC42E" w14:textId="642D02B6" w:rsidR="00C81601" w:rsidRDefault="00C81601">
    <w:pPr>
      <w:pStyle w:val="Footer"/>
    </w:pPr>
    <w:r w:rsidRPr="00CA4727">
      <w:rPr>
        <w:noProof/>
        <w:lang w:eastAsia="en-GB"/>
      </w:rPr>
      <w:drawing>
        <wp:anchor distT="0" distB="0" distL="114300" distR="114300" simplePos="0" relativeHeight="251661312" behindDoc="0" locked="0" layoutInCell="1" allowOverlap="1" wp14:anchorId="56C9AE1B" wp14:editId="4A68C270">
          <wp:simplePos x="0" y="0"/>
          <wp:positionH relativeFrom="column">
            <wp:posOffset>-891540</wp:posOffset>
          </wp:positionH>
          <wp:positionV relativeFrom="paragraph">
            <wp:posOffset>194310</wp:posOffset>
          </wp:positionV>
          <wp:extent cx="7509510" cy="885941"/>
          <wp:effectExtent l="0" t="0" r="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509510" cy="885941"/>
                  </a:xfrm>
                  <a:prstGeom prst="rect">
                    <a:avLst/>
                  </a:prstGeom>
                </pic:spPr>
              </pic:pic>
            </a:graphicData>
          </a:graphic>
          <wp14:sizeRelH relativeFrom="page">
            <wp14:pctWidth>0</wp14:pctWidth>
          </wp14:sizeRelH>
          <wp14:sizeRelV relativeFrom="page">
            <wp14:pctHeight>0</wp14:pctHeight>
          </wp14:sizeRelV>
        </wp:anchor>
      </w:drawing>
    </w:r>
  </w:p>
  <w:p w14:paraId="42053A9A" w14:textId="77777777" w:rsidR="00C81601" w:rsidRDefault="00C81601">
    <w:pPr>
      <w:pStyle w:val="Footer"/>
    </w:pPr>
  </w:p>
  <w:p w14:paraId="67C7066B" w14:textId="4540DB61" w:rsidR="00974107" w:rsidRDefault="009741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F992E3" w14:textId="77777777" w:rsidR="00582A35" w:rsidRDefault="002C1C2B">
    <w:pPr>
      <w:pStyle w:val="Footer"/>
    </w:pPr>
    <w:r w:rsidRPr="00CA4727">
      <w:rPr>
        <w:noProof/>
        <w:lang w:eastAsia="en-GB"/>
      </w:rPr>
      <w:drawing>
        <wp:anchor distT="0" distB="0" distL="114300" distR="114300" simplePos="0" relativeHeight="251664384" behindDoc="0" locked="0" layoutInCell="1" allowOverlap="1" wp14:anchorId="366AC9A9" wp14:editId="39C71BC1">
          <wp:simplePos x="0" y="0"/>
          <wp:positionH relativeFrom="column">
            <wp:posOffset>-889000</wp:posOffset>
          </wp:positionH>
          <wp:positionV relativeFrom="paragraph">
            <wp:posOffset>-258445</wp:posOffset>
          </wp:positionV>
          <wp:extent cx="10629900" cy="885825"/>
          <wp:effectExtent l="0" t="0" r="0" b="3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0631296" cy="885941"/>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A812C5" w14:textId="77777777" w:rsidR="00B9555E" w:rsidRDefault="00B9555E" w:rsidP="00974107">
      <w:r>
        <w:separator/>
      </w:r>
    </w:p>
  </w:footnote>
  <w:footnote w:type="continuationSeparator" w:id="0">
    <w:p w14:paraId="30AA5A2A" w14:textId="77777777" w:rsidR="00B9555E" w:rsidRDefault="00B9555E" w:rsidP="009741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408C79" w14:textId="2CB5C945" w:rsidR="00974107" w:rsidRPr="00974107" w:rsidRDefault="00974107" w:rsidP="00974107">
    <w:pPr>
      <w:rPr>
        <w:rFonts w:ascii="Calibri" w:hAnsi="Calibri"/>
        <w:sz w:val="22"/>
        <w:szCs w:val="22"/>
      </w:rPr>
    </w:pPr>
    <w:r w:rsidRPr="00D60CE1">
      <w:rPr>
        <w:rFonts w:ascii="Calibri" w:hAnsi="Calibri" w:cs="Arial"/>
        <w:noProof/>
        <w:color w:val="222222"/>
        <w:sz w:val="22"/>
        <w:szCs w:val="22"/>
        <w:shd w:val="clear" w:color="auto" w:fill="FFFFFF"/>
      </w:rPr>
      <w:drawing>
        <wp:anchor distT="0" distB="0" distL="114300" distR="114300" simplePos="0" relativeHeight="251659264" behindDoc="0" locked="0" layoutInCell="1" allowOverlap="1" wp14:anchorId="61E858CC" wp14:editId="0F72A21D">
          <wp:simplePos x="0" y="0"/>
          <wp:positionH relativeFrom="column">
            <wp:posOffset>-889000</wp:posOffset>
          </wp:positionH>
          <wp:positionV relativeFrom="paragraph">
            <wp:posOffset>-437882</wp:posOffset>
          </wp:positionV>
          <wp:extent cx="7509510" cy="619125"/>
          <wp:effectExtent l="0" t="0" r="0" b="3175"/>
          <wp:wrapSquare wrapText="bothSides"/>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509510" cy="619125"/>
                  </a:xfrm>
                  <a:prstGeom prst="rect">
                    <a:avLst/>
                  </a:prstGeom>
                </pic:spPr>
              </pic:pic>
            </a:graphicData>
          </a:graphic>
          <wp14:sizeRelH relativeFrom="page">
            <wp14:pctWidth>0</wp14:pctWidth>
          </wp14:sizeRelH>
          <wp14:sizeRelV relativeFrom="page">
            <wp14:pctHeight>0</wp14:pctHeight>
          </wp14:sizeRelV>
        </wp:anchor>
      </w:drawing>
    </w:r>
    <w:r w:rsidRPr="00863E84">
      <w:rPr>
        <w:rFonts w:ascii="Calibri" w:hAnsi="Calibri" w:cs="Arial"/>
        <w:color w:val="222222"/>
        <w:sz w:val="22"/>
        <w:szCs w:val="22"/>
        <w:shd w:val="clear" w:color="auto" w:fill="FFFFFF"/>
      </w:rPr>
      <w:t>1812492</w:t>
    </w:r>
    <w:r w:rsidRPr="00863E84">
      <w:rPr>
        <w:rFonts w:ascii="Calibri" w:hAnsi="Calibri" w:cs="Arial"/>
        <w:color w:val="222222"/>
        <w:sz w:val="22"/>
        <w:szCs w:val="22"/>
        <w:shd w:val="clear" w:color="auto" w:fill="FFFFFF"/>
      </w:rPr>
      <w:tab/>
    </w:r>
    <w:r w:rsidRPr="00863E84">
      <w:rPr>
        <w:rFonts w:ascii="Calibri" w:hAnsi="Calibri" w:cs="Arial"/>
        <w:color w:val="222222"/>
        <w:sz w:val="22"/>
        <w:szCs w:val="22"/>
        <w:shd w:val="clear" w:color="auto" w:fill="FFFFFF"/>
      </w:rPr>
      <w:tab/>
    </w:r>
    <w:r>
      <w:rPr>
        <w:rFonts w:ascii="Calibri" w:hAnsi="Calibri" w:cs="Arial"/>
        <w:color w:val="222222"/>
        <w:sz w:val="22"/>
        <w:szCs w:val="22"/>
        <w:shd w:val="clear" w:color="auto" w:fill="FFFFFF"/>
      </w:rPr>
      <w:tab/>
      <w:t xml:space="preserve">Reflection on Clinical </w:t>
    </w:r>
    <w:r w:rsidR="0020393D">
      <w:rPr>
        <w:rFonts w:ascii="Calibri" w:hAnsi="Calibri" w:cs="Arial"/>
        <w:color w:val="222222"/>
        <w:sz w:val="22"/>
        <w:szCs w:val="22"/>
        <w:shd w:val="clear" w:color="auto" w:fill="FFFFFF"/>
      </w:rPr>
      <w:t>Leadership</w:t>
    </w:r>
    <w:r w:rsidRPr="00863E84">
      <w:rPr>
        <w:rFonts w:ascii="Calibri" w:hAnsi="Calibri" w:cs="Arial"/>
        <w:color w:val="222222"/>
        <w:sz w:val="22"/>
        <w:szCs w:val="22"/>
        <w:shd w:val="clear" w:color="auto" w:fill="FFFFFF"/>
      </w:rPr>
      <w:tab/>
    </w:r>
    <w:r w:rsidRPr="00863E84">
      <w:rPr>
        <w:rFonts w:ascii="Calibri" w:hAnsi="Calibri" w:cs="Arial"/>
        <w:color w:val="222222"/>
        <w:sz w:val="22"/>
        <w:szCs w:val="22"/>
        <w:shd w:val="clear" w:color="auto" w:fill="FFFFFF"/>
      </w:rPr>
      <w:tab/>
    </w:r>
    <w:r>
      <w:rPr>
        <w:rFonts w:ascii="Calibri" w:hAnsi="Calibri" w:cs="Arial"/>
        <w:color w:val="222222"/>
        <w:sz w:val="22"/>
        <w:szCs w:val="22"/>
        <w:shd w:val="clear" w:color="auto" w:fill="FFFFFF"/>
      </w:rPr>
      <w:tab/>
    </w:r>
    <w:r w:rsidRPr="00863E84">
      <w:rPr>
        <w:rFonts w:ascii="Calibri" w:hAnsi="Calibri" w:cs="Arial"/>
        <w:color w:val="222222"/>
        <w:sz w:val="22"/>
        <w:szCs w:val="22"/>
        <w:shd w:val="clear" w:color="auto" w:fill="FFFFFF"/>
      </w:rPr>
      <w:t>BMPF705</w:t>
    </w:r>
    <w:r>
      <w:rPr>
        <w:rFonts w:ascii="Calibri" w:hAnsi="Calibri" w:cs="Arial"/>
        <w:color w:val="222222"/>
        <w:sz w:val="22"/>
        <w:szCs w:val="22"/>
        <w:shd w:val="clear" w:color="auto" w:fill="FFFFFF"/>
      </w:rPr>
      <w:t>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706B1" w14:textId="77777777" w:rsidR="00582A35" w:rsidRPr="00582A35" w:rsidRDefault="002C1C2B" w:rsidP="00582A35">
    <w:pPr>
      <w:rPr>
        <w:rFonts w:ascii="Calibri" w:hAnsi="Calibri" w:cs="Arial"/>
        <w:color w:val="222222"/>
        <w:sz w:val="22"/>
        <w:szCs w:val="22"/>
        <w:shd w:val="clear" w:color="auto" w:fill="FFFFFF"/>
      </w:rPr>
    </w:pPr>
    <w:r w:rsidRPr="00D60CE1">
      <w:rPr>
        <w:rFonts w:ascii="Calibri" w:hAnsi="Calibri" w:cs="Arial"/>
        <w:noProof/>
        <w:color w:val="222222"/>
        <w:sz w:val="22"/>
        <w:szCs w:val="22"/>
        <w:shd w:val="clear" w:color="auto" w:fill="FFFFFF"/>
      </w:rPr>
      <w:drawing>
        <wp:anchor distT="0" distB="0" distL="114300" distR="114300" simplePos="0" relativeHeight="251663360" behindDoc="0" locked="0" layoutInCell="1" allowOverlap="1" wp14:anchorId="4212E709" wp14:editId="6A360BAD">
          <wp:simplePos x="0" y="0"/>
          <wp:positionH relativeFrom="column">
            <wp:posOffset>-889000</wp:posOffset>
          </wp:positionH>
          <wp:positionV relativeFrom="paragraph">
            <wp:posOffset>-431800</wp:posOffset>
          </wp:positionV>
          <wp:extent cx="10629900" cy="619125"/>
          <wp:effectExtent l="0" t="0" r="0" b="3175"/>
          <wp:wrapSquare wrapText="bothSides"/>
          <wp:docPr id="12" name="Picture 1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0629900" cy="619125"/>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Arial"/>
        <w:color w:val="222222"/>
        <w:sz w:val="22"/>
        <w:szCs w:val="22"/>
        <w:shd w:val="clear" w:color="auto" w:fill="FFFFFF"/>
      </w:rPr>
      <w:t>1812492</w:t>
    </w:r>
    <w:r>
      <w:rPr>
        <w:rFonts w:ascii="Calibri" w:hAnsi="Calibri" w:cs="Arial"/>
        <w:color w:val="222222"/>
        <w:sz w:val="22"/>
        <w:szCs w:val="22"/>
        <w:shd w:val="clear" w:color="auto" w:fill="FFFFFF"/>
      </w:rPr>
      <w:tab/>
    </w:r>
    <w:r>
      <w:rPr>
        <w:rFonts w:ascii="Calibri" w:hAnsi="Calibri" w:cs="Arial"/>
        <w:color w:val="222222"/>
        <w:sz w:val="22"/>
        <w:szCs w:val="22"/>
        <w:shd w:val="clear" w:color="auto" w:fill="FFFFFF"/>
      </w:rPr>
      <w:tab/>
    </w:r>
    <w:r>
      <w:rPr>
        <w:rFonts w:ascii="Calibri" w:hAnsi="Calibri" w:cs="Arial"/>
        <w:color w:val="222222"/>
        <w:sz w:val="22"/>
        <w:szCs w:val="22"/>
        <w:shd w:val="clear" w:color="auto" w:fill="FFFFFF"/>
      </w:rPr>
      <w:tab/>
    </w:r>
    <w:r>
      <w:rPr>
        <w:rFonts w:ascii="Calibri" w:hAnsi="Calibri" w:cs="Arial"/>
        <w:color w:val="222222"/>
        <w:sz w:val="22"/>
        <w:szCs w:val="22"/>
        <w:shd w:val="clear" w:color="auto" w:fill="FFFFFF"/>
      </w:rPr>
      <w:tab/>
    </w:r>
    <w:r>
      <w:rPr>
        <w:rFonts w:ascii="Calibri" w:hAnsi="Calibri" w:cs="Arial"/>
        <w:color w:val="222222"/>
        <w:sz w:val="22"/>
        <w:szCs w:val="22"/>
        <w:shd w:val="clear" w:color="auto" w:fill="FFFFFF"/>
      </w:rPr>
      <w:tab/>
    </w:r>
    <w:r>
      <w:rPr>
        <w:rFonts w:ascii="Calibri" w:hAnsi="Calibri" w:cs="Arial"/>
        <w:color w:val="222222"/>
        <w:sz w:val="22"/>
        <w:szCs w:val="22"/>
        <w:shd w:val="clear" w:color="auto" w:fill="FFFFFF"/>
      </w:rPr>
      <w:tab/>
    </w:r>
    <w:r>
      <w:rPr>
        <w:rFonts w:ascii="Calibri" w:hAnsi="Calibri" w:cs="Arial"/>
        <w:color w:val="222222"/>
        <w:sz w:val="22"/>
        <w:szCs w:val="22"/>
        <w:shd w:val="clear" w:color="auto" w:fill="FFFFFF"/>
      </w:rPr>
      <w:tab/>
      <w:t>Reflection on Clinical Leadership</w:t>
    </w:r>
    <w:r w:rsidRPr="00863E84">
      <w:rPr>
        <w:rFonts w:ascii="Calibri" w:hAnsi="Calibri" w:cs="Arial"/>
        <w:color w:val="222222"/>
        <w:sz w:val="22"/>
        <w:szCs w:val="22"/>
        <w:shd w:val="clear" w:color="auto" w:fill="FFFFFF"/>
      </w:rPr>
      <w:t xml:space="preserve"> </w:t>
    </w:r>
    <w:r>
      <w:rPr>
        <w:rFonts w:ascii="Calibri" w:hAnsi="Calibri" w:cs="Arial"/>
        <w:color w:val="222222"/>
        <w:sz w:val="22"/>
        <w:szCs w:val="22"/>
        <w:shd w:val="clear" w:color="auto" w:fill="FFFFFF"/>
      </w:rPr>
      <w:tab/>
    </w:r>
    <w:r>
      <w:rPr>
        <w:rFonts w:ascii="Calibri" w:hAnsi="Calibri" w:cs="Arial"/>
        <w:color w:val="222222"/>
        <w:sz w:val="22"/>
        <w:szCs w:val="22"/>
        <w:shd w:val="clear" w:color="auto" w:fill="FFFFFF"/>
      </w:rPr>
      <w:tab/>
    </w:r>
    <w:r>
      <w:rPr>
        <w:rFonts w:ascii="Calibri" w:hAnsi="Calibri" w:cs="Arial"/>
        <w:color w:val="222222"/>
        <w:sz w:val="22"/>
        <w:szCs w:val="22"/>
        <w:shd w:val="clear" w:color="auto" w:fill="FFFFFF"/>
      </w:rPr>
      <w:tab/>
    </w:r>
    <w:r>
      <w:rPr>
        <w:rFonts w:ascii="Calibri" w:hAnsi="Calibri" w:cs="Arial"/>
        <w:color w:val="222222"/>
        <w:sz w:val="22"/>
        <w:szCs w:val="22"/>
        <w:shd w:val="clear" w:color="auto" w:fill="FFFFFF"/>
      </w:rPr>
      <w:tab/>
    </w:r>
    <w:r>
      <w:rPr>
        <w:rFonts w:ascii="Calibri" w:hAnsi="Calibri" w:cs="Arial"/>
        <w:color w:val="222222"/>
        <w:sz w:val="22"/>
        <w:szCs w:val="22"/>
        <w:shd w:val="clear" w:color="auto" w:fill="FFFFFF"/>
      </w:rPr>
      <w:tab/>
    </w:r>
    <w:r w:rsidRPr="00863E84">
      <w:rPr>
        <w:rFonts w:ascii="Calibri" w:hAnsi="Calibri" w:cs="Arial"/>
        <w:color w:val="222222"/>
        <w:sz w:val="22"/>
        <w:szCs w:val="22"/>
        <w:shd w:val="clear" w:color="auto" w:fill="FFFFFF"/>
      </w:rPr>
      <w:t>BMPF705</w:t>
    </w:r>
    <w:r>
      <w:rPr>
        <w:rFonts w:ascii="Calibri" w:hAnsi="Calibri" w:cs="Arial"/>
        <w:color w:val="222222"/>
        <w:sz w:val="22"/>
        <w:szCs w:val="22"/>
        <w:shd w:val="clear" w:color="auto" w:fill="FFFFFF"/>
      </w:rPr>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2D2EF4"/>
    <w:multiLevelType w:val="hybridMultilevel"/>
    <w:tmpl w:val="71E025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39453D"/>
    <w:multiLevelType w:val="hybridMultilevel"/>
    <w:tmpl w:val="F0824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78657C"/>
    <w:multiLevelType w:val="hybridMultilevel"/>
    <w:tmpl w:val="FCE6CE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DE3B81"/>
    <w:multiLevelType w:val="hybridMultilevel"/>
    <w:tmpl w:val="3B14CD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F2675D"/>
    <w:multiLevelType w:val="hybridMultilevel"/>
    <w:tmpl w:val="61E62E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18713E6"/>
    <w:multiLevelType w:val="hybridMultilevel"/>
    <w:tmpl w:val="005E6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624E70"/>
    <w:multiLevelType w:val="hybridMultilevel"/>
    <w:tmpl w:val="EB662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BF119BC"/>
    <w:multiLevelType w:val="hybridMultilevel"/>
    <w:tmpl w:val="07D60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347844"/>
    <w:multiLevelType w:val="hybridMultilevel"/>
    <w:tmpl w:val="F65241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7BB5C40"/>
    <w:multiLevelType w:val="hybridMultilevel"/>
    <w:tmpl w:val="94E46A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84D1BF7"/>
    <w:multiLevelType w:val="hybridMultilevel"/>
    <w:tmpl w:val="1DDCD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EC42187"/>
    <w:multiLevelType w:val="hybridMultilevel"/>
    <w:tmpl w:val="D9F64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179724B"/>
    <w:multiLevelType w:val="hybridMultilevel"/>
    <w:tmpl w:val="03D0B6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750AD1"/>
    <w:multiLevelType w:val="hybridMultilevel"/>
    <w:tmpl w:val="5FE2D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396418"/>
    <w:multiLevelType w:val="hybridMultilevel"/>
    <w:tmpl w:val="829892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BDD2320"/>
    <w:multiLevelType w:val="hybridMultilevel"/>
    <w:tmpl w:val="D592C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D422EDD"/>
    <w:multiLevelType w:val="hybridMultilevel"/>
    <w:tmpl w:val="264ED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5"/>
  </w:num>
  <w:num w:numId="3">
    <w:abstractNumId w:val="11"/>
  </w:num>
  <w:num w:numId="4">
    <w:abstractNumId w:val="4"/>
  </w:num>
  <w:num w:numId="5">
    <w:abstractNumId w:val="16"/>
  </w:num>
  <w:num w:numId="6">
    <w:abstractNumId w:val="10"/>
  </w:num>
  <w:num w:numId="7">
    <w:abstractNumId w:val="5"/>
  </w:num>
  <w:num w:numId="8">
    <w:abstractNumId w:val="2"/>
  </w:num>
  <w:num w:numId="9">
    <w:abstractNumId w:val="9"/>
  </w:num>
  <w:num w:numId="10">
    <w:abstractNumId w:val="12"/>
  </w:num>
  <w:num w:numId="11">
    <w:abstractNumId w:val="14"/>
  </w:num>
  <w:num w:numId="12">
    <w:abstractNumId w:val="0"/>
  </w:num>
  <w:num w:numId="13">
    <w:abstractNumId w:val="6"/>
  </w:num>
  <w:num w:numId="14">
    <w:abstractNumId w:val="1"/>
  </w:num>
  <w:num w:numId="15">
    <w:abstractNumId w:val="8"/>
  </w:num>
  <w:num w:numId="16">
    <w:abstractNumId w:val="7"/>
  </w:num>
  <w:num w:numId="17">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Natalie Bonnet">
    <w15:presenceInfo w15:providerId="AD" w15:userId="S::nbonnet@wru.wales::60e0fdeb-05d1-4460-9b49-674355cbd2e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09C"/>
    <w:rsid w:val="000A7658"/>
    <w:rsid w:val="000B3BE8"/>
    <w:rsid w:val="000C23BA"/>
    <w:rsid w:val="00124DA2"/>
    <w:rsid w:val="001779F9"/>
    <w:rsid w:val="001F0B6C"/>
    <w:rsid w:val="0020393D"/>
    <w:rsid w:val="00237C69"/>
    <w:rsid w:val="00260AFC"/>
    <w:rsid w:val="0027522D"/>
    <w:rsid w:val="002C1C2B"/>
    <w:rsid w:val="00317B3F"/>
    <w:rsid w:val="00405C0C"/>
    <w:rsid w:val="00467405"/>
    <w:rsid w:val="004A56DE"/>
    <w:rsid w:val="004C1766"/>
    <w:rsid w:val="004E66EE"/>
    <w:rsid w:val="00533A74"/>
    <w:rsid w:val="00572558"/>
    <w:rsid w:val="005F1E6C"/>
    <w:rsid w:val="006310C8"/>
    <w:rsid w:val="006861EE"/>
    <w:rsid w:val="00776A7C"/>
    <w:rsid w:val="007F6E60"/>
    <w:rsid w:val="0087476E"/>
    <w:rsid w:val="008C562A"/>
    <w:rsid w:val="0090632A"/>
    <w:rsid w:val="00915843"/>
    <w:rsid w:val="00945054"/>
    <w:rsid w:val="009615C7"/>
    <w:rsid w:val="00974107"/>
    <w:rsid w:val="00992435"/>
    <w:rsid w:val="009C162E"/>
    <w:rsid w:val="009D3C87"/>
    <w:rsid w:val="009F1FC1"/>
    <w:rsid w:val="00A23271"/>
    <w:rsid w:val="00A722F4"/>
    <w:rsid w:val="00A852B4"/>
    <w:rsid w:val="00AE0684"/>
    <w:rsid w:val="00AE2CB1"/>
    <w:rsid w:val="00B05507"/>
    <w:rsid w:val="00B11B8E"/>
    <w:rsid w:val="00B22E73"/>
    <w:rsid w:val="00B9555E"/>
    <w:rsid w:val="00C81601"/>
    <w:rsid w:val="00CA7574"/>
    <w:rsid w:val="00CC1DC9"/>
    <w:rsid w:val="00CE78DB"/>
    <w:rsid w:val="00D00B95"/>
    <w:rsid w:val="00D23817"/>
    <w:rsid w:val="00D638E2"/>
    <w:rsid w:val="00D7456F"/>
    <w:rsid w:val="00DF6D10"/>
    <w:rsid w:val="00DF709C"/>
    <w:rsid w:val="00E476AB"/>
    <w:rsid w:val="00E70113"/>
    <w:rsid w:val="00E703A3"/>
    <w:rsid w:val="00EB55FF"/>
    <w:rsid w:val="00F06DAB"/>
    <w:rsid w:val="00F114B8"/>
    <w:rsid w:val="00FA4B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03A8CC"/>
  <w15:chartTrackingRefBased/>
  <w15:docId w15:val="{9278841C-F18A-D74B-A874-1C03A90F6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67405"/>
    <w:rPr>
      <w:rFonts w:ascii="Times New Roman" w:eastAsia="Times New Roman" w:hAnsi="Times New Roman" w:cs="Times New Roman"/>
      <w:lang w:val="en-GB" w:eastAsia="en-GB"/>
    </w:rPr>
  </w:style>
  <w:style w:type="paragraph" w:styleId="Heading1">
    <w:name w:val="heading 1"/>
    <w:basedOn w:val="Normal"/>
    <w:link w:val="Heading1Char"/>
    <w:uiPriority w:val="9"/>
    <w:qFormat/>
    <w:rsid w:val="00CA7574"/>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4107"/>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974107"/>
    <w:rPr>
      <w:lang w:val="en-GB"/>
    </w:rPr>
  </w:style>
  <w:style w:type="paragraph" w:styleId="Footer">
    <w:name w:val="footer"/>
    <w:basedOn w:val="Normal"/>
    <w:link w:val="FooterChar"/>
    <w:uiPriority w:val="99"/>
    <w:unhideWhenUsed/>
    <w:rsid w:val="00974107"/>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974107"/>
    <w:rPr>
      <w:lang w:val="en-GB"/>
    </w:rPr>
  </w:style>
  <w:style w:type="character" w:styleId="PageNumber">
    <w:name w:val="page number"/>
    <w:basedOn w:val="DefaultParagraphFont"/>
    <w:uiPriority w:val="99"/>
    <w:semiHidden/>
    <w:unhideWhenUsed/>
    <w:rsid w:val="00974107"/>
  </w:style>
  <w:style w:type="character" w:customStyle="1" w:styleId="Heading1Char">
    <w:name w:val="Heading 1 Char"/>
    <w:basedOn w:val="DefaultParagraphFont"/>
    <w:link w:val="Heading1"/>
    <w:uiPriority w:val="9"/>
    <w:rsid w:val="00CA7574"/>
    <w:rPr>
      <w:rFonts w:ascii="Times New Roman" w:eastAsia="Times New Roman" w:hAnsi="Times New Roman" w:cs="Times New Roman"/>
      <w:b/>
      <w:bCs/>
      <w:kern w:val="36"/>
      <w:sz w:val="48"/>
      <w:szCs w:val="48"/>
      <w:lang w:val="en-GB" w:eastAsia="en-GB"/>
    </w:rPr>
  </w:style>
  <w:style w:type="character" w:styleId="Hyperlink">
    <w:name w:val="Hyperlink"/>
    <w:basedOn w:val="DefaultParagraphFont"/>
    <w:uiPriority w:val="99"/>
    <w:unhideWhenUsed/>
    <w:rsid w:val="00CA7574"/>
    <w:rPr>
      <w:color w:val="0000FF"/>
      <w:u w:val="single"/>
    </w:rPr>
  </w:style>
  <w:style w:type="paragraph" w:styleId="NormalWeb">
    <w:name w:val="Normal (Web)"/>
    <w:basedOn w:val="Normal"/>
    <w:uiPriority w:val="99"/>
    <w:unhideWhenUsed/>
    <w:rsid w:val="00CA7574"/>
    <w:pPr>
      <w:spacing w:before="100" w:beforeAutospacing="1" w:after="100" w:afterAutospacing="1"/>
    </w:pPr>
  </w:style>
  <w:style w:type="character" w:styleId="Strong">
    <w:name w:val="Strong"/>
    <w:basedOn w:val="DefaultParagraphFont"/>
    <w:uiPriority w:val="22"/>
    <w:qFormat/>
    <w:rsid w:val="00CA7574"/>
    <w:rPr>
      <w:b/>
      <w:bCs/>
    </w:rPr>
  </w:style>
  <w:style w:type="paragraph" w:styleId="ListParagraph">
    <w:name w:val="List Paragraph"/>
    <w:basedOn w:val="Normal"/>
    <w:uiPriority w:val="34"/>
    <w:qFormat/>
    <w:rsid w:val="00CA7574"/>
    <w:pPr>
      <w:ind w:left="720"/>
      <w:contextualSpacing/>
    </w:pPr>
    <w:rPr>
      <w:rFonts w:asciiTheme="minorHAnsi" w:eastAsiaTheme="minorHAnsi" w:hAnsiTheme="minorHAnsi" w:cstheme="minorBidi"/>
      <w:lang w:eastAsia="en-US"/>
    </w:rPr>
  </w:style>
  <w:style w:type="character" w:styleId="FollowedHyperlink">
    <w:name w:val="FollowedHyperlink"/>
    <w:basedOn w:val="DefaultParagraphFont"/>
    <w:uiPriority w:val="99"/>
    <w:semiHidden/>
    <w:unhideWhenUsed/>
    <w:rsid w:val="009D3C87"/>
    <w:rPr>
      <w:color w:val="954F72" w:themeColor="followedHyperlink"/>
      <w:u w:val="single"/>
    </w:rPr>
  </w:style>
  <w:style w:type="character" w:customStyle="1" w:styleId="UnresolvedMention1">
    <w:name w:val="Unresolved Mention1"/>
    <w:basedOn w:val="DefaultParagraphFont"/>
    <w:uiPriority w:val="99"/>
    <w:rsid w:val="009D3C87"/>
    <w:rPr>
      <w:color w:val="605E5C"/>
      <w:shd w:val="clear" w:color="auto" w:fill="E1DFDD"/>
    </w:rPr>
  </w:style>
  <w:style w:type="character" w:styleId="CommentReference">
    <w:name w:val="annotation reference"/>
    <w:basedOn w:val="DefaultParagraphFont"/>
    <w:uiPriority w:val="99"/>
    <w:semiHidden/>
    <w:unhideWhenUsed/>
    <w:rsid w:val="0027522D"/>
    <w:rPr>
      <w:sz w:val="16"/>
      <w:szCs w:val="16"/>
    </w:rPr>
  </w:style>
  <w:style w:type="paragraph" w:styleId="CommentText">
    <w:name w:val="annotation text"/>
    <w:basedOn w:val="Normal"/>
    <w:link w:val="CommentTextChar"/>
    <w:uiPriority w:val="99"/>
    <w:semiHidden/>
    <w:unhideWhenUsed/>
    <w:rsid w:val="0027522D"/>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27522D"/>
    <w:rPr>
      <w:sz w:val="20"/>
      <w:szCs w:val="20"/>
      <w:lang w:val="en-GB"/>
    </w:rPr>
  </w:style>
  <w:style w:type="paragraph" w:styleId="CommentSubject">
    <w:name w:val="annotation subject"/>
    <w:basedOn w:val="CommentText"/>
    <w:next w:val="CommentText"/>
    <w:link w:val="CommentSubjectChar"/>
    <w:uiPriority w:val="99"/>
    <w:semiHidden/>
    <w:unhideWhenUsed/>
    <w:rsid w:val="0027522D"/>
    <w:rPr>
      <w:b/>
      <w:bCs/>
    </w:rPr>
  </w:style>
  <w:style w:type="character" w:customStyle="1" w:styleId="CommentSubjectChar">
    <w:name w:val="Comment Subject Char"/>
    <w:basedOn w:val="CommentTextChar"/>
    <w:link w:val="CommentSubject"/>
    <w:uiPriority w:val="99"/>
    <w:semiHidden/>
    <w:rsid w:val="0027522D"/>
    <w:rPr>
      <w:b/>
      <w:bCs/>
      <w:sz w:val="20"/>
      <w:szCs w:val="20"/>
      <w:lang w:val="en-GB"/>
    </w:rPr>
  </w:style>
  <w:style w:type="paragraph" w:styleId="BalloonText">
    <w:name w:val="Balloon Text"/>
    <w:basedOn w:val="Normal"/>
    <w:link w:val="BalloonTextChar"/>
    <w:uiPriority w:val="99"/>
    <w:semiHidden/>
    <w:unhideWhenUsed/>
    <w:rsid w:val="0027522D"/>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27522D"/>
    <w:rPr>
      <w:rFonts w:ascii="Segoe UI" w:hAnsi="Segoe UI" w:cs="Segoe UI"/>
      <w:sz w:val="18"/>
      <w:szCs w:val="18"/>
      <w:lang w:val="en-GB"/>
    </w:rPr>
  </w:style>
  <w:style w:type="table" w:styleId="TableGrid">
    <w:name w:val="Table Grid"/>
    <w:basedOn w:val="TableNormal"/>
    <w:uiPriority w:val="39"/>
    <w:rsid w:val="00237C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rsid w:val="00237C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7228329">
      <w:bodyDiv w:val="1"/>
      <w:marLeft w:val="0"/>
      <w:marRight w:val="0"/>
      <w:marTop w:val="0"/>
      <w:marBottom w:val="0"/>
      <w:divBdr>
        <w:top w:val="none" w:sz="0" w:space="0" w:color="auto"/>
        <w:left w:val="none" w:sz="0" w:space="0" w:color="auto"/>
        <w:bottom w:val="none" w:sz="0" w:space="0" w:color="auto"/>
        <w:right w:val="none" w:sz="0" w:space="0" w:color="auto"/>
      </w:divBdr>
      <w:divsChild>
        <w:div w:id="581455976">
          <w:marLeft w:val="0"/>
          <w:marRight w:val="0"/>
          <w:marTop w:val="0"/>
          <w:marBottom w:val="0"/>
          <w:divBdr>
            <w:top w:val="none" w:sz="0" w:space="0" w:color="auto"/>
            <w:left w:val="none" w:sz="0" w:space="0" w:color="auto"/>
            <w:bottom w:val="none" w:sz="0" w:space="0" w:color="auto"/>
            <w:right w:val="none" w:sz="0" w:space="0" w:color="auto"/>
          </w:divBdr>
        </w:div>
      </w:divsChild>
    </w:div>
    <w:div w:id="1963417218">
      <w:bodyDiv w:val="1"/>
      <w:marLeft w:val="0"/>
      <w:marRight w:val="0"/>
      <w:marTop w:val="0"/>
      <w:marBottom w:val="0"/>
      <w:divBdr>
        <w:top w:val="none" w:sz="0" w:space="0" w:color="auto"/>
        <w:left w:val="none" w:sz="0" w:space="0" w:color="auto"/>
        <w:bottom w:val="none" w:sz="0" w:space="0" w:color="auto"/>
        <w:right w:val="none" w:sz="0" w:space="0" w:color="auto"/>
      </w:divBdr>
    </w:div>
    <w:div w:id="1971086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cketbook.co.uk/blog/tag/gods-of-management/" TargetMode="External"/><Relationship Id="rId18" Type="http://schemas.openxmlformats.org/officeDocument/2006/relationships/hyperlink" Target="https://www.leadershipacademy.nhs.uk/resources/healthcare-leadership-model/supporting-tools-resources/healthcare-leadership-model-360-degree-feedback-tool/" TargetMode="External"/><Relationship Id="rId26" Type="http://schemas.openxmlformats.org/officeDocument/2006/relationships/hyperlink" Target="https://www.amazon.co.uk/Adapt-Success-Always-Starts-Failure/dp/0349121516" TargetMode="External"/><Relationship Id="rId39" Type="http://schemas.openxmlformats.org/officeDocument/2006/relationships/hyperlink" Target="https://www.rcpch.ac.uk/get-involved/volunteering/global-links-programme" TargetMode="External"/><Relationship Id="rId21" Type="http://schemas.openxmlformats.org/officeDocument/2006/relationships/footer" Target="footer1.xml"/><Relationship Id="rId34" Type="http://schemas.openxmlformats.org/officeDocument/2006/relationships/hyperlink" Target="https://www.youtube.com/watch?v=gS7fCvCIe1k" TargetMode="External"/><Relationship Id="rId42" Type="http://schemas.openxmlformats.org/officeDocument/2006/relationships/image" Target="media/image9.jpeg"/><Relationship Id="rId47" Type="http://schemas.openxmlformats.org/officeDocument/2006/relationships/hyperlink" Target="https://www.wearefuturegov.com/products/patchwork" TargetMode="External"/><Relationship Id="rId50" Type="http://schemas.openxmlformats.org/officeDocument/2006/relationships/header" Target="head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cuttingedgepr.com/free-articles/media-relations/use-power-positive-language-communication/" TargetMode="External"/><Relationship Id="rId29" Type="http://schemas.openxmlformats.org/officeDocument/2006/relationships/hyperlink" Target="https://www.leadershipacademy.nhs.uk/resources/healthcare-leadership-model/supporting-tools-resources/frequently-asked-questions/" TargetMode="External"/><Relationship Id="rId11" Type="http://schemas.openxmlformats.org/officeDocument/2006/relationships/hyperlink" Target="https://www.psychologytoday.com/gb/blog/high-octane-women/201311/the-power-silence-in-leadership" TargetMode="External"/><Relationship Id="rId24" Type="http://schemas.openxmlformats.org/officeDocument/2006/relationships/hyperlink" Target="https://www.amazon.co.uk/Mindset-Updated-Changing-Fulfil-Potential/dp/147213995X/ref=asc_df_147213995X/?tag=googshopuk-21&amp;linkCode=df0&amp;hvadid=310834580283&amp;hvpos=1o1&amp;hvnetw=g&amp;hvrand=9138798402211502822&amp;hvpone=&amp;hvptwo=&amp;hvqmt=&amp;hvdev=c&amp;hvdvcmdl=&amp;hvlocint=&amp;hvlocphy=9045354&amp;hvtargid=pla-453595936974&amp;psc=1&amp;th=1&amp;psc=1" TargetMode="External"/><Relationship Id="rId32" Type="http://schemas.openxmlformats.org/officeDocument/2006/relationships/hyperlink" Target="https://www.youtube.com/watch?v=Wh-xdZzyjVI" TargetMode="External"/><Relationship Id="rId37" Type="http://schemas.openxmlformats.org/officeDocument/2006/relationships/hyperlink" Target="https://www.who.int/maternal_child_adolescent/documents/9241546875/en/" TargetMode="External"/><Relationship Id="rId40" Type="http://schemas.openxmlformats.org/officeDocument/2006/relationships/image" Target="media/image7.png"/><Relationship Id="rId45" Type="http://schemas.openxmlformats.org/officeDocument/2006/relationships/hyperlink" Target="https://www.youtube.com/watch?v=mPMJznD_Yis" TargetMode="External"/><Relationship Id="rId53" Type="http://schemas.microsoft.com/office/2011/relationships/people" Target="people.xml"/><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hyperlink" Target="https://www.strategy-business.com/blog/Strategy-or-Culture-Which-Is-More-Important?gko=e2cbd" TargetMode="External"/><Relationship Id="rId31" Type="http://schemas.openxmlformats.org/officeDocument/2006/relationships/hyperlink" Target="https://www.bbbc.org.uk/" TargetMode="External"/><Relationship Id="rId44" Type="http://schemas.openxmlformats.org/officeDocument/2006/relationships/hyperlink" Target="https://www.health.org.uk/funding-and-partnerships/programme/magic-shared-decision-making?gclid=Cj0KCQiAn4PkBRCDARIsAGHmH3eEGCohYkYzd0n4cOUyNh67U63F-JhjwgskKT3tuushA4iEXm-14H8aAs1MEALw_wcB"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fmlm.ac.uk/resources/junior-doctor-engagement-%E2%80%93-investing-in-the-future" TargetMode="External"/><Relationship Id="rId22" Type="http://schemas.openxmlformats.org/officeDocument/2006/relationships/footer" Target="footer2.xml"/><Relationship Id="rId27" Type="http://schemas.openxmlformats.org/officeDocument/2006/relationships/hyperlink" Target="https://www.amazon.co.uk/Power-Now-Guide-Spiritual-Enlightenment-ebook/dp/B002361MLA" TargetMode="External"/><Relationship Id="rId30" Type="http://schemas.openxmlformats.org/officeDocument/2006/relationships/hyperlink" Target="https://www.youtube.com/watch?v=4f0u2c9-Dp0" TargetMode="External"/><Relationship Id="rId35" Type="http://schemas.openxmlformats.org/officeDocument/2006/relationships/hyperlink" Target="https://choose.love/?gclid=Cj0KCQiA37HhBRC8ARIsAPWoO0yFiITmoDBKipQNrgH2FiAlakfyYY63IaUxCCzCEu-9cIR0LzGAyxkaAkV0EALw_wcB" TargetMode="External"/><Relationship Id="rId43" Type="http://schemas.openxmlformats.org/officeDocument/2006/relationships/hyperlink" Target="https://dera.ioe.ac.uk/1810/1/file52215.pdf" TargetMode="External"/><Relationship Id="rId48" Type="http://schemas.openxmlformats.org/officeDocument/2006/relationships/hyperlink" Target="https://followerwonk.com/" TargetMode="External"/><Relationship Id="rId8" Type="http://schemas.openxmlformats.org/officeDocument/2006/relationships/image" Target="media/image2.png"/><Relationship Id="rId51" Type="http://schemas.openxmlformats.org/officeDocument/2006/relationships/footer" Target="footer3.xml"/><Relationship Id="rId3" Type="http://schemas.openxmlformats.org/officeDocument/2006/relationships/settings" Target="settings.xml"/><Relationship Id="rId12" Type="http://schemas.openxmlformats.org/officeDocument/2006/relationships/hyperlink" Target="https://www.kingsfund.org.uk/publications/medical-engagement" TargetMode="External"/><Relationship Id="rId17" Type="http://schemas.openxmlformats.org/officeDocument/2006/relationships/hyperlink" Target="https://www.changeboard.com/article-details/16651/teams-need-challenges-to-thrive/" TargetMode="External"/><Relationship Id="rId25" Type="http://schemas.openxmlformats.org/officeDocument/2006/relationships/hyperlink" Target="https://www.youtube.com/watch?v=EyIF5VUOJc0" TargetMode="External"/><Relationship Id="rId33" Type="http://schemas.openxmlformats.org/officeDocument/2006/relationships/hyperlink" Target="https://q.health.org.uk/" TargetMode="External"/><Relationship Id="rId38" Type="http://schemas.openxmlformats.org/officeDocument/2006/relationships/hyperlink" Target="https://www.fitfortravel.nhs.uk/home" TargetMode="External"/><Relationship Id="rId46" Type="http://schemas.openxmlformats.org/officeDocument/2006/relationships/image" Target="media/image10.jpeg"/><Relationship Id="rId20" Type="http://schemas.openxmlformats.org/officeDocument/2006/relationships/header" Target="header1.xml"/><Relationship Id="rId41" Type="http://schemas.openxmlformats.org/officeDocument/2006/relationships/image" Target="media/image8.pn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reenleaf.org/what-is-servant-leadership/" TargetMode="External"/><Relationship Id="rId23" Type="http://schemas.openxmlformats.org/officeDocument/2006/relationships/hyperlink" Target="https://www.cqc.org.uk/guidance-providers/regulations-enforcement/regulation-20-duty-candour" TargetMode="External"/><Relationship Id="rId28" Type="http://schemas.openxmlformats.org/officeDocument/2006/relationships/hyperlink" Target="https://www.youtube.com/watch?v=ykmwCyHlDXM" TargetMode="External"/><Relationship Id="rId36" Type="http://schemas.openxmlformats.org/officeDocument/2006/relationships/hyperlink" Target="https://www.hifa.org/forums/chifa-child-health-and-rights" TargetMode="External"/><Relationship Id="rId49" Type="http://schemas.openxmlformats.org/officeDocument/2006/relationships/hyperlink" Target="https://www.touchgraph.com/navigator"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tiff"/></Relationships>
</file>

<file path=word/_rels/header2.xml.rels><?xml version="1.0" encoding="UTF-8" standalone="yes"?>
<Relationships xmlns="http://schemas.openxmlformats.org/package/2006/relationships"><Relationship Id="rId1" Type="http://schemas.openxmlformats.org/officeDocument/2006/relationships/image" Target="media/image5.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60</Pages>
  <Words>20095</Words>
  <Characters>114543</Characters>
  <Application>Microsoft Office Word</Application>
  <DocSecurity>0</DocSecurity>
  <Lines>954</Lines>
  <Paragraphs>268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Cromarty</dc:creator>
  <cp:keywords/>
  <dc:description/>
  <cp:lastModifiedBy>Tom Cromarty</cp:lastModifiedBy>
  <cp:revision>11</cp:revision>
  <dcterms:created xsi:type="dcterms:W3CDTF">2019-11-12T23:01:00Z</dcterms:created>
  <dcterms:modified xsi:type="dcterms:W3CDTF">2019-11-13T22:27:00Z</dcterms:modified>
</cp:coreProperties>
</file>