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353" w:rsidRDefault="00121075" w:rsidP="00121075">
      <w:pPr>
        <w:pStyle w:val="Heading1"/>
        <w:jc w:val="center"/>
      </w:pPr>
      <w:r>
        <w:t>Requirements Specification</w:t>
      </w:r>
    </w:p>
    <w:p w:rsidR="00121075" w:rsidRDefault="00AA38EC" w:rsidP="00121075">
      <w:ins w:id="0" w:author="Ian Lewis" w:date="2018-05-28T08:38:00Z">
        <w:r>
          <w:t>Front cover, TOC, Introduction??</w:t>
        </w:r>
      </w:ins>
    </w:p>
    <w:p w:rsidR="00AA38EC" w:rsidRDefault="00AA38EC" w:rsidP="00121075"/>
    <w:p w:rsidR="00021C3E" w:rsidRDefault="00021C3E" w:rsidP="00121075">
      <w:pPr>
        <w:pStyle w:val="Heading2"/>
      </w:pPr>
      <w:r>
        <w:t>Project initiation</w:t>
      </w:r>
    </w:p>
    <w:p w:rsidR="00021C3E" w:rsidRDefault="006D3910" w:rsidP="006D3910">
      <w:pPr>
        <w:pStyle w:val="ListParagraph"/>
        <w:numPr>
          <w:ilvl w:val="0"/>
          <w:numId w:val="11"/>
        </w:numPr>
      </w:pPr>
      <w:r>
        <w:rPr>
          <w:b/>
        </w:rPr>
        <w:t>Objectives</w:t>
      </w:r>
      <w:r>
        <w:t xml:space="preserve">. This project aims to create a system </w:t>
      </w:r>
      <w:r w:rsidR="00A32794">
        <w:t xml:space="preserve">that provides an easy to use platform for uploading </w:t>
      </w:r>
      <w:r w:rsidR="00846923">
        <w:t>and reading guides with a community management aspect to allow the community to organically evaluate and amend errors or inadequacies.</w:t>
      </w:r>
    </w:p>
    <w:p w:rsidR="00846923" w:rsidRDefault="00846923" w:rsidP="00846923">
      <w:pPr>
        <w:pStyle w:val="ListParagraph"/>
        <w:numPr>
          <w:ilvl w:val="0"/>
          <w:numId w:val="11"/>
        </w:numPr>
      </w:pPr>
      <w:r>
        <w:rPr>
          <w:b/>
        </w:rPr>
        <w:t>Scope</w:t>
      </w:r>
      <w:r>
        <w:t xml:space="preserve">. </w:t>
      </w:r>
      <w:r w:rsidR="00BC1044">
        <w:t>The project will need development of a database and MVC application as well as the design of a user interface.</w:t>
      </w:r>
    </w:p>
    <w:p w:rsidR="00846923" w:rsidRDefault="00846923" w:rsidP="006D3910">
      <w:pPr>
        <w:pStyle w:val="ListParagraph"/>
        <w:numPr>
          <w:ilvl w:val="0"/>
          <w:numId w:val="11"/>
        </w:numPr>
      </w:pPr>
      <w:r>
        <w:rPr>
          <w:b/>
        </w:rPr>
        <w:t>Constraints</w:t>
      </w:r>
      <w:r>
        <w:t xml:space="preserve">. The project is constrained </w:t>
      </w:r>
      <w:r w:rsidR="00F0742C">
        <w:t>primarily by the time</w:t>
      </w:r>
      <w:r w:rsidR="00192E62">
        <w:t xml:space="preserve"> it takes to meet the minimum requirements as there is a strict deadline for completion. The Gantt chart (Appendix C) will aid in managing this constraint.</w:t>
      </w:r>
    </w:p>
    <w:p w:rsidR="00F0742C" w:rsidRDefault="00F0742C" w:rsidP="006D3910">
      <w:pPr>
        <w:pStyle w:val="ListParagraph"/>
        <w:numPr>
          <w:ilvl w:val="0"/>
          <w:numId w:val="11"/>
        </w:numPr>
      </w:pPr>
      <w:r>
        <w:rPr>
          <w:b/>
        </w:rPr>
        <w:t>Authority</w:t>
      </w:r>
      <w:r>
        <w:t>.</w:t>
      </w:r>
      <w:r w:rsidR="000413A3">
        <w:t xml:space="preserve"> As the system will be incorporating a HTML and CSS design, the project will adhere</w:t>
      </w:r>
      <w:r w:rsidR="00BD60F8">
        <w:t xml:space="preserve"> to</w:t>
      </w:r>
      <w:r w:rsidR="000413A3">
        <w:t xml:space="preserve"> the WCAG guidelines, the authority on correct HTML and CSS coding.</w:t>
      </w:r>
      <w:r w:rsidR="00D12B53">
        <w:t xml:space="preserve"> The project has no other authorities dictating guidelines or instructions to adhere to.</w:t>
      </w:r>
    </w:p>
    <w:p w:rsidR="00DB79BF" w:rsidRDefault="000413A3" w:rsidP="00DB79BF">
      <w:pPr>
        <w:pStyle w:val="ListParagraph"/>
        <w:numPr>
          <w:ilvl w:val="0"/>
          <w:numId w:val="11"/>
        </w:numPr>
      </w:pPr>
      <w:r>
        <w:rPr>
          <w:b/>
        </w:rPr>
        <w:t>Resources</w:t>
      </w:r>
      <w:r>
        <w:t xml:space="preserve">. </w:t>
      </w:r>
      <w:r w:rsidR="004A67D1">
        <w:t xml:space="preserve">The project requires a computer with appropriate, free software </w:t>
      </w:r>
      <w:r w:rsidR="00D12B53">
        <w:t>to develop and test the system.</w:t>
      </w:r>
    </w:p>
    <w:p w:rsidR="00DB79BF" w:rsidRPr="00021C3E" w:rsidRDefault="00DB79BF" w:rsidP="00DB79BF">
      <w:pPr>
        <w:pStyle w:val="NoSpacing"/>
      </w:pPr>
      <w:r>
        <w:t>This project has no stakeholders as it doesn’t require financing to complete.</w:t>
      </w:r>
    </w:p>
    <w:p w:rsidR="00121075" w:rsidRDefault="00121075" w:rsidP="00121075">
      <w:pPr>
        <w:pStyle w:val="Heading2"/>
      </w:pPr>
      <w:r>
        <w:t>Description of Existing System</w:t>
      </w:r>
    </w:p>
    <w:p w:rsidR="00BF7348" w:rsidRDefault="00121075" w:rsidP="00121075">
      <w:r>
        <w:t xml:space="preserve">The proposed system has no known direct comparison that uses a </w:t>
      </w:r>
      <w:r w:rsidR="0067140C">
        <w:t>Revenue Sharing (</w:t>
      </w:r>
      <w:proofErr w:type="spellStart"/>
      <w:r>
        <w:t>RevShare</w:t>
      </w:r>
      <w:proofErr w:type="spellEnd"/>
      <w:r w:rsidR="0067140C">
        <w:t>)</w:t>
      </w:r>
      <w:r>
        <w:t xml:space="preserve"> model to provide text-based, community-written guides. YouTube, however, is the biggest website incorporating </w:t>
      </w:r>
      <w:r w:rsidR="000744F9">
        <w:t xml:space="preserve">the </w:t>
      </w:r>
      <w:r>
        <w:t>‘</w:t>
      </w:r>
      <w:proofErr w:type="spellStart"/>
      <w:r>
        <w:t>RevShare</w:t>
      </w:r>
      <w:proofErr w:type="spellEnd"/>
      <w:r>
        <w:t>’ model</w:t>
      </w:r>
      <w:r w:rsidR="00EF4281">
        <w:t xml:space="preserve"> and is used as one of the primary sources for guides and tutorials on the internet, it is, therefore a useful comparison.</w:t>
      </w:r>
      <w:r w:rsidR="00B44D85">
        <w:t xml:space="preserve"> </w:t>
      </w:r>
    </w:p>
    <w:p w:rsidR="00D03D24" w:rsidRDefault="00D03D24" w:rsidP="00D03D24">
      <w:pPr>
        <w:pStyle w:val="Heading3"/>
      </w:pPr>
      <w:r>
        <w:t>YouTube</w:t>
      </w:r>
    </w:p>
    <w:p w:rsidR="00121075" w:rsidRDefault="00B44D85" w:rsidP="00121075">
      <w:r>
        <w:t>The ‘</w:t>
      </w:r>
      <w:proofErr w:type="spellStart"/>
      <w:r>
        <w:t>RevShare</w:t>
      </w:r>
      <w:proofErr w:type="spellEnd"/>
      <w:r>
        <w:t>’ model is</w:t>
      </w:r>
      <w:r w:rsidR="0067140C">
        <w:t xml:space="preserve"> “</w:t>
      </w:r>
      <w:r w:rsidR="0067140C" w:rsidRPr="0067140C">
        <w:t>the practice of sharing a business's profits and losses among different groups within or associated with that business</w:t>
      </w:r>
      <w:r w:rsidR="0067140C">
        <w:t>”</w:t>
      </w:r>
      <w:r w:rsidR="0067140C">
        <w:rPr>
          <w:rStyle w:val="EndnoteReference"/>
        </w:rPr>
        <w:endnoteReference w:id="1"/>
      </w:r>
      <w:r w:rsidR="005D7D7D">
        <w:t>, however YouTube’s implementation shares only profits, and instead of sharing losses, removes a video’s ability to make revenue</w:t>
      </w:r>
      <w:r w:rsidR="00AA02C0">
        <w:t xml:space="preserve"> (</w:t>
      </w:r>
      <w:r w:rsidR="005D7D7D">
        <w:t>de-monetize</w:t>
      </w:r>
      <w:r w:rsidR="00AA02C0">
        <w:t>d).</w:t>
      </w:r>
      <w:r w:rsidR="000744F9">
        <w:t xml:space="preserve"> Advertisers</w:t>
      </w:r>
      <w:r w:rsidR="00227808">
        <w:t xml:space="preserve"> pay per impression or per click on a ‘Cost per Thousand’ (CPM)</w:t>
      </w:r>
      <w:r w:rsidR="004B4A53">
        <w:rPr>
          <w:rStyle w:val="EndnoteReference"/>
        </w:rPr>
        <w:endnoteReference w:id="2"/>
      </w:r>
      <w:r w:rsidR="00227808">
        <w:t xml:space="preserve"> basis at a rate set by You</w:t>
      </w:r>
      <w:r w:rsidR="006D1C2D">
        <w:t>T</w:t>
      </w:r>
      <w:r w:rsidR="00227808">
        <w:t>ube, a higher rate being charged per click than per impression.</w:t>
      </w:r>
      <w:r w:rsidR="006B6F7F">
        <w:t xml:space="preserve"> The adverts are played before, during or after a video and a minimum watch time is required</w:t>
      </w:r>
      <w:r w:rsidR="00C1608E">
        <w:t xml:space="preserve"> for the video creator to paid;</w:t>
      </w:r>
      <w:r w:rsidR="006B6F7F">
        <w:t xml:space="preserve"> which for most is 30 seconds</w:t>
      </w:r>
      <w:r w:rsidR="00C1608E">
        <w:t>,</w:t>
      </w:r>
      <w:r w:rsidR="006B6F7F">
        <w:t xml:space="preserve"> </w:t>
      </w:r>
      <w:r w:rsidR="00C1608E">
        <w:t xml:space="preserve">but </w:t>
      </w:r>
      <w:r w:rsidR="006B6F7F">
        <w:t xml:space="preserve">less if the </w:t>
      </w:r>
      <w:r w:rsidR="00C1608E">
        <w:t>advert</w:t>
      </w:r>
      <w:r w:rsidR="006B6F7F">
        <w:t xml:space="preserve"> is shorter than 30 seconds</w:t>
      </w:r>
      <w:r w:rsidR="00C1608E">
        <w:t>. The creator receives more for clicks than they do for impressions.</w:t>
      </w:r>
    </w:p>
    <w:p w:rsidR="005A10C6" w:rsidRDefault="00C1608E" w:rsidP="00121075">
      <w:r>
        <w:t>YouTubes video management</w:t>
      </w:r>
      <w:r w:rsidR="00BF7348">
        <w:t xml:space="preserve"> system allows</w:t>
      </w:r>
      <w:r>
        <w:t xml:space="preserve"> the content creator </w:t>
      </w:r>
      <w:r w:rsidR="00BF7348">
        <w:t>to</w:t>
      </w:r>
      <w:r>
        <w:t xml:space="preserve"> </w:t>
      </w:r>
      <w:r w:rsidR="004073ED">
        <w:t xml:space="preserve">upload </w:t>
      </w:r>
      <w:r>
        <w:t xml:space="preserve">their videos to a ‘channel’ </w:t>
      </w:r>
      <w:r w:rsidR="00BF7348">
        <w:t xml:space="preserve">which they can customise as part of branding and to emphasise the uniqueness </w:t>
      </w:r>
      <w:proofErr w:type="gramStart"/>
      <w:r w:rsidR="00BF7348" w:rsidRPr="00AA38EC">
        <w:rPr>
          <w:highlight w:val="yellow"/>
          <w:rPrChange w:id="1" w:author="Ian Lewis" w:date="2018-05-28T08:41:00Z">
            <w:rPr/>
          </w:rPrChange>
        </w:rPr>
        <w:t>their of</w:t>
      </w:r>
      <w:proofErr w:type="gramEnd"/>
      <w:r w:rsidR="00BF7348">
        <w:t xml:space="preserve"> content.</w:t>
      </w:r>
      <w:r w:rsidR="004073ED">
        <w:t xml:space="preserve"> During the upload process a title, description, thumbnail image and keywords are added as well as advertising information such as whether to activate monetisation, if the content has aired on television, and which types of adverts are preferred.</w:t>
      </w:r>
      <w:r w:rsidR="00BF7348">
        <w:t xml:space="preserve"> </w:t>
      </w:r>
    </w:p>
    <w:p w:rsidR="00C1608E" w:rsidRDefault="00BF7348" w:rsidP="00121075">
      <w:r>
        <w:t>The viewers can find the content either through various suggested video modules located throughout the website, including on the home page and when watching other videos; through the text search function which incorporates an algorithm that evaluates the results based on titles, descriptions, user-defined keywords, music, category,</w:t>
      </w:r>
      <w:r w:rsidR="00B02105">
        <w:t xml:space="preserve"> relevance to the user based on previously watched videos and past searches, and the like, dislike rating function used for each individual video </w:t>
      </w:r>
      <w:r w:rsidR="00B02105">
        <w:lastRenderedPageBreak/>
        <w:t xml:space="preserve">to gauge quality etc.; or by their subscription feed where all the video from channels a user has subscribed to are displayed chronologically to avoid a user having to </w:t>
      </w:r>
      <w:r w:rsidR="005A10C6">
        <w:t xml:space="preserve">manually </w:t>
      </w:r>
      <w:r w:rsidR="00B02105">
        <w:t>check each individual channel to remain informed on newly released videos.</w:t>
      </w:r>
      <w:ins w:id="2" w:author="Ian Lewis" w:date="2018-05-28T08:45:00Z">
        <w:r w:rsidR="00AA38EC">
          <w:rPr>
            <w:rFonts w:ascii="Wingdings" w:hAnsi="Wingdings"/>
          </w:rPr>
          <w:t></w:t>
        </w:r>
      </w:ins>
    </w:p>
    <w:p w:rsidR="00CF36CE" w:rsidRDefault="00CF36CE" w:rsidP="00CF36CE">
      <w:pPr>
        <w:pStyle w:val="Heading3"/>
      </w:pPr>
      <w:r>
        <w:t>Diagrams</w:t>
      </w:r>
    </w:p>
    <w:p w:rsidR="00CF36CE" w:rsidRDefault="00EB199B" w:rsidP="00121075">
      <w:r>
        <w:t>A</w:t>
      </w:r>
      <w:r w:rsidR="00CF36CE">
        <w:t xml:space="preserve"> level one</w:t>
      </w:r>
      <w:r>
        <w:t xml:space="preserve"> Data Flow Diagram (Appendix A) and an Entity Relationship Diagram (Appendix B) have been created for the YouTube system</w:t>
      </w:r>
      <w:r w:rsidR="00CF36CE">
        <w:t>. The Data Flow Diagram demonstrates the interactions between processes, entities and data stores in a simplified visualisation of the YouTube system. The diagram is most useful at this level of simplification as many of the differences between YouTube’s system and the proposed system are more ambiguous which makes the similarities easier to see.</w:t>
      </w:r>
      <w:r w:rsidR="007541E9">
        <w:t xml:space="preserve"> The diagram shows that, on this level, viewing videos is a more involved task than uploading them or calculating and distributing advertising revenue, although, in practice this is less technically demanding to implement than automating the advertising revenue logistics.</w:t>
      </w:r>
    </w:p>
    <w:p w:rsidR="00D03D24" w:rsidRDefault="004A4CDD" w:rsidP="00121075">
      <w:r>
        <w:t xml:space="preserve">Although </w:t>
      </w:r>
      <w:r w:rsidR="00CF36CE">
        <w:t>The Entity Relationship Diagram</w:t>
      </w:r>
      <w:r>
        <w:t xml:space="preserve"> is extremely simplified when compared with how vast the YouTube database would really be, it still</w:t>
      </w:r>
      <w:r w:rsidR="00CF36CE">
        <w:t xml:space="preserve"> depicts the structural complexity of a system of this nature and give</w:t>
      </w:r>
      <w:r>
        <w:t>s</w:t>
      </w:r>
      <w:r w:rsidR="00CF36CE">
        <w:t xml:space="preserve"> an insight in to the number of tables, fields and relationships </w:t>
      </w:r>
      <w:r>
        <w:t>that would</w:t>
      </w:r>
      <w:r w:rsidR="00CF36CE">
        <w:t xml:space="preserve"> be required</w:t>
      </w:r>
      <w:r w:rsidR="0074782F">
        <w:t>,</w:t>
      </w:r>
      <w:r>
        <w:t xml:space="preserve"> just for small components of the system</w:t>
      </w:r>
      <w:r w:rsidR="0074782F">
        <w:t>,</w:t>
      </w:r>
      <w:r>
        <w:t xml:space="preserve"> and the large number of link tables that would be needed</w:t>
      </w:r>
      <w:r w:rsidR="00CF36CE">
        <w:t>.</w:t>
      </w:r>
    </w:p>
    <w:p w:rsidR="00D03D24" w:rsidRDefault="00D03D24" w:rsidP="00D03D24">
      <w:pPr>
        <w:pStyle w:val="Heading3"/>
      </w:pPr>
      <w:r>
        <w:t>Development Methodology</w:t>
      </w:r>
    </w:p>
    <w:p w:rsidR="00D03D24" w:rsidRPr="00D03D24" w:rsidRDefault="00D03D24" w:rsidP="00D03D24">
      <w:r>
        <w:t xml:space="preserve">The methodology </w:t>
      </w:r>
      <w:r w:rsidR="004073ED">
        <w:t>chosen for this project is agile development</w:t>
      </w:r>
      <w:r w:rsidR="006873FF">
        <w:t xml:space="preserve"> as this allows for regular testing throughout development,</w:t>
      </w:r>
      <w:r w:rsidR="00767903">
        <w:t xml:space="preserve"> consistent </w:t>
      </w:r>
      <w:r w:rsidR="00F552E3">
        <w:t>project growth</w:t>
      </w:r>
      <w:r w:rsidR="00767903">
        <w:t xml:space="preserve"> with obvious checkpoints</w:t>
      </w:r>
      <w:r w:rsidR="00F552E3">
        <w:t xml:space="preserve"> which create tangible sense of progress,</w:t>
      </w:r>
      <w:r w:rsidR="00767903">
        <w:t xml:space="preserve"> development of requirements as the project grows creating a higher chance of creating a shippable product on time</w:t>
      </w:r>
      <w:r w:rsidR="00F552E3">
        <w:t>.</w:t>
      </w:r>
      <w:r w:rsidR="00ED2AE7">
        <w:t xml:space="preserve"> This methodology also allows for more effective communication both between developers and with managers and clients.</w:t>
      </w:r>
      <w:r w:rsidR="00F552E3">
        <w:t xml:space="preserve"> The primary alternative considered was the waterfall </w:t>
      </w:r>
      <w:r w:rsidR="0055253E">
        <w:t>methodology,</w:t>
      </w:r>
      <w:r w:rsidR="00F552E3">
        <w:t xml:space="preserve"> but the biggest problem was the risk of working on a project for a length of time by assumptions made in a previous stage, when the information to make the decision wasn’t yet available</w:t>
      </w:r>
      <w:r w:rsidR="0055253E">
        <w:t>,</w:t>
      </w:r>
      <w:r w:rsidR="00F552E3">
        <w:t xml:space="preserve"> and </w:t>
      </w:r>
      <w:r w:rsidR="00F552E3" w:rsidRPr="00A157FB">
        <w:rPr>
          <w:highlight w:val="yellow"/>
          <w:rPrChange w:id="3" w:author="Ian Lewis" w:date="2018-05-28T08:48:00Z">
            <w:rPr/>
          </w:rPrChange>
        </w:rPr>
        <w:t>having to treating</w:t>
      </w:r>
      <w:r w:rsidR="00F552E3">
        <w:t xml:space="preserve"> these assumptions as if they were certainty often leads to large setbacks</w:t>
      </w:r>
      <w:r w:rsidR="00B64D75">
        <w:t xml:space="preserve">. Another, similar problem is the lack of testing until late in the process instead of consistently throughout the development can lead to large regressions and delays while problems from previous stages are fixed long after they would have been </w:t>
      </w:r>
      <w:r w:rsidR="0055253E">
        <w:t>when</w:t>
      </w:r>
      <w:r w:rsidR="00B64D75">
        <w:t xml:space="preserve"> using the agile methodology.</w:t>
      </w:r>
    </w:p>
    <w:p w:rsidR="00D03D24" w:rsidRDefault="00055C3A" w:rsidP="00055C3A">
      <w:pPr>
        <w:pStyle w:val="Heading3"/>
      </w:pPr>
      <w:r>
        <w:t>Development Tools</w:t>
      </w:r>
    </w:p>
    <w:p w:rsidR="000349DD" w:rsidRDefault="00055C3A" w:rsidP="00055C3A">
      <w:r w:rsidRPr="00055C3A">
        <w:t>The project would require a server to host the system and database, capable of handling large fields of text.</w:t>
      </w:r>
      <w:r>
        <w:t xml:space="preserve"> During developmental testing this could be done locally, but for final testing</w:t>
      </w:r>
      <w:r w:rsidR="00F24524">
        <w:t xml:space="preserve"> and launch </w:t>
      </w:r>
      <w:r>
        <w:t xml:space="preserve">a dedicated server would be required. The server would require a minimum of 500MB of </w:t>
      </w:r>
      <w:r w:rsidR="009B0020">
        <w:t xml:space="preserve">disk space to install the necessary software and </w:t>
      </w:r>
      <w:r w:rsidR="00F24524">
        <w:t>a minimum of 500GB starting storage space. A four-core intel processor such as the Intel Xeon E5-1620 v4</w:t>
      </w:r>
      <w:r w:rsidR="000C27A5">
        <w:rPr>
          <w:rStyle w:val="EndnoteReference"/>
        </w:rPr>
        <w:endnoteReference w:id="3"/>
      </w:r>
      <w:r w:rsidR="000C27A5">
        <w:t xml:space="preserve"> for approximately £</w:t>
      </w:r>
      <w:r w:rsidR="000349DD">
        <w:t>3</w:t>
      </w:r>
      <w:r w:rsidR="000C27A5">
        <w:t xml:space="preserve">00 </w:t>
      </w:r>
      <w:r w:rsidR="00F24524">
        <w:t>as a beginning with a view to upgrade as</w:t>
      </w:r>
      <w:r w:rsidR="000C27A5">
        <w:t xml:space="preserve"> server workload increases</w:t>
      </w:r>
      <w:r w:rsidR="000349DD">
        <w:t>. 64GB Ram as a starting minimum would also be recommended.</w:t>
      </w:r>
      <w:r w:rsidRPr="00055C3A">
        <w:t xml:space="preserve"> </w:t>
      </w:r>
    </w:p>
    <w:p w:rsidR="00055C3A" w:rsidRDefault="00055C3A" w:rsidP="00055C3A">
      <w:r w:rsidRPr="00055C3A">
        <w:t>The project will be created in Asp .Net MVC in Visual Studio</w:t>
      </w:r>
      <w:r w:rsidR="000349DD">
        <w:t xml:space="preserve"> 2017 and Entity Framework for database integration. </w:t>
      </w:r>
      <w:r w:rsidRPr="00055C3A">
        <w:t>SQL Server Management Studio</w:t>
      </w:r>
      <w:r w:rsidR="000349DD">
        <w:t xml:space="preserve"> will be used</w:t>
      </w:r>
      <w:r w:rsidRPr="00055C3A">
        <w:t xml:space="preserve"> to </w:t>
      </w:r>
      <w:r w:rsidR="00D7009C">
        <w:t xml:space="preserve">design and </w:t>
      </w:r>
      <w:r w:rsidRPr="00055C3A">
        <w:t>manage the database.</w:t>
      </w:r>
      <w:r w:rsidR="00D7009C">
        <w:t xml:space="preserve"> </w:t>
      </w:r>
    </w:p>
    <w:p w:rsidR="00D03D24" w:rsidRDefault="00D7009C" w:rsidP="00121075">
      <w:r>
        <w:t xml:space="preserve">The aesthetics of the system will remain minimalistic until the final stages where a bootstrap template will be easily applied due to bootstraps inclusion in MVC projects by default allowing for </w:t>
      </w:r>
      <w:r w:rsidR="008B4B4A">
        <w:t xml:space="preserve">the </w:t>
      </w:r>
      <w:r>
        <w:t>accommodation of this move throughout development preceding the template’s application.</w:t>
      </w:r>
    </w:p>
    <w:p w:rsidR="00121075" w:rsidRDefault="00121075" w:rsidP="00121075">
      <w:pPr>
        <w:pStyle w:val="Heading2"/>
      </w:pPr>
      <w:r>
        <w:lastRenderedPageBreak/>
        <w:t>System Requirements</w:t>
      </w:r>
    </w:p>
    <w:p w:rsidR="00943CF5" w:rsidRPr="00943CF5" w:rsidRDefault="00943CF5" w:rsidP="00943CF5">
      <w:pPr>
        <w:pStyle w:val="Heading3"/>
      </w:pPr>
      <w:r>
        <w:t>Operation Requirements</w:t>
      </w:r>
    </w:p>
    <w:p w:rsidR="00ED2AE7" w:rsidRDefault="00ED2AE7" w:rsidP="00121075">
      <w:r>
        <w:t>For guide creators the system should:</w:t>
      </w:r>
    </w:p>
    <w:p w:rsidR="00ED2AE7" w:rsidRDefault="0014011C" w:rsidP="00ED2AE7">
      <w:pPr>
        <w:pStyle w:val="ListParagraph"/>
        <w:numPr>
          <w:ilvl w:val="0"/>
          <w:numId w:val="1"/>
        </w:numPr>
      </w:pPr>
      <w:r>
        <w:t>Offer the ability to sign up as a system contributor</w:t>
      </w:r>
    </w:p>
    <w:p w:rsidR="0014011C" w:rsidRDefault="0014011C" w:rsidP="00ED2AE7">
      <w:pPr>
        <w:pStyle w:val="ListParagraph"/>
        <w:numPr>
          <w:ilvl w:val="0"/>
          <w:numId w:val="1"/>
        </w:numPr>
      </w:pPr>
      <w:r>
        <w:t>Have a reputation system so the users can gain abilities through positive contributions and lose abilities as punishment for negative behaviour</w:t>
      </w:r>
    </w:p>
    <w:p w:rsidR="0014011C" w:rsidRDefault="0014011C" w:rsidP="00ED2AE7">
      <w:pPr>
        <w:pStyle w:val="ListParagraph"/>
        <w:numPr>
          <w:ilvl w:val="0"/>
          <w:numId w:val="1"/>
        </w:numPr>
      </w:pPr>
      <w:r>
        <w:t>Have clear instructions on how to use the system and gain reputation</w:t>
      </w:r>
    </w:p>
    <w:p w:rsidR="0014011C" w:rsidRDefault="0014011C" w:rsidP="00ED2AE7">
      <w:pPr>
        <w:pStyle w:val="ListParagraph"/>
        <w:numPr>
          <w:ilvl w:val="0"/>
          <w:numId w:val="1"/>
        </w:numPr>
      </w:pPr>
      <w:r>
        <w:t>Offer an easy way to upload guides</w:t>
      </w:r>
    </w:p>
    <w:p w:rsidR="0014011C" w:rsidRDefault="0014011C" w:rsidP="00ED2AE7">
      <w:pPr>
        <w:pStyle w:val="ListParagraph"/>
        <w:numPr>
          <w:ilvl w:val="0"/>
          <w:numId w:val="1"/>
        </w:numPr>
      </w:pPr>
      <w:r>
        <w:t>Offer a wide range of categories and subcategories and the ability to apply for new categories to be added</w:t>
      </w:r>
    </w:p>
    <w:p w:rsidR="00A32F08" w:rsidRDefault="00A32F08" w:rsidP="00ED2AE7">
      <w:pPr>
        <w:pStyle w:val="ListParagraph"/>
        <w:numPr>
          <w:ilvl w:val="0"/>
          <w:numId w:val="1"/>
        </w:numPr>
      </w:pPr>
      <w:r>
        <w:t>Allow users to redeem themselves when reputation is lost, or a guide is flagged as inappropriate or sub-par</w:t>
      </w:r>
    </w:p>
    <w:p w:rsidR="00A32F08" w:rsidRDefault="00A32F08" w:rsidP="00ED2AE7">
      <w:pPr>
        <w:pStyle w:val="ListParagraph"/>
        <w:numPr>
          <w:ilvl w:val="0"/>
          <w:numId w:val="1"/>
        </w:numPr>
      </w:pPr>
      <w:r>
        <w:t xml:space="preserve">Offer a fair share of </w:t>
      </w:r>
      <w:r w:rsidR="00991722">
        <w:t>advertisement</w:t>
      </w:r>
      <w:r>
        <w:t xml:space="preserve"> revenue made from visits to a content creator’s guide</w:t>
      </w:r>
    </w:p>
    <w:p w:rsidR="00021C3E" w:rsidRDefault="00EE42AE" w:rsidP="00021C3E">
      <w:pPr>
        <w:ind w:left="360"/>
      </w:pPr>
      <w:r>
        <w:t>Using ‘</w:t>
      </w:r>
      <w:proofErr w:type="spellStart"/>
      <w:r>
        <w:t>MoSCoW</w:t>
      </w:r>
      <w:proofErr w:type="spellEnd"/>
      <w:r>
        <w:t>’ analysis: to create functional system in it’s first release, all points except four and six would be ‘Must haves’, however, to be viable as a business and to start generating revenue point six would be required and, without the categories described in point four, the user experience would be significantly worsened due to a lack of an easy method to browse guides. Therefore, all points will be ‘Must haves’.</w:t>
      </w:r>
    </w:p>
    <w:p w:rsidR="00991722" w:rsidRDefault="00AE3182" w:rsidP="00AE3182">
      <w:r>
        <w:t>For readers the system should:</w:t>
      </w:r>
    </w:p>
    <w:p w:rsidR="00AE3182" w:rsidRDefault="00AE3182" w:rsidP="00AE3182">
      <w:pPr>
        <w:pStyle w:val="ListParagraph"/>
        <w:numPr>
          <w:ilvl w:val="0"/>
          <w:numId w:val="2"/>
        </w:numPr>
      </w:pPr>
      <w:r>
        <w:t>Offer an easily navigable website</w:t>
      </w:r>
    </w:p>
    <w:p w:rsidR="00AE3182" w:rsidRDefault="00AE3182" w:rsidP="00AE3182">
      <w:pPr>
        <w:pStyle w:val="ListParagraph"/>
        <w:numPr>
          <w:ilvl w:val="0"/>
          <w:numId w:val="2"/>
        </w:numPr>
      </w:pPr>
      <w:r>
        <w:t>Obviously categorise and sub-categorise the guides</w:t>
      </w:r>
    </w:p>
    <w:p w:rsidR="00AE3182" w:rsidRDefault="00AE3182" w:rsidP="00AE3182">
      <w:pPr>
        <w:pStyle w:val="ListParagraph"/>
        <w:numPr>
          <w:ilvl w:val="0"/>
          <w:numId w:val="2"/>
        </w:numPr>
      </w:pPr>
      <w:r>
        <w:t>Make the guides easy to read</w:t>
      </w:r>
    </w:p>
    <w:p w:rsidR="00AE3182" w:rsidRDefault="00AE3182" w:rsidP="00AE3182">
      <w:pPr>
        <w:pStyle w:val="ListParagraph"/>
        <w:numPr>
          <w:ilvl w:val="0"/>
          <w:numId w:val="2"/>
        </w:numPr>
      </w:pPr>
      <w:r>
        <w:t>Maintain a high quality of guides</w:t>
      </w:r>
    </w:p>
    <w:p w:rsidR="00AE3182" w:rsidRDefault="00AE3182" w:rsidP="00AE3182">
      <w:pPr>
        <w:pStyle w:val="ListParagraph"/>
        <w:numPr>
          <w:ilvl w:val="0"/>
          <w:numId w:val="2"/>
        </w:numPr>
      </w:pPr>
      <w:r>
        <w:t>Offer a rudimentary search function</w:t>
      </w:r>
    </w:p>
    <w:p w:rsidR="00AE3182" w:rsidRDefault="00AE3182" w:rsidP="00AE3182">
      <w:pPr>
        <w:pStyle w:val="ListParagraph"/>
        <w:numPr>
          <w:ilvl w:val="0"/>
          <w:numId w:val="2"/>
        </w:numPr>
      </w:pPr>
      <w:r>
        <w:t>Allow users to express their opinions on guides</w:t>
      </w:r>
    </w:p>
    <w:p w:rsidR="00FE2971" w:rsidRDefault="00FE2971" w:rsidP="00FE2971">
      <w:pPr>
        <w:ind w:left="360"/>
      </w:pPr>
      <w:r>
        <w:t>Readers would require points one to four to use the system as intended and are, therefore, ‘Must haves’ and points five and six would be ‘Should haves’ as they could greatly improve the user experience but are not required for correct functionality or a successful system release.</w:t>
      </w:r>
    </w:p>
    <w:p w:rsidR="00026D2C" w:rsidRDefault="00943CF5" w:rsidP="007B1C98">
      <w:pPr>
        <w:pStyle w:val="Heading3"/>
      </w:pPr>
      <w:r>
        <w:t>Information Requirements</w:t>
      </w:r>
    </w:p>
    <w:p w:rsidR="00026D2C" w:rsidRPr="006E25E5" w:rsidRDefault="00545353" w:rsidP="00E36953">
      <w:pPr>
        <w:pStyle w:val="ListParagraph"/>
        <w:numPr>
          <w:ilvl w:val="0"/>
          <w:numId w:val="9"/>
        </w:numPr>
        <w:rPr>
          <w:b/>
        </w:rPr>
      </w:pPr>
      <w:r>
        <w:rPr>
          <w:b/>
        </w:rPr>
        <w:t>For whom</w:t>
      </w:r>
      <w:r w:rsidR="006E25E5">
        <w:t>. The information will be supplied for those in need of or interested in guides.</w:t>
      </w:r>
    </w:p>
    <w:p w:rsidR="006E25E5" w:rsidRPr="00A52D1A" w:rsidRDefault="006E25E5" w:rsidP="00E36953">
      <w:pPr>
        <w:pStyle w:val="ListParagraph"/>
        <w:numPr>
          <w:ilvl w:val="0"/>
          <w:numId w:val="9"/>
        </w:numPr>
        <w:rPr>
          <w:b/>
        </w:rPr>
      </w:pPr>
      <w:r>
        <w:rPr>
          <w:b/>
        </w:rPr>
        <w:t>How recent</w:t>
      </w:r>
      <w:r>
        <w:t xml:space="preserve">. The information provided will be ordered by date, allowing users to easily view information </w:t>
      </w:r>
      <w:r w:rsidR="00A52D1A">
        <w:t>as it is released by the community.</w:t>
      </w:r>
    </w:p>
    <w:p w:rsidR="00A52D1A" w:rsidRPr="00A52D1A" w:rsidRDefault="00A52D1A" w:rsidP="00E36953">
      <w:pPr>
        <w:pStyle w:val="ListParagraph"/>
        <w:numPr>
          <w:ilvl w:val="0"/>
          <w:numId w:val="9"/>
        </w:numPr>
        <w:rPr>
          <w:b/>
        </w:rPr>
      </w:pPr>
      <w:r>
        <w:rPr>
          <w:b/>
        </w:rPr>
        <w:t>Purpose</w:t>
      </w:r>
      <w:r>
        <w:t>. The purpose is to inform those interested or in need of guides and provide the information they require.</w:t>
      </w:r>
    </w:p>
    <w:p w:rsidR="0020081F" w:rsidRPr="0020081F" w:rsidRDefault="00A52D1A" w:rsidP="0020081F">
      <w:pPr>
        <w:pStyle w:val="ListParagraph"/>
        <w:numPr>
          <w:ilvl w:val="0"/>
          <w:numId w:val="9"/>
        </w:numPr>
        <w:rPr>
          <w:b/>
        </w:rPr>
      </w:pPr>
      <w:r>
        <w:rPr>
          <w:b/>
        </w:rPr>
        <w:t>Comprehensiveness</w:t>
      </w:r>
      <w:r w:rsidR="0020081F">
        <w:rPr>
          <w:b/>
        </w:rPr>
        <w:t>/Conciseness/Accuracy</w:t>
      </w:r>
      <w:r>
        <w:t xml:space="preserve">. Users of the system dictate the comprehensiveness of the guides as they are the creators of the content. The guides are also </w:t>
      </w:r>
      <w:r w:rsidR="0020081F">
        <w:t>vetted and managed by the system’s community of users and they, therefore are responsible for conciseness of the guides too. These users also decide how accurate the guides are and inaccurate guides are removed from the system by users with sufficient permissions</w:t>
      </w:r>
      <w:r w:rsidR="0020081F" w:rsidRPr="0020081F">
        <w:rPr>
          <w:b/>
        </w:rPr>
        <w:t>.</w:t>
      </w:r>
    </w:p>
    <w:p w:rsidR="007B1C98" w:rsidRDefault="00943CF5" w:rsidP="007B1C98">
      <w:pPr>
        <w:pStyle w:val="Heading3"/>
      </w:pPr>
      <w:r>
        <w:t>General System Requirements</w:t>
      </w:r>
    </w:p>
    <w:p w:rsidR="007B1C98" w:rsidRDefault="007B1C98" w:rsidP="007B1C98">
      <w:pPr>
        <w:pStyle w:val="ListParagraph"/>
        <w:numPr>
          <w:ilvl w:val="0"/>
          <w:numId w:val="5"/>
        </w:numPr>
      </w:pPr>
      <w:r w:rsidRPr="00CE2D83">
        <w:rPr>
          <w:b/>
        </w:rPr>
        <w:t>Accuracy of input</w:t>
      </w:r>
      <w:r w:rsidRPr="00CE2D83">
        <w:t>.</w:t>
      </w:r>
      <w:r w:rsidRPr="007B1C98">
        <w:t xml:space="preserve"> </w:t>
      </w:r>
      <w:r>
        <w:t xml:space="preserve">The accuracy of user input is not of great importance because most of the user input data will be comments and reviews or the guides themselves, which will be </w:t>
      </w:r>
      <w:r>
        <w:lastRenderedPageBreak/>
        <w:t>assessed and corrected by the community. Any mistakes in the input of this data will not affect the performance of the system. If any data that would affect the system’s function is required, like a date that would need to be in the correct ‘</w:t>
      </w:r>
      <w:proofErr w:type="spellStart"/>
      <w:r>
        <w:t>DateTime</w:t>
      </w:r>
      <w:proofErr w:type="spellEnd"/>
      <w:r>
        <w:t>’ format,</w:t>
      </w:r>
      <w:r w:rsidR="00660F41">
        <w:t xml:space="preserve"> </w:t>
      </w:r>
      <w:r>
        <w:t>validation will be used.</w:t>
      </w:r>
    </w:p>
    <w:p w:rsidR="007B1C98" w:rsidRDefault="007B1C98" w:rsidP="007B1C98">
      <w:pPr>
        <w:pStyle w:val="ListParagraph"/>
        <w:numPr>
          <w:ilvl w:val="0"/>
          <w:numId w:val="5"/>
        </w:numPr>
      </w:pPr>
      <w:r w:rsidRPr="007B1C98">
        <w:rPr>
          <w:b/>
        </w:rPr>
        <w:t>System controls and audit trail</w:t>
      </w:r>
      <w:r w:rsidRPr="007B1C98">
        <w:rPr>
          <w:i/>
        </w:rPr>
        <w:t>.</w:t>
      </w:r>
      <w:r w:rsidRPr="007B1C98">
        <w:t xml:space="preserve"> </w:t>
      </w:r>
      <w:r>
        <w:t>Further validation will be used to ensure that no required data is left empty, stopping forms being submitted with empty, required, fields.</w:t>
      </w:r>
      <w:r w:rsidR="00CE2D83">
        <w:t xml:space="preserve"> </w:t>
      </w:r>
      <w:r w:rsidRPr="007B1C98">
        <w:t>The system should provide sufficiently comprehensive controls to ensure that no input goes missing.</w:t>
      </w:r>
    </w:p>
    <w:p w:rsidR="00CE2D83" w:rsidRDefault="00CE2D83" w:rsidP="007B1C98">
      <w:pPr>
        <w:pStyle w:val="ListParagraph"/>
        <w:numPr>
          <w:ilvl w:val="0"/>
          <w:numId w:val="5"/>
        </w:numPr>
      </w:pPr>
      <w:r w:rsidRPr="00CE2D83">
        <w:rPr>
          <w:b/>
        </w:rPr>
        <w:t>Security</w:t>
      </w:r>
      <w:r w:rsidRPr="00CE2D83">
        <w:t>.</w:t>
      </w:r>
      <w:r>
        <w:t xml:space="preserve"> The MVC default system comes with industry standard authorisation features that are easily used to stop users that aren’t logged in, or are logged in but on the wrong account from viewing data that doesn’t pertain to them. This combined with correct filtering when fetching data from the database makes for an easily achievable, highly secure system. The filtering will be done with LINQ</w:t>
      </w:r>
      <w:r>
        <w:rPr>
          <w:rStyle w:val="EndnoteReference"/>
        </w:rPr>
        <w:endnoteReference w:id="4"/>
      </w:r>
      <w:r w:rsidR="00C536F8">
        <w:t>, the ‘.NET’ framework’s solution to SQL query integration in C# which has SQL injection inbuilt.</w:t>
      </w:r>
      <w:r w:rsidR="00EC6B0C">
        <w:t xml:space="preserve"> The passwords in the database will be encrypted with an MD5 hash and won’t be accessible to anyone accessing the database, legitimately or otherwise.</w:t>
      </w:r>
      <w:r w:rsidR="00FC0576">
        <w:t xml:space="preserve"> Password will be resettable in an emergency.</w:t>
      </w:r>
      <w:ins w:id="4" w:author="Ian Lewis" w:date="2018-05-28T08:52:00Z">
        <w:r w:rsidR="00A157FB">
          <w:rPr>
            <w:rFonts w:ascii="Wingdings" w:hAnsi="Wingdings"/>
          </w:rPr>
          <w:t></w:t>
        </w:r>
      </w:ins>
      <w:bookmarkStart w:id="5" w:name="_GoBack"/>
      <w:bookmarkEnd w:id="5"/>
      <w:r w:rsidR="00EC6B0C">
        <w:br/>
        <w:t xml:space="preserve">For file preservation, the project files will be backed up regularly and pushed to source control regularly. Once the system is released, the live database will be backed up </w:t>
      </w:r>
      <w:r w:rsidR="00A35527">
        <w:t>routinely</w:t>
      </w:r>
      <w:r w:rsidR="00EC6B0C">
        <w:t>.</w:t>
      </w:r>
    </w:p>
    <w:p w:rsidR="007B1C98" w:rsidRPr="007B1C98" w:rsidRDefault="00FC0576" w:rsidP="007B1C98">
      <w:pPr>
        <w:pStyle w:val="ListParagraph"/>
        <w:numPr>
          <w:ilvl w:val="0"/>
          <w:numId w:val="5"/>
        </w:numPr>
      </w:pPr>
      <w:r>
        <w:rPr>
          <w:b/>
        </w:rPr>
        <w:t>Flexibility</w:t>
      </w:r>
      <w:r>
        <w:t xml:space="preserve">. </w:t>
      </w:r>
      <w:r w:rsidR="005B46E7">
        <w:t xml:space="preserve">Being built in MVC allows the project to be expanded upon </w:t>
      </w:r>
      <w:r w:rsidR="00F35A46">
        <w:t>easily:</w:t>
      </w:r>
      <w:r w:rsidR="005B46E7">
        <w:t xml:space="preserve"> provided it is written</w:t>
      </w:r>
      <w:r w:rsidR="00C14D7A">
        <w:t xml:space="preserve"> coherently, however it does not easily accommodate adaptation to new platforms</w:t>
      </w:r>
      <w:r w:rsidR="002D044C">
        <w:t>,</w:t>
      </w:r>
      <w:r w:rsidR="00C14D7A">
        <w:t xml:space="preserve"> which may make upgrading difficult in the future.</w:t>
      </w:r>
      <w:r w:rsidR="002D044C">
        <w:t xml:space="preserve"> This possibility can’t be </w:t>
      </w:r>
      <w:r w:rsidR="00F35A46">
        <w:t>mitigated;</w:t>
      </w:r>
      <w:r w:rsidR="002D044C">
        <w:t xml:space="preserve"> </w:t>
      </w:r>
      <w:r w:rsidR="00F35A46">
        <w:t>however,</w:t>
      </w:r>
      <w:r w:rsidR="002D044C">
        <w:t xml:space="preserve"> it is not likely to occur soon. </w:t>
      </w:r>
    </w:p>
    <w:p w:rsidR="00121075" w:rsidRDefault="00121075" w:rsidP="00121075">
      <w:pPr>
        <w:pStyle w:val="Heading2"/>
      </w:pPr>
      <w:r>
        <w:t>Plan</w:t>
      </w:r>
    </w:p>
    <w:p w:rsidR="00121075" w:rsidRDefault="008B4186" w:rsidP="00121075">
      <w:r>
        <w:t>A Gantt chart</w:t>
      </w:r>
      <w:r w:rsidR="00943CF5">
        <w:t xml:space="preserve"> (Appendix </w:t>
      </w:r>
      <w:r w:rsidR="001C4275">
        <w:t>C</w:t>
      </w:r>
      <w:r w:rsidR="00943CF5">
        <w:t>)</w:t>
      </w:r>
      <w:r>
        <w:t xml:space="preserve"> had been created to detail the tasks that will be involved in the project and when they are predicted and scheduled to be completed</w:t>
      </w:r>
      <w:r w:rsidR="00943CF5">
        <w:t>.</w:t>
      </w:r>
      <w:r w:rsidR="000D1240">
        <w:t xml:space="preserve"> It has been difficult to schedule the beginning of the development process as it realistically needs to begin before all documentation is completed to meet the final deadline.</w:t>
      </w:r>
    </w:p>
    <w:p w:rsidR="0067140C" w:rsidRDefault="00121075" w:rsidP="0067140C">
      <w:pPr>
        <w:pStyle w:val="Heading2"/>
      </w:pPr>
      <w:r>
        <w:t>References</w:t>
      </w:r>
    </w:p>
    <w:p w:rsidR="005B4835" w:rsidRDefault="005B4835" w:rsidP="00943CF5">
      <w:pPr>
        <w:sectPr w:rsidR="005B4835">
          <w:endnotePr>
            <w:numFmt w:val="decimal"/>
          </w:endnotePr>
          <w:pgSz w:w="11906" w:h="16838"/>
          <w:pgMar w:top="1440" w:right="1440" w:bottom="1440" w:left="1440" w:header="708" w:footer="708" w:gutter="0"/>
          <w:cols w:space="708"/>
          <w:docGrid w:linePitch="360"/>
        </w:sectPr>
      </w:pPr>
    </w:p>
    <w:p w:rsidR="00943CF5" w:rsidRDefault="005B4835" w:rsidP="005B4835">
      <w:pPr>
        <w:pStyle w:val="Heading2"/>
      </w:pPr>
      <w:r>
        <w:lastRenderedPageBreak/>
        <w:t>Appendix</w:t>
      </w:r>
    </w:p>
    <w:p w:rsidR="005B4835" w:rsidRDefault="005B4835" w:rsidP="005B4835"/>
    <w:p w:rsidR="001C4275" w:rsidRPr="005B4835" w:rsidRDefault="001C4275" w:rsidP="001C4275">
      <w:pPr>
        <w:rPr>
          <w:i/>
        </w:rPr>
      </w:pPr>
      <w:r w:rsidRPr="005B4835">
        <w:rPr>
          <w:rStyle w:val="Heading4Char"/>
        </w:rPr>
        <w:t xml:space="preserve">Appendix </w:t>
      </w:r>
      <w:r>
        <w:rPr>
          <w:rStyle w:val="Heading4Char"/>
        </w:rPr>
        <w:t>A</w:t>
      </w:r>
      <w:r w:rsidRPr="005B4835">
        <w:rPr>
          <w:rStyle w:val="Heading4Char"/>
        </w:rPr>
        <w:t>:</w:t>
      </w:r>
      <w:r>
        <w:t xml:space="preserve"> YouTube Data Flow Diagram – See ‘Appendix_A.pdf’</w:t>
      </w:r>
    </w:p>
    <w:p w:rsidR="001C4275" w:rsidRPr="001C4275" w:rsidRDefault="001C4275" w:rsidP="005B4835">
      <w:pPr>
        <w:rPr>
          <w:i/>
        </w:rPr>
      </w:pPr>
      <w:r w:rsidRPr="005B4835">
        <w:rPr>
          <w:rStyle w:val="Heading4Char"/>
        </w:rPr>
        <w:t xml:space="preserve">Appendix </w:t>
      </w:r>
      <w:r>
        <w:rPr>
          <w:rStyle w:val="Heading4Char"/>
        </w:rPr>
        <w:t>B</w:t>
      </w:r>
      <w:r w:rsidRPr="005B4835">
        <w:rPr>
          <w:rStyle w:val="Heading4Char"/>
        </w:rPr>
        <w:t>:</w:t>
      </w:r>
      <w:r>
        <w:t xml:space="preserve"> YouTube Entity Relationship Diagram – See ‘Appendix_B.</w:t>
      </w:r>
      <w:r w:rsidR="007E1B2B">
        <w:t>png’</w:t>
      </w:r>
    </w:p>
    <w:p w:rsidR="005B4835" w:rsidRPr="005B4835" w:rsidRDefault="005B4835" w:rsidP="005B4835">
      <w:pPr>
        <w:rPr>
          <w:i/>
        </w:rPr>
      </w:pPr>
      <w:r w:rsidRPr="005B4835">
        <w:rPr>
          <w:rStyle w:val="Heading4Char"/>
        </w:rPr>
        <w:t xml:space="preserve">Appendix </w:t>
      </w:r>
      <w:r w:rsidR="001C4275">
        <w:rPr>
          <w:rStyle w:val="Heading4Char"/>
        </w:rPr>
        <w:t>C</w:t>
      </w:r>
      <w:r w:rsidRPr="005B4835">
        <w:rPr>
          <w:rStyle w:val="Heading4Char"/>
        </w:rPr>
        <w:t>:</w:t>
      </w:r>
      <w:r>
        <w:t xml:space="preserve"> Gantt Chart – See </w:t>
      </w:r>
      <w:r w:rsidR="001C4275">
        <w:t>‘</w:t>
      </w:r>
      <w:r>
        <w:t>Appendix_</w:t>
      </w:r>
      <w:r w:rsidR="001C4275">
        <w:t>C</w:t>
      </w:r>
      <w:r>
        <w:t>.pdf</w:t>
      </w:r>
      <w:r w:rsidR="001C4275">
        <w:t>’</w:t>
      </w:r>
    </w:p>
    <w:sectPr w:rsidR="005B4835" w:rsidRPr="005B483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0E4" w:rsidRDefault="003100E4" w:rsidP="0067140C">
      <w:pPr>
        <w:spacing w:after="0" w:line="240" w:lineRule="auto"/>
      </w:pPr>
      <w:r>
        <w:separator/>
      </w:r>
    </w:p>
  </w:endnote>
  <w:endnote w:type="continuationSeparator" w:id="0">
    <w:p w:rsidR="003100E4" w:rsidRDefault="003100E4" w:rsidP="0067140C">
      <w:pPr>
        <w:spacing w:after="0" w:line="240" w:lineRule="auto"/>
      </w:pPr>
      <w:r>
        <w:continuationSeparator/>
      </w:r>
    </w:p>
  </w:endnote>
  <w:endnote w:id="1">
    <w:p w:rsidR="00545353" w:rsidRDefault="00545353" w:rsidP="004B4A53">
      <w:r>
        <w:rPr>
          <w:rStyle w:val="EndnoteReference"/>
        </w:rPr>
        <w:endnoteRef/>
      </w:r>
      <w:r>
        <w:t xml:space="preserve"> Collins English Dictionary,</w:t>
      </w:r>
      <w:r w:rsidRPr="006C4FED">
        <w:t xml:space="preserve"> Revenue </w:t>
      </w:r>
      <w:r>
        <w:t>S</w:t>
      </w:r>
      <w:r w:rsidRPr="006C4FED">
        <w:t xml:space="preserve">haring </w:t>
      </w:r>
      <w:r>
        <w:t>D</w:t>
      </w:r>
      <w:r w:rsidRPr="006C4FED">
        <w:t>efinition</w:t>
      </w:r>
      <w:r>
        <w:t xml:space="preserve">, Cited: 12/12/2017, https://www.collinsdictionary.com/dictionary/english/revenue-sharing </w:t>
      </w:r>
    </w:p>
  </w:endnote>
  <w:endnote w:id="2">
    <w:p w:rsidR="00545353" w:rsidRDefault="00545353">
      <w:pPr>
        <w:pStyle w:val="EndnoteText"/>
      </w:pPr>
      <w:r>
        <w:rPr>
          <w:rStyle w:val="EndnoteReference"/>
        </w:rPr>
        <w:endnoteRef/>
      </w:r>
      <w:r>
        <w:t xml:space="preserve"> Investopedia, Cost Per Thousand – CPM, Cited: 13/12/2017, </w:t>
      </w:r>
      <w:r w:rsidRPr="004B4A53">
        <w:t>https://www.investopedia.com/terms/c/cpm.asp</w:t>
      </w:r>
    </w:p>
    <w:p w:rsidR="00545353" w:rsidRDefault="00545353">
      <w:pPr>
        <w:pStyle w:val="EndnoteText"/>
      </w:pPr>
    </w:p>
  </w:endnote>
  <w:endnote w:id="3">
    <w:p w:rsidR="00545353" w:rsidRDefault="00545353">
      <w:pPr>
        <w:pStyle w:val="EndnoteText"/>
      </w:pPr>
      <w:r>
        <w:rPr>
          <w:rStyle w:val="EndnoteReference"/>
        </w:rPr>
        <w:endnoteRef/>
      </w:r>
      <w:r>
        <w:t xml:space="preserve"> Intel, Intel Xeon Processor E5-1620 v4, Cited: 13/12/2017, </w:t>
      </w:r>
      <w:r w:rsidRPr="000C27A5">
        <w:t>https://ark.intel.com/products/92991/Intel-Xeon-Processor-E5-1620-v4-10M-Cache-3_50-GHz</w:t>
      </w:r>
    </w:p>
    <w:p w:rsidR="00545353" w:rsidRDefault="00545353">
      <w:pPr>
        <w:pStyle w:val="EndnoteText"/>
      </w:pPr>
    </w:p>
  </w:endnote>
  <w:endnote w:id="4">
    <w:p w:rsidR="00545353" w:rsidRDefault="00545353" w:rsidP="00CE2D83">
      <w:pPr>
        <w:pStyle w:val="EndnoteText"/>
      </w:pPr>
      <w:r>
        <w:rPr>
          <w:rStyle w:val="EndnoteReference"/>
        </w:rPr>
        <w:endnoteRef/>
      </w:r>
      <w:r>
        <w:t xml:space="preserve"> Microsoft Developer Network, LINQ: .NET Language-Integrated Query, Cited: 14/12/2017, </w:t>
      </w:r>
      <w:r w:rsidRPr="00CE2D83">
        <w:t>https://msdn.microsoft.com/en-us/library/bb308959.aspx</w:t>
      </w:r>
      <w:r>
        <w:t xml:space="preserve"> </w:t>
      </w:r>
    </w:p>
    <w:p w:rsidR="00545353" w:rsidRDefault="00545353" w:rsidP="00CE2D83">
      <w:pPr>
        <w:pStyle w:val="EndnoteText"/>
      </w:pPr>
    </w:p>
    <w:p w:rsidR="00545353" w:rsidRDefault="00545353">
      <w:pPr>
        <w:pStyle w:val="EndnoteText"/>
      </w:pPr>
    </w:p>
    <w:p w:rsidR="00545353" w:rsidRDefault="00545353" w:rsidP="00EC6B0C">
      <w:pPr>
        <w:pStyle w:val="Heading2"/>
      </w:pPr>
      <w:r>
        <w:t>Bibliography</w:t>
      </w:r>
    </w:p>
    <w:p w:rsidR="00545353" w:rsidRDefault="00545353" w:rsidP="00414546">
      <w:pPr>
        <w:pStyle w:val="ListParagraph"/>
        <w:numPr>
          <w:ilvl w:val="0"/>
          <w:numId w:val="6"/>
        </w:numPr>
      </w:pPr>
      <w:r w:rsidRPr="00EC6B0C">
        <w:t>https://www.investopedia.com/</w:t>
      </w:r>
    </w:p>
    <w:p w:rsidR="00545353" w:rsidRDefault="00545353" w:rsidP="00EC6B0C">
      <w:pPr>
        <w:pStyle w:val="ListParagraph"/>
        <w:numPr>
          <w:ilvl w:val="0"/>
          <w:numId w:val="6"/>
        </w:numPr>
      </w:pPr>
      <w:r w:rsidRPr="00414546">
        <w:t>http://trouvus.com/how-does-the-youtube-recommendation-system-work/</w:t>
      </w:r>
    </w:p>
    <w:p w:rsidR="00545353" w:rsidRDefault="00545353" w:rsidP="00EC6B0C">
      <w:pPr>
        <w:pStyle w:val="ListParagraph"/>
        <w:numPr>
          <w:ilvl w:val="0"/>
          <w:numId w:val="6"/>
        </w:numPr>
      </w:pPr>
      <w:r w:rsidRPr="00EC5DB3">
        <w:t>http://msdn.microsoft.com/</w:t>
      </w:r>
    </w:p>
    <w:p w:rsidR="00545353" w:rsidRDefault="00545353" w:rsidP="00EC6B0C">
      <w:pPr>
        <w:pStyle w:val="ListParagraph"/>
        <w:numPr>
          <w:ilvl w:val="0"/>
          <w:numId w:val="6"/>
        </w:numPr>
      </w:pPr>
      <w:r w:rsidRPr="00EC5DB3">
        <w:t>http://ark.intel.com/</w:t>
      </w:r>
    </w:p>
    <w:p w:rsidR="00545353" w:rsidRPr="00EC6B0C" w:rsidRDefault="00545353" w:rsidP="00DB79BF">
      <w:pPr>
        <w:pStyle w:val="ListParagrap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0E4" w:rsidRDefault="003100E4" w:rsidP="0067140C">
      <w:pPr>
        <w:spacing w:after="0" w:line="240" w:lineRule="auto"/>
      </w:pPr>
      <w:r>
        <w:separator/>
      </w:r>
    </w:p>
  </w:footnote>
  <w:footnote w:type="continuationSeparator" w:id="0">
    <w:p w:rsidR="003100E4" w:rsidRDefault="003100E4" w:rsidP="006714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F52DB"/>
    <w:multiLevelType w:val="hybridMultilevel"/>
    <w:tmpl w:val="AE06A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48E63D6"/>
    <w:multiLevelType w:val="hybridMultilevel"/>
    <w:tmpl w:val="A984A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08635F"/>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38513912"/>
    <w:multiLevelType w:val="hybridMultilevel"/>
    <w:tmpl w:val="42CC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C2904"/>
    <w:multiLevelType w:val="hybridMultilevel"/>
    <w:tmpl w:val="62B40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B1731"/>
    <w:multiLevelType w:val="hybridMultilevel"/>
    <w:tmpl w:val="BF46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C145AC"/>
    <w:multiLevelType w:val="hybridMultilevel"/>
    <w:tmpl w:val="3CC8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56F98"/>
    <w:multiLevelType w:val="hybridMultilevel"/>
    <w:tmpl w:val="BA34D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55D47BE"/>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7B467E0E"/>
    <w:multiLevelType w:val="hybridMultilevel"/>
    <w:tmpl w:val="4C6A0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9"/>
    <w:lvlOverride w:ilvl="0">
      <w:startOverride w:val="1"/>
    </w:lvlOverride>
  </w:num>
  <w:num w:numId="4">
    <w:abstractNumId w:val="8"/>
  </w:num>
  <w:num w:numId="5">
    <w:abstractNumId w:val="7"/>
  </w:num>
  <w:num w:numId="6">
    <w:abstractNumId w:val="2"/>
  </w:num>
  <w:num w:numId="7">
    <w:abstractNumId w:val="3"/>
    <w:lvlOverride w:ilvl="0">
      <w:startOverride w:val="1"/>
    </w:lvlOverride>
  </w:num>
  <w:num w:numId="8">
    <w:abstractNumId w:val="0"/>
  </w:num>
  <w:num w:numId="9">
    <w:abstractNumId w:val="6"/>
  </w:num>
  <w:num w:numId="10">
    <w:abstractNumId w:val="1"/>
  </w:num>
  <w:num w:numId="11">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revisionView w:formatting="0"/>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075"/>
    <w:rsid w:val="00021C3E"/>
    <w:rsid w:val="00026D2C"/>
    <w:rsid w:val="000349DD"/>
    <w:rsid w:val="000413A3"/>
    <w:rsid w:val="00055C3A"/>
    <w:rsid w:val="000744F9"/>
    <w:rsid w:val="000C27A5"/>
    <w:rsid w:val="000D1240"/>
    <w:rsid w:val="00121075"/>
    <w:rsid w:val="0014011C"/>
    <w:rsid w:val="00147A00"/>
    <w:rsid w:val="00192E62"/>
    <w:rsid w:val="001A1D9F"/>
    <w:rsid w:val="001B320A"/>
    <w:rsid w:val="001C4275"/>
    <w:rsid w:val="0020081F"/>
    <w:rsid w:val="0022380D"/>
    <w:rsid w:val="00227808"/>
    <w:rsid w:val="002316B1"/>
    <w:rsid w:val="002D044C"/>
    <w:rsid w:val="002F4E01"/>
    <w:rsid w:val="003100E4"/>
    <w:rsid w:val="00342C12"/>
    <w:rsid w:val="004073ED"/>
    <w:rsid w:val="00414546"/>
    <w:rsid w:val="00456CF6"/>
    <w:rsid w:val="00473887"/>
    <w:rsid w:val="004A4CDD"/>
    <w:rsid w:val="004A67D1"/>
    <w:rsid w:val="004B4A53"/>
    <w:rsid w:val="00545353"/>
    <w:rsid w:val="0055253E"/>
    <w:rsid w:val="005A10C6"/>
    <w:rsid w:val="005B46E7"/>
    <w:rsid w:val="005B4835"/>
    <w:rsid w:val="005D7D7D"/>
    <w:rsid w:val="005E1096"/>
    <w:rsid w:val="00660F41"/>
    <w:rsid w:val="0067140C"/>
    <w:rsid w:val="006873FF"/>
    <w:rsid w:val="006A21E1"/>
    <w:rsid w:val="006B6F7F"/>
    <w:rsid w:val="006C4FED"/>
    <w:rsid w:val="006D1C2D"/>
    <w:rsid w:val="006D3910"/>
    <w:rsid w:val="006E25E5"/>
    <w:rsid w:val="00702609"/>
    <w:rsid w:val="00705C5F"/>
    <w:rsid w:val="0074782F"/>
    <w:rsid w:val="007541E9"/>
    <w:rsid w:val="00767903"/>
    <w:rsid w:val="007B1C98"/>
    <w:rsid w:val="007E1B2B"/>
    <w:rsid w:val="00816D37"/>
    <w:rsid w:val="00846923"/>
    <w:rsid w:val="008B4186"/>
    <w:rsid w:val="008B4B4A"/>
    <w:rsid w:val="00943CF5"/>
    <w:rsid w:val="00991722"/>
    <w:rsid w:val="009B0020"/>
    <w:rsid w:val="00A157FB"/>
    <w:rsid w:val="00A32794"/>
    <w:rsid w:val="00A32F08"/>
    <w:rsid w:val="00A35527"/>
    <w:rsid w:val="00A52D1A"/>
    <w:rsid w:val="00A54A39"/>
    <w:rsid w:val="00A72EBE"/>
    <w:rsid w:val="00AA02C0"/>
    <w:rsid w:val="00AA38EC"/>
    <w:rsid w:val="00AE3182"/>
    <w:rsid w:val="00AE341F"/>
    <w:rsid w:val="00B02105"/>
    <w:rsid w:val="00B44D85"/>
    <w:rsid w:val="00B64D75"/>
    <w:rsid w:val="00B81191"/>
    <w:rsid w:val="00BC1044"/>
    <w:rsid w:val="00BD60F8"/>
    <w:rsid w:val="00BF7348"/>
    <w:rsid w:val="00C0744F"/>
    <w:rsid w:val="00C14D7A"/>
    <w:rsid w:val="00C1608E"/>
    <w:rsid w:val="00C536F8"/>
    <w:rsid w:val="00C732F3"/>
    <w:rsid w:val="00CD72F4"/>
    <w:rsid w:val="00CE1171"/>
    <w:rsid w:val="00CE2D83"/>
    <w:rsid w:val="00CF36CE"/>
    <w:rsid w:val="00D03D24"/>
    <w:rsid w:val="00D12B53"/>
    <w:rsid w:val="00D348B0"/>
    <w:rsid w:val="00D7009C"/>
    <w:rsid w:val="00DB79BF"/>
    <w:rsid w:val="00E36953"/>
    <w:rsid w:val="00E92774"/>
    <w:rsid w:val="00EB199B"/>
    <w:rsid w:val="00EC5DB3"/>
    <w:rsid w:val="00EC6B0C"/>
    <w:rsid w:val="00ED2AE7"/>
    <w:rsid w:val="00EE42AE"/>
    <w:rsid w:val="00EF4281"/>
    <w:rsid w:val="00F0742C"/>
    <w:rsid w:val="00F24524"/>
    <w:rsid w:val="00F35A46"/>
    <w:rsid w:val="00F546CF"/>
    <w:rsid w:val="00F552E3"/>
    <w:rsid w:val="00FC0576"/>
    <w:rsid w:val="00FE2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DFC64A-1D1B-4668-9C18-C3AA2454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10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10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3D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B48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0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1075"/>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6714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7140C"/>
    <w:rPr>
      <w:sz w:val="20"/>
      <w:szCs w:val="20"/>
    </w:rPr>
  </w:style>
  <w:style w:type="character" w:styleId="EndnoteReference">
    <w:name w:val="endnote reference"/>
    <w:basedOn w:val="DefaultParagraphFont"/>
    <w:uiPriority w:val="99"/>
    <w:semiHidden/>
    <w:unhideWhenUsed/>
    <w:rsid w:val="0067140C"/>
    <w:rPr>
      <w:vertAlign w:val="superscript"/>
    </w:rPr>
  </w:style>
  <w:style w:type="character" w:styleId="Hyperlink">
    <w:name w:val="Hyperlink"/>
    <w:basedOn w:val="DefaultParagraphFont"/>
    <w:uiPriority w:val="99"/>
    <w:unhideWhenUsed/>
    <w:rsid w:val="004B4A53"/>
    <w:rPr>
      <w:color w:val="0563C1" w:themeColor="hyperlink"/>
      <w:u w:val="single"/>
    </w:rPr>
  </w:style>
  <w:style w:type="character" w:customStyle="1" w:styleId="UnresolvedMention">
    <w:name w:val="Unresolved Mention"/>
    <w:basedOn w:val="DefaultParagraphFont"/>
    <w:uiPriority w:val="99"/>
    <w:semiHidden/>
    <w:unhideWhenUsed/>
    <w:rsid w:val="004B4A53"/>
    <w:rPr>
      <w:color w:val="808080"/>
      <w:shd w:val="clear" w:color="auto" w:fill="E6E6E6"/>
    </w:rPr>
  </w:style>
  <w:style w:type="character" w:customStyle="1" w:styleId="Heading3Char">
    <w:name w:val="Heading 3 Char"/>
    <w:basedOn w:val="DefaultParagraphFont"/>
    <w:link w:val="Heading3"/>
    <w:uiPriority w:val="9"/>
    <w:rsid w:val="00D03D2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D2AE7"/>
    <w:pPr>
      <w:ind w:left="720"/>
      <w:contextualSpacing/>
    </w:pPr>
  </w:style>
  <w:style w:type="paragraph" w:styleId="BodyText">
    <w:name w:val="Body Text"/>
    <w:basedOn w:val="Normal"/>
    <w:link w:val="BodyTextChar"/>
    <w:semiHidden/>
    <w:unhideWhenUsed/>
    <w:rsid w:val="007B1C98"/>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7B1C98"/>
    <w:rPr>
      <w:rFonts w:ascii="Times New Roman" w:eastAsia="Times New Roman" w:hAnsi="Times New Roman" w:cs="Times New Roman"/>
      <w:sz w:val="24"/>
      <w:szCs w:val="20"/>
      <w:lang w:eastAsia="en-GB"/>
    </w:rPr>
  </w:style>
  <w:style w:type="character" w:customStyle="1" w:styleId="Heading4Char">
    <w:name w:val="Heading 4 Char"/>
    <w:basedOn w:val="DefaultParagraphFont"/>
    <w:link w:val="Heading4"/>
    <w:uiPriority w:val="9"/>
    <w:rsid w:val="005B4835"/>
    <w:rPr>
      <w:rFonts w:asciiTheme="majorHAnsi" w:eastAsiaTheme="majorEastAsia" w:hAnsiTheme="majorHAnsi" w:cstheme="majorBidi"/>
      <w:i/>
      <w:iCs/>
      <w:color w:val="2F5496" w:themeColor="accent1" w:themeShade="BF"/>
    </w:rPr>
  </w:style>
  <w:style w:type="paragraph" w:styleId="NoSpacing">
    <w:name w:val="No Spacing"/>
    <w:uiPriority w:val="1"/>
    <w:qFormat/>
    <w:rsid w:val="00DB79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144027">
      <w:bodyDiv w:val="1"/>
      <w:marLeft w:val="0"/>
      <w:marRight w:val="0"/>
      <w:marTop w:val="0"/>
      <w:marBottom w:val="0"/>
      <w:divBdr>
        <w:top w:val="none" w:sz="0" w:space="0" w:color="auto"/>
        <w:left w:val="none" w:sz="0" w:space="0" w:color="auto"/>
        <w:bottom w:val="none" w:sz="0" w:space="0" w:color="auto"/>
        <w:right w:val="none" w:sz="0" w:space="0" w:color="auto"/>
      </w:divBdr>
    </w:div>
    <w:div w:id="1829007712">
      <w:bodyDiv w:val="1"/>
      <w:marLeft w:val="0"/>
      <w:marRight w:val="0"/>
      <w:marTop w:val="0"/>
      <w:marBottom w:val="0"/>
      <w:divBdr>
        <w:top w:val="none" w:sz="0" w:space="0" w:color="auto"/>
        <w:left w:val="none" w:sz="0" w:space="0" w:color="auto"/>
        <w:bottom w:val="none" w:sz="0" w:space="0" w:color="auto"/>
        <w:right w:val="none" w:sz="0" w:space="0" w:color="auto"/>
      </w:divBdr>
    </w:div>
    <w:div w:id="184438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ED15-C2CE-4921-A0C8-26455692C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5</Pages>
  <Words>1740</Words>
  <Characters>9921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Gwyndaf Rees</dc:creator>
  <cp:keywords/>
  <dc:description/>
  <cp:lastModifiedBy>Ian Lewis</cp:lastModifiedBy>
  <cp:revision>46</cp:revision>
  <dcterms:created xsi:type="dcterms:W3CDTF">2017-12-12T16:37:00Z</dcterms:created>
  <dcterms:modified xsi:type="dcterms:W3CDTF">2018-05-28T07:52:00Z</dcterms:modified>
</cp:coreProperties>
</file>