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0F0B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0EB39F" wp14:editId="030DAD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5BF85A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13C8D8" w14:textId="77777777" w:rsidTr="00A406E5">
        <w:tc>
          <w:tcPr>
            <w:tcW w:w="9922" w:type="dxa"/>
            <w:shd w:val="clear" w:color="auto" w:fill="C0C0C0"/>
          </w:tcPr>
          <w:p w14:paraId="2F783EF3" w14:textId="19C8CB12" w:rsidR="00681FA9" w:rsidRPr="00A406E5" w:rsidRDefault="004F38B4" w:rsidP="00AE7401">
            <w:pPr>
              <w:pStyle w:val="Heading4"/>
              <w:rPr>
                <w:rFonts w:ascii="Arial" w:hAnsi="Arial" w:cs="Arial"/>
                <w:b/>
              </w:rPr>
            </w:pPr>
            <w:r>
              <w:rPr>
                <w:rFonts w:ascii="Arial" w:hAnsi="Arial" w:cs="Arial"/>
                <w:b/>
              </w:rPr>
              <w:t xml:space="preserve">LEVEL </w:t>
            </w:r>
            <w:r w:rsidR="00A15726">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0CD4C6" w14:textId="77777777" w:rsidR="003A3CE5" w:rsidRPr="00A406E5" w:rsidRDefault="003A3CE5" w:rsidP="002D5B3F">
      <w:pPr>
        <w:jc w:val="center"/>
        <w:rPr>
          <w:rFonts w:ascii="Arial" w:hAnsi="Arial" w:cs="Arial"/>
          <w:b/>
          <w:i/>
          <w:sz w:val="32"/>
        </w:rPr>
      </w:pPr>
    </w:p>
    <w:tbl>
      <w:tblPr>
        <w:tblW w:w="1006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2102"/>
      </w:tblGrid>
      <w:tr w:rsidR="003B3F9D" w:rsidRPr="00A406E5" w14:paraId="7A2F629F" w14:textId="77777777" w:rsidTr="00A15726">
        <w:tc>
          <w:tcPr>
            <w:tcW w:w="2093" w:type="dxa"/>
            <w:shd w:val="pct15" w:color="auto" w:fill="auto"/>
          </w:tcPr>
          <w:p w14:paraId="1C4B5C4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12204AB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BE015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02" w:type="dxa"/>
          </w:tcPr>
          <w:p w14:paraId="5EB5A95E" w14:textId="77777777" w:rsidR="003B3F9D" w:rsidRPr="00A406E5" w:rsidRDefault="003B3F9D" w:rsidP="001E57C1">
            <w:pPr>
              <w:spacing w:before="120" w:after="120"/>
              <w:jc w:val="both"/>
              <w:rPr>
                <w:rFonts w:ascii="Arial" w:hAnsi="Arial" w:cs="Arial"/>
                <w:b/>
                <w:sz w:val="22"/>
                <w:szCs w:val="22"/>
              </w:rPr>
            </w:pPr>
          </w:p>
        </w:tc>
      </w:tr>
      <w:tr w:rsidR="00DB116D" w:rsidRPr="00A406E5" w14:paraId="74479171" w14:textId="77777777" w:rsidTr="00182A6E">
        <w:tc>
          <w:tcPr>
            <w:tcW w:w="2093" w:type="dxa"/>
            <w:shd w:val="pct15" w:color="auto" w:fill="auto"/>
          </w:tcPr>
          <w:p w14:paraId="06E7680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976" w:type="dxa"/>
            <w:gridSpan w:val="3"/>
            <w:shd w:val="clear" w:color="auto" w:fill="FFFFFF" w:themeFill="background1"/>
          </w:tcPr>
          <w:p w14:paraId="768F589E" w14:textId="47231F52" w:rsidR="00DB116D" w:rsidRPr="00A406E5" w:rsidRDefault="00A15726" w:rsidP="00E51AAC">
            <w:pPr>
              <w:spacing w:before="120" w:after="120"/>
              <w:jc w:val="both"/>
              <w:rPr>
                <w:rFonts w:ascii="Arial" w:hAnsi="Arial" w:cs="Arial"/>
                <w:b/>
                <w:sz w:val="22"/>
                <w:szCs w:val="22"/>
              </w:rPr>
            </w:pPr>
            <w:r>
              <w:rPr>
                <w:rFonts w:ascii="Arial" w:hAnsi="Arial" w:cs="Arial"/>
                <w:b/>
                <w:sz w:val="22"/>
                <w:szCs w:val="22"/>
              </w:rPr>
              <w:t>HND Applied Computing</w:t>
            </w:r>
          </w:p>
        </w:tc>
      </w:tr>
      <w:tr w:rsidR="008F1308" w:rsidRPr="00A406E5" w14:paraId="304134CB" w14:textId="77777777" w:rsidTr="00182A6E">
        <w:tc>
          <w:tcPr>
            <w:tcW w:w="2093" w:type="dxa"/>
            <w:shd w:val="pct15" w:color="auto" w:fill="auto"/>
          </w:tcPr>
          <w:p w14:paraId="78A3998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976" w:type="dxa"/>
            <w:gridSpan w:val="3"/>
            <w:shd w:val="clear" w:color="auto" w:fill="auto"/>
          </w:tcPr>
          <w:p w14:paraId="3746C004" w14:textId="6AAA73E5" w:rsidR="008F1308" w:rsidRPr="00450C68" w:rsidRDefault="00D40207" w:rsidP="00E51AAC">
            <w:pPr>
              <w:spacing w:before="120" w:after="120"/>
              <w:jc w:val="both"/>
              <w:rPr>
                <w:rFonts w:ascii="Arial" w:hAnsi="Arial" w:cs="Arial"/>
                <w:b/>
                <w:sz w:val="22"/>
                <w:szCs w:val="22"/>
              </w:rPr>
            </w:pPr>
            <w:r>
              <w:rPr>
                <w:rFonts w:ascii="Arial" w:hAnsi="Arial" w:cs="Arial"/>
                <w:b/>
                <w:sz w:val="22"/>
                <w:szCs w:val="22"/>
              </w:rPr>
              <w:t>Enterprise and Innovation Group Project</w:t>
            </w:r>
          </w:p>
        </w:tc>
      </w:tr>
      <w:tr w:rsidR="00B84B5B" w:rsidRPr="00A406E5" w14:paraId="7B5ABF90" w14:textId="77777777" w:rsidTr="00A15726">
        <w:tc>
          <w:tcPr>
            <w:tcW w:w="2093" w:type="dxa"/>
            <w:shd w:val="pct15" w:color="auto" w:fill="auto"/>
          </w:tcPr>
          <w:p w14:paraId="5093135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35597793" w14:textId="2E50B12A" w:rsidR="00B84B5B" w:rsidRPr="00A406E5" w:rsidRDefault="0019414E" w:rsidP="00AE7401">
            <w:pPr>
              <w:spacing w:before="120" w:after="120"/>
              <w:jc w:val="both"/>
              <w:rPr>
                <w:rFonts w:ascii="Arial" w:hAnsi="Arial" w:cs="Arial"/>
                <w:b/>
                <w:sz w:val="22"/>
                <w:szCs w:val="22"/>
              </w:rPr>
            </w:pPr>
            <w:r>
              <w:rPr>
                <w:rFonts w:ascii="Arial" w:hAnsi="Arial" w:cs="Arial"/>
                <w:b/>
                <w:sz w:val="22"/>
                <w:szCs w:val="22"/>
              </w:rPr>
              <w:t>AC</w:t>
            </w:r>
            <w:r w:rsidR="00687FB3">
              <w:rPr>
                <w:rFonts w:ascii="Arial" w:hAnsi="Arial" w:cs="Arial"/>
                <w:b/>
                <w:sz w:val="22"/>
                <w:szCs w:val="22"/>
              </w:rPr>
              <w:t>DA5003</w:t>
            </w:r>
          </w:p>
        </w:tc>
        <w:tc>
          <w:tcPr>
            <w:tcW w:w="2268" w:type="dxa"/>
            <w:shd w:val="clear" w:color="auto" w:fill="D9D9D9"/>
          </w:tcPr>
          <w:p w14:paraId="444D18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102" w:type="dxa"/>
          </w:tcPr>
          <w:p w14:paraId="5CA32F4F" w14:textId="2434E310" w:rsidR="00B84B5B" w:rsidRPr="00A406E5" w:rsidRDefault="005A40AD" w:rsidP="00E51AAC">
            <w:pPr>
              <w:spacing w:before="120" w:after="120"/>
              <w:jc w:val="both"/>
              <w:rPr>
                <w:rFonts w:ascii="Arial" w:hAnsi="Arial" w:cs="Arial"/>
                <w:b/>
                <w:sz w:val="22"/>
                <w:szCs w:val="22"/>
              </w:rPr>
            </w:pPr>
            <w:r>
              <w:rPr>
                <w:rFonts w:ascii="Arial" w:hAnsi="Arial" w:cs="Arial"/>
                <w:b/>
                <w:sz w:val="22"/>
                <w:szCs w:val="22"/>
              </w:rPr>
              <w:t>20</w:t>
            </w:r>
            <w:r w:rsidR="0019414E">
              <w:rPr>
                <w:rFonts w:ascii="Arial" w:hAnsi="Arial" w:cs="Arial"/>
                <w:b/>
                <w:sz w:val="22"/>
                <w:szCs w:val="22"/>
              </w:rPr>
              <w:t>%</w:t>
            </w:r>
          </w:p>
        </w:tc>
      </w:tr>
      <w:tr w:rsidR="00DB116D" w:rsidRPr="00A406E5" w14:paraId="2FE8C9ED" w14:textId="77777777" w:rsidTr="00A15726">
        <w:tc>
          <w:tcPr>
            <w:tcW w:w="2093" w:type="dxa"/>
            <w:shd w:val="pct15" w:color="auto" w:fill="auto"/>
          </w:tcPr>
          <w:p w14:paraId="6373FD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73D70A18" w14:textId="6B7C851C" w:rsidR="00DB116D" w:rsidRPr="00182A6E" w:rsidRDefault="00D40207" w:rsidP="00E51AAC">
            <w:pPr>
              <w:spacing w:before="120" w:after="120"/>
              <w:jc w:val="both"/>
              <w:rPr>
                <w:rFonts w:ascii="Arial" w:hAnsi="Arial" w:cs="Arial"/>
                <w:b/>
                <w:sz w:val="22"/>
                <w:szCs w:val="22"/>
              </w:rPr>
            </w:pPr>
            <w:r>
              <w:rPr>
                <w:rFonts w:ascii="Arial" w:hAnsi="Arial" w:cs="Arial"/>
                <w:b/>
                <w:sz w:val="22"/>
                <w:szCs w:val="22"/>
              </w:rPr>
              <w:t>Adrian Chapman</w:t>
            </w:r>
          </w:p>
        </w:tc>
        <w:tc>
          <w:tcPr>
            <w:tcW w:w="2268" w:type="dxa"/>
            <w:shd w:val="clear" w:color="auto" w:fill="D9D9D9"/>
          </w:tcPr>
          <w:p w14:paraId="1BAB22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02" w:type="dxa"/>
            <w:shd w:val="clear" w:color="auto" w:fill="FFFFFF" w:themeFill="background1"/>
          </w:tcPr>
          <w:p w14:paraId="0F544BB3" w14:textId="30BBA48B" w:rsidR="00DB116D" w:rsidRPr="00A406E5" w:rsidRDefault="00A15726" w:rsidP="00F70748">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5724F4E9" w14:textId="77777777" w:rsidTr="00A15726">
        <w:tc>
          <w:tcPr>
            <w:tcW w:w="2093" w:type="dxa"/>
            <w:shd w:val="pct15" w:color="auto" w:fill="auto"/>
          </w:tcPr>
          <w:p w14:paraId="10974F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17E143B6" w14:textId="48411C0C" w:rsidR="00DB116D" w:rsidRPr="00A406E5" w:rsidRDefault="003548AF" w:rsidP="005F0579">
            <w:pPr>
              <w:spacing w:before="120" w:after="120"/>
              <w:jc w:val="both"/>
              <w:rPr>
                <w:rFonts w:ascii="Arial" w:hAnsi="Arial" w:cs="Arial"/>
                <w:b/>
                <w:sz w:val="22"/>
                <w:szCs w:val="22"/>
              </w:rPr>
            </w:pPr>
            <w:r>
              <w:rPr>
                <w:rFonts w:ascii="Arial" w:hAnsi="Arial" w:cs="Arial"/>
                <w:b/>
                <w:sz w:val="22"/>
                <w:szCs w:val="22"/>
              </w:rPr>
              <w:t>Product Pitch</w:t>
            </w:r>
          </w:p>
        </w:tc>
        <w:tc>
          <w:tcPr>
            <w:tcW w:w="2268" w:type="dxa"/>
            <w:shd w:val="pct15" w:color="auto" w:fill="auto"/>
          </w:tcPr>
          <w:p w14:paraId="37EF5B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102" w:type="dxa"/>
          </w:tcPr>
          <w:p w14:paraId="748616C8" w14:textId="526FE814" w:rsidR="00DB116D" w:rsidRPr="0019414E" w:rsidRDefault="00687FB3" w:rsidP="00450C68">
            <w:pPr>
              <w:spacing w:before="120" w:after="120"/>
              <w:jc w:val="both"/>
              <w:rPr>
                <w:rFonts w:ascii="Arial" w:hAnsi="Arial" w:cs="Arial"/>
                <w:b/>
                <w:sz w:val="22"/>
                <w:szCs w:val="22"/>
              </w:rPr>
            </w:pPr>
            <w:r>
              <w:rPr>
                <w:rFonts w:ascii="Arial" w:hAnsi="Arial" w:cs="Arial"/>
                <w:b/>
                <w:sz w:val="22"/>
                <w:szCs w:val="22"/>
              </w:rPr>
              <w:t>10min Pitch</w:t>
            </w:r>
          </w:p>
        </w:tc>
      </w:tr>
      <w:tr w:rsidR="00B84B5B" w:rsidRPr="00A406E5" w14:paraId="01A41A7B" w14:textId="77777777" w:rsidTr="00A15726">
        <w:tc>
          <w:tcPr>
            <w:tcW w:w="2093" w:type="dxa"/>
            <w:shd w:val="pct15" w:color="auto" w:fill="auto"/>
          </w:tcPr>
          <w:p w14:paraId="3FD46B0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FFFFFF" w:themeFill="background1"/>
          </w:tcPr>
          <w:p w14:paraId="531AEA52" w14:textId="59E5D19B" w:rsidR="00B84B5B" w:rsidRPr="00A406E5" w:rsidRDefault="00B84B5B" w:rsidP="00FF78AF">
            <w:pPr>
              <w:spacing w:before="120" w:after="120"/>
              <w:jc w:val="both"/>
              <w:rPr>
                <w:rFonts w:ascii="Arial" w:hAnsi="Arial" w:cs="Arial"/>
                <w:b/>
                <w:sz w:val="22"/>
                <w:szCs w:val="22"/>
              </w:rPr>
            </w:pPr>
          </w:p>
        </w:tc>
        <w:tc>
          <w:tcPr>
            <w:tcW w:w="2268" w:type="dxa"/>
            <w:shd w:val="pct15" w:color="auto" w:fill="auto"/>
          </w:tcPr>
          <w:p w14:paraId="4A9C328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02" w:type="dxa"/>
          </w:tcPr>
          <w:p w14:paraId="654ACCEA" w14:textId="279E0218" w:rsidR="00B84B5B" w:rsidRPr="00A406E5" w:rsidRDefault="00B84B5B" w:rsidP="005F0579">
            <w:pPr>
              <w:spacing w:before="120" w:after="120"/>
              <w:jc w:val="both"/>
              <w:rPr>
                <w:rFonts w:ascii="Arial" w:hAnsi="Arial" w:cs="Arial"/>
                <w:b/>
                <w:sz w:val="22"/>
                <w:szCs w:val="22"/>
              </w:rPr>
            </w:pPr>
          </w:p>
        </w:tc>
      </w:tr>
      <w:tr w:rsidR="00152E9D" w:rsidRPr="00A406E5" w14:paraId="4F9E0F8A" w14:textId="77777777" w:rsidTr="00182A6E">
        <w:tc>
          <w:tcPr>
            <w:tcW w:w="2093" w:type="dxa"/>
            <w:shd w:val="pct15" w:color="auto" w:fill="auto"/>
          </w:tcPr>
          <w:p w14:paraId="0F98A2A0" w14:textId="77777777" w:rsidR="00152E9D" w:rsidRPr="00A406E5" w:rsidRDefault="00A406E5" w:rsidP="00257BF1">
            <w:pPr>
              <w:spacing w:before="120" w:after="120"/>
              <w:ind w:left="-77"/>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76" w:type="dxa"/>
            <w:gridSpan w:val="3"/>
            <w:shd w:val="clear" w:color="auto" w:fill="auto"/>
          </w:tcPr>
          <w:p w14:paraId="6DA3819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B006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F4DB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E3E6" w14:textId="77777777" w:rsidTr="00182A6E">
        <w:tc>
          <w:tcPr>
            <w:tcW w:w="2093" w:type="dxa"/>
            <w:shd w:val="pct15" w:color="auto" w:fill="auto"/>
          </w:tcPr>
          <w:p w14:paraId="7DC6F7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76" w:type="dxa"/>
            <w:gridSpan w:val="3"/>
            <w:shd w:val="clear" w:color="auto" w:fill="auto"/>
          </w:tcPr>
          <w:p w14:paraId="5523F94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76E218" w14:textId="77777777" w:rsidR="00152E9D" w:rsidRPr="00A406E5" w:rsidRDefault="00152E9D" w:rsidP="00DB116D">
      <w:pPr>
        <w:rPr>
          <w:rFonts w:ascii="Arial" w:hAnsi="Arial" w:cs="Arial"/>
          <w:sz w:val="32"/>
        </w:rPr>
      </w:pPr>
    </w:p>
    <w:tbl>
      <w:tblPr>
        <w:tblpPr w:leftFromText="180" w:rightFromText="180" w:vertAnchor="text" w:horzAnchor="margin" w:tblpXSpec="center" w:tblpY="328"/>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257BF1" w:rsidRPr="00A406E5" w14:paraId="418C831F" w14:textId="77777777" w:rsidTr="00257BF1">
        <w:tc>
          <w:tcPr>
            <w:tcW w:w="9781" w:type="dxa"/>
            <w:shd w:val="pct10" w:color="auto" w:fill="auto"/>
          </w:tcPr>
          <w:p w14:paraId="65CC9001" w14:textId="77777777" w:rsidR="00257BF1" w:rsidRPr="00A406E5" w:rsidRDefault="00257BF1" w:rsidP="00257BF1">
            <w:pPr>
              <w:ind w:left="28"/>
              <w:rPr>
                <w:rFonts w:ascii="Arial" w:hAnsi="Arial" w:cs="Arial"/>
                <w:b/>
                <w:sz w:val="22"/>
                <w:szCs w:val="22"/>
              </w:rPr>
            </w:pPr>
            <w:r w:rsidRPr="00A406E5">
              <w:rPr>
                <w:rFonts w:ascii="Arial" w:hAnsi="Arial" w:cs="Arial"/>
                <w:b/>
                <w:sz w:val="22"/>
                <w:szCs w:val="22"/>
              </w:rPr>
              <w:t xml:space="preserve">Module Learning Outcomes </w:t>
            </w:r>
          </w:p>
          <w:p w14:paraId="73BD55AB" w14:textId="77777777" w:rsidR="00257BF1" w:rsidRPr="00A406E5" w:rsidRDefault="00257BF1" w:rsidP="00257BF1">
            <w:pPr>
              <w:ind w:left="28"/>
              <w:rPr>
                <w:rFonts w:ascii="Arial" w:hAnsi="Arial" w:cs="Arial"/>
                <w:sz w:val="22"/>
                <w:szCs w:val="22"/>
              </w:rPr>
            </w:pPr>
            <w:r w:rsidRPr="00A406E5">
              <w:rPr>
                <w:rFonts w:ascii="Arial" w:hAnsi="Arial" w:cs="Arial"/>
                <w:b/>
                <w:sz w:val="22"/>
                <w:szCs w:val="22"/>
              </w:rPr>
              <w:t>(from module syllabus)</w:t>
            </w:r>
          </w:p>
        </w:tc>
      </w:tr>
      <w:tr w:rsidR="00257BF1" w:rsidRPr="00A406E5" w14:paraId="7B2A2B49" w14:textId="77777777" w:rsidTr="00257BF1">
        <w:tc>
          <w:tcPr>
            <w:tcW w:w="9781" w:type="dxa"/>
          </w:tcPr>
          <w:p w14:paraId="14E4F4A3" w14:textId="77777777" w:rsidR="00687FB3" w:rsidRDefault="00687FB3" w:rsidP="00687FB3">
            <w:pPr>
              <w:ind w:left="720"/>
              <w:rPr>
                <w:rFonts w:ascii="Arial" w:hAnsi="Arial" w:cs="Arial"/>
                <w:sz w:val="22"/>
                <w:szCs w:val="22"/>
              </w:rPr>
            </w:pPr>
          </w:p>
          <w:p w14:paraId="55E048C9" w14:textId="214FFE8C" w:rsidR="00687FB3" w:rsidRPr="00603099" w:rsidRDefault="00687FB3" w:rsidP="00687FB3">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468F1BCC" w14:textId="5537B9D0" w:rsidR="00257BF1" w:rsidRPr="00666A25" w:rsidRDefault="00257BF1" w:rsidP="00687FB3">
            <w:pPr>
              <w:pStyle w:val="fixed"/>
              <w:ind w:left="720" w:firstLine="0"/>
              <w:rPr>
                <w:rFonts w:ascii="Arial" w:hAnsi="Arial" w:cs="Arial"/>
                <w:b w:val="0"/>
                <w:color w:val="000000" w:themeColor="text1"/>
                <w:sz w:val="22"/>
                <w:szCs w:val="24"/>
              </w:rPr>
            </w:pPr>
          </w:p>
        </w:tc>
      </w:tr>
    </w:tbl>
    <w:p w14:paraId="1BCB88FB" w14:textId="77777777" w:rsidR="00A406E5" w:rsidRDefault="00257BF1">
      <w:pPr>
        <w:rPr>
          <w:rFonts w:ascii="Arial" w:hAnsi="Arial" w:cs="Arial"/>
          <w:sz w:val="32"/>
        </w:rPr>
      </w:pPr>
      <w:r>
        <w:rPr>
          <w:rFonts w:ascii="Arial" w:hAnsi="Arial" w:cs="Arial"/>
          <w:sz w:val="32"/>
        </w:rPr>
        <w:t xml:space="preserve"> </w:t>
      </w:r>
      <w:r w:rsidR="00A406E5">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50C9FD8" w14:textId="77777777" w:rsidTr="00A406E5">
        <w:tc>
          <w:tcPr>
            <w:tcW w:w="9781" w:type="dxa"/>
            <w:shd w:val="clear" w:color="auto" w:fill="C0C0C0"/>
          </w:tcPr>
          <w:p w14:paraId="6A52C99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1C73110" w14:textId="7377CF04" w:rsidR="00594570" w:rsidRPr="005D1656" w:rsidRDefault="00594570" w:rsidP="00FE785C">
      <w:pPr>
        <w:rPr>
          <w:rFonts w:ascii="Caladea" w:hAnsi="Caladea"/>
          <w:b/>
          <w:sz w:val="22"/>
          <w:szCs w:val="22"/>
        </w:rPr>
      </w:pPr>
    </w:p>
    <w:p w14:paraId="4920DF5A" w14:textId="0DBA0952" w:rsidR="00594570" w:rsidRDefault="005D1656" w:rsidP="00D31849">
      <w:pPr>
        <w:jc w:val="both"/>
        <w:rPr>
          <w:rFonts w:ascii="Arial" w:hAnsi="Arial" w:cs="Arial"/>
          <w:sz w:val="22"/>
          <w:szCs w:val="24"/>
        </w:rPr>
      </w:pPr>
      <w:r>
        <w:rPr>
          <w:rFonts w:ascii="Arial" w:hAnsi="Arial" w:cs="Arial"/>
          <w:b/>
          <w:sz w:val="22"/>
          <w:szCs w:val="24"/>
        </w:rPr>
        <w:t xml:space="preserve">Initial Pitch: </w:t>
      </w:r>
      <w:r>
        <w:rPr>
          <w:rFonts w:ascii="Arial" w:hAnsi="Arial" w:cs="Arial"/>
          <w:sz w:val="22"/>
          <w:szCs w:val="24"/>
        </w:rPr>
        <w:t>As part of a team you are asked to pitch a new innovative idea. You are to produce a report to pitch the business idea to your lecturer and peers.</w:t>
      </w:r>
    </w:p>
    <w:p w14:paraId="35043E12" w14:textId="5895E2A6" w:rsidR="005D1656" w:rsidRDefault="005D1656" w:rsidP="00D31849">
      <w:pPr>
        <w:jc w:val="both"/>
        <w:rPr>
          <w:rFonts w:ascii="Arial" w:hAnsi="Arial" w:cs="Arial"/>
          <w:sz w:val="22"/>
          <w:szCs w:val="24"/>
        </w:rPr>
      </w:pPr>
      <w:r>
        <w:rPr>
          <w:rFonts w:ascii="Arial" w:hAnsi="Arial" w:cs="Arial"/>
          <w:b/>
          <w:sz w:val="22"/>
          <w:szCs w:val="24"/>
        </w:rPr>
        <w:t xml:space="preserve">Guidelines: </w:t>
      </w:r>
      <w:r>
        <w:rPr>
          <w:rFonts w:ascii="Arial" w:hAnsi="Arial" w:cs="Arial"/>
          <w:sz w:val="22"/>
          <w:szCs w:val="24"/>
        </w:rPr>
        <w:t xml:space="preserve">The report should cover the following sections and tasks below. Each team member should submit their individual contribution clearly indicating the sections they have completed. Each student will receive an individual mark for their section. </w:t>
      </w:r>
      <w:r w:rsidR="0094137D">
        <w:rPr>
          <w:rFonts w:ascii="Arial" w:hAnsi="Arial" w:cs="Arial"/>
          <w:sz w:val="22"/>
          <w:szCs w:val="24"/>
        </w:rPr>
        <w:t xml:space="preserve">Each Student should also submit a high-level paragraph on each of the other team members sections to show team collaboration and understanding of all project sections. </w:t>
      </w:r>
      <w:r>
        <w:rPr>
          <w:rFonts w:ascii="Arial" w:hAnsi="Arial" w:cs="Arial"/>
          <w:sz w:val="22"/>
          <w:szCs w:val="24"/>
        </w:rPr>
        <w:t xml:space="preserve">Each section should complement the </w:t>
      </w:r>
      <w:r w:rsidR="00910A35">
        <w:rPr>
          <w:rFonts w:ascii="Arial" w:hAnsi="Arial" w:cs="Arial"/>
          <w:sz w:val="22"/>
          <w:szCs w:val="24"/>
        </w:rPr>
        <w:t>others and</w:t>
      </w:r>
      <w:r>
        <w:rPr>
          <w:rFonts w:ascii="Arial" w:hAnsi="Arial" w:cs="Arial"/>
          <w:sz w:val="22"/>
          <w:szCs w:val="24"/>
        </w:rPr>
        <w:t xml:space="preserve"> is intended to be read as one unified whole.</w:t>
      </w:r>
    </w:p>
    <w:p w14:paraId="3677125C" w14:textId="1BF7B262" w:rsidR="00D31849" w:rsidRDefault="005D1656" w:rsidP="00D31849">
      <w:pPr>
        <w:jc w:val="both"/>
        <w:rPr>
          <w:rFonts w:ascii="Arial" w:hAnsi="Arial" w:cs="Arial"/>
          <w:sz w:val="22"/>
          <w:szCs w:val="24"/>
        </w:rPr>
      </w:pPr>
      <w:r>
        <w:rPr>
          <w:rFonts w:ascii="Arial" w:hAnsi="Arial" w:cs="Arial"/>
          <w:b/>
          <w:sz w:val="22"/>
          <w:szCs w:val="24"/>
        </w:rPr>
        <w:t xml:space="preserve">Format: </w:t>
      </w:r>
      <w:r>
        <w:rPr>
          <w:rFonts w:ascii="Arial" w:hAnsi="Arial" w:cs="Arial"/>
          <w:sz w:val="22"/>
          <w:szCs w:val="24"/>
        </w:rPr>
        <w:t xml:space="preserve">Each section should include a section title, introduction, citations to back up your justifications/decisions, a </w:t>
      </w:r>
      <w:r w:rsidR="0094137D">
        <w:rPr>
          <w:rFonts w:ascii="Arial" w:hAnsi="Arial" w:cs="Arial"/>
          <w:sz w:val="22"/>
          <w:szCs w:val="24"/>
        </w:rPr>
        <w:t>conclusion,</w:t>
      </w:r>
      <w:r>
        <w:rPr>
          <w:rFonts w:ascii="Arial" w:hAnsi="Arial" w:cs="Arial"/>
          <w:sz w:val="22"/>
          <w:szCs w:val="24"/>
        </w:rPr>
        <w:t xml:space="preserve"> and a reference list.</w:t>
      </w:r>
      <w:r w:rsidR="0094137D">
        <w:rPr>
          <w:rFonts w:ascii="Arial" w:hAnsi="Arial" w:cs="Arial"/>
          <w:sz w:val="22"/>
          <w:szCs w:val="24"/>
        </w:rPr>
        <w:t xml:space="preserve"> Each team should also submit evidence of project planning and group collaboration through the use of appropriate tools and techniques. </w:t>
      </w:r>
    </w:p>
    <w:p w14:paraId="0647596C" w14:textId="70641B2B" w:rsidR="005D1656" w:rsidRDefault="005D1656" w:rsidP="00D31849">
      <w:pPr>
        <w:jc w:val="both"/>
        <w:rPr>
          <w:rFonts w:ascii="Arial" w:hAnsi="Arial" w:cs="Arial"/>
          <w:sz w:val="22"/>
          <w:szCs w:val="24"/>
        </w:rPr>
      </w:pPr>
    </w:p>
    <w:p w14:paraId="4B7332F6" w14:textId="1307E51E" w:rsidR="005D1656" w:rsidRDefault="005D1656" w:rsidP="005D1656">
      <w:pPr>
        <w:pStyle w:val="ListParagraph"/>
        <w:numPr>
          <w:ilvl w:val="3"/>
          <w:numId w:val="17"/>
        </w:numPr>
        <w:ind w:left="567"/>
        <w:jc w:val="both"/>
        <w:rPr>
          <w:rFonts w:ascii="Arial" w:hAnsi="Arial" w:cs="Arial"/>
          <w:sz w:val="22"/>
          <w:szCs w:val="24"/>
        </w:rPr>
      </w:pPr>
      <w:r>
        <w:rPr>
          <w:rFonts w:ascii="Arial" w:hAnsi="Arial" w:cs="Arial"/>
          <w:sz w:val="22"/>
          <w:szCs w:val="24"/>
        </w:rPr>
        <w:t>Business Info</w:t>
      </w:r>
    </w:p>
    <w:p w14:paraId="30ED5A89" w14:textId="62742DC4" w:rsidR="005D1656" w:rsidRDefault="005D1656" w:rsidP="005D1656">
      <w:pPr>
        <w:pStyle w:val="ListParagraph"/>
        <w:numPr>
          <w:ilvl w:val="4"/>
          <w:numId w:val="17"/>
        </w:numPr>
        <w:ind w:left="1276"/>
        <w:jc w:val="both"/>
        <w:rPr>
          <w:rFonts w:ascii="Arial" w:hAnsi="Arial" w:cs="Arial"/>
          <w:sz w:val="22"/>
          <w:szCs w:val="24"/>
        </w:rPr>
      </w:pPr>
      <w:r>
        <w:rPr>
          <w:rFonts w:ascii="Arial" w:hAnsi="Arial" w:cs="Arial"/>
          <w:sz w:val="22"/>
          <w:szCs w:val="24"/>
        </w:rPr>
        <w:t>Trading name, legal classification</w:t>
      </w:r>
    </w:p>
    <w:p w14:paraId="1E0C9D0F" w14:textId="778BE675" w:rsidR="005D1656" w:rsidRDefault="005D1656" w:rsidP="005D1656">
      <w:pPr>
        <w:pStyle w:val="ListParagraph"/>
        <w:numPr>
          <w:ilvl w:val="4"/>
          <w:numId w:val="17"/>
        </w:numPr>
        <w:ind w:left="1276"/>
        <w:jc w:val="both"/>
        <w:rPr>
          <w:rFonts w:ascii="Arial" w:hAnsi="Arial" w:cs="Arial"/>
          <w:sz w:val="22"/>
          <w:szCs w:val="24"/>
        </w:rPr>
      </w:pPr>
      <w:r>
        <w:rPr>
          <w:rFonts w:ascii="Arial" w:hAnsi="Arial" w:cs="Arial"/>
          <w:sz w:val="22"/>
          <w:szCs w:val="24"/>
        </w:rPr>
        <w:t>Roles, responsibilities</w:t>
      </w:r>
    </w:p>
    <w:p w14:paraId="4D1512A9" w14:textId="5A8017CF" w:rsidR="005D1656" w:rsidRDefault="005D1656" w:rsidP="005D1656">
      <w:pPr>
        <w:pStyle w:val="ListParagraph"/>
        <w:numPr>
          <w:ilvl w:val="4"/>
          <w:numId w:val="17"/>
        </w:numPr>
        <w:ind w:left="1276"/>
        <w:jc w:val="both"/>
        <w:rPr>
          <w:rFonts w:ascii="Arial" w:hAnsi="Arial" w:cs="Arial"/>
          <w:sz w:val="22"/>
          <w:szCs w:val="24"/>
        </w:rPr>
      </w:pPr>
      <w:r>
        <w:rPr>
          <w:rFonts w:ascii="Arial" w:hAnsi="Arial" w:cs="Arial"/>
          <w:sz w:val="22"/>
          <w:szCs w:val="24"/>
        </w:rPr>
        <w:t>Mission statement, objectives and values</w:t>
      </w:r>
    </w:p>
    <w:p w14:paraId="7F1E3C22" w14:textId="6952AD62" w:rsidR="005D1656" w:rsidRDefault="005D1656" w:rsidP="005D1656">
      <w:pPr>
        <w:pStyle w:val="ListParagraph"/>
        <w:numPr>
          <w:ilvl w:val="4"/>
          <w:numId w:val="17"/>
        </w:numPr>
        <w:ind w:left="1276"/>
        <w:jc w:val="both"/>
        <w:rPr>
          <w:rFonts w:ascii="Arial" w:hAnsi="Arial" w:cs="Arial"/>
          <w:sz w:val="22"/>
          <w:szCs w:val="24"/>
        </w:rPr>
      </w:pPr>
      <w:r>
        <w:rPr>
          <w:rFonts w:ascii="Arial" w:hAnsi="Arial" w:cs="Arial"/>
          <w:sz w:val="22"/>
          <w:szCs w:val="24"/>
        </w:rPr>
        <w:t>Code of conduct</w:t>
      </w:r>
    </w:p>
    <w:p w14:paraId="23D28210" w14:textId="221C8054" w:rsidR="005D1656" w:rsidRDefault="00A36FA1" w:rsidP="00CE272A">
      <w:pPr>
        <w:pStyle w:val="ListParagraph"/>
        <w:numPr>
          <w:ilvl w:val="3"/>
          <w:numId w:val="17"/>
        </w:numPr>
        <w:ind w:left="567"/>
        <w:jc w:val="both"/>
        <w:rPr>
          <w:rFonts w:ascii="Arial" w:hAnsi="Arial" w:cs="Arial"/>
          <w:sz w:val="22"/>
          <w:szCs w:val="24"/>
        </w:rPr>
      </w:pPr>
      <w:r>
        <w:rPr>
          <w:rFonts w:ascii="Arial" w:hAnsi="Arial" w:cs="Arial"/>
          <w:sz w:val="22"/>
          <w:szCs w:val="24"/>
        </w:rPr>
        <w:t xml:space="preserve"> Any other suitable areas of </w:t>
      </w:r>
      <w:r w:rsidR="00690561">
        <w:rPr>
          <w:rFonts w:ascii="Arial" w:hAnsi="Arial" w:cs="Arial"/>
          <w:sz w:val="22"/>
          <w:szCs w:val="24"/>
        </w:rPr>
        <w:t>focus, Ideation</w:t>
      </w:r>
    </w:p>
    <w:p w14:paraId="05C3550E" w14:textId="5546D035"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What is the product/service?</w:t>
      </w:r>
    </w:p>
    <w:p w14:paraId="18AE5540" w14:textId="690F9938"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Design: illustrate and describe it (plans, mock-ups, etc.) including preliminary design work/spec</w:t>
      </w:r>
    </w:p>
    <w:p w14:paraId="1675DA61" w14:textId="706DE8D6"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What is your differentiating factor (USP)?</w:t>
      </w:r>
    </w:p>
    <w:p w14:paraId="438A4D5B" w14:textId="26F9D4D3"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What is your MVP?</w:t>
      </w:r>
    </w:p>
    <w:p w14:paraId="03B7BDBE" w14:textId="2E864F7A" w:rsidR="00A36FA1" w:rsidRDefault="00A36FA1" w:rsidP="00CE272A">
      <w:pPr>
        <w:pStyle w:val="ListParagraph"/>
        <w:numPr>
          <w:ilvl w:val="4"/>
          <w:numId w:val="17"/>
        </w:numPr>
        <w:ind w:left="1276"/>
        <w:jc w:val="both"/>
        <w:rPr>
          <w:rFonts w:ascii="Arial" w:hAnsi="Arial" w:cs="Arial"/>
          <w:sz w:val="22"/>
          <w:szCs w:val="24"/>
        </w:rPr>
      </w:pPr>
      <w:r>
        <w:rPr>
          <w:rFonts w:ascii="Arial" w:hAnsi="Arial" w:cs="Arial"/>
          <w:sz w:val="22"/>
          <w:szCs w:val="24"/>
        </w:rPr>
        <w:t>Any other suitable areas of focus</w:t>
      </w:r>
      <w:r w:rsidR="00D75E7D">
        <w:rPr>
          <w:rFonts w:ascii="Arial" w:hAnsi="Arial" w:cs="Arial"/>
          <w:sz w:val="22"/>
          <w:szCs w:val="24"/>
        </w:rPr>
        <w:t>.</w:t>
      </w:r>
    </w:p>
    <w:p w14:paraId="596678AB" w14:textId="2D33F69E" w:rsidR="00CE272A" w:rsidRDefault="00CE272A" w:rsidP="00CE272A">
      <w:pPr>
        <w:pStyle w:val="ListParagraph"/>
        <w:numPr>
          <w:ilvl w:val="3"/>
          <w:numId w:val="17"/>
        </w:numPr>
        <w:ind w:left="567"/>
        <w:jc w:val="both"/>
        <w:rPr>
          <w:rFonts w:ascii="Arial" w:hAnsi="Arial" w:cs="Arial"/>
          <w:sz w:val="22"/>
          <w:szCs w:val="24"/>
        </w:rPr>
      </w:pPr>
      <w:r>
        <w:rPr>
          <w:rFonts w:ascii="Arial" w:hAnsi="Arial" w:cs="Arial"/>
          <w:sz w:val="22"/>
          <w:szCs w:val="24"/>
        </w:rPr>
        <w:t>Market</w:t>
      </w:r>
    </w:p>
    <w:p w14:paraId="3D88C8B1" w14:textId="2489B11D"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Is there a market? How do you know?</w:t>
      </w:r>
    </w:p>
    <w:p w14:paraId="515C7230" w14:textId="501934E6"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Who are your competitors? How do you differ? How will you compete?</w:t>
      </w:r>
    </w:p>
    <w:p w14:paraId="720F31DF" w14:textId="1C1F853D"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 xml:space="preserve">Some research and statistics (e.g. sales stats, </w:t>
      </w:r>
      <w:r w:rsidR="00687FB3">
        <w:rPr>
          <w:rFonts w:ascii="Arial" w:hAnsi="Arial" w:cs="Arial"/>
          <w:sz w:val="22"/>
          <w:szCs w:val="24"/>
        </w:rPr>
        <w:t>Vox</w:t>
      </w:r>
      <w:r>
        <w:rPr>
          <w:rFonts w:ascii="Arial" w:hAnsi="Arial" w:cs="Arial"/>
          <w:sz w:val="22"/>
          <w:szCs w:val="24"/>
        </w:rPr>
        <w:t xml:space="preserve"> pop, market growth stats, your own primary research)</w:t>
      </w:r>
    </w:p>
    <w:p w14:paraId="2D08D0CB" w14:textId="2747CEBF" w:rsidR="00D75E7D" w:rsidRPr="00690561" w:rsidRDefault="00D75E7D" w:rsidP="00D75E7D">
      <w:pPr>
        <w:pStyle w:val="ListParagraph"/>
        <w:numPr>
          <w:ilvl w:val="4"/>
          <w:numId w:val="17"/>
        </w:numPr>
        <w:ind w:left="1276"/>
        <w:jc w:val="both"/>
        <w:rPr>
          <w:rFonts w:ascii="Arial" w:hAnsi="Arial" w:cs="Arial"/>
          <w:sz w:val="22"/>
          <w:szCs w:val="24"/>
        </w:rPr>
      </w:pPr>
      <w:r>
        <w:rPr>
          <w:rFonts w:ascii="Arial" w:hAnsi="Arial" w:cs="Arial"/>
          <w:sz w:val="22"/>
          <w:szCs w:val="24"/>
        </w:rPr>
        <w:t>Any other suitable areas of focus.</w:t>
      </w:r>
    </w:p>
    <w:p w14:paraId="6C7EA0C4" w14:textId="4BC74A1F" w:rsidR="00CE272A" w:rsidRDefault="00CE272A" w:rsidP="00CE272A">
      <w:pPr>
        <w:pStyle w:val="ListParagraph"/>
        <w:numPr>
          <w:ilvl w:val="3"/>
          <w:numId w:val="17"/>
        </w:numPr>
        <w:ind w:left="567"/>
        <w:jc w:val="both"/>
        <w:rPr>
          <w:rFonts w:ascii="Arial" w:hAnsi="Arial" w:cs="Arial"/>
          <w:sz w:val="22"/>
          <w:szCs w:val="24"/>
        </w:rPr>
      </w:pPr>
      <w:r>
        <w:rPr>
          <w:rFonts w:ascii="Arial" w:hAnsi="Arial" w:cs="Arial"/>
          <w:sz w:val="22"/>
          <w:szCs w:val="24"/>
        </w:rPr>
        <w:t>Marketing</w:t>
      </w:r>
    </w:p>
    <w:p w14:paraId="37737615" w14:textId="0C1AAF78"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Do you have a target market? Document their profile</w:t>
      </w:r>
    </w:p>
    <w:p w14:paraId="76CA46DD" w14:textId="1C3E043B"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Promotion strategy – how will you promote your product?</w:t>
      </w:r>
    </w:p>
    <w:p w14:paraId="12350894" w14:textId="1A30CABD"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Advertising: graphics (e.g. logo, branding), website, blog, social media)</w:t>
      </w:r>
    </w:p>
    <w:p w14:paraId="5CB33EDB" w14:textId="7C62EBA2" w:rsidR="00D75E7D" w:rsidRPr="00690561" w:rsidRDefault="00D75E7D" w:rsidP="00D75E7D">
      <w:pPr>
        <w:pStyle w:val="ListParagraph"/>
        <w:numPr>
          <w:ilvl w:val="4"/>
          <w:numId w:val="17"/>
        </w:numPr>
        <w:ind w:left="1276"/>
        <w:jc w:val="both"/>
        <w:rPr>
          <w:rFonts w:ascii="Arial" w:hAnsi="Arial" w:cs="Arial"/>
          <w:sz w:val="22"/>
          <w:szCs w:val="24"/>
        </w:rPr>
      </w:pPr>
      <w:r>
        <w:rPr>
          <w:rFonts w:ascii="Arial" w:hAnsi="Arial" w:cs="Arial"/>
          <w:sz w:val="22"/>
          <w:szCs w:val="24"/>
        </w:rPr>
        <w:t>Any other suitable areas of focus.</w:t>
      </w:r>
    </w:p>
    <w:p w14:paraId="5CDE62E4" w14:textId="350D76F4" w:rsidR="00CE272A" w:rsidRDefault="00CE272A" w:rsidP="00CE272A">
      <w:pPr>
        <w:pStyle w:val="ListParagraph"/>
        <w:numPr>
          <w:ilvl w:val="3"/>
          <w:numId w:val="17"/>
        </w:numPr>
        <w:ind w:left="567"/>
        <w:jc w:val="both"/>
        <w:rPr>
          <w:rFonts w:ascii="Arial" w:hAnsi="Arial" w:cs="Arial"/>
          <w:sz w:val="22"/>
          <w:szCs w:val="24"/>
        </w:rPr>
      </w:pPr>
      <w:r>
        <w:rPr>
          <w:rFonts w:ascii="Arial" w:hAnsi="Arial" w:cs="Arial"/>
          <w:sz w:val="22"/>
          <w:szCs w:val="24"/>
        </w:rPr>
        <w:t>Finance</w:t>
      </w:r>
    </w:p>
    <w:p w14:paraId="60994FAC" w14:textId="51EDBA45"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Relevant financial analysis (e.g. break-even analysis, cost analysis, sales projects, cash-flow forecast)</w:t>
      </w:r>
    </w:p>
    <w:p w14:paraId="280FD903" w14:textId="62103FAD"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How much start-up funding will be required? How will it be acquired? (e.g. savings? Grant? Investors?)</w:t>
      </w:r>
    </w:p>
    <w:p w14:paraId="2467B348" w14:textId="71462013" w:rsidR="00CE272A" w:rsidRDefault="00CE272A" w:rsidP="00CE272A">
      <w:pPr>
        <w:pStyle w:val="ListParagraph"/>
        <w:numPr>
          <w:ilvl w:val="4"/>
          <w:numId w:val="17"/>
        </w:numPr>
        <w:ind w:left="1276"/>
        <w:jc w:val="both"/>
        <w:rPr>
          <w:rFonts w:ascii="Arial" w:hAnsi="Arial" w:cs="Arial"/>
          <w:sz w:val="22"/>
          <w:szCs w:val="24"/>
        </w:rPr>
      </w:pPr>
      <w:r>
        <w:rPr>
          <w:rFonts w:ascii="Arial" w:hAnsi="Arial" w:cs="Arial"/>
          <w:sz w:val="22"/>
          <w:szCs w:val="24"/>
        </w:rPr>
        <w:t>How will finances be managed?</w:t>
      </w:r>
    </w:p>
    <w:p w14:paraId="28EB2AF5" w14:textId="324A1480" w:rsidR="00D75E7D" w:rsidRPr="00690561" w:rsidRDefault="00D75E7D" w:rsidP="00D75E7D">
      <w:pPr>
        <w:pStyle w:val="ListParagraph"/>
        <w:numPr>
          <w:ilvl w:val="4"/>
          <w:numId w:val="17"/>
        </w:numPr>
        <w:ind w:left="1276"/>
        <w:jc w:val="both"/>
        <w:rPr>
          <w:rFonts w:ascii="Arial" w:hAnsi="Arial" w:cs="Arial"/>
          <w:sz w:val="22"/>
          <w:szCs w:val="24"/>
        </w:rPr>
      </w:pPr>
      <w:r>
        <w:rPr>
          <w:rFonts w:ascii="Arial" w:hAnsi="Arial" w:cs="Arial"/>
          <w:sz w:val="22"/>
          <w:szCs w:val="24"/>
        </w:rPr>
        <w:t>Any other suitable areas of focus.</w:t>
      </w:r>
    </w:p>
    <w:p w14:paraId="42F21F89" w14:textId="77777777" w:rsidR="00AC2BE4" w:rsidRPr="00D31849" w:rsidRDefault="00AC2BE4" w:rsidP="00D31849">
      <w:pPr>
        <w:pStyle w:val="ListParagraph"/>
        <w:ind w:left="1134"/>
        <w:jc w:val="both"/>
        <w:rPr>
          <w:rFonts w:ascii="Arial" w:hAnsi="Arial" w:cs="Arial"/>
          <w:sz w:val="22"/>
          <w:szCs w:val="24"/>
        </w:rPr>
      </w:pPr>
    </w:p>
    <w:p w14:paraId="1C331CE6" w14:textId="77777777" w:rsidR="00786F4D" w:rsidRPr="00603099" w:rsidRDefault="00786F4D" w:rsidP="00786F4D">
      <w:pPr>
        <w:rPr>
          <w:rFonts w:ascii="Arial" w:hAnsi="Arial" w:cs="Arial"/>
          <w:b/>
          <w:sz w:val="22"/>
          <w:szCs w:val="22"/>
        </w:rPr>
      </w:pPr>
      <w:r>
        <w:rPr>
          <w:rFonts w:ascii="Arial" w:hAnsi="Arial" w:cs="Arial"/>
          <w:b/>
          <w:sz w:val="22"/>
          <w:szCs w:val="22"/>
          <w:u w:val="single"/>
        </w:rPr>
        <w:t>Appendix</w:t>
      </w:r>
      <w:r w:rsidRPr="007166A6">
        <w:rPr>
          <w:rFonts w:ascii="Arial" w:hAnsi="Arial" w:cs="Arial"/>
          <w:b/>
          <w:sz w:val="22"/>
          <w:szCs w:val="22"/>
          <w:u w:val="single"/>
        </w:rPr>
        <w:t xml:space="preserve">: CPD </w:t>
      </w:r>
      <w:r>
        <w:rPr>
          <w:rFonts w:ascii="Arial" w:hAnsi="Arial" w:cs="Arial"/>
          <w:b/>
          <w:sz w:val="22"/>
          <w:szCs w:val="22"/>
          <w:u w:val="single"/>
        </w:rPr>
        <w:t>Review</w:t>
      </w:r>
      <w:r>
        <w:rPr>
          <w:rFonts w:ascii="Arial" w:hAnsi="Arial" w:cs="Arial"/>
          <w:b/>
          <w:sz w:val="22"/>
          <w:szCs w:val="22"/>
        </w:rPr>
        <w:t xml:space="preserve"> – Completion required by each Team member (1 separate file for all):</w:t>
      </w:r>
    </w:p>
    <w:p w14:paraId="6FE86856" w14:textId="77777777" w:rsidR="00786F4D" w:rsidRPr="00437BBF" w:rsidRDefault="00786F4D" w:rsidP="00786F4D">
      <w:pPr>
        <w:numPr>
          <w:ilvl w:val="1"/>
          <w:numId w:val="35"/>
        </w:numPr>
        <w:ind w:left="1089"/>
        <w:rPr>
          <w:rFonts w:ascii="Arial" w:hAnsi="Arial" w:cs="Arial"/>
          <w:sz w:val="22"/>
          <w:szCs w:val="22"/>
        </w:rPr>
      </w:pPr>
      <w:r>
        <w:rPr>
          <w:rFonts w:ascii="Arial" w:hAnsi="Arial" w:cs="Arial"/>
          <w:b/>
          <w:sz w:val="22"/>
          <w:szCs w:val="22"/>
          <w:lang w:val="en" w:eastAsia="en-US"/>
        </w:rPr>
        <w:t>R</w:t>
      </w:r>
      <w:r w:rsidRPr="007166A6">
        <w:rPr>
          <w:rFonts w:ascii="Arial" w:hAnsi="Arial" w:cs="Arial"/>
          <w:b/>
          <w:sz w:val="22"/>
          <w:szCs w:val="22"/>
          <w:lang w:val="en" w:eastAsia="en-US"/>
        </w:rPr>
        <w:t>eflection:</w:t>
      </w:r>
      <w:r w:rsidRPr="007166A6">
        <w:rPr>
          <w:rFonts w:ascii="Arial" w:hAnsi="Arial" w:cs="Arial"/>
          <w:sz w:val="22"/>
          <w:szCs w:val="22"/>
          <w:lang w:val="en" w:eastAsia="en-US"/>
        </w:rPr>
        <w:t xml:space="preserve"> Document how you have developed your Technical and Employability skills.</w:t>
      </w:r>
    </w:p>
    <w:p w14:paraId="540356F9" w14:textId="3E2DB6DF" w:rsidR="00786F4D" w:rsidRPr="007166A6" w:rsidRDefault="00786F4D" w:rsidP="00786F4D">
      <w:pPr>
        <w:numPr>
          <w:ilvl w:val="1"/>
          <w:numId w:val="35"/>
        </w:numPr>
        <w:ind w:left="1089"/>
        <w:rPr>
          <w:rFonts w:ascii="Arial" w:hAnsi="Arial" w:cs="Arial"/>
          <w:sz w:val="22"/>
          <w:szCs w:val="22"/>
        </w:rPr>
      </w:pPr>
      <w:r w:rsidRPr="007166A6">
        <w:rPr>
          <w:rFonts w:ascii="Arial" w:hAnsi="Arial" w:cs="Arial"/>
          <w:b/>
          <w:sz w:val="22"/>
          <w:szCs w:val="22"/>
        </w:rPr>
        <w:t>Team-working:</w:t>
      </w:r>
      <w:r w:rsidRPr="007166A6">
        <w:rPr>
          <w:rFonts w:ascii="Arial" w:hAnsi="Arial" w:cs="Arial"/>
          <w:sz w:val="22"/>
          <w:szCs w:val="22"/>
        </w:rPr>
        <w:t xml:space="preserve"> Each student to include Team Progress sheets</w:t>
      </w:r>
      <w:r>
        <w:rPr>
          <w:rFonts w:ascii="Arial" w:hAnsi="Arial" w:cs="Arial"/>
          <w:sz w:val="22"/>
          <w:szCs w:val="22"/>
        </w:rPr>
        <w:t xml:space="preserve"> e.g. Project plan and evidence of meeting held</w:t>
      </w:r>
      <w:r w:rsidRPr="007166A6">
        <w:rPr>
          <w:rFonts w:ascii="Arial" w:hAnsi="Arial" w:cs="Arial"/>
          <w:sz w:val="22"/>
          <w:szCs w:val="22"/>
        </w:rPr>
        <w:t>.</w:t>
      </w:r>
    </w:p>
    <w:p w14:paraId="250BC9C6" w14:textId="6A3D1614" w:rsidR="00AC2BE4" w:rsidRDefault="00786F4D" w:rsidP="00786F4D">
      <w:pPr>
        <w:pStyle w:val="ListParagraph"/>
        <w:ind w:left="1134"/>
        <w:jc w:val="both"/>
        <w:rPr>
          <w:rFonts w:cstheme="minorHAnsi"/>
          <w:sz w:val="22"/>
          <w:szCs w:val="22"/>
        </w:rPr>
      </w:pPr>
      <w:r w:rsidRPr="00151CFA">
        <w:rPr>
          <w:rFonts w:ascii="Arial" w:hAnsi="Arial" w:cs="Arial"/>
          <w:b/>
          <w:sz w:val="18"/>
          <w:szCs w:val="18"/>
          <w:lang w:val="en" w:eastAsia="en-US"/>
        </w:rPr>
        <w:t>Note:</w:t>
      </w:r>
      <w:r w:rsidRPr="007166A6">
        <w:rPr>
          <w:rFonts w:ascii="Arial" w:hAnsi="Arial" w:cs="Arial"/>
          <w:sz w:val="18"/>
          <w:szCs w:val="18"/>
        </w:rPr>
        <w:t xml:space="preserve"> I</w:t>
      </w:r>
      <w:r w:rsidRPr="007166A6">
        <w:rPr>
          <w:rFonts w:ascii="Arial" w:hAnsi="Arial" w:cs="Arial"/>
          <w:color w:val="000000"/>
          <w:sz w:val="18"/>
          <w:szCs w:val="18"/>
          <w:shd w:val="clear" w:color="auto" w:fill="FFFFFF"/>
        </w:rPr>
        <w:t xml:space="preserve">nclude the </w:t>
      </w:r>
      <w:r>
        <w:rPr>
          <w:rFonts w:ascii="Arial" w:hAnsi="Arial" w:cs="Arial"/>
          <w:color w:val="000000"/>
          <w:sz w:val="18"/>
          <w:szCs w:val="18"/>
          <w:shd w:val="clear" w:color="auto" w:fill="FFFFFF"/>
        </w:rPr>
        <w:t xml:space="preserve">2 areas above </w:t>
      </w:r>
      <w:r w:rsidRPr="007166A6">
        <w:rPr>
          <w:rFonts w:ascii="Arial" w:hAnsi="Arial" w:cs="Arial"/>
          <w:color w:val="000000"/>
          <w:sz w:val="18"/>
          <w:szCs w:val="18"/>
          <w:shd w:val="clear" w:color="auto" w:fill="FFFFFF"/>
        </w:rPr>
        <w:t>in a separ</w:t>
      </w:r>
      <w:r>
        <w:rPr>
          <w:rFonts w:ascii="Arial" w:hAnsi="Arial" w:cs="Arial"/>
          <w:color w:val="000000"/>
          <w:sz w:val="18"/>
          <w:szCs w:val="18"/>
          <w:shd w:val="clear" w:color="auto" w:fill="FFFFFF"/>
        </w:rPr>
        <w:t>ate file to the report, zip the files</w:t>
      </w:r>
      <w:r w:rsidRPr="007166A6">
        <w:rPr>
          <w:rFonts w:ascii="Arial" w:hAnsi="Arial" w:cs="Arial"/>
          <w:color w:val="000000"/>
          <w:sz w:val="18"/>
          <w:szCs w:val="18"/>
          <w:shd w:val="clear" w:color="auto" w:fill="FFFFFF"/>
        </w:rPr>
        <w:t xml:space="preserve"> up and submit to Turnitin</w:t>
      </w:r>
    </w:p>
    <w:p w14:paraId="31EC7050" w14:textId="77777777" w:rsidR="00AC2BE4" w:rsidRDefault="00AC2BE4" w:rsidP="00AC2BE4">
      <w:pPr>
        <w:pStyle w:val="ListParagraph"/>
        <w:ind w:left="1134"/>
        <w:jc w:val="both"/>
        <w:rPr>
          <w:rFonts w:cstheme="minorHAnsi"/>
          <w:b/>
          <w:sz w:val="22"/>
          <w:szCs w:val="22"/>
        </w:rPr>
      </w:pPr>
    </w:p>
    <w:p w14:paraId="7E2AFE5B" w14:textId="0DE24850" w:rsidR="00594570" w:rsidRPr="00742DD9" w:rsidRDefault="008F7502" w:rsidP="00742DD9">
      <w:pPr>
        <w:pStyle w:val="ListParagraph"/>
        <w:numPr>
          <w:ilvl w:val="0"/>
          <w:numId w:val="31"/>
        </w:numPr>
        <w:jc w:val="center"/>
        <w:rPr>
          <w:rFonts w:ascii="Caladea" w:hAnsi="Caladea"/>
          <w:b/>
          <w:i/>
          <w:color w:val="00000A"/>
          <w:sz w:val="22"/>
          <w:szCs w:val="24"/>
        </w:rPr>
      </w:pPr>
      <w:r w:rsidRPr="008E51E4">
        <w:rPr>
          <w:rFonts w:ascii="Caladea" w:hAnsi="Caladea"/>
          <w:b/>
          <w:i/>
          <w:color w:val="00000A"/>
          <w:sz w:val="22"/>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23F932" w14:textId="77777777" w:rsidTr="00594570">
        <w:trPr>
          <w:trHeight w:val="414"/>
        </w:trPr>
        <w:tc>
          <w:tcPr>
            <w:tcW w:w="10444" w:type="dxa"/>
            <w:shd w:val="clear" w:color="auto" w:fill="D9D9D9"/>
          </w:tcPr>
          <w:p w14:paraId="526CDB4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1BCFED" w14:textId="77777777" w:rsidR="00D22D9C" w:rsidRDefault="00D22D9C" w:rsidP="00D22D9C">
      <w:pPr>
        <w:jc w:val="both"/>
        <w:rPr>
          <w:rFonts w:ascii="Arial" w:hAnsi="Arial" w:cs="Arial"/>
          <w:sz w:val="22"/>
          <w:szCs w:val="22"/>
        </w:rPr>
      </w:pPr>
    </w:p>
    <w:p w14:paraId="0D211E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AE5E85" w14:textId="77777777" w:rsidR="004D5E9B" w:rsidRDefault="004D5E9B" w:rsidP="00D22D9C">
      <w:pPr>
        <w:jc w:val="both"/>
        <w:rPr>
          <w:rFonts w:ascii="Arial" w:hAnsi="Arial" w:cs="Arial"/>
          <w:b/>
          <w:sz w:val="22"/>
          <w:szCs w:val="22"/>
        </w:rPr>
      </w:pPr>
    </w:p>
    <w:p w14:paraId="1E6CFE44" w14:textId="72C2E0B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8544D8">
        <w:rPr>
          <w:rFonts w:ascii="Arial" w:hAnsi="Arial" w:cs="Arial"/>
          <w:b/>
          <w:sz w:val="22"/>
          <w:szCs w:val="22"/>
        </w:rPr>
        <w:t xml:space="preserve"> </w:t>
      </w:r>
    </w:p>
    <w:p w14:paraId="56634A6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2A00C6" w14:textId="77777777" w:rsidR="00C01A3F" w:rsidRPr="00A406E5" w:rsidRDefault="00C01A3F" w:rsidP="00D22D9C">
      <w:pPr>
        <w:jc w:val="both"/>
        <w:rPr>
          <w:rFonts w:ascii="Arial" w:hAnsi="Arial" w:cs="Arial"/>
          <w:sz w:val="22"/>
          <w:szCs w:val="22"/>
        </w:rPr>
      </w:pPr>
    </w:p>
    <w:p w14:paraId="01232BA3" w14:textId="77777777" w:rsidR="00CE272A" w:rsidRPr="005E07E7" w:rsidRDefault="008042F0" w:rsidP="00CE272A">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E272A" w:rsidRPr="005E07E7">
        <w:rPr>
          <w:rFonts w:ascii="Arial" w:hAnsi="Arial" w:cs="Arial"/>
          <w:sz w:val="22"/>
          <w:szCs w:val="22"/>
        </w:rPr>
        <w:t xml:space="preserve">Marks will be awarded based on the extent of research and/or own reading, selection of credible sources, </w:t>
      </w:r>
      <w:r w:rsidR="00CE272A">
        <w:rPr>
          <w:rFonts w:ascii="Arial" w:hAnsi="Arial" w:cs="Arial"/>
          <w:sz w:val="22"/>
          <w:szCs w:val="22"/>
        </w:rPr>
        <w:t xml:space="preserve">and </w:t>
      </w:r>
      <w:r w:rsidR="00CE272A" w:rsidRPr="005E07E7">
        <w:rPr>
          <w:rFonts w:ascii="Arial" w:hAnsi="Arial" w:cs="Arial"/>
          <w:sz w:val="22"/>
          <w:szCs w:val="22"/>
        </w:rPr>
        <w:t xml:space="preserve">application of </w:t>
      </w:r>
      <w:r w:rsidR="00CE272A">
        <w:rPr>
          <w:rFonts w:ascii="Arial" w:hAnsi="Arial" w:cs="Arial"/>
          <w:sz w:val="22"/>
          <w:szCs w:val="22"/>
        </w:rPr>
        <w:t xml:space="preserve">IEEE Numeric </w:t>
      </w:r>
      <w:r w:rsidR="00CE272A" w:rsidRPr="005E07E7">
        <w:rPr>
          <w:rFonts w:ascii="Arial" w:hAnsi="Arial" w:cs="Arial"/>
          <w:sz w:val="22"/>
          <w:szCs w:val="22"/>
        </w:rPr>
        <w:t>referencing conventions.</w:t>
      </w:r>
    </w:p>
    <w:p w14:paraId="5AA8A66D" w14:textId="77777777" w:rsidR="00D22D9C" w:rsidRPr="00A406E5" w:rsidRDefault="00D22D9C" w:rsidP="00D22D9C">
      <w:pPr>
        <w:jc w:val="both"/>
        <w:rPr>
          <w:rFonts w:ascii="Arial" w:hAnsi="Arial" w:cs="Arial"/>
          <w:sz w:val="22"/>
          <w:szCs w:val="22"/>
        </w:rPr>
      </w:pPr>
    </w:p>
    <w:p w14:paraId="13057798" w14:textId="36FD2DCE"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8544D8">
        <w:rPr>
          <w:rFonts w:ascii="Arial" w:hAnsi="Arial" w:cs="Arial"/>
          <w:b/>
          <w:sz w:val="22"/>
          <w:szCs w:val="22"/>
        </w:rPr>
        <w:t xml:space="preserve"> </w:t>
      </w:r>
    </w:p>
    <w:p w14:paraId="3538B257" w14:textId="77777777" w:rsidR="00742DD9" w:rsidRDefault="00742DD9" w:rsidP="00742DD9">
      <w:pPr>
        <w:rPr>
          <w:rFonts w:ascii="Arial" w:hAnsi="Arial" w:cs="Arial"/>
          <w:sz w:val="22"/>
          <w:szCs w:val="22"/>
        </w:rPr>
      </w:pPr>
    </w:p>
    <w:p w14:paraId="40827F5C" w14:textId="4A90EF49" w:rsidR="00742DD9" w:rsidRPr="00742DD9" w:rsidRDefault="00742DD9" w:rsidP="00742DD9">
      <w:pPr>
        <w:rPr>
          <w:rFonts w:ascii="Arial" w:hAnsi="Arial" w:cs="Arial"/>
          <w:sz w:val="22"/>
          <w:szCs w:val="22"/>
        </w:rPr>
      </w:pPr>
      <w:r w:rsidRPr="00742DD9">
        <w:rPr>
          <w:rFonts w:ascii="Arial" w:hAnsi="Arial" w:cs="Arial"/>
          <w:sz w:val="22"/>
          <w:szCs w:val="22"/>
        </w:rPr>
        <w:t>At level 5, you should be able to demonstrate:</w:t>
      </w:r>
      <w:r>
        <w:t xml:space="preserve"> </w:t>
      </w:r>
      <w:r w:rsidRPr="00742DD9">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42DD9">
        <w:rPr>
          <w:rFonts w:ascii="Arial" w:hAnsi="Arial" w:cs="Arial"/>
          <w:i/>
          <w:sz w:val="22"/>
          <w:szCs w:val="22"/>
        </w:rPr>
        <w:t>Knowledge</w:t>
      </w:r>
      <w:r w:rsidRPr="00742DD9">
        <w:rPr>
          <w:rFonts w:ascii="Arial" w:hAnsi="Arial" w:cs="Arial"/>
          <w:sz w:val="22"/>
          <w:szCs w:val="22"/>
        </w:rPr>
        <w:t xml:space="preserve"> relates to the facts, information and skills you have acquired through your learning.  You demonstrate your </w:t>
      </w:r>
      <w:r w:rsidRPr="00742DD9">
        <w:rPr>
          <w:rFonts w:ascii="Arial" w:hAnsi="Arial" w:cs="Arial"/>
          <w:i/>
          <w:sz w:val="22"/>
          <w:szCs w:val="22"/>
        </w:rPr>
        <w:t>understanding</w:t>
      </w:r>
      <w:r w:rsidRPr="00742DD9">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42DD9">
        <w:rPr>
          <w:rFonts w:ascii="Arial" w:hAnsi="Arial" w:cs="Arial"/>
          <w:i/>
          <w:sz w:val="22"/>
          <w:szCs w:val="22"/>
        </w:rPr>
        <w:t>extent</w:t>
      </w:r>
      <w:r w:rsidRPr="00742DD9">
        <w:rPr>
          <w:rFonts w:ascii="Arial" w:hAnsi="Arial" w:cs="Arial"/>
          <w:sz w:val="22"/>
          <w:szCs w:val="22"/>
        </w:rPr>
        <w:t xml:space="preserve"> to which you demonstrate your knowledge and understanding.</w:t>
      </w:r>
      <w:r>
        <w:t xml:space="preserve"> </w:t>
      </w:r>
    </w:p>
    <w:p w14:paraId="7FDB7656" w14:textId="77777777" w:rsidR="00C01A3F" w:rsidRPr="00A406E5" w:rsidRDefault="00C01A3F" w:rsidP="00C01A3F">
      <w:pPr>
        <w:jc w:val="both"/>
        <w:rPr>
          <w:rFonts w:ascii="Arial" w:hAnsi="Arial" w:cs="Arial"/>
          <w:b/>
          <w:i/>
          <w:sz w:val="22"/>
          <w:szCs w:val="22"/>
        </w:rPr>
      </w:pPr>
    </w:p>
    <w:p w14:paraId="227E396E" w14:textId="77777777" w:rsidR="00CE272A" w:rsidRPr="005E07E7" w:rsidRDefault="008042F0" w:rsidP="00CE272A">
      <w:pPr>
        <w:rPr>
          <w:rFonts w:ascii="Arial" w:hAnsi="Arial" w:cs="Arial"/>
          <w:sz w:val="22"/>
          <w:szCs w:val="22"/>
        </w:rPr>
      </w:pPr>
      <w:r w:rsidRPr="00D31849">
        <w:rPr>
          <w:rFonts w:ascii="Arial" w:hAnsi="Arial" w:cs="Arial"/>
          <w:b/>
          <w:sz w:val="22"/>
          <w:szCs w:val="22"/>
        </w:rPr>
        <w:t xml:space="preserve">Guidance </w:t>
      </w:r>
      <w:r w:rsidR="00C01A3F" w:rsidRPr="00D31849">
        <w:rPr>
          <w:rFonts w:ascii="Arial" w:hAnsi="Arial" w:cs="Arial"/>
          <w:b/>
          <w:sz w:val="22"/>
          <w:szCs w:val="22"/>
        </w:rPr>
        <w:t xml:space="preserve">specific to this </w:t>
      </w:r>
      <w:r w:rsidR="00E27F15" w:rsidRPr="00D31849">
        <w:rPr>
          <w:rFonts w:ascii="Arial" w:hAnsi="Arial" w:cs="Arial"/>
          <w:b/>
          <w:sz w:val="22"/>
          <w:szCs w:val="22"/>
        </w:rPr>
        <w:t>assessment</w:t>
      </w:r>
      <w:r w:rsidR="00C01A3F" w:rsidRPr="00D31849">
        <w:rPr>
          <w:rFonts w:ascii="Arial" w:hAnsi="Arial" w:cs="Arial"/>
          <w:sz w:val="22"/>
          <w:szCs w:val="22"/>
        </w:rPr>
        <w:t xml:space="preserve">: </w:t>
      </w:r>
      <w:r w:rsidR="00CE272A" w:rsidRPr="005E07E7">
        <w:rPr>
          <w:rFonts w:ascii="Arial" w:hAnsi="Arial" w:cs="Arial"/>
          <w:sz w:val="22"/>
          <w:szCs w:val="22"/>
        </w:rPr>
        <w:t>Marks will be allocated based on the extent of knowledge and understanding of concepts and underlying principles associated with</w:t>
      </w:r>
      <w:r w:rsidR="00CE272A">
        <w:rPr>
          <w:rFonts w:ascii="Arial" w:hAnsi="Arial" w:cs="Arial"/>
          <w:sz w:val="22"/>
          <w:szCs w:val="22"/>
        </w:rPr>
        <w:t xml:space="preserve"> Enterprise &amp; Innovation.</w:t>
      </w:r>
    </w:p>
    <w:p w14:paraId="70ADAF94" w14:textId="77777777" w:rsidR="00D22D9C" w:rsidRPr="00A406E5" w:rsidRDefault="00D22D9C" w:rsidP="00D22D9C">
      <w:pPr>
        <w:jc w:val="both"/>
        <w:rPr>
          <w:rFonts w:ascii="Arial" w:hAnsi="Arial" w:cs="Arial"/>
          <w:b/>
          <w:sz w:val="22"/>
          <w:szCs w:val="22"/>
        </w:rPr>
      </w:pPr>
    </w:p>
    <w:p w14:paraId="5235C22A" w14:textId="69F0C4E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66B9C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6F1A5B7" w14:textId="77777777" w:rsidR="00D22D9C" w:rsidRPr="00A406E5" w:rsidRDefault="00D22D9C" w:rsidP="00D22D9C">
      <w:pPr>
        <w:jc w:val="both"/>
        <w:rPr>
          <w:rFonts w:ascii="Arial" w:hAnsi="Arial" w:cs="Arial"/>
          <w:sz w:val="22"/>
          <w:szCs w:val="22"/>
        </w:rPr>
      </w:pPr>
    </w:p>
    <w:p w14:paraId="7FB9856F" w14:textId="77777777" w:rsidR="00CE272A" w:rsidRPr="005E07E7" w:rsidRDefault="008042F0" w:rsidP="00CE272A">
      <w:pPr>
        <w:rPr>
          <w:rFonts w:ascii="Arial" w:hAnsi="Arial" w:cs="Arial"/>
          <w:sz w:val="22"/>
          <w:szCs w:val="22"/>
        </w:rPr>
      </w:pPr>
      <w:r w:rsidRPr="00D31849">
        <w:rPr>
          <w:rFonts w:ascii="Arial" w:hAnsi="Arial" w:cs="Arial"/>
          <w:b/>
          <w:sz w:val="22"/>
          <w:szCs w:val="22"/>
        </w:rPr>
        <w:t xml:space="preserve">Guidance </w:t>
      </w:r>
      <w:r w:rsidR="00C01A3F" w:rsidRPr="00D31849">
        <w:rPr>
          <w:rFonts w:ascii="Arial" w:hAnsi="Arial" w:cs="Arial"/>
          <w:b/>
          <w:sz w:val="22"/>
          <w:szCs w:val="22"/>
        </w:rPr>
        <w:t xml:space="preserve">specific to this </w:t>
      </w:r>
      <w:r w:rsidR="00E27F15" w:rsidRPr="00D31849">
        <w:rPr>
          <w:rFonts w:ascii="Arial" w:hAnsi="Arial" w:cs="Arial"/>
          <w:b/>
          <w:sz w:val="22"/>
          <w:szCs w:val="22"/>
        </w:rPr>
        <w:t>assessment</w:t>
      </w:r>
      <w:r w:rsidR="00C01A3F" w:rsidRPr="00D31849">
        <w:rPr>
          <w:rFonts w:ascii="Arial" w:hAnsi="Arial" w:cs="Arial"/>
          <w:b/>
          <w:sz w:val="22"/>
          <w:szCs w:val="22"/>
        </w:rPr>
        <w:t>:</w:t>
      </w:r>
      <w:r w:rsidR="00C01A3F" w:rsidRPr="00D31849">
        <w:rPr>
          <w:rFonts w:ascii="Arial" w:hAnsi="Arial" w:cs="Arial"/>
          <w:sz w:val="22"/>
          <w:szCs w:val="22"/>
        </w:rPr>
        <w:t xml:space="preserve"> </w:t>
      </w:r>
      <w:r w:rsidR="00CE272A" w:rsidRPr="005E07E7">
        <w:rPr>
          <w:rFonts w:ascii="Arial" w:hAnsi="Arial" w:cs="Arial"/>
          <w:sz w:val="22"/>
          <w:szCs w:val="22"/>
        </w:rPr>
        <w:t xml:space="preserve">Marks </w:t>
      </w:r>
      <w:r w:rsidR="00CE272A">
        <w:rPr>
          <w:rFonts w:ascii="Arial" w:hAnsi="Arial" w:cs="Arial"/>
          <w:sz w:val="22"/>
          <w:szCs w:val="22"/>
        </w:rPr>
        <w:t>will be awarded for a</w:t>
      </w:r>
      <w:r w:rsidR="00CE272A" w:rsidRPr="005E07E7">
        <w:rPr>
          <w:rFonts w:ascii="Arial" w:hAnsi="Arial" w:cs="Arial"/>
          <w:sz w:val="22"/>
          <w:szCs w:val="22"/>
        </w:rPr>
        <w:t>nalysis, evaluation and synthesis of key-findings.</w:t>
      </w:r>
    </w:p>
    <w:p w14:paraId="5313A0E3" w14:textId="77777777" w:rsidR="00D22D9C" w:rsidRPr="00A406E5" w:rsidRDefault="00D22D9C" w:rsidP="00D22D9C">
      <w:pPr>
        <w:jc w:val="both"/>
        <w:rPr>
          <w:rFonts w:ascii="Arial" w:hAnsi="Arial" w:cs="Arial"/>
          <w:b/>
          <w:sz w:val="22"/>
          <w:szCs w:val="22"/>
        </w:rPr>
      </w:pPr>
    </w:p>
    <w:p w14:paraId="330FF6F6" w14:textId="23154ED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FF60F7" w14:textId="77777777" w:rsidR="00742DD9" w:rsidRDefault="00742DD9" w:rsidP="00742DD9">
      <w:pPr>
        <w:jc w:val="both"/>
        <w:rPr>
          <w:rFonts w:ascii="Arial" w:hAnsi="Arial" w:cs="Arial"/>
          <w:sz w:val="22"/>
          <w:szCs w:val="22"/>
        </w:rPr>
      </w:pPr>
    </w:p>
    <w:p w14:paraId="0DB3517B" w14:textId="6953E183" w:rsidR="00742DD9" w:rsidRPr="00742DD9" w:rsidRDefault="00742DD9" w:rsidP="00742DD9">
      <w:pPr>
        <w:jc w:val="both"/>
        <w:rPr>
          <w:rFonts w:ascii="Arial" w:hAnsi="Arial" w:cs="Arial"/>
          <w:sz w:val="22"/>
          <w:szCs w:val="22"/>
        </w:rPr>
      </w:pPr>
      <w:r w:rsidRPr="00742DD9">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w:t>
      </w:r>
      <w:r w:rsidRPr="00742DD9">
        <w:rPr>
          <w:rFonts w:ascii="Arial" w:hAnsi="Arial" w:cs="Arial"/>
          <w:sz w:val="22"/>
          <w:szCs w:val="22"/>
        </w:rPr>
        <w:lastRenderedPageBreak/>
        <w:t>and cases, the application of a model within an organisation and/or benchmarking one theory or organisation against others based on stated criteria.  You should show awareness of the limitations of concepts and theories when applied in particular contexts.</w:t>
      </w:r>
    </w:p>
    <w:p w14:paraId="476044D5" w14:textId="77777777" w:rsidR="00D22D9C" w:rsidRPr="00A406E5" w:rsidRDefault="00D22D9C" w:rsidP="00D22D9C">
      <w:pPr>
        <w:jc w:val="both"/>
        <w:rPr>
          <w:rFonts w:ascii="Arial" w:hAnsi="Arial" w:cs="Arial"/>
          <w:sz w:val="22"/>
          <w:szCs w:val="22"/>
        </w:rPr>
      </w:pPr>
    </w:p>
    <w:p w14:paraId="093C2344" w14:textId="77777777" w:rsidR="00CE272A" w:rsidRPr="005E07E7" w:rsidRDefault="008042F0" w:rsidP="00CE272A">
      <w:pPr>
        <w:rPr>
          <w:rFonts w:ascii="Arial" w:hAnsi="Arial" w:cs="Arial"/>
          <w:sz w:val="22"/>
          <w:szCs w:val="22"/>
        </w:rPr>
      </w:pPr>
      <w:r w:rsidRPr="0017085D">
        <w:rPr>
          <w:rFonts w:ascii="Arial" w:hAnsi="Arial" w:cs="Arial"/>
          <w:b/>
          <w:sz w:val="22"/>
          <w:szCs w:val="22"/>
        </w:rPr>
        <w:t xml:space="preserve">Guidance </w:t>
      </w:r>
      <w:r w:rsidR="00C01A3F" w:rsidRPr="0017085D">
        <w:rPr>
          <w:rFonts w:ascii="Arial" w:hAnsi="Arial" w:cs="Arial"/>
          <w:b/>
          <w:sz w:val="22"/>
          <w:szCs w:val="22"/>
        </w:rPr>
        <w:t xml:space="preserve">specific to this </w:t>
      </w:r>
      <w:r w:rsidR="00E27F15" w:rsidRPr="0017085D">
        <w:rPr>
          <w:rFonts w:ascii="Arial" w:hAnsi="Arial" w:cs="Arial"/>
          <w:b/>
          <w:sz w:val="22"/>
          <w:szCs w:val="22"/>
        </w:rPr>
        <w:t>assessment</w:t>
      </w:r>
      <w:r w:rsidR="00C01A3F" w:rsidRPr="0017085D">
        <w:rPr>
          <w:rFonts w:ascii="Arial" w:hAnsi="Arial" w:cs="Arial"/>
          <w:sz w:val="22"/>
          <w:szCs w:val="22"/>
        </w:rPr>
        <w:t xml:space="preserve">: </w:t>
      </w:r>
      <w:r w:rsidR="00CE272A" w:rsidRPr="005E07E7">
        <w:rPr>
          <w:rFonts w:ascii="Arial" w:hAnsi="Arial" w:cs="Arial"/>
          <w:sz w:val="22"/>
          <w:szCs w:val="22"/>
        </w:rPr>
        <w:t>Marks will be awarded based on the application of relevant concepts</w:t>
      </w:r>
      <w:r w:rsidR="00CE272A">
        <w:rPr>
          <w:rFonts w:ascii="Arial" w:hAnsi="Arial" w:cs="Arial"/>
          <w:sz w:val="22"/>
          <w:szCs w:val="22"/>
        </w:rPr>
        <w:t>, practices and practical implementation.</w:t>
      </w:r>
    </w:p>
    <w:p w14:paraId="495289CA" w14:textId="77777777" w:rsidR="008566E5" w:rsidRPr="00A406E5" w:rsidRDefault="008566E5" w:rsidP="00D22D9C">
      <w:pPr>
        <w:jc w:val="both"/>
        <w:rPr>
          <w:rFonts w:ascii="Arial" w:hAnsi="Arial" w:cs="Arial"/>
          <w:sz w:val="22"/>
          <w:szCs w:val="22"/>
        </w:rPr>
      </w:pPr>
    </w:p>
    <w:p w14:paraId="7E7CECFC" w14:textId="2050A85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9C8140" w14:textId="198FCBF2"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4F46D0">
        <w:rPr>
          <w:rFonts w:ascii="Arial" w:hAnsi="Arial" w:cs="Arial"/>
          <w:sz w:val="22"/>
          <w:szCs w:val="22"/>
        </w:rPr>
        <w:t xml:space="preserve"> </w:t>
      </w:r>
      <w:r w:rsidR="004F46D0" w:rsidRPr="00A406E5">
        <w:rPr>
          <w:rFonts w:ascii="Arial" w:hAnsi="Arial" w:cs="Arial"/>
          <w:sz w:val="22"/>
          <w:szCs w:val="22"/>
        </w:rPr>
        <w:t>demonstrating</w:t>
      </w:r>
      <w:r w:rsidR="004F46D0">
        <w:rPr>
          <w:rFonts w:ascii="Arial" w:hAnsi="Arial" w:cs="Arial"/>
          <w:sz w:val="22"/>
          <w:szCs w:val="22"/>
        </w:rPr>
        <w:t xml:space="preserve"> that you can review and present understanding of other areas of the project and that</w:t>
      </w:r>
      <w:r w:rsidR="00A423D0">
        <w:rPr>
          <w:rFonts w:ascii="Arial" w:hAnsi="Arial" w:cs="Arial"/>
          <w:sz w:val="22"/>
          <w:szCs w:val="22"/>
        </w:rPr>
        <w:t xml:space="preserve">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1737EA" w14:textId="77777777" w:rsidR="00995D51" w:rsidRDefault="00995D51" w:rsidP="00D22D9C">
      <w:pPr>
        <w:jc w:val="both"/>
        <w:rPr>
          <w:rFonts w:ascii="Arial" w:hAnsi="Arial" w:cs="Arial"/>
          <w:sz w:val="22"/>
          <w:szCs w:val="22"/>
        </w:rPr>
      </w:pPr>
    </w:p>
    <w:p w14:paraId="29C8C04F" w14:textId="77777777" w:rsidR="00D22D9C" w:rsidRPr="00A406E5" w:rsidRDefault="00D22D9C" w:rsidP="00D22D9C">
      <w:pPr>
        <w:jc w:val="both"/>
        <w:rPr>
          <w:rFonts w:ascii="Arial" w:hAnsi="Arial" w:cs="Arial"/>
          <w:sz w:val="22"/>
          <w:szCs w:val="22"/>
        </w:rPr>
      </w:pPr>
    </w:p>
    <w:p w14:paraId="3D7FB26A" w14:textId="77777777" w:rsidR="00CE272A" w:rsidRDefault="008042F0" w:rsidP="00CE272A">
      <w:pPr>
        <w:rPr>
          <w:rFonts w:ascii="Arial" w:hAnsi="Arial" w:cs="Arial"/>
          <w:sz w:val="22"/>
          <w:szCs w:val="22"/>
        </w:rPr>
      </w:pPr>
      <w:r w:rsidRPr="0017085D">
        <w:rPr>
          <w:rFonts w:ascii="Arial" w:hAnsi="Arial" w:cs="Arial"/>
          <w:b/>
          <w:sz w:val="22"/>
          <w:szCs w:val="22"/>
        </w:rPr>
        <w:t xml:space="preserve">Guidance </w:t>
      </w:r>
      <w:r w:rsidR="00C01A3F" w:rsidRPr="0017085D">
        <w:rPr>
          <w:rFonts w:ascii="Arial" w:hAnsi="Arial" w:cs="Arial"/>
          <w:b/>
          <w:sz w:val="22"/>
          <w:szCs w:val="22"/>
        </w:rPr>
        <w:t xml:space="preserve">specific to this </w:t>
      </w:r>
      <w:r w:rsidR="00E27F15" w:rsidRPr="0017085D">
        <w:rPr>
          <w:rFonts w:ascii="Arial" w:hAnsi="Arial" w:cs="Arial"/>
          <w:b/>
          <w:sz w:val="22"/>
          <w:szCs w:val="22"/>
        </w:rPr>
        <w:t>assessment</w:t>
      </w:r>
      <w:r w:rsidR="00C01A3F" w:rsidRPr="0017085D">
        <w:rPr>
          <w:rFonts w:ascii="Arial" w:hAnsi="Arial" w:cs="Arial"/>
          <w:sz w:val="22"/>
          <w:szCs w:val="22"/>
        </w:rPr>
        <w:t xml:space="preserve">: </w:t>
      </w:r>
      <w:r w:rsidR="00CE272A">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1586684D" w14:textId="4ABC8679" w:rsidR="008544D8" w:rsidRPr="0017085D" w:rsidRDefault="008544D8" w:rsidP="008544D8">
      <w:pPr>
        <w:jc w:val="both"/>
        <w:rPr>
          <w:rFonts w:ascii="Arial" w:hAnsi="Arial" w:cs="Arial"/>
          <w:sz w:val="22"/>
          <w:szCs w:val="22"/>
        </w:rPr>
      </w:pPr>
    </w:p>
    <w:p w14:paraId="38F5B143" w14:textId="77777777" w:rsidR="00C01A3F" w:rsidRPr="00A406E5" w:rsidRDefault="00C01A3F" w:rsidP="00D22D9C">
      <w:pPr>
        <w:jc w:val="both"/>
        <w:rPr>
          <w:rFonts w:ascii="Arial" w:hAnsi="Arial" w:cs="Arial"/>
          <w:sz w:val="22"/>
          <w:szCs w:val="22"/>
        </w:rPr>
      </w:pPr>
    </w:p>
    <w:p w14:paraId="449E1D53" w14:textId="77777777" w:rsidR="00FB3B4E" w:rsidRPr="00A406E5" w:rsidRDefault="00FB3B4E" w:rsidP="00D22D9C">
      <w:pPr>
        <w:jc w:val="both"/>
        <w:rPr>
          <w:rFonts w:ascii="Arial" w:hAnsi="Arial" w:cs="Arial"/>
          <w:sz w:val="22"/>
          <w:szCs w:val="22"/>
        </w:rPr>
      </w:pPr>
    </w:p>
    <w:p w14:paraId="00D7C5A9" w14:textId="77777777" w:rsidR="00D22D9C" w:rsidRPr="00A406E5" w:rsidRDefault="00D22D9C" w:rsidP="00D22D9C">
      <w:pPr>
        <w:jc w:val="both"/>
        <w:rPr>
          <w:rFonts w:ascii="Arial" w:hAnsi="Arial" w:cs="Arial"/>
          <w:sz w:val="22"/>
          <w:szCs w:val="22"/>
        </w:rPr>
      </w:pPr>
    </w:p>
    <w:p w14:paraId="70C682F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A9B1BC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138E57" w14:textId="77777777" w:rsidTr="00152E9D">
        <w:trPr>
          <w:jc w:val="center"/>
        </w:trPr>
        <w:tc>
          <w:tcPr>
            <w:tcW w:w="10670" w:type="dxa"/>
            <w:shd w:val="clear" w:color="auto" w:fill="BFBFBF"/>
          </w:tcPr>
          <w:p w14:paraId="7B85121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4869DB" w14:textId="77777777" w:rsidR="00152E9D" w:rsidRPr="00A406E5" w:rsidRDefault="00152E9D" w:rsidP="00152E9D">
      <w:pPr>
        <w:rPr>
          <w:rFonts w:ascii="Arial" w:hAnsi="Arial" w:cs="Arial"/>
        </w:rPr>
      </w:pPr>
    </w:p>
    <w:p w14:paraId="0D11F6F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3D084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173406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81F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7A29C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A25F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3312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46C579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9F6B4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8C88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55CAE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63D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8D2CA6" w14:textId="77777777" w:rsidR="00152E9D" w:rsidRPr="00A406E5" w:rsidRDefault="00152E9D" w:rsidP="00152E9D">
            <w:pPr>
              <w:jc w:val="center"/>
              <w:rPr>
                <w:rFonts w:ascii="Arial" w:hAnsi="Arial" w:cs="Arial"/>
                <w:sz w:val="32"/>
              </w:rPr>
            </w:pPr>
          </w:p>
        </w:tc>
      </w:tr>
      <w:tr w:rsidR="00152E9D" w:rsidRPr="00A406E5" w14:paraId="1807DF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65FEBC" w14:textId="77777777" w:rsidR="00152E9D" w:rsidRPr="00A406E5" w:rsidRDefault="00152E9D" w:rsidP="00152E9D">
            <w:pPr>
              <w:spacing w:after="120"/>
              <w:rPr>
                <w:rFonts w:ascii="Arial" w:hAnsi="Arial" w:cs="Arial"/>
                <w:sz w:val="14"/>
                <w:szCs w:val="14"/>
              </w:rPr>
            </w:pPr>
          </w:p>
          <w:p w14:paraId="6BEA4BFC" w14:textId="77777777" w:rsidR="00152E9D" w:rsidRPr="00A406E5" w:rsidRDefault="00152E9D" w:rsidP="00152E9D">
            <w:pPr>
              <w:spacing w:after="120"/>
              <w:rPr>
                <w:rFonts w:ascii="Arial" w:hAnsi="Arial" w:cs="Arial"/>
                <w:sz w:val="14"/>
                <w:szCs w:val="14"/>
              </w:rPr>
            </w:pPr>
          </w:p>
          <w:p w14:paraId="1671ECA6" w14:textId="77777777" w:rsidR="00152E9D" w:rsidRPr="00A406E5" w:rsidRDefault="00152E9D" w:rsidP="00152E9D">
            <w:pPr>
              <w:spacing w:after="120"/>
              <w:rPr>
                <w:rFonts w:ascii="Arial" w:hAnsi="Arial" w:cs="Arial"/>
                <w:sz w:val="14"/>
                <w:szCs w:val="14"/>
              </w:rPr>
            </w:pPr>
          </w:p>
          <w:p w14:paraId="2B905793" w14:textId="77777777" w:rsidR="00152E9D" w:rsidRPr="00A406E5" w:rsidRDefault="00152E9D" w:rsidP="00152E9D">
            <w:pPr>
              <w:spacing w:after="120"/>
              <w:rPr>
                <w:rFonts w:ascii="Arial" w:hAnsi="Arial" w:cs="Arial"/>
                <w:sz w:val="14"/>
                <w:szCs w:val="14"/>
              </w:rPr>
            </w:pPr>
          </w:p>
          <w:p w14:paraId="5B7C6FE0" w14:textId="77777777" w:rsidR="00152E9D" w:rsidRPr="00A406E5" w:rsidRDefault="00152E9D" w:rsidP="00152E9D">
            <w:pPr>
              <w:spacing w:after="120"/>
              <w:rPr>
                <w:rFonts w:ascii="Arial" w:hAnsi="Arial" w:cs="Arial"/>
                <w:sz w:val="14"/>
                <w:szCs w:val="14"/>
              </w:rPr>
            </w:pPr>
          </w:p>
          <w:p w14:paraId="4FDCDD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2B9F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6675C" w14:textId="77777777" w:rsidR="00152E9D" w:rsidRPr="00A406E5" w:rsidRDefault="00152E9D" w:rsidP="00152E9D">
            <w:pPr>
              <w:jc w:val="center"/>
              <w:rPr>
                <w:rFonts w:ascii="Arial" w:hAnsi="Arial" w:cs="Arial"/>
                <w:sz w:val="32"/>
              </w:rPr>
            </w:pPr>
          </w:p>
        </w:tc>
      </w:tr>
      <w:tr w:rsidR="00152E9D" w:rsidRPr="00A406E5" w14:paraId="7FD7263C" w14:textId="77777777" w:rsidTr="00A85BFE">
        <w:trPr>
          <w:trHeight w:val="451"/>
        </w:trPr>
        <w:tc>
          <w:tcPr>
            <w:tcW w:w="4169" w:type="pct"/>
            <w:vMerge/>
            <w:tcBorders>
              <w:left w:val="single" w:sz="4" w:space="0" w:color="auto"/>
              <w:bottom w:val="single" w:sz="4" w:space="0" w:color="auto"/>
              <w:right w:val="single" w:sz="4" w:space="0" w:color="auto"/>
            </w:tcBorders>
          </w:tcPr>
          <w:p w14:paraId="011362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C3B0D0" w14:textId="4197CADE"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30C2E" w14:textId="77777777" w:rsidR="00152E9D" w:rsidRPr="00A406E5" w:rsidRDefault="00152E9D" w:rsidP="00152E9D">
            <w:pPr>
              <w:jc w:val="center"/>
              <w:rPr>
                <w:rFonts w:ascii="Arial" w:hAnsi="Arial" w:cs="Arial"/>
                <w:sz w:val="32"/>
              </w:rPr>
            </w:pPr>
          </w:p>
        </w:tc>
      </w:tr>
      <w:tr w:rsidR="00152E9D" w:rsidRPr="00A406E5" w14:paraId="1E596C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E2D0C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70E5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011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588E56" w14:textId="77777777" w:rsidR="00152E9D" w:rsidRPr="00A406E5" w:rsidRDefault="00152E9D" w:rsidP="00152E9D">
            <w:pPr>
              <w:jc w:val="center"/>
              <w:rPr>
                <w:rFonts w:ascii="Arial" w:hAnsi="Arial" w:cs="Arial"/>
                <w:sz w:val="32"/>
              </w:rPr>
            </w:pPr>
          </w:p>
        </w:tc>
      </w:tr>
      <w:tr w:rsidR="00152E9D" w:rsidRPr="00A406E5" w14:paraId="5E31C0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A0B296" w14:textId="77777777" w:rsidR="00152E9D" w:rsidRPr="00A406E5" w:rsidRDefault="00152E9D" w:rsidP="00152E9D">
            <w:pPr>
              <w:spacing w:after="120"/>
              <w:rPr>
                <w:rFonts w:ascii="Arial" w:hAnsi="Arial" w:cs="Arial"/>
                <w:sz w:val="14"/>
                <w:szCs w:val="14"/>
              </w:rPr>
            </w:pPr>
          </w:p>
          <w:p w14:paraId="1AF01869" w14:textId="77777777" w:rsidR="00152E9D" w:rsidRPr="00A406E5" w:rsidRDefault="00152E9D" w:rsidP="00152E9D">
            <w:pPr>
              <w:spacing w:after="120"/>
              <w:rPr>
                <w:rFonts w:ascii="Arial" w:hAnsi="Arial" w:cs="Arial"/>
                <w:sz w:val="14"/>
                <w:szCs w:val="14"/>
              </w:rPr>
            </w:pPr>
          </w:p>
          <w:p w14:paraId="07E5278D" w14:textId="77777777" w:rsidR="00152E9D" w:rsidRPr="00A406E5" w:rsidRDefault="00152E9D" w:rsidP="00152E9D">
            <w:pPr>
              <w:spacing w:after="120"/>
              <w:rPr>
                <w:rFonts w:ascii="Arial" w:hAnsi="Arial" w:cs="Arial"/>
                <w:sz w:val="14"/>
                <w:szCs w:val="14"/>
              </w:rPr>
            </w:pPr>
          </w:p>
          <w:p w14:paraId="7D2AF08F" w14:textId="77777777" w:rsidR="00152E9D" w:rsidRPr="00A406E5" w:rsidRDefault="00152E9D" w:rsidP="00152E9D">
            <w:pPr>
              <w:spacing w:after="120"/>
              <w:rPr>
                <w:rFonts w:ascii="Arial" w:hAnsi="Arial" w:cs="Arial"/>
                <w:sz w:val="14"/>
                <w:szCs w:val="14"/>
              </w:rPr>
            </w:pPr>
          </w:p>
          <w:p w14:paraId="735BA1D2" w14:textId="77777777" w:rsidR="00152E9D" w:rsidRPr="00A406E5" w:rsidRDefault="00152E9D" w:rsidP="00152E9D">
            <w:pPr>
              <w:spacing w:after="120"/>
              <w:rPr>
                <w:rFonts w:ascii="Arial" w:hAnsi="Arial" w:cs="Arial"/>
                <w:sz w:val="14"/>
                <w:szCs w:val="14"/>
              </w:rPr>
            </w:pPr>
          </w:p>
          <w:p w14:paraId="1D5BE9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9C9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49042A" w14:textId="77777777" w:rsidR="00152E9D" w:rsidRPr="00A406E5" w:rsidRDefault="00152E9D" w:rsidP="00152E9D">
            <w:pPr>
              <w:jc w:val="center"/>
              <w:rPr>
                <w:rFonts w:ascii="Arial" w:hAnsi="Arial" w:cs="Arial"/>
                <w:sz w:val="32"/>
              </w:rPr>
            </w:pPr>
          </w:p>
        </w:tc>
      </w:tr>
      <w:tr w:rsidR="00152E9D" w:rsidRPr="00A406E5" w14:paraId="24D22F68" w14:textId="77777777" w:rsidTr="00A85BFE">
        <w:trPr>
          <w:trHeight w:val="451"/>
        </w:trPr>
        <w:tc>
          <w:tcPr>
            <w:tcW w:w="4169" w:type="pct"/>
            <w:vMerge/>
            <w:tcBorders>
              <w:left w:val="single" w:sz="4" w:space="0" w:color="auto"/>
              <w:bottom w:val="single" w:sz="4" w:space="0" w:color="auto"/>
              <w:right w:val="single" w:sz="4" w:space="0" w:color="auto"/>
            </w:tcBorders>
          </w:tcPr>
          <w:p w14:paraId="35B321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4A8DD" w14:textId="17FAA03A"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6EF5A1" w14:textId="77777777" w:rsidR="00152E9D" w:rsidRPr="00A406E5" w:rsidRDefault="00152E9D" w:rsidP="00152E9D">
            <w:pPr>
              <w:jc w:val="center"/>
              <w:rPr>
                <w:rFonts w:ascii="Arial" w:hAnsi="Arial" w:cs="Arial"/>
                <w:sz w:val="32"/>
              </w:rPr>
            </w:pPr>
          </w:p>
        </w:tc>
      </w:tr>
      <w:tr w:rsidR="00152E9D" w:rsidRPr="00A406E5" w14:paraId="6A4CA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715D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1B1F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754F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A29C23" w14:textId="77777777" w:rsidR="00152E9D" w:rsidRPr="00A406E5" w:rsidRDefault="00152E9D" w:rsidP="00152E9D">
            <w:pPr>
              <w:jc w:val="center"/>
              <w:rPr>
                <w:rFonts w:ascii="Arial" w:hAnsi="Arial" w:cs="Arial"/>
                <w:sz w:val="32"/>
              </w:rPr>
            </w:pPr>
          </w:p>
        </w:tc>
      </w:tr>
      <w:tr w:rsidR="00152E9D" w:rsidRPr="00A406E5" w14:paraId="679AB6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4F101D" w14:textId="77777777" w:rsidR="00152E9D" w:rsidRPr="00A406E5" w:rsidRDefault="00152E9D" w:rsidP="00152E9D">
            <w:pPr>
              <w:spacing w:after="120"/>
              <w:rPr>
                <w:rFonts w:ascii="Arial" w:hAnsi="Arial" w:cs="Arial"/>
                <w:sz w:val="14"/>
                <w:szCs w:val="14"/>
              </w:rPr>
            </w:pPr>
          </w:p>
          <w:p w14:paraId="0929E947" w14:textId="77777777" w:rsidR="00152E9D" w:rsidRPr="00A406E5" w:rsidRDefault="00152E9D" w:rsidP="00152E9D">
            <w:pPr>
              <w:spacing w:after="120"/>
              <w:rPr>
                <w:rFonts w:ascii="Arial" w:hAnsi="Arial" w:cs="Arial"/>
                <w:sz w:val="14"/>
                <w:szCs w:val="14"/>
              </w:rPr>
            </w:pPr>
          </w:p>
          <w:p w14:paraId="27E6F9DF" w14:textId="77777777" w:rsidR="00152E9D" w:rsidRPr="00A406E5" w:rsidRDefault="00152E9D" w:rsidP="00152E9D">
            <w:pPr>
              <w:spacing w:after="120"/>
              <w:rPr>
                <w:rFonts w:ascii="Arial" w:hAnsi="Arial" w:cs="Arial"/>
                <w:sz w:val="14"/>
                <w:szCs w:val="14"/>
              </w:rPr>
            </w:pPr>
          </w:p>
          <w:p w14:paraId="630CB8E0" w14:textId="77777777" w:rsidR="00152E9D" w:rsidRPr="00A406E5" w:rsidRDefault="00152E9D" w:rsidP="00152E9D">
            <w:pPr>
              <w:spacing w:after="120"/>
              <w:rPr>
                <w:rFonts w:ascii="Arial" w:hAnsi="Arial" w:cs="Arial"/>
                <w:sz w:val="14"/>
                <w:szCs w:val="14"/>
              </w:rPr>
            </w:pPr>
          </w:p>
          <w:p w14:paraId="7A1D538C" w14:textId="77777777" w:rsidR="00152E9D" w:rsidRPr="00A406E5" w:rsidRDefault="00152E9D" w:rsidP="00152E9D">
            <w:pPr>
              <w:spacing w:after="120"/>
              <w:rPr>
                <w:rFonts w:ascii="Arial" w:hAnsi="Arial" w:cs="Arial"/>
                <w:sz w:val="14"/>
                <w:szCs w:val="14"/>
              </w:rPr>
            </w:pPr>
          </w:p>
          <w:p w14:paraId="521B0A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D1A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93CFE0" w14:textId="77777777" w:rsidR="00152E9D" w:rsidRPr="00A406E5" w:rsidRDefault="00152E9D" w:rsidP="00152E9D">
            <w:pPr>
              <w:jc w:val="center"/>
              <w:rPr>
                <w:rFonts w:ascii="Arial" w:hAnsi="Arial" w:cs="Arial"/>
                <w:sz w:val="32"/>
              </w:rPr>
            </w:pPr>
          </w:p>
        </w:tc>
      </w:tr>
      <w:tr w:rsidR="00152E9D" w:rsidRPr="00A406E5" w14:paraId="3EA4D0AE" w14:textId="77777777" w:rsidTr="00A85BFE">
        <w:trPr>
          <w:trHeight w:val="451"/>
        </w:trPr>
        <w:tc>
          <w:tcPr>
            <w:tcW w:w="4169" w:type="pct"/>
            <w:vMerge/>
            <w:tcBorders>
              <w:left w:val="single" w:sz="4" w:space="0" w:color="auto"/>
              <w:bottom w:val="single" w:sz="4" w:space="0" w:color="auto"/>
              <w:right w:val="single" w:sz="4" w:space="0" w:color="auto"/>
            </w:tcBorders>
          </w:tcPr>
          <w:p w14:paraId="354C4C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6BE12" w14:textId="2ACDD0EC"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868B8F" w14:textId="77777777" w:rsidR="00152E9D" w:rsidRPr="00A406E5" w:rsidRDefault="00152E9D" w:rsidP="00152E9D">
            <w:pPr>
              <w:jc w:val="center"/>
              <w:rPr>
                <w:rFonts w:ascii="Arial" w:hAnsi="Arial" w:cs="Arial"/>
                <w:sz w:val="32"/>
              </w:rPr>
            </w:pPr>
          </w:p>
        </w:tc>
      </w:tr>
      <w:tr w:rsidR="00152E9D" w:rsidRPr="00A406E5" w14:paraId="19EAD5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673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FC5D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48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4EC52" w14:textId="77777777" w:rsidR="00152E9D" w:rsidRPr="00A406E5" w:rsidRDefault="00152E9D" w:rsidP="00152E9D">
            <w:pPr>
              <w:jc w:val="center"/>
              <w:rPr>
                <w:rFonts w:ascii="Arial" w:hAnsi="Arial" w:cs="Arial"/>
                <w:sz w:val="32"/>
              </w:rPr>
            </w:pPr>
          </w:p>
        </w:tc>
      </w:tr>
      <w:tr w:rsidR="00152E9D" w:rsidRPr="00A406E5" w14:paraId="645091C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13A65C" w14:textId="77777777" w:rsidR="00152E9D" w:rsidRPr="00A406E5" w:rsidRDefault="00152E9D" w:rsidP="00152E9D">
            <w:pPr>
              <w:spacing w:after="120"/>
              <w:rPr>
                <w:rFonts w:ascii="Arial" w:hAnsi="Arial" w:cs="Arial"/>
                <w:sz w:val="14"/>
                <w:szCs w:val="14"/>
              </w:rPr>
            </w:pPr>
          </w:p>
          <w:p w14:paraId="49E1FBD3" w14:textId="77777777" w:rsidR="00152E9D" w:rsidRPr="00A406E5" w:rsidRDefault="00152E9D" w:rsidP="00152E9D">
            <w:pPr>
              <w:spacing w:after="120"/>
              <w:rPr>
                <w:rFonts w:ascii="Arial" w:hAnsi="Arial" w:cs="Arial"/>
                <w:sz w:val="14"/>
                <w:szCs w:val="14"/>
              </w:rPr>
            </w:pPr>
          </w:p>
          <w:p w14:paraId="7D86B6C6" w14:textId="77777777" w:rsidR="00152E9D" w:rsidRPr="00A406E5" w:rsidRDefault="00152E9D" w:rsidP="00152E9D">
            <w:pPr>
              <w:spacing w:after="120"/>
              <w:rPr>
                <w:rFonts w:ascii="Arial" w:hAnsi="Arial" w:cs="Arial"/>
                <w:sz w:val="14"/>
                <w:szCs w:val="14"/>
              </w:rPr>
            </w:pPr>
          </w:p>
          <w:p w14:paraId="341EC410" w14:textId="77777777" w:rsidR="00152E9D" w:rsidRPr="00A406E5" w:rsidRDefault="00152E9D" w:rsidP="00152E9D">
            <w:pPr>
              <w:spacing w:after="120"/>
              <w:rPr>
                <w:rFonts w:ascii="Arial" w:hAnsi="Arial" w:cs="Arial"/>
                <w:sz w:val="14"/>
                <w:szCs w:val="14"/>
              </w:rPr>
            </w:pPr>
          </w:p>
          <w:p w14:paraId="1B5476A7" w14:textId="77777777" w:rsidR="00152E9D" w:rsidRPr="00A406E5" w:rsidRDefault="00152E9D" w:rsidP="00152E9D">
            <w:pPr>
              <w:spacing w:after="120"/>
              <w:rPr>
                <w:rFonts w:ascii="Arial" w:hAnsi="Arial" w:cs="Arial"/>
                <w:sz w:val="14"/>
                <w:szCs w:val="14"/>
              </w:rPr>
            </w:pPr>
          </w:p>
          <w:p w14:paraId="12589A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F31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BF7DFA" w14:textId="77777777" w:rsidR="00152E9D" w:rsidRPr="00A406E5" w:rsidRDefault="00152E9D" w:rsidP="00152E9D">
            <w:pPr>
              <w:jc w:val="center"/>
              <w:rPr>
                <w:rFonts w:ascii="Arial" w:hAnsi="Arial" w:cs="Arial"/>
                <w:sz w:val="32"/>
              </w:rPr>
            </w:pPr>
          </w:p>
        </w:tc>
      </w:tr>
      <w:tr w:rsidR="00152E9D" w:rsidRPr="00A406E5" w14:paraId="1C4F675F" w14:textId="77777777" w:rsidTr="00A85BFE">
        <w:trPr>
          <w:trHeight w:val="450"/>
        </w:trPr>
        <w:tc>
          <w:tcPr>
            <w:tcW w:w="4169" w:type="pct"/>
            <w:vMerge/>
            <w:tcBorders>
              <w:left w:val="single" w:sz="4" w:space="0" w:color="auto"/>
              <w:bottom w:val="single" w:sz="4" w:space="0" w:color="auto"/>
              <w:right w:val="single" w:sz="4" w:space="0" w:color="auto"/>
            </w:tcBorders>
          </w:tcPr>
          <w:p w14:paraId="01F61E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0B09BB" w14:textId="5D16BC54"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13807" w14:textId="77777777" w:rsidR="00152E9D" w:rsidRPr="00A406E5" w:rsidRDefault="00152E9D" w:rsidP="00152E9D">
            <w:pPr>
              <w:jc w:val="center"/>
              <w:rPr>
                <w:rFonts w:ascii="Arial" w:hAnsi="Arial" w:cs="Arial"/>
                <w:sz w:val="32"/>
              </w:rPr>
            </w:pPr>
          </w:p>
        </w:tc>
      </w:tr>
      <w:tr w:rsidR="00152E9D" w:rsidRPr="00A406E5" w14:paraId="4CE752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D60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B2E3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D836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479F3" w14:textId="77777777" w:rsidR="00152E9D" w:rsidRPr="00A406E5" w:rsidRDefault="00152E9D" w:rsidP="00152E9D">
            <w:pPr>
              <w:jc w:val="center"/>
              <w:rPr>
                <w:rFonts w:ascii="Arial" w:hAnsi="Arial" w:cs="Arial"/>
                <w:sz w:val="32"/>
              </w:rPr>
            </w:pPr>
          </w:p>
        </w:tc>
      </w:tr>
      <w:tr w:rsidR="00152E9D" w:rsidRPr="00A406E5" w14:paraId="602FD5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4CDA31" w14:textId="77777777" w:rsidR="00152E9D" w:rsidRPr="00A406E5" w:rsidRDefault="00152E9D" w:rsidP="00152E9D">
            <w:pPr>
              <w:spacing w:after="120"/>
              <w:rPr>
                <w:rFonts w:ascii="Arial" w:hAnsi="Arial" w:cs="Arial"/>
                <w:sz w:val="14"/>
                <w:szCs w:val="14"/>
              </w:rPr>
            </w:pPr>
          </w:p>
          <w:p w14:paraId="5C5B6690" w14:textId="77777777" w:rsidR="00152E9D" w:rsidRPr="00A406E5" w:rsidRDefault="00152E9D" w:rsidP="00152E9D">
            <w:pPr>
              <w:spacing w:after="120"/>
              <w:rPr>
                <w:rFonts w:ascii="Arial" w:hAnsi="Arial" w:cs="Arial"/>
                <w:sz w:val="14"/>
                <w:szCs w:val="14"/>
              </w:rPr>
            </w:pPr>
          </w:p>
          <w:p w14:paraId="397A7735" w14:textId="77777777" w:rsidR="00152E9D" w:rsidRPr="00A406E5" w:rsidRDefault="00152E9D" w:rsidP="00152E9D">
            <w:pPr>
              <w:spacing w:after="120"/>
              <w:rPr>
                <w:rFonts w:ascii="Arial" w:hAnsi="Arial" w:cs="Arial"/>
                <w:sz w:val="14"/>
                <w:szCs w:val="14"/>
              </w:rPr>
            </w:pPr>
          </w:p>
          <w:p w14:paraId="2A3BF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9A85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0872FA" w14:textId="77777777" w:rsidR="00152E9D" w:rsidRPr="00A406E5" w:rsidRDefault="00152E9D" w:rsidP="00152E9D">
            <w:pPr>
              <w:jc w:val="center"/>
              <w:rPr>
                <w:rFonts w:ascii="Arial" w:hAnsi="Arial" w:cs="Arial"/>
                <w:sz w:val="32"/>
              </w:rPr>
            </w:pPr>
          </w:p>
        </w:tc>
      </w:tr>
      <w:tr w:rsidR="00152E9D" w:rsidRPr="00A406E5" w14:paraId="0ABBD280" w14:textId="77777777" w:rsidTr="00A85BFE">
        <w:trPr>
          <w:trHeight w:val="450"/>
        </w:trPr>
        <w:tc>
          <w:tcPr>
            <w:tcW w:w="4169" w:type="pct"/>
            <w:vMerge/>
            <w:tcBorders>
              <w:left w:val="single" w:sz="4" w:space="0" w:color="auto"/>
              <w:bottom w:val="single" w:sz="4" w:space="0" w:color="auto"/>
              <w:right w:val="single" w:sz="4" w:space="0" w:color="auto"/>
            </w:tcBorders>
          </w:tcPr>
          <w:p w14:paraId="26124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52DBC" w14:textId="61BCB144" w:rsidR="00152E9D" w:rsidRPr="00A406E5" w:rsidRDefault="005A40AD"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44083A92" w14:textId="77777777" w:rsidR="00152E9D" w:rsidRPr="00A406E5" w:rsidRDefault="00152E9D" w:rsidP="00152E9D">
            <w:pPr>
              <w:jc w:val="center"/>
              <w:rPr>
                <w:rFonts w:ascii="Arial" w:hAnsi="Arial" w:cs="Arial"/>
                <w:sz w:val="32"/>
              </w:rPr>
            </w:pPr>
          </w:p>
        </w:tc>
      </w:tr>
    </w:tbl>
    <w:p w14:paraId="62873BB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F945729" w14:textId="77777777" w:rsidTr="00152E9D">
        <w:trPr>
          <w:cantSplit/>
        </w:trPr>
        <w:tc>
          <w:tcPr>
            <w:tcW w:w="6062" w:type="dxa"/>
            <w:vMerge w:val="restart"/>
            <w:shd w:val="pct15" w:color="auto" w:fill="auto"/>
            <w:vAlign w:val="center"/>
          </w:tcPr>
          <w:p w14:paraId="790A8C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B683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D432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DBB9BC" w14:textId="77777777" w:rsidTr="00152E9D">
        <w:trPr>
          <w:cantSplit/>
        </w:trPr>
        <w:tc>
          <w:tcPr>
            <w:tcW w:w="6062" w:type="dxa"/>
            <w:vMerge/>
            <w:vAlign w:val="bottom"/>
          </w:tcPr>
          <w:p w14:paraId="08E08FB2" w14:textId="77777777" w:rsidR="00152E9D" w:rsidRPr="00A406E5" w:rsidRDefault="00152E9D" w:rsidP="00152E9D">
            <w:pPr>
              <w:rPr>
                <w:rFonts w:ascii="Arial" w:hAnsi="Arial" w:cs="Arial"/>
              </w:rPr>
            </w:pPr>
          </w:p>
        </w:tc>
        <w:tc>
          <w:tcPr>
            <w:tcW w:w="2903" w:type="dxa"/>
            <w:vAlign w:val="bottom"/>
          </w:tcPr>
          <w:p w14:paraId="29F564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15A022" w14:textId="77777777" w:rsidR="00152E9D" w:rsidRPr="00A406E5" w:rsidRDefault="00152E9D" w:rsidP="00152E9D">
            <w:pPr>
              <w:jc w:val="center"/>
              <w:rPr>
                <w:rFonts w:ascii="Arial" w:hAnsi="Arial" w:cs="Arial"/>
                <w:sz w:val="12"/>
                <w:szCs w:val="12"/>
              </w:rPr>
            </w:pPr>
          </w:p>
        </w:tc>
        <w:tc>
          <w:tcPr>
            <w:tcW w:w="1060" w:type="dxa"/>
            <w:vMerge/>
            <w:vAlign w:val="bottom"/>
          </w:tcPr>
          <w:p w14:paraId="46AD211A" w14:textId="77777777" w:rsidR="00152E9D" w:rsidRPr="00A406E5" w:rsidRDefault="00152E9D" w:rsidP="00152E9D">
            <w:pPr>
              <w:ind w:leftChars="71" w:left="142"/>
              <w:rPr>
                <w:rFonts w:ascii="Arial" w:hAnsi="Arial" w:cs="Arial"/>
              </w:rPr>
            </w:pPr>
          </w:p>
        </w:tc>
      </w:tr>
      <w:tr w:rsidR="00152E9D" w:rsidRPr="00A406E5" w14:paraId="5E17FDC4" w14:textId="77777777" w:rsidTr="00152E9D">
        <w:trPr>
          <w:cantSplit/>
        </w:trPr>
        <w:tc>
          <w:tcPr>
            <w:tcW w:w="6062" w:type="dxa"/>
            <w:vMerge/>
            <w:vAlign w:val="bottom"/>
          </w:tcPr>
          <w:p w14:paraId="5A715296" w14:textId="77777777" w:rsidR="00152E9D" w:rsidRPr="00A406E5" w:rsidRDefault="00152E9D" w:rsidP="00152E9D">
            <w:pPr>
              <w:rPr>
                <w:rFonts w:ascii="Arial" w:hAnsi="Arial" w:cs="Arial"/>
              </w:rPr>
            </w:pPr>
          </w:p>
        </w:tc>
        <w:tc>
          <w:tcPr>
            <w:tcW w:w="2903" w:type="dxa"/>
            <w:vAlign w:val="bottom"/>
          </w:tcPr>
          <w:p w14:paraId="487A36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994A23" w14:textId="77777777" w:rsidR="00152E9D" w:rsidRPr="00A406E5" w:rsidRDefault="00152E9D" w:rsidP="00152E9D">
            <w:pPr>
              <w:jc w:val="center"/>
              <w:rPr>
                <w:rFonts w:ascii="Arial" w:hAnsi="Arial" w:cs="Arial"/>
                <w:sz w:val="12"/>
                <w:szCs w:val="12"/>
              </w:rPr>
            </w:pPr>
          </w:p>
        </w:tc>
        <w:tc>
          <w:tcPr>
            <w:tcW w:w="1060" w:type="dxa"/>
            <w:vMerge/>
            <w:vAlign w:val="bottom"/>
          </w:tcPr>
          <w:p w14:paraId="7ABDCABF" w14:textId="77777777" w:rsidR="00152E9D" w:rsidRPr="00A406E5" w:rsidRDefault="00152E9D" w:rsidP="00152E9D">
            <w:pPr>
              <w:ind w:firstLineChars="141" w:firstLine="282"/>
              <w:rPr>
                <w:rFonts w:ascii="Arial" w:hAnsi="Arial" w:cs="Arial"/>
              </w:rPr>
            </w:pPr>
          </w:p>
        </w:tc>
      </w:tr>
    </w:tbl>
    <w:p w14:paraId="596F361F" w14:textId="77777777" w:rsidR="00152E9D" w:rsidRDefault="00152E9D" w:rsidP="00152E9D">
      <w:pPr>
        <w:rPr>
          <w:rFonts w:ascii="Arial" w:hAnsi="Arial" w:cs="Arial"/>
        </w:rPr>
      </w:pPr>
    </w:p>
    <w:p w14:paraId="1A7C2F03" w14:textId="77777777" w:rsidR="00C073F1" w:rsidRDefault="00C073F1" w:rsidP="00152E9D">
      <w:pPr>
        <w:rPr>
          <w:rFonts w:ascii="Arial" w:hAnsi="Arial" w:cs="Arial"/>
        </w:rPr>
      </w:pPr>
    </w:p>
    <w:p w14:paraId="2924413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EE6742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02FD92" w14:textId="77777777" w:rsidR="00C073F1" w:rsidRPr="00A406E5" w:rsidRDefault="00C073F1" w:rsidP="00152E9D">
      <w:pPr>
        <w:rPr>
          <w:rFonts w:ascii="Arial" w:hAnsi="Arial" w:cs="Arial"/>
          <w:vanish/>
        </w:rPr>
      </w:pPr>
    </w:p>
    <w:p w14:paraId="7FC69830" w14:textId="77777777" w:rsidR="001F50B6" w:rsidRDefault="001F50B6" w:rsidP="001F50B6">
      <w:pPr>
        <w:pStyle w:val="NormalWeb"/>
        <w:rPr>
          <w:rFonts w:ascii="Arial" w:hAnsi="Arial" w:cs="Arial"/>
          <w:color w:val="303B44"/>
          <w:sz w:val="22"/>
          <w:szCs w:val="22"/>
        </w:rPr>
      </w:pPr>
    </w:p>
    <w:tbl>
      <w:tblPr>
        <w:tblStyle w:val="TableGrid"/>
        <w:tblW w:w="0" w:type="auto"/>
        <w:jc w:val="center"/>
        <w:shd w:val="clear" w:color="auto" w:fill="8DB3E2" w:themeFill="text2" w:themeFillTint="66"/>
        <w:tblLook w:val="04A0" w:firstRow="1" w:lastRow="0" w:firstColumn="1" w:lastColumn="0" w:noHBand="0" w:noVBand="1"/>
        <w:tblPrChange w:id="0" w:author="Paul John" w:date="2023-10-27T14:24:00Z">
          <w:tblPr>
            <w:tblStyle w:val="TableGrid"/>
            <w:tblW w:w="0" w:type="auto"/>
            <w:shd w:val="clear" w:color="auto" w:fill="8DB3E2" w:themeFill="text2" w:themeFillTint="66"/>
            <w:tblLook w:val="04A0" w:firstRow="1" w:lastRow="0" w:firstColumn="1" w:lastColumn="0" w:noHBand="0" w:noVBand="1"/>
          </w:tblPr>
        </w:tblPrChange>
      </w:tblPr>
      <w:tblGrid>
        <w:gridCol w:w="13858"/>
        <w:tblGridChange w:id="1">
          <w:tblGrid>
            <w:gridCol w:w="13858"/>
          </w:tblGrid>
        </w:tblGridChange>
      </w:tblGrid>
      <w:tr w:rsidR="00C073F1" w:rsidDel="00703CB2" w14:paraId="46BECEBE" w14:textId="36C3BFC1" w:rsidTr="00703CB2">
        <w:trPr>
          <w:jc w:val="center"/>
          <w:del w:id="2" w:author="Paul John" w:date="2023-10-27T14:25:00Z"/>
        </w:trPr>
        <w:tc>
          <w:tcPr>
            <w:tcW w:w="13858" w:type="dxa"/>
            <w:shd w:val="clear" w:color="auto" w:fill="8DB3E2" w:themeFill="text2" w:themeFillTint="66"/>
            <w:tcPrChange w:id="3" w:author="Paul John" w:date="2023-10-27T14:24:00Z">
              <w:tcPr>
                <w:tcW w:w="13858" w:type="dxa"/>
                <w:shd w:val="clear" w:color="auto" w:fill="8DB3E2" w:themeFill="text2" w:themeFillTint="66"/>
              </w:tcPr>
            </w:tcPrChange>
          </w:tcPr>
          <w:p w14:paraId="00C95497" w14:textId="30F80AD1" w:rsidR="00C073F1" w:rsidRPr="00995D51" w:rsidDel="00703CB2" w:rsidRDefault="00C073F1" w:rsidP="001F50B6">
            <w:pPr>
              <w:pStyle w:val="NormalWeb"/>
              <w:rPr>
                <w:del w:id="4" w:author="Paul John" w:date="2023-10-27T14:25:00Z"/>
                <w:rFonts w:ascii="Arial" w:hAnsi="Arial" w:cs="Arial"/>
                <w:b/>
                <w:color w:val="303B44"/>
                <w:sz w:val="22"/>
                <w:szCs w:val="22"/>
              </w:rPr>
            </w:pPr>
            <w:del w:id="5" w:author="Paul John" w:date="2023-10-27T14:25:00Z">
              <w:r w:rsidRPr="00995D51" w:rsidDel="00703CB2">
                <w:rPr>
                  <w:rFonts w:ascii="Arial" w:hAnsi="Arial" w:cs="Arial"/>
                  <w:b/>
                  <w:color w:val="303B44"/>
                  <w:sz w:val="22"/>
                  <w:szCs w:val="22"/>
                </w:rPr>
                <w:delText>GENERIC ASSESSMENT CRITERIA</w:delText>
              </w:r>
            </w:del>
          </w:p>
        </w:tc>
      </w:tr>
    </w:tbl>
    <w:p w14:paraId="210E171C" w14:textId="0EA02210" w:rsidR="00995D51" w:rsidDel="00703CB2" w:rsidRDefault="00995D51">
      <w:pPr>
        <w:pStyle w:val="NormalWeb"/>
        <w:rPr>
          <w:del w:id="6" w:author="Paul John" w:date="2023-10-27T14:25:00Z"/>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Del="00703CB2" w14:paraId="76888F84" w14:textId="184283F5" w:rsidTr="007D5DE2">
        <w:trPr>
          <w:del w:id="7" w:author="Paul John" w:date="2023-10-27T14:25:00Z"/>
        </w:trPr>
        <w:tc>
          <w:tcPr>
            <w:tcW w:w="13948" w:type="dxa"/>
            <w:shd w:val="clear" w:color="auto" w:fill="8DB3E2" w:themeFill="text2" w:themeFillTint="66"/>
          </w:tcPr>
          <w:p w14:paraId="34994213" w14:textId="40FBD5B6" w:rsidR="007D5DE2" w:rsidRPr="00D9771E" w:rsidDel="00703CB2" w:rsidRDefault="007D5DE2" w:rsidP="0019368B">
            <w:pPr>
              <w:rPr>
                <w:del w:id="8" w:author="Paul John" w:date="2023-10-27T14:25:00Z"/>
                <w:rFonts w:ascii="Arial" w:hAnsi="Arial" w:cs="Arial"/>
                <w:b/>
              </w:rPr>
            </w:pPr>
            <w:del w:id="9" w:author="Paul John" w:date="2023-10-27T14:25:00Z">
              <w:r w:rsidDel="00703CB2">
                <w:rPr>
                  <w:rFonts w:ascii="Arial" w:hAnsi="Arial" w:cs="Arial"/>
                  <w:b/>
                </w:rPr>
                <w:delText xml:space="preserve">Level </w:delText>
              </w:r>
            </w:del>
            <w:del w:id="10" w:author="Paul John" w:date="2023-10-27T14:24:00Z">
              <w:r w:rsidDel="00703CB2">
                <w:rPr>
                  <w:rFonts w:ascii="Arial" w:hAnsi="Arial" w:cs="Arial"/>
                  <w:b/>
                </w:rPr>
                <w:delText>4</w:delText>
              </w:r>
            </w:del>
          </w:p>
        </w:tc>
      </w:tr>
      <w:tr w:rsidR="007D5DE2" w:rsidRPr="00D9771E" w:rsidDel="00703CB2" w14:paraId="672922B1" w14:textId="70612841" w:rsidTr="0019368B">
        <w:trPr>
          <w:del w:id="11" w:author="Paul John" w:date="2023-10-27T14:25:00Z"/>
        </w:trPr>
        <w:tc>
          <w:tcPr>
            <w:tcW w:w="13948" w:type="dxa"/>
            <w:shd w:val="clear" w:color="auto" w:fill="DAEEF3" w:themeFill="accent5" w:themeFillTint="33"/>
          </w:tcPr>
          <w:p w14:paraId="6FF6B921" w14:textId="427DD500" w:rsidR="007D5DE2" w:rsidRPr="00B669B1" w:rsidDel="00703CB2" w:rsidRDefault="007D5DE2" w:rsidP="0019368B">
            <w:pPr>
              <w:rPr>
                <w:del w:id="12" w:author="Paul John" w:date="2023-10-27T14:25:00Z"/>
                <w:rFonts w:ascii="Arial" w:eastAsia="Arial" w:hAnsi="Arial" w:cs="Arial"/>
                <w:spacing w:val="-1"/>
              </w:rPr>
            </w:pPr>
            <w:del w:id="13" w:author="Paul John" w:date="2023-10-27T14:25:00Z">
              <w:r w:rsidRPr="006A2256" w:rsidDel="00703CB2">
                <w:rPr>
                  <w:rFonts w:ascii="Arial" w:eastAsia="Arial" w:hAnsi="Arial" w:cs="Arial"/>
                  <w:spacing w:val="-1"/>
                </w:rPr>
                <w:delText>In accordance with the F</w:delText>
              </w:r>
              <w:r w:rsidDel="00703CB2">
                <w:rPr>
                  <w:rFonts w:ascii="Arial" w:eastAsia="Arial" w:hAnsi="Arial" w:cs="Arial"/>
                  <w:spacing w:val="-1"/>
                </w:rPr>
                <w:delText xml:space="preserve">ramework for Higher Education Qualifications, </w:delText>
              </w:r>
              <w:r w:rsidRPr="006260E2" w:rsidDel="00703CB2">
                <w:rPr>
                  <w:rFonts w:ascii="Arial" w:eastAsia="Arial" w:hAnsi="Arial" w:cs="Arial"/>
                  <w:spacing w:val="-1"/>
                </w:rPr>
                <w:delText xml:space="preserve">at the end of Level 4 students will be expected to have </w:delText>
              </w:r>
              <w:r w:rsidDel="00703CB2">
                <w:rPr>
                  <w:rFonts w:ascii="Arial" w:eastAsia="Arial" w:hAnsi="Arial" w:cs="Arial"/>
                  <w:spacing w:val="-1"/>
                </w:rPr>
                <w:delText>demonstrated</w:delText>
              </w:r>
              <w:r w:rsidRPr="006260E2" w:rsidDel="00703CB2">
                <w:rPr>
                  <w:rFonts w:ascii="Arial" w:eastAsia="Arial" w:hAnsi="Arial" w:cs="Arial"/>
                  <w:spacing w:val="-1"/>
                </w:rPr>
                <w:delTex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delText>
              </w:r>
              <w:r w:rsidDel="00703CB2">
                <w:rPr>
                  <w:rFonts w:ascii="Arial" w:eastAsia="Arial" w:hAnsi="Arial" w:cs="Arial"/>
                  <w:spacing w:val="-1"/>
                </w:rPr>
                <w:delText>evaluate</w:delText>
              </w:r>
              <w:r w:rsidRPr="006260E2" w:rsidDel="00703CB2">
                <w:rPr>
                  <w:rFonts w:ascii="Arial" w:eastAsia="Arial" w:hAnsi="Arial" w:cs="Arial"/>
                  <w:spacing w:val="-1"/>
                </w:rPr>
                <w:delText xml:space="preserve"> different approaches to solving problems, and will be able to communicate the results of their study/work accurately and reliably, and with structured and coherent arguments</w:delText>
              </w:r>
              <w:r w:rsidDel="00703CB2">
                <w:rPr>
                  <w:rFonts w:ascii="Arial" w:eastAsia="Arial" w:hAnsi="Arial" w:cs="Arial"/>
                  <w:spacing w:val="-1"/>
                </w:rPr>
                <w:delText>.</w:delText>
              </w:r>
              <w:r w:rsidDel="00703CB2">
                <w:delText xml:space="preserve"> They will be able to </w:delText>
              </w:r>
              <w:r w:rsidRPr="005238BE" w:rsidDel="00703CB2">
                <w:rPr>
                  <w:rFonts w:ascii="Arial" w:eastAsia="Arial" w:hAnsi="Arial" w:cs="Arial"/>
                  <w:spacing w:val="-1"/>
                </w:rPr>
                <w:delText>undertake further training and develop new</w:delText>
              </w:r>
              <w:r w:rsidDel="00703CB2">
                <w:rPr>
                  <w:rFonts w:ascii="Arial" w:eastAsia="Arial" w:hAnsi="Arial" w:cs="Arial"/>
                  <w:spacing w:val="-1"/>
                </w:rPr>
                <w:delText xml:space="preserve"> skills within a structured and managed environment and </w:delText>
              </w:r>
              <w:r w:rsidRPr="005238BE" w:rsidDel="00703CB2">
                <w:rPr>
                  <w:rFonts w:ascii="Arial" w:eastAsia="Arial" w:hAnsi="Arial" w:cs="Arial"/>
                  <w:spacing w:val="-1"/>
                </w:rPr>
                <w:delText>will have</w:delText>
              </w:r>
              <w:r w:rsidDel="00703CB2">
                <w:rPr>
                  <w:rFonts w:ascii="Arial" w:eastAsia="Arial" w:hAnsi="Arial" w:cs="Arial"/>
                  <w:spacing w:val="-1"/>
                </w:rPr>
                <w:delText xml:space="preserve"> </w:delText>
              </w:r>
              <w:r w:rsidRPr="005238BE" w:rsidDel="00703CB2">
                <w:rPr>
                  <w:rFonts w:ascii="Arial" w:eastAsia="Arial" w:hAnsi="Arial" w:cs="Arial"/>
                  <w:spacing w:val="-1"/>
                </w:rPr>
                <w:delText>the qualities and transferable skills necessary for emplo</w:delText>
              </w:r>
              <w:r w:rsidDel="00703CB2">
                <w:rPr>
                  <w:rFonts w:ascii="Arial" w:eastAsia="Arial" w:hAnsi="Arial" w:cs="Arial"/>
                  <w:spacing w:val="-1"/>
                </w:rPr>
                <w:delText xml:space="preserve">yment requiring the exercise of </w:delText>
              </w:r>
              <w:r w:rsidRPr="005238BE" w:rsidDel="00703CB2">
                <w:rPr>
                  <w:rFonts w:ascii="Arial" w:eastAsia="Arial" w:hAnsi="Arial" w:cs="Arial"/>
                  <w:spacing w:val="-1"/>
                </w:rPr>
                <w:delText>some personal responsibility.</w:delText>
              </w:r>
            </w:del>
          </w:p>
        </w:tc>
      </w:tr>
    </w:tbl>
    <w:p w14:paraId="3024DC4F" w14:textId="5A523BD9" w:rsidR="007D5DE2" w:rsidRPr="00D9771E" w:rsidDel="00703CB2" w:rsidRDefault="007D5DE2" w:rsidP="007D5DE2">
      <w:pPr>
        <w:rPr>
          <w:del w:id="14" w:author="Paul John" w:date="2023-10-27T14:25:00Z"/>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Del="00703CB2" w14:paraId="084F178C" w14:textId="23E7E9A9" w:rsidTr="007D5DE2">
        <w:trPr>
          <w:tblHeader/>
          <w:del w:id="15" w:author="Paul John" w:date="2023-10-27T14:25:00Z"/>
        </w:trPr>
        <w:tc>
          <w:tcPr>
            <w:tcW w:w="1735" w:type="dxa"/>
            <w:shd w:val="clear" w:color="auto" w:fill="8DB3E2" w:themeFill="text2" w:themeFillTint="66"/>
          </w:tcPr>
          <w:p w14:paraId="11248DC8" w14:textId="5D7E097E" w:rsidR="007D5DE2" w:rsidRPr="00D9771E" w:rsidDel="00703CB2" w:rsidRDefault="007D5DE2" w:rsidP="0019368B">
            <w:pPr>
              <w:rPr>
                <w:del w:id="16" w:author="Paul John" w:date="2023-10-27T14:25:00Z"/>
                <w:rFonts w:ascii="Arial" w:hAnsi="Arial" w:cs="Arial"/>
                <w:sz w:val="18"/>
                <w:szCs w:val="18"/>
              </w:rPr>
            </w:pPr>
            <w:del w:id="17" w:author="Paul John" w:date="2023-10-27T14:25:00Z">
              <w:r w:rsidRPr="00C73F6F" w:rsidDel="00703CB2">
                <w:rPr>
                  <w:rFonts w:ascii="Arial" w:hAnsi="Arial" w:cs="Arial"/>
                  <w:b/>
                  <w:sz w:val="18"/>
                  <w:szCs w:val="18"/>
                </w:rPr>
                <w:delText>Level</w:delText>
              </w:r>
              <w:r w:rsidDel="00703CB2">
                <w:rPr>
                  <w:rFonts w:ascii="Arial" w:hAnsi="Arial" w:cs="Arial"/>
                  <w:b/>
                  <w:sz w:val="18"/>
                  <w:szCs w:val="18"/>
                </w:rPr>
                <w:delText xml:space="preserve"> 4</w:delText>
              </w:r>
            </w:del>
          </w:p>
        </w:tc>
        <w:tc>
          <w:tcPr>
            <w:tcW w:w="1736" w:type="dxa"/>
            <w:shd w:val="clear" w:color="auto" w:fill="8DB3E2" w:themeFill="text2" w:themeFillTint="66"/>
            <w:vAlign w:val="center"/>
          </w:tcPr>
          <w:p w14:paraId="425FE548" w14:textId="5BFAFFAC" w:rsidR="007D5DE2" w:rsidRPr="00D9771E" w:rsidDel="00703CB2" w:rsidRDefault="007D5DE2" w:rsidP="0019368B">
            <w:pPr>
              <w:jc w:val="center"/>
              <w:rPr>
                <w:del w:id="18" w:author="Paul John" w:date="2023-10-27T14:25:00Z"/>
                <w:rFonts w:ascii="Arial" w:hAnsi="Arial" w:cs="Arial"/>
                <w:b/>
                <w:sz w:val="18"/>
                <w:szCs w:val="18"/>
              </w:rPr>
            </w:pPr>
            <w:del w:id="19" w:author="Paul John" w:date="2023-10-27T14:25:00Z">
              <w:r w:rsidRPr="00D9771E" w:rsidDel="00703CB2">
                <w:rPr>
                  <w:rFonts w:ascii="Arial" w:hAnsi="Arial" w:cs="Arial"/>
                  <w:b/>
                  <w:sz w:val="18"/>
                  <w:szCs w:val="18"/>
                </w:rPr>
                <w:delText>FAIL</w:delText>
              </w:r>
            </w:del>
          </w:p>
        </w:tc>
        <w:tc>
          <w:tcPr>
            <w:tcW w:w="1736" w:type="dxa"/>
            <w:shd w:val="clear" w:color="auto" w:fill="8DB3E2" w:themeFill="text2" w:themeFillTint="66"/>
            <w:vAlign w:val="center"/>
          </w:tcPr>
          <w:p w14:paraId="73EBDAC3" w14:textId="7EC01015" w:rsidR="007D5DE2" w:rsidRPr="00D9771E" w:rsidDel="00703CB2" w:rsidRDefault="007D5DE2" w:rsidP="0019368B">
            <w:pPr>
              <w:jc w:val="center"/>
              <w:rPr>
                <w:del w:id="20" w:author="Paul John" w:date="2023-10-27T14:25:00Z"/>
                <w:rFonts w:ascii="Arial" w:hAnsi="Arial" w:cs="Arial"/>
                <w:b/>
                <w:sz w:val="18"/>
                <w:szCs w:val="18"/>
              </w:rPr>
            </w:pPr>
            <w:del w:id="21" w:author="Paul John" w:date="2023-10-27T14:25:00Z">
              <w:r w:rsidRPr="00D9771E" w:rsidDel="00703CB2">
                <w:rPr>
                  <w:rFonts w:ascii="Arial" w:hAnsi="Arial" w:cs="Arial"/>
                  <w:b/>
                  <w:sz w:val="18"/>
                  <w:szCs w:val="18"/>
                </w:rPr>
                <w:delText>MARGINAL FAIL</w:delText>
              </w:r>
            </w:del>
          </w:p>
        </w:tc>
        <w:tc>
          <w:tcPr>
            <w:tcW w:w="1736" w:type="dxa"/>
            <w:shd w:val="clear" w:color="auto" w:fill="8DB3E2" w:themeFill="text2" w:themeFillTint="66"/>
            <w:vAlign w:val="center"/>
          </w:tcPr>
          <w:p w14:paraId="3A34625A" w14:textId="17021418" w:rsidR="007D5DE2" w:rsidRPr="00D9771E" w:rsidDel="00703CB2" w:rsidRDefault="007D5DE2" w:rsidP="0019368B">
            <w:pPr>
              <w:jc w:val="center"/>
              <w:rPr>
                <w:del w:id="22" w:author="Paul John" w:date="2023-10-27T14:25:00Z"/>
                <w:rFonts w:ascii="Arial" w:hAnsi="Arial" w:cs="Arial"/>
                <w:b/>
                <w:sz w:val="18"/>
                <w:szCs w:val="18"/>
              </w:rPr>
            </w:pPr>
            <w:del w:id="23" w:author="Paul John" w:date="2023-10-27T14:25:00Z">
              <w:r w:rsidRPr="00D9771E" w:rsidDel="00703CB2">
                <w:rPr>
                  <w:rFonts w:ascii="Arial" w:hAnsi="Arial" w:cs="Arial"/>
                  <w:b/>
                  <w:sz w:val="18"/>
                  <w:szCs w:val="18"/>
                </w:rPr>
                <w:delText>SATISFACTORY</w:delText>
              </w:r>
            </w:del>
          </w:p>
          <w:p w14:paraId="06ADE5C0" w14:textId="176116FF" w:rsidR="007D5DE2" w:rsidRPr="00D9771E" w:rsidDel="00703CB2" w:rsidRDefault="007D5DE2" w:rsidP="0019368B">
            <w:pPr>
              <w:jc w:val="center"/>
              <w:rPr>
                <w:del w:id="24" w:author="Paul John" w:date="2023-10-27T14:25:00Z"/>
                <w:rFonts w:ascii="Arial" w:hAnsi="Arial" w:cs="Arial"/>
                <w:b/>
                <w:sz w:val="18"/>
                <w:szCs w:val="18"/>
              </w:rPr>
            </w:pPr>
            <w:del w:id="25" w:author="Paul John" w:date="2023-10-27T14:25:00Z">
              <w:r w:rsidDel="00703CB2">
                <w:rPr>
                  <w:rFonts w:ascii="Arial" w:hAnsi="Arial" w:cs="Arial"/>
                  <w:b/>
                  <w:sz w:val="18"/>
                  <w:szCs w:val="18"/>
                </w:rPr>
                <w:delText>(3</w:delText>
              </w:r>
              <w:r w:rsidRPr="006A2256" w:rsidDel="00703CB2">
                <w:rPr>
                  <w:rFonts w:ascii="Arial" w:hAnsi="Arial" w:cs="Arial"/>
                  <w:b/>
                  <w:sz w:val="18"/>
                  <w:szCs w:val="18"/>
                  <w:vertAlign w:val="superscript"/>
                </w:rPr>
                <w:delText>rd</w:delText>
              </w:r>
              <w:r w:rsidDel="00703CB2">
                <w:rPr>
                  <w:rFonts w:ascii="Arial" w:hAnsi="Arial" w:cs="Arial"/>
                  <w:b/>
                  <w:sz w:val="18"/>
                  <w:szCs w:val="18"/>
                </w:rPr>
                <w:delText xml:space="preserve"> / Pass)</w:delText>
              </w:r>
            </w:del>
          </w:p>
        </w:tc>
        <w:tc>
          <w:tcPr>
            <w:tcW w:w="1736" w:type="dxa"/>
            <w:shd w:val="clear" w:color="auto" w:fill="8DB3E2" w:themeFill="text2" w:themeFillTint="66"/>
            <w:vAlign w:val="center"/>
          </w:tcPr>
          <w:p w14:paraId="58539C10" w14:textId="7D7115F4" w:rsidR="007D5DE2" w:rsidRPr="00D9771E" w:rsidDel="00703CB2" w:rsidRDefault="007D5DE2" w:rsidP="0019368B">
            <w:pPr>
              <w:jc w:val="center"/>
              <w:rPr>
                <w:del w:id="26" w:author="Paul John" w:date="2023-10-27T14:25:00Z"/>
                <w:rFonts w:ascii="Arial" w:hAnsi="Arial" w:cs="Arial"/>
                <w:b/>
                <w:sz w:val="18"/>
                <w:szCs w:val="18"/>
              </w:rPr>
            </w:pPr>
            <w:del w:id="27" w:author="Paul John" w:date="2023-10-27T14:25:00Z">
              <w:r w:rsidRPr="00D9771E" w:rsidDel="00703CB2">
                <w:rPr>
                  <w:rFonts w:ascii="Arial" w:hAnsi="Arial" w:cs="Arial"/>
                  <w:b/>
                  <w:sz w:val="18"/>
                  <w:szCs w:val="18"/>
                </w:rPr>
                <w:delText>GOOD</w:delText>
              </w:r>
            </w:del>
          </w:p>
          <w:p w14:paraId="1A96FD30" w14:textId="7D716D5C" w:rsidR="007D5DE2" w:rsidRPr="00D9771E" w:rsidDel="00703CB2" w:rsidRDefault="007D5DE2" w:rsidP="0019368B">
            <w:pPr>
              <w:jc w:val="center"/>
              <w:rPr>
                <w:del w:id="28" w:author="Paul John" w:date="2023-10-27T14:25:00Z"/>
                <w:rFonts w:ascii="Arial" w:hAnsi="Arial" w:cs="Arial"/>
                <w:b/>
                <w:sz w:val="18"/>
                <w:szCs w:val="18"/>
              </w:rPr>
            </w:pPr>
            <w:del w:id="29" w:author="Paul John" w:date="2023-10-27T14:25:00Z">
              <w:r w:rsidDel="00703CB2">
                <w:rPr>
                  <w:rFonts w:ascii="Arial" w:hAnsi="Arial" w:cs="Arial"/>
                  <w:b/>
                  <w:sz w:val="18"/>
                  <w:szCs w:val="18"/>
                </w:rPr>
                <w:delText>(2.2 / Pass)</w:delText>
              </w:r>
            </w:del>
          </w:p>
        </w:tc>
        <w:tc>
          <w:tcPr>
            <w:tcW w:w="1736" w:type="dxa"/>
            <w:shd w:val="clear" w:color="auto" w:fill="8DB3E2" w:themeFill="text2" w:themeFillTint="66"/>
            <w:vAlign w:val="center"/>
          </w:tcPr>
          <w:p w14:paraId="2D7BD914" w14:textId="7DA1D5D5" w:rsidR="007D5DE2" w:rsidRPr="00D9771E" w:rsidDel="00703CB2" w:rsidRDefault="007D5DE2" w:rsidP="0019368B">
            <w:pPr>
              <w:jc w:val="center"/>
              <w:rPr>
                <w:del w:id="30" w:author="Paul John" w:date="2023-10-27T14:25:00Z"/>
                <w:rFonts w:ascii="Arial" w:hAnsi="Arial" w:cs="Arial"/>
                <w:b/>
                <w:sz w:val="18"/>
                <w:szCs w:val="18"/>
              </w:rPr>
            </w:pPr>
            <w:del w:id="31" w:author="Paul John" w:date="2023-10-27T14:25:00Z">
              <w:r w:rsidRPr="00D9771E" w:rsidDel="00703CB2">
                <w:rPr>
                  <w:rFonts w:ascii="Arial" w:hAnsi="Arial" w:cs="Arial"/>
                  <w:b/>
                  <w:sz w:val="18"/>
                  <w:szCs w:val="18"/>
                </w:rPr>
                <w:delText>VERY GOOD</w:delText>
              </w:r>
            </w:del>
          </w:p>
          <w:p w14:paraId="0343A86A" w14:textId="2DCA6BE9" w:rsidR="007D5DE2" w:rsidRPr="00D9771E" w:rsidDel="00703CB2" w:rsidRDefault="007D5DE2" w:rsidP="0019368B">
            <w:pPr>
              <w:jc w:val="center"/>
              <w:rPr>
                <w:del w:id="32" w:author="Paul John" w:date="2023-10-27T14:25:00Z"/>
                <w:rFonts w:ascii="Arial" w:hAnsi="Arial" w:cs="Arial"/>
                <w:b/>
                <w:sz w:val="18"/>
                <w:szCs w:val="18"/>
              </w:rPr>
            </w:pPr>
            <w:del w:id="33" w:author="Paul John" w:date="2023-10-27T14:25:00Z">
              <w:r w:rsidDel="00703CB2">
                <w:rPr>
                  <w:rFonts w:ascii="Arial" w:hAnsi="Arial" w:cs="Arial"/>
                  <w:b/>
                  <w:sz w:val="18"/>
                  <w:szCs w:val="18"/>
                </w:rPr>
                <w:delText>(2.1 / Merit)</w:delText>
              </w:r>
            </w:del>
          </w:p>
        </w:tc>
        <w:tc>
          <w:tcPr>
            <w:tcW w:w="1736" w:type="dxa"/>
            <w:shd w:val="clear" w:color="auto" w:fill="8DB3E2" w:themeFill="text2" w:themeFillTint="66"/>
            <w:vAlign w:val="center"/>
          </w:tcPr>
          <w:p w14:paraId="55A09D4F" w14:textId="4A53D6AE" w:rsidR="007D5DE2" w:rsidRPr="00D9771E" w:rsidDel="00703CB2" w:rsidRDefault="007D5DE2" w:rsidP="0019368B">
            <w:pPr>
              <w:jc w:val="center"/>
              <w:rPr>
                <w:del w:id="34" w:author="Paul John" w:date="2023-10-27T14:25:00Z"/>
                <w:rFonts w:ascii="Arial" w:hAnsi="Arial" w:cs="Arial"/>
                <w:b/>
                <w:sz w:val="18"/>
                <w:szCs w:val="18"/>
              </w:rPr>
            </w:pPr>
            <w:del w:id="35" w:author="Paul John" w:date="2023-10-27T14:25:00Z">
              <w:r w:rsidRPr="00D9771E" w:rsidDel="00703CB2">
                <w:rPr>
                  <w:rFonts w:ascii="Arial" w:hAnsi="Arial" w:cs="Arial"/>
                  <w:b/>
                  <w:sz w:val="18"/>
                  <w:szCs w:val="18"/>
                </w:rPr>
                <w:delText>EXCELLENT</w:delText>
              </w:r>
            </w:del>
          </w:p>
          <w:p w14:paraId="0DBFBF63" w14:textId="16C3EDDC" w:rsidR="007D5DE2" w:rsidRPr="00D9771E" w:rsidDel="00703CB2" w:rsidRDefault="007D5DE2" w:rsidP="0019368B">
            <w:pPr>
              <w:jc w:val="center"/>
              <w:rPr>
                <w:del w:id="36" w:author="Paul John" w:date="2023-10-27T14:25:00Z"/>
                <w:rFonts w:ascii="Arial" w:hAnsi="Arial" w:cs="Arial"/>
                <w:b/>
                <w:sz w:val="18"/>
                <w:szCs w:val="18"/>
              </w:rPr>
            </w:pPr>
            <w:del w:id="37" w:author="Paul John" w:date="2023-10-27T14:25:00Z">
              <w:r w:rsidDel="00703CB2">
                <w:rPr>
                  <w:rFonts w:ascii="Arial" w:hAnsi="Arial" w:cs="Arial"/>
                  <w:b/>
                  <w:sz w:val="18"/>
                  <w:szCs w:val="18"/>
                </w:rPr>
                <w:delText>(1</w:delText>
              </w:r>
              <w:r w:rsidRPr="006A2256" w:rsidDel="00703CB2">
                <w:rPr>
                  <w:rFonts w:ascii="Arial" w:hAnsi="Arial" w:cs="Arial"/>
                  <w:b/>
                  <w:sz w:val="18"/>
                  <w:szCs w:val="18"/>
                  <w:vertAlign w:val="superscript"/>
                </w:rPr>
                <w:delText>st</w:delText>
              </w:r>
              <w:r w:rsidDel="00703CB2">
                <w:rPr>
                  <w:rFonts w:ascii="Arial" w:hAnsi="Arial" w:cs="Arial"/>
                  <w:b/>
                  <w:sz w:val="18"/>
                  <w:szCs w:val="18"/>
                </w:rPr>
                <w:delText xml:space="preserve"> / Distinction)</w:delText>
              </w:r>
            </w:del>
          </w:p>
        </w:tc>
        <w:tc>
          <w:tcPr>
            <w:tcW w:w="1736" w:type="dxa"/>
            <w:shd w:val="clear" w:color="auto" w:fill="8DB3E2" w:themeFill="text2" w:themeFillTint="66"/>
            <w:vAlign w:val="center"/>
          </w:tcPr>
          <w:p w14:paraId="101E01B9" w14:textId="1F417C6C" w:rsidR="007D5DE2" w:rsidRPr="00D9771E" w:rsidDel="00703CB2" w:rsidRDefault="007D5DE2" w:rsidP="0019368B">
            <w:pPr>
              <w:jc w:val="center"/>
              <w:rPr>
                <w:del w:id="38" w:author="Paul John" w:date="2023-10-27T14:25:00Z"/>
                <w:rFonts w:ascii="Arial" w:hAnsi="Arial" w:cs="Arial"/>
                <w:b/>
                <w:sz w:val="18"/>
                <w:szCs w:val="18"/>
              </w:rPr>
            </w:pPr>
            <w:del w:id="39" w:author="Paul John" w:date="2023-10-27T14:25:00Z">
              <w:r w:rsidRPr="00D9771E" w:rsidDel="00703CB2">
                <w:rPr>
                  <w:rFonts w:ascii="Arial" w:hAnsi="Arial" w:cs="Arial"/>
                  <w:b/>
                  <w:sz w:val="18"/>
                  <w:szCs w:val="18"/>
                </w:rPr>
                <w:delText>EXCEPTIONAL</w:delText>
              </w:r>
            </w:del>
          </w:p>
          <w:p w14:paraId="6A34D7FE" w14:textId="0738AA3F" w:rsidR="007D5DE2" w:rsidRPr="00D9771E" w:rsidDel="00703CB2" w:rsidRDefault="007D5DE2" w:rsidP="0019368B">
            <w:pPr>
              <w:jc w:val="center"/>
              <w:rPr>
                <w:del w:id="40" w:author="Paul John" w:date="2023-10-27T14:25:00Z"/>
                <w:rFonts w:ascii="Arial" w:hAnsi="Arial" w:cs="Arial"/>
                <w:b/>
                <w:sz w:val="18"/>
                <w:szCs w:val="18"/>
              </w:rPr>
            </w:pPr>
            <w:del w:id="41" w:author="Paul John" w:date="2023-10-27T14:25:00Z">
              <w:r w:rsidDel="00703CB2">
                <w:rPr>
                  <w:rFonts w:ascii="Arial" w:hAnsi="Arial" w:cs="Arial"/>
                  <w:b/>
                  <w:sz w:val="18"/>
                  <w:szCs w:val="18"/>
                </w:rPr>
                <w:delText>(1</w:delText>
              </w:r>
              <w:r w:rsidRPr="006A2256" w:rsidDel="00703CB2">
                <w:rPr>
                  <w:rFonts w:ascii="Arial" w:hAnsi="Arial" w:cs="Arial"/>
                  <w:b/>
                  <w:sz w:val="18"/>
                  <w:szCs w:val="18"/>
                  <w:vertAlign w:val="superscript"/>
                </w:rPr>
                <w:delText>st</w:delText>
              </w:r>
              <w:r w:rsidDel="00703CB2">
                <w:rPr>
                  <w:rFonts w:ascii="Arial" w:hAnsi="Arial" w:cs="Arial"/>
                  <w:b/>
                  <w:sz w:val="18"/>
                  <w:szCs w:val="18"/>
                </w:rPr>
                <w:delText xml:space="preserve"> / Distinction)</w:delText>
              </w:r>
            </w:del>
          </w:p>
        </w:tc>
      </w:tr>
      <w:tr w:rsidR="007D5DE2" w:rsidRPr="00D9771E" w:rsidDel="00703CB2" w14:paraId="18261A41" w14:textId="606195FC" w:rsidTr="007D5DE2">
        <w:trPr>
          <w:tblHeader/>
          <w:del w:id="42" w:author="Paul John" w:date="2023-10-27T14:25:00Z"/>
        </w:trPr>
        <w:tc>
          <w:tcPr>
            <w:tcW w:w="1735" w:type="dxa"/>
            <w:shd w:val="clear" w:color="auto" w:fill="8DB3E2" w:themeFill="text2" w:themeFillTint="66"/>
          </w:tcPr>
          <w:p w14:paraId="5D471B64" w14:textId="60784815" w:rsidR="007D5DE2" w:rsidRPr="00D9771E" w:rsidDel="00703CB2" w:rsidRDefault="007D5DE2" w:rsidP="0019368B">
            <w:pPr>
              <w:ind w:left="171"/>
              <w:rPr>
                <w:del w:id="43" w:author="Paul John" w:date="2023-10-27T14:25:00Z"/>
                <w:rFonts w:ascii="Arial" w:hAnsi="Arial" w:cs="Arial"/>
                <w:sz w:val="18"/>
                <w:szCs w:val="18"/>
              </w:rPr>
            </w:pPr>
            <w:del w:id="44" w:author="Paul John" w:date="2023-10-27T14:25:00Z">
              <w:r w:rsidRPr="006A2256" w:rsidDel="00703CB2">
                <w:rPr>
                  <w:rFonts w:ascii="Arial" w:eastAsia="Arial" w:hAnsi="Arial" w:cs="Arial"/>
                  <w:b/>
                  <w:bCs/>
                </w:rPr>
                <w:delText>Category</w:delText>
              </w:r>
            </w:del>
          </w:p>
        </w:tc>
        <w:tc>
          <w:tcPr>
            <w:tcW w:w="1736" w:type="dxa"/>
            <w:shd w:val="clear" w:color="auto" w:fill="8DB3E2" w:themeFill="text2" w:themeFillTint="66"/>
            <w:vAlign w:val="bottom"/>
          </w:tcPr>
          <w:p w14:paraId="0BF2BAC0" w14:textId="141BCFDD" w:rsidR="007D5DE2" w:rsidRPr="00D9771E" w:rsidDel="00703CB2" w:rsidRDefault="007D5DE2" w:rsidP="0019368B">
            <w:pPr>
              <w:jc w:val="center"/>
              <w:rPr>
                <w:del w:id="45" w:author="Paul John" w:date="2023-10-27T14:25:00Z"/>
                <w:rFonts w:ascii="Arial" w:hAnsi="Arial" w:cs="Arial"/>
                <w:b/>
                <w:sz w:val="18"/>
                <w:szCs w:val="18"/>
              </w:rPr>
            </w:pPr>
            <w:del w:id="46" w:author="Paul John" w:date="2023-10-27T14:25:00Z">
              <w:r w:rsidRPr="00D9771E" w:rsidDel="00703CB2">
                <w:rPr>
                  <w:rFonts w:ascii="Arial" w:hAnsi="Arial" w:cs="Arial"/>
                  <w:b/>
                  <w:sz w:val="18"/>
                  <w:szCs w:val="18"/>
                </w:rPr>
                <w:delText>0-29%</w:delText>
              </w:r>
            </w:del>
          </w:p>
        </w:tc>
        <w:tc>
          <w:tcPr>
            <w:tcW w:w="1736" w:type="dxa"/>
            <w:shd w:val="clear" w:color="auto" w:fill="8DB3E2" w:themeFill="text2" w:themeFillTint="66"/>
            <w:vAlign w:val="bottom"/>
          </w:tcPr>
          <w:p w14:paraId="79F30F0B" w14:textId="0A8629A1" w:rsidR="007D5DE2" w:rsidRPr="00D9771E" w:rsidDel="00703CB2" w:rsidRDefault="007D5DE2" w:rsidP="0019368B">
            <w:pPr>
              <w:jc w:val="center"/>
              <w:rPr>
                <w:del w:id="47" w:author="Paul John" w:date="2023-10-27T14:25:00Z"/>
                <w:rFonts w:ascii="Arial" w:hAnsi="Arial" w:cs="Arial"/>
                <w:b/>
                <w:sz w:val="18"/>
                <w:szCs w:val="18"/>
              </w:rPr>
            </w:pPr>
            <w:del w:id="48" w:author="Paul John" w:date="2023-10-27T14:25:00Z">
              <w:r w:rsidDel="00703CB2">
                <w:rPr>
                  <w:rFonts w:ascii="Arial" w:hAnsi="Arial" w:cs="Arial"/>
                  <w:b/>
                  <w:sz w:val="18"/>
                  <w:szCs w:val="18"/>
                </w:rPr>
                <w:delText>30-39%</w:delText>
              </w:r>
            </w:del>
          </w:p>
        </w:tc>
        <w:tc>
          <w:tcPr>
            <w:tcW w:w="1736" w:type="dxa"/>
            <w:shd w:val="clear" w:color="auto" w:fill="8DB3E2" w:themeFill="text2" w:themeFillTint="66"/>
            <w:vAlign w:val="bottom"/>
          </w:tcPr>
          <w:p w14:paraId="7C951B25" w14:textId="55C61A3C" w:rsidR="007D5DE2" w:rsidRPr="00D9771E" w:rsidDel="00703CB2" w:rsidRDefault="007D5DE2" w:rsidP="0019368B">
            <w:pPr>
              <w:jc w:val="center"/>
              <w:rPr>
                <w:del w:id="49" w:author="Paul John" w:date="2023-10-27T14:25:00Z"/>
                <w:rFonts w:ascii="Arial" w:hAnsi="Arial" w:cs="Arial"/>
                <w:b/>
                <w:sz w:val="18"/>
                <w:szCs w:val="18"/>
              </w:rPr>
            </w:pPr>
            <w:del w:id="50" w:author="Paul John" w:date="2023-10-27T14:25:00Z">
              <w:r w:rsidRPr="00D9771E" w:rsidDel="00703CB2">
                <w:rPr>
                  <w:rFonts w:ascii="Arial" w:hAnsi="Arial" w:cs="Arial"/>
                  <w:b/>
                  <w:sz w:val="18"/>
                  <w:szCs w:val="18"/>
                </w:rPr>
                <w:delText>40-49%</w:delText>
              </w:r>
            </w:del>
          </w:p>
        </w:tc>
        <w:tc>
          <w:tcPr>
            <w:tcW w:w="1736" w:type="dxa"/>
            <w:shd w:val="clear" w:color="auto" w:fill="8DB3E2" w:themeFill="text2" w:themeFillTint="66"/>
            <w:vAlign w:val="bottom"/>
          </w:tcPr>
          <w:p w14:paraId="7F3F47E8" w14:textId="2EE8ED54" w:rsidR="007D5DE2" w:rsidRPr="00D9771E" w:rsidDel="00703CB2" w:rsidRDefault="007D5DE2" w:rsidP="0019368B">
            <w:pPr>
              <w:jc w:val="center"/>
              <w:rPr>
                <w:del w:id="51" w:author="Paul John" w:date="2023-10-27T14:25:00Z"/>
                <w:rFonts w:ascii="Arial" w:hAnsi="Arial" w:cs="Arial"/>
                <w:b/>
                <w:sz w:val="18"/>
                <w:szCs w:val="18"/>
              </w:rPr>
            </w:pPr>
            <w:del w:id="52" w:author="Paul John" w:date="2023-10-27T14:25:00Z">
              <w:r w:rsidRPr="00D9771E" w:rsidDel="00703CB2">
                <w:rPr>
                  <w:rFonts w:ascii="Arial" w:hAnsi="Arial" w:cs="Arial"/>
                  <w:b/>
                  <w:sz w:val="18"/>
                  <w:szCs w:val="18"/>
                </w:rPr>
                <w:delText>50-59%</w:delText>
              </w:r>
            </w:del>
          </w:p>
        </w:tc>
        <w:tc>
          <w:tcPr>
            <w:tcW w:w="1736" w:type="dxa"/>
            <w:shd w:val="clear" w:color="auto" w:fill="8DB3E2" w:themeFill="text2" w:themeFillTint="66"/>
            <w:vAlign w:val="bottom"/>
          </w:tcPr>
          <w:p w14:paraId="39B69E05" w14:textId="57D924FB" w:rsidR="007D5DE2" w:rsidRPr="00D9771E" w:rsidDel="00703CB2" w:rsidRDefault="007D5DE2" w:rsidP="0019368B">
            <w:pPr>
              <w:jc w:val="center"/>
              <w:rPr>
                <w:del w:id="53" w:author="Paul John" w:date="2023-10-27T14:25:00Z"/>
                <w:rFonts w:ascii="Arial" w:hAnsi="Arial" w:cs="Arial"/>
                <w:b/>
                <w:sz w:val="18"/>
                <w:szCs w:val="18"/>
              </w:rPr>
            </w:pPr>
            <w:del w:id="54" w:author="Paul John" w:date="2023-10-27T14:25:00Z">
              <w:r w:rsidRPr="00D9771E" w:rsidDel="00703CB2">
                <w:rPr>
                  <w:rFonts w:ascii="Arial" w:hAnsi="Arial" w:cs="Arial"/>
                  <w:b/>
                  <w:sz w:val="18"/>
                  <w:szCs w:val="18"/>
                </w:rPr>
                <w:delText>60-69%</w:delText>
              </w:r>
            </w:del>
          </w:p>
        </w:tc>
        <w:tc>
          <w:tcPr>
            <w:tcW w:w="1736" w:type="dxa"/>
            <w:shd w:val="clear" w:color="auto" w:fill="8DB3E2" w:themeFill="text2" w:themeFillTint="66"/>
            <w:vAlign w:val="bottom"/>
          </w:tcPr>
          <w:p w14:paraId="2DD900B5" w14:textId="0E33DDE4" w:rsidR="007D5DE2" w:rsidRPr="00D9771E" w:rsidDel="00703CB2" w:rsidRDefault="007D5DE2" w:rsidP="0019368B">
            <w:pPr>
              <w:jc w:val="center"/>
              <w:rPr>
                <w:del w:id="55" w:author="Paul John" w:date="2023-10-27T14:25:00Z"/>
                <w:rFonts w:ascii="Arial" w:hAnsi="Arial" w:cs="Arial"/>
                <w:b/>
                <w:sz w:val="18"/>
                <w:szCs w:val="18"/>
              </w:rPr>
            </w:pPr>
            <w:del w:id="56" w:author="Paul John" w:date="2023-10-27T14:25:00Z">
              <w:r w:rsidDel="00703CB2">
                <w:rPr>
                  <w:rFonts w:ascii="Arial" w:hAnsi="Arial" w:cs="Arial"/>
                  <w:b/>
                  <w:sz w:val="18"/>
                  <w:szCs w:val="18"/>
                </w:rPr>
                <w:delText>70-84</w:delText>
              </w:r>
              <w:r w:rsidRPr="00D9771E" w:rsidDel="00703CB2">
                <w:rPr>
                  <w:rFonts w:ascii="Arial" w:hAnsi="Arial" w:cs="Arial"/>
                  <w:b/>
                  <w:sz w:val="18"/>
                  <w:szCs w:val="18"/>
                </w:rPr>
                <w:delText>%</w:delText>
              </w:r>
            </w:del>
          </w:p>
        </w:tc>
        <w:tc>
          <w:tcPr>
            <w:tcW w:w="1736" w:type="dxa"/>
            <w:shd w:val="clear" w:color="auto" w:fill="8DB3E2" w:themeFill="text2" w:themeFillTint="66"/>
          </w:tcPr>
          <w:p w14:paraId="78FCDFE4" w14:textId="1853C2B7" w:rsidR="007D5DE2" w:rsidRPr="00D9771E" w:rsidDel="00703CB2" w:rsidRDefault="007D5DE2" w:rsidP="0019368B">
            <w:pPr>
              <w:jc w:val="center"/>
              <w:rPr>
                <w:del w:id="57" w:author="Paul John" w:date="2023-10-27T14:25:00Z"/>
                <w:rFonts w:ascii="Arial" w:hAnsi="Arial" w:cs="Arial"/>
                <w:b/>
                <w:sz w:val="18"/>
                <w:szCs w:val="18"/>
              </w:rPr>
            </w:pPr>
            <w:del w:id="58" w:author="Paul John" w:date="2023-10-27T14:25:00Z">
              <w:r w:rsidDel="00703CB2">
                <w:rPr>
                  <w:rFonts w:ascii="Arial" w:hAnsi="Arial" w:cs="Arial"/>
                  <w:b/>
                  <w:sz w:val="18"/>
                  <w:szCs w:val="18"/>
                </w:rPr>
                <w:delText>85</w:delText>
              </w:r>
              <w:r w:rsidRPr="00D9771E" w:rsidDel="00703CB2">
                <w:rPr>
                  <w:rFonts w:ascii="Arial" w:hAnsi="Arial" w:cs="Arial"/>
                  <w:b/>
                  <w:sz w:val="18"/>
                  <w:szCs w:val="18"/>
                </w:rPr>
                <w:delText>-100%</w:delText>
              </w:r>
            </w:del>
          </w:p>
        </w:tc>
      </w:tr>
      <w:tr w:rsidR="007D5DE2" w:rsidRPr="00D9771E" w:rsidDel="00703CB2" w14:paraId="489DC961" w14:textId="05DA10AA" w:rsidTr="007D5DE2">
        <w:trPr>
          <w:del w:id="59" w:author="Paul John" w:date="2023-10-27T14:25:00Z"/>
        </w:trPr>
        <w:tc>
          <w:tcPr>
            <w:tcW w:w="1735" w:type="dxa"/>
            <w:shd w:val="clear" w:color="auto" w:fill="8DB3E2" w:themeFill="text2" w:themeFillTint="66"/>
          </w:tcPr>
          <w:p w14:paraId="08C9DCCC" w14:textId="21218EC8" w:rsidR="007D5DE2" w:rsidRPr="00F65EEE" w:rsidDel="00703CB2" w:rsidRDefault="007D5DE2" w:rsidP="0019368B">
            <w:pPr>
              <w:spacing w:before="34"/>
              <w:ind w:left="108" w:right="-54"/>
              <w:rPr>
                <w:del w:id="60" w:author="Paul John" w:date="2023-10-27T14:25:00Z"/>
                <w:rFonts w:ascii="Arial" w:eastAsia="Arial" w:hAnsi="Arial" w:cs="Arial"/>
                <w:bCs/>
                <w:sz w:val="18"/>
                <w:szCs w:val="18"/>
              </w:rPr>
            </w:pPr>
            <w:del w:id="61" w:author="Paul John" w:date="2023-10-27T14:25:00Z">
              <w:r w:rsidDel="00703CB2">
                <w:rPr>
                  <w:rFonts w:ascii="Arial" w:eastAsia="Arial" w:hAnsi="Arial" w:cs="Arial"/>
                  <w:b/>
                  <w:bCs/>
                </w:rPr>
                <w:delText xml:space="preserve">Engagement with literature </w:delText>
              </w:r>
              <w:r w:rsidRPr="00F65EEE" w:rsidDel="00703CB2">
                <w:rPr>
                  <w:rFonts w:ascii="Arial" w:eastAsia="Arial" w:hAnsi="Arial" w:cs="Arial"/>
                  <w:bCs/>
                  <w:sz w:val="18"/>
                  <w:szCs w:val="18"/>
                </w:rPr>
                <w:delText xml:space="preserve">(including </w:delText>
              </w:r>
              <w:r w:rsidDel="00703CB2">
                <w:rPr>
                  <w:rFonts w:ascii="Arial" w:eastAsia="Arial" w:hAnsi="Arial" w:cs="Arial"/>
                  <w:bCs/>
                  <w:sz w:val="18"/>
                  <w:szCs w:val="18"/>
                </w:rPr>
                <w:delText xml:space="preserve">reading, </w:delText>
              </w:r>
              <w:r w:rsidRPr="00F65EEE" w:rsidDel="00703CB2">
                <w:rPr>
                  <w:rFonts w:ascii="Arial" w:eastAsia="Arial" w:hAnsi="Arial" w:cs="Arial"/>
                  <w:bCs/>
                  <w:sz w:val="18"/>
                  <w:szCs w:val="18"/>
                </w:rPr>
                <w:delText>referencing,</w:delText>
              </w:r>
            </w:del>
          </w:p>
          <w:p w14:paraId="432845E4" w14:textId="0DB59C95" w:rsidR="007D5DE2" w:rsidRPr="00F65EEE" w:rsidDel="00703CB2" w:rsidRDefault="007D5DE2" w:rsidP="0019368B">
            <w:pPr>
              <w:spacing w:before="34"/>
              <w:ind w:left="108" w:right="-54"/>
              <w:rPr>
                <w:del w:id="62" w:author="Paul John" w:date="2023-10-27T14:25:00Z"/>
                <w:rFonts w:ascii="Arial" w:eastAsia="Arial" w:hAnsi="Arial" w:cs="Arial"/>
                <w:bCs/>
                <w:sz w:val="18"/>
                <w:szCs w:val="18"/>
              </w:rPr>
            </w:pPr>
            <w:del w:id="63" w:author="Paul John" w:date="2023-10-27T14:25:00Z">
              <w:r w:rsidRPr="00F65EEE" w:rsidDel="00703CB2">
                <w:rPr>
                  <w:rFonts w:ascii="Arial" w:eastAsia="Arial" w:hAnsi="Arial" w:cs="Arial"/>
                  <w:bCs/>
                  <w:sz w:val="18"/>
                  <w:szCs w:val="18"/>
                </w:rPr>
                <w:delText>academic conventions and</w:delText>
              </w:r>
            </w:del>
          </w:p>
          <w:p w14:paraId="7B0E161D" w14:textId="78A591FF" w:rsidR="007D5DE2" w:rsidDel="00703CB2" w:rsidRDefault="007D5DE2" w:rsidP="0019368B">
            <w:pPr>
              <w:spacing w:before="34"/>
              <w:ind w:left="108" w:right="-54"/>
              <w:rPr>
                <w:del w:id="64" w:author="Paul John" w:date="2023-10-27T14:25:00Z"/>
                <w:rFonts w:ascii="Arial" w:eastAsia="Arial" w:hAnsi="Arial" w:cs="Arial"/>
                <w:b/>
                <w:bCs/>
              </w:rPr>
            </w:pPr>
            <w:del w:id="65" w:author="Paul John" w:date="2023-10-27T14:25:00Z">
              <w:r w:rsidRPr="00F65EEE" w:rsidDel="00703CB2">
                <w:rPr>
                  <w:rFonts w:ascii="Arial" w:eastAsia="Arial" w:hAnsi="Arial" w:cs="Arial"/>
                  <w:bCs/>
                  <w:sz w:val="18"/>
                  <w:szCs w:val="18"/>
                </w:rPr>
                <w:delText>academic honesty)</w:delText>
              </w:r>
              <w:r w:rsidDel="00703CB2">
                <w:rPr>
                  <w:rFonts w:ascii="Arial" w:eastAsia="Arial" w:hAnsi="Arial" w:cs="Arial"/>
                  <w:b/>
                  <w:bCs/>
                </w:rPr>
                <w:delText xml:space="preserve"> </w:delText>
              </w:r>
            </w:del>
          </w:p>
        </w:tc>
        <w:tc>
          <w:tcPr>
            <w:tcW w:w="1736" w:type="dxa"/>
            <w:tcBorders>
              <w:top w:val="single" w:sz="4" w:space="0" w:color="auto"/>
              <w:left w:val="single" w:sz="4" w:space="0" w:color="auto"/>
              <w:bottom w:val="single" w:sz="4" w:space="0" w:color="auto"/>
              <w:right w:val="dashed" w:sz="4" w:space="0" w:color="auto"/>
            </w:tcBorders>
          </w:tcPr>
          <w:p w14:paraId="66735204" w14:textId="40DE5B30" w:rsidR="007D5DE2" w:rsidRPr="00B669B1" w:rsidDel="00703CB2" w:rsidRDefault="007D5DE2" w:rsidP="0019368B">
            <w:pPr>
              <w:rPr>
                <w:del w:id="66" w:author="Paul John" w:date="2023-10-27T14:25:00Z"/>
                <w:rFonts w:ascii="Arial" w:hAnsi="Arial" w:cs="Arial"/>
              </w:rPr>
            </w:pPr>
            <w:del w:id="67" w:author="Paul John" w:date="2023-10-27T14:25:00Z">
              <w:r w:rsidRPr="00B669B1" w:rsidDel="00703CB2">
                <w:rPr>
                  <w:rFonts w:ascii="Arial" w:hAnsi="Arial" w:cs="Arial"/>
                </w:rPr>
                <w:delText>Little or no evidence of reading</w:delText>
              </w:r>
              <w:r w:rsidDel="00703CB2">
                <w:delText xml:space="preserve"> and/or </w:delText>
              </w:r>
              <w:r w:rsidDel="00703CB2">
                <w:rPr>
                  <w:rFonts w:ascii="Arial" w:hAnsi="Arial" w:cs="Arial"/>
                </w:rPr>
                <w:delText>r</w:delText>
              </w:r>
              <w:r w:rsidRPr="002B34B7" w:rsidDel="00703CB2">
                <w:rPr>
                  <w:rFonts w:ascii="Arial" w:hAnsi="Arial" w:cs="Arial"/>
                </w:rPr>
                <w:delText>eliance on inappropriate sources</w:delText>
              </w:r>
              <w:r w:rsidRPr="00B669B1" w:rsidDel="00703CB2">
                <w:rPr>
                  <w:rFonts w:ascii="Arial" w:hAnsi="Arial" w:cs="Arial"/>
                </w:rPr>
                <w:delText>.</w:delText>
              </w:r>
            </w:del>
          </w:p>
          <w:p w14:paraId="711E4A7A" w14:textId="26300253" w:rsidR="007D5DE2" w:rsidRPr="00B669B1" w:rsidDel="00703CB2" w:rsidRDefault="007D5DE2" w:rsidP="0019368B">
            <w:pPr>
              <w:rPr>
                <w:del w:id="68" w:author="Paul John" w:date="2023-10-27T14:25:00Z"/>
                <w:rFonts w:ascii="Arial" w:hAnsi="Arial" w:cs="Arial"/>
              </w:rPr>
            </w:pPr>
            <w:del w:id="69" w:author="Paul John" w:date="2023-10-27T14:25:00Z">
              <w:r w:rsidRPr="00B669B1" w:rsidDel="00703CB2">
                <w:rPr>
                  <w:rFonts w:ascii="Arial" w:hAnsi="Arial" w:cs="Arial"/>
                </w:rPr>
                <w:delText xml:space="preserve">Views and findings </w:delText>
              </w:r>
              <w:r w:rsidDel="00703CB2">
                <w:rPr>
                  <w:rFonts w:ascii="Arial" w:hAnsi="Arial" w:cs="Arial"/>
                </w:rPr>
                <w:delText xml:space="preserve">mostly </w:delText>
              </w:r>
              <w:r w:rsidRPr="00B669B1" w:rsidDel="00703CB2">
                <w:rPr>
                  <w:rFonts w:ascii="Arial" w:hAnsi="Arial" w:cs="Arial"/>
                </w:rPr>
                <w:delText>unsupported and non-authoritative.</w:delText>
              </w:r>
            </w:del>
          </w:p>
          <w:p w14:paraId="321C2128" w14:textId="11C6B500" w:rsidR="007D5DE2" w:rsidRPr="00B669B1" w:rsidDel="00703CB2" w:rsidRDefault="007D5DE2" w:rsidP="0019368B">
            <w:pPr>
              <w:rPr>
                <w:del w:id="70" w:author="Paul John" w:date="2023-10-27T14:25:00Z"/>
                <w:rFonts w:ascii="Arial" w:hAnsi="Arial" w:cs="Arial"/>
              </w:rPr>
            </w:pPr>
            <w:del w:id="71" w:author="Paul John" w:date="2023-10-27T14:25:00Z">
              <w:r w:rsidRPr="00B669B1" w:rsidDel="00703CB2">
                <w:rPr>
                  <w:rFonts w:ascii="Arial" w:hAnsi="Arial" w:cs="Arial"/>
                </w:rPr>
                <w:delText xml:space="preserve">Referencing conventions </w:delText>
              </w:r>
              <w:r w:rsidDel="00703CB2">
                <w:rPr>
                  <w:rFonts w:ascii="Arial" w:hAnsi="Arial" w:cs="Arial"/>
                </w:rPr>
                <w:delText>used incoherently or largely absent</w:delText>
              </w:r>
              <w:r w:rsidRPr="00B669B1" w:rsidDel="00703CB2">
                <w:rPr>
                  <w:rFonts w:ascii="Arial" w:hAnsi="Arial" w:cs="Arial"/>
                </w:rPr>
                <w:delText>.</w:delText>
              </w:r>
            </w:del>
          </w:p>
        </w:tc>
        <w:tc>
          <w:tcPr>
            <w:tcW w:w="1736" w:type="dxa"/>
            <w:tcBorders>
              <w:top w:val="single" w:sz="4" w:space="0" w:color="auto"/>
              <w:left w:val="dashed" w:sz="4" w:space="0" w:color="auto"/>
              <w:bottom w:val="single" w:sz="4" w:space="0" w:color="auto"/>
              <w:right w:val="double" w:sz="4" w:space="0" w:color="auto"/>
            </w:tcBorders>
          </w:tcPr>
          <w:p w14:paraId="7C30D8AA" w14:textId="278D2279" w:rsidR="007D5DE2" w:rsidRPr="00B669B1" w:rsidDel="00703CB2" w:rsidRDefault="007D5DE2" w:rsidP="0019368B">
            <w:pPr>
              <w:rPr>
                <w:del w:id="72" w:author="Paul John" w:date="2023-10-27T14:25:00Z"/>
                <w:rFonts w:ascii="Arial" w:hAnsi="Arial" w:cs="Arial"/>
              </w:rPr>
            </w:pPr>
            <w:del w:id="73" w:author="Paul John" w:date="2023-10-27T14:25:00Z">
              <w:r w:rsidRPr="009200F3" w:rsidDel="00703CB2">
                <w:rPr>
                  <w:rFonts w:ascii="Arial" w:hAnsi="Arial" w:cs="Arial"/>
                </w:rPr>
                <w:delText xml:space="preserve">Poor engagement with essential </w:delText>
              </w:r>
              <w:r w:rsidDel="00703CB2">
                <w:rPr>
                  <w:rFonts w:ascii="Arial" w:hAnsi="Arial" w:cs="Arial"/>
                </w:rPr>
                <w:delText>reading.</w:delText>
              </w:r>
              <w:r w:rsidRPr="009200F3" w:rsidDel="00703CB2">
                <w:rPr>
                  <w:rFonts w:ascii="Arial" w:hAnsi="Arial" w:cs="Arial"/>
                </w:rPr>
                <w:delText xml:space="preserve"> </w:delText>
              </w:r>
              <w:r w:rsidDel="00703CB2">
                <w:rPr>
                  <w:rFonts w:ascii="Arial" w:hAnsi="Arial" w:cs="Arial"/>
                </w:rPr>
                <w:delText>No</w:delText>
              </w:r>
              <w:r w:rsidRPr="009200F3" w:rsidDel="00703CB2">
                <w:rPr>
                  <w:rFonts w:ascii="Arial" w:hAnsi="Arial" w:cs="Arial"/>
                </w:rPr>
                <w:delText xml:space="preserve"> evidence of wider reading</w:delText>
              </w:r>
              <w:r w:rsidDel="00703CB2">
                <w:rPr>
                  <w:rFonts w:ascii="Arial" w:hAnsi="Arial" w:cs="Arial"/>
                </w:rPr>
                <w:delText>.</w:delText>
              </w:r>
              <w:r w:rsidRPr="00B669B1" w:rsidDel="00703CB2">
                <w:rPr>
                  <w:rFonts w:ascii="Arial" w:hAnsi="Arial" w:cs="Arial"/>
                </w:rPr>
                <w:delText xml:space="preserve"> </w:delText>
              </w:r>
              <w:r w:rsidDel="00703CB2">
                <w:rPr>
                  <w:rFonts w:ascii="Arial" w:hAnsi="Arial" w:cs="Arial"/>
                </w:rPr>
                <w:delText>R</w:delText>
              </w:r>
              <w:r w:rsidRPr="00B669B1" w:rsidDel="00703CB2">
                <w:rPr>
                  <w:rFonts w:ascii="Arial" w:hAnsi="Arial" w:cs="Arial"/>
                </w:rPr>
                <w:delText>eliance on inappropriate sources, and/or indiscriminate use of sources.</w:delText>
              </w:r>
              <w:r w:rsidRPr="009200F3" w:rsidDel="00703CB2">
                <w:rPr>
                  <w:rFonts w:ascii="Arial" w:hAnsi="Arial" w:cs="Arial"/>
                </w:rPr>
                <w:delText xml:space="preserve"> Heavily reliant on information gained through class contact. Inconsistent and weak use of referencing.</w:delText>
              </w:r>
            </w:del>
          </w:p>
        </w:tc>
        <w:tc>
          <w:tcPr>
            <w:tcW w:w="1736" w:type="dxa"/>
            <w:tcBorders>
              <w:top w:val="single" w:sz="4" w:space="0" w:color="auto"/>
              <w:left w:val="double" w:sz="4" w:space="0" w:color="auto"/>
              <w:bottom w:val="single" w:sz="4" w:space="0" w:color="auto"/>
              <w:right w:val="dashed" w:sz="4" w:space="0" w:color="auto"/>
            </w:tcBorders>
          </w:tcPr>
          <w:p w14:paraId="78F4E97D" w14:textId="6D7D2AC7" w:rsidR="007D5DE2" w:rsidRPr="00B669B1" w:rsidDel="00703CB2" w:rsidRDefault="007D5DE2" w:rsidP="0019368B">
            <w:pPr>
              <w:rPr>
                <w:del w:id="74" w:author="Paul John" w:date="2023-10-27T14:25:00Z"/>
                <w:rFonts w:ascii="Arial" w:hAnsi="Arial" w:cs="Arial"/>
              </w:rPr>
            </w:pPr>
            <w:del w:id="75" w:author="Paul John" w:date="2023-10-27T14:25:00Z">
              <w:r w:rsidDel="00703CB2">
                <w:rPr>
                  <w:rFonts w:ascii="Arial" w:hAnsi="Arial" w:cs="Arial"/>
                </w:rPr>
                <w:delText xml:space="preserve">Engagement with </w:delText>
              </w:r>
              <w:r w:rsidRPr="00B669B1" w:rsidDel="00703CB2">
                <w:rPr>
                  <w:rFonts w:ascii="Arial" w:hAnsi="Arial" w:cs="Arial"/>
                </w:rPr>
                <w:delText xml:space="preserve">a limited range of mostly relevant </w:delText>
              </w:r>
              <w:r w:rsidDel="00703CB2">
                <w:rPr>
                  <w:rFonts w:ascii="Arial" w:hAnsi="Arial" w:cs="Arial"/>
                </w:rPr>
                <w:delText xml:space="preserve">and credible </w:delText>
              </w:r>
              <w:r w:rsidRPr="00B669B1" w:rsidDel="00703CB2">
                <w:rPr>
                  <w:rFonts w:ascii="Arial" w:hAnsi="Arial" w:cs="Arial"/>
                </w:rPr>
                <w:delText>sources</w:delText>
              </w:r>
              <w:r w:rsidDel="00703CB2">
                <w:rPr>
                  <w:rFonts w:ascii="Arial" w:hAnsi="Arial" w:cs="Arial"/>
                </w:rPr>
                <w:delText xml:space="preserve"> but with some reliance </w:delText>
              </w:r>
              <w:r w:rsidRPr="00657CAC" w:rsidDel="00703CB2">
                <w:rPr>
                  <w:rFonts w:ascii="Arial" w:hAnsi="Arial" w:cs="Arial"/>
                </w:rPr>
                <w:delText>on information gained through class contact</w:delText>
              </w:r>
              <w:r w:rsidRPr="00B669B1" w:rsidDel="00703CB2">
                <w:rPr>
                  <w:rFonts w:ascii="Arial" w:hAnsi="Arial" w:cs="Arial"/>
                </w:rPr>
                <w:delText>. Some omissions and minor errors.</w:delText>
              </w:r>
            </w:del>
          </w:p>
          <w:p w14:paraId="66AE6ACD" w14:textId="11B23A7B" w:rsidR="007D5DE2" w:rsidRPr="00B669B1" w:rsidDel="00703CB2" w:rsidRDefault="007D5DE2" w:rsidP="0019368B">
            <w:pPr>
              <w:rPr>
                <w:del w:id="76" w:author="Paul John" w:date="2023-10-27T14:25:00Z"/>
                <w:rFonts w:ascii="Arial" w:hAnsi="Arial" w:cs="Arial"/>
              </w:rPr>
            </w:pPr>
            <w:del w:id="77" w:author="Paul John" w:date="2023-10-27T14:25:00Z">
              <w:r w:rsidRPr="00B669B1" w:rsidDel="00703CB2">
                <w:rPr>
                  <w:rFonts w:ascii="Arial" w:hAnsi="Arial" w:cs="Arial"/>
                </w:rPr>
                <w:delText xml:space="preserve">Referencing conventions evident though not always applied </w:delText>
              </w:r>
              <w:r w:rsidDel="00703CB2">
                <w:rPr>
                  <w:rFonts w:ascii="Arial" w:hAnsi="Arial" w:cs="Arial"/>
                </w:rPr>
                <w:delText xml:space="preserve">accurately or </w:delText>
              </w:r>
              <w:r w:rsidRPr="00B669B1" w:rsidDel="00703CB2">
                <w:rPr>
                  <w:rFonts w:ascii="Arial" w:hAnsi="Arial" w:cs="Arial"/>
                </w:rPr>
                <w:delText>consistently.</w:delText>
              </w:r>
            </w:del>
          </w:p>
        </w:tc>
        <w:tc>
          <w:tcPr>
            <w:tcW w:w="1736" w:type="dxa"/>
            <w:tcBorders>
              <w:top w:val="single" w:sz="4" w:space="0" w:color="auto"/>
              <w:left w:val="dashed" w:sz="4" w:space="0" w:color="auto"/>
              <w:bottom w:val="single" w:sz="4" w:space="0" w:color="auto"/>
              <w:right w:val="dashed" w:sz="4" w:space="0" w:color="auto"/>
            </w:tcBorders>
          </w:tcPr>
          <w:p w14:paraId="4C442731" w14:textId="554B5C08" w:rsidR="007D5DE2" w:rsidRPr="00B669B1" w:rsidDel="00703CB2" w:rsidRDefault="007D5DE2" w:rsidP="0019368B">
            <w:pPr>
              <w:rPr>
                <w:del w:id="78" w:author="Paul John" w:date="2023-10-27T14:25:00Z"/>
                <w:rFonts w:ascii="Arial" w:hAnsi="Arial" w:cs="Arial"/>
              </w:rPr>
            </w:pPr>
            <w:del w:id="79" w:author="Paul John" w:date="2023-10-27T14:25:00Z">
              <w:r w:rsidDel="00703CB2">
                <w:rPr>
                  <w:rFonts w:ascii="Arial" w:hAnsi="Arial" w:cs="Arial"/>
                </w:rPr>
                <w:delText>Engagement with</w:delText>
              </w:r>
              <w:r w:rsidRPr="00B669B1" w:rsidDel="00703CB2">
                <w:rPr>
                  <w:rFonts w:ascii="Arial" w:hAnsi="Arial" w:cs="Arial"/>
                </w:rPr>
                <w:delText xml:space="preserve"> </w:delText>
              </w:r>
              <w:r w:rsidDel="00703CB2">
                <w:rPr>
                  <w:rFonts w:ascii="Arial" w:hAnsi="Arial" w:cs="Arial"/>
                </w:rPr>
                <w:delText xml:space="preserve">an appropriate range of </w:delText>
              </w:r>
              <w:r w:rsidRPr="00B669B1" w:rsidDel="00703CB2">
                <w:rPr>
                  <w:rFonts w:ascii="Arial" w:hAnsi="Arial" w:cs="Arial"/>
                </w:rPr>
                <w:delText xml:space="preserve">literature, including sources retrieved independently. </w:delText>
              </w:r>
              <w:r w:rsidDel="00703CB2">
                <w:rPr>
                  <w:rFonts w:ascii="Arial" w:hAnsi="Arial" w:cs="Arial"/>
                </w:rPr>
                <w:delText xml:space="preserve">Some over-reliance on texts rather than other sources. </w:delText>
              </w:r>
              <w:r w:rsidRPr="00B669B1" w:rsidDel="00703CB2">
                <w:rPr>
                  <w:rFonts w:ascii="Arial" w:hAnsi="Arial" w:cs="Arial"/>
                </w:rPr>
                <w:delText>Referencing</w:delText>
              </w:r>
              <w:r w:rsidDel="00703CB2">
                <w:rPr>
                  <w:rFonts w:ascii="Arial" w:hAnsi="Arial" w:cs="Arial"/>
                </w:rPr>
                <w:delText xml:space="preserve"> may show minor</w:delText>
              </w:r>
              <w:r w:rsidRPr="00B669B1" w:rsidDel="00703CB2">
                <w:rPr>
                  <w:rFonts w:ascii="Arial" w:hAnsi="Arial" w:cs="Arial"/>
                </w:rPr>
                <w:delText xml:space="preserve"> </w:delText>
              </w:r>
              <w:r w:rsidRPr="002B34B7" w:rsidDel="00703CB2">
                <w:rPr>
                  <w:rFonts w:ascii="Arial" w:hAnsi="Arial" w:cs="Arial"/>
                </w:rPr>
                <w:delText>inaccuracies or inconsistencies.</w:delText>
              </w:r>
            </w:del>
          </w:p>
        </w:tc>
        <w:tc>
          <w:tcPr>
            <w:tcW w:w="1736" w:type="dxa"/>
            <w:tcBorders>
              <w:top w:val="single" w:sz="4" w:space="0" w:color="auto"/>
              <w:left w:val="dashed" w:sz="4" w:space="0" w:color="auto"/>
              <w:bottom w:val="single" w:sz="4" w:space="0" w:color="auto"/>
              <w:right w:val="dashed" w:sz="4" w:space="0" w:color="auto"/>
            </w:tcBorders>
          </w:tcPr>
          <w:p w14:paraId="6DA07224" w14:textId="0171CA13" w:rsidR="007D5DE2" w:rsidRPr="00B669B1" w:rsidDel="00703CB2" w:rsidRDefault="007D5DE2" w:rsidP="0019368B">
            <w:pPr>
              <w:rPr>
                <w:del w:id="80" w:author="Paul John" w:date="2023-10-27T14:25:00Z"/>
                <w:rFonts w:ascii="Arial" w:hAnsi="Arial" w:cs="Arial"/>
              </w:rPr>
            </w:pPr>
            <w:del w:id="81" w:author="Paul John" w:date="2023-10-27T14:25:00Z">
              <w:r w:rsidRPr="002B34B7" w:rsidDel="00703CB2">
                <w:rPr>
                  <w:rFonts w:ascii="Arial" w:hAnsi="Arial" w:cs="Arial"/>
                </w:rPr>
                <w:delText>Engagement with</w:delText>
              </w:r>
              <w:r w:rsidRPr="00B669B1" w:rsidDel="00703CB2">
                <w:rPr>
                  <w:rFonts w:ascii="Arial" w:hAnsi="Arial" w:cs="Arial"/>
                </w:rPr>
                <w:delText xml:space="preserve"> a wide range of literature, including sources retrieved independently.</w:delText>
              </w:r>
            </w:del>
          </w:p>
          <w:p w14:paraId="3F47CC22" w14:textId="531AA014" w:rsidR="007D5DE2" w:rsidRPr="00B669B1" w:rsidDel="00703CB2" w:rsidRDefault="007D5DE2" w:rsidP="0019368B">
            <w:pPr>
              <w:rPr>
                <w:del w:id="82" w:author="Paul John" w:date="2023-10-27T14:25:00Z"/>
                <w:rFonts w:ascii="Arial" w:hAnsi="Arial" w:cs="Arial"/>
              </w:rPr>
            </w:pPr>
            <w:del w:id="83" w:author="Paul John" w:date="2023-10-27T14:25:00Z">
              <w:r w:rsidRPr="00B669B1" w:rsidDel="00703CB2">
                <w:rPr>
                  <w:rFonts w:ascii="Arial" w:hAnsi="Arial" w:cs="Arial"/>
                </w:rPr>
                <w:delText xml:space="preserve">Selection of relevant and credible sources.  </w:delText>
              </w:r>
              <w:r w:rsidDel="00703CB2">
                <w:rPr>
                  <w:rFonts w:ascii="Arial" w:hAnsi="Arial" w:cs="Arial"/>
                </w:rPr>
                <w:delText>Generally sound</w:delText>
              </w:r>
              <w:r w:rsidRPr="00B669B1" w:rsidDel="00703CB2">
                <w:rPr>
                  <w:rFonts w:ascii="Arial" w:hAnsi="Arial" w:cs="Arial"/>
                </w:rPr>
                <w:delText xml:space="preserve"> referencing, </w:delText>
              </w:r>
              <w:r w:rsidRPr="002B34B7" w:rsidDel="00703CB2">
                <w:rPr>
                  <w:rFonts w:ascii="Arial" w:hAnsi="Arial" w:cs="Arial"/>
                </w:rPr>
                <w:delText>with no</w:delText>
              </w:r>
              <w:r w:rsidDel="00703CB2">
                <w:rPr>
                  <w:rFonts w:ascii="Arial" w:hAnsi="Arial" w:cs="Arial"/>
                </w:rPr>
                <w:delText>/very few</w:delText>
              </w:r>
              <w:r w:rsidRPr="002B34B7" w:rsidDel="00703CB2">
                <w:rPr>
                  <w:rFonts w:ascii="Arial" w:hAnsi="Arial" w:cs="Arial"/>
                </w:rPr>
                <w:delText xml:space="preserve"> inaccuracies or inconsistencies.</w:delText>
              </w:r>
            </w:del>
          </w:p>
        </w:tc>
        <w:tc>
          <w:tcPr>
            <w:tcW w:w="1736" w:type="dxa"/>
            <w:tcBorders>
              <w:top w:val="single" w:sz="4" w:space="0" w:color="auto"/>
              <w:left w:val="dashed" w:sz="4" w:space="0" w:color="auto"/>
              <w:bottom w:val="single" w:sz="4" w:space="0" w:color="auto"/>
              <w:right w:val="dashed" w:sz="4" w:space="0" w:color="auto"/>
            </w:tcBorders>
          </w:tcPr>
          <w:p w14:paraId="406F1456" w14:textId="31B5EF32" w:rsidR="007D5DE2" w:rsidRPr="00B669B1" w:rsidDel="00703CB2" w:rsidRDefault="007D5DE2" w:rsidP="0019368B">
            <w:pPr>
              <w:rPr>
                <w:del w:id="84" w:author="Paul John" w:date="2023-10-27T14:25:00Z"/>
                <w:rFonts w:ascii="Arial" w:hAnsi="Arial" w:cs="Arial"/>
              </w:rPr>
            </w:pPr>
            <w:del w:id="85" w:author="Paul John" w:date="2023-10-27T14:25:00Z">
              <w:r w:rsidDel="00703CB2">
                <w:rPr>
                  <w:rFonts w:ascii="Arial" w:hAnsi="Arial" w:cs="Arial"/>
                </w:rPr>
                <w:delText>E</w:delText>
              </w:r>
              <w:r w:rsidRPr="002B34B7" w:rsidDel="00703CB2">
                <w:rPr>
                  <w:rFonts w:ascii="Arial" w:hAnsi="Arial" w:cs="Arial"/>
                </w:rPr>
                <w:delText>ngagement with an extensive range of relevant</w:delText>
              </w:r>
              <w:r w:rsidDel="00703CB2">
                <w:rPr>
                  <w:rFonts w:ascii="Arial" w:hAnsi="Arial" w:cs="Arial"/>
                </w:rPr>
                <w:delText xml:space="preserve"> and credible l</w:delText>
              </w:r>
              <w:r w:rsidRPr="002B34B7" w:rsidDel="00703CB2">
                <w:rPr>
                  <w:rFonts w:ascii="Arial" w:hAnsi="Arial" w:cs="Arial"/>
                </w:rPr>
                <w:delText>iterature. Consistently accurate application of referencing.</w:delText>
              </w:r>
              <w:r w:rsidRPr="00B669B1" w:rsidDel="00703CB2">
                <w:rPr>
                  <w:rFonts w:ascii="Arial" w:hAnsi="Arial" w:cs="Arial"/>
                </w:rPr>
                <w:delText xml:space="preserve"> </w:delText>
              </w:r>
            </w:del>
          </w:p>
        </w:tc>
        <w:tc>
          <w:tcPr>
            <w:tcW w:w="1736" w:type="dxa"/>
            <w:tcBorders>
              <w:top w:val="single" w:sz="4" w:space="0" w:color="auto"/>
              <w:left w:val="dashed" w:sz="4" w:space="0" w:color="auto"/>
              <w:bottom w:val="single" w:sz="4" w:space="0" w:color="auto"/>
              <w:right w:val="single" w:sz="4" w:space="0" w:color="auto"/>
            </w:tcBorders>
          </w:tcPr>
          <w:p w14:paraId="006BF4DF" w14:textId="08B794F4" w:rsidR="007D5DE2" w:rsidRPr="00B669B1" w:rsidDel="00703CB2" w:rsidRDefault="007D5DE2" w:rsidP="0019368B">
            <w:pPr>
              <w:rPr>
                <w:del w:id="86" w:author="Paul John" w:date="2023-10-27T14:25:00Z"/>
                <w:rFonts w:ascii="Arial" w:hAnsi="Arial" w:cs="Arial"/>
              </w:rPr>
            </w:pPr>
            <w:del w:id="87" w:author="Paul John" w:date="2023-10-27T14:25:00Z">
              <w:r w:rsidDel="00703CB2">
                <w:rPr>
                  <w:rFonts w:ascii="Arial" w:hAnsi="Arial" w:cs="Arial"/>
                </w:rPr>
                <w:delText>Exceptional e</w:delText>
              </w:r>
              <w:r w:rsidRPr="001F7C7C" w:rsidDel="00703CB2">
                <w:rPr>
                  <w:rFonts w:ascii="Arial" w:hAnsi="Arial" w:cs="Arial"/>
                </w:rPr>
                <w:delText>ngagement with an extensive range of r</w:delText>
              </w:r>
              <w:r w:rsidDel="00703CB2">
                <w:rPr>
                  <w:rFonts w:ascii="Arial" w:hAnsi="Arial" w:cs="Arial"/>
                </w:rPr>
                <w:delText>elevant and credible literature.</w:delText>
              </w:r>
              <w:r w:rsidRPr="001F7C7C" w:rsidDel="00703CB2">
                <w:rPr>
                  <w:rFonts w:ascii="Arial" w:hAnsi="Arial" w:cs="Arial"/>
                </w:rPr>
                <w:delText xml:space="preserve"> </w:delText>
              </w:r>
              <w:r w:rsidRPr="00B669B1" w:rsidDel="00703CB2">
                <w:rPr>
                  <w:rFonts w:ascii="Arial" w:hAnsi="Arial" w:cs="Arial"/>
                </w:rPr>
                <w:delText>High-level referencing skills consistently applied.</w:delText>
              </w:r>
            </w:del>
          </w:p>
        </w:tc>
      </w:tr>
      <w:tr w:rsidR="007D5DE2" w:rsidRPr="00D9771E" w:rsidDel="00703CB2" w14:paraId="64819B97" w14:textId="52453DE7" w:rsidTr="007D5DE2">
        <w:trPr>
          <w:del w:id="88" w:author="Paul John" w:date="2023-10-27T14:25:00Z"/>
        </w:trPr>
        <w:tc>
          <w:tcPr>
            <w:tcW w:w="1735" w:type="dxa"/>
            <w:shd w:val="clear" w:color="auto" w:fill="8DB3E2" w:themeFill="text2" w:themeFillTint="66"/>
          </w:tcPr>
          <w:p w14:paraId="68437B2F" w14:textId="79B50984" w:rsidR="007D5DE2" w:rsidRPr="00D9771E" w:rsidDel="00703CB2" w:rsidRDefault="007D5DE2" w:rsidP="0019368B">
            <w:pPr>
              <w:spacing w:before="34"/>
              <w:ind w:left="108" w:right="-54"/>
              <w:rPr>
                <w:del w:id="89" w:author="Paul John" w:date="2023-10-27T14:25:00Z"/>
                <w:rFonts w:ascii="Arial" w:hAnsi="Arial" w:cs="Arial"/>
                <w:sz w:val="18"/>
                <w:szCs w:val="18"/>
              </w:rPr>
            </w:pPr>
            <w:del w:id="90" w:author="Paul John" w:date="2023-10-27T14:25:00Z">
              <w:r w:rsidRPr="00CA7DB9" w:rsidDel="00703CB2">
                <w:rPr>
                  <w:rFonts w:ascii="Arial" w:eastAsia="Arial" w:hAnsi="Arial" w:cs="Arial"/>
                  <w:b/>
                  <w:bCs/>
                </w:rPr>
                <w:delText xml:space="preserve">Knowledge and understanding </w:delText>
              </w:r>
              <w:r w:rsidRPr="00CA7DB9" w:rsidDel="00703CB2">
                <w:rPr>
                  <w:rFonts w:ascii="Arial" w:eastAsia="Arial" w:hAnsi="Arial" w:cs="Arial"/>
                  <w:bCs/>
                  <w:sz w:val="18"/>
                  <w:szCs w:val="18"/>
                </w:rPr>
                <w:delText>(Knowledge of the basic underlying concepts and principles of a subject.)</w:delText>
              </w:r>
            </w:del>
          </w:p>
        </w:tc>
        <w:tc>
          <w:tcPr>
            <w:tcW w:w="1736" w:type="dxa"/>
            <w:tcBorders>
              <w:top w:val="single" w:sz="4" w:space="0" w:color="auto"/>
              <w:left w:val="single" w:sz="4" w:space="0" w:color="auto"/>
              <w:bottom w:val="single" w:sz="4" w:space="0" w:color="auto"/>
              <w:right w:val="dashed" w:sz="4" w:space="0" w:color="auto"/>
            </w:tcBorders>
          </w:tcPr>
          <w:p w14:paraId="7FD9A36B" w14:textId="0536EF0D" w:rsidR="007D5DE2" w:rsidRPr="00B669B1" w:rsidDel="00703CB2" w:rsidRDefault="007D5DE2" w:rsidP="0019368B">
            <w:pPr>
              <w:spacing w:after="120"/>
              <w:rPr>
                <w:del w:id="91" w:author="Paul John" w:date="2023-10-27T14:25:00Z"/>
                <w:rFonts w:ascii="Arial" w:hAnsi="Arial" w:cs="Arial"/>
              </w:rPr>
            </w:pPr>
            <w:del w:id="92" w:author="Paul John" w:date="2023-10-27T14:25:00Z">
              <w:r w:rsidRPr="00B669B1" w:rsidDel="00703CB2">
                <w:rPr>
                  <w:rFonts w:ascii="Arial" w:hAnsi="Arial" w:cs="Arial"/>
                </w:rPr>
                <w:delText xml:space="preserve">Major gaps in knowledge and understanding of </w:delText>
              </w:r>
              <w:r w:rsidDel="00703CB2">
                <w:rPr>
                  <w:rFonts w:ascii="Arial" w:hAnsi="Arial" w:cs="Arial"/>
                </w:rPr>
                <w:delText xml:space="preserve">the </w:delText>
              </w:r>
              <w:r w:rsidRPr="00DD71B0" w:rsidDel="00703CB2">
                <w:rPr>
                  <w:rFonts w:ascii="Arial" w:hAnsi="Arial" w:cs="Arial"/>
                </w:rPr>
                <w:delText>basic underlying concepts and principles</w:delText>
              </w:r>
              <w:r w:rsidDel="00703CB2">
                <w:rPr>
                  <w:rFonts w:ascii="Arial" w:hAnsi="Arial" w:cs="Arial"/>
                </w:rPr>
                <w:delText xml:space="preserve"> of the</w:delText>
              </w:r>
              <w:r w:rsidRPr="00DD71B0" w:rsidDel="00703CB2">
                <w:rPr>
                  <w:rFonts w:ascii="Arial" w:hAnsi="Arial" w:cs="Arial"/>
                </w:rPr>
                <w:delText xml:space="preserve"> </w:delText>
              </w:r>
              <w:r w:rsidDel="00703CB2">
                <w:rPr>
                  <w:rFonts w:ascii="Arial" w:hAnsi="Arial" w:cs="Arial"/>
                </w:rPr>
                <w:delText>subject matter</w:delText>
              </w:r>
              <w:r w:rsidRPr="00B669B1" w:rsidDel="00703CB2">
                <w:rPr>
                  <w:rFonts w:ascii="Arial" w:hAnsi="Arial" w:cs="Arial"/>
                </w:rPr>
                <w:delText xml:space="preserve">. </w:delText>
              </w:r>
              <w:r w:rsidDel="00703CB2">
                <w:rPr>
                  <w:rFonts w:ascii="Arial" w:hAnsi="Arial" w:cs="Arial"/>
                </w:rPr>
                <w:delText xml:space="preserve">Inclusion of irrelevant material.  </w:delText>
              </w:r>
              <w:r w:rsidRPr="00B669B1" w:rsidDel="00703CB2">
                <w:rPr>
                  <w:rFonts w:ascii="Arial" w:hAnsi="Arial" w:cs="Arial"/>
                </w:rPr>
                <w:delText>Substantial inaccuracies.</w:delText>
              </w:r>
              <w:r w:rsidDel="00703CB2">
                <w:rPr>
                  <w:rFonts w:ascii="Arial" w:hAnsi="Arial" w:cs="Arial"/>
                </w:rPr>
                <w:delText xml:space="preserve"> </w:delText>
              </w:r>
            </w:del>
          </w:p>
        </w:tc>
        <w:tc>
          <w:tcPr>
            <w:tcW w:w="1736" w:type="dxa"/>
            <w:tcBorders>
              <w:top w:val="single" w:sz="4" w:space="0" w:color="auto"/>
              <w:left w:val="dashed" w:sz="4" w:space="0" w:color="auto"/>
              <w:bottom w:val="single" w:sz="4" w:space="0" w:color="auto"/>
              <w:right w:val="double" w:sz="4" w:space="0" w:color="auto"/>
            </w:tcBorders>
          </w:tcPr>
          <w:p w14:paraId="5B5F4EE8" w14:textId="0A4EEB4D" w:rsidR="007D5DE2" w:rsidRPr="00B669B1" w:rsidDel="00703CB2" w:rsidRDefault="007D5DE2" w:rsidP="0019368B">
            <w:pPr>
              <w:spacing w:after="120"/>
              <w:rPr>
                <w:del w:id="93" w:author="Paul John" w:date="2023-10-27T14:25:00Z"/>
                <w:rFonts w:ascii="Arial" w:hAnsi="Arial" w:cs="Arial"/>
              </w:rPr>
            </w:pPr>
            <w:del w:id="94" w:author="Paul John" w:date="2023-10-27T14:25:00Z">
              <w:r w:rsidRPr="00B669B1" w:rsidDel="00703CB2">
                <w:rPr>
                  <w:rFonts w:ascii="Arial" w:hAnsi="Arial" w:cs="Arial"/>
                </w:rPr>
                <w:delText>Gaps in knowledge</w:delText>
              </w:r>
              <w:r w:rsidDel="00703CB2">
                <w:delText xml:space="preserve"> of </w:delText>
              </w:r>
              <w:r w:rsidRPr="00DD71B0" w:rsidDel="00703CB2">
                <w:rPr>
                  <w:rFonts w:ascii="Arial" w:hAnsi="Arial" w:cs="Arial"/>
                </w:rPr>
                <w:delText>the basic underlying concepts and principles</w:delText>
              </w:r>
              <w:r w:rsidRPr="00B669B1" w:rsidDel="00703CB2">
                <w:rPr>
                  <w:rFonts w:ascii="Arial" w:hAnsi="Arial" w:cs="Arial"/>
                </w:rPr>
                <w:delText xml:space="preserve">, with </w:delText>
              </w:r>
              <w:r w:rsidDel="00703CB2">
                <w:rPr>
                  <w:rFonts w:ascii="Arial" w:hAnsi="Arial" w:cs="Arial"/>
                </w:rPr>
                <w:delText xml:space="preserve">flawed or </w:delText>
              </w:r>
              <w:r w:rsidRPr="00B669B1" w:rsidDel="00703CB2">
                <w:rPr>
                  <w:rFonts w:ascii="Arial" w:hAnsi="Arial" w:cs="Arial"/>
                </w:rPr>
                <w:delText>superficial understanding. Some significant inaccuracies</w:delText>
              </w:r>
              <w:r w:rsidDel="00703CB2">
                <w:rPr>
                  <w:rFonts w:ascii="Arial" w:hAnsi="Arial" w:cs="Arial"/>
                </w:rPr>
                <w:delText xml:space="preserve"> and/or irrelevant material.  </w:delText>
              </w:r>
            </w:del>
          </w:p>
        </w:tc>
        <w:tc>
          <w:tcPr>
            <w:tcW w:w="1736" w:type="dxa"/>
            <w:tcBorders>
              <w:top w:val="single" w:sz="4" w:space="0" w:color="auto"/>
              <w:left w:val="double" w:sz="4" w:space="0" w:color="auto"/>
              <w:bottom w:val="single" w:sz="4" w:space="0" w:color="auto"/>
              <w:right w:val="dashed" w:sz="4" w:space="0" w:color="auto"/>
            </w:tcBorders>
          </w:tcPr>
          <w:p w14:paraId="7263110A" w14:textId="11F96E49" w:rsidR="007D5DE2" w:rsidRPr="00B669B1" w:rsidDel="00703CB2" w:rsidRDefault="007D5DE2" w:rsidP="0019368B">
            <w:pPr>
              <w:spacing w:after="120"/>
              <w:rPr>
                <w:del w:id="95" w:author="Paul John" w:date="2023-10-27T14:25:00Z"/>
                <w:rFonts w:ascii="Arial" w:hAnsi="Arial" w:cs="Arial"/>
              </w:rPr>
            </w:pPr>
            <w:del w:id="96" w:author="Paul John" w:date="2023-10-27T14:25:00Z">
              <w:r w:rsidDel="00703CB2">
                <w:rPr>
                  <w:rFonts w:ascii="Arial" w:hAnsi="Arial" w:cs="Arial"/>
                </w:rPr>
                <w:delText>Limited</w:delText>
              </w:r>
              <w:r w:rsidRPr="00B669B1" w:rsidDel="00703CB2">
                <w:rPr>
                  <w:rFonts w:ascii="Arial" w:hAnsi="Arial" w:cs="Arial"/>
                </w:rPr>
                <w:delText xml:space="preserve"> knowledge and understanding of the </w:delText>
              </w:r>
              <w:r w:rsidRPr="00DD71B0" w:rsidDel="00703CB2">
                <w:rPr>
                  <w:rFonts w:ascii="Arial" w:hAnsi="Arial" w:cs="Arial"/>
                </w:rPr>
                <w:delText xml:space="preserve">basic underlying concepts and principles </w:delText>
              </w:r>
              <w:r w:rsidDel="00703CB2">
                <w:rPr>
                  <w:rFonts w:ascii="Arial" w:hAnsi="Arial" w:cs="Arial"/>
                </w:rPr>
                <w:delText>within the subject area. Some elements may be missing.</w:delText>
              </w:r>
              <w:r w:rsidRPr="00B669B1" w:rsidDel="00703CB2">
                <w:rPr>
                  <w:rFonts w:ascii="Arial" w:hAnsi="Arial" w:cs="Arial"/>
                </w:rPr>
                <w:delText xml:space="preserve"> </w:delText>
              </w:r>
            </w:del>
          </w:p>
        </w:tc>
        <w:tc>
          <w:tcPr>
            <w:tcW w:w="1736" w:type="dxa"/>
            <w:tcBorders>
              <w:top w:val="single" w:sz="4" w:space="0" w:color="auto"/>
              <w:left w:val="dashed" w:sz="4" w:space="0" w:color="auto"/>
              <w:bottom w:val="single" w:sz="4" w:space="0" w:color="auto"/>
              <w:right w:val="dashed" w:sz="4" w:space="0" w:color="auto"/>
            </w:tcBorders>
          </w:tcPr>
          <w:p w14:paraId="5D91A903" w14:textId="4EF9AA48" w:rsidR="007D5DE2" w:rsidRPr="00B669B1" w:rsidDel="00703CB2" w:rsidRDefault="007D5DE2" w:rsidP="0019368B">
            <w:pPr>
              <w:spacing w:after="120"/>
              <w:rPr>
                <w:del w:id="97" w:author="Paul John" w:date="2023-10-27T14:25:00Z"/>
                <w:rFonts w:ascii="Arial" w:hAnsi="Arial" w:cs="Arial"/>
              </w:rPr>
            </w:pPr>
            <w:del w:id="98" w:author="Paul John" w:date="2023-10-27T14:25:00Z">
              <w:r w:rsidRPr="00B669B1" w:rsidDel="00703CB2">
                <w:rPr>
                  <w:rFonts w:ascii="Arial" w:hAnsi="Arial" w:cs="Arial"/>
                </w:rPr>
                <w:delText xml:space="preserve">Knowledge </w:delText>
              </w:r>
              <w:r w:rsidRPr="005356C4" w:rsidDel="00703CB2">
                <w:rPr>
                  <w:rFonts w:ascii="Arial" w:hAnsi="Arial" w:cs="Arial"/>
                </w:rPr>
                <w:delText xml:space="preserve">of the basic underlying concepts and principles </w:delText>
              </w:r>
              <w:r w:rsidRPr="00B669B1" w:rsidDel="00703CB2">
                <w:rPr>
                  <w:rFonts w:ascii="Arial" w:hAnsi="Arial" w:cs="Arial"/>
                </w:rPr>
                <w:delText>is accurate with a good unde</w:delText>
              </w:r>
              <w:r w:rsidDel="00703CB2">
                <w:rPr>
                  <w:rFonts w:ascii="Arial" w:hAnsi="Arial" w:cs="Arial"/>
                </w:rPr>
                <w:delText>rstanding of the field of study but lacks depth and/or breadth</w:delText>
              </w:r>
              <w:r w:rsidRPr="00BE0135" w:rsidDel="00703CB2">
                <w:rPr>
                  <w:rFonts w:ascii="Arial" w:hAnsi="Arial" w:cs="Arial"/>
                </w:rPr>
                <w:delText>.</w:delText>
              </w:r>
            </w:del>
          </w:p>
        </w:tc>
        <w:tc>
          <w:tcPr>
            <w:tcW w:w="1736" w:type="dxa"/>
            <w:tcBorders>
              <w:top w:val="single" w:sz="4" w:space="0" w:color="auto"/>
              <w:left w:val="dashed" w:sz="4" w:space="0" w:color="auto"/>
              <w:bottom w:val="single" w:sz="4" w:space="0" w:color="auto"/>
              <w:right w:val="dashed" w:sz="4" w:space="0" w:color="auto"/>
            </w:tcBorders>
          </w:tcPr>
          <w:p w14:paraId="380DC603" w14:textId="58029FC2" w:rsidR="007D5DE2" w:rsidRPr="00B669B1" w:rsidDel="00703CB2" w:rsidRDefault="007D5DE2" w:rsidP="0019368B">
            <w:pPr>
              <w:spacing w:after="120"/>
              <w:rPr>
                <w:del w:id="99" w:author="Paul John" w:date="2023-10-27T14:25:00Z"/>
                <w:rFonts w:ascii="Arial" w:hAnsi="Arial" w:cs="Arial"/>
              </w:rPr>
            </w:pPr>
            <w:del w:id="100" w:author="Paul John" w:date="2023-10-27T14:25:00Z">
              <w:r w:rsidDel="00703CB2">
                <w:rPr>
                  <w:rFonts w:ascii="Arial" w:hAnsi="Arial" w:cs="Arial"/>
                </w:rPr>
                <w:delText>Competent</w:delText>
              </w:r>
              <w:r w:rsidRPr="00B669B1" w:rsidDel="00703CB2">
                <w:rPr>
                  <w:rFonts w:ascii="Arial" w:hAnsi="Arial" w:cs="Arial"/>
                </w:rPr>
                <w:delText xml:space="preserve"> </w:delText>
              </w:r>
              <w:r w:rsidDel="00703CB2">
                <w:rPr>
                  <w:rFonts w:ascii="Arial" w:hAnsi="Arial" w:cs="Arial"/>
                </w:rPr>
                <w:delText>k</w:delText>
              </w:r>
              <w:r w:rsidRPr="00B669B1" w:rsidDel="00703CB2">
                <w:rPr>
                  <w:rFonts w:ascii="Arial" w:hAnsi="Arial" w:cs="Arial"/>
                </w:rPr>
                <w:delText>nowledge</w:delText>
              </w:r>
              <w:r w:rsidDel="00703CB2">
                <w:rPr>
                  <w:rFonts w:ascii="Arial" w:hAnsi="Arial" w:cs="Arial"/>
                </w:rPr>
                <w:delText xml:space="preserve"> </w:delText>
              </w:r>
              <w:r w:rsidRPr="005356C4" w:rsidDel="00703CB2">
                <w:rPr>
                  <w:rFonts w:ascii="Arial" w:hAnsi="Arial" w:cs="Arial"/>
                </w:rPr>
                <w:delText>of the basic underlying concepts and principles</w:delText>
              </w:r>
              <w:r w:rsidDel="00703CB2">
                <w:rPr>
                  <w:rFonts w:ascii="Arial" w:hAnsi="Arial" w:cs="Arial"/>
                </w:rPr>
                <w:delText>.</w:delText>
              </w:r>
              <w:r w:rsidRPr="00B669B1" w:rsidDel="00703CB2">
                <w:rPr>
                  <w:rFonts w:ascii="Arial" w:hAnsi="Arial" w:cs="Arial"/>
                </w:rPr>
                <w:delText xml:space="preserve">  Exhibits </w:delText>
              </w:r>
              <w:r w:rsidDel="00703CB2">
                <w:rPr>
                  <w:rFonts w:ascii="Arial" w:hAnsi="Arial" w:cs="Arial"/>
                </w:rPr>
                <w:delText xml:space="preserve">very good </w:delText>
              </w:r>
              <w:r w:rsidRPr="00B669B1" w:rsidDel="00703CB2">
                <w:rPr>
                  <w:rFonts w:ascii="Arial" w:hAnsi="Arial" w:cs="Arial"/>
                </w:rPr>
                <w:delText xml:space="preserve">understanding. </w:delText>
              </w:r>
            </w:del>
          </w:p>
        </w:tc>
        <w:tc>
          <w:tcPr>
            <w:tcW w:w="1736" w:type="dxa"/>
            <w:tcBorders>
              <w:top w:val="single" w:sz="4" w:space="0" w:color="auto"/>
              <w:left w:val="dashed" w:sz="4" w:space="0" w:color="auto"/>
              <w:bottom w:val="single" w:sz="4" w:space="0" w:color="auto"/>
              <w:right w:val="dashed" w:sz="4" w:space="0" w:color="auto"/>
            </w:tcBorders>
          </w:tcPr>
          <w:p w14:paraId="0372267A" w14:textId="6E01B28C" w:rsidR="007D5DE2" w:rsidRPr="00B669B1" w:rsidDel="00703CB2" w:rsidRDefault="007D5DE2" w:rsidP="0019368B">
            <w:pPr>
              <w:spacing w:after="120"/>
              <w:rPr>
                <w:del w:id="101" w:author="Paul John" w:date="2023-10-27T14:25:00Z"/>
                <w:rFonts w:ascii="Arial" w:hAnsi="Arial" w:cs="Arial"/>
              </w:rPr>
            </w:pPr>
            <w:del w:id="102" w:author="Paul John" w:date="2023-10-27T14:25:00Z">
              <w:r w:rsidRPr="00B669B1" w:rsidDel="00703CB2">
                <w:rPr>
                  <w:rFonts w:ascii="Arial" w:hAnsi="Arial" w:cs="Arial"/>
                </w:rPr>
                <w:delText>Excellent</w:delText>
              </w:r>
              <w:r w:rsidDel="00703CB2">
                <w:rPr>
                  <w:rFonts w:ascii="Arial" w:hAnsi="Arial" w:cs="Arial"/>
                </w:rPr>
                <w:delText xml:space="preserve"> </w:delText>
              </w:r>
              <w:r w:rsidRPr="00B669B1" w:rsidDel="00703CB2">
                <w:rPr>
                  <w:rFonts w:ascii="Arial" w:hAnsi="Arial" w:cs="Arial"/>
                </w:rPr>
                <w:delText xml:space="preserve">knowledge </w:delText>
              </w:r>
              <w:r w:rsidDel="00703CB2">
                <w:rPr>
                  <w:rFonts w:ascii="Arial" w:hAnsi="Arial" w:cs="Arial"/>
                </w:rPr>
                <w:delText xml:space="preserve">and </w:delText>
              </w:r>
              <w:r w:rsidRPr="00B669B1" w:rsidDel="00703CB2">
                <w:rPr>
                  <w:rFonts w:ascii="Arial" w:hAnsi="Arial" w:cs="Arial"/>
                </w:rPr>
                <w:delText xml:space="preserve">understanding of </w:delText>
              </w:r>
              <w:r w:rsidRPr="001B085B" w:rsidDel="00703CB2">
                <w:rPr>
                  <w:rFonts w:ascii="Arial" w:hAnsi="Arial" w:cs="Arial"/>
                </w:rPr>
                <w:delText xml:space="preserve">the basic underlying concepts and principles </w:delText>
              </w:r>
              <w:r w:rsidDel="00703CB2">
                <w:rPr>
                  <w:rFonts w:ascii="Arial" w:hAnsi="Arial" w:cs="Arial"/>
                </w:rPr>
                <w:delText>of the subject</w:delText>
              </w:r>
              <w:r w:rsidRPr="00B669B1" w:rsidDel="00703CB2">
                <w:rPr>
                  <w:rFonts w:ascii="Arial" w:hAnsi="Arial" w:cs="Arial"/>
                </w:rPr>
                <w:delText xml:space="preserve">. </w:delText>
              </w:r>
            </w:del>
          </w:p>
        </w:tc>
        <w:tc>
          <w:tcPr>
            <w:tcW w:w="1736" w:type="dxa"/>
            <w:tcBorders>
              <w:top w:val="single" w:sz="4" w:space="0" w:color="auto"/>
              <w:left w:val="dashed" w:sz="4" w:space="0" w:color="auto"/>
              <w:bottom w:val="single" w:sz="4" w:space="0" w:color="auto"/>
              <w:right w:val="single" w:sz="4" w:space="0" w:color="auto"/>
            </w:tcBorders>
          </w:tcPr>
          <w:p w14:paraId="4D3AD170" w14:textId="376C56A8" w:rsidR="007D5DE2" w:rsidRPr="00B669B1" w:rsidDel="00703CB2" w:rsidRDefault="007D5DE2" w:rsidP="0019368B">
            <w:pPr>
              <w:spacing w:after="120"/>
              <w:rPr>
                <w:del w:id="103" w:author="Paul John" w:date="2023-10-27T14:25:00Z"/>
                <w:rFonts w:ascii="Arial" w:hAnsi="Arial" w:cs="Arial"/>
              </w:rPr>
            </w:pPr>
            <w:del w:id="104" w:author="Paul John" w:date="2023-10-27T14:25:00Z">
              <w:r w:rsidDel="00703CB2">
                <w:rPr>
                  <w:rFonts w:ascii="Arial" w:hAnsi="Arial" w:cs="Arial"/>
                </w:rPr>
                <w:delText>Exceptional, detailed</w:delText>
              </w:r>
              <w:r w:rsidRPr="00BE0135" w:rsidDel="00703CB2">
                <w:rPr>
                  <w:rFonts w:ascii="Arial" w:hAnsi="Arial" w:cs="Arial"/>
                </w:rPr>
                <w:delText xml:space="preserve"> knowledge and understanding of </w:delText>
              </w:r>
              <w:r w:rsidRPr="001B085B" w:rsidDel="00703CB2">
                <w:rPr>
                  <w:rFonts w:ascii="Arial" w:hAnsi="Arial" w:cs="Arial"/>
                </w:rPr>
                <w:delText>the basic underlying concepts and principles</w:delText>
              </w:r>
            </w:del>
          </w:p>
        </w:tc>
      </w:tr>
      <w:tr w:rsidR="007D5DE2" w:rsidRPr="00D9771E" w:rsidDel="00703CB2" w14:paraId="618F5396" w14:textId="7246F44F" w:rsidTr="007D5DE2">
        <w:trPr>
          <w:del w:id="105" w:author="Paul John" w:date="2023-10-27T14:25:00Z"/>
        </w:trPr>
        <w:tc>
          <w:tcPr>
            <w:tcW w:w="1735" w:type="dxa"/>
            <w:shd w:val="clear" w:color="auto" w:fill="8DB3E2" w:themeFill="text2" w:themeFillTint="66"/>
          </w:tcPr>
          <w:p w14:paraId="5B3ACAE4" w14:textId="354A9292" w:rsidR="007D5DE2" w:rsidDel="00703CB2" w:rsidRDefault="007D5DE2" w:rsidP="0019368B">
            <w:pPr>
              <w:spacing w:before="34" w:line="239" w:lineRule="auto"/>
              <w:ind w:left="108" w:right="-54"/>
              <w:rPr>
                <w:del w:id="106" w:author="Paul John" w:date="2023-10-27T14:25:00Z"/>
                <w:rFonts w:ascii="Arial" w:eastAsia="Arial" w:hAnsi="Arial" w:cs="Arial"/>
                <w:b/>
                <w:bCs/>
              </w:rPr>
            </w:pPr>
            <w:del w:id="107" w:author="Paul John" w:date="2023-10-27T14:25:00Z">
              <w:r w:rsidDel="00703CB2">
                <w:rPr>
                  <w:rFonts w:ascii="Arial" w:eastAsia="Arial" w:hAnsi="Arial" w:cs="Arial"/>
                  <w:b/>
                  <w:bCs/>
                </w:rPr>
                <w:delText>C</w:delText>
              </w:r>
              <w:r w:rsidDel="00703CB2">
                <w:rPr>
                  <w:rFonts w:ascii="Arial" w:eastAsia="Arial" w:hAnsi="Arial" w:cs="Arial"/>
                  <w:b/>
                  <w:bCs/>
                  <w:spacing w:val="1"/>
                </w:rPr>
                <w:delText>ogn</w:delText>
              </w:r>
              <w:r w:rsidDel="00703CB2">
                <w:rPr>
                  <w:rFonts w:ascii="Arial" w:eastAsia="Arial" w:hAnsi="Arial" w:cs="Arial"/>
                  <w:b/>
                  <w:bCs/>
                </w:rPr>
                <w:delText>i</w:delText>
              </w:r>
              <w:r w:rsidDel="00703CB2">
                <w:rPr>
                  <w:rFonts w:ascii="Arial" w:eastAsia="Arial" w:hAnsi="Arial" w:cs="Arial"/>
                  <w:b/>
                  <w:bCs/>
                  <w:spacing w:val="1"/>
                </w:rPr>
                <w:delText>t</w:delText>
              </w:r>
              <w:r w:rsidDel="00703CB2">
                <w:rPr>
                  <w:rFonts w:ascii="Arial" w:eastAsia="Arial" w:hAnsi="Arial" w:cs="Arial"/>
                  <w:b/>
                  <w:bCs/>
                </w:rPr>
                <w:delText>i</w:delText>
              </w:r>
              <w:r w:rsidDel="00703CB2">
                <w:rPr>
                  <w:rFonts w:ascii="Arial" w:eastAsia="Arial" w:hAnsi="Arial" w:cs="Arial"/>
                  <w:b/>
                  <w:bCs/>
                  <w:spacing w:val="2"/>
                </w:rPr>
                <w:delText>v</w:delText>
              </w:r>
              <w:r w:rsidDel="00703CB2">
                <w:rPr>
                  <w:rFonts w:ascii="Arial" w:eastAsia="Arial" w:hAnsi="Arial" w:cs="Arial"/>
                  <w:b/>
                  <w:bCs/>
                </w:rPr>
                <w:delText>e</w:delText>
              </w:r>
              <w:r w:rsidDel="00703CB2">
                <w:rPr>
                  <w:rFonts w:ascii="Arial" w:eastAsia="Arial" w:hAnsi="Arial" w:cs="Arial"/>
                  <w:b/>
                  <w:bCs/>
                  <w:spacing w:val="-10"/>
                </w:rPr>
                <w:delText xml:space="preserve"> </w:delText>
              </w:r>
              <w:r w:rsidDel="00703CB2">
                <w:rPr>
                  <w:rFonts w:ascii="Arial" w:eastAsia="Arial" w:hAnsi="Arial" w:cs="Arial"/>
                  <w:b/>
                  <w:bCs/>
                </w:rPr>
                <w:delText>a</w:delText>
              </w:r>
              <w:r w:rsidDel="00703CB2">
                <w:rPr>
                  <w:rFonts w:ascii="Arial" w:eastAsia="Arial" w:hAnsi="Arial" w:cs="Arial"/>
                  <w:b/>
                  <w:bCs/>
                  <w:spacing w:val="1"/>
                </w:rPr>
                <w:delText>n</w:delText>
              </w:r>
              <w:r w:rsidDel="00703CB2">
                <w:rPr>
                  <w:rFonts w:ascii="Arial" w:eastAsia="Arial" w:hAnsi="Arial" w:cs="Arial"/>
                  <w:b/>
                  <w:bCs/>
                </w:rPr>
                <w:delText>d i</w:delText>
              </w:r>
              <w:r w:rsidDel="00703CB2">
                <w:rPr>
                  <w:rFonts w:ascii="Arial" w:eastAsia="Arial" w:hAnsi="Arial" w:cs="Arial"/>
                  <w:b/>
                  <w:bCs/>
                  <w:spacing w:val="1"/>
                </w:rPr>
                <w:delText>nt</w:delText>
              </w:r>
              <w:r w:rsidDel="00703CB2">
                <w:rPr>
                  <w:rFonts w:ascii="Arial" w:eastAsia="Arial" w:hAnsi="Arial" w:cs="Arial"/>
                  <w:b/>
                  <w:bCs/>
                </w:rPr>
                <w:delText>ellec</w:delText>
              </w:r>
              <w:r w:rsidDel="00703CB2">
                <w:rPr>
                  <w:rFonts w:ascii="Arial" w:eastAsia="Arial" w:hAnsi="Arial" w:cs="Arial"/>
                  <w:b/>
                  <w:bCs/>
                  <w:spacing w:val="1"/>
                </w:rPr>
                <w:delText>tu</w:delText>
              </w:r>
              <w:r w:rsidDel="00703CB2">
                <w:rPr>
                  <w:rFonts w:ascii="Arial" w:eastAsia="Arial" w:hAnsi="Arial" w:cs="Arial"/>
                  <w:b/>
                  <w:bCs/>
                </w:rPr>
                <w:delText>al skil</w:delText>
              </w:r>
              <w:r w:rsidDel="00703CB2">
                <w:rPr>
                  <w:rFonts w:ascii="Arial" w:eastAsia="Arial" w:hAnsi="Arial" w:cs="Arial"/>
                  <w:b/>
                  <w:bCs/>
                  <w:spacing w:val="2"/>
                </w:rPr>
                <w:delText>l</w:delText>
              </w:r>
              <w:r w:rsidDel="00703CB2">
                <w:rPr>
                  <w:rFonts w:ascii="Arial" w:eastAsia="Arial" w:hAnsi="Arial" w:cs="Arial"/>
                  <w:b/>
                  <w:bCs/>
                </w:rPr>
                <w:delText xml:space="preserve">s </w:delText>
              </w:r>
            </w:del>
          </w:p>
          <w:p w14:paraId="79868143" w14:textId="74964529" w:rsidR="007D5DE2" w:rsidDel="00703CB2" w:rsidRDefault="007D5DE2" w:rsidP="0019368B">
            <w:pPr>
              <w:spacing w:before="34" w:line="239" w:lineRule="auto"/>
              <w:ind w:left="108" w:right="-54"/>
              <w:rPr>
                <w:del w:id="108" w:author="Paul John" w:date="2023-10-27T14:25:00Z"/>
                <w:rFonts w:ascii="Arial" w:eastAsia="Arial" w:hAnsi="Arial" w:cs="Arial"/>
                <w:bCs/>
                <w:sz w:val="18"/>
                <w:szCs w:val="18"/>
              </w:rPr>
            </w:pPr>
            <w:del w:id="109" w:author="Paul John" w:date="2023-10-27T14:25:00Z">
              <w:r w:rsidDel="00703CB2">
                <w:rPr>
                  <w:rFonts w:ascii="Arial" w:eastAsia="Arial" w:hAnsi="Arial" w:cs="Arial"/>
                  <w:bCs/>
                  <w:sz w:val="18"/>
                  <w:szCs w:val="18"/>
                </w:rPr>
                <w:delText>(E</w:delText>
              </w:r>
              <w:r w:rsidRPr="00FA5C89" w:rsidDel="00703CB2">
                <w:rPr>
                  <w:rFonts w:ascii="Arial" w:eastAsia="Arial" w:hAnsi="Arial" w:cs="Arial"/>
                  <w:bCs/>
                  <w:sz w:val="18"/>
                  <w:szCs w:val="18"/>
                </w:rPr>
                <w:delText>valuate underlying concepts and principles of a subject and interpret qualitative and quantitative data in order to develop lines of argument and make sound judgements</w:delText>
              </w:r>
              <w:r w:rsidDel="00703CB2">
                <w:rPr>
                  <w:rFonts w:ascii="Arial" w:eastAsia="Arial" w:hAnsi="Arial" w:cs="Arial"/>
                  <w:bCs/>
                  <w:sz w:val="18"/>
                  <w:szCs w:val="18"/>
                </w:rPr>
                <w:delText xml:space="preserve">.) </w:delText>
              </w:r>
            </w:del>
          </w:p>
          <w:p w14:paraId="3819F1E2" w14:textId="43E82EC1" w:rsidR="007D5DE2" w:rsidDel="00703CB2" w:rsidRDefault="007D5DE2" w:rsidP="0019368B">
            <w:pPr>
              <w:spacing w:before="34" w:line="239" w:lineRule="auto"/>
              <w:ind w:left="108" w:right="-54"/>
              <w:rPr>
                <w:del w:id="110" w:author="Paul John" w:date="2023-10-27T14:25:00Z"/>
                <w:rFonts w:ascii="Arial" w:eastAsia="Arial" w:hAnsi="Arial" w:cs="Arial"/>
                <w:bCs/>
                <w:sz w:val="18"/>
                <w:szCs w:val="18"/>
              </w:rPr>
            </w:pPr>
          </w:p>
          <w:p w14:paraId="56613F65" w14:textId="3D567B81" w:rsidR="007D5DE2" w:rsidRPr="00F65EEE" w:rsidDel="00703CB2" w:rsidRDefault="007D5DE2" w:rsidP="0019368B">
            <w:pPr>
              <w:spacing w:before="34" w:line="239" w:lineRule="auto"/>
              <w:ind w:left="108" w:right="-54"/>
              <w:rPr>
                <w:del w:id="111" w:author="Paul John" w:date="2023-10-27T14:25:00Z"/>
                <w:rFonts w:ascii="Arial" w:eastAsia="Arial" w:hAnsi="Arial" w:cs="Arial"/>
                <w:bCs/>
                <w:sz w:val="18"/>
                <w:szCs w:val="18"/>
              </w:rPr>
            </w:pPr>
          </w:p>
        </w:tc>
        <w:tc>
          <w:tcPr>
            <w:tcW w:w="1736" w:type="dxa"/>
          </w:tcPr>
          <w:p w14:paraId="6BC9ECCA" w14:textId="2AE65FF6" w:rsidR="007D5DE2" w:rsidDel="00703CB2" w:rsidRDefault="007D5DE2" w:rsidP="0019368B">
            <w:pPr>
              <w:rPr>
                <w:del w:id="112" w:author="Paul John" w:date="2023-10-27T14:25:00Z"/>
                <w:rFonts w:ascii="Arial" w:hAnsi="Arial" w:cs="Arial"/>
              </w:rPr>
            </w:pPr>
            <w:del w:id="113" w:author="Paul John" w:date="2023-10-27T14:25:00Z">
              <w:r w:rsidDel="00703CB2">
                <w:rPr>
                  <w:rFonts w:ascii="Arial" w:hAnsi="Arial" w:cs="Arial"/>
                </w:rPr>
                <w:delText>Wholly or almost wholly descriptive work. Little or no evaluation of</w:delText>
              </w:r>
              <w:r w:rsidDel="00703CB2">
                <w:delText xml:space="preserve"> the </w:delText>
              </w:r>
              <w:r w:rsidRPr="004E4D03" w:rsidDel="00703CB2">
                <w:rPr>
                  <w:rFonts w:ascii="Arial" w:hAnsi="Arial" w:cs="Arial"/>
                </w:rPr>
                <w:delText>underlying concepts and principles</w:delText>
              </w:r>
              <w:r w:rsidRPr="00B669B1" w:rsidDel="00703CB2">
                <w:rPr>
                  <w:rFonts w:ascii="Arial" w:hAnsi="Arial" w:cs="Arial"/>
                </w:rPr>
                <w:delText>.</w:delText>
              </w:r>
            </w:del>
          </w:p>
          <w:p w14:paraId="3C8DFF30" w14:textId="767E57FC" w:rsidR="007D5DE2" w:rsidRPr="00FF3C22" w:rsidDel="00703CB2" w:rsidRDefault="007D5DE2" w:rsidP="0019368B">
            <w:pPr>
              <w:rPr>
                <w:del w:id="114" w:author="Paul John" w:date="2023-10-27T14:25:00Z"/>
                <w:rFonts w:ascii="Arial" w:hAnsi="Arial" w:cs="Arial"/>
              </w:rPr>
            </w:pPr>
            <w:del w:id="115" w:author="Paul John" w:date="2023-10-27T14:25:00Z">
              <w:r w:rsidDel="00703CB2">
                <w:rPr>
                  <w:rFonts w:ascii="Arial" w:hAnsi="Arial" w:cs="Arial"/>
                </w:rPr>
                <w:delText xml:space="preserve">Failure to develop arguments, </w:delText>
              </w:r>
              <w:r w:rsidRPr="00B669B1" w:rsidDel="00703CB2">
                <w:rPr>
                  <w:rFonts w:ascii="Arial" w:hAnsi="Arial" w:cs="Arial"/>
                </w:rPr>
                <w:delText xml:space="preserve">leading to </w:delText>
              </w:r>
              <w:r w:rsidDel="00703CB2">
                <w:rPr>
                  <w:rFonts w:ascii="Arial" w:hAnsi="Arial" w:cs="Arial"/>
                </w:rPr>
                <w:delText>illogical or invalid</w:delText>
              </w:r>
              <w:r w:rsidRPr="00B669B1" w:rsidDel="00703CB2">
                <w:rPr>
                  <w:rFonts w:ascii="Arial" w:hAnsi="Arial" w:cs="Arial"/>
                </w:rPr>
                <w:delText xml:space="preserve"> </w:delText>
              </w:r>
              <w:r w:rsidDel="00703CB2">
                <w:rPr>
                  <w:rFonts w:ascii="Arial" w:hAnsi="Arial" w:cs="Arial"/>
                </w:rPr>
                <w:delText>judgements</w:delText>
              </w:r>
              <w:r w:rsidRPr="00B669B1" w:rsidDel="00703CB2">
                <w:rPr>
                  <w:rFonts w:ascii="Arial" w:hAnsi="Arial" w:cs="Arial"/>
                </w:rPr>
                <w:delText xml:space="preserve">. </w:delText>
              </w:r>
              <w:r w:rsidRPr="00FF3C22" w:rsidDel="00703CB2">
                <w:rPr>
                  <w:rFonts w:ascii="Arial" w:hAnsi="Arial" w:cs="Arial"/>
                </w:rPr>
                <w:delText>Minimal or no use of</w:delText>
              </w:r>
            </w:del>
          </w:p>
          <w:p w14:paraId="2E83AD61" w14:textId="3D6A03F7" w:rsidR="007D5DE2" w:rsidDel="00703CB2" w:rsidRDefault="007D5DE2" w:rsidP="0019368B">
            <w:pPr>
              <w:rPr>
                <w:del w:id="116" w:author="Paul John" w:date="2023-10-27T14:25:00Z"/>
                <w:rFonts w:ascii="Arial" w:hAnsi="Arial" w:cs="Arial"/>
              </w:rPr>
            </w:pPr>
            <w:del w:id="117" w:author="Paul John" w:date="2023-10-27T14:25:00Z">
              <w:r w:rsidRPr="00FF3C22" w:rsidDel="00703CB2">
                <w:rPr>
                  <w:rFonts w:ascii="Arial" w:hAnsi="Arial" w:cs="Arial"/>
                </w:rPr>
                <w:delText>evidence to back up views.</w:delText>
              </w:r>
            </w:del>
          </w:p>
          <w:p w14:paraId="0C9F2D05" w14:textId="2726E2F7" w:rsidR="007D5DE2" w:rsidRPr="00B669B1" w:rsidDel="00703CB2" w:rsidRDefault="007D5DE2" w:rsidP="0019368B">
            <w:pPr>
              <w:rPr>
                <w:del w:id="118" w:author="Paul John" w:date="2023-10-27T14:25:00Z"/>
                <w:rFonts w:ascii="Arial" w:hAnsi="Arial" w:cs="Arial"/>
              </w:rPr>
            </w:pPr>
          </w:p>
        </w:tc>
        <w:tc>
          <w:tcPr>
            <w:tcW w:w="1736" w:type="dxa"/>
          </w:tcPr>
          <w:p w14:paraId="518ED6EE" w14:textId="309419C4" w:rsidR="007D5DE2" w:rsidRPr="00B669B1" w:rsidDel="00703CB2" w:rsidRDefault="007D5DE2" w:rsidP="0019368B">
            <w:pPr>
              <w:rPr>
                <w:del w:id="119" w:author="Paul John" w:date="2023-10-27T14:25:00Z"/>
                <w:rFonts w:ascii="Arial" w:hAnsi="Arial" w:cs="Arial"/>
              </w:rPr>
            </w:pPr>
            <w:del w:id="120" w:author="Paul John" w:date="2023-10-27T14:25:00Z">
              <w:r w:rsidRPr="00413903" w:rsidDel="00703CB2">
                <w:rPr>
                  <w:rFonts w:ascii="Arial" w:hAnsi="Arial" w:cs="Arial"/>
                </w:rPr>
                <w:delText xml:space="preserve">Largely descriptive work, with </w:delText>
              </w:r>
              <w:r w:rsidDel="00703CB2">
                <w:rPr>
                  <w:rFonts w:ascii="Arial" w:hAnsi="Arial" w:cs="Arial"/>
                </w:rPr>
                <w:delText xml:space="preserve">superficial evaluation </w:delText>
              </w:r>
              <w:r w:rsidRPr="00FF3C22" w:rsidDel="00703CB2">
                <w:rPr>
                  <w:rFonts w:ascii="Arial" w:hAnsi="Arial" w:cs="Arial"/>
                </w:rPr>
                <w:delText>of the underlying concepts and principles</w:delText>
              </w:r>
              <w:r w:rsidDel="00703CB2">
                <w:rPr>
                  <w:rFonts w:ascii="Arial" w:hAnsi="Arial" w:cs="Arial"/>
                </w:rPr>
                <w:delText xml:space="preserve">. Weak interpretation of data, flawed development of </w:delText>
              </w:r>
              <w:r w:rsidRPr="00413903" w:rsidDel="00703CB2">
                <w:rPr>
                  <w:rFonts w:ascii="Arial" w:hAnsi="Arial" w:cs="Arial"/>
                </w:rPr>
                <w:delText>arguments and judgements</w:delText>
              </w:r>
              <w:r w:rsidDel="00703CB2">
                <w:rPr>
                  <w:rFonts w:ascii="Arial" w:hAnsi="Arial" w:cs="Arial"/>
                </w:rPr>
                <w:delText>.</w:delText>
              </w:r>
              <w:r w:rsidRPr="00413903" w:rsidDel="00703CB2">
                <w:rPr>
                  <w:rFonts w:ascii="Arial" w:hAnsi="Arial" w:cs="Arial"/>
                </w:rPr>
                <w:delText xml:space="preserve"> Inf</w:delText>
              </w:r>
              <w:r w:rsidDel="00703CB2">
                <w:rPr>
                  <w:rFonts w:ascii="Arial" w:hAnsi="Arial" w:cs="Arial"/>
                </w:rPr>
                <w:delText>ormation accepted uncritically, uses g</w:delText>
              </w:r>
              <w:r w:rsidRPr="00B669B1" w:rsidDel="00703CB2">
                <w:rPr>
                  <w:rFonts w:ascii="Arial" w:hAnsi="Arial" w:cs="Arial"/>
                </w:rPr>
                <w:delText>eneralised statements made with scant evidence</w:delText>
              </w:r>
              <w:r w:rsidRPr="00413903" w:rsidDel="00703CB2">
                <w:rPr>
                  <w:rFonts w:ascii="Arial" w:hAnsi="Arial" w:cs="Arial"/>
                </w:rPr>
                <w:delText xml:space="preserve"> </w:delText>
              </w:r>
              <w:r w:rsidDel="00703CB2">
                <w:rPr>
                  <w:rFonts w:ascii="Arial" w:hAnsi="Arial" w:cs="Arial"/>
                </w:rPr>
                <w:delText>and</w:delText>
              </w:r>
              <w:r w:rsidRPr="00413903" w:rsidDel="00703CB2">
                <w:rPr>
                  <w:rFonts w:ascii="Arial" w:hAnsi="Arial" w:cs="Arial"/>
                </w:rPr>
                <w:delText xml:space="preserve"> unsubstantiated opinions.</w:delText>
              </w:r>
              <w:r w:rsidDel="00703CB2">
                <w:rPr>
                  <w:rFonts w:ascii="Arial" w:hAnsi="Arial" w:cs="Arial"/>
                </w:rPr>
                <w:delText xml:space="preserve"> Ideas</w:delText>
              </w:r>
              <w:r w:rsidRPr="00B669B1" w:rsidDel="00703CB2">
                <w:rPr>
                  <w:rFonts w:ascii="Arial" w:hAnsi="Arial" w:cs="Arial"/>
                </w:rPr>
                <w:delText xml:space="preserve"> sometimes illogical and contradictory.</w:delText>
              </w:r>
            </w:del>
          </w:p>
        </w:tc>
        <w:tc>
          <w:tcPr>
            <w:tcW w:w="1736" w:type="dxa"/>
          </w:tcPr>
          <w:p w14:paraId="6FD8588D" w14:textId="5C29699A" w:rsidR="007D5DE2" w:rsidRPr="00B669B1" w:rsidDel="00703CB2" w:rsidRDefault="007D5DE2" w:rsidP="0019368B">
            <w:pPr>
              <w:rPr>
                <w:del w:id="121" w:author="Paul John" w:date="2023-10-27T14:25:00Z"/>
                <w:rFonts w:ascii="Arial" w:hAnsi="Arial" w:cs="Arial"/>
              </w:rPr>
            </w:pPr>
            <w:del w:id="122" w:author="Paul John" w:date="2023-10-27T14:25:00Z">
              <w:r w:rsidDel="00703CB2">
                <w:rPr>
                  <w:rFonts w:ascii="Arial" w:hAnsi="Arial" w:cs="Arial"/>
                </w:rPr>
                <w:delText>Limited</w:delText>
              </w:r>
              <w:r w:rsidRPr="00B669B1" w:rsidDel="00703CB2">
                <w:rPr>
                  <w:rFonts w:ascii="Arial" w:hAnsi="Arial" w:cs="Arial"/>
                </w:rPr>
                <w:delText xml:space="preserve"> </w:delText>
              </w:r>
              <w:r w:rsidDel="00703CB2">
                <w:rPr>
                  <w:rFonts w:ascii="Arial" w:hAnsi="Arial" w:cs="Arial"/>
                </w:rPr>
                <w:delText>attempt at</w:delText>
              </w:r>
              <w:r w:rsidRPr="00B669B1" w:rsidDel="00703CB2">
                <w:rPr>
                  <w:rFonts w:ascii="Arial" w:hAnsi="Arial" w:cs="Arial"/>
                </w:rPr>
                <w:delText xml:space="preserve"> </w:delText>
              </w:r>
              <w:r w:rsidRPr="00CA285D" w:rsidDel="00703CB2">
                <w:rPr>
                  <w:rFonts w:ascii="Arial" w:hAnsi="Arial" w:cs="Arial"/>
                </w:rPr>
                <w:delText>evaluation</w:delText>
              </w:r>
              <w:r w:rsidDel="00703CB2">
                <w:rPr>
                  <w:rFonts w:ascii="Arial" w:hAnsi="Arial" w:cs="Arial"/>
                </w:rPr>
                <w:delText xml:space="preserve"> </w:delText>
              </w:r>
              <w:r w:rsidRPr="00FF3C22" w:rsidDel="00703CB2">
                <w:rPr>
                  <w:rFonts w:ascii="Arial" w:hAnsi="Arial" w:cs="Arial"/>
                </w:rPr>
                <w:delText>of the underlying concepts and principles</w:delText>
              </w:r>
              <w:r w:rsidDel="00703CB2">
                <w:rPr>
                  <w:rFonts w:ascii="Arial" w:hAnsi="Arial" w:cs="Arial"/>
                </w:rPr>
                <w:delText>, tending towards description.</w:delText>
              </w:r>
            </w:del>
          </w:p>
          <w:p w14:paraId="59CA0F3C" w14:textId="3C6965FC" w:rsidR="007D5DE2" w:rsidDel="00703CB2" w:rsidRDefault="007D5DE2" w:rsidP="0019368B">
            <w:pPr>
              <w:rPr>
                <w:del w:id="123" w:author="Paul John" w:date="2023-10-27T14:25:00Z"/>
                <w:rFonts w:ascii="Arial" w:hAnsi="Arial" w:cs="Arial"/>
              </w:rPr>
            </w:pPr>
            <w:del w:id="124" w:author="Paul John" w:date="2023-10-27T14:25:00Z">
              <w:r w:rsidRPr="006B5BB1" w:rsidDel="00703CB2">
                <w:rPr>
                  <w:rFonts w:ascii="Arial" w:hAnsi="Arial" w:cs="Arial"/>
                </w:rPr>
                <w:delText>Can interpret qu</w:delText>
              </w:r>
              <w:r w:rsidDel="00703CB2">
                <w:rPr>
                  <w:rFonts w:ascii="Arial" w:hAnsi="Arial" w:cs="Arial"/>
                </w:rPr>
                <w:delText xml:space="preserve">alitative and quantitative data but with some errors. </w:delText>
              </w:r>
              <w:r w:rsidRPr="00B669B1" w:rsidDel="00703CB2">
                <w:rPr>
                  <w:rFonts w:ascii="Arial" w:hAnsi="Arial" w:cs="Arial"/>
                </w:rPr>
                <w:delText>Some evidence to support</w:delText>
              </w:r>
              <w:r w:rsidDel="00703CB2">
                <w:rPr>
                  <w:rFonts w:ascii="Arial" w:hAnsi="Arial" w:cs="Arial"/>
                </w:rPr>
                <w:delText xml:space="preserve"> emerging</w:delText>
              </w:r>
              <w:r w:rsidRPr="00B669B1" w:rsidDel="00703CB2">
                <w:rPr>
                  <w:rFonts w:ascii="Arial" w:hAnsi="Arial" w:cs="Arial"/>
                </w:rPr>
                <w:delText xml:space="preserve"> </w:delText>
              </w:r>
              <w:r w:rsidRPr="00E518DC" w:rsidDel="00703CB2">
                <w:rPr>
                  <w:rFonts w:ascii="Arial" w:hAnsi="Arial" w:cs="Arial"/>
                </w:rPr>
                <w:delText>arguments and judgements</w:delText>
              </w:r>
              <w:r w:rsidRPr="00B669B1" w:rsidDel="00703CB2">
                <w:rPr>
                  <w:rFonts w:ascii="Arial" w:hAnsi="Arial" w:cs="Arial"/>
                </w:rPr>
                <w:delText xml:space="preserve"> but </w:delText>
              </w:r>
              <w:r w:rsidDel="00703CB2">
                <w:rPr>
                  <w:rFonts w:ascii="Arial" w:hAnsi="Arial" w:cs="Arial"/>
                </w:rPr>
                <w:delText xml:space="preserve">these may be </w:delText>
              </w:r>
              <w:r w:rsidRPr="00E518DC" w:rsidDel="00703CB2">
                <w:rPr>
                  <w:rFonts w:ascii="Arial" w:hAnsi="Arial" w:cs="Arial"/>
                </w:rPr>
                <w:delText xml:space="preserve">underdeveloped </w:delText>
              </w:r>
              <w:r w:rsidDel="00703CB2">
                <w:rPr>
                  <w:rFonts w:ascii="Arial" w:hAnsi="Arial" w:cs="Arial"/>
                </w:rPr>
                <w:delText>or with a little inconsistency / mis-interpretation.</w:delText>
              </w:r>
            </w:del>
          </w:p>
          <w:p w14:paraId="37B74DEF" w14:textId="327A3CA1" w:rsidR="007D5DE2" w:rsidRPr="00B669B1" w:rsidDel="00703CB2" w:rsidRDefault="007D5DE2" w:rsidP="0019368B">
            <w:pPr>
              <w:rPr>
                <w:del w:id="125" w:author="Paul John" w:date="2023-10-27T14:25:00Z"/>
                <w:rFonts w:ascii="Arial" w:hAnsi="Arial" w:cs="Arial"/>
              </w:rPr>
            </w:pPr>
          </w:p>
        </w:tc>
        <w:tc>
          <w:tcPr>
            <w:tcW w:w="1736" w:type="dxa"/>
          </w:tcPr>
          <w:p w14:paraId="0E359B33" w14:textId="5F1C68FA" w:rsidR="007D5DE2" w:rsidRPr="00B669B1" w:rsidDel="00703CB2" w:rsidRDefault="007D5DE2" w:rsidP="0019368B">
            <w:pPr>
              <w:rPr>
                <w:del w:id="126" w:author="Paul John" w:date="2023-10-27T14:25:00Z"/>
                <w:rFonts w:ascii="Arial" w:hAnsi="Arial" w:cs="Arial"/>
              </w:rPr>
            </w:pPr>
            <w:del w:id="127" w:author="Paul John" w:date="2023-10-27T14:25:00Z">
              <w:r w:rsidDel="00703CB2">
                <w:rPr>
                  <w:rFonts w:ascii="Arial" w:hAnsi="Arial" w:cs="Arial"/>
                </w:rPr>
                <w:delText>Good</w:delText>
              </w:r>
              <w:r w:rsidRPr="00B669B1" w:rsidDel="00703CB2">
                <w:rPr>
                  <w:rFonts w:ascii="Arial" w:hAnsi="Arial" w:cs="Arial"/>
                </w:rPr>
                <w:delText xml:space="preserve"> </w:delText>
              </w:r>
              <w:r w:rsidRPr="00CA285D" w:rsidDel="00703CB2">
                <w:rPr>
                  <w:rFonts w:ascii="Arial" w:hAnsi="Arial" w:cs="Arial"/>
                </w:rPr>
                <w:delText>evaluation</w:delText>
              </w:r>
              <w:r w:rsidDel="00703CB2">
                <w:rPr>
                  <w:rFonts w:ascii="Arial" w:hAnsi="Arial" w:cs="Arial"/>
                </w:rPr>
                <w:delText xml:space="preserve"> </w:delText>
              </w:r>
              <w:r w:rsidRPr="00FF3C22" w:rsidDel="00703CB2">
                <w:rPr>
                  <w:rFonts w:ascii="Arial" w:hAnsi="Arial" w:cs="Arial"/>
                </w:rPr>
                <w:delText>of the underlying concepts and principles</w:delText>
              </w:r>
              <w:r w:rsidRPr="00CA285D" w:rsidDel="00703CB2">
                <w:rPr>
                  <w:rFonts w:ascii="Arial" w:hAnsi="Arial" w:cs="Arial"/>
                </w:rPr>
                <w:delText>.</w:delText>
              </w:r>
              <w:r w:rsidRPr="00B669B1" w:rsidDel="00703CB2">
                <w:rPr>
                  <w:rFonts w:ascii="Arial" w:hAnsi="Arial" w:cs="Arial"/>
                </w:rPr>
                <w:delText xml:space="preserve"> Can </w:delText>
              </w:r>
              <w:r w:rsidDel="00703CB2">
                <w:rPr>
                  <w:rFonts w:ascii="Arial" w:hAnsi="Arial" w:cs="Arial"/>
                </w:rPr>
                <w:delText xml:space="preserve">interpret </w:delText>
              </w:r>
              <w:r w:rsidRPr="006B5BB1" w:rsidDel="00703CB2">
                <w:rPr>
                  <w:rFonts w:ascii="Arial" w:hAnsi="Arial" w:cs="Arial"/>
                </w:rPr>
                <w:delText>qualitative and quantitative data</w:delText>
              </w:r>
              <w:r w:rsidDel="00703CB2">
                <w:rPr>
                  <w:rFonts w:ascii="Arial" w:hAnsi="Arial" w:cs="Arial"/>
                </w:rPr>
                <w:delText>, with minor errors</w:delText>
              </w:r>
              <w:r w:rsidRPr="00B669B1" w:rsidDel="00703CB2">
                <w:rPr>
                  <w:rFonts w:ascii="Arial" w:hAnsi="Arial" w:cs="Arial"/>
                </w:rPr>
                <w:delText>.</w:delText>
              </w:r>
            </w:del>
          </w:p>
          <w:p w14:paraId="398FB10B" w14:textId="33880FE0" w:rsidR="007D5DE2" w:rsidRPr="00B669B1" w:rsidDel="00703CB2" w:rsidRDefault="007D5DE2" w:rsidP="0019368B">
            <w:pPr>
              <w:rPr>
                <w:del w:id="128" w:author="Paul John" w:date="2023-10-27T14:25:00Z"/>
                <w:rFonts w:ascii="Arial" w:hAnsi="Arial" w:cs="Arial"/>
              </w:rPr>
            </w:pPr>
            <w:del w:id="129" w:author="Paul John" w:date="2023-10-27T14:25:00Z">
              <w:r w:rsidRPr="00B669B1" w:rsidDel="00703CB2">
                <w:rPr>
                  <w:rFonts w:ascii="Arial" w:hAnsi="Arial" w:cs="Arial"/>
                </w:rPr>
                <w:delText>An emerging ability to use evidence to support the argument.</w:delText>
              </w:r>
            </w:del>
          </w:p>
          <w:p w14:paraId="5887D1B4" w14:textId="762A070E" w:rsidR="007D5DE2" w:rsidRPr="00B669B1" w:rsidDel="00703CB2" w:rsidRDefault="007D5DE2" w:rsidP="0019368B">
            <w:pPr>
              <w:rPr>
                <w:del w:id="130" w:author="Paul John" w:date="2023-10-27T14:25:00Z"/>
                <w:rFonts w:ascii="Arial" w:hAnsi="Arial" w:cs="Arial"/>
              </w:rPr>
            </w:pPr>
            <w:del w:id="131" w:author="Paul John" w:date="2023-10-27T14:25:00Z">
              <w:r w:rsidDel="00703CB2">
                <w:rPr>
                  <w:rFonts w:ascii="Arial" w:hAnsi="Arial" w:cs="Arial"/>
                </w:rPr>
                <w:delText>Mostly v</w:delText>
              </w:r>
              <w:r w:rsidRPr="00B669B1" w:rsidDel="00703CB2">
                <w:rPr>
                  <w:rFonts w:ascii="Arial" w:hAnsi="Arial" w:cs="Arial"/>
                </w:rPr>
                <w:delText xml:space="preserve">alid </w:delText>
              </w:r>
              <w:r w:rsidRPr="00CA285D" w:rsidDel="00703CB2">
                <w:rPr>
                  <w:rFonts w:ascii="Arial" w:hAnsi="Arial" w:cs="Arial"/>
                </w:rPr>
                <w:delText xml:space="preserve">arguments and </w:delText>
              </w:r>
              <w:r w:rsidDel="00703CB2">
                <w:rPr>
                  <w:rFonts w:ascii="Arial" w:hAnsi="Arial" w:cs="Arial"/>
                </w:rPr>
                <w:delText xml:space="preserve">logical </w:delText>
              </w:r>
              <w:r w:rsidRPr="00CA285D" w:rsidDel="00703CB2">
                <w:rPr>
                  <w:rFonts w:ascii="Arial" w:hAnsi="Arial" w:cs="Arial"/>
                </w:rPr>
                <w:delText>judgements</w:delText>
              </w:r>
              <w:r w:rsidDel="00703CB2">
                <w:rPr>
                  <w:rFonts w:ascii="Arial" w:hAnsi="Arial" w:cs="Arial"/>
                </w:rPr>
                <w:delText>.</w:delText>
              </w:r>
              <w:r w:rsidDel="00703CB2">
                <w:delText xml:space="preserve"> </w:delText>
              </w:r>
            </w:del>
          </w:p>
        </w:tc>
        <w:tc>
          <w:tcPr>
            <w:tcW w:w="1736" w:type="dxa"/>
          </w:tcPr>
          <w:p w14:paraId="6D84D701" w14:textId="27A8B7DD" w:rsidR="007D5DE2" w:rsidRPr="00B669B1" w:rsidDel="00703CB2" w:rsidRDefault="007D5DE2" w:rsidP="0019368B">
            <w:pPr>
              <w:rPr>
                <w:del w:id="132" w:author="Paul John" w:date="2023-10-27T14:25:00Z"/>
                <w:rFonts w:ascii="Arial" w:hAnsi="Arial" w:cs="Arial"/>
              </w:rPr>
            </w:pPr>
            <w:del w:id="133" w:author="Paul John" w:date="2023-10-27T14:25:00Z">
              <w:r w:rsidRPr="00B669B1" w:rsidDel="00703CB2">
                <w:rPr>
                  <w:rFonts w:ascii="Arial" w:hAnsi="Arial" w:cs="Arial"/>
                </w:rPr>
                <w:delText>S</w:delText>
              </w:r>
              <w:r w:rsidDel="00703CB2">
                <w:rPr>
                  <w:rFonts w:ascii="Arial" w:hAnsi="Arial" w:cs="Arial"/>
                </w:rPr>
                <w:delText xml:space="preserve">ound </w:delText>
              </w:r>
              <w:r w:rsidRPr="00B669B1" w:rsidDel="00703CB2">
                <w:rPr>
                  <w:rFonts w:ascii="Arial" w:hAnsi="Arial" w:cs="Arial"/>
                </w:rPr>
                <w:delText>evaluation</w:delText>
              </w:r>
              <w:r w:rsidDel="00703CB2">
                <w:rPr>
                  <w:rFonts w:ascii="Arial" w:hAnsi="Arial" w:cs="Arial"/>
                </w:rPr>
                <w:delText xml:space="preserve"> </w:delText>
              </w:r>
              <w:r w:rsidRPr="00FF3C22" w:rsidDel="00703CB2">
                <w:rPr>
                  <w:rFonts w:ascii="Arial" w:hAnsi="Arial" w:cs="Arial"/>
                </w:rPr>
                <w:delText>of the underlying concepts and principles</w:delText>
              </w:r>
              <w:r w:rsidRPr="00B669B1" w:rsidDel="00703CB2">
                <w:rPr>
                  <w:rFonts w:ascii="Arial" w:hAnsi="Arial" w:cs="Arial"/>
                </w:rPr>
                <w:delText xml:space="preserve">. </w:delText>
              </w:r>
              <w:r w:rsidRPr="00CA2705" w:rsidDel="00703CB2">
                <w:rPr>
                  <w:rFonts w:ascii="Arial" w:hAnsi="Arial" w:cs="Arial"/>
                </w:rPr>
                <w:delText xml:space="preserve">Can interpret qualitative and quantitative </w:delText>
              </w:r>
              <w:r w:rsidDel="00703CB2">
                <w:rPr>
                  <w:rFonts w:ascii="Arial" w:hAnsi="Arial" w:cs="Arial"/>
                </w:rPr>
                <w:delText xml:space="preserve">data accurately. </w:delText>
              </w:r>
              <w:r w:rsidRPr="00B669B1" w:rsidDel="00703CB2">
                <w:rPr>
                  <w:rFonts w:ascii="Arial" w:hAnsi="Arial" w:cs="Arial"/>
                </w:rPr>
                <w:delText xml:space="preserve">Ability to devise </w:delText>
              </w:r>
              <w:r w:rsidDel="00703CB2">
                <w:rPr>
                  <w:rFonts w:ascii="Arial" w:hAnsi="Arial" w:cs="Arial"/>
                </w:rPr>
                <w:delText>arguments</w:delText>
              </w:r>
              <w:r w:rsidRPr="00B669B1" w:rsidDel="00703CB2">
                <w:rPr>
                  <w:rFonts w:ascii="Arial" w:hAnsi="Arial" w:cs="Arial"/>
                </w:rPr>
                <w:delText xml:space="preserve"> </w:delText>
              </w:r>
              <w:r w:rsidDel="00703CB2">
                <w:rPr>
                  <w:rFonts w:ascii="Arial" w:hAnsi="Arial" w:cs="Arial"/>
                </w:rPr>
                <w:delText xml:space="preserve">using </w:delText>
              </w:r>
              <w:r w:rsidRPr="00B669B1" w:rsidDel="00703CB2">
                <w:rPr>
                  <w:rFonts w:ascii="Arial" w:hAnsi="Arial" w:cs="Arial"/>
                </w:rPr>
                <w:delText>evidence</w:delText>
              </w:r>
              <w:r w:rsidDel="00703CB2">
                <w:rPr>
                  <w:rFonts w:ascii="Arial" w:hAnsi="Arial" w:cs="Arial"/>
                </w:rPr>
                <w:delText xml:space="preserve"> to make mostly appropriate and valid judgements</w:delText>
              </w:r>
              <w:r w:rsidRPr="00B669B1" w:rsidDel="00703CB2">
                <w:rPr>
                  <w:rFonts w:ascii="Arial" w:hAnsi="Arial" w:cs="Arial"/>
                </w:rPr>
                <w:delText xml:space="preserve">. </w:delText>
              </w:r>
            </w:del>
          </w:p>
          <w:p w14:paraId="1C3941CB" w14:textId="0EA270E1" w:rsidR="007D5DE2" w:rsidRPr="00B669B1" w:rsidDel="00703CB2" w:rsidRDefault="007D5DE2" w:rsidP="0019368B">
            <w:pPr>
              <w:rPr>
                <w:del w:id="134" w:author="Paul John" w:date="2023-10-27T14:25:00Z"/>
                <w:rFonts w:ascii="Arial" w:hAnsi="Arial" w:cs="Arial"/>
              </w:rPr>
            </w:pPr>
          </w:p>
        </w:tc>
        <w:tc>
          <w:tcPr>
            <w:tcW w:w="1736" w:type="dxa"/>
          </w:tcPr>
          <w:p w14:paraId="5B9DC91C" w14:textId="198BDAF4" w:rsidR="007D5DE2" w:rsidRPr="00B669B1" w:rsidDel="00703CB2" w:rsidRDefault="007D5DE2" w:rsidP="0019368B">
            <w:pPr>
              <w:rPr>
                <w:del w:id="135" w:author="Paul John" w:date="2023-10-27T14:25:00Z"/>
                <w:rFonts w:ascii="Arial" w:hAnsi="Arial" w:cs="Arial"/>
              </w:rPr>
            </w:pPr>
            <w:del w:id="136" w:author="Paul John" w:date="2023-10-27T14:25:00Z">
              <w:r w:rsidDel="00703CB2">
                <w:rPr>
                  <w:rFonts w:ascii="Arial" w:hAnsi="Arial" w:cs="Arial"/>
                </w:rPr>
                <w:delText xml:space="preserve">Excellent </w:delText>
              </w:r>
              <w:r w:rsidRPr="002637C7" w:rsidDel="00703CB2">
                <w:rPr>
                  <w:rFonts w:ascii="Arial" w:hAnsi="Arial" w:cs="Arial"/>
                </w:rPr>
                <w:delText>evaluation</w:delText>
              </w:r>
              <w:r w:rsidDel="00703CB2">
                <w:delText xml:space="preserve"> </w:delText>
              </w:r>
              <w:r w:rsidRPr="00FF3C22" w:rsidDel="00703CB2">
                <w:rPr>
                  <w:rFonts w:ascii="Arial" w:hAnsi="Arial" w:cs="Arial"/>
                </w:rPr>
                <w:delText>of the underlying concepts and principles</w:delText>
              </w:r>
              <w:r w:rsidRPr="002637C7" w:rsidDel="00703CB2">
                <w:rPr>
                  <w:rFonts w:ascii="Arial" w:hAnsi="Arial" w:cs="Arial"/>
                </w:rPr>
                <w:delText xml:space="preserve">. </w:delText>
              </w:r>
              <w:r w:rsidRPr="00CA2705" w:rsidDel="00703CB2">
                <w:rPr>
                  <w:rFonts w:ascii="Arial" w:hAnsi="Arial" w:cs="Arial"/>
                </w:rPr>
                <w:delText>Can interpret qualitative and quantitative data accurately</w:delText>
              </w:r>
              <w:r w:rsidDel="00703CB2">
                <w:rPr>
                  <w:rFonts w:ascii="Arial" w:hAnsi="Arial" w:cs="Arial"/>
                </w:rPr>
                <w:delText xml:space="preserve"> and with some insight</w:delText>
              </w:r>
              <w:r w:rsidRPr="00CA2705" w:rsidDel="00703CB2">
                <w:rPr>
                  <w:rFonts w:ascii="Arial" w:hAnsi="Arial" w:cs="Arial"/>
                </w:rPr>
                <w:delText xml:space="preserve">. </w:delText>
              </w:r>
              <w:r w:rsidDel="00703CB2">
                <w:rPr>
                  <w:rFonts w:ascii="Arial" w:hAnsi="Arial" w:cs="Arial"/>
                </w:rPr>
                <w:delText>Excellent ability to devise arguments</w:delText>
              </w:r>
              <w:r w:rsidRPr="006B5BB1" w:rsidDel="00703CB2">
                <w:rPr>
                  <w:rFonts w:ascii="Arial" w:hAnsi="Arial" w:cs="Arial"/>
                </w:rPr>
                <w:delText xml:space="preserve"> using evidence </w:delText>
              </w:r>
              <w:r w:rsidDel="00703CB2">
                <w:rPr>
                  <w:rFonts w:ascii="Arial" w:hAnsi="Arial" w:cs="Arial"/>
                </w:rPr>
                <w:delText>and make</w:delText>
              </w:r>
              <w:r w:rsidRPr="006B5BB1" w:rsidDel="00703CB2">
                <w:rPr>
                  <w:rFonts w:ascii="Arial" w:hAnsi="Arial" w:cs="Arial"/>
                </w:rPr>
                <w:delText xml:space="preserve"> appropriate and valid judgements. </w:delText>
              </w:r>
            </w:del>
          </w:p>
        </w:tc>
        <w:tc>
          <w:tcPr>
            <w:tcW w:w="1736" w:type="dxa"/>
          </w:tcPr>
          <w:p w14:paraId="4F391222" w14:textId="3B5F8188" w:rsidR="007D5DE2" w:rsidRPr="00B669B1" w:rsidDel="00703CB2" w:rsidRDefault="007D5DE2" w:rsidP="0019368B">
            <w:pPr>
              <w:rPr>
                <w:del w:id="137" w:author="Paul John" w:date="2023-10-27T14:25:00Z"/>
                <w:rFonts w:ascii="Arial" w:hAnsi="Arial" w:cs="Arial"/>
              </w:rPr>
            </w:pPr>
            <w:del w:id="138" w:author="Paul John" w:date="2023-10-27T14:25:00Z">
              <w:r w:rsidRPr="00B669B1" w:rsidDel="00703CB2">
                <w:rPr>
                  <w:rFonts w:ascii="Arial" w:hAnsi="Arial" w:cs="Arial"/>
                </w:rPr>
                <w:delText xml:space="preserve">Exceptional </w:delText>
              </w:r>
              <w:r w:rsidDel="00703CB2">
                <w:rPr>
                  <w:rFonts w:ascii="Arial" w:hAnsi="Arial" w:cs="Arial"/>
                </w:rPr>
                <w:delText xml:space="preserve">evaluation </w:delText>
              </w:r>
              <w:r w:rsidRPr="00FF3C22" w:rsidDel="00703CB2">
                <w:rPr>
                  <w:rFonts w:ascii="Arial" w:hAnsi="Arial" w:cs="Arial"/>
                </w:rPr>
                <w:delText xml:space="preserve">of the underlying concepts and principles </w:delText>
              </w:r>
              <w:r w:rsidDel="00703CB2">
                <w:rPr>
                  <w:rFonts w:ascii="Arial" w:hAnsi="Arial" w:cs="Arial"/>
                </w:rPr>
                <w:delText xml:space="preserve">based </w:delText>
              </w:r>
              <w:r w:rsidRPr="00B669B1" w:rsidDel="00703CB2">
                <w:rPr>
                  <w:rFonts w:ascii="Arial" w:hAnsi="Arial" w:cs="Arial"/>
                </w:rPr>
                <w:delText xml:space="preserve">evidence. </w:delText>
              </w:r>
              <w:r w:rsidDel="00703CB2">
                <w:rPr>
                  <w:rFonts w:ascii="Arial" w:hAnsi="Arial" w:cs="Arial"/>
                </w:rPr>
                <w:delText xml:space="preserve">Outstanding interpretation of </w:delText>
              </w:r>
              <w:r w:rsidRPr="00CA2705" w:rsidDel="00703CB2">
                <w:rPr>
                  <w:rFonts w:ascii="Arial" w:hAnsi="Arial" w:cs="Arial"/>
                </w:rPr>
                <w:delText>qualitative and quantitative data.</w:delText>
              </w:r>
            </w:del>
          </w:p>
          <w:p w14:paraId="5B798FD2" w14:textId="52CF3592" w:rsidR="007D5DE2" w:rsidRPr="00B669B1" w:rsidDel="00703CB2" w:rsidRDefault="007D5DE2" w:rsidP="0019368B">
            <w:pPr>
              <w:rPr>
                <w:del w:id="139" w:author="Paul John" w:date="2023-10-27T14:25:00Z"/>
                <w:rFonts w:ascii="Arial" w:hAnsi="Arial" w:cs="Arial"/>
              </w:rPr>
            </w:pPr>
            <w:del w:id="140" w:author="Paul John" w:date="2023-10-27T14:25:00Z">
              <w:r w:rsidRPr="00CA2705" w:rsidDel="00703CB2">
                <w:rPr>
                  <w:rFonts w:ascii="Arial" w:hAnsi="Arial" w:cs="Arial"/>
                </w:rPr>
                <w:delText xml:space="preserve">Exceptional ability to devise arguments using evidence and make </w:delText>
              </w:r>
              <w:r w:rsidDel="00703CB2">
                <w:rPr>
                  <w:rFonts w:ascii="Arial" w:hAnsi="Arial" w:cs="Arial"/>
                </w:rPr>
                <w:delText xml:space="preserve">wholly </w:delText>
              </w:r>
              <w:r w:rsidRPr="00CA2705" w:rsidDel="00703CB2">
                <w:rPr>
                  <w:rFonts w:ascii="Arial" w:hAnsi="Arial" w:cs="Arial"/>
                </w:rPr>
                <w:delText>appropriate and valid judgements.</w:delText>
              </w:r>
              <w:r w:rsidDel="00703CB2">
                <w:rPr>
                  <w:rFonts w:ascii="Arial" w:hAnsi="Arial" w:cs="Arial"/>
                </w:rPr>
                <w:delText xml:space="preserve"> </w:delText>
              </w:r>
            </w:del>
          </w:p>
        </w:tc>
      </w:tr>
      <w:tr w:rsidR="007D5DE2" w:rsidRPr="00D9771E" w:rsidDel="00703CB2" w14:paraId="718B151E" w14:textId="15AD1A1A" w:rsidTr="007D5DE2">
        <w:trPr>
          <w:del w:id="141" w:author="Paul John" w:date="2023-10-27T14:25:00Z"/>
        </w:trPr>
        <w:tc>
          <w:tcPr>
            <w:tcW w:w="1735" w:type="dxa"/>
            <w:shd w:val="clear" w:color="auto" w:fill="8DB3E2" w:themeFill="text2" w:themeFillTint="66"/>
          </w:tcPr>
          <w:p w14:paraId="52869BB3" w14:textId="479CA6A7" w:rsidR="007D5DE2" w:rsidDel="00703CB2" w:rsidRDefault="007D5DE2" w:rsidP="0019368B">
            <w:pPr>
              <w:spacing w:before="34" w:line="239" w:lineRule="auto"/>
              <w:ind w:left="108" w:right="-54"/>
              <w:rPr>
                <w:del w:id="142" w:author="Paul John" w:date="2023-10-27T14:25:00Z"/>
                <w:rFonts w:ascii="Arial" w:eastAsia="Arial" w:hAnsi="Arial" w:cs="Arial"/>
                <w:b/>
                <w:bCs/>
              </w:rPr>
            </w:pPr>
            <w:del w:id="143" w:author="Paul John" w:date="2023-10-27T14:25:00Z">
              <w:r w:rsidRPr="00011FB7" w:rsidDel="00703CB2">
                <w:rPr>
                  <w:rFonts w:ascii="Arial" w:eastAsia="Arial" w:hAnsi="Arial" w:cs="Arial"/>
                  <w:b/>
                  <w:bCs/>
                </w:rPr>
                <w:delText>Practical skills</w:delText>
              </w:r>
            </w:del>
          </w:p>
          <w:p w14:paraId="111005AF" w14:textId="5FDC1B80" w:rsidR="007D5DE2" w:rsidDel="00703CB2" w:rsidRDefault="007D5DE2" w:rsidP="0019368B">
            <w:pPr>
              <w:spacing w:before="34" w:line="239" w:lineRule="auto"/>
              <w:ind w:left="108" w:right="-54"/>
              <w:rPr>
                <w:del w:id="144" w:author="Paul John" w:date="2023-10-27T14:25:00Z"/>
                <w:rFonts w:ascii="Arial" w:eastAsia="Arial" w:hAnsi="Arial" w:cs="Arial"/>
                <w:bCs/>
                <w:sz w:val="18"/>
                <w:szCs w:val="18"/>
              </w:rPr>
            </w:pPr>
            <w:del w:id="145" w:author="Paul John" w:date="2023-10-27T14:25:00Z">
              <w:r w:rsidRPr="00F65EEE" w:rsidDel="00703CB2">
                <w:rPr>
                  <w:rFonts w:ascii="Arial" w:eastAsia="Arial" w:hAnsi="Arial" w:cs="Arial"/>
                  <w:bCs/>
                  <w:sz w:val="18"/>
                  <w:szCs w:val="18"/>
                </w:rPr>
                <w:delText>(</w:delText>
              </w:r>
              <w:r w:rsidDel="00703CB2">
                <w:rPr>
                  <w:rFonts w:ascii="Arial" w:eastAsia="Arial" w:hAnsi="Arial" w:cs="Arial"/>
                  <w:bCs/>
                  <w:sz w:val="18"/>
                  <w:szCs w:val="18"/>
                </w:rPr>
                <w:delText>D</w:delText>
              </w:r>
              <w:r w:rsidRPr="00FA5C89" w:rsidDel="00703CB2">
                <w:rPr>
                  <w:rFonts w:ascii="Arial" w:eastAsia="Arial" w:hAnsi="Arial" w:cs="Arial"/>
                  <w:bCs/>
                  <w:sz w:val="18"/>
                  <w:szCs w:val="18"/>
                </w:rPr>
                <w:delText>ifferent approaches to solving problems in particular contexts</w:delText>
              </w:r>
              <w:r w:rsidDel="00703CB2">
                <w:rPr>
                  <w:rFonts w:ascii="Arial" w:eastAsia="Arial" w:hAnsi="Arial" w:cs="Arial"/>
                  <w:bCs/>
                  <w:sz w:val="18"/>
                  <w:szCs w:val="18"/>
                </w:rPr>
                <w:delText>.</w:delText>
              </w:r>
              <w:r w:rsidRPr="00F65EEE" w:rsidDel="00703CB2">
                <w:rPr>
                  <w:rFonts w:ascii="Arial" w:eastAsia="Arial" w:hAnsi="Arial" w:cs="Arial"/>
                  <w:bCs/>
                  <w:sz w:val="18"/>
                  <w:szCs w:val="18"/>
                </w:rPr>
                <w:delText>)</w:delText>
              </w:r>
            </w:del>
          </w:p>
          <w:p w14:paraId="2EB6D461" w14:textId="1A17EA73" w:rsidR="007D5DE2" w:rsidRPr="00F65EEE" w:rsidDel="00703CB2" w:rsidRDefault="007D5DE2" w:rsidP="0019368B">
            <w:pPr>
              <w:spacing w:before="34" w:line="239" w:lineRule="auto"/>
              <w:ind w:left="108" w:right="-54"/>
              <w:rPr>
                <w:del w:id="146" w:author="Paul John" w:date="2023-10-27T14:25:00Z"/>
                <w:rFonts w:ascii="Arial" w:eastAsia="Arial" w:hAnsi="Arial" w:cs="Arial"/>
                <w:b/>
                <w:bCs/>
                <w:sz w:val="18"/>
                <w:szCs w:val="18"/>
              </w:rPr>
            </w:pPr>
          </w:p>
        </w:tc>
        <w:tc>
          <w:tcPr>
            <w:tcW w:w="1736" w:type="dxa"/>
          </w:tcPr>
          <w:p w14:paraId="36FE63DB" w14:textId="1990D9B1" w:rsidR="007D5DE2" w:rsidRPr="00B669B1" w:rsidDel="00703CB2" w:rsidRDefault="007D5DE2" w:rsidP="0019368B">
            <w:pPr>
              <w:rPr>
                <w:del w:id="147" w:author="Paul John" w:date="2023-10-27T14:25:00Z"/>
                <w:rFonts w:ascii="Arial" w:hAnsi="Arial" w:cs="Arial"/>
              </w:rPr>
            </w:pPr>
            <w:del w:id="148" w:author="Paul John" w:date="2023-10-27T14:25:00Z">
              <w:r w:rsidRPr="00B669B1" w:rsidDel="00703CB2">
                <w:rPr>
                  <w:rFonts w:ascii="Arial" w:hAnsi="Arial" w:cs="Arial"/>
                </w:rPr>
                <w:delText xml:space="preserve">Limited or no use of </w:delText>
              </w:r>
              <w:r w:rsidDel="00703CB2">
                <w:rPr>
                  <w:rFonts w:ascii="Arial" w:hAnsi="Arial" w:cs="Arial"/>
                </w:rPr>
                <w:delText xml:space="preserve">taught, basic </w:delText>
              </w:r>
              <w:r w:rsidRPr="00B669B1" w:rsidDel="00703CB2">
                <w:rPr>
                  <w:rFonts w:ascii="Arial" w:hAnsi="Arial" w:cs="Arial"/>
                </w:rPr>
                <w:delText>methods, materials, tools and/or techniques.</w:delText>
              </w:r>
            </w:del>
          </w:p>
          <w:p w14:paraId="5849A17F" w14:textId="3875EFEF" w:rsidR="007D5DE2" w:rsidDel="00703CB2" w:rsidRDefault="007D5DE2" w:rsidP="0019368B">
            <w:pPr>
              <w:rPr>
                <w:del w:id="149" w:author="Paul John" w:date="2023-10-27T14:25:00Z"/>
                <w:rFonts w:ascii="Arial" w:hAnsi="Arial" w:cs="Arial"/>
              </w:rPr>
            </w:pPr>
            <w:del w:id="150" w:author="Paul John" w:date="2023-10-27T14:25:00Z">
              <w:r w:rsidRPr="00B669B1" w:rsidDel="00703CB2">
                <w:rPr>
                  <w:rFonts w:ascii="Arial" w:hAnsi="Arial" w:cs="Arial"/>
                </w:rPr>
                <w:delText>Little or no appreciation of the context of the application.</w:delText>
              </w:r>
            </w:del>
          </w:p>
          <w:p w14:paraId="1BC57648" w14:textId="5C029E99" w:rsidR="007D5DE2" w:rsidRPr="00B669B1" w:rsidDel="00703CB2" w:rsidRDefault="007D5DE2" w:rsidP="0019368B">
            <w:pPr>
              <w:rPr>
                <w:del w:id="151" w:author="Paul John" w:date="2023-10-27T14:25:00Z"/>
                <w:rFonts w:ascii="Arial" w:hAnsi="Arial" w:cs="Arial"/>
              </w:rPr>
            </w:pPr>
            <w:del w:id="152" w:author="Paul John" w:date="2023-10-27T14:25:00Z">
              <w:r w:rsidDel="00703CB2">
                <w:rPr>
                  <w:rFonts w:ascii="Arial" w:hAnsi="Arial" w:cs="Arial"/>
                </w:rPr>
                <w:delText>Very weak</w:delText>
              </w:r>
              <w:r w:rsidRPr="00E91CFC" w:rsidDel="00703CB2">
                <w:rPr>
                  <w:rFonts w:ascii="Arial" w:hAnsi="Arial" w:cs="Arial"/>
                </w:rPr>
                <w:delText xml:space="preserve"> </w:delText>
              </w:r>
              <w:r w:rsidDel="00703CB2">
                <w:rPr>
                  <w:rFonts w:ascii="Arial" w:hAnsi="Arial" w:cs="Arial"/>
                </w:rPr>
                <w:delText xml:space="preserve">evidence of different approaches to </w:delText>
              </w:r>
              <w:r w:rsidRPr="00E91CFC" w:rsidDel="00703CB2">
                <w:rPr>
                  <w:rFonts w:ascii="Arial" w:hAnsi="Arial" w:cs="Arial"/>
                </w:rPr>
                <w:delText xml:space="preserve">problem-solving </w:delText>
              </w:r>
              <w:r w:rsidRPr="00BA319E" w:rsidDel="00703CB2">
                <w:rPr>
                  <w:rFonts w:ascii="Arial" w:hAnsi="Arial" w:cs="Arial"/>
                </w:rPr>
                <w:delText xml:space="preserve">in </w:delText>
              </w:r>
              <w:r w:rsidDel="00703CB2">
                <w:rPr>
                  <w:rFonts w:ascii="Arial" w:hAnsi="Arial" w:cs="Arial"/>
                </w:rPr>
                <w:delText>particular</w:delText>
              </w:r>
              <w:r w:rsidRPr="00BA319E" w:rsidDel="00703CB2">
                <w:rPr>
                  <w:rFonts w:ascii="Arial" w:hAnsi="Arial" w:cs="Arial"/>
                </w:rPr>
                <w:delText xml:space="preserve"> contexts</w:delText>
              </w:r>
              <w:r w:rsidDel="00703CB2">
                <w:rPr>
                  <w:rFonts w:ascii="Arial" w:hAnsi="Arial" w:cs="Arial"/>
                </w:rPr>
                <w:delText xml:space="preserve">. </w:delText>
              </w:r>
            </w:del>
          </w:p>
        </w:tc>
        <w:tc>
          <w:tcPr>
            <w:tcW w:w="1736" w:type="dxa"/>
          </w:tcPr>
          <w:p w14:paraId="01576647" w14:textId="76849032" w:rsidR="007D5DE2" w:rsidDel="00703CB2" w:rsidRDefault="007D5DE2" w:rsidP="0019368B">
            <w:pPr>
              <w:rPr>
                <w:del w:id="153" w:author="Paul John" w:date="2023-10-27T14:25:00Z"/>
                <w:rFonts w:ascii="Arial" w:hAnsi="Arial" w:cs="Arial"/>
              </w:rPr>
            </w:pPr>
            <w:del w:id="154" w:author="Paul John" w:date="2023-10-27T14:25:00Z">
              <w:r w:rsidRPr="00B669B1" w:rsidDel="00703CB2">
                <w:rPr>
                  <w:rFonts w:ascii="Arial" w:hAnsi="Arial" w:cs="Arial"/>
                </w:rPr>
                <w:delText xml:space="preserve">Rudimentary application of </w:delText>
              </w:r>
              <w:r w:rsidRPr="00CA2705" w:rsidDel="00703CB2">
                <w:rPr>
                  <w:rFonts w:ascii="Arial" w:hAnsi="Arial" w:cs="Arial"/>
                </w:rPr>
                <w:delText>taught</w:delText>
              </w:r>
              <w:r w:rsidDel="00703CB2">
                <w:rPr>
                  <w:rFonts w:ascii="Arial" w:hAnsi="Arial" w:cs="Arial"/>
                </w:rPr>
                <w:delText xml:space="preserve">, </w:delText>
              </w:r>
              <w:r w:rsidRPr="00222127" w:rsidDel="00703CB2">
                <w:rPr>
                  <w:rFonts w:ascii="Arial" w:hAnsi="Arial" w:cs="Arial"/>
                </w:rPr>
                <w:delText>basic</w:delText>
              </w:r>
              <w:r w:rsidRPr="00CA2705" w:rsidDel="00703CB2">
                <w:rPr>
                  <w:rFonts w:ascii="Arial" w:hAnsi="Arial" w:cs="Arial"/>
                </w:rPr>
                <w:delText xml:space="preserve"> </w:delText>
              </w:r>
              <w:r w:rsidRPr="00B669B1" w:rsidDel="00703CB2">
                <w:rPr>
                  <w:rFonts w:ascii="Arial" w:hAnsi="Arial" w:cs="Arial"/>
                </w:rPr>
                <w:delText>methods, materials, tools and/or techniques but without consideration and competence. Flawed appreciation of the context of the application.</w:delText>
              </w:r>
            </w:del>
          </w:p>
          <w:p w14:paraId="10FB552A" w14:textId="22CABC54" w:rsidR="007D5DE2" w:rsidRPr="00B669B1" w:rsidDel="00703CB2" w:rsidRDefault="007D5DE2" w:rsidP="0019368B">
            <w:pPr>
              <w:rPr>
                <w:del w:id="155" w:author="Paul John" w:date="2023-10-27T14:25:00Z"/>
                <w:rFonts w:ascii="Arial" w:hAnsi="Arial" w:cs="Arial"/>
              </w:rPr>
            </w:pPr>
            <w:del w:id="156" w:author="Paul John" w:date="2023-10-27T14:25:00Z">
              <w:r w:rsidDel="00703CB2">
                <w:rPr>
                  <w:rFonts w:ascii="Arial" w:hAnsi="Arial" w:cs="Arial"/>
                </w:rPr>
                <w:delText xml:space="preserve">Weak </w:delText>
              </w:r>
              <w:r w:rsidRPr="00EA0E30" w:rsidDel="00703CB2">
                <w:rPr>
                  <w:rFonts w:ascii="Arial" w:hAnsi="Arial" w:cs="Arial"/>
                </w:rPr>
                <w:delText>evidence of different approaches to problem-solving in particular contexts.</w:delText>
              </w:r>
            </w:del>
          </w:p>
          <w:p w14:paraId="14FED58C" w14:textId="56A7A3C7" w:rsidR="007D5DE2" w:rsidRPr="00B669B1" w:rsidDel="00703CB2" w:rsidRDefault="007D5DE2" w:rsidP="0019368B">
            <w:pPr>
              <w:rPr>
                <w:del w:id="157" w:author="Paul John" w:date="2023-10-27T14:25:00Z"/>
                <w:rFonts w:ascii="Arial" w:hAnsi="Arial" w:cs="Arial"/>
              </w:rPr>
            </w:pPr>
          </w:p>
          <w:p w14:paraId="0F531E10" w14:textId="7842EB25" w:rsidR="007D5DE2" w:rsidRPr="00B669B1" w:rsidDel="00703CB2" w:rsidRDefault="007D5DE2" w:rsidP="0019368B">
            <w:pPr>
              <w:rPr>
                <w:del w:id="158" w:author="Paul John" w:date="2023-10-27T14:25:00Z"/>
                <w:rFonts w:ascii="Arial" w:hAnsi="Arial" w:cs="Arial"/>
              </w:rPr>
            </w:pPr>
          </w:p>
        </w:tc>
        <w:tc>
          <w:tcPr>
            <w:tcW w:w="1736" w:type="dxa"/>
          </w:tcPr>
          <w:p w14:paraId="02B4FE81" w14:textId="53DDFE76" w:rsidR="007D5DE2" w:rsidRPr="00B669B1" w:rsidDel="00703CB2" w:rsidRDefault="007D5DE2" w:rsidP="0019368B">
            <w:pPr>
              <w:rPr>
                <w:del w:id="159" w:author="Paul John" w:date="2023-10-27T14:25:00Z"/>
                <w:rFonts w:ascii="Arial" w:hAnsi="Arial" w:cs="Arial"/>
              </w:rPr>
            </w:pPr>
            <w:del w:id="160" w:author="Paul John" w:date="2023-10-27T14:25:00Z">
              <w:r w:rsidRPr="00B669B1" w:rsidDel="00703CB2">
                <w:rPr>
                  <w:rFonts w:ascii="Arial" w:hAnsi="Arial" w:cs="Arial"/>
                </w:rPr>
                <w:delText xml:space="preserve">An adequate awareness and mostly </w:delText>
              </w:r>
              <w:r w:rsidDel="00703CB2">
                <w:rPr>
                  <w:rFonts w:ascii="Arial" w:hAnsi="Arial" w:cs="Arial"/>
                </w:rPr>
                <w:delText xml:space="preserve">appropriate application of </w:delText>
              </w:r>
              <w:r w:rsidRPr="00222127" w:rsidDel="00703CB2">
                <w:rPr>
                  <w:rFonts w:ascii="Arial" w:hAnsi="Arial" w:cs="Arial"/>
                </w:rPr>
                <w:delText xml:space="preserve">basic </w:delText>
              </w:r>
              <w:r w:rsidRPr="00B669B1" w:rsidDel="00703CB2">
                <w:rPr>
                  <w:rFonts w:ascii="Arial" w:hAnsi="Arial" w:cs="Arial"/>
                </w:rPr>
                <w:delText>methods, materials, tools and/or techniques.</w:delText>
              </w:r>
            </w:del>
          </w:p>
          <w:p w14:paraId="74945CE9" w14:textId="13879013" w:rsidR="007D5DE2" w:rsidDel="00703CB2" w:rsidRDefault="007D5DE2" w:rsidP="0019368B">
            <w:pPr>
              <w:rPr>
                <w:del w:id="161" w:author="Paul John" w:date="2023-10-27T14:25:00Z"/>
                <w:rFonts w:ascii="Arial" w:hAnsi="Arial" w:cs="Arial"/>
              </w:rPr>
            </w:pPr>
            <w:del w:id="162" w:author="Paul John" w:date="2023-10-27T14:25:00Z">
              <w:r w:rsidRPr="00B669B1" w:rsidDel="00703CB2">
                <w:rPr>
                  <w:rFonts w:ascii="Arial" w:hAnsi="Arial" w:cs="Arial"/>
                </w:rPr>
                <w:delText>Basic appreciation of the context of the application.</w:delText>
              </w:r>
              <w:r w:rsidDel="00703CB2">
                <w:rPr>
                  <w:rFonts w:ascii="Arial" w:hAnsi="Arial" w:cs="Arial"/>
                </w:rPr>
                <w:delText xml:space="preserve"> </w:delText>
              </w:r>
            </w:del>
          </w:p>
          <w:p w14:paraId="7ABD481F" w14:textId="0C51C7BF" w:rsidR="007D5DE2" w:rsidRPr="00B669B1" w:rsidDel="00703CB2" w:rsidRDefault="007D5DE2" w:rsidP="0019368B">
            <w:pPr>
              <w:rPr>
                <w:del w:id="163" w:author="Paul John" w:date="2023-10-27T14:25:00Z"/>
                <w:rFonts w:ascii="Arial" w:hAnsi="Arial" w:cs="Arial"/>
              </w:rPr>
            </w:pPr>
            <w:del w:id="164" w:author="Paul John" w:date="2023-10-27T14:25:00Z">
              <w:r w:rsidRPr="003F205C" w:rsidDel="00703CB2">
                <w:rPr>
                  <w:rFonts w:ascii="Arial" w:hAnsi="Arial" w:cs="Arial"/>
                </w:rPr>
                <w:delText xml:space="preserve">Can identify problems </w:delText>
              </w:r>
              <w:r w:rsidDel="00703CB2">
                <w:rPr>
                  <w:rFonts w:ascii="Arial" w:hAnsi="Arial" w:cs="Arial"/>
                </w:rPr>
                <w:delText xml:space="preserve">in particular contexts </w:delText>
              </w:r>
              <w:r w:rsidRPr="003F205C" w:rsidDel="00703CB2">
                <w:rPr>
                  <w:rFonts w:ascii="Arial" w:hAnsi="Arial" w:cs="Arial"/>
                </w:rPr>
                <w:delText xml:space="preserve">and propose </w:delText>
              </w:r>
              <w:r w:rsidDel="00703CB2">
                <w:rPr>
                  <w:rFonts w:ascii="Arial" w:hAnsi="Arial" w:cs="Arial"/>
                </w:rPr>
                <w:delText xml:space="preserve">basic alternative approaches or </w:delText>
              </w:r>
              <w:r w:rsidRPr="003F205C" w:rsidDel="00703CB2">
                <w:rPr>
                  <w:rFonts w:ascii="Arial" w:hAnsi="Arial" w:cs="Arial"/>
                </w:rPr>
                <w:delText>solutions</w:delText>
              </w:r>
              <w:r w:rsidDel="00703CB2">
                <w:rPr>
                  <w:rFonts w:ascii="Arial" w:hAnsi="Arial" w:cs="Arial"/>
                </w:rPr>
                <w:delText xml:space="preserve"> though there may be errors</w:delText>
              </w:r>
              <w:r w:rsidRPr="003F205C" w:rsidDel="00703CB2">
                <w:rPr>
                  <w:rFonts w:ascii="Arial" w:hAnsi="Arial" w:cs="Arial"/>
                </w:rPr>
                <w:delText xml:space="preserve">. </w:delText>
              </w:r>
            </w:del>
          </w:p>
        </w:tc>
        <w:tc>
          <w:tcPr>
            <w:tcW w:w="1736" w:type="dxa"/>
          </w:tcPr>
          <w:p w14:paraId="4A84D4F5" w14:textId="25C93012" w:rsidR="007D5DE2" w:rsidRPr="00B669B1" w:rsidDel="00703CB2" w:rsidRDefault="007D5DE2" w:rsidP="0019368B">
            <w:pPr>
              <w:rPr>
                <w:del w:id="165" w:author="Paul John" w:date="2023-10-27T14:25:00Z"/>
                <w:rFonts w:ascii="Arial" w:hAnsi="Arial" w:cs="Arial"/>
              </w:rPr>
            </w:pPr>
            <w:del w:id="166" w:author="Paul John" w:date="2023-10-27T14:25:00Z">
              <w:r w:rsidRPr="00B669B1" w:rsidDel="00703CB2">
                <w:rPr>
                  <w:rFonts w:ascii="Arial" w:hAnsi="Arial" w:cs="Arial"/>
                </w:rPr>
                <w:delText xml:space="preserve">A good and appropriate application of </w:delText>
              </w:r>
              <w:r w:rsidRPr="00222127" w:rsidDel="00703CB2">
                <w:rPr>
                  <w:rFonts w:ascii="Arial" w:hAnsi="Arial" w:cs="Arial"/>
                </w:rPr>
                <w:delText xml:space="preserve">basic </w:delText>
              </w:r>
              <w:r w:rsidRPr="00B669B1" w:rsidDel="00703CB2">
                <w:rPr>
                  <w:rFonts w:ascii="Arial" w:hAnsi="Arial" w:cs="Arial"/>
                </w:rPr>
                <w:delText>methods, materials, tools and/or techniques.</w:delText>
              </w:r>
            </w:del>
          </w:p>
          <w:p w14:paraId="64EA930B" w14:textId="57640E9E" w:rsidR="007D5DE2" w:rsidDel="00703CB2" w:rsidRDefault="007D5DE2" w:rsidP="0019368B">
            <w:pPr>
              <w:rPr>
                <w:del w:id="167" w:author="Paul John" w:date="2023-10-27T14:25:00Z"/>
                <w:rFonts w:ascii="Arial" w:hAnsi="Arial" w:cs="Arial"/>
              </w:rPr>
            </w:pPr>
            <w:del w:id="168" w:author="Paul John" w:date="2023-10-27T14:25:00Z">
              <w:r w:rsidDel="00703CB2">
                <w:rPr>
                  <w:rFonts w:ascii="Arial" w:hAnsi="Arial" w:cs="Arial"/>
                </w:rPr>
                <w:delText xml:space="preserve">Clear </w:delText>
              </w:r>
              <w:r w:rsidRPr="00B669B1" w:rsidDel="00703CB2">
                <w:rPr>
                  <w:rFonts w:ascii="Arial" w:hAnsi="Arial" w:cs="Arial"/>
                </w:rPr>
                <w:delText xml:space="preserve">appreciation of </w:delText>
              </w:r>
              <w:r w:rsidDel="00703CB2">
                <w:rPr>
                  <w:rFonts w:ascii="Arial" w:hAnsi="Arial" w:cs="Arial"/>
                </w:rPr>
                <w:delText xml:space="preserve">the context of the application. </w:delText>
              </w:r>
            </w:del>
          </w:p>
          <w:p w14:paraId="1617F73F" w14:textId="2F28C955" w:rsidR="007D5DE2" w:rsidRPr="00B669B1" w:rsidDel="00703CB2" w:rsidRDefault="007D5DE2" w:rsidP="0019368B">
            <w:pPr>
              <w:rPr>
                <w:del w:id="169" w:author="Paul John" w:date="2023-10-27T14:25:00Z"/>
                <w:rFonts w:ascii="Arial" w:hAnsi="Arial" w:cs="Arial"/>
              </w:rPr>
            </w:pPr>
            <w:del w:id="170" w:author="Paul John" w:date="2023-10-27T14:25:00Z">
              <w:r w:rsidDel="00703CB2">
                <w:rPr>
                  <w:rFonts w:ascii="Arial" w:hAnsi="Arial" w:cs="Arial"/>
                </w:rPr>
                <w:delText>Good e</w:delText>
              </w:r>
              <w:r w:rsidRPr="00EA0E30" w:rsidDel="00703CB2">
                <w:rPr>
                  <w:rFonts w:ascii="Arial" w:hAnsi="Arial" w:cs="Arial"/>
                </w:rPr>
                <w:delText>vidence of different approaches to problem</w:delText>
              </w:r>
              <w:r w:rsidDel="00703CB2">
                <w:rPr>
                  <w:rFonts w:ascii="Arial" w:hAnsi="Arial" w:cs="Arial"/>
                </w:rPr>
                <w:delText>-solving in particular contexts</w:delText>
              </w:r>
              <w:r w:rsidRPr="00EA0E30" w:rsidDel="00703CB2">
                <w:rPr>
                  <w:rFonts w:ascii="Arial" w:hAnsi="Arial" w:cs="Arial"/>
                </w:rPr>
                <w:delText xml:space="preserve"> </w:delText>
              </w:r>
              <w:r w:rsidRPr="00BA319E" w:rsidDel="00703CB2">
                <w:rPr>
                  <w:rFonts w:ascii="Arial" w:hAnsi="Arial" w:cs="Arial"/>
                </w:rPr>
                <w:delText>and propose</w:delText>
              </w:r>
              <w:r w:rsidDel="00703CB2">
                <w:rPr>
                  <w:rFonts w:ascii="Arial" w:hAnsi="Arial" w:cs="Arial"/>
                </w:rPr>
                <w:delText>s</w:delText>
              </w:r>
              <w:r w:rsidRPr="00BA319E" w:rsidDel="00703CB2">
                <w:rPr>
                  <w:rFonts w:ascii="Arial" w:hAnsi="Arial" w:cs="Arial"/>
                </w:rPr>
                <w:delText xml:space="preserve"> </w:delText>
              </w:r>
              <w:r w:rsidDel="00703CB2">
                <w:rPr>
                  <w:rFonts w:ascii="Arial" w:hAnsi="Arial" w:cs="Arial"/>
                </w:rPr>
                <w:delText xml:space="preserve">mostly </w:delText>
              </w:r>
              <w:r w:rsidRPr="00E91CFC" w:rsidDel="00703CB2">
                <w:rPr>
                  <w:rFonts w:ascii="Arial" w:hAnsi="Arial" w:cs="Arial"/>
                </w:rPr>
                <w:delText>appropriate solutions.</w:delText>
              </w:r>
            </w:del>
          </w:p>
        </w:tc>
        <w:tc>
          <w:tcPr>
            <w:tcW w:w="1736" w:type="dxa"/>
          </w:tcPr>
          <w:p w14:paraId="3074F518" w14:textId="0E07C2F9" w:rsidR="007D5DE2" w:rsidRPr="00B669B1" w:rsidDel="00703CB2" w:rsidRDefault="007D5DE2" w:rsidP="0019368B">
            <w:pPr>
              <w:rPr>
                <w:del w:id="171" w:author="Paul John" w:date="2023-10-27T14:25:00Z"/>
                <w:rFonts w:ascii="Arial" w:hAnsi="Arial" w:cs="Arial"/>
              </w:rPr>
            </w:pPr>
            <w:del w:id="172" w:author="Paul John" w:date="2023-10-27T14:25:00Z">
              <w:r w:rsidRPr="00B669B1" w:rsidDel="00703CB2">
                <w:rPr>
                  <w:rFonts w:ascii="Arial" w:hAnsi="Arial" w:cs="Arial"/>
                </w:rPr>
                <w:delText xml:space="preserve">A very good application of a range of </w:delText>
              </w:r>
              <w:r w:rsidRPr="00222127" w:rsidDel="00703CB2">
                <w:rPr>
                  <w:rFonts w:ascii="Arial" w:hAnsi="Arial" w:cs="Arial"/>
                </w:rPr>
                <w:delText xml:space="preserve">basic </w:delText>
              </w:r>
              <w:r w:rsidRPr="00B669B1" w:rsidDel="00703CB2">
                <w:rPr>
                  <w:rFonts w:ascii="Arial" w:hAnsi="Arial" w:cs="Arial"/>
                </w:rPr>
                <w:delText>methods, materials, tools and/or techniques.</w:delText>
              </w:r>
            </w:del>
          </w:p>
          <w:p w14:paraId="11EB5EF5" w14:textId="5E648068" w:rsidR="007D5DE2" w:rsidRPr="00B669B1" w:rsidDel="00703CB2" w:rsidRDefault="007D5DE2" w:rsidP="0019368B">
            <w:pPr>
              <w:rPr>
                <w:del w:id="173" w:author="Paul John" w:date="2023-10-27T14:25:00Z"/>
                <w:rFonts w:ascii="Arial" w:hAnsi="Arial" w:cs="Arial"/>
              </w:rPr>
            </w:pPr>
            <w:del w:id="174" w:author="Paul John" w:date="2023-10-27T14:25:00Z">
              <w:r w:rsidRPr="00B669B1" w:rsidDel="00703CB2">
                <w:rPr>
                  <w:rFonts w:ascii="Arial" w:hAnsi="Arial" w:cs="Arial"/>
                </w:rPr>
                <w:delText>Very good consideration of</w:delText>
              </w:r>
              <w:r w:rsidDel="00703CB2">
                <w:rPr>
                  <w:rFonts w:ascii="Arial" w:hAnsi="Arial" w:cs="Arial"/>
                </w:rPr>
                <w:delText xml:space="preserve"> the context of the application. Very g</w:delText>
              </w:r>
              <w:r w:rsidRPr="00EA0E30" w:rsidDel="00703CB2">
                <w:rPr>
                  <w:rFonts w:ascii="Arial" w:hAnsi="Arial" w:cs="Arial"/>
                </w:rPr>
                <w:delText>ood evidence of different approaches to problem-solving in particular contexts and proposes appropriate solutions.</w:delText>
              </w:r>
            </w:del>
          </w:p>
        </w:tc>
        <w:tc>
          <w:tcPr>
            <w:tcW w:w="1736" w:type="dxa"/>
          </w:tcPr>
          <w:p w14:paraId="0DA68A30" w14:textId="53075327" w:rsidR="007D5DE2" w:rsidRPr="00B669B1" w:rsidDel="00703CB2" w:rsidRDefault="007D5DE2" w:rsidP="0019368B">
            <w:pPr>
              <w:rPr>
                <w:del w:id="175" w:author="Paul John" w:date="2023-10-27T14:25:00Z"/>
                <w:rFonts w:ascii="Arial" w:hAnsi="Arial" w:cs="Arial"/>
              </w:rPr>
            </w:pPr>
            <w:del w:id="176" w:author="Paul John" w:date="2023-10-27T14:25:00Z">
              <w:r w:rsidRPr="00B669B1" w:rsidDel="00703CB2">
                <w:rPr>
                  <w:rFonts w:ascii="Arial" w:hAnsi="Arial" w:cs="Arial"/>
                </w:rPr>
                <w:delText xml:space="preserve">An advanced application of a range of </w:delText>
              </w:r>
              <w:r w:rsidDel="00703CB2">
                <w:rPr>
                  <w:rFonts w:ascii="Arial" w:hAnsi="Arial" w:cs="Arial"/>
                </w:rPr>
                <w:delText xml:space="preserve">taught, </w:delText>
              </w:r>
              <w:r w:rsidRPr="00222127" w:rsidDel="00703CB2">
                <w:rPr>
                  <w:rFonts w:ascii="Arial" w:hAnsi="Arial" w:cs="Arial"/>
                </w:rPr>
                <w:delText>basic</w:delText>
              </w:r>
              <w:r w:rsidDel="00703CB2">
                <w:rPr>
                  <w:rFonts w:ascii="Arial" w:hAnsi="Arial" w:cs="Arial"/>
                </w:rPr>
                <w:delText xml:space="preserve"> </w:delText>
              </w:r>
              <w:r w:rsidRPr="00B669B1" w:rsidDel="00703CB2">
                <w:rPr>
                  <w:rFonts w:ascii="Arial" w:hAnsi="Arial" w:cs="Arial"/>
                </w:rPr>
                <w:delText>methods, materials, tools and/or techniques.</w:delText>
              </w:r>
            </w:del>
          </w:p>
          <w:p w14:paraId="49101B38" w14:textId="477A5CCE" w:rsidR="007D5DE2" w:rsidRPr="00B669B1" w:rsidDel="00703CB2" w:rsidRDefault="007D5DE2" w:rsidP="0019368B">
            <w:pPr>
              <w:rPr>
                <w:del w:id="177" w:author="Paul John" w:date="2023-10-27T14:25:00Z"/>
                <w:rFonts w:ascii="Arial" w:hAnsi="Arial" w:cs="Arial"/>
              </w:rPr>
            </w:pPr>
            <w:del w:id="178" w:author="Paul John" w:date="2023-10-27T14:25:00Z">
              <w:r w:rsidRPr="00B669B1" w:rsidDel="00703CB2">
                <w:rPr>
                  <w:rFonts w:ascii="Arial" w:hAnsi="Arial" w:cs="Arial"/>
                </w:rPr>
                <w:delText xml:space="preserve">The context of the application is well considered, </w:delText>
              </w:r>
              <w:r w:rsidDel="00703CB2">
                <w:rPr>
                  <w:rFonts w:ascii="Arial" w:hAnsi="Arial" w:cs="Arial"/>
                </w:rPr>
                <w:delText>and insightful</w:delText>
              </w:r>
              <w:r w:rsidRPr="00B669B1" w:rsidDel="00703CB2">
                <w:rPr>
                  <w:rFonts w:ascii="Arial" w:hAnsi="Arial" w:cs="Arial"/>
                </w:rPr>
                <w:delText>.</w:delText>
              </w:r>
            </w:del>
          </w:p>
          <w:p w14:paraId="09F10DA3" w14:textId="78B40B96" w:rsidR="007D5DE2" w:rsidRPr="00B669B1" w:rsidDel="00703CB2" w:rsidRDefault="007D5DE2" w:rsidP="0019368B">
            <w:pPr>
              <w:rPr>
                <w:del w:id="179" w:author="Paul John" w:date="2023-10-27T14:25:00Z"/>
                <w:rFonts w:ascii="Arial" w:hAnsi="Arial" w:cs="Arial"/>
              </w:rPr>
            </w:pPr>
            <w:del w:id="180" w:author="Paul John" w:date="2023-10-27T14:25:00Z">
              <w:r w:rsidDel="00703CB2">
                <w:rPr>
                  <w:rFonts w:ascii="Arial" w:hAnsi="Arial" w:cs="Arial"/>
                </w:rPr>
                <w:delText>Excellent</w:delText>
              </w:r>
              <w:r w:rsidRPr="00EA0E30" w:rsidDel="00703CB2">
                <w:rPr>
                  <w:rFonts w:ascii="Arial" w:hAnsi="Arial" w:cs="Arial"/>
                </w:rPr>
                <w:delText xml:space="preserve"> evidence of different approaches to problem-solving in particular contexts and proposes appropriate solutions.</w:delText>
              </w:r>
              <w:r w:rsidDel="00703CB2">
                <w:rPr>
                  <w:rFonts w:ascii="Arial" w:hAnsi="Arial" w:cs="Arial"/>
                </w:rPr>
                <w:delText xml:space="preserve"> </w:delText>
              </w:r>
            </w:del>
          </w:p>
        </w:tc>
        <w:tc>
          <w:tcPr>
            <w:tcW w:w="1736" w:type="dxa"/>
          </w:tcPr>
          <w:p w14:paraId="7FA4D4F7" w14:textId="0334A510" w:rsidR="007D5DE2" w:rsidRPr="00B669B1" w:rsidDel="00703CB2" w:rsidRDefault="007D5DE2" w:rsidP="0019368B">
            <w:pPr>
              <w:rPr>
                <w:del w:id="181" w:author="Paul John" w:date="2023-10-27T14:25:00Z"/>
                <w:rFonts w:ascii="Arial" w:hAnsi="Arial" w:cs="Arial"/>
              </w:rPr>
            </w:pPr>
            <w:del w:id="182" w:author="Paul John" w:date="2023-10-27T14:25:00Z">
              <w:r w:rsidDel="00703CB2">
                <w:rPr>
                  <w:rFonts w:ascii="Arial" w:hAnsi="Arial" w:cs="Arial"/>
                </w:rPr>
                <w:delText>Exceptional</w:delText>
              </w:r>
              <w:r w:rsidRPr="00B669B1" w:rsidDel="00703CB2">
                <w:rPr>
                  <w:rFonts w:ascii="Arial" w:hAnsi="Arial" w:cs="Arial"/>
                </w:rPr>
                <w:delText xml:space="preserve"> levels of application and deployment skills</w:delText>
              </w:r>
              <w:r w:rsidDel="00703CB2">
                <w:rPr>
                  <w:rFonts w:ascii="Arial" w:hAnsi="Arial" w:cs="Arial"/>
                </w:rPr>
                <w:delText xml:space="preserve"> in particular practical contexts</w:delText>
              </w:r>
              <w:r w:rsidRPr="002C1DF7" w:rsidDel="00703CB2">
                <w:rPr>
                  <w:rFonts w:ascii="Arial" w:hAnsi="Arial" w:cs="Arial"/>
                </w:rPr>
                <w:delText>.</w:delText>
              </w:r>
              <w:r w:rsidRPr="00B669B1" w:rsidDel="00703CB2">
                <w:rPr>
                  <w:rFonts w:ascii="Arial" w:hAnsi="Arial" w:cs="Arial"/>
                </w:rPr>
                <w:delText xml:space="preserve"> </w:delText>
              </w:r>
              <w:r w:rsidDel="00703CB2">
                <w:rPr>
                  <w:rFonts w:ascii="Arial" w:hAnsi="Arial" w:cs="Arial"/>
                </w:rPr>
                <w:delText>Outstanding identification of</w:delText>
              </w:r>
              <w:r w:rsidRPr="00BA319E" w:rsidDel="00703CB2">
                <w:rPr>
                  <w:rFonts w:ascii="Arial" w:hAnsi="Arial" w:cs="Arial"/>
                </w:rPr>
                <w:delText xml:space="preserve"> problems in particular contexts and </w:delText>
              </w:r>
              <w:r w:rsidDel="00703CB2">
                <w:rPr>
                  <w:rFonts w:ascii="Arial" w:hAnsi="Arial" w:cs="Arial"/>
                </w:rPr>
                <w:delText xml:space="preserve">formulation of wholly appropriate, thoughtful </w:delText>
              </w:r>
              <w:r w:rsidRPr="00BA319E" w:rsidDel="00703CB2">
                <w:rPr>
                  <w:rFonts w:ascii="Arial" w:hAnsi="Arial" w:cs="Arial"/>
                </w:rPr>
                <w:delText>solutions</w:delText>
              </w:r>
              <w:r w:rsidDel="00703CB2">
                <w:rPr>
                  <w:rFonts w:ascii="Arial" w:hAnsi="Arial" w:cs="Arial"/>
                </w:rPr>
                <w:delText xml:space="preserve"> / different approaches</w:delText>
              </w:r>
              <w:r w:rsidRPr="00BA319E" w:rsidDel="00703CB2">
                <w:rPr>
                  <w:rFonts w:ascii="Arial" w:hAnsi="Arial" w:cs="Arial"/>
                </w:rPr>
                <w:delText>.</w:delText>
              </w:r>
            </w:del>
          </w:p>
        </w:tc>
      </w:tr>
      <w:tr w:rsidR="007D5DE2" w:rsidRPr="00D9771E" w:rsidDel="00703CB2" w14:paraId="0C5FB693" w14:textId="3AAD14B5" w:rsidTr="007D5DE2">
        <w:trPr>
          <w:del w:id="183" w:author="Paul John" w:date="2023-10-27T14:25:00Z"/>
        </w:trPr>
        <w:tc>
          <w:tcPr>
            <w:tcW w:w="1735" w:type="dxa"/>
            <w:shd w:val="clear" w:color="auto" w:fill="8DB3E2" w:themeFill="text2" w:themeFillTint="66"/>
          </w:tcPr>
          <w:p w14:paraId="7FB616CE" w14:textId="04FFFA68" w:rsidR="007D5DE2" w:rsidDel="00703CB2" w:rsidRDefault="007D5DE2" w:rsidP="0019368B">
            <w:pPr>
              <w:spacing w:before="34" w:line="239" w:lineRule="auto"/>
              <w:ind w:left="108" w:right="-54"/>
              <w:rPr>
                <w:del w:id="184" w:author="Paul John" w:date="2023-10-27T14:25:00Z"/>
                <w:rFonts w:ascii="Arial" w:eastAsia="Arial" w:hAnsi="Arial" w:cs="Arial"/>
                <w:b/>
                <w:bCs/>
              </w:rPr>
            </w:pPr>
            <w:del w:id="185" w:author="Paul John" w:date="2023-10-27T14:25:00Z">
              <w:r w:rsidRPr="00011FB7" w:rsidDel="00703CB2">
                <w:rPr>
                  <w:rFonts w:ascii="Arial" w:eastAsia="Arial" w:hAnsi="Arial" w:cs="Arial"/>
                  <w:b/>
                  <w:bCs/>
                </w:rPr>
                <w:delText xml:space="preserve">Transferable skills for </w:delText>
              </w:r>
              <w:r w:rsidDel="00703CB2">
                <w:rPr>
                  <w:rFonts w:ascii="Arial" w:eastAsia="Arial" w:hAnsi="Arial" w:cs="Arial"/>
                  <w:b/>
                  <w:bCs/>
                </w:rPr>
                <w:delText xml:space="preserve">life and </w:delText>
              </w:r>
              <w:r w:rsidRPr="00011FB7" w:rsidDel="00703CB2">
                <w:rPr>
                  <w:rFonts w:ascii="Arial" w:eastAsia="Arial" w:hAnsi="Arial" w:cs="Arial"/>
                  <w:b/>
                  <w:bCs/>
                </w:rPr>
                <w:delText>professional practice</w:delText>
              </w:r>
            </w:del>
          </w:p>
          <w:p w14:paraId="0795E73B" w14:textId="5BCD17A7" w:rsidR="007D5DE2" w:rsidRPr="00B76A42" w:rsidDel="00703CB2" w:rsidRDefault="007D5DE2" w:rsidP="0019368B">
            <w:pPr>
              <w:spacing w:before="34" w:line="239" w:lineRule="auto"/>
              <w:ind w:left="108" w:right="-54"/>
              <w:rPr>
                <w:del w:id="186" w:author="Paul John" w:date="2023-10-27T14:25:00Z"/>
                <w:rFonts w:ascii="Arial" w:hAnsi="Arial" w:cs="Arial"/>
                <w:sz w:val="18"/>
                <w:szCs w:val="18"/>
              </w:rPr>
            </w:pPr>
            <w:del w:id="187" w:author="Paul John" w:date="2023-10-27T14:25:00Z">
              <w:r w:rsidDel="00703CB2">
                <w:rPr>
                  <w:rFonts w:ascii="Arial" w:hAnsi="Arial" w:cs="Arial"/>
                  <w:sz w:val="18"/>
                  <w:szCs w:val="18"/>
                </w:rPr>
                <w:delText>(C</w:delText>
              </w:r>
              <w:r w:rsidRPr="00B76A42" w:rsidDel="00703CB2">
                <w:rPr>
                  <w:rFonts w:ascii="Arial" w:hAnsi="Arial" w:cs="Arial"/>
                  <w:sz w:val="18"/>
                  <w:szCs w:val="18"/>
                </w:rPr>
                <w:delText xml:space="preserve">ommunicate the results of their study/work accurately and reliably, and with structured and coherent arguments; </w:delText>
              </w:r>
              <w:r w:rsidDel="00703CB2">
                <w:rPr>
                  <w:rFonts w:ascii="Arial" w:hAnsi="Arial" w:cs="Arial"/>
                  <w:sz w:val="18"/>
                  <w:szCs w:val="18"/>
                </w:rPr>
                <w:delText xml:space="preserve">the qualities needed </w:delText>
              </w:r>
              <w:r w:rsidRPr="00B76A42" w:rsidDel="00703CB2">
                <w:rPr>
                  <w:rFonts w:ascii="Arial" w:hAnsi="Arial" w:cs="Arial"/>
                  <w:sz w:val="18"/>
                  <w:szCs w:val="18"/>
                </w:rPr>
                <w:delText>for employment requiring the exercise of some personal responsibility</w:delText>
              </w:r>
              <w:r w:rsidDel="00703CB2">
                <w:rPr>
                  <w:rFonts w:ascii="Arial" w:hAnsi="Arial" w:cs="Arial"/>
                  <w:sz w:val="18"/>
                  <w:szCs w:val="18"/>
                </w:rPr>
                <w:delText xml:space="preserve"> within a structured and </w:delText>
              </w:r>
              <w:r w:rsidRPr="00B76A42" w:rsidDel="00703CB2">
                <w:rPr>
                  <w:rFonts w:ascii="Arial" w:hAnsi="Arial" w:cs="Arial"/>
                  <w:sz w:val="18"/>
                  <w:szCs w:val="18"/>
                </w:rPr>
                <w:delText>managed environment.</w:delText>
              </w:r>
              <w:r w:rsidDel="00703CB2">
                <w:rPr>
                  <w:rFonts w:ascii="Arial" w:hAnsi="Arial" w:cs="Arial"/>
                  <w:sz w:val="18"/>
                  <w:szCs w:val="18"/>
                </w:rPr>
                <w:delText>)</w:delText>
              </w:r>
            </w:del>
          </w:p>
        </w:tc>
        <w:tc>
          <w:tcPr>
            <w:tcW w:w="1736" w:type="dxa"/>
            <w:tcBorders>
              <w:top w:val="single" w:sz="4" w:space="0" w:color="auto"/>
              <w:left w:val="single" w:sz="4" w:space="0" w:color="auto"/>
              <w:bottom w:val="single" w:sz="4" w:space="0" w:color="auto"/>
              <w:right w:val="dashed" w:sz="4" w:space="0" w:color="auto"/>
            </w:tcBorders>
          </w:tcPr>
          <w:p w14:paraId="1CD488CB" w14:textId="7B265607" w:rsidR="007D5DE2" w:rsidRPr="00E07BE3" w:rsidDel="00703CB2" w:rsidRDefault="007D5DE2" w:rsidP="0019368B">
            <w:pPr>
              <w:rPr>
                <w:del w:id="188" w:author="Paul John" w:date="2023-10-27T14:25:00Z"/>
                <w:rFonts w:ascii="Arial" w:hAnsi="Arial" w:cs="Arial"/>
              </w:rPr>
            </w:pPr>
            <w:del w:id="189" w:author="Paul John" w:date="2023-10-27T14:25:00Z">
              <w:r w:rsidRPr="00E07BE3" w:rsidDel="00703CB2">
                <w:rPr>
                  <w:rFonts w:ascii="Arial" w:hAnsi="Arial" w:cs="Arial"/>
                </w:rPr>
                <w:delText>Work is poorly structured</w:delText>
              </w:r>
              <w:r w:rsidDel="00703CB2">
                <w:rPr>
                  <w:rFonts w:ascii="Arial" w:hAnsi="Arial" w:cs="Arial"/>
                </w:rPr>
                <w:delText>, disorganised, inaccurate</w:delText>
              </w:r>
              <w:r w:rsidRPr="00E07BE3" w:rsidDel="00703CB2">
                <w:rPr>
                  <w:rFonts w:ascii="Arial" w:hAnsi="Arial" w:cs="Arial"/>
                </w:rPr>
                <w:delText xml:space="preserve"> and/or </w:delText>
              </w:r>
              <w:r w:rsidRPr="00ED3ABD" w:rsidDel="00703CB2">
                <w:rPr>
                  <w:rFonts w:ascii="Arial" w:hAnsi="Arial" w:cs="Arial"/>
                </w:rPr>
                <w:delText xml:space="preserve">confusingly expressed. Very </w:delText>
              </w:r>
              <w:r w:rsidDel="00703CB2">
                <w:rPr>
                  <w:rFonts w:ascii="Arial" w:hAnsi="Arial" w:cs="Arial"/>
                </w:rPr>
                <w:delText>weak</w:delText>
              </w:r>
              <w:r w:rsidRPr="00ED3ABD" w:rsidDel="00703CB2">
                <w:rPr>
                  <w:rFonts w:ascii="Arial" w:hAnsi="Arial" w:cs="Arial"/>
                </w:rPr>
                <w:delText xml:space="preserve"> </w:delText>
              </w:r>
              <w:r w:rsidDel="00703CB2">
                <w:rPr>
                  <w:rFonts w:ascii="Arial" w:hAnsi="Arial" w:cs="Arial"/>
                </w:rPr>
                <w:delText>use of language</w:delText>
              </w:r>
              <w:r w:rsidRPr="00ED3ABD" w:rsidDel="00703CB2">
                <w:rPr>
                  <w:rFonts w:ascii="Arial" w:hAnsi="Arial" w:cs="Arial"/>
                </w:rPr>
                <w:delText xml:space="preserve"> a</w:delText>
              </w:r>
              <w:r w:rsidDel="00703CB2">
                <w:rPr>
                  <w:rFonts w:ascii="Arial" w:hAnsi="Arial" w:cs="Arial"/>
                </w:rPr>
                <w:delText xml:space="preserve">nd/or very </w:delText>
              </w:r>
              <w:r w:rsidRPr="00ED3ABD" w:rsidDel="00703CB2">
                <w:rPr>
                  <w:rFonts w:ascii="Arial" w:hAnsi="Arial" w:cs="Arial"/>
                </w:rPr>
                <w:delText>inappropriate style.</w:delText>
              </w:r>
              <w:r w:rsidRPr="00E07BE3" w:rsidDel="00703CB2">
                <w:rPr>
                  <w:rFonts w:ascii="Arial" w:hAnsi="Arial" w:cs="Arial"/>
                </w:rPr>
                <w:delText xml:space="preserve"> </w:delText>
              </w:r>
              <w:r w:rsidRPr="00F63405" w:rsidDel="00703CB2">
                <w:rPr>
                  <w:rFonts w:ascii="Arial" w:hAnsi="Arial" w:cs="Arial"/>
                </w:rPr>
                <w:delText>Failure to work effectively</w:delText>
              </w:r>
              <w:r w:rsidDel="00703CB2">
                <w:rPr>
                  <w:rFonts w:ascii="Arial" w:hAnsi="Arial" w:cs="Arial"/>
                </w:rPr>
                <w:delText xml:space="preserve"> individual or</w:delText>
              </w:r>
              <w:r w:rsidRPr="00F63405" w:rsidDel="00703CB2">
                <w:rPr>
                  <w:rFonts w:ascii="Arial" w:hAnsi="Arial" w:cs="Arial"/>
                </w:rPr>
                <w:delText xml:space="preserve"> as part of a group. </w:delText>
              </w:r>
              <w:r w:rsidDel="00703CB2">
                <w:rPr>
                  <w:rFonts w:ascii="Arial" w:hAnsi="Arial" w:cs="Arial"/>
                </w:rPr>
                <w:delText xml:space="preserve">Little or no </w:delText>
              </w:r>
              <w:r w:rsidRPr="005F01A6" w:rsidDel="00703CB2">
                <w:rPr>
                  <w:rFonts w:ascii="Arial" w:hAnsi="Arial" w:cs="Arial"/>
                </w:rPr>
                <w:delText xml:space="preserve">evidence of the skills </w:delText>
              </w:r>
              <w:r w:rsidDel="00703CB2">
                <w:rPr>
                  <w:rFonts w:ascii="Arial" w:hAnsi="Arial" w:cs="Arial"/>
                </w:rPr>
                <w:delText>for</w:delText>
              </w:r>
              <w:r w:rsidRPr="005F01A6" w:rsidDel="00703CB2">
                <w:rPr>
                  <w:rFonts w:ascii="Arial" w:hAnsi="Arial" w:cs="Arial"/>
                </w:rPr>
                <w:delText xml:space="preserve"> </w:delText>
              </w:r>
              <w:r w:rsidDel="00703CB2">
                <w:rPr>
                  <w:rFonts w:ascii="Arial" w:hAnsi="Arial" w:cs="Arial"/>
                </w:rPr>
                <w:delText>employment</w:delText>
              </w:r>
              <w:r w:rsidDel="00703CB2">
                <w:delText xml:space="preserve"> </w:delText>
              </w:r>
              <w:r w:rsidRPr="00C560AC" w:rsidDel="00703CB2">
                <w:rPr>
                  <w:rFonts w:ascii="Arial" w:hAnsi="Arial" w:cs="Arial"/>
                </w:rPr>
                <w:delText>requiring the exercise of some personal responsibility</w:delText>
              </w:r>
              <w:r w:rsidDel="00703CB2">
                <w:rPr>
                  <w:rFonts w:ascii="Arial" w:hAnsi="Arial" w:cs="Arial"/>
                </w:rPr>
                <w:delText>.</w:delText>
              </w:r>
            </w:del>
          </w:p>
          <w:p w14:paraId="20909CBA" w14:textId="08BF3ADD" w:rsidR="007D5DE2" w:rsidRPr="00ED3ABD" w:rsidDel="00703CB2" w:rsidRDefault="007D5DE2" w:rsidP="0019368B">
            <w:pPr>
              <w:rPr>
                <w:del w:id="190" w:author="Paul John" w:date="2023-10-27T14:25:00Z"/>
                <w:rFonts w:ascii="Arial" w:hAnsi="Arial" w:cs="Arial"/>
              </w:rPr>
            </w:pPr>
          </w:p>
          <w:p w14:paraId="66D96243" w14:textId="2B41EE8D" w:rsidR="007D5DE2" w:rsidRPr="00E07BE3" w:rsidDel="00703CB2" w:rsidRDefault="007D5DE2" w:rsidP="0019368B">
            <w:pPr>
              <w:rPr>
                <w:del w:id="191" w:author="Paul John" w:date="2023-10-27T14:25:00Z"/>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9B8440" w14:textId="766380F1" w:rsidR="007D5DE2" w:rsidRPr="00E07BE3" w:rsidDel="00703CB2" w:rsidRDefault="007D5DE2" w:rsidP="0019368B">
            <w:pPr>
              <w:rPr>
                <w:del w:id="192" w:author="Paul John" w:date="2023-10-27T14:25:00Z"/>
                <w:rFonts w:ascii="Arial" w:hAnsi="Arial" w:cs="Arial"/>
              </w:rPr>
            </w:pPr>
            <w:del w:id="193" w:author="Paul John" w:date="2023-10-27T14:25:00Z">
              <w:r w:rsidRPr="00ED3ABD" w:rsidDel="00703CB2">
                <w:rPr>
                  <w:rFonts w:ascii="Arial" w:hAnsi="Arial" w:cs="Arial"/>
                </w:rPr>
                <w:delText xml:space="preserve">Work is poorly presented in a disjointed manner. </w:delText>
              </w:r>
              <w:r w:rsidDel="00703CB2">
                <w:rPr>
                  <w:rFonts w:ascii="Arial" w:hAnsi="Arial" w:cs="Arial"/>
                </w:rPr>
                <w:delText>It</w:delText>
              </w:r>
              <w:r w:rsidRPr="00ED3ABD" w:rsidDel="00703CB2">
                <w:rPr>
                  <w:rFonts w:ascii="Arial" w:hAnsi="Arial" w:cs="Arial"/>
                </w:rPr>
                <w:delText xml:space="preserve"> is loosely, and at times incoherently, structured, with information and ideas often poorly expressed.</w:delText>
              </w:r>
              <w:r w:rsidDel="00703CB2">
                <w:rPr>
                  <w:rFonts w:ascii="Arial" w:hAnsi="Arial" w:cs="Arial"/>
                </w:rPr>
                <w:delText xml:space="preserve"> W</w:delText>
              </w:r>
              <w:r w:rsidRPr="00ED3ABD" w:rsidDel="00703CB2">
                <w:rPr>
                  <w:rFonts w:ascii="Arial" w:hAnsi="Arial" w:cs="Arial"/>
                </w:rPr>
                <w:delText xml:space="preserve">eak </w:delText>
              </w:r>
              <w:r w:rsidDel="00703CB2">
                <w:rPr>
                  <w:rFonts w:ascii="Arial" w:hAnsi="Arial" w:cs="Arial"/>
                </w:rPr>
                <w:delText>use of language</w:delText>
              </w:r>
              <w:r w:rsidRPr="00ED3ABD" w:rsidDel="00703CB2">
                <w:rPr>
                  <w:rFonts w:ascii="Arial" w:hAnsi="Arial" w:cs="Arial"/>
                </w:rPr>
                <w:delText xml:space="preserve"> and/or inappropriate style.</w:delText>
              </w:r>
              <w:r w:rsidDel="00703CB2">
                <w:rPr>
                  <w:rFonts w:ascii="Arial" w:hAnsi="Arial" w:cs="Arial"/>
                </w:rPr>
                <w:delText xml:space="preserve"> </w:delText>
              </w:r>
              <w:r w:rsidRPr="00F63405" w:rsidDel="00703CB2">
                <w:rPr>
                  <w:rFonts w:ascii="Arial" w:hAnsi="Arial" w:cs="Arial"/>
                </w:rPr>
                <w:delText>Flawed approach to</w:delText>
              </w:r>
              <w:r w:rsidDel="00703CB2">
                <w:rPr>
                  <w:rFonts w:ascii="Arial" w:hAnsi="Arial" w:cs="Arial"/>
                </w:rPr>
                <w:delText xml:space="preserve"> individual or</w:delText>
              </w:r>
              <w:r w:rsidRPr="00F63405" w:rsidDel="00703CB2">
                <w:rPr>
                  <w:rFonts w:ascii="Arial" w:hAnsi="Arial" w:cs="Arial"/>
                </w:rPr>
                <w:delText xml:space="preserve"> group work, meeting only partial obligations to others. </w:delText>
              </w:r>
              <w:r w:rsidRPr="005F01A6" w:rsidDel="00703CB2">
                <w:rPr>
                  <w:rFonts w:ascii="Arial" w:hAnsi="Arial" w:cs="Arial"/>
                </w:rPr>
                <w:delText>Limited evidence</w:delText>
              </w:r>
              <w:r w:rsidDel="00703CB2">
                <w:rPr>
                  <w:rFonts w:ascii="Arial" w:hAnsi="Arial" w:cs="Arial"/>
                </w:rPr>
                <w:delText xml:space="preserve"> of</w:delText>
              </w:r>
              <w:r w:rsidRPr="005F01A6" w:rsidDel="00703CB2">
                <w:rPr>
                  <w:rFonts w:ascii="Arial" w:hAnsi="Arial" w:cs="Arial"/>
                </w:rPr>
                <w:delText xml:space="preserve"> the </w:delText>
              </w:r>
              <w:r w:rsidRPr="00C560AC" w:rsidDel="00703CB2">
                <w:rPr>
                  <w:rFonts w:ascii="Arial" w:hAnsi="Arial" w:cs="Arial"/>
                </w:rPr>
                <w:delText>skills for employment requiring the exercise of some personal responsibility.</w:delText>
              </w:r>
            </w:del>
          </w:p>
        </w:tc>
        <w:tc>
          <w:tcPr>
            <w:tcW w:w="1736" w:type="dxa"/>
            <w:tcBorders>
              <w:top w:val="single" w:sz="4" w:space="0" w:color="auto"/>
              <w:left w:val="double" w:sz="4" w:space="0" w:color="auto"/>
              <w:bottom w:val="single" w:sz="4" w:space="0" w:color="auto"/>
              <w:right w:val="dashed" w:sz="4" w:space="0" w:color="auto"/>
            </w:tcBorders>
          </w:tcPr>
          <w:p w14:paraId="352D51E9" w14:textId="65BEFE80" w:rsidR="007D5DE2" w:rsidRPr="00E07BE3" w:rsidDel="00703CB2" w:rsidRDefault="007D5DE2" w:rsidP="0019368B">
            <w:pPr>
              <w:rPr>
                <w:del w:id="194" w:author="Paul John" w:date="2023-10-27T14:25:00Z"/>
                <w:rFonts w:ascii="Arial" w:hAnsi="Arial" w:cs="Arial"/>
              </w:rPr>
            </w:pPr>
            <w:del w:id="195" w:author="Paul John" w:date="2023-10-27T14:25:00Z">
              <w:r w:rsidDel="00703CB2">
                <w:rPr>
                  <w:rFonts w:ascii="Arial" w:hAnsi="Arial" w:cs="Arial"/>
                </w:rPr>
                <w:delText>Mostly o</w:delText>
              </w:r>
              <w:r w:rsidRPr="00256CA8" w:rsidDel="00703CB2">
                <w:rPr>
                  <w:rFonts w:ascii="Arial" w:hAnsi="Arial" w:cs="Arial"/>
                </w:rPr>
                <w:delText>rdered presentation</w:delText>
              </w:r>
              <w:r w:rsidDel="00703CB2">
                <w:rPr>
                  <w:rFonts w:ascii="Arial" w:hAnsi="Arial" w:cs="Arial"/>
                </w:rPr>
                <w:delText xml:space="preserve"> and structure</w:delText>
              </w:r>
              <w:r w:rsidRPr="00256CA8" w:rsidDel="00703CB2">
                <w:rPr>
                  <w:rFonts w:ascii="Arial" w:hAnsi="Arial" w:cs="Arial"/>
                </w:rPr>
                <w:delText xml:space="preserve"> in which relevant ideas / concepts are reasonably expressed.</w:delText>
              </w:r>
              <w:r w:rsidDel="00703CB2">
                <w:rPr>
                  <w:rFonts w:ascii="Arial" w:hAnsi="Arial" w:cs="Arial"/>
                </w:rPr>
                <w:delText xml:space="preserve"> </w:delText>
              </w:r>
              <w:r w:rsidRPr="00E07BE3" w:rsidDel="00703CB2">
                <w:rPr>
                  <w:rFonts w:ascii="Arial" w:hAnsi="Arial" w:cs="Arial"/>
                </w:rPr>
                <w:delText xml:space="preserve">Work </w:delText>
              </w:r>
              <w:r w:rsidDel="00703CB2">
                <w:rPr>
                  <w:rFonts w:ascii="Arial" w:hAnsi="Arial" w:cs="Arial"/>
                </w:rPr>
                <w:delText>may lack</w:delText>
              </w:r>
              <w:r w:rsidRPr="00E07BE3" w:rsidDel="00703CB2">
                <w:rPr>
                  <w:rFonts w:ascii="Arial" w:hAnsi="Arial" w:cs="Arial"/>
                </w:rPr>
                <w:delText xml:space="preserve"> coherence</w:delText>
              </w:r>
              <w:r w:rsidDel="00703CB2">
                <w:rPr>
                  <w:rFonts w:ascii="Arial" w:hAnsi="Arial" w:cs="Arial"/>
                </w:rPr>
                <w:delText xml:space="preserve"> and/or accuracy in places.</w:delText>
              </w:r>
              <w:r w:rsidRPr="00E07BE3" w:rsidDel="00703CB2">
                <w:rPr>
                  <w:rFonts w:ascii="Arial" w:hAnsi="Arial" w:cs="Arial"/>
                </w:rPr>
                <w:delText xml:space="preserve"> </w:delText>
              </w:r>
              <w:r w:rsidRPr="00F63405" w:rsidDel="00703CB2">
                <w:rPr>
                  <w:rFonts w:ascii="Arial" w:hAnsi="Arial" w:cs="Arial"/>
                </w:rPr>
                <w:delText>Can work as part of a group, meeting most obligations to others but perhaps with limited involvement in group activities.</w:delText>
              </w:r>
            </w:del>
          </w:p>
          <w:p w14:paraId="26AC1623" w14:textId="6619C225" w:rsidR="007D5DE2" w:rsidRPr="00E07BE3" w:rsidDel="00703CB2" w:rsidRDefault="007D5DE2" w:rsidP="0019368B">
            <w:pPr>
              <w:rPr>
                <w:del w:id="196" w:author="Paul John" w:date="2023-10-27T14:25:00Z"/>
                <w:rFonts w:ascii="Arial" w:hAnsi="Arial" w:cs="Arial"/>
              </w:rPr>
            </w:pPr>
            <w:del w:id="197" w:author="Paul John" w:date="2023-10-27T14:25:00Z">
              <w:r w:rsidDel="00703CB2">
                <w:rPr>
                  <w:rFonts w:ascii="Arial" w:hAnsi="Arial" w:cs="Arial"/>
                </w:rPr>
                <w:delText xml:space="preserve">Demonstrates </w:delText>
              </w:r>
              <w:r w:rsidRPr="005F01A6" w:rsidDel="00703CB2">
                <w:rPr>
                  <w:rFonts w:ascii="Arial" w:hAnsi="Arial" w:cs="Arial"/>
                </w:rPr>
                <w:delText xml:space="preserve">the </w:delText>
              </w:r>
              <w:r w:rsidDel="00703CB2">
                <w:rPr>
                  <w:rFonts w:ascii="Arial" w:hAnsi="Arial" w:cs="Arial"/>
                </w:rPr>
                <w:delText xml:space="preserve">basic </w:delText>
              </w:r>
              <w:r w:rsidRPr="005F01A6" w:rsidDel="00703CB2">
                <w:rPr>
                  <w:rFonts w:ascii="Arial" w:hAnsi="Arial" w:cs="Arial"/>
                </w:rPr>
                <w:delText xml:space="preserve">skills </w:delText>
              </w:r>
              <w:r w:rsidRPr="00C560AC" w:rsidDel="00703CB2">
                <w:rPr>
                  <w:rFonts w:ascii="Arial" w:hAnsi="Arial" w:cs="Arial"/>
                </w:rPr>
                <w:delText xml:space="preserve">for employment requiring the exercise </w:delText>
              </w:r>
              <w:r w:rsidDel="00703CB2">
                <w:rPr>
                  <w:rFonts w:ascii="Arial" w:hAnsi="Arial" w:cs="Arial"/>
                </w:rPr>
                <w:delText>of some personal responsibility, with some areas of minor weakness.</w:delText>
              </w:r>
            </w:del>
          </w:p>
        </w:tc>
        <w:tc>
          <w:tcPr>
            <w:tcW w:w="1736" w:type="dxa"/>
            <w:tcBorders>
              <w:top w:val="single" w:sz="4" w:space="0" w:color="auto"/>
              <w:left w:val="dashed" w:sz="4" w:space="0" w:color="auto"/>
              <w:bottom w:val="single" w:sz="4" w:space="0" w:color="auto"/>
              <w:right w:val="dashed" w:sz="4" w:space="0" w:color="auto"/>
            </w:tcBorders>
          </w:tcPr>
          <w:p w14:paraId="32DA02EC" w14:textId="1829045D" w:rsidR="007D5DE2" w:rsidRPr="00E07BE3" w:rsidDel="00703CB2" w:rsidRDefault="007D5DE2" w:rsidP="0019368B">
            <w:pPr>
              <w:rPr>
                <w:del w:id="198" w:author="Paul John" w:date="2023-10-27T14:25:00Z"/>
                <w:rFonts w:ascii="Arial" w:hAnsi="Arial" w:cs="Arial"/>
              </w:rPr>
            </w:pPr>
            <w:del w:id="199" w:author="Paul John" w:date="2023-10-27T14:25:00Z">
              <w:r w:rsidRPr="00E07BE3" w:rsidDel="00703CB2">
                <w:rPr>
                  <w:rFonts w:ascii="Arial" w:hAnsi="Arial" w:cs="Arial"/>
                </w:rPr>
                <w:delText>Mostly coherent</w:delText>
              </w:r>
              <w:r w:rsidDel="00703CB2">
                <w:rPr>
                  <w:rFonts w:ascii="Arial" w:hAnsi="Arial" w:cs="Arial"/>
                </w:rPr>
                <w:delText xml:space="preserve">, organised and accurate </w:delText>
              </w:r>
              <w:r w:rsidRPr="00E07BE3" w:rsidDel="00703CB2">
                <w:rPr>
                  <w:rFonts w:ascii="Arial" w:hAnsi="Arial" w:cs="Arial"/>
                </w:rPr>
                <w:delText>work</w:delText>
              </w:r>
              <w:r w:rsidDel="00703CB2">
                <w:rPr>
                  <w:rFonts w:ascii="Arial" w:hAnsi="Arial" w:cs="Arial"/>
                </w:rPr>
                <w:delText>,</w:delText>
              </w:r>
              <w:r w:rsidRPr="00E07BE3" w:rsidDel="00703CB2">
                <w:rPr>
                  <w:rFonts w:ascii="Arial" w:hAnsi="Arial" w:cs="Arial"/>
                </w:rPr>
                <w:delText xml:space="preserve"> </w:delText>
              </w:r>
              <w:r w:rsidDel="00703CB2">
                <w:rPr>
                  <w:rFonts w:ascii="Arial" w:hAnsi="Arial" w:cs="Arial"/>
                </w:rPr>
                <w:delText xml:space="preserve">in a suitable structure </w:delText>
              </w:r>
              <w:r w:rsidRPr="00256CA8" w:rsidDel="00703CB2">
                <w:rPr>
                  <w:rFonts w:ascii="Arial" w:hAnsi="Arial" w:cs="Arial"/>
                </w:rPr>
                <w:delText>and is for the most part clearly expressed.</w:delText>
              </w:r>
              <w:r w:rsidDel="00703CB2">
                <w:rPr>
                  <w:rFonts w:ascii="Arial" w:hAnsi="Arial" w:cs="Arial"/>
                </w:rPr>
                <w:delText xml:space="preserve"> </w:delText>
              </w:r>
              <w:r w:rsidRPr="00F63405" w:rsidDel="00703CB2">
                <w:rPr>
                  <w:rFonts w:ascii="Arial" w:hAnsi="Arial" w:cs="Arial"/>
                </w:rPr>
                <w:delText>Can work effectively independently and/or as part of a team, with clear contribution to group activities.</w:delText>
              </w:r>
            </w:del>
          </w:p>
          <w:p w14:paraId="70AEF923" w14:textId="34C0FE66" w:rsidR="007D5DE2" w:rsidRPr="00E07BE3" w:rsidDel="00703CB2" w:rsidRDefault="007D5DE2" w:rsidP="0019368B">
            <w:pPr>
              <w:rPr>
                <w:del w:id="200" w:author="Paul John" w:date="2023-10-27T14:25:00Z"/>
                <w:rFonts w:ascii="Arial" w:hAnsi="Arial" w:cs="Arial"/>
              </w:rPr>
            </w:pPr>
            <w:del w:id="201" w:author="Paul John" w:date="2023-10-27T14:25:00Z">
              <w:r w:rsidRPr="005F01A6" w:rsidDel="00703CB2">
                <w:rPr>
                  <w:rFonts w:ascii="Arial" w:hAnsi="Arial" w:cs="Arial"/>
                </w:rPr>
                <w:delText xml:space="preserve">Demonstrates the skills </w:delText>
              </w:r>
              <w:r w:rsidRPr="00C560AC" w:rsidDel="00703CB2">
                <w:rPr>
                  <w:rFonts w:ascii="Arial" w:hAnsi="Arial" w:cs="Arial"/>
                </w:rPr>
                <w:delText xml:space="preserve">for employment requiring the exercise </w:delText>
              </w:r>
              <w:r w:rsidDel="00703CB2">
                <w:rPr>
                  <w:rFonts w:ascii="Arial" w:hAnsi="Arial" w:cs="Arial"/>
                </w:rPr>
                <w:delText>of some personal responsibility</w:delText>
              </w:r>
              <w:r w:rsidRPr="005F01A6" w:rsidDel="00703CB2">
                <w:rPr>
                  <w:rFonts w:ascii="Arial" w:hAnsi="Arial" w:cs="Arial"/>
                </w:rPr>
                <w:delText xml:space="preserve">, with some areas of </w:delText>
              </w:r>
              <w:r w:rsidDel="00703CB2">
                <w:rPr>
                  <w:rFonts w:ascii="Arial" w:hAnsi="Arial" w:cs="Arial"/>
                </w:rPr>
                <w:delText xml:space="preserve">strength and some of </w:delText>
              </w:r>
              <w:r w:rsidRPr="005F01A6" w:rsidDel="00703CB2">
                <w:rPr>
                  <w:rFonts w:ascii="Arial" w:hAnsi="Arial" w:cs="Arial"/>
                </w:rPr>
                <w:delText>minor weakness.</w:delText>
              </w:r>
            </w:del>
          </w:p>
        </w:tc>
        <w:tc>
          <w:tcPr>
            <w:tcW w:w="1736" w:type="dxa"/>
            <w:tcBorders>
              <w:top w:val="single" w:sz="4" w:space="0" w:color="auto"/>
              <w:left w:val="dashed" w:sz="4" w:space="0" w:color="auto"/>
              <w:bottom w:val="single" w:sz="4" w:space="0" w:color="auto"/>
              <w:right w:val="dashed" w:sz="4" w:space="0" w:color="auto"/>
            </w:tcBorders>
          </w:tcPr>
          <w:p w14:paraId="0398B904" w14:textId="04AFBF1D" w:rsidR="007D5DE2" w:rsidRPr="00E07BE3" w:rsidDel="00703CB2" w:rsidRDefault="007D5DE2" w:rsidP="0019368B">
            <w:pPr>
              <w:rPr>
                <w:del w:id="202" w:author="Paul John" w:date="2023-10-27T14:25:00Z"/>
                <w:rFonts w:ascii="Arial" w:hAnsi="Arial" w:cs="Arial"/>
              </w:rPr>
            </w:pPr>
            <w:del w:id="203" w:author="Paul John" w:date="2023-10-27T14:25:00Z">
              <w:r w:rsidDel="00703CB2">
                <w:rPr>
                  <w:rFonts w:ascii="Arial" w:hAnsi="Arial" w:cs="Arial"/>
                </w:rPr>
                <w:delText>Work is accurate, coherent, fluent, well-</w:delText>
              </w:r>
              <w:r w:rsidRPr="00E07BE3" w:rsidDel="00703CB2">
                <w:rPr>
                  <w:rFonts w:ascii="Arial" w:hAnsi="Arial" w:cs="Arial"/>
                </w:rPr>
                <w:delText>structured and organised.</w:delText>
              </w:r>
              <w:r w:rsidDel="00703CB2">
                <w:rPr>
                  <w:rFonts w:ascii="Arial" w:hAnsi="Arial" w:cs="Arial"/>
                </w:rPr>
                <w:delText xml:space="preserve"> </w:delText>
              </w:r>
            </w:del>
          </w:p>
          <w:p w14:paraId="14FE8754" w14:textId="142CBA61" w:rsidR="007D5DE2" w:rsidRPr="00E07BE3" w:rsidDel="00703CB2" w:rsidRDefault="007D5DE2" w:rsidP="0019368B">
            <w:pPr>
              <w:rPr>
                <w:del w:id="204" w:author="Paul John" w:date="2023-10-27T14:25:00Z"/>
                <w:rFonts w:ascii="Arial" w:hAnsi="Arial" w:cs="Arial"/>
              </w:rPr>
            </w:pPr>
            <w:del w:id="205" w:author="Paul John" w:date="2023-10-27T14:25:00Z">
              <w:r w:rsidRPr="00F63405" w:rsidDel="00703CB2">
                <w:rPr>
                  <w:rFonts w:ascii="Arial" w:hAnsi="Arial" w:cs="Arial"/>
                </w:rPr>
                <w:delText xml:space="preserve">Can work effectively independently and/or as part of a team, with very good contribution to group activities. </w:delText>
              </w:r>
              <w:r w:rsidRPr="005F01A6" w:rsidDel="00703CB2">
                <w:rPr>
                  <w:rFonts w:ascii="Arial" w:hAnsi="Arial" w:cs="Arial"/>
                </w:rPr>
                <w:delText xml:space="preserve">Demonstrates </w:delText>
              </w:r>
              <w:r w:rsidDel="00703CB2">
                <w:rPr>
                  <w:rFonts w:ascii="Arial" w:hAnsi="Arial" w:cs="Arial"/>
                </w:rPr>
                <w:delText>very good</w:delText>
              </w:r>
              <w:r w:rsidRPr="005F01A6" w:rsidDel="00703CB2">
                <w:rPr>
                  <w:rFonts w:ascii="Arial" w:hAnsi="Arial" w:cs="Arial"/>
                </w:rPr>
                <w:delText xml:space="preserve"> </w:delText>
              </w:r>
              <w:r w:rsidRPr="00C560AC" w:rsidDel="00703CB2">
                <w:rPr>
                  <w:rFonts w:ascii="Arial" w:hAnsi="Arial" w:cs="Arial"/>
                </w:rPr>
                <w:delText xml:space="preserve">skills for employment requiring the exercise </w:delText>
              </w:r>
              <w:r w:rsidDel="00703CB2">
                <w:rPr>
                  <w:rFonts w:ascii="Arial" w:hAnsi="Arial" w:cs="Arial"/>
                </w:rPr>
                <w:delText xml:space="preserve">of some personal responsibility, </w:delText>
              </w:r>
              <w:r w:rsidRPr="005F01A6" w:rsidDel="00703CB2">
                <w:rPr>
                  <w:rFonts w:ascii="Arial" w:hAnsi="Arial" w:cs="Arial"/>
                </w:rPr>
                <w:delText xml:space="preserve">with </w:delText>
              </w:r>
              <w:r w:rsidDel="00703CB2">
                <w:rPr>
                  <w:rFonts w:ascii="Arial" w:hAnsi="Arial" w:cs="Arial"/>
                </w:rPr>
                <w:delText xml:space="preserve">just occasional </w:delText>
              </w:r>
              <w:r w:rsidRPr="005F01A6" w:rsidDel="00703CB2">
                <w:rPr>
                  <w:rFonts w:ascii="Arial" w:hAnsi="Arial" w:cs="Arial"/>
                </w:rPr>
                <w:delText>minor weakness.</w:delText>
              </w:r>
            </w:del>
          </w:p>
        </w:tc>
        <w:tc>
          <w:tcPr>
            <w:tcW w:w="1736" w:type="dxa"/>
            <w:tcBorders>
              <w:top w:val="single" w:sz="4" w:space="0" w:color="auto"/>
              <w:left w:val="dashed" w:sz="4" w:space="0" w:color="auto"/>
              <w:bottom w:val="single" w:sz="4" w:space="0" w:color="auto"/>
              <w:right w:val="dashed" w:sz="4" w:space="0" w:color="auto"/>
            </w:tcBorders>
          </w:tcPr>
          <w:p w14:paraId="039A4FD3" w14:textId="3A5E7E7E" w:rsidR="007D5DE2" w:rsidRPr="00E07BE3" w:rsidDel="00703CB2" w:rsidRDefault="007D5DE2" w:rsidP="0019368B">
            <w:pPr>
              <w:rPr>
                <w:del w:id="206" w:author="Paul John" w:date="2023-10-27T14:25:00Z"/>
                <w:rFonts w:ascii="Arial" w:hAnsi="Arial" w:cs="Arial"/>
              </w:rPr>
            </w:pPr>
            <w:del w:id="207" w:author="Paul John" w:date="2023-10-27T14:25:00Z">
              <w:r w:rsidRPr="00E07BE3" w:rsidDel="00703CB2">
                <w:rPr>
                  <w:rFonts w:ascii="Arial" w:hAnsi="Arial" w:cs="Arial"/>
                </w:rPr>
                <w:delText>Work is coherent, very fluent and is presented professionally.</w:delText>
              </w:r>
              <w:r w:rsidDel="00703CB2">
                <w:rPr>
                  <w:rFonts w:ascii="Arial" w:hAnsi="Arial" w:cs="Arial"/>
                </w:rPr>
                <w:delText xml:space="preserve"> </w:delText>
              </w:r>
              <w:r w:rsidRPr="00F63405" w:rsidDel="00703CB2">
                <w:rPr>
                  <w:rFonts w:ascii="Arial" w:hAnsi="Arial" w:cs="Arial"/>
                </w:rPr>
                <w:delText xml:space="preserve">Can work effectively independently and/or as part of a team, with an excellent contribution to group activities. </w:delText>
              </w:r>
              <w:r w:rsidRPr="005F01A6" w:rsidDel="00703CB2">
                <w:rPr>
                  <w:rFonts w:ascii="Arial" w:hAnsi="Arial" w:cs="Arial"/>
                </w:rPr>
                <w:delText xml:space="preserve">Demonstrates </w:delText>
              </w:r>
              <w:r w:rsidDel="00703CB2">
                <w:rPr>
                  <w:rFonts w:ascii="Arial" w:hAnsi="Arial" w:cs="Arial"/>
                </w:rPr>
                <w:delText>excellent</w:delText>
              </w:r>
              <w:r w:rsidRPr="005F01A6" w:rsidDel="00703CB2">
                <w:rPr>
                  <w:rFonts w:ascii="Arial" w:hAnsi="Arial" w:cs="Arial"/>
                </w:rPr>
                <w:delText xml:space="preserve"> </w:delText>
              </w:r>
              <w:r w:rsidRPr="003736D9" w:rsidDel="00703CB2">
                <w:rPr>
                  <w:rFonts w:ascii="Arial" w:hAnsi="Arial" w:cs="Arial"/>
                </w:rPr>
                <w:delText>skills for employment requiring the exercise of some personal respo</w:delText>
              </w:r>
              <w:r w:rsidDel="00703CB2">
                <w:rPr>
                  <w:rFonts w:ascii="Arial" w:hAnsi="Arial" w:cs="Arial"/>
                </w:rPr>
                <w:delText>nsibility with an appetite for further development.</w:delText>
              </w:r>
            </w:del>
          </w:p>
          <w:p w14:paraId="51F50EDE" w14:textId="56276F07" w:rsidR="007D5DE2" w:rsidRPr="00E07BE3" w:rsidDel="00703CB2" w:rsidRDefault="007D5DE2" w:rsidP="0019368B">
            <w:pPr>
              <w:rPr>
                <w:del w:id="208" w:author="Paul John" w:date="2023-10-27T14:25:00Z"/>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4843D9" w14:textId="26DE569A" w:rsidR="007D5DE2" w:rsidRPr="00E07BE3" w:rsidDel="00703CB2" w:rsidRDefault="007D5DE2" w:rsidP="0019368B">
            <w:pPr>
              <w:rPr>
                <w:del w:id="209" w:author="Paul John" w:date="2023-10-27T14:25:00Z"/>
                <w:rFonts w:ascii="Arial" w:hAnsi="Arial" w:cs="Arial"/>
              </w:rPr>
            </w:pPr>
            <w:del w:id="210" w:author="Paul John" w:date="2023-10-27T14:25:00Z">
              <w:r w:rsidRPr="00E07BE3" w:rsidDel="00703CB2">
                <w:rPr>
                  <w:rFonts w:ascii="Arial" w:hAnsi="Arial" w:cs="Arial"/>
                </w:rPr>
                <w:delText xml:space="preserve">Work is </w:delText>
              </w:r>
              <w:r w:rsidDel="00703CB2">
                <w:rPr>
                  <w:rFonts w:ascii="Arial" w:hAnsi="Arial" w:cs="Arial"/>
                </w:rPr>
                <w:delText xml:space="preserve">accurate, </w:delText>
              </w:r>
              <w:r w:rsidRPr="00E07BE3" w:rsidDel="00703CB2">
                <w:rPr>
                  <w:rFonts w:ascii="Arial" w:hAnsi="Arial" w:cs="Arial"/>
                </w:rPr>
                <w:delText>exceptionally coherent, very fluent and presented</w:delText>
              </w:r>
              <w:r w:rsidDel="00703CB2">
                <w:rPr>
                  <w:rFonts w:ascii="Arial" w:hAnsi="Arial" w:cs="Arial"/>
                </w:rPr>
                <w:delText xml:space="preserve"> well. </w:delText>
              </w:r>
              <w:r w:rsidRPr="00F63405" w:rsidDel="00703CB2">
                <w:rPr>
                  <w:rFonts w:ascii="Arial" w:hAnsi="Arial" w:cs="Arial"/>
                </w:rPr>
                <w:delText xml:space="preserve">Can work effectively independently and/or as part of a team, with an exceptional contribution to group activities. </w:delText>
              </w:r>
              <w:r w:rsidRPr="00E91CFC" w:rsidDel="00703CB2">
                <w:rPr>
                  <w:rFonts w:ascii="Arial" w:hAnsi="Arial" w:cs="Arial"/>
                </w:rPr>
                <w:delText xml:space="preserve">Demonstrates </w:delText>
              </w:r>
              <w:r w:rsidDel="00703CB2">
                <w:rPr>
                  <w:rFonts w:ascii="Arial" w:hAnsi="Arial" w:cs="Arial"/>
                </w:rPr>
                <w:delText xml:space="preserve">exceptional </w:delText>
              </w:r>
              <w:r w:rsidRPr="003736D9" w:rsidDel="00703CB2">
                <w:rPr>
                  <w:rFonts w:ascii="Arial" w:hAnsi="Arial" w:cs="Arial"/>
                </w:rPr>
                <w:delText xml:space="preserve">skills for employment requiring the exercise </w:delText>
              </w:r>
              <w:r w:rsidDel="00703CB2">
                <w:rPr>
                  <w:rFonts w:ascii="Arial" w:hAnsi="Arial" w:cs="Arial"/>
                </w:rPr>
                <w:delText>of some personal responsibility with an appetite for further development.</w:delText>
              </w:r>
            </w:del>
          </w:p>
        </w:tc>
      </w:tr>
    </w:tbl>
    <w:p w14:paraId="4EEBD79B" w14:textId="1D003787" w:rsidR="007D5DE2" w:rsidDel="00703CB2" w:rsidRDefault="007D5DE2" w:rsidP="007D5DE2">
      <w:pPr>
        <w:rPr>
          <w:del w:id="211" w:author="Paul John" w:date="2023-10-27T14:25:00Z"/>
        </w:rPr>
      </w:pPr>
    </w:p>
    <w:tbl>
      <w:tblPr>
        <w:tblStyle w:val="TableGrid"/>
        <w:tblW w:w="0" w:type="auto"/>
        <w:jc w:val="center"/>
        <w:shd w:val="clear" w:color="auto" w:fill="FF99FF"/>
        <w:tblLook w:val="04A0" w:firstRow="1" w:lastRow="0" w:firstColumn="1" w:lastColumn="0" w:noHBand="0" w:noVBand="1"/>
      </w:tblPr>
      <w:tblGrid>
        <w:gridCol w:w="13858"/>
      </w:tblGrid>
      <w:tr w:rsidR="00703CB2" w14:paraId="340864A1" w14:textId="77777777" w:rsidTr="00AF1876">
        <w:trPr>
          <w:jc w:val="center"/>
          <w:ins w:id="212" w:author="Paul John" w:date="2023-10-27T14:25:00Z"/>
        </w:trPr>
        <w:tc>
          <w:tcPr>
            <w:tcW w:w="13858" w:type="dxa"/>
            <w:shd w:val="clear" w:color="auto" w:fill="FF99FF"/>
          </w:tcPr>
          <w:p w14:paraId="1E0EACD0" w14:textId="77777777" w:rsidR="00703CB2" w:rsidRPr="00995D51" w:rsidRDefault="00703CB2" w:rsidP="00AF1876">
            <w:pPr>
              <w:pStyle w:val="NormalWeb"/>
              <w:rPr>
                <w:ins w:id="213" w:author="Paul John" w:date="2023-10-27T14:25:00Z"/>
                <w:rFonts w:ascii="Arial" w:hAnsi="Arial" w:cs="Arial"/>
                <w:b/>
                <w:color w:val="303B44"/>
                <w:sz w:val="22"/>
                <w:szCs w:val="22"/>
              </w:rPr>
            </w:pPr>
            <w:ins w:id="214" w:author="Paul John" w:date="2023-10-27T14:25:00Z">
              <w:r w:rsidRPr="00995D51">
                <w:rPr>
                  <w:rFonts w:ascii="Arial" w:hAnsi="Arial" w:cs="Arial"/>
                  <w:b/>
                  <w:color w:val="303B44"/>
                  <w:sz w:val="22"/>
                  <w:szCs w:val="22"/>
                </w:rPr>
                <w:t>GENERIC ASSESSMENT CRITERIA</w:t>
              </w:r>
            </w:ins>
          </w:p>
        </w:tc>
      </w:tr>
    </w:tbl>
    <w:p w14:paraId="41094FC0" w14:textId="77777777" w:rsidR="00703CB2" w:rsidRDefault="00703CB2" w:rsidP="00703CB2">
      <w:pPr>
        <w:pStyle w:val="NormalWeb"/>
        <w:rPr>
          <w:ins w:id="215" w:author="Paul John" w:date="2023-10-27T14:25:00Z"/>
          <w:rFonts w:ascii="Arial" w:hAnsi="Arial" w:cs="Arial"/>
          <w:color w:val="303B44"/>
          <w:sz w:val="22"/>
          <w:szCs w:val="22"/>
        </w:rPr>
      </w:pPr>
    </w:p>
    <w:tbl>
      <w:tblPr>
        <w:tblStyle w:val="TableGrid"/>
        <w:tblW w:w="0" w:type="auto"/>
        <w:jc w:val="center"/>
        <w:tblLook w:val="04A0" w:firstRow="1" w:lastRow="0" w:firstColumn="1" w:lastColumn="0" w:noHBand="0" w:noVBand="1"/>
      </w:tblPr>
      <w:tblGrid>
        <w:gridCol w:w="13948"/>
      </w:tblGrid>
      <w:tr w:rsidR="00703CB2" w:rsidRPr="00D9771E" w14:paraId="08DCECC1" w14:textId="77777777" w:rsidTr="00AF1876">
        <w:trPr>
          <w:jc w:val="center"/>
          <w:ins w:id="216" w:author="Paul John" w:date="2023-10-27T14:25:00Z"/>
        </w:trPr>
        <w:tc>
          <w:tcPr>
            <w:tcW w:w="13948" w:type="dxa"/>
            <w:shd w:val="clear" w:color="auto" w:fill="FF99FF"/>
          </w:tcPr>
          <w:p w14:paraId="1D455BBC" w14:textId="77777777" w:rsidR="00703CB2" w:rsidRPr="00D9771E" w:rsidRDefault="00703CB2" w:rsidP="00AF1876">
            <w:pPr>
              <w:rPr>
                <w:ins w:id="217" w:author="Paul John" w:date="2023-10-27T14:25:00Z"/>
                <w:rFonts w:ascii="Arial" w:hAnsi="Arial" w:cs="Arial"/>
                <w:b/>
              </w:rPr>
            </w:pPr>
            <w:ins w:id="218" w:author="Paul John" w:date="2023-10-27T14:25:00Z">
              <w:r>
                <w:rPr>
                  <w:rFonts w:ascii="Arial" w:hAnsi="Arial" w:cs="Arial"/>
                  <w:b/>
                </w:rPr>
                <w:t>Level 5</w:t>
              </w:r>
            </w:ins>
          </w:p>
        </w:tc>
      </w:tr>
      <w:tr w:rsidR="00703CB2" w:rsidRPr="00D9771E" w14:paraId="49E10949" w14:textId="77777777" w:rsidTr="00AF1876">
        <w:trPr>
          <w:jc w:val="center"/>
          <w:ins w:id="219" w:author="Paul John" w:date="2023-10-27T14:25:00Z"/>
        </w:trPr>
        <w:tc>
          <w:tcPr>
            <w:tcW w:w="13948" w:type="dxa"/>
            <w:shd w:val="clear" w:color="auto" w:fill="FFCCFF"/>
          </w:tcPr>
          <w:p w14:paraId="1E735718" w14:textId="77777777" w:rsidR="00703CB2" w:rsidRPr="00B669B1" w:rsidRDefault="00703CB2" w:rsidP="00AF1876">
            <w:pPr>
              <w:rPr>
                <w:ins w:id="220" w:author="Paul John" w:date="2023-10-27T14:25:00Z"/>
                <w:rFonts w:ascii="Arial" w:eastAsia="Arial" w:hAnsi="Arial" w:cs="Arial"/>
                <w:spacing w:val="-1"/>
              </w:rPr>
            </w:pPr>
            <w:ins w:id="221" w:author="Paul John" w:date="2023-10-27T14:25:00Z">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ins>
          </w:p>
        </w:tc>
      </w:tr>
    </w:tbl>
    <w:p w14:paraId="592E1FFE" w14:textId="77777777" w:rsidR="00703CB2" w:rsidRPr="00D9771E" w:rsidRDefault="00703CB2" w:rsidP="00703CB2">
      <w:pPr>
        <w:rPr>
          <w:ins w:id="222" w:author="Paul John" w:date="2023-10-27T14:25:00Z"/>
          <w:rFonts w:ascii="Arial" w:hAnsi="Arial" w:cs="Arial"/>
        </w:rPr>
      </w:pPr>
    </w:p>
    <w:tbl>
      <w:tblPr>
        <w:tblStyle w:val="TableGrid"/>
        <w:tblW w:w="0" w:type="auto"/>
        <w:jc w:val="center"/>
        <w:tblLayout w:type="fixed"/>
        <w:tblLook w:val="04A0" w:firstRow="1" w:lastRow="0" w:firstColumn="1" w:lastColumn="0" w:noHBand="0" w:noVBand="1"/>
      </w:tblPr>
      <w:tblGrid>
        <w:gridCol w:w="1735"/>
        <w:gridCol w:w="1736"/>
        <w:gridCol w:w="1736"/>
        <w:gridCol w:w="1736"/>
        <w:gridCol w:w="1736"/>
        <w:gridCol w:w="1736"/>
        <w:gridCol w:w="1736"/>
        <w:gridCol w:w="1736"/>
      </w:tblGrid>
      <w:tr w:rsidR="00703CB2" w:rsidRPr="00D9771E" w14:paraId="6C549EFE" w14:textId="77777777" w:rsidTr="00AF1876">
        <w:trPr>
          <w:tblHeader/>
          <w:jc w:val="center"/>
          <w:ins w:id="223" w:author="Paul John" w:date="2023-10-27T14:25:00Z"/>
        </w:trPr>
        <w:tc>
          <w:tcPr>
            <w:tcW w:w="1735" w:type="dxa"/>
            <w:shd w:val="clear" w:color="auto" w:fill="FF99FF"/>
          </w:tcPr>
          <w:p w14:paraId="598E3162" w14:textId="77777777" w:rsidR="00703CB2" w:rsidRPr="00C73F6F" w:rsidRDefault="00703CB2" w:rsidP="00AF1876">
            <w:pPr>
              <w:rPr>
                <w:ins w:id="224" w:author="Paul John" w:date="2023-10-27T14:25:00Z"/>
                <w:rFonts w:ascii="Arial" w:hAnsi="Arial" w:cs="Arial"/>
                <w:b/>
                <w:sz w:val="18"/>
                <w:szCs w:val="18"/>
              </w:rPr>
            </w:pPr>
            <w:ins w:id="225" w:author="Paul John" w:date="2023-10-27T14:25:00Z">
              <w:r w:rsidRPr="00C73F6F">
                <w:rPr>
                  <w:rFonts w:ascii="Arial" w:hAnsi="Arial" w:cs="Arial"/>
                  <w:b/>
                  <w:sz w:val="18"/>
                  <w:szCs w:val="18"/>
                </w:rPr>
                <w:t>Level 5</w:t>
              </w:r>
            </w:ins>
          </w:p>
        </w:tc>
        <w:tc>
          <w:tcPr>
            <w:tcW w:w="1736" w:type="dxa"/>
            <w:shd w:val="clear" w:color="auto" w:fill="FF99FF"/>
            <w:vAlign w:val="center"/>
          </w:tcPr>
          <w:p w14:paraId="3F095BD6" w14:textId="77777777" w:rsidR="00703CB2" w:rsidRPr="00D9771E" w:rsidRDefault="00703CB2" w:rsidP="00AF1876">
            <w:pPr>
              <w:jc w:val="center"/>
              <w:rPr>
                <w:ins w:id="226" w:author="Paul John" w:date="2023-10-27T14:25:00Z"/>
                <w:rFonts w:ascii="Arial" w:hAnsi="Arial" w:cs="Arial"/>
                <w:b/>
                <w:sz w:val="18"/>
                <w:szCs w:val="18"/>
              </w:rPr>
            </w:pPr>
            <w:ins w:id="227" w:author="Paul John" w:date="2023-10-27T14:25:00Z">
              <w:r w:rsidRPr="00D9771E">
                <w:rPr>
                  <w:rFonts w:ascii="Arial" w:hAnsi="Arial" w:cs="Arial"/>
                  <w:b/>
                  <w:sz w:val="18"/>
                  <w:szCs w:val="18"/>
                </w:rPr>
                <w:t>FAIL</w:t>
              </w:r>
            </w:ins>
          </w:p>
        </w:tc>
        <w:tc>
          <w:tcPr>
            <w:tcW w:w="1736" w:type="dxa"/>
            <w:shd w:val="clear" w:color="auto" w:fill="FF99FF"/>
            <w:vAlign w:val="center"/>
          </w:tcPr>
          <w:p w14:paraId="6514F569" w14:textId="77777777" w:rsidR="00703CB2" w:rsidRPr="00D9771E" w:rsidRDefault="00703CB2" w:rsidP="00AF1876">
            <w:pPr>
              <w:jc w:val="center"/>
              <w:rPr>
                <w:ins w:id="228" w:author="Paul John" w:date="2023-10-27T14:25:00Z"/>
                <w:rFonts w:ascii="Arial" w:hAnsi="Arial" w:cs="Arial"/>
                <w:b/>
                <w:sz w:val="18"/>
                <w:szCs w:val="18"/>
              </w:rPr>
            </w:pPr>
            <w:ins w:id="229" w:author="Paul John" w:date="2023-10-27T14:25:00Z">
              <w:r w:rsidRPr="00D9771E">
                <w:rPr>
                  <w:rFonts w:ascii="Arial" w:hAnsi="Arial" w:cs="Arial"/>
                  <w:b/>
                  <w:sz w:val="18"/>
                  <w:szCs w:val="18"/>
                </w:rPr>
                <w:t>MARGINAL FAIL</w:t>
              </w:r>
            </w:ins>
          </w:p>
        </w:tc>
        <w:tc>
          <w:tcPr>
            <w:tcW w:w="1736" w:type="dxa"/>
            <w:shd w:val="clear" w:color="auto" w:fill="FF99FF"/>
            <w:vAlign w:val="center"/>
          </w:tcPr>
          <w:p w14:paraId="7017A0B9" w14:textId="77777777" w:rsidR="00703CB2" w:rsidRPr="00D9771E" w:rsidRDefault="00703CB2" w:rsidP="00AF1876">
            <w:pPr>
              <w:jc w:val="center"/>
              <w:rPr>
                <w:ins w:id="230" w:author="Paul John" w:date="2023-10-27T14:25:00Z"/>
                <w:rFonts w:ascii="Arial" w:hAnsi="Arial" w:cs="Arial"/>
                <w:b/>
                <w:sz w:val="18"/>
                <w:szCs w:val="18"/>
              </w:rPr>
            </w:pPr>
            <w:ins w:id="231" w:author="Paul John" w:date="2023-10-27T14:25:00Z">
              <w:r w:rsidRPr="00D9771E">
                <w:rPr>
                  <w:rFonts w:ascii="Arial" w:hAnsi="Arial" w:cs="Arial"/>
                  <w:b/>
                  <w:sz w:val="18"/>
                  <w:szCs w:val="18"/>
                </w:rPr>
                <w:t>SATISFACTORY</w:t>
              </w:r>
            </w:ins>
          </w:p>
          <w:p w14:paraId="557DC268" w14:textId="77777777" w:rsidR="00703CB2" w:rsidRPr="00D9771E" w:rsidRDefault="00703CB2" w:rsidP="00AF1876">
            <w:pPr>
              <w:jc w:val="center"/>
              <w:rPr>
                <w:ins w:id="232" w:author="Paul John" w:date="2023-10-27T14:25:00Z"/>
                <w:rFonts w:ascii="Arial" w:hAnsi="Arial" w:cs="Arial"/>
                <w:b/>
                <w:sz w:val="18"/>
                <w:szCs w:val="18"/>
              </w:rPr>
            </w:pPr>
            <w:ins w:id="233" w:author="Paul John" w:date="2023-10-27T14:25:00Z">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ins>
          </w:p>
        </w:tc>
        <w:tc>
          <w:tcPr>
            <w:tcW w:w="1736" w:type="dxa"/>
            <w:shd w:val="clear" w:color="auto" w:fill="FF99FF"/>
            <w:vAlign w:val="center"/>
          </w:tcPr>
          <w:p w14:paraId="5497EA85" w14:textId="77777777" w:rsidR="00703CB2" w:rsidRPr="00D9771E" w:rsidRDefault="00703CB2" w:rsidP="00AF1876">
            <w:pPr>
              <w:jc w:val="center"/>
              <w:rPr>
                <w:ins w:id="234" w:author="Paul John" w:date="2023-10-27T14:25:00Z"/>
                <w:rFonts w:ascii="Arial" w:hAnsi="Arial" w:cs="Arial"/>
                <w:b/>
                <w:sz w:val="18"/>
                <w:szCs w:val="18"/>
              </w:rPr>
            </w:pPr>
            <w:ins w:id="235" w:author="Paul John" w:date="2023-10-27T14:25:00Z">
              <w:r w:rsidRPr="00D9771E">
                <w:rPr>
                  <w:rFonts w:ascii="Arial" w:hAnsi="Arial" w:cs="Arial"/>
                  <w:b/>
                  <w:sz w:val="18"/>
                  <w:szCs w:val="18"/>
                </w:rPr>
                <w:t>GOOD</w:t>
              </w:r>
            </w:ins>
          </w:p>
          <w:p w14:paraId="630CC8E1" w14:textId="77777777" w:rsidR="00703CB2" w:rsidRPr="00D9771E" w:rsidRDefault="00703CB2" w:rsidP="00AF1876">
            <w:pPr>
              <w:jc w:val="center"/>
              <w:rPr>
                <w:ins w:id="236" w:author="Paul John" w:date="2023-10-27T14:25:00Z"/>
                <w:rFonts w:ascii="Arial" w:hAnsi="Arial" w:cs="Arial"/>
                <w:b/>
                <w:sz w:val="18"/>
                <w:szCs w:val="18"/>
              </w:rPr>
            </w:pPr>
            <w:ins w:id="237" w:author="Paul John" w:date="2023-10-27T14:25:00Z">
              <w:r>
                <w:rPr>
                  <w:rFonts w:ascii="Arial" w:hAnsi="Arial" w:cs="Arial"/>
                  <w:b/>
                  <w:sz w:val="18"/>
                  <w:szCs w:val="18"/>
                </w:rPr>
                <w:t>(2.2 / Pass)</w:t>
              </w:r>
            </w:ins>
          </w:p>
        </w:tc>
        <w:tc>
          <w:tcPr>
            <w:tcW w:w="1736" w:type="dxa"/>
            <w:shd w:val="clear" w:color="auto" w:fill="FF99FF"/>
            <w:vAlign w:val="center"/>
          </w:tcPr>
          <w:p w14:paraId="7C835466" w14:textId="77777777" w:rsidR="00703CB2" w:rsidRPr="00D9771E" w:rsidRDefault="00703CB2" w:rsidP="00AF1876">
            <w:pPr>
              <w:jc w:val="center"/>
              <w:rPr>
                <w:ins w:id="238" w:author="Paul John" w:date="2023-10-27T14:25:00Z"/>
                <w:rFonts w:ascii="Arial" w:hAnsi="Arial" w:cs="Arial"/>
                <w:b/>
                <w:sz w:val="18"/>
                <w:szCs w:val="18"/>
              </w:rPr>
            </w:pPr>
            <w:ins w:id="239" w:author="Paul John" w:date="2023-10-27T14:25:00Z">
              <w:r w:rsidRPr="00D9771E">
                <w:rPr>
                  <w:rFonts w:ascii="Arial" w:hAnsi="Arial" w:cs="Arial"/>
                  <w:b/>
                  <w:sz w:val="18"/>
                  <w:szCs w:val="18"/>
                </w:rPr>
                <w:t>VERY GOOD</w:t>
              </w:r>
            </w:ins>
          </w:p>
          <w:p w14:paraId="5549C623" w14:textId="77777777" w:rsidR="00703CB2" w:rsidRPr="00D9771E" w:rsidRDefault="00703CB2" w:rsidP="00AF1876">
            <w:pPr>
              <w:jc w:val="center"/>
              <w:rPr>
                <w:ins w:id="240" w:author="Paul John" w:date="2023-10-27T14:25:00Z"/>
                <w:rFonts w:ascii="Arial" w:hAnsi="Arial" w:cs="Arial"/>
                <w:b/>
                <w:sz w:val="18"/>
                <w:szCs w:val="18"/>
              </w:rPr>
            </w:pPr>
            <w:ins w:id="241" w:author="Paul John" w:date="2023-10-27T14:25:00Z">
              <w:r>
                <w:rPr>
                  <w:rFonts w:ascii="Arial" w:hAnsi="Arial" w:cs="Arial"/>
                  <w:b/>
                  <w:sz w:val="18"/>
                  <w:szCs w:val="18"/>
                </w:rPr>
                <w:t>(2.1 / Merit)</w:t>
              </w:r>
            </w:ins>
          </w:p>
        </w:tc>
        <w:tc>
          <w:tcPr>
            <w:tcW w:w="1736" w:type="dxa"/>
            <w:shd w:val="clear" w:color="auto" w:fill="FF99FF"/>
            <w:vAlign w:val="center"/>
          </w:tcPr>
          <w:p w14:paraId="0A431AF0" w14:textId="77777777" w:rsidR="00703CB2" w:rsidRPr="00D9771E" w:rsidRDefault="00703CB2" w:rsidP="00AF1876">
            <w:pPr>
              <w:jc w:val="center"/>
              <w:rPr>
                <w:ins w:id="242" w:author="Paul John" w:date="2023-10-27T14:25:00Z"/>
                <w:rFonts w:ascii="Arial" w:hAnsi="Arial" w:cs="Arial"/>
                <w:b/>
                <w:sz w:val="18"/>
                <w:szCs w:val="18"/>
              </w:rPr>
            </w:pPr>
            <w:ins w:id="243" w:author="Paul John" w:date="2023-10-27T14:25:00Z">
              <w:r w:rsidRPr="00D9771E">
                <w:rPr>
                  <w:rFonts w:ascii="Arial" w:hAnsi="Arial" w:cs="Arial"/>
                  <w:b/>
                  <w:sz w:val="18"/>
                  <w:szCs w:val="18"/>
                </w:rPr>
                <w:t>EXCELLENT</w:t>
              </w:r>
            </w:ins>
          </w:p>
          <w:p w14:paraId="4B6D2415" w14:textId="77777777" w:rsidR="00703CB2" w:rsidRPr="00D9771E" w:rsidRDefault="00703CB2" w:rsidP="00AF1876">
            <w:pPr>
              <w:jc w:val="center"/>
              <w:rPr>
                <w:ins w:id="244" w:author="Paul John" w:date="2023-10-27T14:25:00Z"/>
                <w:rFonts w:ascii="Arial" w:hAnsi="Arial" w:cs="Arial"/>
                <w:b/>
                <w:sz w:val="18"/>
                <w:szCs w:val="18"/>
              </w:rPr>
            </w:pPr>
            <w:ins w:id="245" w:author="Paul John" w:date="2023-10-27T14:25:00Z">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ins>
          </w:p>
        </w:tc>
        <w:tc>
          <w:tcPr>
            <w:tcW w:w="1736" w:type="dxa"/>
            <w:shd w:val="clear" w:color="auto" w:fill="FF99FF"/>
            <w:vAlign w:val="center"/>
          </w:tcPr>
          <w:p w14:paraId="350E0AA1" w14:textId="77777777" w:rsidR="00703CB2" w:rsidRPr="00D9771E" w:rsidRDefault="00703CB2" w:rsidP="00AF1876">
            <w:pPr>
              <w:jc w:val="center"/>
              <w:rPr>
                <w:ins w:id="246" w:author="Paul John" w:date="2023-10-27T14:25:00Z"/>
                <w:rFonts w:ascii="Arial" w:hAnsi="Arial" w:cs="Arial"/>
                <w:b/>
                <w:sz w:val="18"/>
                <w:szCs w:val="18"/>
              </w:rPr>
            </w:pPr>
            <w:ins w:id="247" w:author="Paul John" w:date="2023-10-27T14:25:00Z">
              <w:r w:rsidRPr="00D9771E">
                <w:rPr>
                  <w:rFonts w:ascii="Arial" w:hAnsi="Arial" w:cs="Arial"/>
                  <w:b/>
                  <w:sz w:val="18"/>
                  <w:szCs w:val="18"/>
                </w:rPr>
                <w:t>EXCEPTIONAL</w:t>
              </w:r>
            </w:ins>
          </w:p>
          <w:p w14:paraId="76BA8386" w14:textId="77777777" w:rsidR="00703CB2" w:rsidRPr="00D9771E" w:rsidRDefault="00703CB2" w:rsidP="00AF1876">
            <w:pPr>
              <w:jc w:val="center"/>
              <w:rPr>
                <w:ins w:id="248" w:author="Paul John" w:date="2023-10-27T14:25:00Z"/>
                <w:rFonts w:ascii="Arial" w:hAnsi="Arial" w:cs="Arial"/>
                <w:b/>
                <w:sz w:val="18"/>
                <w:szCs w:val="18"/>
              </w:rPr>
            </w:pPr>
            <w:ins w:id="249" w:author="Paul John" w:date="2023-10-27T14:25:00Z">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ins>
          </w:p>
        </w:tc>
      </w:tr>
      <w:tr w:rsidR="00703CB2" w:rsidRPr="00D9771E" w14:paraId="428C92AE" w14:textId="77777777" w:rsidTr="00AF1876">
        <w:trPr>
          <w:tblHeader/>
          <w:jc w:val="center"/>
          <w:ins w:id="250" w:author="Paul John" w:date="2023-10-27T14:25:00Z"/>
        </w:trPr>
        <w:tc>
          <w:tcPr>
            <w:tcW w:w="1735" w:type="dxa"/>
            <w:shd w:val="clear" w:color="auto" w:fill="FF99FF"/>
          </w:tcPr>
          <w:p w14:paraId="05646519" w14:textId="77777777" w:rsidR="00703CB2" w:rsidRPr="00D9771E" w:rsidRDefault="00703CB2" w:rsidP="00AF1876">
            <w:pPr>
              <w:ind w:left="171"/>
              <w:rPr>
                <w:ins w:id="251" w:author="Paul John" w:date="2023-10-27T14:25:00Z"/>
                <w:rFonts w:ascii="Arial" w:hAnsi="Arial" w:cs="Arial"/>
                <w:sz w:val="18"/>
                <w:szCs w:val="18"/>
              </w:rPr>
            </w:pPr>
            <w:ins w:id="252" w:author="Paul John" w:date="2023-10-27T14:25:00Z">
              <w:r w:rsidRPr="006A2256">
                <w:rPr>
                  <w:rFonts w:ascii="Arial" w:eastAsia="Arial" w:hAnsi="Arial" w:cs="Arial"/>
                  <w:b/>
                  <w:bCs/>
                </w:rPr>
                <w:t>Category</w:t>
              </w:r>
            </w:ins>
          </w:p>
        </w:tc>
        <w:tc>
          <w:tcPr>
            <w:tcW w:w="1736" w:type="dxa"/>
            <w:shd w:val="clear" w:color="auto" w:fill="FF99FF"/>
            <w:vAlign w:val="bottom"/>
          </w:tcPr>
          <w:p w14:paraId="77871611" w14:textId="77777777" w:rsidR="00703CB2" w:rsidRPr="00D9771E" w:rsidRDefault="00703CB2" w:rsidP="00AF1876">
            <w:pPr>
              <w:jc w:val="center"/>
              <w:rPr>
                <w:ins w:id="253" w:author="Paul John" w:date="2023-10-27T14:25:00Z"/>
                <w:rFonts w:ascii="Arial" w:hAnsi="Arial" w:cs="Arial"/>
                <w:b/>
                <w:sz w:val="18"/>
                <w:szCs w:val="18"/>
              </w:rPr>
            </w:pPr>
            <w:ins w:id="254" w:author="Paul John" w:date="2023-10-27T14:25:00Z">
              <w:r w:rsidRPr="00D9771E">
                <w:rPr>
                  <w:rFonts w:ascii="Arial" w:hAnsi="Arial" w:cs="Arial"/>
                  <w:b/>
                  <w:sz w:val="18"/>
                  <w:szCs w:val="18"/>
                </w:rPr>
                <w:t>0-29%</w:t>
              </w:r>
            </w:ins>
          </w:p>
        </w:tc>
        <w:tc>
          <w:tcPr>
            <w:tcW w:w="1736" w:type="dxa"/>
            <w:shd w:val="clear" w:color="auto" w:fill="FF99FF"/>
            <w:vAlign w:val="bottom"/>
          </w:tcPr>
          <w:p w14:paraId="14668DE7" w14:textId="77777777" w:rsidR="00703CB2" w:rsidRPr="00D9771E" w:rsidRDefault="00703CB2" w:rsidP="00AF1876">
            <w:pPr>
              <w:jc w:val="center"/>
              <w:rPr>
                <w:ins w:id="255" w:author="Paul John" w:date="2023-10-27T14:25:00Z"/>
                <w:rFonts w:ascii="Arial" w:hAnsi="Arial" w:cs="Arial"/>
                <w:b/>
                <w:sz w:val="18"/>
                <w:szCs w:val="18"/>
              </w:rPr>
            </w:pPr>
            <w:ins w:id="256" w:author="Paul John" w:date="2023-10-27T14:25:00Z">
              <w:r>
                <w:rPr>
                  <w:rFonts w:ascii="Arial" w:hAnsi="Arial" w:cs="Arial"/>
                  <w:b/>
                  <w:sz w:val="18"/>
                  <w:szCs w:val="18"/>
                </w:rPr>
                <w:t>30-39%</w:t>
              </w:r>
            </w:ins>
          </w:p>
        </w:tc>
        <w:tc>
          <w:tcPr>
            <w:tcW w:w="1736" w:type="dxa"/>
            <w:shd w:val="clear" w:color="auto" w:fill="FF99FF"/>
            <w:vAlign w:val="bottom"/>
          </w:tcPr>
          <w:p w14:paraId="3D5E96FB" w14:textId="77777777" w:rsidR="00703CB2" w:rsidRPr="00D9771E" w:rsidRDefault="00703CB2" w:rsidP="00AF1876">
            <w:pPr>
              <w:jc w:val="center"/>
              <w:rPr>
                <w:ins w:id="257" w:author="Paul John" w:date="2023-10-27T14:25:00Z"/>
                <w:rFonts w:ascii="Arial" w:hAnsi="Arial" w:cs="Arial"/>
                <w:b/>
                <w:sz w:val="18"/>
                <w:szCs w:val="18"/>
              </w:rPr>
            </w:pPr>
            <w:ins w:id="258" w:author="Paul John" w:date="2023-10-27T14:25:00Z">
              <w:r w:rsidRPr="00D9771E">
                <w:rPr>
                  <w:rFonts w:ascii="Arial" w:hAnsi="Arial" w:cs="Arial"/>
                  <w:b/>
                  <w:sz w:val="18"/>
                  <w:szCs w:val="18"/>
                </w:rPr>
                <w:t>40-49%</w:t>
              </w:r>
            </w:ins>
          </w:p>
        </w:tc>
        <w:tc>
          <w:tcPr>
            <w:tcW w:w="1736" w:type="dxa"/>
            <w:shd w:val="clear" w:color="auto" w:fill="FF99FF"/>
            <w:vAlign w:val="bottom"/>
          </w:tcPr>
          <w:p w14:paraId="70D300A2" w14:textId="77777777" w:rsidR="00703CB2" w:rsidRPr="00D9771E" w:rsidRDefault="00703CB2" w:rsidP="00AF1876">
            <w:pPr>
              <w:jc w:val="center"/>
              <w:rPr>
                <w:ins w:id="259" w:author="Paul John" w:date="2023-10-27T14:25:00Z"/>
                <w:rFonts w:ascii="Arial" w:hAnsi="Arial" w:cs="Arial"/>
                <w:b/>
                <w:sz w:val="18"/>
                <w:szCs w:val="18"/>
              </w:rPr>
            </w:pPr>
            <w:ins w:id="260" w:author="Paul John" w:date="2023-10-27T14:25:00Z">
              <w:r w:rsidRPr="00D9771E">
                <w:rPr>
                  <w:rFonts w:ascii="Arial" w:hAnsi="Arial" w:cs="Arial"/>
                  <w:b/>
                  <w:sz w:val="18"/>
                  <w:szCs w:val="18"/>
                </w:rPr>
                <w:t>50-59%</w:t>
              </w:r>
            </w:ins>
          </w:p>
        </w:tc>
        <w:tc>
          <w:tcPr>
            <w:tcW w:w="1736" w:type="dxa"/>
            <w:shd w:val="clear" w:color="auto" w:fill="FF99FF"/>
            <w:vAlign w:val="bottom"/>
          </w:tcPr>
          <w:p w14:paraId="69CC44CE" w14:textId="77777777" w:rsidR="00703CB2" w:rsidRPr="00D9771E" w:rsidRDefault="00703CB2" w:rsidP="00AF1876">
            <w:pPr>
              <w:jc w:val="center"/>
              <w:rPr>
                <w:ins w:id="261" w:author="Paul John" w:date="2023-10-27T14:25:00Z"/>
                <w:rFonts w:ascii="Arial" w:hAnsi="Arial" w:cs="Arial"/>
                <w:b/>
                <w:sz w:val="18"/>
                <w:szCs w:val="18"/>
              </w:rPr>
            </w:pPr>
            <w:ins w:id="262" w:author="Paul John" w:date="2023-10-27T14:25:00Z">
              <w:r w:rsidRPr="00D9771E">
                <w:rPr>
                  <w:rFonts w:ascii="Arial" w:hAnsi="Arial" w:cs="Arial"/>
                  <w:b/>
                  <w:sz w:val="18"/>
                  <w:szCs w:val="18"/>
                </w:rPr>
                <w:t>60-69%</w:t>
              </w:r>
            </w:ins>
          </w:p>
        </w:tc>
        <w:tc>
          <w:tcPr>
            <w:tcW w:w="1736" w:type="dxa"/>
            <w:shd w:val="clear" w:color="auto" w:fill="FF99FF"/>
            <w:vAlign w:val="bottom"/>
          </w:tcPr>
          <w:p w14:paraId="5C7879B6" w14:textId="77777777" w:rsidR="00703CB2" w:rsidRPr="00D9771E" w:rsidRDefault="00703CB2" w:rsidP="00AF1876">
            <w:pPr>
              <w:jc w:val="center"/>
              <w:rPr>
                <w:ins w:id="263" w:author="Paul John" w:date="2023-10-27T14:25:00Z"/>
                <w:rFonts w:ascii="Arial" w:hAnsi="Arial" w:cs="Arial"/>
                <w:b/>
                <w:sz w:val="18"/>
                <w:szCs w:val="18"/>
              </w:rPr>
            </w:pPr>
            <w:ins w:id="264" w:author="Paul John" w:date="2023-10-27T14:25:00Z">
              <w:r>
                <w:rPr>
                  <w:rFonts w:ascii="Arial" w:hAnsi="Arial" w:cs="Arial"/>
                  <w:b/>
                  <w:sz w:val="18"/>
                  <w:szCs w:val="18"/>
                </w:rPr>
                <w:t>70-84</w:t>
              </w:r>
              <w:r w:rsidRPr="00D9771E">
                <w:rPr>
                  <w:rFonts w:ascii="Arial" w:hAnsi="Arial" w:cs="Arial"/>
                  <w:b/>
                  <w:sz w:val="18"/>
                  <w:szCs w:val="18"/>
                </w:rPr>
                <w:t>%</w:t>
              </w:r>
            </w:ins>
          </w:p>
        </w:tc>
        <w:tc>
          <w:tcPr>
            <w:tcW w:w="1736" w:type="dxa"/>
            <w:shd w:val="clear" w:color="auto" w:fill="FF99FF"/>
          </w:tcPr>
          <w:p w14:paraId="14E22405" w14:textId="77777777" w:rsidR="00703CB2" w:rsidRPr="00D9771E" w:rsidRDefault="00703CB2" w:rsidP="00AF1876">
            <w:pPr>
              <w:jc w:val="center"/>
              <w:rPr>
                <w:ins w:id="265" w:author="Paul John" w:date="2023-10-27T14:25:00Z"/>
                <w:rFonts w:ascii="Arial" w:hAnsi="Arial" w:cs="Arial"/>
                <w:b/>
                <w:sz w:val="18"/>
                <w:szCs w:val="18"/>
              </w:rPr>
            </w:pPr>
            <w:ins w:id="266" w:author="Paul John" w:date="2023-10-27T14:25:00Z">
              <w:r>
                <w:rPr>
                  <w:rFonts w:ascii="Arial" w:hAnsi="Arial" w:cs="Arial"/>
                  <w:b/>
                  <w:sz w:val="18"/>
                  <w:szCs w:val="18"/>
                </w:rPr>
                <w:t>85</w:t>
              </w:r>
              <w:r w:rsidRPr="00D9771E">
                <w:rPr>
                  <w:rFonts w:ascii="Arial" w:hAnsi="Arial" w:cs="Arial"/>
                  <w:b/>
                  <w:sz w:val="18"/>
                  <w:szCs w:val="18"/>
                </w:rPr>
                <w:t>-100%</w:t>
              </w:r>
            </w:ins>
          </w:p>
        </w:tc>
      </w:tr>
      <w:tr w:rsidR="00703CB2" w:rsidRPr="00D9771E" w14:paraId="47380268" w14:textId="77777777" w:rsidTr="00AF1876">
        <w:trPr>
          <w:jc w:val="center"/>
          <w:ins w:id="267" w:author="Paul John" w:date="2023-10-27T14:25:00Z"/>
        </w:trPr>
        <w:tc>
          <w:tcPr>
            <w:tcW w:w="1735" w:type="dxa"/>
            <w:shd w:val="clear" w:color="auto" w:fill="FF99FF"/>
          </w:tcPr>
          <w:p w14:paraId="25E40643" w14:textId="77777777" w:rsidR="00703CB2" w:rsidRPr="00F65EEE" w:rsidRDefault="00703CB2" w:rsidP="00AF1876">
            <w:pPr>
              <w:spacing w:before="34"/>
              <w:ind w:left="108" w:right="-54"/>
              <w:rPr>
                <w:ins w:id="268" w:author="Paul John" w:date="2023-10-27T14:25:00Z"/>
                <w:rFonts w:ascii="Arial" w:eastAsia="Arial" w:hAnsi="Arial" w:cs="Arial"/>
                <w:bCs/>
                <w:sz w:val="18"/>
                <w:szCs w:val="18"/>
              </w:rPr>
            </w:pPr>
            <w:ins w:id="269" w:author="Paul John" w:date="2023-10-27T14:25:00Z">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ins>
          </w:p>
          <w:p w14:paraId="37D10524" w14:textId="77777777" w:rsidR="00703CB2" w:rsidRPr="00F65EEE" w:rsidRDefault="00703CB2" w:rsidP="00AF1876">
            <w:pPr>
              <w:spacing w:before="34"/>
              <w:ind w:left="108" w:right="-54"/>
              <w:rPr>
                <w:ins w:id="270" w:author="Paul John" w:date="2023-10-27T14:25:00Z"/>
                <w:rFonts w:ascii="Arial" w:eastAsia="Arial" w:hAnsi="Arial" w:cs="Arial"/>
                <w:bCs/>
                <w:sz w:val="18"/>
                <w:szCs w:val="18"/>
              </w:rPr>
            </w:pPr>
            <w:ins w:id="271" w:author="Paul John" w:date="2023-10-27T14:25:00Z">
              <w:r w:rsidRPr="00F65EEE">
                <w:rPr>
                  <w:rFonts w:ascii="Arial" w:eastAsia="Arial" w:hAnsi="Arial" w:cs="Arial"/>
                  <w:bCs/>
                  <w:sz w:val="18"/>
                  <w:szCs w:val="18"/>
                </w:rPr>
                <w:t>academic conventions and</w:t>
              </w:r>
            </w:ins>
          </w:p>
          <w:p w14:paraId="68BF16E2" w14:textId="77777777" w:rsidR="00703CB2" w:rsidRDefault="00703CB2" w:rsidP="00AF1876">
            <w:pPr>
              <w:spacing w:before="34"/>
              <w:ind w:left="108" w:right="-54"/>
              <w:rPr>
                <w:ins w:id="272" w:author="Paul John" w:date="2023-10-27T14:25:00Z"/>
                <w:rFonts w:ascii="Arial" w:eastAsia="Arial" w:hAnsi="Arial" w:cs="Arial"/>
                <w:b/>
                <w:bCs/>
              </w:rPr>
            </w:pPr>
            <w:ins w:id="273" w:author="Paul John" w:date="2023-10-27T14:25:00Z">
              <w:r w:rsidRPr="00F65EEE">
                <w:rPr>
                  <w:rFonts w:ascii="Arial" w:eastAsia="Arial" w:hAnsi="Arial" w:cs="Arial"/>
                  <w:bCs/>
                  <w:sz w:val="18"/>
                  <w:szCs w:val="18"/>
                </w:rPr>
                <w:t>academic honesty)</w:t>
              </w:r>
              <w:r>
                <w:rPr>
                  <w:rFonts w:ascii="Arial" w:eastAsia="Arial" w:hAnsi="Arial" w:cs="Arial"/>
                  <w:b/>
                  <w:bCs/>
                </w:rPr>
                <w:t xml:space="preserve"> </w:t>
              </w:r>
            </w:ins>
          </w:p>
        </w:tc>
        <w:tc>
          <w:tcPr>
            <w:tcW w:w="1736" w:type="dxa"/>
            <w:tcBorders>
              <w:top w:val="single" w:sz="4" w:space="0" w:color="auto"/>
              <w:left w:val="single" w:sz="4" w:space="0" w:color="auto"/>
              <w:bottom w:val="single" w:sz="4" w:space="0" w:color="auto"/>
              <w:right w:val="dashed" w:sz="4" w:space="0" w:color="auto"/>
            </w:tcBorders>
          </w:tcPr>
          <w:p w14:paraId="05DDD005" w14:textId="77777777" w:rsidR="00703CB2" w:rsidRPr="00B669B1" w:rsidRDefault="00703CB2" w:rsidP="00AF1876">
            <w:pPr>
              <w:rPr>
                <w:ins w:id="274" w:author="Paul John" w:date="2023-10-27T14:25:00Z"/>
                <w:rFonts w:ascii="Arial" w:hAnsi="Arial" w:cs="Arial"/>
              </w:rPr>
            </w:pPr>
            <w:ins w:id="275" w:author="Paul John" w:date="2023-10-27T14:25:00Z">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ins>
          </w:p>
          <w:p w14:paraId="29820338" w14:textId="77777777" w:rsidR="00703CB2" w:rsidRPr="00B669B1" w:rsidRDefault="00703CB2" w:rsidP="00AF1876">
            <w:pPr>
              <w:rPr>
                <w:ins w:id="276" w:author="Paul John" w:date="2023-10-27T14:25:00Z"/>
                <w:rFonts w:ascii="Arial" w:hAnsi="Arial" w:cs="Arial"/>
              </w:rPr>
            </w:pPr>
            <w:ins w:id="277" w:author="Paul John" w:date="2023-10-27T14:25:00Z">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ins>
          </w:p>
          <w:p w14:paraId="7BC2460B" w14:textId="77777777" w:rsidR="00703CB2" w:rsidRPr="00B669B1" w:rsidRDefault="00703CB2" w:rsidP="00AF1876">
            <w:pPr>
              <w:rPr>
                <w:ins w:id="278" w:author="Paul John" w:date="2023-10-27T14:25:00Z"/>
                <w:rFonts w:ascii="Arial" w:hAnsi="Arial" w:cs="Arial"/>
              </w:rPr>
            </w:pPr>
            <w:ins w:id="279" w:author="Paul John" w:date="2023-10-27T14:25:00Z">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ins>
          </w:p>
        </w:tc>
        <w:tc>
          <w:tcPr>
            <w:tcW w:w="1736" w:type="dxa"/>
            <w:tcBorders>
              <w:top w:val="single" w:sz="4" w:space="0" w:color="auto"/>
              <w:left w:val="dashed" w:sz="4" w:space="0" w:color="auto"/>
              <w:bottom w:val="single" w:sz="4" w:space="0" w:color="auto"/>
              <w:right w:val="double" w:sz="4" w:space="0" w:color="auto"/>
            </w:tcBorders>
          </w:tcPr>
          <w:p w14:paraId="670617DE" w14:textId="77777777" w:rsidR="00703CB2" w:rsidRPr="00B669B1" w:rsidRDefault="00703CB2" w:rsidP="00AF1876">
            <w:pPr>
              <w:rPr>
                <w:ins w:id="280" w:author="Paul John" w:date="2023-10-27T14:25:00Z"/>
                <w:rFonts w:ascii="Arial" w:hAnsi="Arial" w:cs="Arial"/>
              </w:rPr>
            </w:pPr>
            <w:ins w:id="281" w:author="Paul John" w:date="2023-10-27T14:25:00Z">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ins>
          </w:p>
        </w:tc>
        <w:tc>
          <w:tcPr>
            <w:tcW w:w="1736" w:type="dxa"/>
            <w:tcBorders>
              <w:top w:val="single" w:sz="4" w:space="0" w:color="auto"/>
              <w:left w:val="double" w:sz="4" w:space="0" w:color="auto"/>
              <w:bottom w:val="single" w:sz="4" w:space="0" w:color="auto"/>
              <w:right w:val="dashed" w:sz="4" w:space="0" w:color="auto"/>
            </w:tcBorders>
          </w:tcPr>
          <w:p w14:paraId="6FCE93DC" w14:textId="77777777" w:rsidR="00703CB2" w:rsidRPr="00B669B1" w:rsidRDefault="00703CB2" w:rsidP="00AF1876">
            <w:pPr>
              <w:rPr>
                <w:ins w:id="282" w:author="Paul John" w:date="2023-10-27T14:25:00Z"/>
                <w:rFonts w:ascii="Arial" w:hAnsi="Arial" w:cs="Arial"/>
              </w:rPr>
            </w:pPr>
            <w:ins w:id="283" w:author="Paul John" w:date="2023-10-27T14:25:00Z">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ins>
          </w:p>
          <w:p w14:paraId="630B548F" w14:textId="77777777" w:rsidR="00703CB2" w:rsidRPr="00B669B1" w:rsidRDefault="00703CB2" w:rsidP="00AF1876">
            <w:pPr>
              <w:rPr>
                <w:ins w:id="284" w:author="Paul John" w:date="2023-10-27T14:25:00Z"/>
                <w:rFonts w:ascii="Arial" w:hAnsi="Arial" w:cs="Arial"/>
              </w:rPr>
            </w:pPr>
            <w:ins w:id="285" w:author="Paul John" w:date="2023-10-27T14:25:00Z">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ins>
          </w:p>
        </w:tc>
        <w:tc>
          <w:tcPr>
            <w:tcW w:w="1736" w:type="dxa"/>
            <w:tcBorders>
              <w:top w:val="single" w:sz="4" w:space="0" w:color="auto"/>
              <w:left w:val="dashed" w:sz="4" w:space="0" w:color="auto"/>
              <w:bottom w:val="single" w:sz="4" w:space="0" w:color="auto"/>
              <w:right w:val="dashed" w:sz="4" w:space="0" w:color="auto"/>
            </w:tcBorders>
          </w:tcPr>
          <w:p w14:paraId="44B7D2AF" w14:textId="77777777" w:rsidR="00703CB2" w:rsidRPr="00B669B1" w:rsidRDefault="00703CB2" w:rsidP="00AF1876">
            <w:pPr>
              <w:rPr>
                <w:ins w:id="286" w:author="Paul John" w:date="2023-10-27T14:25:00Z"/>
                <w:rFonts w:ascii="Arial" w:hAnsi="Arial" w:cs="Arial"/>
              </w:rPr>
            </w:pPr>
            <w:ins w:id="287" w:author="Paul John" w:date="2023-10-27T14:25:00Z">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ins>
          </w:p>
        </w:tc>
        <w:tc>
          <w:tcPr>
            <w:tcW w:w="1736" w:type="dxa"/>
            <w:tcBorders>
              <w:top w:val="single" w:sz="4" w:space="0" w:color="auto"/>
              <w:left w:val="dashed" w:sz="4" w:space="0" w:color="auto"/>
              <w:bottom w:val="single" w:sz="4" w:space="0" w:color="auto"/>
              <w:right w:val="dashed" w:sz="4" w:space="0" w:color="auto"/>
            </w:tcBorders>
          </w:tcPr>
          <w:p w14:paraId="5B1A4A28" w14:textId="77777777" w:rsidR="00703CB2" w:rsidRPr="00B669B1" w:rsidRDefault="00703CB2" w:rsidP="00AF1876">
            <w:pPr>
              <w:rPr>
                <w:ins w:id="288" w:author="Paul John" w:date="2023-10-27T14:25:00Z"/>
                <w:rFonts w:ascii="Arial" w:hAnsi="Arial" w:cs="Arial"/>
              </w:rPr>
            </w:pPr>
            <w:ins w:id="289" w:author="Paul John" w:date="2023-10-27T14:25:00Z">
              <w:r w:rsidRPr="002B34B7">
                <w:rPr>
                  <w:rFonts w:ascii="Arial" w:hAnsi="Arial" w:cs="Arial"/>
                </w:rPr>
                <w:t>Engagement with</w:t>
              </w:r>
              <w:r w:rsidRPr="00B669B1">
                <w:rPr>
                  <w:rFonts w:ascii="Arial" w:hAnsi="Arial" w:cs="Arial"/>
                </w:rPr>
                <w:t xml:space="preserve"> a wide range of literature, including sources retrieved independently.</w:t>
              </w:r>
            </w:ins>
          </w:p>
          <w:p w14:paraId="1A9BBE6B" w14:textId="77777777" w:rsidR="00703CB2" w:rsidRPr="00B669B1" w:rsidRDefault="00703CB2" w:rsidP="00AF1876">
            <w:pPr>
              <w:rPr>
                <w:ins w:id="290" w:author="Paul John" w:date="2023-10-27T14:25:00Z"/>
                <w:rFonts w:ascii="Arial" w:hAnsi="Arial" w:cs="Arial"/>
              </w:rPr>
            </w:pPr>
            <w:ins w:id="291" w:author="Paul John" w:date="2023-10-27T14:25:00Z">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ins>
          </w:p>
        </w:tc>
        <w:tc>
          <w:tcPr>
            <w:tcW w:w="1736" w:type="dxa"/>
            <w:tcBorders>
              <w:top w:val="single" w:sz="4" w:space="0" w:color="auto"/>
              <w:left w:val="dashed" w:sz="4" w:space="0" w:color="auto"/>
              <w:bottom w:val="single" w:sz="4" w:space="0" w:color="auto"/>
              <w:right w:val="dashed" w:sz="4" w:space="0" w:color="auto"/>
            </w:tcBorders>
          </w:tcPr>
          <w:p w14:paraId="63E4D933" w14:textId="77777777" w:rsidR="00703CB2" w:rsidRPr="00B669B1" w:rsidRDefault="00703CB2" w:rsidP="00AF1876">
            <w:pPr>
              <w:rPr>
                <w:ins w:id="292" w:author="Paul John" w:date="2023-10-27T14:25:00Z"/>
                <w:rFonts w:ascii="Arial" w:hAnsi="Arial" w:cs="Arial"/>
              </w:rPr>
            </w:pPr>
            <w:ins w:id="293" w:author="Paul John" w:date="2023-10-27T14:25:00Z">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ins>
          </w:p>
        </w:tc>
        <w:tc>
          <w:tcPr>
            <w:tcW w:w="1736" w:type="dxa"/>
            <w:tcBorders>
              <w:top w:val="single" w:sz="4" w:space="0" w:color="auto"/>
              <w:left w:val="dashed" w:sz="4" w:space="0" w:color="auto"/>
              <w:bottom w:val="single" w:sz="4" w:space="0" w:color="auto"/>
              <w:right w:val="single" w:sz="4" w:space="0" w:color="auto"/>
            </w:tcBorders>
          </w:tcPr>
          <w:p w14:paraId="5D6D5A8F" w14:textId="77777777" w:rsidR="00703CB2" w:rsidRPr="00B669B1" w:rsidRDefault="00703CB2" w:rsidP="00AF1876">
            <w:pPr>
              <w:rPr>
                <w:ins w:id="294" w:author="Paul John" w:date="2023-10-27T14:25:00Z"/>
                <w:rFonts w:ascii="Arial" w:hAnsi="Arial" w:cs="Arial"/>
              </w:rPr>
            </w:pPr>
            <w:ins w:id="295" w:author="Paul John" w:date="2023-10-27T14:25:00Z">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ins>
          </w:p>
        </w:tc>
      </w:tr>
      <w:tr w:rsidR="00703CB2" w:rsidRPr="00D9771E" w14:paraId="105AC3C8" w14:textId="77777777" w:rsidTr="00AF1876">
        <w:trPr>
          <w:jc w:val="center"/>
          <w:ins w:id="296" w:author="Paul John" w:date="2023-10-27T14:25:00Z"/>
        </w:trPr>
        <w:tc>
          <w:tcPr>
            <w:tcW w:w="1735" w:type="dxa"/>
            <w:shd w:val="clear" w:color="auto" w:fill="FF99FF"/>
          </w:tcPr>
          <w:p w14:paraId="4AC11D2F" w14:textId="77777777" w:rsidR="00703CB2" w:rsidRPr="00D9771E" w:rsidRDefault="00703CB2" w:rsidP="00AF1876">
            <w:pPr>
              <w:spacing w:before="34"/>
              <w:ind w:left="108" w:right="-54"/>
              <w:rPr>
                <w:ins w:id="297" w:author="Paul John" w:date="2023-10-27T14:25:00Z"/>
                <w:rFonts w:ascii="Arial" w:hAnsi="Arial" w:cs="Arial"/>
                <w:sz w:val="18"/>
                <w:szCs w:val="18"/>
              </w:rPr>
            </w:pPr>
            <w:ins w:id="298" w:author="Paul John" w:date="2023-10-27T14:25:00Z">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ins>
          </w:p>
        </w:tc>
        <w:tc>
          <w:tcPr>
            <w:tcW w:w="1736" w:type="dxa"/>
            <w:tcBorders>
              <w:top w:val="single" w:sz="4" w:space="0" w:color="auto"/>
              <w:left w:val="single" w:sz="4" w:space="0" w:color="auto"/>
              <w:bottom w:val="single" w:sz="4" w:space="0" w:color="auto"/>
              <w:right w:val="dashed" w:sz="4" w:space="0" w:color="auto"/>
            </w:tcBorders>
          </w:tcPr>
          <w:p w14:paraId="6D895FE6" w14:textId="77777777" w:rsidR="00703CB2" w:rsidRPr="00B669B1" w:rsidRDefault="00703CB2" w:rsidP="00AF1876">
            <w:pPr>
              <w:spacing w:after="120"/>
              <w:rPr>
                <w:ins w:id="299" w:author="Paul John" w:date="2023-10-27T14:25:00Z"/>
                <w:rFonts w:ascii="Arial" w:hAnsi="Arial" w:cs="Arial"/>
              </w:rPr>
            </w:pPr>
            <w:ins w:id="300" w:author="Paul John" w:date="2023-10-27T14:25:00Z">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ins>
          </w:p>
        </w:tc>
        <w:tc>
          <w:tcPr>
            <w:tcW w:w="1736" w:type="dxa"/>
            <w:tcBorders>
              <w:top w:val="single" w:sz="4" w:space="0" w:color="auto"/>
              <w:left w:val="dashed" w:sz="4" w:space="0" w:color="auto"/>
              <w:bottom w:val="single" w:sz="4" w:space="0" w:color="auto"/>
              <w:right w:val="double" w:sz="4" w:space="0" w:color="auto"/>
            </w:tcBorders>
          </w:tcPr>
          <w:p w14:paraId="4A30F3DD" w14:textId="77777777" w:rsidR="00703CB2" w:rsidRPr="00B669B1" w:rsidRDefault="00703CB2" w:rsidP="00AF1876">
            <w:pPr>
              <w:spacing w:after="120"/>
              <w:rPr>
                <w:ins w:id="301" w:author="Paul John" w:date="2023-10-27T14:25:00Z"/>
                <w:rFonts w:ascii="Arial" w:hAnsi="Arial" w:cs="Arial"/>
              </w:rPr>
            </w:pPr>
            <w:ins w:id="302" w:author="Paul John" w:date="2023-10-27T14:25:00Z">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ins>
          </w:p>
        </w:tc>
        <w:tc>
          <w:tcPr>
            <w:tcW w:w="1736" w:type="dxa"/>
            <w:tcBorders>
              <w:top w:val="single" w:sz="4" w:space="0" w:color="auto"/>
              <w:left w:val="double" w:sz="4" w:space="0" w:color="auto"/>
              <w:bottom w:val="single" w:sz="4" w:space="0" w:color="auto"/>
              <w:right w:val="dashed" w:sz="4" w:space="0" w:color="auto"/>
            </w:tcBorders>
          </w:tcPr>
          <w:p w14:paraId="5308421F" w14:textId="77777777" w:rsidR="00703CB2" w:rsidRPr="00B669B1" w:rsidRDefault="00703CB2" w:rsidP="00AF1876">
            <w:pPr>
              <w:spacing w:after="120"/>
              <w:rPr>
                <w:ins w:id="303" w:author="Paul John" w:date="2023-10-27T14:25:00Z"/>
                <w:rFonts w:ascii="Arial" w:hAnsi="Arial" w:cs="Arial"/>
              </w:rPr>
            </w:pPr>
            <w:ins w:id="304" w:author="Paul John" w:date="2023-10-27T14:25:00Z">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ins>
          </w:p>
        </w:tc>
        <w:tc>
          <w:tcPr>
            <w:tcW w:w="1736" w:type="dxa"/>
            <w:tcBorders>
              <w:top w:val="single" w:sz="4" w:space="0" w:color="auto"/>
              <w:left w:val="dashed" w:sz="4" w:space="0" w:color="auto"/>
              <w:bottom w:val="single" w:sz="4" w:space="0" w:color="auto"/>
              <w:right w:val="dashed" w:sz="4" w:space="0" w:color="auto"/>
            </w:tcBorders>
          </w:tcPr>
          <w:p w14:paraId="7EDD7B1F" w14:textId="77777777" w:rsidR="00703CB2" w:rsidRPr="00B669B1" w:rsidRDefault="00703CB2" w:rsidP="00AF1876">
            <w:pPr>
              <w:spacing w:after="120"/>
              <w:rPr>
                <w:ins w:id="305" w:author="Paul John" w:date="2023-10-27T14:25:00Z"/>
                <w:rFonts w:ascii="Arial" w:hAnsi="Arial" w:cs="Arial"/>
              </w:rPr>
            </w:pPr>
            <w:ins w:id="306" w:author="Paul John" w:date="2023-10-27T14:25:00Z">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ins>
          </w:p>
        </w:tc>
        <w:tc>
          <w:tcPr>
            <w:tcW w:w="1736" w:type="dxa"/>
            <w:tcBorders>
              <w:top w:val="single" w:sz="4" w:space="0" w:color="auto"/>
              <w:left w:val="dashed" w:sz="4" w:space="0" w:color="auto"/>
              <w:bottom w:val="single" w:sz="4" w:space="0" w:color="auto"/>
              <w:right w:val="dashed" w:sz="4" w:space="0" w:color="auto"/>
            </w:tcBorders>
          </w:tcPr>
          <w:p w14:paraId="11C948A1" w14:textId="77777777" w:rsidR="00703CB2" w:rsidRPr="00B669B1" w:rsidRDefault="00703CB2" w:rsidP="00AF1876">
            <w:pPr>
              <w:spacing w:after="120"/>
              <w:rPr>
                <w:ins w:id="307" w:author="Paul John" w:date="2023-10-27T14:25:00Z"/>
                <w:rFonts w:ascii="Arial" w:hAnsi="Arial" w:cs="Arial"/>
              </w:rPr>
            </w:pPr>
            <w:ins w:id="308" w:author="Paul John" w:date="2023-10-27T14:25:00Z">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ins>
          </w:p>
        </w:tc>
        <w:tc>
          <w:tcPr>
            <w:tcW w:w="1736" w:type="dxa"/>
            <w:tcBorders>
              <w:top w:val="single" w:sz="4" w:space="0" w:color="auto"/>
              <w:left w:val="dashed" w:sz="4" w:space="0" w:color="auto"/>
              <w:bottom w:val="single" w:sz="4" w:space="0" w:color="auto"/>
              <w:right w:val="dashed" w:sz="4" w:space="0" w:color="auto"/>
            </w:tcBorders>
          </w:tcPr>
          <w:p w14:paraId="71F3FF68" w14:textId="77777777" w:rsidR="00703CB2" w:rsidRPr="00B669B1" w:rsidRDefault="00703CB2" w:rsidP="00AF1876">
            <w:pPr>
              <w:spacing w:after="120"/>
              <w:rPr>
                <w:ins w:id="309" w:author="Paul John" w:date="2023-10-27T14:25:00Z"/>
                <w:rFonts w:ascii="Arial" w:hAnsi="Arial" w:cs="Arial"/>
              </w:rPr>
            </w:pPr>
            <w:ins w:id="310" w:author="Paul John" w:date="2023-10-27T14:25:00Z">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ins>
          </w:p>
        </w:tc>
        <w:tc>
          <w:tcPr>
            <w:tcW w:w="1736" w:type="dxa"/>
            <w:tcBorders>
              <w:top w:val="single" w:sz="4" w:space="0" w:color="auto"/>
              <w:left w:val="dashed" w:sz="4" w:space="0" w:color="auto"/>
              <w:bottom w:val="single" w:sz="4" w:space="0" w:color="auto"/>
              <w:right w:val="single" w:sz="4" w:space="0" w:color="auto"/>
            </w:tcBorders>
          </w:tcPr>
          <w:p w14:paraId="389A3E74" w14:textId="77777777" w:rsidR="00703CB2" w:rsidRPr="00B669B1" w:rsidRDefault="00703CB2" w:rsidP="00AF1876">
            <w:pPr>
              <w:spacing w:after="120"/>
              <w:rPr>
                <w:ins w:id="311" w:author="Paul John" w:date="2023-10-27T14:25:00Z"/>
                <w:rFonts w:ascii="Arial" w:hAnsi="Arial" w:cs="Arial"/>
              </w:rPr>
            </w:pPr>
            <w:ins w:id="312" w:author="Paul John" w:date="2023-10-27T14:25:00Z">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ins>
          </w:p>
        </w:tc>
      </w:tr>
      <w:tr w:rsidR="00703CB2" w:rsidRPr="00D9771E" w14:paraId="7ADCA2A9" w14:textId="77777777" w:rsidTr="00AF1876">
        <w:trPr>
          <w:jc w:val="center"/>
          <w:ins w:id="313" w:author="Paul John" w:date="2023-10-27T14:25:00Z"/>
        </w:trPr>
        <w:tc>
          <w:tcPr>
            <w:tcW w:w="1735" w:type="dxa"/>
            <w:shd w:val="clear" w:color="auto" w:fill="FF99FF"/>
          </w:tcPr>
          <w:p w14:paraId="051588C1" w14:textId="77777777" w:rsidR="00703CB2" w:rsidRDefault="00703CB2" w:rsidP="00AF1876">
            <w:pPr>
              <w:spacing w:before="34" w:line="239" w:lineRule="auto"/>
              <w:ind w:left="108" w:right="-54"/>
              <w:rPr>
                <w:ins w:id="314" w:author="Paul John" w:date="2023-10-27T14:25:00Z"/>
                <w:rFonts w:ascii="Arial" w:eastAsia="Arial" w:hAnsi="Arial" w:cs="Arial"/>
                <w:b/>
                <w:bCs/>
              </w:rPr>
            </w:pPr>
            <w:ins w:id="315" w:author="Paul John" w:date="2023-10-27T14:25:00Z">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ins>
          </w:p>
          <w:p w14:paraId="262C1753" w14:textId="77777777" w:rsidR="00703CB2" w:rsidRPr="00F65EEE" w:rsidRDefault="00703CB2" w:rsidP="00AF1876">
            <w:pPr>
              <w:spacing w:before="34" w:line="239" w:lineRule="auto"/>
              <w:ind w:left="108" w:right="-54"/>
              <w:rPr>
                <w:ins w:id="316" w:author="Paul John" w:date="2023-10-27T14:25:00Z"/>
                <w:rFonts w:ascii="Arial" w:eastAsia="Arial" w:hAnsi="Arial" w:cs="Arial"/>
                <w:bCs/>
                <w:sz w:val="18"/>
                <w:szCs w:val="18"/>
              </w:rPr>
            </w:pPr>
            <w:ins w:id="317" w:author="Paul John" w:date="2023-10-27T14:25:00Z">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ins>
          </w:p>
        </w:tc>
        <w:tc>
          <w:tcPr>
            <w:tcW w:w="1736" w:type="dxa"/>
          </w:tcPr>
          <w:p w14:paraId="0487A25F" w14:textId="77777777" w:rsidR="00703CB2" w:rsidRDefault="00703CB2" w:rsidP="00AF1876">
            <w:pPr>
              <w:rPr>
                <w:ins w:id="318" w:author="Paul John" w:date="2023-10-27T14:25:00Z"/>
                <w:rFonts w:ascii="Arial" w:hAnsi="Arial" w:cs="Arial"/>
              </w:rPr>
            </w:pPr>
            <w:ins w:id="319" w:author="Paul John" w:date="2023-10-27T14:25:00Z">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ins>
          </w:p>
          <w:p w14:paraId="626CDA78" w14:textId="77777777" w:rsidR="00703CB2" w:rsidRDefault="00703CB2" w:rsidP="00AF1876">
            <w:pPr>
              <w:rPr>
                <w:ins w:id="320" w:author="Paul John" w:date="2023-10-27T14:25:00Z"/>
                <w:rFonts w:ascii="Arial" w:hAnsi="Arial" w:cs="Arial"/>
              </w:rPr>
            </w:pPr>
            <w:ins w:id="321" w:author="Paul John" w:date="2023-10-27T14:25:00Z">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ins>
          </w:p>
          <w:p w14:paraId="05062422" w14:textId="77777777" w:rsidR="00703CB2" w:rsidRPr="00B669B1" w:rsidRDefault="00703CB2" w:rsidP="00AF1876">
            <w:pPr>
              <w:rPr>
                <w:ins w:id="322" w:author="Paul John" w:date="2023-10-27T14:25:00Z"/>
                <w:rFonts w:ascii="Arial" w:hAnsi="Arial" w:cs="Arial"/>
              </w:rPr>
            </w:pPr>
          </w:p>
        </w:tc>
        <w:tc>
          <w:tcPr>
            <w:tcW w:w="1736" w:type="dxa"/>
          </w:tcPr>
          <w:p w14:paraId="57A4ED77" w14:textId="77777777" w:rsidR="00703CB2" w:rsidRPr="00B669B1" w:rsidRDefault="00703CB2" w:rsidP="00AF1876">
            <w:pPr>
              <w:rPr>
                <w:ins w:id="323" w:author="Paul John" w:date="2023-10-27T14:25:00Z"/>
                <w:rFonts w:ascii="Arial" w:hAnsi="Arial" w:cs="Arial"/>
              </w:rPr>
            </w:pPr>
            <w:ins w:id="324" w:author="Paul John" w:date="2023-10-27T14:25:00Z">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ins>
          </w:p>
        </w:tc>
        <w:tc>
          <w:tcPr>
            <w:tcW w:w="1736" w:type="dxa"/>
          </w:tcPr>
          <w:p w14:paraId="6D36C226" w14:textId="77777777" w:rsidR="00703CB2" w:rsidRPr="00B669B1" w:rsidRDefault="00703CB2" w:rsidP="00AF1876">
            <w:pPr>
              <w:rPr>
                <w:ins w:id="325" w:author="Paul John" w:date="2023-10-27T14:25:00Z"/>
                <w:rFonts w:ascii="Arial" w:hAnsi="Arial" w:cs="Arial"/>
              </w:rPr>
            </w:pPr>
            <w:ins w:id="326" w:author="Paul John" w:date="2023-10-27T14:25:00Z">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ins>
          </w:p>
          <w:p w14:paraId="68C3166D" w14:textId="77777777" w:rsidR="00703CB2" w:rsidRDefault="00703CB2" w:rsidP="00AF1876">
            <w:pPr>
              <w:rPr>
                <w:ins w:id="327" w:author="Paul John" w:date="2023-10-27T14:25:00Z"/>
                <w:rFonts w:ascii="Arial" w:hAnsi="Arial" w:cs="Arial"/>
              </w:rPr>
            </w:pPr>
            <w:ins w:id="328" w:author="Paul John" w:date="2023-10-27T14:25:00Z">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ins>
          </w:p>
          <w:p w14:paraId="1F403FB9" w14:textId="77777777" w:rsidR="00703CB2" w:rsidRPr="00E518DC" w:rsidRDefault="00703CB2" w:rsidP="00AF1876">
            <w:pPr>
              <w:rPr>
                <w:ins w:id="329" w:author="Paul John" w:date="2023-10-27T14:25:00Z"/>
                <w:rFonts w:ascii="Arial" w:hAnsi="Arial" w:cs="Arial"/>
              </w:rPr>
            </w:pPr>
          </w:p>
          <w:p w14:paraId="7ED953CD" w14:textId="77777777" w:rsidR="00703CB2" w:rsidRPr="00B669B1" w:rsidRDefault="00703CB2" w:rsidP="00AF1876">
            <w:pPr>
              <w:rPr>
                <w:ins w:id="330" w:author="Paul John" w:date="2023-10-27T14:25:00Z"/>
                <w:rFonts w:ascii="Arial" w:hAnsi="Arial" w:cs="Arial"/>
              </w:rPr>
            </w:pPr>
          </w:p>
        </w:tc>
        <w:tc>
          <w:tcPr>
            <w:tcW w:w="1736" w:type="dxa"/>
          </w:tcPr>
          <w:p w14:paraId="7270D721" w14:textId="77777777" w:rsidR="00703CB2" w:rsidRPr="00B669B1" w:rsidRDefault="00703CB2" w:rsidP="00AF1876">
            <w:pPr>
              <w:rPr>
                <w:ins w:id="331" w:author="Paul John" w:date="2023-10-27T14:25:00Z"/>
                <w:rFonts w:ascii="Arial" w:hAnsi="Arial" w:cs="Arial"/>
              </w:rPr>
            </w:pPr>
            <w:ins w:id="332" w:author="Paul John" w:date="2023-10-27T14:25:00Z">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ins>
          </w:p>
          <w:p w14:paraId="6DFA1056" w14:textId="77777777" w:rsidR="00703CB2" w:rsidRPr="00B669B1" w:rsidRDefault="00703CB2" w:rsidP="00AF1876">
            <w:pPr>
              <w:rPr>
                <w:ins w:id="333" w:author="Paul John" w:date="2023-10-27T14:25:00Z"/>
                <w:rFonts w:ascii="Arial" w:hAnsi="Arial" w:cs="Arial"/>
              </w:rPr>
            </w:pPr>
            <w:ins w:id="334" w:author="Paul John" w:date="2023-10-27T14:25:00Z">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ins>
          </w:p>
          <w:p w14:paraId="2D519D1E" w14:textId="77777777" w:rsidR="00703CB2" w:rsidRPr="00B669B1" w:rsidRDefault="00703CB2" w:rsidP="00AF1876">
            <w:pPr>
              <w:rPr>
                <w:ins w:id="335" w:author="Paul John" w:date="2023-10-27T14:25:00Z"/>
                <w:rFonts w:ascii="Arial" w:hAnsi="Arial" w:cs="Arial"/>
              </w:rPr>
            </w:pPr>
            <w:ins w:id="336" w:author="Paul John" w:date="2023-10-27T14:25:00Z">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ins>
          </w:p>
        </w:tc>
        <w:tc>
          <w:tcPr>
            <w:tcW w:w="1736" w:type="dxa"/>
          </w:tcPr>
          <w:p w14:paraId="2F0554B4" w14:textId="77777777" w:rsidR="00703CB2" w:rsidRPr="00B669B1" w:rsidRDefault="00703CB2" w:rsidP="00AF1876">
            <w:pPr>
              <w:rPr>
                <w:ins w:id="337" w:author="Paul John" w:date="2023-10-27T14:25:00Z"/>
                <w:rFonts w:ascii="Arial" w:hAnsi="Arial" w:cs="Arial"/>
              </w:rPr>
            </w:pPr>
            <w:ins w:id="338" w:author="Paul John" w:date="2023-10-27T14:25:00Z">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ins>
          </w:p>
        </w:tc>
        <w:tc>
          <w:tcPr>
            <w:tcW w:w="1736" w:type="dxa"/>
          </w:tcPr>
          <w:p w14:paraId="7A8F37D5" w14:textId="77777777" w:rsidR="00703CB2" w:rsidRDefault="00703CB2" w:rsidP="00AF1876">
            <w:pPr>
              <w:rPr>
                <w:ins w:id="339" w:author="Paul John" w:date="2023-10-27T14:25:00Z"/>
                <w:rFonts w:ascii="Arial" w:hAnsi="Arial" w:cs="Arial"/>
              </w:rPr>
            </w:pPr>
            <w:ins w:id="340" w:author="Paul John" w:date="2023-10-27T14:25:00Z">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ins>
          </w:p>
          <w:p w14:paraId="635DDA4B" w14:textId="77777777" w:rsidR="00703CB2" w:rsidRPr="00B669B1" w:rsidRDefault="00703CB2" w:rsidP="00AF1876">
            <w:pPr>
              <w:rPr>
                <w:ins w:id="341" w:author="Paul John" w:date="2023-10-27T14:25:00Z"/>
                <w:rFonts w:ascii="Arial" w:hAnsi="Arial" w:cs="Arial"/>
              </w:rPr>
            </w:pPr>
            <w:ins w:id="342" w:author="Paul John" w:date="2023-10-27T14:25:00Z">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ins>
          </w:p>
        </w:tc>
        <w:tc>
          <w:tcPr>
            <w:tcW w:w="1736" w:type="dxa"/>
          </w:tcPr>
          <w:p w14:paraId="228C4916" w14:textId="77777777" w:rsidR="00703CB2" w:rsidRPr="00B669B1" w:rsidRDefault="00703CB2" w:rsidP="00AF1876">
            <w:pPr>
              <w:rPr>
                <w:ins w:id="343" w:author="Paul John" w:date="2023-10-27T14:25:00Z"/>
                <w:rFonts w:ascii="Arial" w:hAnsi="Arial" w:cs="Arial"/>
              </w:rPr>
            </w:pPr>
            <w:ins w:id="344" w:author="Paul John" w:date="2023-10-27T14:25:00Z">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ins>
          </w:p>
        </w:tc>
      </w:tr>
      <w:tr w:rsidR="00703CB2" w:rsidRPr="00D9771E" w14:paraId="08B88F72" w14:textId="77777777" w:rsidTr="00AF1876">
        <w:trPr>
          <w:jc w:val="center"/>
          <w:ins w:id="345" w:author="Paul John" w:date="2023-10-27T14:25:00Z"/>
        </w:trPr>
        <w:tc>
          <w:tcPr>
            <w:tcW w:w="1735" w:type="dxa"/>
            <w:shd w:val="clear" w:color="auto" w:fill="FF99FF"/>
          </w:tcPr>
          <w:p w14:paraId="7D592D25" w14:textId="77777777" w:rsidR="00703CB2" w:rsidRDefault="00703CB2" w:rsidP="00AF1876">
            <w:pPr>
              <w:spacing w:before="34" w:line="239" w:lineRule="auto"/>
              <w:ind w:left="108" w:right="-54"/>
              <w:rPr>
                <w:ins w:id="346" w:author="Paul John" w:date="2023-10-27T14:25:00Z"/>
                <w:rFonts w:ascii="Arial" w:eastAsia="Arial" w:hAnsi="Arial" w:cs="Arial"/>
                <w:b/>
                <w:bCs/>
              </w:rPr>
            </w:pPr>
            <w:ins w:id="347" w:author="Paul John" w:date="2023-10-27T14:25:00Z">
              <w:r w:rsidRPr="00011FB7">
                <w:rPr>
                  <w:rFonts w:ascii="Arial" w:eastAsia="Arial" w:hAnsi="Arial" w:cs="Arial"/>
                  <w:b/>
                  <w:bCs/>
                </w:rPr>
                <w:lastRenderedPageBreak/>
                <w:t>Practical skills</w:t>
              </w:r>
            </w:ins>
          </w:p>
          <w:p w14:paraId="6125D91A" w14:textId="77777777" w:rsidR="00703CB2" w:rsidRPr="002E6269" w:rsidRDefault="00703CB2" w:rsidP="00AF1876">
            <w:pPr>
              <w:spacing w:before="34" w:line="239" w:lineRule="auto"/>
              <w:ind w:left="108" w:right="-54"/>
              <w:rPr>
                <w:ins w:id="348" w:author="Paul John" w:date="2023-10-27T14:25:00Z"/>
                <w:rFonts w:ascii="Arial" w:eastAsia="Arial" w:hAnsi="Arial" w:cs="Arial"/>
                <w:bCs/>
                <w:sz w:val="18"/>
                <w:szCs w:val="18"/>
              </w:rPr>
            </w:pPr>
            <w:ins w:id="349" w:author="Paul John" w:date="2023-10-27T14:25:00Z">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ins>
          </w:p>
        </w:tc>
        <w:tc>
          <w:tcPr>
            <w:tcW w:w="1736" w:type="dxa"/>
          </w:tcPr>
          <w:p w14:paraId="0406B39C" w14:textId="77777777" w:rsidR="00703CB2" w:rsidRPr="00B669B1" w:rsidRDefault="00703CB2" w:rsidP="00AF1876">
            <w:pPr>
              <w:rPr>
                <w:ins w:id="350" w:author="Paul John" w:date="2023-10-27T14:25:00Z"/>
                <w:rFonts w:ascii="Arial" w:hAnsi="Arial" w:cs="Arial"/>
              </w:rPr>
            </w:pPr>
            <w:ins w:id="351" w:author="Paul John" w:date="2023-10-27T14:25:00Z">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ins>
          </w:p>
          <w:p w14:paraId="10251023" w14:textId="77777777" w:rsidR="00703CB2" w:rsidRDefault="00703CB2" w:rsidP="00AF1876">
            <w:pPr>
              <w:rPr>
                <w:ins w:id="352" w:author="Paul John" w:date="2023-10-27T14:25:00Z"/>
                <w:rFonts w:ascii="Arial" w:hAnsi="Arial" w:cs="Arial"/>
              </w:rPr>
            </w:pPr>
            <w:ins w:id="353" w:author="Paul John" w:date="2023-10-27T14:25:00Z">
              <w:r w:rsidRPr="00B669B1">
                <w:rPr>
                  <w:rFonts w:ascii="Arial" w:hAnsi="Arial" w:cs="Arial"/>
                </w:rPr>
                <w:t>Little or no appreciation of the context of the application.</w:t>
              </w:r>
            </w:ins>
          </w:p>
          <w:p w14:paraId="78E8C57C" w14:textId="77777777" w:rsidR="00703CB2" w:rsidRDefault="00703CB2" w:rsidP="00AF1876">
            <w:pPr>
              <w:rPr>
                <w:ins w:id="354" w:author="Paul John" w:date="2023-10-27T14:25:00Z"/>
                <w:rFonts w:ascii="Arial" w:hAnsi="Arial" w:cs="Arial"/>
              </w:rPr>
            </w:pPr>
            <w:ins w:id="355" w:author="Paul John" w:date="2023-10-27T14:25:00Z">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ins>
          </w:p>
          <w:p w14:paraId="14ED1DC9" w14:textId="77777777" w:rsidR="00703CB2" w:rsidRPr="00B669B1" w:rsidRDefault="00703CB2" w:rsidP="00AF1876">
            <w:pPr>
              <w:rPr>
                <w:ins w:id="356" w:author="Paul John" w:date="2023-10-27T14:25:00Z"/>
                <w:rFonts w:ascii="Arial" w:hAnsi="Arial" w:cs="Arial"/>
              </w:rPr>
            </w:pPr>
            <w:ins w:id="357" w:author="Paul John" w:date="2023-10-27T14:25:00Z">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ins>
          </w:p>
        </w:tc>
        <w:tc>
          <w:tcPr>
            <w:tcW w:w="1736" w:type="dxa"/>
          </w:tcPr>
          <w:p w14:paraId="679C65AF" w14:textId="77777777" w:rsidR="00703CB2" w:rsidRDefault="00703CB2" w:rsidP="00AF1876">
            <w:pPr>
              <w:rPr>
                <w:ins w:id="358" w:author="Paul John" w:date="2023-10-27T14:25:00Z"/>
                <w:rFonts w:ascii="Arial" w:hAnsi="Arial" w:cs="Arial"/>
              </w:rPr>
            </w:pPr>
            <w:ins w:id="359" w:author="Paul John" w:date="2023-10-27T14:25:00Z">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ins>
          </w:p>
          <w:p w14:paraId="75F5D738" w14:textId="77777777" w:rsidR="00703CB2" w:rsidRPr="00B669B1" w:rsidRDefault="00703CB2" w:rsidP="00AF1876">
            <w:pPr>
              <w:rPr>
                <w:ins w:id="360" w:author="Paul John" w:date="2023-10-27T14:25:00Z"/>
                <w:rFonts w:ascii="Arial" w:hAnsi="Arial" w:cs="Arial"/>
              </w:rPr>
            </w:pPr>
            <w:ins w:id="361" w:author="Paul John" w:date="2023-10-27T14:25:00Z">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ins>
          </w:p>
          <w:p w14:paraId="734E67B7" w14:textId="77777777" w:rsidR="00703CB2" w:rsidRPr="00B669B1" w:rsidRDefault="00703CB2" w:rsidP="00AF1876">
            <w:pPr>
              <w:rPr>
                <w:ins w:id="362" w:author="Paul John" w:date="2023-10-27T14:25:00Z"/>
                <w:rFonts w:ascii="Arial" w:hAnsi="Arial" w:cs="Arial"/>
              </w:rPr>
            </w:pPr>
          </w:p>
          <w:p w14:paraId="21EDD8BC" w14:textId="77777777" w:rsidR="00703CB2" w:rsidRPr="00B669B1" w:rsidRDefault="00703CB2" w:rsidP="00AF1876">
            <w:pPr>
              <w:rPr>
                <w:ins w:id="363" w:author="Paul John" w:date="2023-10-27T14:25:00Z"/>
                <w:rFonts w:ascii="Arial" w:hAnsi="Arial" w:cs="Arial"/>
              </w:rPr>
            </w:pPr>
          </w:p>
        </w:tc>
        <w:tc>
          <w:tcPr>
            <w:tcW w:w="1736" w:type="dxa"/>
          </w:tcPr>
          <w:p w14:paraId="3CA06483" w14:textId="77777777" w:rsidR="00703CB2" w:rsidRPr="00B669B1" w:rsidRDefault="00703CB2" w:rsidP="00AF1876">
            <w:pPr>
              <w:rPr>
                <w:ins w:id="364" w:author="Paul John" w:date="2023-10-27T14:25:00Z"/>
                <w:rFonts w:ascii="Arial" w:hAnsi="Arial" w:cs="Arial"/>
              </w:rPr>
            </w:pPr>
            <w:ins w:id="365" w:author="Paul John" w:date="2023-10-27T14:25:00Z">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ins>
          </w:p>
          <w:p w14:paraId="703CC29D" w14:textId="77777777" w:rsidR="00703CB2" w:rsidRDefault="00703CB2" w:rsidP="00AF1876">
            <w:pPr>
              <w:rPr>
                <w:ins w:id="366" w:author="Paul John" w:date="2023-10-27T14:25:00Z"/>
                <w:rFonts w:ascii="Arial" w:hAnsi="Arial" w:cs="Arial"/>
              </w:rPr>
            </w:pPr>
            <w:ins w:id="367" w:author="Paul John" w:date="2023-10-27T14:25:00Z">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ins>
          </w:p>
          <w:p w14:paraId="6602F6BF" w14:textId="77777777" w:rsidR="00703CB2" w:rsidRPr="00B669B1" w:rsidRDefault="00703CB2" w:rsidP="00AF1876">
            <w:pPr>
              <w:rPr>
                <w:ins w:id="368" w:author="Paul John" w:date="2023-10-27T14:25:00Z"/>
                <w:rFonts w:ascii="Arial" w:hAnsi="Arial" w:cs="Arial"/>
              </w:rPr>
            </w:pPr>
            <w:ins w:id="369" w:author="Paul John" w:date="2023-10-27T14:25:00Z">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ins>
          </w:p>
        </w:tc>
        <w:tc>
          <w:tcPr>
            <w:tcW w:w="1736" w:type="dxa"/>
          </w:tcPr>
          <w:p w14:paraId="1AC0E504" w14:textId="77777777" w:rsidR="00703CB2" w:rsidRPr="00B669B1" w:rsidRDefault="00703CB2" w:rsidP="00AF1876">
            <w:pPr>
              <w:rPr>
                <w:ins w:id="370" w:author="Paul John" w:date="2023-10-27T14:25:00Z"/>
                <w:rFonts w:ascii="Arial" w:hAnsi="Arial" w:cs="Arial"/>
              </w:rPr>
            </w:pPr>
            <w:ins w:id="371" w:author="Paul John" w:date="2023-10-27T14:25:00Z">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ins>
          </w:p>
          <w:p w14:paraId="751E85F1" w14:textId="77777777" w:rsidR="00703CB2" w:rsidRDefault="00703CB2" w:rsidP="00AF1876">
            <w:pPr>
              <w:rPr>
                <w:ins w:id="372" w:author="Paul John" w:date="2023-10-27T14:25:00Z"/>
                <w:rFonts w:ascii="Arial" w:hAnsi="Arial" w:cs="Arial"/>
              </w:rPr>
            </w:pPr>
            <w:ins w:id="373" w:author="Paul John" w:date="2023-10-27T14:25:00Z">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ins>
          </w:p>
          <w:p w14:paraId="2F05774C" w14:textId="77777777" w:rsidR="00703CB2" w:rsidRPr="00B669B1" w:rsidRDefault="00703CB2" w:rsidP="00AF1876">
            <w:pPr>
              <w:rPr>
                <w:ins w:id="374" w:author="Paul John" w:date="2023-10-27T14:25:00Z"/>
                <w:rFonts w:ascii="Arial" w:hAnsi="Arial" w:cs="Arial"/>
              </w:rPr>
            </w:pPr>
            <w:ins w:id="375" w:author="Paul John" w:date="2023-10-27T14:25:00Z">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ins>
          </w:p>
        </w:tc>
        <w:tc>
          <w:tcPr>
            <w:tcW w:w="1736" w:type="dxa"/>
          </w:tcPr>
          <w:p w14:paraId="7FBE651D" w14:textId="77777777" w:rsidR="00703CB2" w:rsidRPr="00B669B1" w:rsidRDefault="00703CB2" w:rsidP="00AF1876">
            <w:pPr>
              <w:rPr>
                <w:ins w:id="376" w:author="Paul John" w:date="2023-10-27T14:25:00Z"/>
                <w:rFonts w:ascii="Arial" w:hAnsi="Arial" w:cs="Arial"/>
              </w:rPr>
            </w:pPr>
            <w:ins w:id="377" w:author="Paul John" w:date="2023-10-27T14:25:00Z">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ins>
          </w:p>
          <w:p w14:paraId="463A06D1" w14:textId="77777777" w:rsidR="00703CB2" w:rsidRPr="00B669B1" w:rsidRDefault="00703CB2" w:rsidP="00AF1876">
            <w:pPr>
              <w:rPr>
                <w:ins w:id="378" w:author="Paul John" w:date="2023-10-27T14:25:00Z"/>
                <w:rFonts w:ascii="Arial" w:hAnsi="Arial" w:cs="Arial"/>
              </w:rPr>
            </w:pPr>
            <w:ins w:id="379" w:author="Paul John" w:date="2023-10-27T14:25:00Z">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ins>
          </w:p>
          <w:p w14:paraId="3B244E60" w14:textId="77777777" w:rsidR="00703CB2" w:rsidRPr="00B669B1" w:rsidRDefault="00703CB2" w:rsidP="00AF1876">
            <w:pPr>
              <w:rPr>
                <w:ins w:id="380" w:author="Paul John" w:date="2023-10-27T14:25:00Z"/>
                <w:rFonts w:ascii="Arial" w:hAnsi="Arial" w:cs="Arial"/>
              </w:rPr>
            </w:pPr>
            <w:ins w:id="381" w:author="Paul John" w:date="2023-10-27T14:25:00Z">
              <w:r w:rsidRPr="00B669B1">
                <w:rPr>
                  <w:rFonts w:ascii="Arial" w:hAnsi="Arial" w:cs="Arial"/>
                </w:rPr>
                <w:t xml:space="preserve">Evidence of some creativity. </w:t>
              </w:r>
            </w:ins>
          </w:p>
        </w:tc>
        <w:tc>
          <w:tcPr>
            <w:tcW w:w="1736" w:type="dxa"/>
          </w:tcPr>
          <w:p w14:paraId="7ADF9987" w14:textId="77777777" w:rsidR="00703CB2" w:rsidRPr="00B669B1" w:rsidRDefault="00703CB2" w:rsidP="00AF1876">
            <w:pPr>
              <w:rPr>
                <w:ins w:id="382" w:author="Paul John" w:date="2023-10-27T14:25:00Z"/>
                <w:rFonts w:ascii="Arial" w:hAnsi="Arial" w:cs="Arial"/>
              </w:rPr>
            </w:pPr>
            <w:ins w:id="383" w:author="Paul John" w:date="2023-10-27T14:25:00Z">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ins>
          </w:p>
          <w:p w14:paraId="6F11DC62" w14:textId="77777777" w:rsidR="00703CB2" w:rsidRPr="00B669B1" w:rsidRDefault="00703CB2" w:rsidP="00AF1876">
            <w:pPr>
              <w:rPr>
                <w:ins w:id="384" w:author="Paul John" w:date="2023-10-27T14:25:00Z"/>
                <w:rFonts w:ascii="Arial" w:hAnsi="Arial" w:cs="Arial"/>
              </w:rPr>
            </w:pPr>
            <w:ins w:id="385" w:author="Paul John" w:date="2023-10-27T14:25:00Z">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ins>
          </w:p>
          <w:p w14:paraId="1B407DAF" w14:textId="77777777" w:rsidR="00703CB2" w:rsidRPr="00B669B1" w:rsidRDefault="00703CB2" w:rsidP="00AF1876">
            <w:pPr>
              <w:rPr>
                <w:ins w:id="386" w:author="Paul John" w:date="2023-10-27T14:25:00Z"/>
                <w:rFonts w:ascii="Arial" w:hAnsi="Arial" w:cs="Arial"/>
              </w:rPr>
            </w:pPr>
            <w:ins w:id="387" w:author="Paul John" w:date="2023-10-27T14:25:00Z">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ins>
          </w:p>
        </w:tc>
        <w:tc>
          <w:tcPr>
            <w:tcW w:w="1736" w:type="dxa"/>
          </w:tcPr>
          <w:p w14:paraId="14227393" w14:textId="77777777" w:rsidR="00703CB2" w:rsidRPr="00B669B1" w:rsidRDefault="00703CB2" w:rsidP="00AF1876">
            <w:pPr>
              <w:rPr>
                <w:ins w:id="388" w:author="Paul John" w:date="2023-10-27T14:25:00Z"/>
                <w:rFonts w:ascii="Arial" w:hAnsi="Arial" w:cs="Arial"/>
              </w:rPr>
            </w:pPr>
            <w:ins w:id="389" w:author="Paul John" w:date="2023-10-27T14:25:00Z">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ins>
          </w:p>
        </w:tc>
        <w:bookmarkStart w:id="390" w:name="_GoBack"/>
        <w:bookmarkEnd w:id="390"/>
      </w:tr>
      <w:tr w:rsidR="00703CB2" w:rsidRPr="00D9771E" w14:paraId="1FDB5E31" w14:textId="77777777" w:rsidTr="00AF1876">
        <w:trPr>
          <w:jc w:val="center"/>
          <w:ins w:id="391" w:author="Paul John" w:date="2023-10-27T14:25:00Z"/>
        </w:trPr>
        <w:tc>
          <w:tcPr>
            <w:tcW w:w="1735" w:type="dxa"/>
            <w:shd w:val="clear" w:color="auto" w:fill="FF99FF"/>
          </w:tcPr>
          <w:p w14:paraId="2B63AF01" w14:textId="77777777" w:rsidR="00703CB2" w:rsidRDefault="00703CB2" w:rsidP="00AF1876">
            <w:pPr>
              <w:spacing w:before="34" w:line="239" w:lineRule="auto"/>
              <w:ind w:left="108" w:right="-54"/>
              <w:rPr>
                <w:ins w:id="392" w:author="Paul John" w:date="2023-10-27T14:25:00Z"/>
                <w:rFonts w:ascii="Arial" w:eastAsia="Arial" w:hAnsi="Arial" w:cs="Arial"/>
                <w:b/>
                <w:bCs/>
              </w:rPr>
            </w:pPr>
            <w:ins w:id="393" w:author="Paul John" w:date="2023-10-27T14:25:00Z">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ins>
          </w:p>
          <w:p w14:paraId="2A3D81BF" w14:textId="77777777" w:rsidR="00703CB2" w:rsidRPr="002E6269" w:rsidRDefault="00703CB2" w:rsidP="00AF1876">
            <w:pPr>
              <w:spacing w:before="34" w:line="239" w:lineRule="auto"/>
              <w:ind w:left="108" w:right="-54"/>
              <w:rPr>
                <w:ins w:id="394" w:author="Paul John" w:date="2023-10-27T14:25:00Z"/>
                <w:rFonts w:ascii="Arial" w:hAnsi="Arial" w:cs="Arial"/>
                <w:sz w:val="18"/>
                <w:szCs w:val="18"/>
              </w:rPr>
            </w:pPr>
            <w:ins w:id="395" w:author="Paul John" w:date="2023-10-27T14:25:00Z">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ins>
          </w:p>
          <w:p w14:paraId="14A741B3" w14:textId="77777777" w:rsidR="00703CB2" w:rsidRPr="00CC222E" w:rsidRDefault="00703CB2" w:rsidP="00AF1876">
            <w:pPr>
              <w:spacing w:before="34" w:line="239" w:lineRule="auto"/>
              <w:ind w:left="108" w:right="-54"/>
              <w:rPr>
                <w:ins w:id="396" w:author="Paul John" w:date="2023-10-27T14:25:00Z"/>
                <w:rFonts w:ascii="Arial" w:hAnsi="Arial" w:cs="Arial"/>
                <w:sz w:val="18"/>
                <w:szCs w:val="18"/>
              </w:rPr>
            </w:pPr>
            <w:proofErr w:type="gramStart"/>
            <w:ins w:id="397" w:author="Paul John" w:date="2023-10-27T14:25:00Z">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ins>
          </w:p>
        </w:tc>
        <w:tc>
          <w:tcPr>
            <w:tcW w:w="1736" w:type="dxa"/>
            <w:tcBorders>
              <w:top w:val="single" w:sz="4" w:space="0" w:color="auto"/>
              <w:left w:val="single" w:sz="4" w:space="0" w:color="auto"/>
              <w:bottom w:val="single" w:sz="4" w:space="0" w:color="auto"/>
              <w:right w:val="dashed" w:sz="4" w:space="0" w:color="auto"/>
            </w:tcBorders>
          </w:tcPr>
          <w:p w14:paraId="6F90242D" w14:textId="77777777" w:rsidR="00703CB2" w:rsidRPr="00E07BE3" w:rsidRDefault="00703CB2" w:rsidP="00AF1876">
            <w:pPr>
              <w:rPr>
                <w:ins w:id="398" w:author="Paul John" w:date="2023-10-27T14:25:00Z"/>
                <w:rFonts w:ascii="Arial" w:hAnsi="Arial" w:cs="Arial"/>
              </w:rPr>
            </w:pPr>
            <w:ins w:id="399" w:author="Paul John" w:date="2023-10-27T14:25:00Z">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ins>
          </w:p>
          <w:p w14:paraId="07C8BC60" w14:textId="77777777" w:rsidR="00703CB2" w:rsidRPr="00E07BE3" w:rsidRDefault="00703CB2" w:rsidP="00AF1876">
            <w:pPr>
              <w:rPr>
                <w:ins w:id="400" w:author="Paul John" w:date="2023-10-27T14:25:00Z"/>
                <w:rFonts w:ascii="Arial" w:hAnsi="Arial" w:cs="Arial"/>
              </w:rPr>
            </w:pPr>
            <w:ins w:id="401" w:author="Paul John" w:date="2023-10-27T14:25:00Z">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ins>
          </w:p>
          <w:p w14:paraId="3AEF6340" w14:textId="77777777" w:rsidR="00703CB2" w:rsidRPr="00ED3ABD" w:rsidRDefault="00703CB2" w:rsidP="00AF1876">
            <w:pPr>
              <w:rPr>
                <w:ins w:id="402" w:author="Paul John" w:date="2023-10-27T14:25:00Z"/>
                <w:rFonts w:ascii="Arial" w:hAnsi="Arial" w:cs="Arial"/>
              </w:rPr>
            </w:pPr>
          </w:p>
          <w:p w14:paraId="0CBF66D2" w14:textId="77777777" w:rsidR="00703CB2" w:rsidRPr="00E07BE3" w:rsidRDefault="00703CB2" w:rsidP="00AF1876">
            <w:pPr>
              <w:rPr>
                <w:ins w:id="403" w:author="Paul John" w:date="2023-10-27T14:25:00Z"/>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D82E3A" w14:textId="77777777" w:rsidR="00703CB2" w:rsidRPr="00E07BE3" w:rsidRDefault="00703CB2" w:rsidP="00AF1876">
            <w:pPr>
              <w:rPr>
                <w:ins w:id="404" w:author="Paul John" w:date="2023-10-27T14:25:00Z"/>
                <w:rFonts w:ascii="Arial" w:hAnsi="Arial" w:cs="Arial"/>
              </w:rPr>
            </w:pPr>
            <w:ins w:id="405" w:author="Paul John" w:date="2023-10-27T14:25:00Z">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ins>
          </w:p>
          <w:p w14:paraId="717239CA" w14:textId="77777777" w:rsidR="00703CB2" w:rsidRPr="00E07BE3" w:rsidRDefault="00703CB2" w:rsidP="00AF1876">
            <w:pPr>
              <w:rPr>
                <w:ins w:id="406" w:author="Paul John" w:date="2023-10-27T14:25:00Z"/>
                <w:rFonts w:ascii="Arial" w:hAnsi="Arial" w:cs="Arial"/>
              </w:rPr>
            </w:pPr>
            <w:ins w:id="407" w:author="Paul John" w:date="2023-10-27T14:25:00Z">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ins>
          </w:p>
        </w:tc>
        <w:tc>
          <w:tcPr>
            <w:tcW w:w="1736" w:type="dxa"/>
            <w:tcBorders>
              <w:top w:val="single" w:sz="4" w:space="0" w:color="auto"/>
              <w:left w:val="double" w:sz="4" w:space="0" w:color="auto"/>
              <w:bottom w:val="single" w:sz="4" w:space="0" w:color="auto"/>
              <w:right w:val="dashed" w:sz="4" w:space="0" w:color="auto"/>
            </w:tcBorders>
          </w:tcPr>
          <w:p w14:paraId="461FE89A" w14:textId="77777777" w:rsidR="00703CB2" w:rsidRPr="00E07BE3" w:rsidRDefault="00703CB2" w:rsidP="00AF1876">
            <w:pPr>
              <w:rPr>
                <w:ins w:id="408" w:author="Paul John" w:date="2023-10-27T14:25:00Z"/>
                <w:rFonts w:ascii="Arial" w:hAnsi="Arial" w:cs="Arial"/>
              </w:rPr>
            </w:pPr>
            <w:ins w:id="409" w:author="Paul John" w:date="2023-10-27T14:25:00Z">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ins>
          </w:p>
          <w:p w14:paraId="512B3D47" w14:textId="77777777" w:rsidR="00703CB2" w:rsidRPr="00E07BE3" w:rsidRDefault="00703CB2" w:rsidP="00AF1876">
            <w:pPr>
              <w:rPr>
                <w:ins w:id="410" w:author="Paul John" w:date="2023-10-27T14:25:00Z"/>
                <w:rFonts w:ascii="Arial" w:hAnsi="Arial" w:cs="Arial"/>
              </w:rPr>
            </w:pPr>
            <w:ins w:id="411" w:author="Paul John" w:date="2023-10-27T14:25:00Z">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ins>
          </w:p>
          <w:p w14:paraId="02DAA4C3" w14:textId="77777777" w:rsidR="00703CB2" w:rsidRPr="00E07BE3" w:rsidRDefault="00703CB2" w:rsidP="00AF1876">
            <w:pPr>
              <w:rPr>
                <w:ins w:id="412" w:author="Paul John" w:date="2023-10-27T14:25:00Z"/>
                <w:rFonts w:ascii="Arial" w:hAnsi="Arial" w:cs="Arial"/>
              </w:rPr>
            </w:pPr>
            <w:ins w:id="413" w:author="Paul John" w:date="2023-10-27T14:25:00Z">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ins>
          </w:p>
        </w:tc>
        <w:tc>
          <w:tcPr>
            <w:tcW w:w="1736" w:type="dxa"/>
            <w:tcBorders>
              <w:top w:val="single" w:sz="4" w:space="0" w:color="auto"/>
              <w:left w:val="dashed" w:sz="4" w:space="0" w:color="auto"/>
              <w:bottom w:val="single" w:sz="4" w:space="0" w:color="auto"/>
              <w:right w:val="dashed" w:sz="4" w:space="0" w:color="auto"/>
            </w:tcBorders>
          </w:tcPr>
          <w:p w14:paraId="18EF89C2" w14:textId="77777777" w:rsidR="00703CB2" w:rsidRPr="00E07BE3" w:rsidRDefault="00703CB2" w:rsidP="00AF1876">
            <w:pPr>
              <w:rPr>
                <w:ins w:id="414" w:author="Paul John" w:date="2023-10-27T14:25:00Z"/>
                <w:rFonts w:ascii="Arial" w:hAnsi="Arial" w:cs="Arial"/>
              </w:rPr>
            </w:pPr>
            <w:ins w:id="415" w:author="Paul John" w:date="2023-10-27T14:25:00Z">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ins>
          </w:p>
          <w:p w14:paraId="3884A4CE" w14:textId="77777777" w:rsidR="00703CB2" w:rsidRPr="00E07BE3" w:rsidRDefault="00703CB2" w:rsidP="00AF1876">
            <w:pPr>
              <w:rPr>
                <w:ins w:id="416" w:author="Paul John" w:date="2023-10-27T14:25:00Z"/>
                <w:rFonts w:ascii="Arial" w:hAnsi="Arial" w:cs="Arial"/>
              </w:rPr>
            </w:pPr>
            <w:ins w:id="417" w:author="Paul John" w:date="2023-10-27T14:25:00Z">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ins>
          </w:p>
          <w:p w14:paraId="53B34EB2" w14:textId="77777777" w:rsidR="00703CB2" w:rsidRPr="00E07BE3" w:rsidRDefault="00703CB2" w:rsidP="00AF1876">
            <w:pPr>
              <w:rPr>
                <w:ins w:id="418" w:author="Paul John" w:date="2023-10-27T14:25:00Z"/>
                <w:rFonts w:ascii="Arial" w:hAnsi="Arial" w:cs="Arial"/>
              </w:rPr>
            </w:pPr>
            <w:ins w:id="419" w:author="Paul John" w:date="2023-10-27T14:25:00Z">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ins>
          </w:p>
        </w:tc>
        <w:tc>
          <w:tcPr>
            <w:tcW w:w="1736" w:type="dxa"/>
            <w:tcBorders>
              <w:top w:val="single" w:sz="4" w:space="0" w:color="auto"/>
              <w:left w:val="dashed" w:sz="4" w:space="0" w:color="auto"/>
              <w:bottom w:val="single" w:sz="4" w:space="0" w:color="auto"/>
              <w:right w:val="dashed" w:sz="4" w:space="0" w:color="auto"/>
            </w:tcBorders>
          </w:tcPr>
          <w:p w14:paraId="20DEF708" w14:textId="77777777" w:rsidR="00703CB2" w:rsidRPr="00E07BE3" w:rsidRDefault="00703CB2" w:rsidP="00AF1876">
            <w:pPr>
              <w:rPr>
                <w:ins w:id="420" w:author="Paul John" w:date="2023-10-27T14:25:00Z"/>
                <w:rFonts w:ascii="Arial" w:hAnsi="Arial" w:cs="Arial"/>
              </w:rPr>
            </w:pPr>
            <w:ins w:id="421" w:author="Paul John" w:date="2023-10-27T14:25:00Z">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ins>
          </w:p>
          <w:p w14:paraId="24B7A4C1" w14:textId="77777777" w:rsidR="00703CB2" w:rsidRPr="00E07BE3" w:rsidRDefault="00703CB2" w:rsidP="00AF1876">
            <w:pPr>
              <w:rPr>
                <w:ins w:id="422" w:author="Paul John" w:date="2023-10-27T14:25:00Z"/>
                <w:rFonts w:ascii="Arial" w:hAnsi="Arial" w:cs="Arial"/>
              </w:rPr>
            </w:pPr>
            <w:ins w:id="423" w:author="Paul John" w:date="2023-10-27T14:25:00Z">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ins>
          </w:p>
          <w:p w14:paraId="34385874" w14:textId="77777777" w:rsidR="00703CB2" w:rsidRPr="00E07BE3" w:rsidRDefault="00703CB2" w:rsidP="00AF1876">
            <w:pPr>
              <w:rPr>
                <w:ins w:id="424" w:author="Paul John" w:date="2023-10-27T14:25:00Z"/>
                <w:rFonts w:ascii="Arial" w:hAnsi="Arial" w:cs="Arial"/>
              </w:rPr>
            </w:pPr>
            <w:ins w:id="425" w:author="Paul John" w:date="2023-10-27T14:25:00Z">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ins>
          </w:p>
        </w:tc>
        <w:tc>
          <w:tcPr>
            <w:tcW w:w="1736" w:type="dxa"/>
            <w:tcBorders>
              <w:top w:val="single" w:sz="4" w:space="0" w:color="auto"/>
              <w:left w:val="dashed" w:sz="4" w:space="0" w:color="auto"/>
              <w:bottom w:val="single" w:sz="4" w:space="0" w:color="auto"/>
              <w:right w:val="dashed" w:sz="4" w:space="0" w:color="auto"/>
            </w:tcBorders>
          </w:tcPr>
          <w:p w14:paraId="70A639E5" w14:textId="77777777" w:rsidR="00703CB2" w:rsidRPr="00E07BE3" w:rsidRDefault="00703CB2" w:rsidP="00AF1876">
            <w:pPr>
              <w:rPr>
                <w:ins w:id="426" w:author="Paul John" w:date="2023-10-27T14:25:00Z"/>
                <w:rFonts w:ascii="Arial" w:hAnsi="Arial" w:cs="Arial"/>
              </w:rPr>
            </w:pPr>
            <w:ins w:id="427" w:author="Paul John" w:date="2023-10-27T14:25:00Z">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ins>
          </w:p>
          <w:p w14:paraId="34080BA4" w14:textId="77777777" w:rsidR="00703CB2" w:rsidRPr="00E07BE3" w:rsidRDefault="00703CB2" w:rsidP="00AF1876">
            <w:pPr>
              <w:rPr>
                <w:ins w:id="428" w:author="Paul John" w:date="2023-10-27T14:25:00Z"/>
                <w:rFonts w:ascii="Arial" w:hAnsi="Arial" w:cs="Arial"/>
              </w:rPr>
            </w:pPr>
            <w:ins w:id="429" w:author="Paul John" w:date="2023-10-27T14:25:00Z">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ins>
          </w:p>
          <w:p w14:paraId="33B35963" w14:textId="77777777" w:rsidR="00703CB2" w:rsidRPr="00E07BE3" w:rsidRDefault="00703CB2" w:rsidP="00AF1876">
            <w:pPr>
              <w:rPr>
                <w:ins w:id="430" w:author="Paul John" w:date="2023-10-27T14:25:00Z"/>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78F765" w14:textId="77777777" w:rsidR="00703CB2" w:rsidRPr="00E07BE3" w:rsidRDefault="00703CB2" w:rsidP="00AF1876">
            <w:pPr>
              <w:rPr>
                <w:ins w:id="431" w:author="Paul John" w:date="2023-10-27T14:25:00Z"/>
                <w:rFonts w:ascii="Arial" w:hAnsi="Arial" w:cs="Arial"/>
              </w:rPr>
            </w:pPr>
            <w:ins w:id="432" w:author="Paul John" w:date="2023-10-27T14:25:00Z">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ins>
          </w:p>
          <w:p w14:paraId="75B79BA7" w14:textId="77777777" w:rsidR="00703CB2" w:rsidRPr="00E07BE3" w:rsidRDefault="00703CB2" w:rsidP="00AF1876">
            <w:pPr>
              <w:rPr>
                <w:ins w:id="433" w:author="Paul John" w:date="2023-10-27T14:25:00Z"/>
                <w:rFonts w:ascii="Arial" w:hAnsi="Arial" w:cs="Arial"/>
              </w:rPr>
            </w:pPr>
            <w:ins w:id="434" w:author="Paul John" w:date="2023-10-27T14:25:00Z">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ins>
          </w:p>
        </w:tc>
      </w:tr>
    </w:tbl>
    <w:p w14:paraId="48BB239C" w14:textId="77777777" w:rsidR="007D5DE2" w:rsidRDefault="007D5DE2">
      <w:pPr>
        <w:pStyle w:val="NormalWeb"/>
        <w:rPr>
          <w:rFonts w:ascii="Arial" w:hAnsi="Arial" w:cs="Arial"/>
          <w:color w:val="303B44"/>
          <w:sz w:val="22"/>
          <w:szCs w:val="22"/>
        </w:rPr>
      </w:pPr>
    </w:p>
    <w:p w14:paraId="4E51EA64" w14:textId="6502C5D8" w:rsidR="00527E60" w:rsidDel="00703CB2" w:rsidRDefault="00527E60">
      <w:pPr>
        <w:pStyle w:val="NormalWeb"/>
        <w:rPr>
          <w:del w:id="435" w:author="Paul John" w:date="2023-10-27T14:25:00Z"/>
          <w:rFonts w:ascii="Arial" w:hAnsi="Arial" w:cs="Arial"/>
          <w:color w:val="303B44"/>
          <w:sz w:val="22"/>
          <w:szCs w:val="22"/>
        </w:rPr>
      </w:pPr>
    </w:p>
    <w:p w14:paraId="3799EC8C" w14:textId="45E4B4A6" w:rsidR="00DE67C2" w:rsidDel="00703CB2" w:rsidRDefault="00DE67C2">
      <w:pPr>
        <w:pStyle w:val="NormalWeb"/>
        <w:rPr>
          <w:del w:id="436" w:author="Paul John" w:date="2023-10-27T14:25:00Z"/>
          <w:rFonts w:ascii="Arial" w:hAnsi="Arial" w:cs="Arial"/>
          <w:color w:val="303B44"/>
          <w:sz w:val="22"/>
          <w:szCs w:val="22"/>
        </w:rPr>
      </w:pPr>
    </w:p>
    <w:p w14:paraId="2714981E" w14:textId="71F324E2" w:rsidR="00DE67C2" w:rsidDel="00703CB2" w:rsidRDefault="00DE67C2">
      <w:pPr>
        <w:pStyle w:val="NormalWeb"/>
        <w:rPr>
          <w:del w:id="437" w:author="Paul John" w:date="2023-10-27T14:25:00Z"/>
          <w:rFonts w:ascii="Arial" w:hAnsi="Arial" w:cs="Arial"/>
          <w:color w:val="303B44"/>
          <w:sz w:val="22"/>
          <w:szCs w:val="22"/>
        </w:rPr>
      </w:pPr>
    </w:p>
    <w:p w14:paraId="5C1C87E5" w14:textId="17DAF77A" w:rsidR="00DE67C2" w:rsidDel="00703CB2" w:rsidRDefault="00DE67C2">
      <w:pPr>
        <w:pStyle w:val="NormalWeb"/>
        <w:rPr>
          <w:del w:id="438" w:author="Paul John" w:date="2023-10-27T14:25:00Z"/>
          <w:rFonts w:ascii="Arial" w:hAnsi="Arial" w:cs="Arial"/>
          <w:color w:val="303B44"/>
          <w:sz w:val="22"/>
          <w:szCs w:val="22"/>
        </w:rPr>
      </w:pPr>
    </w:p>
    <w:p w14:paraId="4D964398" w14:textId="4654C316" w:rsidR="00DE67C2" w:rsidDel="00703CB2" w:rsidRDefault="00DE67C2">
      <w:pPr>
        <w:pStyle w:val="NormalWeb"/>
        <w:rPr>
          <w:del w:id="439" w:author="Paul John" w:date="2023-10-27T14:25:00Z"/>
          <w:rFonts w:ascii="Arial" w:hAnsi="Arial" w:cs="Arial"/>
          <w:color w:val="303B44"/>
          <w:sz w:val="22"/>
          <w:szCs w:val="22"/>
        </w:rPr>
      </w:pPr>
    </w:p>
    <w:p w14:paraId="18ABEB2C" w14:textId="15E8410E" w:rsidR="00DE67C2" w:rsidDel="00703CB2" w:rsidRDefault="00DE67C2">
      <w:pPr>
        <w:pStyle w:val="NormalWeb"/>
        <w:rPr>
          <w:del w:id="440" w:author="Paul John" w:date="2023-10-27T14:25:00Z"/>
          <w:rFonts w:ascii="Arial" w:hAnsi="Arial" w:cs="Arial"/>
          <w:color w:val="303B44"/>
          <w:sz w:val="22"/>
          <w:szCs w:val="22"/>
        </w:rPr>
      </w:pPr>
    </w:p>
    <w:p w14:paraId="1669BF5E" w14:textId="0A147E8C" w:rsidR="00DE67C2" w:rsidDel="00703CB2" w:rsidRDefault="00DE67C2">
      <w:pPr>
        <w:pStyle w:val="NormalWeb"/>
        <w:rPr>
          <w:del w:id="441" w:author="Paul John" w:date="2023-10-27T14:25:00Z"/>
          <w:rFonts w:ascii="Arial" w:hAnsi="Arial" w:cs="Arial"/>
          <w:color w:val="303B44"/>
          <w:sz w:val="22"/>
          <w:szCs w:val="22"/>
        </w:rPr>
      </w:pPr>
    </w:p>
    <w:p w14:paraId="71DF3E74" w14:textId="4F4766C6" w:rsidR="00DE67C2" w:rsidDel="00703CB2" w:rsidRDefault="00DE67C2">
      <w:pPr>
        <w:pStyle w:val="NormalWeb"/>
        <w:rPr>
          <w:del w:id="442" w:author="Paul John" w:date="2023-10-27T14:25:00Z"/>
          <w:rFonts w:ascii="Arial" w:hAnsi="Arial" w:cs="Arial"/>
          <w:color w:val="303B44"/>
          <w:sz w:val="22"/>
          <w:szCs w:val="22"/>
        </w:rPr>
      </w:pPr>
    </w:p>
    <w:p w14:paraId="1C6BE905" w14:textId="013E9053" w:rsidR="00DE67C2" w:rsidDel="00703CB2" w:rsidRDefault="00DE67C2">
      <w:pPr>
        <w:pStyle w:val="NormalWeb"/>
        <w:rPr>
          <w:del w:id="443" w:author="Paul John" w:date="2023-10-27T14:25:00Z"/>
          <w:rFonts w:ascii="Arial" w:hAnsi="Arial" w:cs="Arial"/>
          <w:color w:val="303B44"/>
          <w:sz w:val="22"/>
          <w:szCs w:val="22"/>
        </w:rPr>
      </w:pPr>
    </w:p>
    <w:p w14:paraId="72D72879" w14:textId="58338430" w:rsidR="00DE67C2" w:rsidDel="00703CB2" w:rsidRDefault="00DE67C2">
      <w:pPr>
        <w:pStyle w:val="NormalWeb"/>
        <w:rPr>
          <w:del w:id="444" w:author="Paul John" w:date="2023-10-27T14:25:00Z"/>
          <w:rFonts w:ascii="Arial" w:hAnsi="Arial" w:cs="Arial"/>
          <w:color w:val="303B44"/>
          <w:sz w:val="22"/>
          <w:szCs w:val="22"/>
        </w:rPr>
      </w:pPr>
    </w:p>
    <w:p w14:paraId="4338AAFC" w14:textId="4B62FC94" w:rsidR="00DE67C2" w:rsidDel="00703CB2" w:rsidRDefault="00DE67C2">
      <w:pPr>
        <w:pStyle w:val="NormalWeb"/>
        <w:rPr>
          <w:del w:id="445" w:author="Paul John" w:date="2023-10-27T14:25:00Z"/>
          <w:rFonts w:ascii="Arial" w:hAnsi="Arial" w:cs="Arial"/>
          <w:color w:val="303B44"/>
          <w:sz w:val="22"/>
          <w:szCs w:val="22"/>
        </w:rPr>
      </w:pPr>
    </w:p>
    <w:p w14:paraId="7004574B" w14:textId="2F80A896" w:rsidR="00DE67C2" w:rsidDel="00703CB2" w:rsidRDefault="00DE67C2">
      <w:pPr>
        <w:pStyle w:val="NormalWeb"/>
        <w:rPr>
          <w:del w:id="446" w:author="Paul John" w:date="2023-10-27T14:25:00Z"/>
          <w:rFonts w:ascii="Arial" w:hAnsi="Arial" w:cs="Arial"/>
          <w:color w:val="303B44"/>
          <w:sz w:val="22"/>
          <w:szCs w:val="22"/>
        </w:rPr>
      </w:pPr>
    </w:p>
    <w:p w14:paraId="7195B89A" w14:textId="75D04EC4" w:rsidR="00DE67C2" w:rsidDel="00703CB2" w:rsidRDefault="00DE67C2">
      <w:pPr>
        <w:pStyle w:val="NormalWeb"/>
        <w:rPr>
          <w:del w:id="447" w:author="Paul John" w:date="2023-10-27T14:25:00Z"/>
          <w:rFonts w:ascii="Arial" w:hAnsi="Arial" w:cs="Arial"/>
          <w:color w:val="303B44"/>
          <w:sz w:val="22"/>
          <w:szCs w:val="22"/>
        </w:rPr>
      </w:pPr>
    </w:p>
    <w:p w14:paraId="17D7DC91" w14:textId="536AB1F5" w:rsidR="00DE67C2" w:rsidDel="00703CB2" w:rsidRDefault="00DE67C2">
      <w:pPr>
        <w:pStyle w:val="NormalWeb"/>
        <w:rPr>
          <w:del w:id="448" w:author="Paul John" w:date="2023-10-27T14:25:00Z"/>
          <w:rFonts w:ascii="Arial" w:hAnsi="Arial" w:cs="Arial"/>
          <w:color w:val="303B44"/>
          <w:sz w:val="22"/>
          <w:szCs w:val="22"/>
        </w:rPr>
      </w:pPr>
    </w:p>
    <w:p w14:paraId="4F355A73" w14:textId="3F39EE7A" w:rsidR="00DE67C2" w:rsidDel="00703CB2" w:rsidRDefault="00DE67C2">
      <w:pPr>
        <w:pStyle w:val="NormalWeb"/>
        <w:rPr>
          <w:del w:id="449" w:author="Paul John" w:date="2023-10-27T14:25:00Z"/>
          <w:rFonts w:ascii="Arial" w:hAnsi="Arial" w:cs="Arial"/>
          <w:color w:val="303B44"/>
          <w:sz w:val="22"/>
          <w:szCs w:val="22"/>
        </w:rPr>
      </w:pPr>
    </w:p>
    <w:p w14:paraId="4CDBDB52" w14:textId="2C7E9C6F" w:rsidR="00DE67C2" w:rsidDel="00703CB2" w:rsidRDefault="00DE67C2">
      <w:pPr>
        <w:pStyle w:val="NormalWeb"/>
        <w:rPr>
          <w:del w:id="450" w:author="Paul John" w:date="2023-10-27T14:25:00Z"/>
          <w:rFonts w:ascii="Arial" w:hAnsi="Arial" w:cs="Arial"/>
          <w:color w:val="303B44"/>
          <w:sz w:val="22"/>
          <w:szCs w:val="22"/>
        </w:rPr>
      </w:pPr>
    </w:p>
    <w:p w14:paraId="2979C80F" w14:textId="10440733" w:rsidR="00DE67C2" w:rsidDel="00703CB2" w:rsidRDefault="00DE67C2">
      <w:pPr>
        <w:pStyle w:val="NormalWeb"/>
        <w:rPr>
          <w:del w:id="451" w:author="Paul John" w:date="2023-10-27T14:25:00Z"/>
          <w:rFonts w:ascii="Arial" w:hAnsi="Arial" w:cs="Arial"/>
          <w:color w:val="303B44"/>
          <w:sz w:val="22"/>
          <w:szCs w:val="22"/>
        </w:rPr>
      </w:pPr>
    </w:p>
    <w:p w14:paraId="3FFCB72C" w14:textId="1CD4DDD6" w:rsidR="00DE67C2" w:rsidDel="00703CB2" w:rsidRDefault="00DE67C2">
      <w:pPr>
        <w:pStyle w:val="NormalWeb"/>
        <w:rPr>
          <w:del w:id="452" w:author="Paul John" w:date="2023-10-27T14:25:00Z"/>
          <w:rFonts w:ascii="Arial" w:hAnsi="Arial" w:cs="Arial"/>
          <w:color w:val="303B44"/>
          <w:sz w:val="22"/>
          <w:szCs w:val="22"/>
        </w:rPr>
      </w:pPr>
    </w:p>
    <w:p w14:paraId="5D0BF703" w14:textId="2D4F17F6" w:rsidR="00DE67C2" w:rsidDel="00703CB2" w:rsidRDefault="00DE67C2">
      <w:pPr>
        <w:pStyle w:val="NormalWeb"/>
        <w:rPr>
          <w:del w:id="453" w:author="Paul John" w:date="2023-10-27T14:25:00Z"/>
          <w:rFonts w:ascii="Arial" w:hAnsi="Arial" w:cs="Arial"/>
          <w:color w:val="303B44"/>
          <w:sz w:val="22"/>
          <w:szCs w:val="22"/>
        </w:rPr>
      </w:pPr>
    </w:p>
    <w:p w14:paraId="2F101ABD" w14:textId="4E56FB34" w:rsidR="00DE67C2" w:rsidDel="00703CB2" w:rsidRDefault="00DE67C2">
      <w:pPr>
        <w:pStyle w:val="NormalWeb"/>
        <w:rPr>
          <w:del w:id="454" w:author="Paul John" w:date="2023-10-27T14:25:00Z"/>
          <w:rFonts w:ascii="Arial" w:hAnsi="Arial" w:cs="Arial"/>
          <w:color w:val="303B44"/>
          <w:sz w:val="22"/>
          <w:szCs w:val="22"/>
        </w:rPr>
      </w:pPr>
    </w:p>
    <w:p w14:paraId="17DE86AD" w14:textId="5256A2B4" w:rsidR="00DE67C2" w:rsidDel="00703CB2" w:rsidRDefault="00DE67C2">
      <w:pPr>
        <w:pStyle w:val="NormalWeb"/>
        <w:rPr>
          <w:del w:id="455" w:author="Paul John" w:date="2023-10-27T14:25:00Z"/>
          <w:rFonts w:ascii="Arial" w:hAnsi="Arial" w:cs="Arial"/>
          <w:color w:val="303B44"/>
          <w:sz w:val="22"/>
          <w:szCs w:val="22"/>
        </w:rPr>
      </w:pPr>
    </w:p>
    <w:p w14:paraId="4EE14F4C" w14:textId="77777777" w:rsidR="00DE67C2" w:rsidRDefault="00DE67C2">
      <w:pPr>
        <w:pStyle w:val="NormalWeb"/>
        <w:rPr>
          <w:rFonts w:ascii="Arial" w:hAnsi="Arial" w:cs="Arial"/>
          <w:color w:val="303B44"/>
          <w:sz w:val="22"/>
          <w:szCs w:val="22"/>
        </w:rPr>
      </w:pPr>
    </w:p>
    <w:p w14:paraId="34ABF62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86B5B" w14:textId="77777777" w:rsidR="00DF4794" w:rsidRDefault="00DF4794">
      <w:r>
        <w:separator/>
      </w:r>
    </w:p>
  </w:endnote>
  <w:endnote w:type="continuationSeparator" w:id="0">
    <w:p w14:paraId="6E448F1D" w14:textId="77777777" w:rsidR="00DF4794" w:rsidRDefault="00DF4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9166D" w14:textId="2BF823C8" w:rsidR="00313765" w:rsidRDefault="00313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03CB2">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03CB2">
      <w:rPr>
        <w:b/>
        <w:noProof/>
      </w:rPr>
      <w:t>9</w:t>
    </w:r>
    <w:r>
      <w:rPr>
        <w:b/>
        <w:sz w:val="24"/>
        <w:szCs w:val="24"/>
      </w:rPr>
      <w:fldChar w:fldCharType="end"/>
    </w:r>
  </w:p>
  <w:p w14:paraId="033E4F9C" w14:textId="77777777" w:rsidR="00313765" w:rsidRDefault="0031376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E87F5" w14:textId="77777777" w:rsidR="00313765" w:rsidRDefault="0031376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6B16D" w14:textId="77777777" w:rsidR="00DF4794" w:rsidRDefault="00DF4794">
      <w:r>
        <w:separator/>
      </w:r>
    </w:p>
  </w:footnote>
  <w:footnote w:type="continuationSeparator" w:id="0">
    <w:p w14:paraId="70FD63F9" w14:textId="77777777" w:rsidR="00DF4794" w:rsidRDefault="00DF47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C4E4B"/>
    <w:multiLevelType w:val="hybridMultilevel"/>
    <w:tmpl w:val="A4AE3456"/>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79F3636"/>
    <w:multiLevelType w:val="hybridMultilevel"/>
    <w:tmpl w:val="5262F3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6" w15:restartNumberingAfterBreak="0">
    <w:nsid w:val="37C53117"/>
    <w:multiLevelType w:val="multilevel"/>
    <w:tmpl w:val="9C7AA404"/>
    <w:lvl w:ilvl="0">
      <w:start w:val="1"/>
      <w:numFmt w:val="bullet"/>
      <w:lvlText w:val=""/>
      <w:lvlJc w:val="left"/>
      <w:pPr>
        <w:tabs>
          <w:tab w:val="num" w:pos="720"/>
        </w:tabs>
        <w:ind w:left="720" w:hanging="360"/>
      </w:pPr>
      <w:rPr>
        <w:rFonts w:ascii="Symbol" w:hAnsi="Symbol" w:cs="OpenSymbol" w:hint="default"/>
        <w:color w:val="000000" w:themeColor="text1"/>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B81528"/>
    <w:multiLevelType w:val="hybridMultilevel"/>
    <w:tmpl w:val="C9E865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35C5848"/>
    <w:multiLevelType w:val="hybridMultilevel"/>
    <w:tmpl w:val="FE06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C2005B"/>
    <w:multiLevelType w:val="hybridMultilevel"/>
    <w:tmpl w:val="A11E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9800B2"/>
    <w:multiLevelType w:val="multilevel"/>
    <w:tmpl w:val="C0BA379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D6E0D6E"/>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8D79A5"/>
    <w:multiLevelType w:val="hybridMultilevel"/>
    <w:tmpl w:val="11DA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7"/>
  </w:num>
  <w:num w:numId="3">
    <w:abstractNumId w:val="34"/>
  </w:num>
  <w:num w:numId="4">
    <w:abstractNumId w:val="22"/>
  </w:num>
  <w:num w:numId="5">
    <w:abstractNumId w:val="13"/>
  </w:num>
  <w:num w:numId="6">
    <w:abstractNumId w:val="33"/>
  </w:num>
  <w:num w:numId="7">
    <w:abstractNumId w:val="4"/>
  </w:num>
  <w:num w:numId="8">
    <w:abstractNumId w:val="31"/>
  </w:num>
  <w:num w:numId="9">
    <w:abstractNumId w:val="19"/>
  </w:num>
  <w:num w:numId="10">
    <w:abstractNumId w:val="6"/>
  </w:num>
  <w:num w:numId="11">
    <w:abstractNumId w:val="7"/>
  </w:num>
  <w:num w:numId="12">
    <w:abstractNumId w:val="14"/>
  </w:num>
  <w:num w:numId="13">
    <w:abstractNumId w:val="29"/>
  </w:num>
  <w:num w:numId="14">
    <w:abstractNumId w:val="5"/>
  </w:num>
  <w:num w:numId="15">
    <w:abstractNumId w:val="0"/>
  </w:num>
  <w:num w:numId="16">
    <w:abstractNumId w:val="11"/>
  </w:num>
  <w:num w:numId="17">
    <w:abstractNumId w:val="24"/>
  </w:num>
  <w:num w:numId="18">
    <w:abstractNumId w:val="15"/>
  </w:num>
  <w:num w:numId="19">
    <w:abstractNumId w:val="12"/>
  </w:num>
  <w:num w:numId="20">
    <w:abstractNumId w:val="16"/>
  </w:num>
  <w:num w:numId="21">
    <w:abstractNumId w:val="2"/>
  </w:num>
  <w:num w:numId="22">
    <w:abstractNumId w:val="27"/>
  </w:num>
  <w:num w:numId="23">
    <w:abstractNumId w:val="32"/>
  </w:num>
  <w:num w:numId="24">
    <w:abstractNumId w:val="26"/>
  </w:num>
  <w:num w:numId="25">
    <w:abstractNumId w:val="25"/>
  </w:num>
  <w:num w:numId="26">
    <w:abstractNumId w:val="8"/>
  </w:num>
  <w:num w:numId="27">
    <w:abstractNumId w:val="1"/>
  </w:num>
  <w:num w:numId="28">
    <w:abstractNumId w:val="18"/>
  </w:num>
  <w:num w:numId="29">
    <w:abstractNumId w:val="20"/>
  </w:num>
  <w:num w:numId="30">
    <w:abstractNumId w:val="10"/>
  </w:num>
  <w:num w:numId="31">
    <w:abstractNumId w:val="23"/>
  </w:num>
  <w:num w:numId="32">
    <w:abstractNumId w:val="28"/>
  </w:num>
  <w:num w:numId="33">
    <w:abstractNumId w:val="9"/>
  </w:num>
  <w:num w:numId="34">
    <w:abstractNumId w:val="21"/>
  </w:num>
  <w:num w:numId="35">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 John">
    <w15:presenceInfo w15:providerId="AD" w15:userId="S-1-5-21-3538299152-2178356403-835167861-725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90D"/>
    <w:rsid w:val="00077332"/>
    <w:rsid w:val="000822E5"/>
    <w:rsid w:val="000971FC"/>
    <w:rsid w:val="000A2A3A"/>
    <w:rsid w:val="000A492A"/>
    <w:rsid w:val="000D2F80"/>
    <w:rsid w:val="000E413A"/>
    <w:rsid w:val="000F5AA3"/>
    <w:rsid w:val="00100396"/>
    <w:rsid w:val="00100B5C"/>
    <w:rsid w:val="001106E9"/>
    <w:rsid w:val="00116958"/>
    <w:rsid w:val="00123630"/>
    <w:rsid w:val="00124CA5"/>
    <w:rsid w:val="00134F77"/>
    <w:rsid w:val="001363A5"/>
    <w:rsid w:val="0014278C"/>
    <w:rsid w:val="00152E9D"/>
    <w:rsid w:val="00154487"/>
    <w:rsid w:val="00165116"/>
    <w:rsid w:val="0017085D"/>
    <w:rsid w:val="0017512A"/>
    <w:rsid w:val="00182A6E"/>
    <w:rsid w:val="00182F4E"/>
    <w:rsid w:val="001873F9"/>
    <w:rsid w:val="0019368B"/>
    <w:rsid w:val="0019414E"/>
    <w:rsid w:val="00196958"/>
    <w:rsid w:val="001A178E"/>
    <w:rsid w:val="001A1E39"/>
    <w:rsid w:val="001A24F3"/>
    <w:rsid w:val="001B405C"/>
    <w:rsid w:val="001B5F45"/>
    <w:rsid w:val="001C3395"/>
    <w:rsid w:val="001E1050"/>
    <w:rsid w:val="001E1E1F"/>
    <w:rsid w:val="001E2007"/>
    <w:rsid w:val="001E57C1"/>
    <w:rsid w:val="001E58CD"/>
    <w:rsid w:val="001F07EF"/>
    <w:rsid w:val="001F50B6"/>
    <w:rsid w:val="001F6D7A"/>
    <w:rsid w:val="00212F80"/>
    <w:rsid w:val="00224849"/>
    <w:rsid w:val="0022746E"/>
    <w:rsid w:val="00235F71"/>
    <w:rsid w:val="002444CA"/>
    <w:rsid w:val="00256098"/>
    <w:rsid w:val="00257719"/>
    <w:rsid w:val="00257BF1"/>
    <w:rsid w:val="00260DE6"/>
    <w:rsid w:val="00266F58"/>
    <w:rsid w:val="00273FEE"/>
    <w:rsid w:val="0028204E"/>
    <w:rsid w:val="0028591B"/>
    <w:rsid w:val="002878BF"/>
    <w:rsid w:val="00291841"/>
    <w:rsid w:val="002B6124"/>
    <w:rsid w:val="002C449B"/>
    <w:rsid w:val="002C6040"/>
    <w:rsid w:val="002D5B3F"/>
    <w:rsid w:val="002E272E"/>
    <w:rsid w:val="002F5778"/>
    <w:rsid w:val="00313765"/>
    <w:rsid w:val="003223E0"/>
    <w:rsid w:val="00326DE5"/>
    <w:rsid w:val="00352C4A"/>
    <w:rsid w:val="003545B5"/>
    <w:rsid w:val="003548AF"/>
    <w:rsid w:val="00360F68"/>
    <w:rsid w:val="00362560"/>
    <w:rsid w:val="003732FD"/>
    <w:rsid w:val="003753B2"/>
    <w:rsid w:val="00376559"/>
    <w:rsid w:val="00382BAA"/>
    <w:rsid w:val="00384D73"/>
    <w:rsid w:val="00393EB6"/>
    <w:rsid w:val="003A0A01"/>
    <w:rsid w:val="003A3CE5"/>
    <w:rsid w:val="003B366F"/>
    <w:rsid w:val="003B3F9D"/>
    <w:rsid w:val="003B6C95"/>
    <w:rsid w:val="003C16B2"/>
    <w:rsid w:val="003D3B96"/>
    <w:rsid w:val="003E5751"/>
    <w:rsid w:val="004046A9"/>
    <w:rsid w:val="00404C50"/>
    <w:rsid w:val="00423934"/>
    <w:rsid w:val="00426244"/>
    <w:rsid w:val="004266CC"/>
    <w:rsid w:val="00450C68"/>
    <w:rsid w:val="00451810"/>
    <w:rsid w:val="00470A38"/>
    <w:rsid w:val="00475054"/>
    <w:rsid w:val="00477880"/>
    <w:rsid w:val="004874DE"/>
    <w:rsid w:val="004B5334"/>
    <w:rsid w:val="004B6C14"/>
    <w:rsid w:val="004D5E9B"/>
    <w:rsid w:val="004D63D9"/>
    <w:rsid w:val="004E6585"/>
    <w:rsid w:val="004F38B4"/>
    <w:rsid w:val="004F46D0"/>
    <w:rsid w:val="0050249F"/>
    <w:rsid w:val="00524566"/>
    <w:rsid w:val="00527E60"/>
    <w:rsid w:val="00530BEF"/>
    <w:rsid w:val="00550023"/>
    <w:rsid w:val="00552351"/>
    <w:rsid w:val="005528AC"/>
    <w:rsid w:val="00555A2E"/>
    <w:rsid w:val="00561F00"/>
    <w:rsid w:val="00562C4E"/>
    <w:rsid w:val="00562DEC"/>
    <w:rsid w:val="00566210"/>
    <w:rsid w:val="00576AB4"/>
    <w:rsid w:val="00577917"/>
    <w:rsid w:val="0058048A"/>
    <w:rsid w:val="00584605"/>
    <w:rsid w:val="00590667"/>
    <w:rsid w:val="00594570"/>
    <w:rsid w:val="005969E2"/>
    <w:rsid w:val="005A1689"/>
    <w:rsid w:val="005A40AD"/>
    <w:rsid w:val="005B61CD"/>
    <w:rsid w:val="005D1656"/>
    <w:rsid w:val="005D1D58"/>
    <w:rsid w:val="005D432C"/>
    <w:rsid w:val="005E285E"/>
    <w:rsid w:val="005E72F8"/>
    <w:rsid w:val="005F0579"/>
    <w:rsid w:val="005F3A53"/>
    <w:rsid w:val="005F6A5F"/>
    <w:rsid w:val="006062A3"/>
    <w:rsid w:val="00610E08"/>
    <w:rsid w:val="006140BF"/>
    <w:rsid w:val="006161BE"/>
    <w:rsid w:val="00620787"/>
    <w:rsid w:val="006261E9"/>
    <w:rsid w:val="00632434"/>
    <w:rsid w:val="0063478F"/>
    <w:rsid w:val="00636EFB"/>
    <w:rsid w:val="00644256"/>
    <w:rsid w:val="00661D6F"/>
    <w:rsid w:val="006628E9"/>
    <w:rsid w:val="00666A25"/>
    <w:rsid w:val="0066725E"/>
    <w:rsid w:val="006716C7"/>
    <w:rsid w:val="00681208"/>
    <w:rsid w:val="00681FA9"/>
    <w:rsid w:val="00687FB3"/>
    <w:rsid w:val="00690561"/>
    <w:rsid w:val="00691EA9"/>
    <w:rsid w:val="006934D4"/>
    <w:rsid w:val="006A6DC3"/>
    <w:rsid w:val="006B6BF5"/>
    <w:rsid w:val="006D49ED"/>
    <w:rsid w:val="006D55CE"/>
    <w:rsid w:val="006D637A"/>
    <w:rsid w:val="006D6F24"/>
    <w:rsid w:val="006F0F95"/>
    <w:rsid w:val="006F2D3E"/>
    <w:rsid w:val="006F45BF"/>
    <w:rsid w:val="006F60E0"/>
    <w:rsid w:val="006F66FE"/>
    <w:rsid w:val="00702F71"/>
    <w:rsid w:val="00703CB2"/>
    <w:rsid w:val="007366DF"/>
    <w:rsid w:val="00742DD9"/>
    <w:rsid w:val="00757839"/>
    <w:rsid w:val="00770C81"/>
    <w:rsid w:val="007776BB"/>
    <w:rsid w:val="00786F4D"/>
    <w:rsid w:val="00791024"/>
    <w:rsid w:val="00793F0A"/>
    <w:rsid w:val="007A2657"/>
    <w:rsid w:val="007C682C"/>
    <w:rsid w:val="007D2385"/>
    <w:rsid w:val="007D5DE2"/>
    <w:rsid w:val="007E6513"/>
    <w:rsid w:val="007F214F"/>
    <w:rsid w:val="00800069"/>
    <w:rsid w:val="008042F0"/>
    <w:rsid w:val="008310A0"/>
    <w:rsid w:val="00835D29"/>
    <w:rsid w:val="00842E7F"/>
    <w:rsid w:val="00852933"/>
    <w:rsid w:val="008544D8"/>
    <w:rsid w:val="008566E5"/>
    <w:rsid w:val="008566FE"/>
    <w:rsid w:val="00856776"/>
    <w:rsid w:val="00865B46"/>
    <w:rsid w:val="008917F8"/>
    <w:rsid w:val="00896134"/>
    <w:rsid w:val="008A62BC"/>
    <w:rsid w:val="008B43E7"/>
    <w:rsid w:val="008D763F"/>
    <w:rsid w:val="008E51E4"/>
    <w:rsid w:val="008F036F"/>
    <w:rsid w:val="008F1308"/>
    <w:rsid w:val="008F7502"/>
    <w:rsid w:val="008F78C2"/>
    <w:rsid w:val="00904568"/>
    <w:rsid w:val="00910A35"/>
    <w:rsid w:val="00911394"/>
    <w:rsid w:val="00923EF2"/>
    <w:rsid w:val="00926D25"/>
    <w:rsid w:val="00926E9D"/>
    <w:rsid w:val="009315A0"/>
    <w:rsid w:val="00932C6E"/>
    <w:rsid w:val="00933F10"/>
    <w:rsid w:val="009373D3"/>
    <w:rsid w:val="0094137D"/>
    <w:rsid w:val="009433C5"/>
    <w:rsid w:val="00965881"/>
    <w:rsid w:val="009871FF"/>
    <w:rsid w:val="00990799"/>
    <w:rsid w:val="00995D51"/>
    <w:rsid w:val="009A0631"/>
    <w:rsid w:val="009B10ED"/>
    <w:rsid w:val="009C1F79"/>
    <w:rsid w:val="009D3EA4"/>
    <w:rsid w:val="009D649C"/>
    <w:rsid w:val="009E4BC1"/>
    <w:rsid w:val="009F5CB2"/>
    <w:rsid w:val="00A03BB8"/>
    <w:rsid w:val="00A15726"/>
    <w:rsid w:val="00A16E98"/>
    <w:rsid w:val="00A239D1"/>
    <w:rsid w:val="00A3505D"/>
    <w:rsid w:val="00A36FA1"/>
    <w:rsid w:val="00A4036F"/>
    <w:rsid w:val="00A406E5"/>
    <w:rsid w:val="00A423D0"/>
    <w:rsid w:val="00A4641C"/>
    <w:rsid w:val="00A55876"/>
    <w:rsid w:val="00A6586B"/>
    <w:rsid w:val="00A67FB1"/>
    <w:rsid w:val="00A761FA"/>
    <w:rsid w:val="00A85BFE"/>
    <w:rsid w:val="00AB29EB"/>
    <w:rsid w:val="00AB6FE7"/>
    <w:rsid w:val="00AB7AD7"/>
    <w:rsid w:val="00AC2BE4"/>
    <w:rsid w:val="00AD2430"/>
    <w:rsid w:val="00AE208D"/>
    <w:rsid w:val="00AE41A6"/>
    <w:rsid w:val="00AE7401"/>
    <w:rsid w:val="00AF0E34"/>
    <w:rsid w:val="00AF271D"/>
    <w:rsid w:val="00AF56C2"/>
    <w:rsid w:val="00B004E6"/>
    <w:rsid w:val="00B0744D"/>
    <w:rsid w:val="00B207B5"/>
    <w:rsid w:val="00B24891"/>
    <w:rsid w:val="00B40D44"/>
    <w:rsid w:val="00B50EA8"/>
    <w:rsid w:val="00B64082"/>
    <w:rsid w:val="00B72325"/>
    <w:rsid w:val="00B756F6"/>
    <w:rsid w:val="00B81AD3"/>
    <w:rsid w:val="00B8218B"/>
    <w:rsid w:val="00B829D8"/>
    <w:rsid w:val="00B84B5B"/>
    <w:rsid w:val="00B86446"/>
    <w:rsid w:val="00BA025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618"/>
    <w:rsid w:val="00CC241A"/>
    <w:rsid w:val="00CD6B62"/>
    <w:rsid w:val="00CE272A"/>
    <w:rsid w:val="00CE4035"/>
    <w:rsid w:val="00CE65AB"/>
    <w:rsid w:val="00CF1249"/>
    <w:rsid w:val="00CF4266"/>
    <w:rsid w:val="00D13D2D"/>
    <w:rsid w:val="00D22D9C"/>
    <w:rsid w:val="00D23260"/>
    <w:rsid w:val="00D241F1"/>
    <w:rsid w:val="00D275CB"/>
    <w:rsid w:val="00D30DFA"/>
    <w:rsid w:val="00D31849"/>
    <w:rsid w:val="00D40207"/>
    <w:rsid w:val="00D463A5"/>
    <w:rsid w:val="00D46CCD"/>
    <w:rsid w:val="00D4710D"/>
    <w:rsid w:val="00D47D25"/>
    <w:rsid w:val="00D62ACD"/>
    <w:rsid w:val="00D75507"/>
    <w:rsid w:val="00D758A2"/>
    <w:rsid w:val="00D75E7D"/>
    <w:rsid w:val="00D800F2"/>
    <w:rsid w:val="00DA36EE"/>
    <w:rsid w:val="00DB116D"/>
    <w:rsid w:val="00DC7B91"/>
    <w:rsid w:val="00DD17CC"/>
    <w:rsid w:val="00DE217A"/>
    <w:rsid w:val="00DE67C2"/>
    <w:rsid w:val="00DF281C"/>
    <w:rsid w:val="00DF321B"/>
    <w:rsid w:val="00DF4794"/>
    <w:rsid w:val="00DF7AF0"/>
    <w:rsid w:val="00E1111A"/>
    <w:rsid w:val="00E1428E"/>
    <w:rsid w:val="00E2253B"/>
    <w:rsid w:val="00E230E0"/>
    <w:rsid w:val="00E256ED"/>
    <w:rsid w:val="00E26934"/>
    <w:rsid w:val="00E27F15"/>
    <w:rsid w:val="00E338BD"/>
    <w:rsid w:val="00E40CB4"/>
    <w:rsid w:val="00E51AAC"/>
    <w:rsid w:val="00E51D74"/>
    <w:rsid w:val="00E66CC0"/>
    <w:rsid w:val="00E728A9"/>
    <w:rsid w:val="00E73063"/>
    <w:rsid w:val="00E807D9"/>
    <w:rsid w:val="00EA0F4E"/>
    <w:rsid w:val="00EA295B"/>
    <w:rsid w:val="00EA3B9B"/>
    <w:rsid w:val="00EA6801"/>
    <w:rsid w:val="00EA78BF"/>
    <w:rsid w:val="00EB4F96"/>
    <w:rsid w:val="00ED7072"/>
    <w:rsid w:val="00EE3132"/>
    <w:rsid w:val="00EE3D9D"/>
    <w:rsid w:val="00EE6F25"/>
    <w:rsid w:val="00EF5E61"/>
    <w:rsid w:val="00F02126"/>
    <w:rsid w:val="00F03D85"/>
    <w:rsid w:val="00F07C8C"/>
    <w:rsid w:val="00F249F1"/>
    <w:rsid w:val="00F25B9D"/>
    <w:rsid w:val="00F2664E"/>
    <w:rsid w:val="00F31163"/>
    <w:rsid w:val="00F311D9"/>
    <w:rsid w:val="00F31C04"/>
    <w:rsid w:val="00F348A4"/>
    <w:rsid w:val="00F442A7"/>
    <w:rsid w:val="00F57A89"/>
    <w:rsid w:val="00F60CBE"/>
    <w:rsid w:val="00F61A20"/>
    <w:rsid w:val="00F63DD9"/>
    <w:rsid w:val="00F67644"/>
    <w:rsid w:val="00F70748"/>
    <w:rsid w:val="00F8381F"/>
    <w:rsid w:val="00F847F3"/>
    <w:rsid w:val="00FA04CD"/>
    <w:rsid w:val="00FA25F5"/>
    <w:rsid w:val="00FA2810"/>
    <w:rsid w:val="00FA634A"/>
    <w:rsid w:val="00FA68F8"/>
    <w:rsid w:val="00FB1DC0"/>
    <w:rsid w:val="00FB3B4E"/>
    <w:rsid w:val="00FB4521"/>
    <w:rsid w:val="00FB4F84"/>
    <w:rsid w:val="00FB5CF8"/>
    <w:rsid w:val="00FE785C"/>
    <w:rsid w:val="00FF273B"/>
    <w:rsid w:val="00FF564C"/>
    <w:rsid w:val="00FF5AAD"/>
    <w:rsid w:val="00FF78A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6FB23"/>
  <w15:docId w15:val="{0649A7D7-BD95-4571-B883-2F2ABCBA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qFormat/>
    <w:rsid w:val="0019414E"/>
    <w:pPr>
      <w:tabs>
        <w:tab w:val="left" w:pos="720"/>
        <w:tab w:val="left" w:pos="1440"/>
        <w:tab w:val="left" w:pos="2160"/>
        <w:tab w:val="left" w:pos="2880"/>
      </w:tabs>
      <w:ind w:left="3600" w:hanging="3600"/>
      <w:textAlignment w:val="baseline"/>
    </w:pPr>
    <w:rPr>
      <w:b/>
      <w:color w:val="00000A"/>
      <w:sz w:val="24"/>
      <w:lang w:eastAsia="en-GB"/>
    </w:rPr>
  </w:style>
  <w:style w:type="paragraph" w:customStyle="1" w:styleId="SMUNORMALARIAL">
    <w:name w:val="SMU NORMAL ARIAL"/>
    <w:basedOn w:val="Normal"/>
    <w:qFormat/>
    <w:rsid w:val="00594570"/>
    <w:rPr>
      <w:rFonts w:ascii="Arial" w:hAnsi="Arial"/>
      <w:color w:val="00000A"/>
      <w:sz w:val="22"/>
      <w:szCs w:val="24"/>
    </w:rPr>
  </w:style>
  <w:style w:type="character" w:styleId="CommentReference">
    <w:name w:val="annotation reference"/>
    <w:basedOn w:val="DefaultParagraphFont"/>
    <w:semiHidden/>
    <w:unhideWhenUsed/>
    <w:rsid w:val="00594570"/>
    <w:rPr>
      <w:sz w:val="16"/>
      <w:szCs w:val="16"/>
    </w:rPr>
  </w:style>
  <w:style w:type="paragraph" w:styleId="CommentText">
    <w:name w:val="annotation text"/>
    <w:basedOn w:val="Normal"/>
    <w:link w:val="CommentTextChar"/>
    <w:semiHidden/>
    <w:unhideWhenUsed/>
    <w:rsid w:val="00594570"/>
    <w:rPr>
      <w:color w:val="00000A"/>
    </w:rPr>
  </w:style>
  <w:style w:type="character" w:customStyle="1" w:styleId="CommentTextChar">
    <w:name w:val="Comment Text Char"/>
    <w:basedOn w:val="DefaultParagraphFont"/>
    <w:link w:val="CommentText"/>
    <w:semiHidden/>
    <w:rsid w:val="00594570"/>
    <w:rPr>
      <w:color w:val="00000A"/>
      <w:lang w:eastAsia="en-GB"/>
    </w:rPr>
  </w:style>
  <w:style w:type="paragraph" w:customStyle="1" w:styleId="BodyText20">
    <w:name w:val="Body Text2"/>
    <w:basedOn w:val="Normal"/>
    <w:qFormat/>
    <w:rsid w:val="00594570"/>
    <w:pPr>
      <w:tabs>
        <w:tab w:val="left" w:pos="720"/>
        <w:tab w:val="left" w:pos="1440"/>
      </w:tabs>
    </w:pPr>
    <w:rPr>
      <w:rFonts w:ascii="CG Times (WN)" w:hAnsi="CG Times (WN)"/>
      <w:color w:val="00000A"/>
      <w:sz w:val="24"/>
      <w:lang w:eastAsia="en-US"/>
    </w:rPr>
  </w:style>
  <w:style w:type="paragraph" w:customStyle="1" w:styleId="Default">
    <w:name w:val="Default"/>
    <w:rsid w:val="00AC2BE4"/>
    <w:pPr>
      <w:autoSpaceDE w:val="0"/>
      <w:autoSpaceDN w:val="0"/>
      <w:adjustRightInd w:val="0"/>
    </w:pPr>
    <w:rPr>
      <w:rFonts w:ascii="Arial" w:hAnsi="Arial" w:cs="Arial"/>
      <w:color w:val="000000"/>
      <w:sz w:val="24"/>
      <w:szCs w:val="24"/>
    </w:rPr>
  </w:style>
  <w:style w:type="paragraph" w:styleId="Revision">
    <w:name w:val="Revision"/>
    <w:hidden/>
    <w:uiPriority w:val="71"/>
    <w:semiHidden/>
    <w:rsid w:val="0094137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543475">
      <w:bodyDiv w:val="1"/>
      <w:marLeft w:val="0"/>
      <w:marRight w:val="0"/>
      <w:marTop w:val="0"/>
      <w:marBottom w:val="0"/>
      <w:divBdr>
        <w:top w:val="none" w:sz="0" w:space="0" w:color="auto"/>
        <w:left w:val="none" w:sz="0" w:space="0" w:color="auto"/>
        <w:bottom w:val="none" w:sz="0" w:space="0" w:color="auto"/>
        <w:right w:val="none" w:sz="0" w:space="0" w:color="auto"/>
      </w:divBdr>
    </w:div>
    <w:div w:id="9648917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FE8A93-8879-4790-ACE2-B36D7FCDB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1707BF-BEC2-4F23-988D-BCEB49B66602}">
  <ds:schemaRefs>
    <ds:schemaRef ds:uri="http://schemas.microsoft.com/sharepoint/v3/contenttype/forms"/>
  </ds:schemaRefs>
</ds:datastoreItem>
</file>

<file path=customXml/itemProps3.xml><?xml version="1.0" encoding="utf-8"?>
<ds:datastoreItem xmlns:ds="http://schemas.openxmlformats.org/officeDocument/2006/customXml" ds:itemID="{7D9AE0AA-1892-46CC-86D6-2616620E28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42</TotalTime>
  <Pages>9</Pages>
  <Words>3540</Words>
  <Characters>31709</Characters>
  <Application>Microsoft Office Word</Application>
  <DocSecurity>0</DocSecurity>
  <Lines>264</Lines>
  <Paragraphs>70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35179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useraccount</dc:creator>
  <cp:keywords/>
  <dc:description/>
  <cp:lastModifiedBy>Paul John</cp:lastModifiedBy>
  <cp:revision>6</cp:revision>
  <cp:lastPrinted>2014-10-10T07:42:00Z</cp:lastPrinted>
  <dcterms:created xsi:type="dcterms:W3CDTF">2023-09-19T10:26:00Z</dcterms:created>
  <dcterms:modified xsi:type="dcterms:W3CDTF">2023-10-27T13:25:00Z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