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62EA11EE"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C3637B">
              <w:rPr>
                <w:b/>
                <w:color w:val="auto"/>
                <w:sz w:val="32"/>
              </w:rPr>
              <w:t>Geraint Harries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2A4F2329" w:rsidR="005A1BA3" w:rsidRPr="00E676F7" w:rsidRDefault="00C3637B" w:rsidP="00340E9A">
            <w:pPr>
              <w:overflowPunct/>
              <w:autoSpaceDE/>
              <w:autoSpaceDN/>
              <w:adjustRightInd/>
              <w:ind w:right="237"/>
              <w:textAlignment w:val="auto"/>
              <w:rPr>
                <w:b/>
                <w:color w:val="auto"/>
                <w:sz w:val="32"/>
              </w:rPr>
            </w:pPr>
            <w:r>
              <w:rPr>
                <w:b/>
                <w:color w:val="auto"/>
                <w:sz w:val="32"/>
              </w:rPr>
              <w:t>1920598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FD538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file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532B9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532B92">
            <w:pPr>
              <w:ind w:right="237"/>
              <w:rPr>
                <w:sz w:val="24"/>
                <w:szCs w:val="24"/>
              </w:rPr>
            </w:pPr>
          </w:p>
          <w:p w14:paraId="294F4A17" w14:textId="77777777" w:rsidR="003555D5" w:rsidRPr="00E676F7" w:rsidRDefault="003555D5" w:rsidP="00532B9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532B9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532B9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28ECBCFD" w:rsidR="003555D5" w:rsidRDefault="003555D5" w:rsidP="003555D5">
      <w:pPr>
        <w:ind w:right="237"/>
        <w:jc w:val="both"/>
        <w:rPr>
          <w:b/>
          <w:sz w:val="24"/>
          <w:szCs w:val="24"/>
        </w:rPr>
      </w:pPr>
      <w:r w:rsidRPr="00E676F7">
        <w:rPr>
          <w:b/>
          <w:sz w:val="24"/>
          <w:szCs w:val="24"/>
        </w:rPr>
        <w:t>ANSWER:</w:t>
      </w:r>
    </w:p>
    <w:p w14:paraId="0797331D" w14:textId="6323626D" w:rsidR="00025650" w:rsidRDefault="00025650" w:rsidP="00340E9A">
      <w:pPr>
        <w:ind w:right="237"/>
        <w:jc w:val="both"/>
        <w:rPr>
          <w:color w:val="auto"/>
          <w:sz w:val="24"/>
          <w:szCs w:val="24"/>
        </w:rPr>
      </w:pPr>
    </w:p>
    <w:p w14:paraId="6B52B547" w14:textId="77777777" w:rsidR="00063414" w:rsidRPr="00063414" w:rsidRDefault="00063414" w:rsidP="00063414">
      <w:pPr>
        <w:spacing w:line="480" w:lineRule="auto"/>
        <w:rPr>
          <w:color w:val="auto"/>
          <w:sz w:val="24"/>
          <w:szCs w:val="24"/>
        </w:rPr>
      </w:pPr>
      <w:r w:rsidRPr="00063414">
        <w:rPr>
          <w:color w:val="auto"/>
          <w:sz w:val="24"/>
          <w:szCs w:val="24"/>
        </w:rPr>
        <w:t xml:space="preserve">Policing in South Wales poses many challenges to officers. At a time where there are a number of younger, less experienced officers on shift; there is a need for each team within the force to be functioning to its highest possible level. Whilst the force is made up of countless teams throughout numerous departments; each team is striving towards one distinct goal. A number of factors impact’s the dynamic of each team. If one team does not function effectively; it creates a domino effect whereby different parts of the organisation develop issues. These issues then impact the everyday job in policing. Due to new recruits starting their policing careers on response, this is the area where it’s important for teams to work together and is the area where issues develop. </w:t>
      </w:r>
    </w:p>
    <w:p w14:paraId="5F0142C0" w14:textId="77777777" w:rsidR="00063414" w:rsidRPr="00063414" w:rsidRDefault="00063414" w:rsidP="00063414">
      <w:pPr>
        <w:spacing w:line="480" w:lineRule="auto"/>
        <w:rPr>
          <w:color w:val="auto"/>
          <w:sz w:val="24"/>
          <w:szCs w:val="24"/>
        </w:rPr>
      </w:pPr>
    </w:p>
    <w:p w14:paraId="4E6AB78F" w14:textId="77777777" w:rsidR="00063414" w:rsidRPr="00063414" w:rsidRDefault="00063414" w:rsidP="00063414">
      <w:pPr>
        <w:spacing w:line="480" w:lineRule="auto"/>
        <w:rPr>
          <w:color w:val="auto"/>
          <w:sz w:val="24"/>
          <w:szCs w:val="24"/>
        </w:rPr>
      </w:pPr>
      <w:r w:rsidRPr="00063414">
        <w:rPr>
          <w:color w:val="auto"/>
          <w:sz w:val="24"/>
          <w:szCs w:val="24"/>
        </w:rPr>
        <w:lastRenderedPageBreak/>
        <w:t xml:space="preserve">Whilst working in a high-risk response role, it’s of vital importance to work and develop a functioning team. Due to the nature of the calls that response officers attend, it’s fundamental that each member of the team is coherent with one another and a strong level of trust is bestowed into each member. However in recent years, the team dynamics that once existed within each team has been split apart with new members. With the current state of policing, current officers are soon leaving response, whereas before they would often stay on response for their policing careers. This has led to an ever increasing turnaround within each team which is leading to constant shifts in team dynamics.  Using TUCKMAN’s stages of team dynamics, this has created added pressure to an already complex group dynamic. </w:t>
      </w:r>
    </w:p>
    <w:p w14:paraId="6F10D3CB" w14:textId="77777777" w:rsidR="00063414" w:rsidRPr="00063414" w:rsidRDefault="00063414" w:rsidP="00063414">
      <w:pPr>
        <w:spacing w:line="480" w:lineRule="auto"/>
        <w:rPr>
          <w:color w:val="auto"/>
          <w:sz w:val="24"/>
          <w:szCs w:val="24"/>
        </w:rPr>
      </w:pPr>
    </w:p>
    <w:p w14:paraId="739A13B2" w14:textId="77777777" w:rsidR="00063414" w:rsidRPr="00063414" w:rsidRDefault="00063414" w:rsidP="00063414">
      <w:pPr>
        <w:spacing w:line="480" w:lineRule="auto"/>
        <w:rPr>
          <w:color w:val="auto"/>
          <w:sz w:val="24"/>
          <w:szCs w:val="24"/>
        </w:rPr>
      </w:pPr>
      <w:r w:rsidRPr="00063414">
        <w:rPr>
          <w:color w:val="auto"/>
          <w:sz w:val="24"/>
          <w:szCs w:val="24"/>
        </w:rPr>
        <w:t xml:space="preserve">TUCKMAN (Last, 2021) created a 5 stage model in 1965 </w:t>
      </w:r>
      <w:ins w:id="0" w:author="Harries,Geraint swp6627" w:date="2021-10-26T11:09:00Z">
        <w:r w:rsidRPr="00063414">
          <w:rPr>
            <w:color w:val="auto"/>
            <w:sz w:val="24"/>
            <w:szCs w:val="24"/>
          </w:rPr>
          <w:t>which has been widely accepted as a successful model to describe team dynamics. The model itself breaks down stages in group development. I believe that this model accurately depicts group dynamics from a personal experience having recently moved teams.</w:t>
        </w:r>
      </w:ins>
      <w:r w:rsidRPr="00063414">
        <w:rPr>
          <w:color w:val="auto"/>
          <w:sz w:val="24"/>
          <w:szCs w:val="24"/>
        </w:rPr>
        <w:t xml:space="preserve"> The shift that I have joined has lost and replaced three officers since my arrival.</w:t>
      </w:r>
    </w:p>
    <w:p w14:paraId="78F284BA" w14:textId="77777777" w:rsidR="00063414" w:rsidRPr="00063414" w:rsidRDefault="00063414" w:rsidP="00063414">
      <w:pPr>
        <w:spacing w:line="480" w:lineRule="auto"/>
        <w:rPr>
          <w:color w:val="auto"/>
          <w:sz w:val="24"/>
          <w:szCs w:val="24"/>
        </w:rPr>
      </w:pPr>
    </w:p>
    <w:p w14:paraId="0ADAD786" w14:textId="77777777" w:rsidR="00063414" w:rsidRPr="00063414" w:rsidRDefault="00063414" w:rsidP="00063414">
      <w:pPr>
        <w:spacing w:line="480" w:lineRule="auto"/>
        <w:rPr>
          <w:color w:val="auto"/>
          <w:sz w:val="24"/>
          <w:szCs w:val="24"/>
        </w:rPr>
      </w:pPr>
      <w:r w:rsidRPr="00063414">
        <w:rPr>
          <w:color w:val="auto"/>
          <w:sz w:val="24"/>
          <w:szCs w:val="24"/>
        </w:rPr>
        <w:t xml:space="preserve">The first stage as depicted by TUCKMAN is known as ‘forming’. Over the last month since the latest recruits have joined, there was initially confusion amongst the team. The new members were unsure of their new roles and were cautious in their approaches as they were in unfamiliar situations and had recently gained full independence patrol status. This has led to disagreements between team members in the roles and initially created a barrier between the old members and the newest members. This was not supported by us also receiving a new Sergeant who has spent time away from the team due to personal reasons. This has resulted in a lack </w:t>
      </w:r>
      <w:r w:rsidRPr="00063414">
        <w:rPr>
          <w:color w:val="auto"/>
          <w:sz w:val="24"/>
          <w:szCs w:val="24"/>
        </w:rPr>
        <w:lastRenderedPageBreak/>
        <w:t xml:space="preserve">of leadership which has further added to the team frustrations. This has resulted in the longer severing members of the team taking up the leadership role during the sergeant’s absence and creating friction between the team members. Some of these new leaders also do not have much experience within the police setting. </w:t>
      </w:r>
    </w:p>
    <w:p w14:paraId="088ADE37" w14:textId="77777777" w:rsidR="00063414" w:rsidRPr="00063414" w:rsidRDefault="00063414" w:rsidP="00063414">
      <w:pPr>
        <w:spacing w:line="480" w:lineRule="auto"/>
        <w:rPr>
          <w:color w:val="auto"/>
          <w:sz w:val="24"/>
          <w:szCs w:val="24"/>
        </w:rPr>
      </w:pPr>
    </w:p>
    <w:p w14:paraId="527B8FBD" w14:textId="77777777" w:rsidR="00063414" w:rsidRPr="00063414" w:rsidRDefault="00063414" w:rsidP="00063414">
      <w:pPr>
        <w:spacing w:line="480" w:lineRule="auto"/>
        <w:rPr>
          <w:color w:val="auto"/>
          <w:sz w:val="24"/>
          <w:szCs w:val="24"/>
          <w:shd w:val="clear" w:color="auto" w:fill="FFFFFF"/>
        </w:rPr>
      </w:pPr>
      <w:r w:rsidRPr="00063414">
        <w:rPr>
          <w:color w:val="auto"/>
          <w:sz w:val="24"/>
          <w:szCs w:val="24"/>
        </w:rPr>
        <w:t>This leads onto the second stage which is often referred to as storming. This is “</w:t>
      </w:r>
      <w:r w:rsidRPr="00063414">
        <w:rPr>
          <w:color w:val="auto"/>
          <w:spacing w:val="8"/>
          <w:sz w:val="24"/>
          <w:szCs w:val="24"/>
          <w:shd w:val="clear" w:color="auto" w:fill="FFFFFF"/>
        </w:rPr>
        <w:t xml:space="preserve">where the group starts to sort itself out and gain each other’s trust. This stage often starts when they voice their opinions and, as a result of this, a conflict may arise between team members as power and status are assigned.” As stated by Tuckman. At this stage, the team has started to work together and are expecting a standard from each other. For example, one member of our team who is the most experienced member on shift expects each new officer to come onto shift, be enthusiastic and not afraid to get stuck in. This member has a masculinity mentality when it comes to the police role which is often the stereotypical view of police officers. This can be supported by </w:t>
      </w:r>
      <w:r w:rsidRPr="00063414">
        <w:rPr>
          <w:color w:val="auto"/>
          <w:sz w:val="24"/>
          <w:szCs w:val="24"/>
          <w:shd w:val="clear" w:color="auto" w:fill="FFFFFF"/>
        </w:rPr>
        <w:t xml:space="preserve">KIELY and PEEK who suggests the historical mentality of police officers tends to be of the masculine mentality. </w:t>
      </w:r>
    </w:p>
    <w:p w14:paraId="6946227E" w14:textId="77777777" w:rsidR="00063414" w:rsidRPr="00063414" w:rsidRDefault="00063414" w:rsidP="00063414">
      <w:pPr>
        <w:spacing w:line="480" w:lineRule="auto"/>
        <w:rPr>
          <w:color w:val="auto"/>
          <w:sz w:val="24"/>
          <w:szCs w:val="24"/>
          <w:shd w:val="clear" w:color="auto" w:fill="FFFFFF"/>
        </w:rPr>
      </w:pPr>
    </w:p>
    <w:p w14:paraId="42A63E00" w14:textId="77777777" w:rsidR="00063414" w:rsidRPr="00063414" w:rsidRDefault="00063414" w:rsidP="00063414">
      <w:pPr>
        <w:spacing w:line="480" w:lineRule="auto"/>
        <w:rPr>
          <w:color w:val="auto"/>
          <w:spacing w:val="8"/>
          <w:sz w:val="24"/>
          <w:szCs w:val="24"/>
          <w:shd w:val="clear" w:color="auto" w:fill="FFFFFF"/>
        </w:rPr>
      </w:pPr>
      <w:r w:rsidRPr="00063414">
        <w:rPr>
          <w:color w:val="auto"/>
          <w:spacing w:val="8"/>
          <w:sz w:val="24"/>
          <w:szCs w:val="24"/>
          <w:shd w:val="clear" w:color="auto" w:fill="FFFFFF"/>
        </w:rPr>
        <w:t xml:space="preserve">This experienced team member expects all team members to support each other through thick and thin and be part of a pack mentality where each member supports and guides another and respect is shared between all. However, the newest team member is of an educational background whereby they have not been in many confrontational situations. These two team members of different mentality and experience have been paired up together and attended a call whereby the situation became hostile and resulted in the </w:t>
      </w:r>
      <w:r w:rsidRPr="00063414">
        <w:rPr>
          <w:color w:val="auto"/>
          <w:spacing w:val="8"/>
          <w:sz w:val="24"/>
          <w:szCs w:val="24"/>
          <w:shd w:val="clear" w:color="auto" w:fill="FFFFFF"/>
        </w:rPr>
        <w:lastRenderedPageBreak/>
        <w:t xml:space="preserve">officers needing to get hands on with the aggressive subject. However, whilst the experienced member had no issues in getting involved to stop the situation from escalating; the newest member was hesitant and did not get involved until the subject had been placed into handcuffs and no longer posed the high risk. As a result of this, it has created tension amongst the two parties and amongst the whole team members. This has created a feeling of lack of trust amongst the team and the new member. </w:t>
      </w:r>
    </w:p>
    <w:p w14:paraId="7EA553FF" w14:textId="77777777" w:rsidR="00063414" w:rsidRPr="00063414" w:rsidRDefault="00063414" w:rsidP="00063414">
      <w:pPr>
        <w:spacing w:line="480" w:lineRule="auto"/>
        <w:rPr>
          <w:color w:val="auto"/>
          <w:sz w:val="24"/>
          <w:szCs w:val="24"/>
        </w:rPr>
      </w:pPr>
    </w:p>
    <w:p w14:paraId="27946136" w14:textId="77777777" w:rsidR="00063414" w:rsidRPr="00063414" w:rsidRDefault="00063414" w:rsidP="00063414">
      <w:pPr>
        <w:spacing w:line="480" w:lineRule="auto"/>
        <w:rPr>
          <w:color w:val="auto"/>
          <w:sz w:val="24"/>
          <w:szCs w:val="24"/>
        </w:rPr>
      </w:pPr>
      <w:r w:rsidRPr="00063414">
        <w:rPr>
          <w:color w:val="auto"/>
          <w:sz w:val="24"/>
          <w:szCs w:val="24"/>
        </w:rPr>
        <w:t xml:space="preserve">However, as a team we have identified the issues this amongst the team dynamic and have openly talked about it as a group. The new team has discussed that whilst each member has different experiences prior to joining the police and each has their own individual interests; ultimately we are working together for the organisation. This has led to an understanding of the team needs and has allowed planning to address this issue. The members have recognised the needs of the group as a whole and the individual needs which will need to be addressed to reach the group goals. This stage of Tuckman’s model is referred to as the norming stage. As a result of the group sitting down and engaging with one another, individuals have identified their areas for improvement and have actively sought for feedback and advice on how to improve. The newest team member has openly spoken to each member and explained that they have not been in many confrontational situations throughout their life and have asked for feedback and encouragement in these situations. They have also volunteered for the calls where there is a chance of escalation and confrontation.  This has allowed the trust levels within the team to increase. This has also coincided with the return of the Sergeant on a full time basis. Since the return of the leader figure to the group, this has allowed the progress of the group to be </w:t>
      </w:r>
      <w:r w:rsidRPr="00063414">
        <w:rPr>
          <w:color w:val="auto"/>
          <w:sz w:val="24"/>
          <w:szCs w:val="24"/>
        </w:rPr>
        <w:lastRenderedPageBreak/>
        <w:t xml:space="preserve">managed and dictated to allow team members to work together and targets to be met. This has also allowed the newest members to gain a sense of togetherness within the group. </w:t>
      </w:r>
    </w:p>
    <w:p w14:paraId="02622CF6" w14:textId="77777777" w:rsidR="00063414" w:rsidRPr="00063414" w:rsidRDefault="00063414" w:rsidP="00063414">
      <w:pPr>
        <w:spacing w:line="480" w:lineRule="auto"/>
        <w:rPr>
          <w:color w:val="auto"/>
          <w:sz w:val="24"/>
          <w:szCs w:val="24"/>
        </w:rPr>
      </w:pPr>
    </w:p>
    <w:p w14:paraId="0B6392C4" w14:textId="77777777" w:rsidR="00063414" w:rsidRPr="00063414" w:rsidRDefault="00063414" w:rsidP="00063414">
      <w:pPr>
        <w:spacing w:line="480" w:lineRule="auto"/>
        <w:rPr>
          <w:color w:val="auto"/>
          <w:sz w:val="24"/>
          <w:szCs w:val="24"/>
        </w:rPr>
      </w:pPr>
      <w:r w:rsidRPr="00063414">
        <w:rPr>
          <w:color w:val="auto"/>
          <w:sz w:val="24"/>
          <w:szCs w:val="24"/>
        </w:rPr>
        <w:t xml:space="preserve">Whilst this has been important to the change in team dynamic, it’s not the only action the team has taken to improve the bonding with all members. Due to the team being made up of different members from a range of ages, social backgrounds and having different interests; there is little common shared interest in activities aside from policing. As such, the group have met up and attended an activity centre for the day. Whilst here, the group have undertaken in team buildings activities and have learned to further trust one another. This has had a fundamental benefit on the team and allowed all members to grow and form a team whereby each member has their opinions valued and appreciated and members give constructive support and feedback to further help the team whereby there is little to no conflict amongst team members.  </w:t>
      </w:r>
    </w:p>
    <w:p w14:paraId="060221EE" w14:textId="77777777" w:rsidR="00063414" w:rsidRPr="00063414" w:rsidRDefault="00063414" w:rsidP="00063414">
      <w:pPr>
        <w:spacing w:line="480" w:lineRule="auto"/>
        <w:rPr>
          <w:color w:val="auto"/>
          <w:sz w:val="24"/>
          <w:szCs w:val="24"/>
        </w:rPr>
      </w:pPr>
    </w:p>
    <w:p w14:paraId="1ADC5ED4" w14:textId="77777777" w:rsidR="00063414" w:rsidRPr="00063414" w:rsidRDefault="00063414" w:rsidP="00063414">
      <w:pPr>
        <w:spacing w:line="480" w:lineRule="auto"/>
        <w:rPr>
          <w:color w:val="auto"/>
          <w:spacing w:val="8"/>
          <w:sz w:val="24"/>
          <w:szCs w:val="24"/>
          <w:shd w:val="clear" w:color="auto" w:fill="FFFFFF"/>
        </w:rPr>
      </w:pPr>
      <w:r w:rsidRPr="00063414">
        <w:rPr>
          <w:color w:val="auto"/>
          <w:sz w:val="24"/>
          <w:szCs w:val="24"/>
        </w:rPr>
        <w:t>This has allowed the group dynamic to shift significantly onto Tuckman’s fourth stage; which is the performing stage. As stated by Tuckman, the group is “</w:t>
      </w:r>
      <w:r w:rsidRPr="00063414">
        <w:rPr>
          <w:color w:val="auto"/>
          <w:spacing w:val="8"/>
          <w:sz w:val="24"/>
          <w:szCs w:val="24"/>
          <w:shd w:val="clear" w:color="auto" w:fill="FFFFFF"/>
        </w:rPr>
        <w:t xml:space="preserve">motivated and knowledgeable. The team members are now competent, autonomous and able to handle the decision-making process without supervision.” This suggests at this stage the group is working and making decisions independently and does not often require the use of the supervisor to help guide the group. The dynamic of the group allows all members to work co-efficiently with one another and there are no issues between the members. This has played a significant role in the way in which members have dealt with </w:t>
      </w:r>
      <w:r w:rsidRPr="00063414">
        <w:rPr>
          <w:color w:val="auto"/>
          <w:spacing w:val="8"/>
          <w:sz w:val="24"/>
          <w:szCs w:val="24"/>
          <w:shd w:val="clear" w:color="auto" w:fill="FFFFFF"/>
        </w:rPr>
        <w:lastRenderedPageBreak/>
        <w:t xml:space="preserve">incidents as they know they have the support from each member, regardless of their service and backgrounds. </w:t>
      </w:r>
    </w:p>
    <w:p w14:paraId="132E9827" w14:textId="77777777" w:rsidR="00063414" w:rsidRPr="00063414" w:rsidRDefault="00063414" w:rsidP="00063414">
      <w:pPr>
        <w:spacing w:line="480" w:lineRule="auto"/>
        <w:rPr>
          <w:color w:val="auto"/>
          <w:spacing w:val="8"/>
          <w:sz w:val="24"/>
          <w:szCs w:val="24"/>
          <w:shd w:val="clear" w:color="auto" w:fill="FFFFFF"/>
        </w:rPr>
      </w:pPr>
    </w:p>
    <w:p w14:paraId="7D8FD865" w14:textId="77777777" w:rsidR="00063414" w:rsidRPr="00063414" w:rsidRDefault="00063414" w:rsidP="00063414">
      <w:pPr>
        <w:spacing w:line="480" w:lineRule="auto"/>
        <w:rPr>
          <w:color w:val="auto"/>
          <w:spacing w:val="8"/>
          <w:sz w:val="24"/>
          <w:szCs w:val="24"/>
          <w:shd w:val="clear" w:color="auto" w:fill="FFFFFF"/>
        </w:rPr>
      </w:pPr>
      <w:r w:rsidRPr="00063414">
        <w:rPr>
          <w:color w:val="auto"/>
          <w:spacing w:val="8"/>
          <w:sz w:val="24"/>
          <w:szCs w:val="24"/>
          <w:shd w:val="clear" w:color="auto" w:fill="FFFFFF"/>
        </w:rPr>
        <w:t xml:space="preserve">This leads onto the fifth and final stage of Tuckman’s model which is known as the adjourning stage. In this stage, the team has complete the project and debrief on the successes they have had and the improvements they can make for future projects. Whilst this fruitful period allows great success within the team and all members are supportive; as stated previously the only constant in policing is change. As the team grows and spends time together, each person also has individual goals that they set themselves. This often means that each member has a different career path ahead of them and will actively look to improve themselves in their pursuit in the career path. This is also the same for the sergeant in charge with each new sergeant that oversees the shift having a different leadership style which can impact on the group dynamic. Overtime, members of the team will be encouraged by the organisation to pursue a different career path. This leads to the dynamics of the group from being split apart and losing fundamental parts and experience of the team. Each team member then takes the learnings from the team with them on their future careers as the team dynamic shifts back to the Forming stage and the restart of Tuckman’s model again. </w:t>
      </w:r>
    </w:p>
    <w:p w14:paraId="126D9ECB" w14:textId="77777777" w:rsidR="00063414" w:rsidRPr="00063414" w:rsidRDefault="00063414" w:rsidP="00063414">
      <w:pPr>
        <w:spacing w:line="480" w:lineRule="auto"/>
        <w:rPr>
          <w:color w:val="auto"/>
          <w:spacing w:val="8"/>
          <w:sz w:val="24"/>
          <w:szCs w:val="24"/>
          <w:shd w:val="clear" w:color="auto" w:fill="FFFFFF"/>
        </w:rPr>
      </w:pPr>
    </w:p>
    <w:p w14:paraId="12718E37" w14:textId="77777777" w:rsidR="00063414" w:rsidRPr="00063414" w:rsidRDefault="00063414" w:rsidP="00063414">
      <w:pPr>
        <w:spacing w:line="480" w:lineRule="auto"/>
        <w:rPr>
          <w:color w:val="auto"/>
          <w:sz w:val="24"/>
          <w:szCs w:val="24"/>
        </w:rPr>
      </w:pPr>
      <w:r w:rsidRPr="00063414">
        <w:rPr>
          <w:rStyle w:val="Strong"/>
          <w:b w:val="0"/>
          <w:color w:val="auto"/>
          <w:sz w:val="24"/>
          <w:szCs w:val="24"/>
          <w:shd w:val="clear" w:color="auto" w:fill="FFFFFF"/>
        </w:rPr>
        <w:t xml:space="preserve">Another model which can be used in adjacent with Tuckman’s model is the Lencioni model of the ‘Dysfunctions of a Team’ </w:t>
      </w:r>
      <w:r w:rsidRPr="00063414">
        <w:rPr>
          <w:color w:val="auto"/>
          <w:sz w:val="24"/>
          <w:szCs w:val="24"/>
        </w:rPr>
        <w:t xml:space="preserve">(Last, 2021). </w:t>
      </w:r>
      <w:r w:rsidRPr="00063414">
        <w:rPr>
          <w:color w:val="auto"/>
          <w:spacing w:val="8"/>
          <w:sz w:val="24"/>
          <w:szCs w:val="24"/>
          <w:shd w:val="clear" w:color="auto" w:fill="FFFFFF"/>
        </w:rPr>
        <w:t xml:space="preserve">Lencioni outlines the common problems team experience and these problems are evident in policing and the team dynamic. The first and most important problem is the lack of trust in a </w:t>
      </w:r>
      <w:r w:rsidRPr="00063414">
        <w:rPr>
          <w:color w:val="auto"/>
          <w:spacing w:val="8"/>
          <w:sz w:val="24"/>
          <w:szCs w:val="24"/>
          <w:shd w:val="clear" w:color="auto" w:fill="FFFFFF"/>
        </w:rPr>
        <w:lastRenderedPageBreak/>
        <w:t>team. Due to the lack of trust within a team, other members are highly unlikely to take risks for one another or ask for support, leading to a group of individuals as opposed to a team of people. This is also supported by Tuckman’s storming stage whereby members identify themselves as individuals and not as a team. The team does not support each other and this can be further evidenced when certain individuals on the shift do not offer support to other team members with their work. This is further supported by Lencioni who labels another dysfunction as a lack of commitment. Lencioni suggests “</w:t>
      </w:r>
      <w:r w:rsidRPr="00063414">
        <w:rPr>
          <w:color w:val="auto"/>
          <w:sz w:val="24"/>
          <w:szCs w:val="24"/>
        </w:rPr>
        <w:t>team members do not commit to doing the work, do not follow through on decisions or tasks, do not meet deadlines, and let their teammates down, and ultimately affecting the success of the whole project.</w:t>
      </w:r>
      <w:proofErr w:type="gramStart"/>
      <w:r w:rsidRPr="00063414">
        <w:rPr>
          <w:color w:val="auto"/>
          <w:sz w:val="24"/>
          <w:szCs w:val="24"/>
        </w:rPr>
        <w:t>”.</w:t>
      </w:r>
      <w:proofErr w:type="gramEnd"/>
    </w:p>
    <w:p w14:paraId="29699DDD" w14:textId="77777777" w:rsidR="00063414" w:rsidRPr="00063414" w:rsidRDefault="00063414" w:rsidP="00063414">
      <w:pPr>
        <w:spacing w:line="480" w:lineRule="auto"/>
        <w:rPr>
          <w:color w:val="auto"/>
          <w:sz w:val="24"/>
          <w:szCs w:val="24"/>
        </w:rPr>
      </w:pPr>
    </w:p>
    <w:p w14:paraId="53D9DE82" w14:textId="77777777" w:rsidR="00063414" w:rsidRPr="00063414" w:rsidRDefault="00063414" w:rsidP="00063414">
      <w:pPr>
        <w:spacing w:line="480" w:lineRule="auto"/>
        <w:rPr>
          <w:color w:val="auto"/>
          <w:sz w:val="24"/>
          <w:szCs w:val="24"/>
        </w:rPr>
      </w:pPr>
      <w:r w:rsidRPr="00063414">
        <w:rPr>
          <w:color w:val="auto"/>
          <w:sz w:val="24"/>
          <w:szCs w:val="24"/>
        </w:rPr>
        <w:t xml:space="preserve">Whilst the Tuckman model is used to accurately outline how team dynamics can change over time and the important stages a team goes through on the way to success; Lencioni breaks this down. Lencioni goes on to suggest that one of the key areas to improving team dynamics is the work of trust. Lencioni suggests that unless each team member supports and fully trust each other </w:t>
      </w:r>
      <w:proofErr w:type="spellStart"/>
      <w:r w:rsidRPr="00063414">
        <w:rPr>
          <w:color w:val="auto"/>
          <w:sz w:val="24"/>
          <w:szCs w:val="24"/>
        </w:rPr>
        <w:t>then</w:t>
      </w:r>
      <w:proofErr w:type="spellEnd"/>
      <w:r w:rsidRPr="00063414">
        <w:rPr>
          <w:color w:val="auto"/>
          <w:sz w:val="24"/>
          <w:szCs w:val="24"/>
        </w:rPr>
        <w:t xml:space="preserve"> a team will not be able to be successful. It suggests that once all the members have trust in each other then they will be able to work successfully. </w:t>
      </w:r>
    </w:p>
    <w:p w14:paraId="6839F60B" w14:textId="77777777" w:rsidR="00063414" w:rsidRPr="00063414" w:rsidRDefault="00063414" w:rsidP="00063414">
      <w:pPr>
        <w:spacing w:line="480" w:lineRule="auto"/>
        <w:rPr>
          <w:color w:val="auto"/>
          <w:sz w:val="24"/>
          <w:szCs w:val="24"/>
        </w:rPr>
      </w:pPr>
    </w:p>
    <w:p w14:paraId="12A0F584" w14:textId="77777777" w:rsidR="00063414" w:rsidRPr="00063414" w:rsidRDefault="00063414" w:rsidP="00063414">
      <w:pPr>
        <w:spacing w:line="480" w:lineRule="auto"/>
        <w:rPr>
          <w:rStyle w:val="Strong"/>
          <w:b w:val="0"/>
          <w:color w:val="auto"/>
          <w:sz w:val="24"/>
          <w:szCs w:val="24"/>
          <w:shd w:val="clear" w:color="auto" w:fill="FFFFFF"/>
        </w:rPr>
      </w:pPr>
      <w:r w:rsidRPr="00063414">
        <w:rPr>
          <w:rStyle w:val="Strong"/>
          <w:b w:val="0"/>
          <w:color w:val="auto"/>
          <w:sz w:val="24"/>
          <w:szCs w:val="24"/>
          <w:shd w:val="clear" w:color="auto" w:fill="FFFFFF"/>
        </w:rPr>
        <w:t xml:space="preserve">Each officer must also work within the policing code of Ethics and maintain a high standard. Officers must follow the code of ethics as it “is </w:t>
      </w:r>
      <w:r w:rsidRPr="00063414">
        <w:rPr>
          <w:spacing w:val="3"/>
          <w:sz w:val="27"/>
          <w:szCs w:val="27"/>
        </w:rPr>
        <w:t xml:space="preserve">supportive, positive, everyday decision-making framework and is a constant reinforcement of the values and standards that policing is proud of. It’s intended to encourage personal responsibility and the exercise of professional </w:t>
      </w:r>
      <w:r w:rsidRPr="00063414">
        <w:rPr>
          <w:spacing w:val="3"/>
          <w:sz w:val="27"/>
          <w:szCs w:val="27"/>
        </w:rPr>
        <w:lastRenderedPageBreak/>
        <w:t xml:space="preserve">judgement; empowering everyone in policing to ensure they always do the right thing” as stated by the College of Policing. This suggests that each officer must feel comfortable in their role and they should challenge other officers if their behaviour was not to meet the code of ethics which officers swore to follow upon joining. This is also a key part of Tuckman’s model and each officer must be honest on their opinion for the group to work successfully. </w:t>
      </w:r>
    </w:p>
    <w:p w14:paraId="43F7838C" w14:textId="77777777" w:rsidR="00063414" w:rsidRPr="00063414" w:rsidRDefault="00063414" w:rsidP="00063414">
      <w:pPr>
        <w:spacing w:line="480" w:lineRule="auto"/>
        <w:rPr>
          <w:color w:val="auto"/>
          <w:spacing w:val="8"/>
          <w:sz w:val="24"/>
          <w:szCs w:val="24"/>
          <w:shd w:val="clear" w:color="auto" w:fill="FFFFFF"/>
        </w:rPr>
      </w:pPr>
    </w:p>
    <w:p w14:paraId="097E6D5A" w14:textId="77777777" w:rsidR="00063414" w:rsidRPr="00063414" w:rsidRDefault="00063414" w:rsidP="00063414">
      <w:pPr>
        <w:spacing w:line="480" w:lineRule="auto"/>
        <w:rPr>
          <w:color w:val="auto"/>
          <w:spacing w:val="8"/>
          <w:sz w:val="24"/>
          <w:szCs w:val="24"/>
          <w:shd w:val="clear" w:color="auto" w:fill="FFFFFF"/>
        </w:rPr>
      </w:pPr>
      <w:r w:rsidRPr="00063414">
        <w:rPr>
          <w:color w:val="auto"/>
          <w:spacing w:val="8"/>
          <w:sz w:val="24"/>
          <w:szCs w:val="24"/>
          <w:shd w:val="clear" w:color="auto" w:fill="FFFFFF"/>
        </w:rPr>
        <w:t xml:space="preserve">Historically, members of the public who have joined the police have considered it to be a career and often spending that time on response. However, often police officers are encouraged to pursue different paths and go from response. An example of this would be a member of the team had to leave and join the neighbourhood policing team in order for them to develop in the views of the organisation as they wished to become a sergeant. The organisation is also suffering with low officer numbers due to a number of factors including low recruitment levels and large groups of retirement. This has added increased pressure onto shifts due to the lack of experience and knowledge. </w:t>
      </w:r>
    </w:p>
    <w:p w14:paraId="5235C0DA" w14:textId="77777777" w:rsidR="00063414" w:rsidRPr="00063414" w:rsidRDefault="00063414" w:rsidP="00063414">
      <w:pPr>
        <w:spacing w:line="480" w:lineRule="auto"/>
        <w:rPr>
          <w:color w:val="auto"/>
          <w:spacing w:val="8"/>
          <w:sz w:val="24"/>
          <w:szCs w:val="24"/>
          <w:shd w:val="clear" w:color="auto" w:fill="FFFFFF"/>
        </w:rPr>
      </w:pPr>
    </w:p>
    <w:p w14:paraId="73345D02" w14:textId="77777777" w:rsidR="00063414" w:rsidRPr="00063414" w:rsidRDefault="00063414" w:rsidP="00063414">
      <w:pPr>
        <w:spacing w:line="480" w:lineRule="auto"/>
        <w:rPr>
          <w:sz w:val="24"/>
          <w:szCs w:val="24"/>
        </w:rPr>
      </w:pPr>
      <w:r w:rsidRPr="00063414">
        <w:rPr>
          <w:color w:val="auto"/>
          <w:spacing w:val="8"/>
          <w:sz w:val="24"/>
          <w:szCs w:val="24"/>
          <w:shd w:val="clear" w:color="auto" w:fill="FFFFFF"/>
        </w:rPr>
        <w:t xml:space="preserve">Whilst on response, it’s also a greatly stressful role and officer’s morale is often low. Hertfordshire Constabulary conducted a recent survey where </w:t>
      </w:r>
      <w:r w:rsidRPr="00063414">
        <w:rPr>
          <w:rStyle w:val="Strong"/>
          <w:b w:val="0"/>
          <w:color w:val="auto"/>
          <w:sz w:val="24"/>
          <w:szCs w:val="24"/>
          <w:shd w:val="clear" w:color="auto" w:fill="FFFFFF"/>
        </w:rPr>
        <w:t>59% of those polled would not advocate joining the police (</w:t>
      </w:r>
      <w:r w:rsidRPr="00063414">
        <w:rPr>
          <w:color w:val="auto"/>
          <w:sz w:val="24"/>
          <w:szCs w:val="24"/>
        </w:rPr>
        <w:t>North</w:t>
      </w:r>
      <w:r w:rsidRPr="00063414">
        <w:rPr>
          <w:rStyle w:val="Hyperlink"/>
          <w:color w:val="auto"/>
          <w:sz w:val="24"/>
          <w:szCs w:val="24"/>
        </w:rPr>
        <w:t>, 2021</w:t>
      </w:r>
      <w:r w:rsidRPr="00063414">
        <w:rPr>
          <w:rStyle w:val="Strong"/>
          <w:b w:val="0"/>
          <w:color w:val="auto"/>
          <w:sz w:val="24"/>
          <w:szCs w:val="24"/>
          <w:shd w:val="clear" w:color="auto" w:fill="FFFFFF"/>
        </w:rPr>
        <w:t xml:space="preserve">). There are many factors for this but from a personal experience, I believe that this is due to the current </w:t>
      </w:r>
      <w:r w:rsidRPr="00063414">
        <w:rPr>
          <w:sz w:val="24"/>
          <w:szCs w:val="24"/>
        </w:rPr>
        <w:t xml:space="preserve">organisational pressure’s being placed onto response. In South Wales Police, currently response numbers are at a low level. As stated by The House of </w:t>
      </w:r>
      <w:r w:rsidRPr="00063414">
        <w:rPr>
          <w:sz w:val="24"/>
          <w:szCs w:val="24"/>
        </w:rPr>
        <w:lastRenderedPageBreak/>
        <w:t xml:space="preserve">Commons, the Total police officer strength in the United Kingdom increased year on year between 2003, when there were 155,000 officers, and 2010, when there were just over 171,600. Since this peak, the number of police officers fell each year up until 2018. Numbers have since risen and, at 31 March 2021, there were around 160,000 police officers operating within the United Kingdom. However whilst South Wales Police saw the largest rise of 5.4% in regards to number of police officers, they still have the lowest number of 237 police officers per 100,000 population. </w:t>
      </w:r>
    </w:p>
    <w:p w14:paraId="3AE1128F" w14:textId="77777777" w:rsidR="00063414" w:rsidRPr="00063414" w:rsidRDefault="00063414" w:rsidP="00063414">
      <w:pPr>
        <w:spacing w:line="480" w:lineRule="auto"/>
        <w:rPr>
          <w:rStyle w:val="Strong"/>
          <w:b w:val="0"/>
          <w:color w:val="auto"/>
          <w:sz w:val="24"/>
          <w:szCs w:val="24"/>
          <w:shd w:val="clear" w:color="auto" w:fill="FFFFFF"/>
        </w:rPr>
      </w:pPr>
    </w:p>
    <w:p w14:paraId="6791C31A" w14:textId="77777777" w:rsidR="00063414" w:rsidRPr="00063414" w:rsidRDefault="00063414" w:rsidP="00063414">
      <w:pPr>
        <w:spacing w:line="480" w:lineRule="auto"/>
        <w:rPr>
          <w:rStyle w:val="Strong"/>
          <w:b w:val="0"/>
          <w:color w:val="auto"/>
          <w:sz w:val="24"/>
          <w:szCs w:val="24"/>
          <w:shd w:val="clear" w:color="auto" w:fill="FFFFFF"/>
        </w:rPr>
      </w:pPr>
      <w:r w:rsidRPr="00063414">
        <w:rPr>
          <w:rStyle w:val="Strong"/>
          <w:b w:val="0"/>
          <w:color w:val="auto"/>
          <w:sz w:val="24"/>
          <w:szCs w:val="24"/>
          <w:shd w:val="clear" w:color="auto" w:fill="FFFFFF"/>
        </w:rPr>
        <w:t xml:space="preserve">Often when arriving onto shift, the team is faced with a number of outstanding calls to answer, prisoner watches at the hospital and prisoner’s to deal with as the hub which was set up to take them originally; is not accepting them due to the lack of capacity. The hub is a relatively new department which has been set up to deal with people arrested by response officers. The aim of the Hub is to deal with the investigation and relieve the pressure on response. However, the Hub will only take prisoners once all the actions have been completed and is often very understaffed. This has resulted in response being left with all actions to do as they cannot refuse these. The hub will only have the interview to conduct but work with two officers dealing to complete the paperwork but if they cannot accept the prisoner; response officers will have to keep them and only one officer is allocated to complete all the outstanding actions. This is before each officer has their own personal workload to manage and file building to do. Often, response officers feel as if they’re at the bottom of the barrel and are forgotten about by the organisation. A survey conducted by the Police Federation in 2017 in </w:t>
      </w:r>
      <w:r w:rsidRPr="00063414">
        <w:rPr>
          <w:color w:val="3F3F42"/>
          <w:sz w:val="24"/>
          <w:szCs w:val="24"/>
          <w:shd w:val="clear" w:color="auto" w:fill="FFFFFF"/>
        </w:rPr>
        <w:t xml:space="preserve"> which a quarter of police officers responded to, showed almost three quarters (72%) were unhappy with their pay, the highest level since the survey began.</w:t>
      </w:r>
    </w:p>
    <w:p w14:paraId="5DF69D67" w14:textId="77777777" w:rsidR="00063414" w:rsidRPr="00063414" w:rsidRDefault="00063414" w:rsidP="00063414">
      <w:pPr>
        <w:spacing w:line="480" w:lineRule="auto"/>
        <w:rPr>
          <w:rStyle w:val="Strong"/>
          <w:b w:val="0"/>
          <w:color w:val="auto"/>
          <w:sz w:val="24"/>
          <w:szCs w:val="24"/>
          <w:shd w:val="clear" w:color="auto" w:fill="FFFFFF"/>
        </w:rPr>
      </w:pPr>
    </w:p>
    <w:p w14:paraId="590153E7" w14:textId="77777777" w:rsidR="00063414" w:rsidRPr="00063414" w:rsidRDefault="00063414" w:rsidP="00063414">
      <w:pPr>
        <w:spacing w:line="480" w:lineRule="auto"/>
        <w:rPr>
          <w:rStyle w:val="Strong"/>
          <w:b w:val="0"/>
          <w:color w:val="auto"/>
          <w:sz w:val="24"/>
          <w:szCs w:val="24"/>
          <w:shd w:val="clear" w:color="auto" w:fill="FFFFFF"/>
        </w:rPr>
      </w:pPr>
      <w:r w:rsidRPr="00063414">
        <w:rPr>
          <w:rStyle w:val="Strong"/>
          <w:b w:val="0"/>
          <w:color w:val="auto"/>
          <w:sz w:val="24"/>
          <w:szCs w:val="24"/>
          <w:shd w:val="clear" w:color="auto" w:fill="FFFFFF"/>
        </w:rPr>
        <w:t xml:space="preserve">At this point, it’s when officers can unfortunately let their standards of policing drop and simple mistakes can be made. When attending calls, officers could forget simple ‘Golden Hour principles’ whereby they do not allow all the evidence to be collected. This could result in key evidence being missed as well as policies not being correctly implemented. The public could lose trust in officers for making these mistakes which further impacts on not just the team dynamic, but adds pressure to the organisation when there is already great pressures due to the current political climate. </w:t>
      </w:r>
    </w:p>
    <w:p w14:paraId="22FCBCCE" w14:textId="77777777" w:rsidR="00063414" w:rsidRPr="00063414" w:rsidRDefault="00063414" w:rsidP="00063414">
      <w:pPr>
        <w:spacing w:line="480" w:lineRule="auto"/>
        <w:rPr>
          <w:rStyle w:val="Strong"/>
          <w:b w:val="0"/>
          <w:color w:val="auto"/>
          <w:sz w:val="24"/>
          <w:szCs w:val="24"/>
          <w:shd w:val="clear" w:color="auto" w:fill="FFFFFF"/>
        </w:rPr>
      </w:pPr>
    </w:p>
    <w:p w14:paraId="54E3F64A" w14:textId="77777777" w:rsidR="00063414" w:rsidRPr="00063414" w:rsidRDefault="00063414" w:rsidP="00063414">
      <w:pPr>
        <w:spacing w:line="480" w:lineRule="auto"/>
        <w:rPr>
          <w:rStyle w:val="Strong"/>
          <w:b w:val="0"/>
          <w:color w:val="auto"/>
          <w:sz w:val="24"/>
          <w:szCs w:val="24"/>
          <w:shd w:val="clear" w:color="auto" w:fill="FFFFFF"/>
        </w:rPr>
      </w:pPr>
      <w:r w:rsidRPr="00063414">
        <w:rPr>
          <w:rStyle w:val="Strong"/>
          <w:b w:val="0"/>
          <w:color w:val="auto"/>
          <w:sz w:val="24"/>
          <w:szCs w:val="24"/>
          <w:shd w:val="clear" w:color="auto" w:fill="FFFFFF"/>
        </w:rPr>
        <w:t xml:space="preserve">All these factors add pressure to the team’s dynamics and thus lead to officers often looking to specialise in a role they aspire in. The current turn-around is high with new members joining every couple of months. This results in the ‘Tuckman’s model’ restarting after only a couple of months and all the experience that the team could have benefited from has left. If this current trend is to continue, team conflict will become more prominent and this will end up decreasing the standard of policing. Members will be conflicted and will not support and develop in their current role. However, if the current recruitment rate was to continue then each department will have enough numbers to work effectively. Whilst this would mean short-term issues; in the long run it would benefit the force greatly. </w:t>
      </w:r>
    </w:p>
    <w:p w14:paraId="486C4B5A" w14:textId="77777777" w:rsidR="00063414" w:rsidRPr="00EA5075" w:rsidRDefault="00063414" w:rsidP="00063414">
      <w:pPr>
        <w:spacing w:line="480" w:lineRule="auto"/>
        <w:rPr>
          <w:rStyle w:val="Strong"/>
          <w:b w:val="0"/>
          <w:color w:val="auto"/>
          <w:sz w:val="24"/>
          <w:szCs w:val="24"/>
          <w:shd w:val="clear" w:color="auto" w:fill="FFFFFF"/>
        </w:rPr>
      </w:pPr>
    </w:p>
    <w:p w14:paraId="7D9386B2" w14:textId="77777777" w:rsidR="00063414" w:rsidRPr="00EA5075" w:rsidRDefault="00063414" w:rsidP="00063414">
      <w:pPr>
        <w:spacing w:line="480" w:lineRule="auto"/>
        <w:rPr>
          <w:color w:val="auto"/>
          <w:sz w:val="24"/>
          <w:szCs w:val="24"/>
        </w:rPr>
      </w:pPr>
      <w:r>
        <w:rPr>
          <w:color w:val="auto"/>
          <w:sz w:val="24"/>
          <w:szCs w:val="24"/>
        </w:rPr>
        <w:t>Word count - 2750</w:t>
      </w:r>
    </w:p>
    <w:p w14:paraId="487653F6" w14:textId="554D69E0" w:rsidR="00063414" w:rsidRPr="00E676F7" w:rsidRDefault="00063414"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12CB20D" w14:textId="77777777" w:rsidR="00063414" w:rsidRDefault="00063414" w:rsidP="00063414">
      <w:pPr>
        <w:ind w:right="237"/>
        <w:rPr>
          <w:sz w:val="24"/>
          <w:szCs w:val="24"/>
        </w:rPr>
      </w:pPr>
    </w:p>
    <w:p w14:paraId="0C948C45" w14:textId="3EF8FDC8" w:rsidR="5B843AF0" w:rsidRPr="00E676F7" w:rsidRDefault="5B843AF0" w:rsidP="00063414">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532B92">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532B92">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5340DADF" w14:textId="77777777" w:rsidR="00063414" w:rsidRDefault="00063414" w:rsidP="00063414">
      <w:pPr>
        <w:spacing w:line="360" w:lineRule="auto"/>
        <w:rPr>
          <w:sz w:val="24"/>
          <w:szCs w:val="24"/>
        </w:rPr>
      </w:pPr>
    </w:p>
    <w:p w14:paraId="4680CB81" w14:textId="2B9D793D" w:rsidR="00063414" w:rsidRDefault="00063414" w:rsidP="00063414">
      <w:pPr>
        <w:spacing w:line="360" w:lineRule="auto"/>
        <w:rPr>
          <w:sz w:val="24"/>
          <w:szCs w:val="24"/>
        </w:rPr>
      </w:pPr>
      <w:r w:rsidRPr="00CD2DA6">
        <w:rPr>
          <w:sz w:val="24"/>
          <w:szCs w:val="24"/>
        </w:rPr>
        <w:t xml:space="preserve">In South Wales, we work and live in an ethnically deserve community. On a daily basis, police officers </w:t>
      </w:r>
      <w:r>
        <w:rPr>
          <w:sz w:val="24"/>
          <w:szCs w:val="24"/>
        </w:rPr>
        <w:t>engage with</w:t>
      </w:r>
      <w:r w:rsidRPr="00CD2DA6">
        <w:rPr>
          <w:sz w:val="24"/>
          <w:szCs w:val="24"/>
        </w:rPr>
        <w:t xml:space="preserve"> a number of individuals from a range of backgrounds that are ever-increasing and rapidly changing. It is vital that the police are aware of the communities that they work in and aware of all the needs in the community. Each person within this community brings </w:t>
      </w:r>
      <w:r>
        <w:rPr>
          <w:sz w:val="24"/>
          <w:szCs w:val="24"/>
        </w:rPr>
        <w:t>their own individual needs and each interaction will never be the same.</w:t>
      </w:r>
      <w:r w:rsidRPr="00CD2DA6">
        <w:rPr>
          <w:sz w:val="24"/>
          <w:szCs w:val="24"/>
        </w:rPr>
        <w:t xml:space="preserve"> During my short policing career, I have met and dealt with a variety of people from a number of different cultural, religious and ethnical backgrounds.</w:t>
      </w:r>
      <w:r>
        <w:rPr>
          <w:sz w:val="24"/>
          <w:szCs w:val="24"/>
        </w:rPr>
        <w:t xml:space="preserve"> Each individuals </w:t>
      </w:r>
      <w:r w:rsidRPr="00CD2DA6">
        <w:rPr>
          <w:sz w:val="24"/>
          <w:szCs w:val="24"/>
        </w:rPr>
        <w:t>needs should be approached with optimism</w:t>
      </w:r>
      <w:r>
        <w:rPr>
          <w:sz w:val="24"/>
          <w:szCs w:val="24"/>
        </w:rPr>
        <w:t xml:space="preserve"> and openness each time</w:t>
      </w:r>
      <w:r w:rsidRPr="00CD2DA6">
        <w:rPr>
          <w:sz w:val="24"/>
          <w:szCs w:val="24"/>
        </w:rPr>
        <w:t>.</w:t>
      </w:r>
      <w:r>
        <w:rPr>
          <w:sz w:val="24"/>
          <w:szCs w:val="24"/>
        </w:rPr>
        <w:t xml:space="preserve"> During this essay, I shall reflect on a personal experience within my policing career and shall use the Gibbs Reflective Cycle to aid this. </w:t>
      </w:r>
    </w:p>
    <w:p w14:paraId="560BDD71" w14:textId="77777777" w:rsidR="00063414" w:rsidRDefault="00063414" w:rsidP="00063414">
      <w:pPr>
        <w:spacing w:line="360" w:lineRule="auto"/>
        <w:rPr>
          <w:sz w:val="24"/>
          <w:szCs w:val="24"/>
        </w:rPr>
      </w:pPr>
    </w:p>
    <w:p w14:paraId="203B2021" w14:textId="77777777" w:rsidR="00063414" w:rsidRPr="00CD2DA6" w:rsidRDefault="00063414" w:rsidP="00063414">
      <w:pPr>
        <w:spacing w:line="360" w:lineRule="auto"/>
        <w:rPr>
          <w:sz w:val="24"/>
          <w:szCs w:val="24"/>
        </w:rPr>
      </w:pPr>
      <w:r>
        <w:rPr>
          <w:sz w:val="24"/>
          <w:szCs w:val="24"/>
        </w:rPr>
        <w:t xml:space="preserve">The Gibbs Reflective Cycle is split into six stages as stated by the University of Edinburgh. The first stage of this is the Description stage. During the incident in question, </w:t>
      </w:r>
      <w:r w:rsidRPr="00CD2DA6">
        <w:rPr>
          <w:sz w:val="24"/>
          <w:szCs w:val="24"/>
        </w:rPr>
        <w:t xml:space="preserve">I have attended to a call whereby the victim was </w:t>
      </w:r>
      <w:r>
        <w:rPr>
          <w:sz w:val="24"/>
          <w:szCs w:val="24"/>
        </w:rPr>
        <w:t>from Poland.</w:t>
      </w:r>
      <w:r w:rsidRPr="00CD2DA6">
        <w:rPr>
          <w:sz w:val="24"/>
          <w:szCs w:val="24"/>
        </w:rPr>
        <w:t xml:space="preserve"> On route to the call, very little information had been passed except from the victim being in hysterics on the call. Due to this, I had to consider what the potential reasoning for </w:t>
      </w:r>
      <w:r w:rsidRPr="00CD2DA6">
        <w:rPr>
          <w:sz w:val="24"/>
          <w:szCs w:val="24"/>
        </w:rPr>
        <w:lastRenderedPageBreak/>
        <w:t xml:space="preserve">this was and I considered the language barrier as a potential for this. </w:t>
      </w:r>
      <w:r>
        <w:rPr>
          <w:sz w:val="24"/>
          <w:szCs w:val="24"/>
        </w:rPr>
        <w:t xml:space="preserve">At this stage as well, I had to find out who was also present and the places people involved could be or could have gone to if they were not present. </w:t>
      </w:r>
    </w:p>
    <w:p w14:paraId="174C50EE" w14:textId="77777777" w:rsidR="00063414" w:rsidRPr="00CD2DA6" w:rsidRDefault="00063414" w:rsidP="00063414">
      <w:pPr>
        <w:spacing w:line="360" w:lineRule="auto"/>
        <w:rPr>
          <w:sz w:val="24"/>
          <w:szCs w:val="24"/>
        </w:rPr>
      </w:pPr>
    </w:p>
    <w:p w14:paraId="65C9841D" w14:textId="77777777" w:rsidR="00063414" w:rsidRPr="00CD2DA6" w:rsidRDefault="00063414" w:rsidP="00063414">
      <w:pPr>
        <w:spacing w:line="360" w:lineRule="auto"/>
        <w:rPr>
          <w:sz w:val="24"/>
          <w:szCs w:val="24"/>
        </w:rPr>
      </w:pPr>
      <w:r w:rsidRPr="00CD2DA6">
        <w:rPr>
          <w:sz w:val="24"/>
          <w:szCs w:val="24"/>
        </w:rPr>
        <w:t xml:space="preserve">Upon attendance to the property, I </w:t>
      </w:r>
      <w:r w:rsidRPr="00CD2DA6">
        <w:rPr>
          <w:color w:val="auto"/>
          <w:sz w:val="24"/>
          <w:szCs w:val="24"/>
        </w:rPr>
        <w:t>soon became aware that there was a language barrier between myself and the victim</w:t>
      </w:r>
      <w:r>
        <w:rPr>
          <w:color w:val="auto"/>
          <w:sz w:val="24"/>
          <w:szCs w:val="24"/>
        </w:rPr>
        <w:t xml:space="preserve"> which led onto the second stage of the cycle; known as the Feelings stage. During this stage, my personal feelings could impact on my attendance and efficiency at the call. I know that I was on the phone to language line who were acting as a translator before the call was terminated and I had to start the process again. However, I knew that I had to remain professional and polite at the time as the victim was still in a state of shock and I had to be empathetic towards her</w:t>
      </w:r>
      <w:r w:rsidRPr="00CD2DA6">
        <w:rPr>
          <w:color w:val="auto"/>
          <w:sz w:val="24"/>
          <w:szCs w:val="24"/>
        </w:rPr>
        <w:t>. I could also see that the victim had red marks on her arm consistent with scratching and bruising</w:t>
      </w:r>
      <w:r>
        <w:rPr>
          <w:color w:val="auto"/>
          <w:sz w:val="24"/>
          <w:szCs w:val="24"/>
        </w:rPr>
        <w:t xml:space="preserve"> where the offence of actual bodily harm had been committed</w:t>
      </w:r>
      <w:r w:rsidRPr="00CD2DA6">
        <w:rPr>
          <w:color w:val="auto"/>
          <w:sz w:val="24"/>
          <w:szCs w:val="24"/>
        </w:rPr>
        <w:t>. I then</w:t>
      </w:r>
      <w:r>
        <w:rPr>
          <w:color w:val="auto"/>
          <w:sz w:val="24"/>
          <w:szCs w:val="24"/>
        </w:rPr>
        <w:t xml:space="preserve"> to consider the ‘Golden H</w:t>
      </w:r>
      <w:r w:rsidRPr="00CD2DA6">
        <w:rPr>
          <w:color w:val="auto"/>
          <w:sz w:val="24"/>
          <w:szCs w:val="24"/>
        </w:rPr>
        <w:t>our</w:t>
      </w:r>
      <w:r>
        <w:rPr>
          <w:color w:val="auto"/>
          <w:sz w:val="24"/>
          <w:szCs w:val="24"/>
        </w:rPr>
        <w:t>’</w:t>
      </w:r>
      <w:r w:rsidRPr="00CD2DA6">
        <w:rPr>
          <w:color w:val="auto"/>
          <w:sz w:val="24"/>
          <w:szCs w:val="24"/>
        </w:rPr>
        <w:t xml:space="preserve"> principle to make sure all potential evidence was collated. The Golden Hour principle is often referred to as the “period immediately after an offence has been committed, when material is readily available in high volumes to the po</w:t>
      </w:r>
      <w:r>
        <w:rPr>
          <w:color w:val="auto"/>
          <w:sz w:val="24"/>
          <w:szCs w:val="24"/>
        </w:rPr>
        <w:t>lice” by the College of Policing</w:t>
      </w:r>
      <w:r w:rsidRPr="00CD2DA6">
        <w:rPr>
          <w:color w:val="auto"/>
          <w:sz w:val="24"/>
          <w:szCs w:val="24"/>
        </w:rPr>
        <w:t>. It is further evidenced by the Core Investigate Doctrine which stated “</w:t>
      </w:r>
      <w:r w:rsidRPr="00CD2DA6">
        <w:rPr>
          <w:color w:val="auto"/>
          <w:spacing w:val="12"/>
          <w:sz w:val="24"/>
          <w:szCs w:val="24"/>
        </w:rPr>
        <w:t>Positive action in the period immediately following the report of a crime minimises the </w:t>
      </w:r>
      <w:r w:rsidRPr="00CD2DA6">
        <w:rPr>
          <w:rStyle w:val="Emphasis"/>
          <w:bCs/>
          <w:color w:val="auto"/>
          <w:spacing w:val="12"/>
          <w:sz w:val="24"/>
          <w:szCs w:val="24"/>
        </w:rPr>
        <w:t>attrition of material </w:t>
      </w:r>
      <w:r w:rsidRPr="00CD2DA6">
        <w:rPr>
          <w:color w:val="auto"/>
          <w:spacing w:val="12"/>
          <w:sz w:val="24"/>
          <w:szCs w:val="24"/>
        </w:rPr>
        <w:t>and maximises the chance of securing the material that will be admissible in court.</w:t>
      </w:r>
      <w:r w:rsidRPr="00CD2DA6">
        <w:rPr>
          <w:color w:val="333333"/>
          <w:spacing w:val="12"/>
          <w:sz w:val="24"/>
          <w:szCs w:val="24"/>
        </w:rPr>
        <w:t> </w:t>
      </w:r>
    </w:p>
    <w:p w14:paraId="7EDE3B93" w14:textId="77777777" w:rsidR="00063414" w:rsidRDefault="00063414" w:rsidP="00063414">
      <w:pPr>
        <w:spacing w:line="360" w:lineRule="auto"/>
        <w:rPr>
          <w:sz w:val="24"/>
          <w:szCs w:val="24"/>
        </w:rPr>
      </w:pPr>
    </w:p>
    <w:p w14:paraId="2EA07DF3" w14:textId="77777777" w:rsidR="00063414" w:rsidRPr="00CD2DA6" w:rsidRDefault="00063414" w:rsidP="00063414">
      <w:pPr>
        <w:spacing w:line="360" w:lineRule="auto"/>
        <w:rPr>
          <w:sz w:val="24"/>
          <w:szCs w:val="24"/>
        </w:rPr>
      </w:pPr>
      <w:r w:rsidRPr="00CD2DA6">
        <w:rPr>
          <w:sz w:val="24"/>
          <w:szCs w:val="24"/>
        </w:rPr>
        <w:t xml:space="preserve">Due to her still in being in hysterics; I offered reassurances and helped to arrange a statement with the aid of language line. Due to the victim residing with the subject in question who had left prior to our arrival, the next key stage was to establish safeguarding for the victim. Due to the victim originating from Poland, she did not have any family or friends in the local area. As such, I have stayed with the victim whilst awaiting for the statement to be taken at the police station and have contacted social services. I have spoken with social services and helped to arrange with Woman’s Aid to provide emergency accommodation for the victim. A High Risk public protection notification was submitted along with providing Live Fear number and a variety of other charity numbers. </w:t>
      </w:r>
      <w:r>
        <w:rPr>
          <w:sz w:val="24"/>
          <w:szCs w:val="24"/>
        </w:rPr>
        <w:t xml:space="preserve">The public protection notification (PPN) is a set of questions </w:t>
      </w:r>
      <w:r w:rsidRPr="00BC5C00">
        <w:rPr>
          <w:sz w:val="24"/>
          <w:szCs w:val="24"/>
        </w:rPr>
        <w:t xml:space="preserve">answered voluntarily by the victim along with attending officer’s observations of the incident that is then sent off to be graded. As stated by South </w:t>
      </w:r>
      <w:r w:rsidRPr="00BC5C00">
        <w:rPr>
          <w:sz w:val="24"/>
          <w:szCs w:val="24"/>
        </w:rPr>
        <w:lastRenderedPageBreak/>
        <w:t>Wales Police, a PPN is an “information sharing document which allows officers to record safeguarding concerns when identified”. This can then be passes to domestic abuse units who can provide safeguarding to the victim and an emergency response can be set up for the address.</w:t>
      </w:r>
    </w:p>
    <w:p w14:paraId="5E0C9D61" w14:textId="77777777" w:rsidR="00063414" w:rsidRPr="00CD2DA6" w:rsidRDefault="00063414" w:rsidP="00063414">
      <w:pPr>
        <w:spacing w:line="360" w:lineRule="auto"/>
        <w:rPr>
          <w:sz w:val="24"/>
          <w:szCs w:val="24"/>
        </w:rPr>
      </w:pPr>
    </w:p>
    <w:p w14:paraId="24FE84BB" w14:textId="77777777" w:rsidR="00063414" w:rsidRPr="00CD2DA6" w:rsidRDefault="00063414" w:rsidP="00063414">
      <w:pPr>
        <w:spacing w:line="360" w:lineRule="auto"/>
        <w:rPr>
          <w:sz w:val="24"/>
          <w:szCs w:val="24"/>
        </w:rPr>
      </w:pPr>
      <w:r w:rsidRPr="00CD2DA6">
        <w:rPr>
          <w:sz w:val="24"/>
          <w:szCs w:val="24"/>
        </w:rPr>
        <w:t xml:space="preserve">However, whilst we the police arrange safeguarding and submit paperwork through a public protection notification with the DASH questions, by the time this information is assessed and shared to relevant parties; a significant time could have passed. This has a great effect on the victim as often they end up getting back with the abuser and dropping any charge’s or they are no longer willing to accept the process. </w:t>
      </w:r>
    </w:p>
    <w:p w14:paraId="5336C263" w14:textId="77777777" w:rsidR="00063414" w:rsidRPr="00CD2DA6" w:rsidRDefault="00063414" w:rsidP="00063414">
      <w:pPr>
        <w:spacing w:line="360" w:lineRule="auto"/>
        <w:rPr>
          <w:sz w:val="24"/>
          <w:szCs w:val="24"/>
        </w:rPr>
      </w:pPr>
    </w:p>
    <w:p w14:paraId="76CC429A" w14:textId="77777777" w:rsidR="00063414" w:rsidRPr="00CD2DA6" w:rsidRDefault="00063414" w:rsidP="00063414">
      <w:pPr>
        <w:spacing w:line="360" w:lineRule="auto"/>
        <w:rPr>
          <w:sz w:val="24"/>
          <w:szCs w:val="24"/>
        </w:rPr>
      </w:pPr>
      <w:r w:rsidRPr="00CD2DA6">
        <w:rPr>
          <w:sz w:val="24"/>
          <w:szCs w:val="24"/>
        </w:rPr>
        <w:t xml:space="preserve">Another key issue that we deal with is victims of crime’s suffering with mental health. Often the police have call outs to help people suffering with mental health issues whereby the subject is suffering but not receiving the help that they require from outside agencies. This is currently creating a huge drain on police resources as often officers are spending hours with the subjects trying to get them help from the NHS or mental health services. I for example attended a call to the same Polish victim a number of weeks later. As a result of being a victim to crime, she was suffering with her mental health. Whilst she was receiving help from social services and other agencies in relation to the crime, she was not getting the help from health services. </w:t>
      </w:r>
    </w:p>
    <w:p w14:paraId="15240AB4" w14:textId="77777777" w:rsidR="00063414" w:rsidRPr="00CD2DA6" w:rsidRDefault="00063414" w:rsidP="00063414">
      <w:pPr>
        <w:spacing w:line="360" w:lineRule="auto"/>
        <w:rPr>
          <w:sz w:val="24"/>
          <w:szCs w:val="24"/>
        </w:rPr>
      </w:pPr>
    </w:p>
    <w:p w14:paraId="22BB5F81" w14:textId="77777777" w:rsidR="00063414" w:rsidRPr="00CD2DA6" w:rsidRDefault="00063414" w:rsidP="00063414">
      <w:pPr>
        <w:spacing w:line="360" w:lineRule="auto"/>
        <w:rPr>
          <w:sz w:val="24"/>
          <w:szCs w:val="24"/>
        </w:rPr>
      </w:pPr>
      <w:r w:rsidRPr="00CD2DA6">
        <w:rPr>
          <w:sz w:val="24"/>
          <w:szCs w:val="24"/>
        </w:rPr>
        <w:t xml:space="preserve">As officers, the training in relation we have to mental health is very limited and the options we have to help are limited. The options that I had available to me were to contact the crisis team, speak to the out-of-hours GP or attend to the local hospital with the victim to get a mental health assessment. Due to the language barrier, this created a delay in the process and it was agreed to attend the local hospital. This was time consuming and resulted in myself and another officer being at the hospital trying to get a victim of crime help whereas this should have already been provided by the doctors and health service as the PPN would be shared with the local GP. </w:t>
      </w:r>
    </w:p>
    <w:p w14:paraId="094B8F9D" w14:textId="77777777" w:rsidR="00063414" w:rsidRPr="00CD2DA6" w:rsidRDefault="00063414" w:rsidP="00063414">
      <w:pPr>
        <w:spacing w:line="360" w:lineRule="auto"/>
        <w:rPr>
          <w:sz w:val="24"/>
          <w:szCs w:val="24"/>
        </w:rPr>
      </w:pPr>
    </w:p>
    <w:p w14:paraId="32D132E8" w14:textId="77777777" w:rsidR="00063414" w:rsidRPr="00CD2DA6" w:rsidRDefault="00063414" w:rsidP="00063414">
      <w:pPr>
        <w:spacing w:line="360" w:lineRule="auto"/>
        <w:rPr>
          <w:color w:val="202124"/>
          <w:sz w:val="24"/>
          <w:szCs w:val="24"/>
          <w:shd w:val="clear" w:color="auto" w:fill="FFFFFF"/>
        </w:rPr>
      </w:pPr>
      <w:r>
        <w:rPr>
          <w:sz w:val="24"/>
          <w:szCs w:val="24"/>
        </w:rPr>
        <w:t>After all this had been completed at the call, it lead me onto the next stage of Gibbs Cycle which is the evaluation stage.</w:t>
      </w:r>
      <w:r w:rsidRPr="00CD2DA6">
        <w:rPr>
          <w:sz w:val="24"/>
          <w:szCs w:val="24"/>
        </w:rPr>
        <w:t xml:space="preserve"> Whilst I dealt with the initial call to the victim promptly and helped to gather evidence as soon as possible, there is still work that I </w:t>
      </w:r>
      <w:r w:rsidRPr="00CD2DA6">
        <w:rPr>
          <w:sz w:val="24"/>
          <w:szCs w:val="24"/>
        </w:rPr>
        <w:lastRenderedPageBreak/>
        <w:t xml:space="preserve">could have improved on. Whilst the information of the incident had been shared to outside agencies, I could have suggested use of an IDVA to help safeguard the victim further. The </w:t>
      </w:r>
      <w:r w:rsidRPr="00CD2DA6">
        <w:rPr>
          <w:color w:val="202124"/>
          <w:sz w:val="24"/>
          <w:szCs w:val="24"/>
          <w:shd w:val="clear" w:color="auto" w:fill="FFFFFF"/>
        </w:rPr>
        <w:t xml:space="preserve">main purpose of independent domestic violence advisors (IDVA) is to address the safety of victims at high risk of harm from intimate partners, ex-partners or family members to secure their safety and the safety of their children (Save Lives, 2014). I could have also at the time asked how the victim’s current mental state was affected and encouraged her to seek help sooner. With the aid of an IDVA and support for her mental health, this would have had a significant impact on the victim and provided them with support as to not feeling alone. </w:t>
      </w:r>
      <w:r>
        <w:rPr>
          <w:color w:val="202124"/>
          <w:sz w:val="24"/>
          <w:szCs w:val="24"/>
          <w:shd w:val="clear" w:color="auto" w:fill="FFFFFF"/>
        </w:rPr>
        <w:t xml:space="preserve">I also suggested to the victim that she should ask for a </w:t>
      </w:r>
      <w:r w:rsidRPr="00CD2DA6">
        <w:rPr>
          <w:color w:val="202124"/>
          <w:sz w:val="24"/>
          <w:szCs w:val="24"/>
          <w:shd w:val="clear" w:color="auto" w:fill="FFFFFF"/>
        </w:rPr>
        <w:t>Clare’s Law</w:t>
      </w:r>
      <w:r>
        <w:rPr>
          <w:color w:val="202124"/>
          <w:sz w:val="24"/>
          <w:szCs w:val="24"/>
          <w:shd w:val="clear" w:color="auto" w:fill="FFFFFF"/>
        </w:rPr>
        <w:t xml:space="preserve"> on the subject</w:t>
      </w:r>
      <w:r w:rsidRPr="00CD2DA6">
        <w:rPr>
          <w:color w:val="202124"/>
          <w:sz w:val="24"/>
          <w:szCs w:val="24"/>
          <w:shd w:val="clear" w:color="auto" w:fill="FFFFFF"/>
        </w:rPr>
        <w:t xml:space="preserve">. </w:t>
      </w:r>
    </w:p>
    <w:p w14:paraId="1E9AC2F4" w14:textId="77777777" w:rsidR="00063414" w:rsidRDefault="00063414" w:rsidP="00063414">
      <w:pPr>
        <w:pStyle w:val="NormalWeb"/>
        <w:shd w:val="clear" w:color="auto" w:fill="FFFFFF"/>
        <w:spacing w:before="300" w:beforeAutospacing="0" w:after="300" w:afterAutospacing="0" w:line="360" w:lineRule="auto"/>
        <w:rPr>
          <w:rFonts w:ascii="Arial" w:hAnsi="Arial" w:cs="Arial"/>
          <w:color w:val="202124"/>
          <w:shd w:val="clear" w:color="auto" w:fill="FFFFFF"/>
        </w:rPr>
      </w:pPr>
      <w:r w:rsidRPr="00CD2DA6">
        <w:rPr>
          <w:rFonts w:ascii="Arial" w:hAnsi="Arial" w:cs="Arial"/>
          <w:color w:val="202124"/>
          <w:shd w:val="clear" w:color="auto" w:fill="FFFFFF"/>
        </w:rPr>
        <w:t>Clare’s law has two main functions. These are “</w:t>
      </w:r>
      <w:r w:rsidRPr="00CD2DA6">
        <w:rPr>
          <w:rFonts w:ascii="Arial" w:hAnsi="Arial" w:cs="Arial"/>
          <w:color w:val="0B0C0C"/>
        </w:rPr>
        <w:t>right to ask which this enables someone to ask the police about a partner’s previous history of domestic violence or violent acts. A precedent for such a scheme exists with the Child Sex Offender Disclosure Scheme; and the right to know. This is when police can proactively disclose information in prescribed circumstances</w:t>
      </w:r>
      <w:r w:rsidRPr="00CD2DA6">
        <w:rPr>
          <w:rFonts w:ascii="Arial" w:hAnsi="Arial" w:cs="Arial"/>
          <w:color w:val="202124"/>
          <w:shd w:val="clear" w:color="auto" w:fill="FFFFFF"/>
        </w:rPr>
        <w:t xml:space="preserve">” as stated by The Home Office, 2013. The victim in this case was actively made aware of this new scheme which allows her to access any potential new </w:t>
      </w:r>
      <w:proofErr w:type="gramStart"/>
      <w:r w:rsidRPr="00CD2DA6">
        <w:rPr>
          <w:rFonts w:ascii="Arial" w:hAnsi="Arial" w:cs="Arial"/>
          <w:color w:val="202124"/>
          <w:shd w:val="clear" w:color="auto" w:fill="FFFFFF"/>
        </w:rPr>
        <w:t>partners</w:t>
      </w:r>
      <w:proofErr w:type="gramEnd"/>
      <w:r w:rsidRPr="00CD2DA6">
        <w:rPr>
          <w:rFonts w:ascii="Arial" w:hAnsi="Arial" w:cs="Arial"/>
          <w:color w:val="202124"/>
          <w:shd w:val="clear" w:color="auto" w:fill="FFFFFF"/>
        </w:rPr>
        <w:t xml:space="preserve"> violent and domestic history. This scheme is also being actively encouraged throughout South Wales. The goal of this is to allow more people to become aware of the risks they are exposing themselves too along with reducing their chances of suffering repeat victimisation. The early signs of this new scheme are encouraging and allowing vulnerable individuals to become safer. </w:t>
      </w:r>
    </w:p>
    <w:p w14:paraId="3235C7DC" w14:textId="77777777" w:rsidR="00063414" w:rsidRDefault="00063414" w:rsidP="00063414">
      <w:pPr>
        <w:pStyle w:val="NormalWeb"/>
        <w:shd w:val="clear" w:color="auto" w:fill="FFFFFF"/>
        <w:spacing w:before="300" w:beforeAutospacing="0" w:after="300" w:afterAutospacing="0" w:line="360" w:lineRule="auto"/>
        <w:rPr>
          <w:rFonts w:ascii="Arial" w:hAnsi="Arial" w:cs="Arial"/>
          <w:color w:val="202124"/>
          <w:shd w:val="clear" w:color="auto" w:fill="FFFFFF"/>
        </w:rPr>
      </w:pPr>
      <w:r>
        <w:rPr>
          <w:rFonts w:ascii="Arial" w:hAnsi="Arial" w:cs="Arial"/>
          <w:color w:val="202124"/>
          <w:shd w:val="clear" w:color="auto" w:fill="FFFFFF"/>
        </w:rPr>
        <w:t xml:space="preserve">Whilst is it good to evaluate my performance at a call, it is also important to analyse my performance which is the fourth stage of Gibbs cycle. Whilst I felt that my overall performance at the call had left the victim feeling supported; I could have also done things differently. For example, I initially took too long to make contact with language line and when on the phone to them; took too much time not asking the relevant questions. This therefore resulted in the hour long phone call then being disconnected and having to start the process again. Whilst I felt this was an element that I could have improved; I felt that my safeguarding of the victim was a strong part to the incident. I helped to address all the safeguarding concerns quickly and provide </w:t>
      </w:r>
      <w:r>
        <w:rPr>
          <w:rFonts w:ascii="Arial" w:hAnsi="Arial" w:cs="Arial"/>
          <w:color w:val="202124"/>
          <w:shd w:val="clear" w:color="auto" w:fill="FFFFFF"/>
        </w:rPr>
        <w:lastRenderedPageBreak/>
        <w:t xml:space="preserve">the victim with a number of different support agencies. I was able to use my past experiences at other similar incidents to help influence my dynamic risk assessments at the incident. </w:t>
      </w:r>
    </w:p>
    <w:p w14:paraId="544105C2" w14:textId="77777777" w:rsidR="00063414" w:rsidRPr="00CD2DA6" w:rsidRDefault="00063414" w:rsidP="00063414">
      <w:pPr>
        <w:pStyle w:val="NormalWeb"/>
        <w:shd w:val="clear" w:color="auto" w:fill="FFFFFF"/>
        <w:spacing w:before="300" w:beforeAutospacing="0" w:after="300" w:afterAutospacing="0" w:line="360" w:lineRule="auto"/>
        <w:rPr>
          <w:rFonts w:ascii="Arial" w:hAnsi="Arial" w:cs="Arial"/>
          <w:color w:val="202124"/>
          <w:shd w:val="clear" w:color="auto" w:fill="FFFFFF"/>
        </w:rPr>
      </w:pPr>
      <w:r>
        <w:rPr>
          <w:rFonts w:ascii="Arial" w:hAnsi="Arial" w:cs="Arial"/>
          <w:color w:val="202124"/>
          <w:shd w:val="clear" w:color="auto" w:fill="FFFFFF"/>
        </w:rPr>
        <w:t>The final stages of Gibbs Reflective Cycle are the conclusion and action plan stage. Whilst I stated above that I felt as if I needed to be more time aware and ask relevant questions, I most put this into action and learn from this experience with the aid of the action plan. To help improve with this, I shall look to improve my knowledge around legislation and local options in the surrounding area for safeguarding as to place them in a place of safety sooner. I shall look to speak with my team members and learn from their previous experiences. By doing this, I shall look to improve for the next time I deal with a similar situation.</w:t>
      </w:r>
    </w:p>
    <w:p w14:paraId="5D86BE37" w14:textId="77777777" w:rsidR="00063414" w:rsidRPr="00CD2DA6" w:rsidRDefault="00063414" w:rsidP="00063414">
      <w:pPr>
        <w:spacing w:line="360" w:lineRule="auto"/>
        <w:rPr>
          <w:color w:val="0B0C0C"/>
          <w:sz w:val="24"/>
          <w:szCs w:val="24"/>
        </w:rPr>
      </w:pPr>
      <w:r w:rsidRPr="00CD2DA6">
        <w:rPr>
          <w:color w:val="0B0C0C"/>
          <w:sz w:val="24"/>
          <w:szCs w:val="24"/>
        </w:rPr>
        <w:t xml:space="preserve">Policing in South Wales comes with a number of different challenges. Often we are having to deal with individuals with a number of different needs. However, policing does not just end with dealing with the initial call. Safeguarding is now just as important as the initial call and it is of vital importance to protect the victim. Using the safeguarding training that officer’s now have, they need to look to provide any available services to the victim and actively encourage them to speak to the agencies available to them. </w:t>
      </w:r>
    </w:p>
    <w:p w14:paraId="153C1C8C" w14:textId="77777777" w:rsidR="00063414" w:rsidRDefault="00063414" w:rsidP="00063414">
      <w:pPr>
        <w:rPr>
          <w:color w:val="0B0C0C"/>
        </w:rPr>
      </w:pPr>
    </w:p>
    <w:p w14:paraId="3E1FF529" w14:textId="77777777" w:rsidR="00063414" w:rsidRPr="00B460FE" w:rsidRDefault="00063414" w:rsidP="00063414">
      <w:r>
        <w:rPr>
          <w:color w:val="0B0C0C"/>
        </w:rPr>
        <w:t>Word Count - 1748</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2C403F5D"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1321C75F" w:rsidR="00A221AB" w:rsidRDefault="003365DC" w:rsidP="00A221AB">
      <w:pPr>
        <w:pStyle w:val="paragraph"/>
        <w:spacing w:before="0" w:beforeAutospacing="0" w:after="0" w:afterAutospacing="0"/>
        <w:textAlignment w:val="baseline"/>
        <w:rPr>
          <w:rFonts w:ascii="Segoe UI" w:hAnsi="Segoe UI" w:cs="Segoe UI"/>
          <w:color w:val="000000"/>
          <w:sz w:val="18"/>
          <w:szCs w:val="18"/>
        </w:rPr>
      </w:pPr>
      <w:r>
        <w:rPr>
          <w:b/>
          <w:bCs/>
          <w:noProof/>
          <w:lang w:eastAsia="en-GB"/>
        </w:rPr>
        <mc:AlternateContent>
          <mc:Choice Requires="wps">
            <w:drawing>
              <wp:anchor distT="0" distB="0" distL="114300" distR="114300" simplePos="0" relativeHeight="251659264" behindDoc="0" locked="0" layoutInCell="1" allowOverlap="1" wp14:anchorId="1483F6D1" wp14:editId="26E15A48">
                <wp:simplePos x="0" y="0"/>
                <wp:positionH relativeFrom="column">
                  <wp:posOffset>540689</wp:posOffset>
                </wp:positionH>
                <wp:positionV relativeFrom="paragraph">
                  <wp:posOffset>303143</wp:posOffset>
                </wp:positionV>
                <wp:extent cx="1725433" cy="518602"/>
                <wp:effectExtent l="0" t="0" r="27305" b="15240"/>
                <wp:wrapNone/>
                <wp:docPr id="3" name="Freeform 3"/>
                <wp:cNvGraphicFramePr/>
                <a:graphic xmlns:a="http://schemas.openxmlformats.org/drawingml/2006/main">
                  <a:graphicData uri="http://schemas.microsoft.com/office/word/2010/wordprocessingShape">
                    <wps:wsp>
                      <wps:cNvSpPr/>
                      <wps:spPr>
                        <a:xfrm>
                          <a:off x="0" y="0"/>
                          <a:ext cx="1725433" cy="518602"/>
                        </a:xfrm>
                        <a:custGeom>
                          <a:avLst/>
                          <a:gdLst>
                            <a:gd name="connsiteX0" fmla="*/ 135271 w 2441149"/>
                            <a:gd name="connsiteY0" fmla="*/ 781595 h 1226870"/>
                            <a:gd name="connsiteX1" fmla="*/ 175028 w 2441149"/>
                            <a:gd name="connsiteY1" fmla="*/ 710033 h 1226870"/>
                            <a:gd name="connsiteX2" fmla="*/ 214784 w 2441149"/>
                            <a:gd name="connsiteY2" fmla="*/ 630520 h 1226870"/>
                            <a:gd name="connsiteX3" fmla="*/ 230687 w 2441149"/>
                            <a:gd name="connsiteY3" fmla="*/ 606666 h 1226870"/>
                            <a:gd name="connsiteX4" fmla="*/ 262492 w 2441149"/>
                            <a:gd name="connsiteY4" fmla="*/ 519201 h 1226870"/>
                            <a:gd name="connsiteX5" fmla="*/ 222736 w 2441149"/>
                            <a:gd name="connsiteY5" fmla="*/ 384029 h 1226870"/>
                            <a:gd name="connsiteX6" fmla="*/ 198882 w 2441149"/>
                            <a:gd name="connsiteY6" fmla="*/ 376078 h 1226870"/>
                            <a:gd name="connsiteX7" fmla="*/ 119369 w 2441149"/>
                            <a:gd name="connsiteY7" fmla="*/ 384029 h 1226870"/>
                            <a:gd name="connsiteX8" fmla="*/ 95515 w 2441149"/>
                            <a:gd name="connsiteY8" fmla="*/ 407883 h 1226870"/>
                            <a:gd name="connsiteX9" fmla="*/ 31904 w 2441149"/>
                            <a:gd name="connsiteY9" fmla="*/ 463542 h 1226870"/>
                            <a:gd name="connsiteX10" fmla="*/ 23953 w 2441149"/>
                            <a:gd name="connsiteY10" fmla="*/ 487396 h 1226870"/>
                            <a:gd name="connsiteX11" fmla="*/ 99 w 2441149"/>
                            <a:gd name="connsiteY11" fmla="*/ 535104 h 1226870"/>
                            <a:gd name="connsiteX12" fmla="*/ 16002 w 2441149"/>
                            <a:gd name="connsiteY12" fmla="*/ 638471 h 1226870"/>
                            <a:gd name="connsiteX13" fmla="*/ 63709 w 2441149"/>
                            <a:gd name="connsiteY13" fmla="*/ 694130 h 1226870"/>
                            <a:gd name="connsiteX14" fmla="*/ 95515 w 2441149"/>
                            <a:gd name="connsiteY14" fmla="*/ 733887 h 1226870"/>
                            <a:gd name="connsiteX15" fmla="*/ 151174 w 2441149"/>
                            <a:gd name="connsiteY15" fmla="*/ 797497 h 1226870"/>
                            <a:gd name="connsiteX16" fmla="*/ 222736 w 2441149"/>
                            <a:gd name="connsiteY16" fmla="*/ 789546 h 1226870"/>
                            <a:gd name="connsiteX17" fmla="*/ 238638 w 2441149"/>
                            <a:gd name="connsiteY17" fmla="*/ 765692 h 1226870"/>
                            <a:gd name="connsiteX18" fmla="*/ 246589 w 2441149"/>
                            <a:gd name="connsiteY18" fmla="*/ 789546 h 1226870"/>
                            <a:gd name="connsiteX19" fmla="*/ 230687 w 2441149"/>
                            <a:gd name="connsiteY19" fmla="*/ 1091695 h 1226870"/>
                            <a:gd name="connsiteX20" fmla="*/ 222736 w 2441149"/>
                            <a:gd name="connsiteY20" fmla="*/ 1115549 h 1226870"/>
                            <a:gd name="connsiteX21" fmla="*/ 206833 w 2441149"/>
                            <a:gd name="connsiteY21" fmla="*/ 1139403 h 1226870"/>
                            <a:gd name="connsiteX22" fmla="*/ 182979 w 2441149"/>
                            <a:gd name="connsiteY22" fmla="*/ 1163257 h 1226870"/>
                            <a:gd name="connsiteX23" fmla="*/ 159125 w 2441149"/>
                            <a:gd name="connsiteY23" fmla="*/ 1171208 h 1226870"/>
                            <a:gd name="connsiteX24" fmla="*/ 71661 w 2441149"/>
                            <a:gd name="connsiteY24" fmla="*/ 1147355 h 1226870"/>
                            <a:gd name="connsiteX25" fmla="*/ 47807 w 2441149"/>
                            <a:gd name="connsiteY25" fmla="*/ 1099647 h 1226870"/>
                            <a:gd name="connsiteX26" fmla="*/ 63709 w 2441149"/>
                            <a:gd name="connsiteY26" fmla="*/ 988328 h 1226870"/>
                            <a:gd name="connsiteX27" fmla="*/ 87563 w 2441149"/>
                            <a:gd name="connsiteY27" fmla="*/ 948572 h 1226870"/>
                            <a:gd name="connsiteX28" fmla="*/ 111417 w 2441149"/>
                            <a:gd name="connsiteY28" fmla="*/ 932669 h 1226870"/>
                            <a:gd name="connsiteX29" fmla="*/ 206833 w 2441149"/>
                            <a:gd name="connsiteY29" fmla="*/ 916767 h 1226870"/>
                            <a:gd name="connsiteX30" fmla="*/ 294297 w 2441149"/>
                            <a:gd name="connsiteY30" fmla="*/ 884961 h 1226870"/>
                            <a:gd name="connsiteX31" fmla="*/ 342005 w 2441149"/>
                            <a:gd name="connsiteY31" fmla="*/ 845205 h 1226870"/>
                            <a:gd name="connsiteX32" fmla="*/ 421518 w 2441149"/>
                            <a:gd name="connsiteY32" fmla="*/ 781595 h 1226870"/>
                            <a:gd name="connsiteX33" fmla="*/ 469226 w 2441149"/>
                            <a:gd name="connsiteY33" fmla="*/ 741838 h 1226870"/>
                            <a:gd name="connsiteX34" fmla="*/ 548739 w 2441149"/>
                            <a:gd name="connsiteY34" fmla="*/ 622568 h 1226870"/>
                            <a:gd name="connsiteX35" fmla="*/ 556690 w 2441149"/>
                            <a:gd name="connsiteY35" fmla="*/ 598715 h 1226870"/>
                            <a:gd name="connsiteX36" fmla="*/ 588496 w 2441149"/>
                            <a:gd name="connsiteY36" fmla="*/ 527153 h 1226870"/>
                            <a:gd name="connsiteX37" fmla="*/ 596447 w 2441149"/>
                            <a:gd name="connsiteY37" fmla="*/ 376078 h 1226870"/>
                            <a:gd name="connsiteX38" fmla="*/ 572593 w 2441149"/>
                            <a:gd name="connsiteY38" fmla="*/ 328370 h 1226870"/>
                            <a:gd name="connsiteX39" fmla="*/ 548739 w 2441149"/>
                            <a:gd name="connsiteY39" fmla="*/ 312468 h 1226870"/>
                            <a:gd name="connsiteX40" fmla="*/ 477177 w 2441149"/>
                            <a:gd name="connsiteY40" fmla="*/ 320419 h 1226870"/>
                            <a:gd name="connsiteX41" fmla="*/ 461275 w 2441149"/>
                            <a:gd name="connsiteY41" fmla="*/ 344273 h 1226870"/>
                            <a:gd name="connsiteX42" fmla="*/ 453323 w 2441149"/>
                            <a:gd name="connsiteY42" fmla="*/ 455591 h 1226870"/>
                            <a:gd name="connsiteX43" fmla="*/ 477177 w 2441149"/>
                            <a:gd name="connsiteY43" fmla="*/ 702081 h 1226870"/>
                            <a:gd name="connsiteX44" fmla="*/ 493080 w 2441149"/>
                            <a:gd name="connsiteY44" fmla="*/ 733887 h 1226870"/>
                            <a:gd name="connsiteX45" fmla="*/ 501031 w 2441149"/>
                            <a:gd name="connsiteY45" fmla="*/ 797497 h 1226870"/>
                            <a:gd name="connsiteX46" fmla="*/ 516934 w 2441149"/>
                            <a:gd name="connsiteY46" fmla="*/ 837254 h 1226870"/>
                            <a:gd name="connsiteX47" fmla="*/ 532836 w 2441149"/>
                            <a:gd name="connsiteY47" fmla="*/ 956523 h 1226870"/>
                            <a:gd name="connsiteX48" fmla="*/ 524885 w 2441149"/>
                            <a:gd name="connsiteY48" fmla="*/ 1218916 h 1226870"/>
                            <a:gd name="connsiteX49" fmla="*/ 501031 w 2441149"/>
                            <a:gd name="connsiteY49" fmla="*/ 1226868 h 1226870"/>
                            <a:gd name="connsiteX50" fmla="*/ 477177 w 2441149"/>
                            <a:gd name="connsiteY50" fmla="*/ 1218916 h 1226870"/>
                            <a:gd name="connsiteX51" fmla="*/ 477177 w 2441149"/>
                            <a:gd name="connsiteY51" fmla="*/ 1020134 h 1226870"/>
                            <a:gd name="connsiteX52" fmla="*/ 508982 w 2441149"/>
                            <a:gd name="connsiteY52" fmla="*/ 972426 h 1226870"/>
                            <a:gd name="connsiteX53" fmla="*/ 620301 w 2441149"/>
                            <a:gd name="connsiteY53" fmla="*/ 980377 h 1226870"/>
                            <a:gd name="connsiteX54" fmla="*/ 636203 w 2441149"/>
                            <a:gd name="connsiteY54" fmla="*/ 1004231 h 1226870"/>
                            <a:gd name="connsiteX55" fmla="*/ 683911 w 2441149"/>
                            <a:gd name="connsiteY55" fmla="*/ 996280 h 1226870"/>
                            <a:gd name="connsiteX56" fmla="*/ 691862 w 2441149"/>
                            <a:gd name="connsiteY56" fmla="*/ 972426 h 1226870"/>
                            <a:gd name="connsiteX57" fmla="*/ 699814 w 2441149"/>
                            <a:gd name="connsiteY57" fmla="*/ 940621 h 1226870"/>
                            <a:gd name="connsiteX58" fmla="*/ 731619 w 2441149"/>
                            <a:gd name="connsiteY58" fmla="*/ 845205 h 1226870"/>
                            <a:gd name="connsiteX59" fmla="*/ 763424 w 2441149"/>
                            <a:gd name="connsiteY59" fmla="*/ 789546 h 1226870"/>
                            <a:gd name="connsiteX60" fmla="*/ 771376 w 2441149"/>
                            <a:gd name="connsiteY60" fmla="*/ 749789 h 1226870"/>
                            <a:gd name="connsiteX61" fmla="*/ 779327 w 2441149"/>
                            <a:gd name="connsiteY61" fmla="*/ 725935 h 1226870"/>
                            <a:gd name="connsiteX62" fmla="*/ 811132 w 2441149"/>
                            <a:gd name="connsiteY62" fmla="*/ 566909 h 1226870"/>
                            <a:gd name="connsiteX63" fmla="*/ 827035 w 2441149"/>
                            <a:gd name="connsiteY63" fmla="*/ 415835 h 1226870"/>
                            <a:gd name="connsiteX64" fmla="*/ 834986 w 2441149"/>
                            <a:gd name="connsiteY64" fmla="*/ 368127 h 1226870"/>
                            <a:gd name="connsiteX65" fmla="*/ 842937 w 2441149"/>
                            <a:gd name="connsiteY65" fmla="*/ 161393 h 1226870"/>
                            <a:gd name="connsiteX66" fmla="*/ 866791 w 2441149"/>
                            <a:gd name="connsiteY66" fmla="*/ 201149 h 1226870"/>
                            <a:gd name="connsiteX67" fmla="*/ 858840 w 2441149"/>
                            <a:gd name="connsiteY67" fmla="*/ 1083744 h 1226870"/>
                            <a:gd name="connsiteX68" fmla="*/ 842937 w 2441149"/>
                            <a:gd name="connsiteY68" fmla="*/ 1043988 h 1226870"/>
                            <a:gd name="connsiteX69" fmla="*/ 866791 w 2441149"/>
                            <a:gd name="connsiteY69" fmla="*/ 733887 h 1226870"/>
                            <a:gd name="connsiteX70" fmla="*/ 858840 w 2441149"/>
                            <a:gd name="connsiteY70" fmla="*/ 884961 h 1226870"/>
                            <a:gd name="connsiteX71" fmla="*/ 834986 w 2441149"/>
                            <a:gd name="connsiteY71" fmla="*/ 892913 h 1226870"/>
                            <a:gd name="connsiteX72" fmla="*/ 819083 w 2441149"/>
                            <a:gd name="connsiteY72" fmla="*/ 869059 h 1226870"/>
                            <a:gd name="connsiteX73" fmla="*/ 962207 w 2441149"/>
                            <a:gd name="connsiteY73" fmla="*/ 574861 h 1226870"/>
                            <a:gd name="connsiteX74" fmla="*/ 1009915 w 2441149"/>
                            <a:gd name="connsiteY74" fmla="*/ 415835 h 1226870"/>
                            <a:gd name="connsiteX75" fmla="*/ 1097379 w 2441149"/>
                            <a:gd name="connsiteY75" fmla="*/ 161393 h 1226870"/>
                            <a:gd name="connsiteX76" fmla="*/ 1121233 w 2441149"/>
                            <a:gd name="connsiteY76" fmla="*/ 10318 h 1226870"/>
                            <a:gd name="connsiteX77" fmla="*/ 1160989 w 2441149"/>
                            <a:gd name="connsiteY77" fmla="*/ 1020134 h 1226870"/>
                            <a:gd name="connsiteX78" fmla="*/ 1192795 w 2441149"/>
                            <a:gd name="connsiteY78" fmla="*/ 996280 h 1226870"/>
                            <a:gd name="connsiteX79" fmla="*/ 1208697 w 2441149"/>
                            <a:gd name="connsiteY79" fmla="*/ 948572 h 1226870"/>
                            <a:gd name="connsiteX80" fmla="*/ 1224600 w 2441149"/>
                            <a:gd name="connsiteY80" fmla="*/ 924718 h 1226870"/>
                            <a:gd name="connsiteX81" fmla="*/ 1248454 w 2441149"/>
                            <a:gd name="connsiteY81" fmla="*/ 940621 h 1226870"/>
                            <a:gd name="connsiteX82" fmla="*/ 1256405 w 2441149"/>
                            <a:gd name="connsiteY82" fmla="*/ 980377 h 1226870"/>
                            <a:gd name="connsiteX83" fmla="*/ 1272308 w 2441149"/>
                            <a:gd name="connsiteY83" fmla="*/ 1004231 h 1226870"/>
                            <a:gd name="connsiteX84" fmla="*/ 1304113 w 2441149"/>
                            <a:gd name="connsiteY84" fmla="*/ 996280 h 1226870"/>
                            <a:gd name="connsiteX85" fmla="*/ 1351821 w 2441149"/>
                            <a:gd name="connsiteY85" fmla="*/ 972426 h 1226870"/>
                            <a:gd name="connsiteX86" fmla="*/ 1431334 w 2441149"/>
                            <a:gd name="connsiteY86" fmla="*/ 980377 h 1226870"/>
                            <a:gd name="connsiteX87" fmla="*/ 1479042 w 2441149"/>
                            <a:gd name="connsiteY87" fmla="*/ 1020134 h 1226870"/>
                            <a:gd name="connsiteX88" fmla="*/ 1518798 w 2441149"/>
                            <a:gd name="connsiteY88" fmla="*/ 1043988 h 1226870"/>
                            <a:gd name="connsiteX89" fmla="*/ 1542652 w 2441149"/>
                            <a:gd name="connsiteY89" fmla="*/ 1067841 h 1226870"/>
                            <a:gd name="connsiteX90" fmla="*/ 1606262 w 2441149"/>
                            <a:gd name="connsiteY90" fmla="*/ 1083744 h 1226870"/>
                            <a:gd name="connsiteX91" fmla="*/ 1646019 w 2441149"/>
                            <a:gd name="connsiteY91" fmla="*/ 1075793 h 1226870"/>
                            <a:gd name="connsiteX92" fmla="*/ 1677824 w 2441149"/>
                            <a:gd name="connsiteY92" fmla="*/ 1067841 h 1226870"/>
                            <a:gd name="connsiteX93" fmla="*/ 1765289 w 2441149"/>
                            <a:gd name="connsiteY93" fmla="*/ 1059890 h 1226870"/>
                            <a:gd name="connsiteX94" fmla="*/ 1884558 w 2441149"/>
                            <a:gd name="connsiteY94" fmla="*/ 1091695 h 1226870"/>
                            <a:gd name="connsiteX95" fmla="*/ 1900461 w 2441149"/>
                            <a:gd name="connsiteY95" fmla="*/ 1115549 h 1226870"/>
                            <a:gd name="connsiteX96" fmla="*/ 1964071 w 2441149"/>
                            <a:gd name="connsiteY96" fmla="*/ 1155306 h 1226870"/>
                            <a:gd name="connsiteX97" fmla="*/ 1987925 w 2441149"/>
                            <a:gd name="connsiteY97" fmla="*/ 1139403 h 1226870"/>
                            <a:gd name="connsiteX98" fmla="*/ 2441149 w 2441149"/>
                            <a:gd name="connsiteY98" fmla="*/ 1123501 h 12268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Lst>
                          <a:rect l="l" t="t" r="r" b="b"/>
                          <a:pathLst>
                            <a:path w="2441149" h="1226870">
                              <a:moveTo>
                                <a:pt x="135271" y="781595"/>
                              </a:moveTo>
                              <a:cubicBezTo>
                                <a:pt x="202732" y="697268"/>
                                <a:pt x="144396" y="781507"/>
                                <a:pt x="175028" y="710033"/>
                              </a:cubicBezTo>
                              <a:cubicBezTo>
                                <a:pt x="186701" y="682796"/>
                                <a:pt x="200735" y="656611"/>
                                <a:pt x="214784" y="630520"/>
                              </a:cubicBezTo>
                              <a:cubicBezTo>
                                <a:pt x="219315" y="622106"/>
                                <a:pt x="226413" y="615214"/>
                                <a:pt x="230687" y="606666"/>
                              </a:cubicBezTo>
                              <a:cubicBezTo>
                                <a:pt x="241748" y="584545"/>
                                <a:pt x="255073" y="541459"/>
                                <a:pt x="262492" y="519201"/>
                              </a:cubicBezTo>
                              <a:cubicBezTo>
                                <a:pt x="253835" y="458601"/>
                                <a:pt x="270442" y="415833"/>
                                <a:pt x="222736" y="384029"/>
                              </a:cubicBezTo>
                              <a:cubicBezTo>
                                <a:pt x="215762" y="379380"/>
                                <a:pt x="206833" y="378728"/>
                                <a:pt x="198882" y="376078"/>
                              </a:cubicBezTo>
                              <a:cubicBezTo>
                                <a:pt x="172378" y="378728"/>
                                <a:pt x="144828" y="376196"/>
                                <a:pt x="119369" y="384029"/>
                              </a:cubicBezTo>
                              <a:cubicBezTo>
                                <a:pt x="108621" y="387336"/>
                                <a:pt x="102986" y="399478"/>
                                <a:pt x="95515" y="407883"/>
                              </a:cubicBezTo>
                              <a:cubicBezTo>
                                <a:pt x="46118" y="463455"/>
                                <a:pt x="77127" y="448468"/>
                                <a:pt x="31904" y="463542"/>
                              </a:cubicBezTo>
                              <a:cubicBezTo>
                                <a:pt x="29254" y="471493"/>
                                <a:pt x="27357" y="479737"/>
                                <a:pt x="23953" y="487396"/>
                              </a:cubicBezTo>
                              <a:cubicBezTo>
                                <a:pt x="16732" y="503643"/>
                                <a:pt x="2449" y="517480"/>
                                <a:pt x="99" y="535104"/>
                              </a:cubicBezTo>
                              <a:cubicBezTo>
                                <a:pt x="-984" y="543226"/>
                                <a:pt x="6891" y="617213"/>
                                <a:pt x="16002" y="638471"/>
                              </a:cubicBezTo>
                              <a:cubicBezTo>
                                <a:pt x="26062" y="661944"/>
                                <a:pt x="47360" y="675738"/>
                                <a:pt x="63709" y="694130"/>
                              </a:cubicBezTo>
                              <a:cubicBezTo>
                                <a:pt x="74984" y="706815"/>
                                <a:pt x="84162" y="721272"/>
                                <a:pt x="95515" y="733887"/>
                              </a:cubicBezTo>
                              <a:cubicBezTo>
                                <a:pt x="155318" y="800335"/>
                                <a:pt x="118098" y="747885"/>
                                <a:pt x="151174" y="797497"/>
                              </a:cubicBezTo>
                              <a:cubicBezTo>
                                <a:pt x="175028" y="794847"/>
                                <a:pt x="200180" y="797748"/>
                                <a:pt x="222736" y="789546"/>
                              </a:cubicBezTo>
                              <a:cubicBezTo>
                                <a:pt x="231717" y="786280"/>
                                <a:pt x="229082" y="765692"/>
                                <a:pt x="238638" y="765692"/>
                              </a:cubicBezTo>
                              <a:cubicBezTo>
                                <a:pt x="247019" y="765692"/>
                                <a:pt x="243939" y="781595"/>
                                <a:pt x="246589" y="789546"/>
                              </a:cubicBezTo>
                              <a:cubicBezTo>
                                <a:pt x="241288" y="890262"/>
                                <a:pt x="238047" y="991108"/>
                                <a:pt x="230687" y="1091695"/>
                              </a:cubicBezTo>
                              <a:cubicBezTo>
                                <a:pt x="230075" y="1100054"/>
                                <a:pt x="226484" y="1108052"/>
                                <a:pt x="222736" y="1115549"/>
                              </a:cubicBezTo>
                              <a:cubicBezTo>
                                <a:pt x="218462" y="1124096"/>
                                <a:pt x="212951" y="1132062"/>
                                <a:pt x="206833" y="1139403"/>
                              </a:cubicBezTo>
                              <a:cubicBezTo>
                                <a:pt x="199634" y="1148042"/>
                                <a:pt x="192335" y="1157020"/>
                                <a:pt x="182979" y="1163257"/>
                              </a:cubicBezTo>
                              <a:cubicBezTo>
                                <a:pt x="176005" y="1167906"/>
                                <a:pt x="167076" y="1168558"/>
                                <a:pt x="159125" y="1171208"/>
                              </a:cubicBezTo>
                              <a:cubicBezTo>
                                <a:pt x="129970" y="1163257"/>
                                <a:pt x="97081" y="1163696"/>
                                <a:pt x="71661" y="1147355"/>
                              </a:cubicBezTo>
                              <a:cubicBezTo>
                                <a:pt x="56705" y="1137741"/>
                                <a:pt x="48695" y="1117405"/>
                                <a:pt x="47807" y="1099647"/>
                              </a:cubicBezTo>
                              <a:cubicBezTo>
                                <a:pt x="45935" y="1062211"/>
                                <a:pt x="54170" y="1024577"/>
                                <a:pt x="63709" y="988328"/>
                              </a:cubicBezTo>
                              <a:cubicBezTo>
                                <a:pt x="67642" y="973382"/>
                                <a:pt x="77505" y="960306"/>
                                <a:pt x="87563" y="948572"/>
                              </a:cubicBezTo>
                              <a:cubicBezTo>
                                <a:pt x="93782" y="941316"/>
                                <a:pt x="102870" y="936943"/>
                                <a:pt x="111417" y="932669"/>
                              </a:cubicBezTo>
                              <a:cubicBezTo>
                                <a:pt x="138057" y="919349"/>
                                <a:pt x="184163" y="919286"/>
                                <a:pt x="206833" y="916767"/>
                              </a:cubicBezTo>
                              <a:cubicBezTo>
                                <a:pt x="229103" y="909343"/>
                                <a:pt x="272165" y="896027"/>
                                <a:pt x="294297" y="884961"/>
                              </a:cubicBezTo>
                              <a:cubicBezTo>
                                <a:pt x="323082" y="870568"/>
                                <a:pt x="316601" y="866700"/>
                                <a:pt x="342005" y="845205"/>
                              </a:cubicBezTo>
                              <a:cubicBezTo>
                                <a:pt x="367916" y="823280"/>
                                <a:pt x="395175" y="802999"/>
                                <a:pt x="421518" y="781595"/>
                              </a:cubicBezTo>
                              <a:cubicBezTo>
                                <a:pt x="437584" y="768541"/>
                                <a:pt x="469226" y="741838"/>
                                <a:pt x="469226" y="741838"/>
                              </a:cubicBezTo>
                              <a:cubicBezTo>
                                <a:pt x="510680" y="658932"/>
                                <a:pt x="449480" y="776972"/>
                                <a:pt x="548739" y="622568"/>
                              </a:cubicBezTo>
                              <a:cubicBezTo>
                                <a:pt x="553271" y="615518"/>
                                <a:pt x="553286" y="606374"/>
                                <a:pt x="556690" y="598715"/>
                              </a:cubicBezTo>
                              <a:cubicBezTo>
                                <a:pt x="593496" y="515902"/>
                                <a:pt x="570583" y="580889"/>
                                <a:pt x="588496" y="527153"/>
                              </a:cubicBezTo>
                              <a:cubicBezTo>
                                <a:pt x="603565" y="436733"/>
                                <a:pt x="611233" y="450008"/>
                                <a:pt x="596447" y="376078"/>
                              </a:cubicBezTo>
                              <a:cubicBezTo>
                                <a:pt x="593213" y="359910"/>
                                <a:pt x="584321" y="340098"/>
                                <a:pt x="572593" y="328370"/>
                              </a:cubicBezTo>
                              <a:cubicBezTo>
                                <a:pt x="565836" y="321613"/>
                                <a:pt x="556690" y="317769"/>
                                <a:pt x="548739" y="312468"/>
                              </a:cubicBezTo>
                              <a:cubicBezTo>
                                <a:pt x="524885" y="315118"/>
                                <a:pt x="499733" y="312217"/>
                                <a:pt x="477177" y="320419"/>
                              </a:cubicBezTo>
                              <a:cubicBezTo>
                                <a:pt x="468196" y="323685"/>
                                <a:pt x="462936" y="334862"/>
                                <a:pt x="461275" y="344273"/>
                              </a:cubicBezTo>
                              <a:cubicBezTo>
                                <a:pt x="454810" y="380907"/>
                                <a:pt x="455974" y="418485"/>
                                <a:pt x="453323" y="455591"/>
                              </a:cubicBezTo>
                              <a:cubicBezTo>
                                <a:pt x="457835" y="554848"/>
                                <a:pt x="450518" y="615438"/>
                                <a:pt x="477177" y="702081"/>
                              </a:cubicBezTo>
                              <a:cubicBezTo>
                                <a:pt x="480663" y="713410"/>
                                <a:pt x="487779" y="723285"/>
                                <a:pt x="493080" y="733887"/>
                              </a:cubicBezTo>
                              <a:cubicBezTo>
                                <a:pt x="495730" y="755090"/>
                                <a:pt x="496226" y="776676"/>
                                <a:pt x="501031" y="797497"/>
                              </a:cubicBezTo>
                              <a:cubicBezTo>
                                <a:pt x="504240" y="811405"/>
                                <a:pt x="514135" y="823258"/>
                                <a:pt x="516934" y="837254"/>
                              </a:cubicBezTo>
                              <a:cubicBezTo>
                                <a:pt x="524800" y="876583"/>
                                <a:pt x="527535" y="916767"/>
                                <a:pt x="532836" y="956523"/>
                              </a:cubicBezTo>
                              <a:cubicBezTo>
                                <a:pt x="530186" y="1043987"/>
                                <a:pt x="535109" y="1132011"/>
                                <a:pt x="524885" y="1218916"/>
                              </a:cubicBezTo>
                              <a:cubicBezTo>
                                <a:pt x="523906" y="1227240"/>
                                <a:pt x="509413" y="1226868"/>
                                <a:pt x="501031" y="1226868"/>
                              </a:cubicBezTo>
                              <a:cubicBezTo>
                                <a:pt x="492649" y="1226868"/>
                                <a:pt x="485128" y="1221567"/>
                                <a:pt x="477177" y="1218916"/>
                              </a:cubicBezTo>
                              <a:cubicBezTo>
                                <a:pt x="458469" y="1144081"/>
                                <a:pt x="454648" y="1141792"/>
                                <a:pt x="477177" y="1020134"/>
                              </a:cubicBezTo>
                              <a:cubicBezTo>
                                <a:pt x="480657" y="1001341"/>
                                <a:pt x="508982" y="972426"/>
                                <a:pt x="508982" y="972426"/>
                              </a:cubicBezTo>
                              <a:cubicBezTo>
                                <a:pt x="546088" y="975076"/>
                                <a:pt x="584211" y="971355"/>
                                <a:pt x="620301" y="980377"/>
                              </a:cubicBezTo>
                              <a:cubicBezTo>
                                <a:pt x="629572" y="982695"/>
                                <a:pt x="626932" y="1001913"/>
                                <a:pt x="636203" y="1004231"/>
                              </a:cubicBezTo>
                              <a:cubicBezTo>
                                <a:pt x="651844" y="1008141"/>
                                <a:pt x="668008" y="998930"/>
                                <a:pt x="683911" y="996280"/>
                              </a:cubicBezTo>
                              <a:cubicBezTo>
                                <a:pt x="686561" y="988329"/>
                                <a:pt x="689559" y="980485"/>
                                <a:pt x="691862" y="972426"/>
                              </a:cubicBezTo>
                              <a:cubicBezTo>
                                <a:pt x="694864" y="961918"/>
                                <a:pt x="696554" y="951052"/>
                                <a:pt x="699814" y="940621"/>
                              </a:cubicBezTo>
                              <a:cubicBezTo>
                                <a:pt x="709814" y="908621"/>
                                <a:pt x="721619" y="877205"/>
                                <a:pt x="731619" y="845205"/>
                              </a:cubicBezTo>
                              <a:cubicBezTo>
                                <a:pt x="746180" y="798608"/>
                                <a:pt x="727847" y="825123"/>
                                <a:pt x="763424" y="789546"/>
                              </a:cubicBezTo>
                              <a:cubicBezTo>
                                <a:pt x="766075" y="776294"/>
                                <a:pt x="768098" y="762900"/>
                                <a:pt x="771376" y="749789"/>
                              </a:cubicBezTo>
                              <a:cubicBezTo>
                                <a:pt x="773409" y="741658"/>
                                <a:pt x="777547" y="734125"/>
                                <a:pt x="779327" y="725935"/>
                              </a:cubicBezTo>
                              <a:cubicBezTo>
                                <a:pt x="790810" y="673110"/>
                                <a:pt x="802912" y="620339"/>
                                <a:pt x="811132" y="566909"/>
                              </a:cubicBezTo>
                              <a:cubicBezTo>
                                <a:pt x="818832" y="516862"/>
                                <a:pt x="821002" y="466111"/>
                                <a:pt x="827035" y="415835"/>
                              </a:cubicBezTo>
                              <a:cubicBezTo>
                                <a:pt x="828956" y="399828"/>
                                <a:pt x="832336" y="384030"/>
                                <a:pt x="834986" y="368127"/>
                              </a:cubicBezTo>
                              <a:cubicBezTo>
                                <a:pt x="837636" y="299216"/>
                                <a:pt x="830033" y="229137"/>
                                <a:pt x="842937" y="161393"/>
                              </a:cubicBezTo>
                              <a:cubicBezTo>
                                <a:pt x="845829" y="146212"/>
                                <a:pt x="866525" y="185697"/>
                                <a:pt x="866791" y="201149"/>
                              </a:cubicBezTo>
                              <a:cubicBezTo>
                                <a:pt x="871863" y="495316"/>
                                <a:pt x="861490" y="789546"/>
                                <a:pt x="858840" y="1083744"/>
                              </a:cubicBezTo>
                              <a:cubicBezTo>
                                <a:pt x="853539" y="1070492"/>
                                <a:pt x="843241" y="1058258"/>
                                <a:pt x="842937" y="1043988"/>
                              </a:cubicBezTo>
                              <a:cubicBezTo>
                                <a:pt x="835118" y="676481"/>
                                <a:pt x="790498" y="619443"/>
                                <a:pt x="866791" y="733887"/>
                              </a:cubicBezTo>
                              <a:cubicBezTo>
                                <a:pt x="864141" y="784245"/>
                                <a:pt x="868730" y="835513"/>
                                <a:pt x="858840" y="884961"/>
                              </a:cubicBezTo>
                              <a:cubicBezTo>
                                <a:pt x="857196" y="893180"/>
                                <a:pt x="842768" y="896026"/>
                                <a:pt x="834986" y="892913"/>
                              </a:cubicBezTo>
                              <a:cubicBezTo>
                                <a:pt x="826113" y="889364"/>
                                <a:pt x="824384" y="877010"/>
                                <a:pt x="819083" y="869059"/>
                              </a:cubicBezTo>
                              <a:cubicBezTo>
                                <a:pt x="890344" y="739495"/>
                                <a:pt x="915480" y="707854"/>
                                <a:pt x="962207" y="574861"/>
                              </a:cubicBezTo>
                              <a:cubicBezTo>
                                <a:pt x="980552" y="522647"/>
                                <a:pt x="992718" y="468438"/>
                                <a:pt x="1009915" y="415835"/>
                              </a:cubicBezTo>
                              <a:cubicBezTo>
                                <a:pt x="1037784" y="330590"/>
                                <a:pt x="1097379" y="161393"/>
                                <a:pt x="1097379" y="161393"/>
                              </a:cubicBezTo>
                              <a:cubicBezTo>
                                <a:pt x="1105330" y="111035"/>
                                <a:pt x="1119363" y="-40630"/>
                                <a:pt x="1121233" y="10318"/>
                              </a:cubicBezTo>
                              <a:cubicBezTo>
                                <a:pt x="1158713" y="1031652"/>
                                <a:pt x="799099" y="1110604"/>
                                <a:pt x="1160989" y="1020134"/>
                              </a:cubicBezTo>
                              <a:cubicBezTo>
                                <a:pt x="1171591" y="1012183"/>
                                <a:pt x="1185444" y="1007307"/>
                                <a:pt x="1192795" y="996280"/>
                              </a:cubicBezTo>
                              <a:cubicBezTo>
                                <a:pt x="1202093" y="982332"/>
                                <a:pt x="1199399" y="962519"/>
                                <a:pt x="1208697" y="948572"/>
                              </a:cubicBezTo>
                              <a:lnTo>
                                <a:pt x="1224600" y="924718"/>
                              </a:lnTo>
                              <a:cubicBezTo>
                                <a:pt x="1232551" y="930019"/>
                                <a:pt x="1243713" y="932324"/>
                                <a:pt x="1248454" y="940621"/>
                              </a:cubicBezTo>
                              <a:cubicBezTo>
                                <a:pt x="1255159" y="952355"/>
                                <a:pt x="1251660" y="967723"/>
                                <a:pt x="1256405" y="980377"/>
                              </a:cubicBezTo>
                              <a:cubicBezTo>
                                <a:pt x="1259760" y="989325"/>
                                <a:pt x="1267007" y="996280"/>
                                <a:pt x="1272308" y="1004231"/>
                              </a:cubicBezTo>
                              <a:cubicBezTo>
                                <a:pt x="1282910" y="1001581"/>
                                <a:pt x="1293967" y="1000339"/>
                                <a:pt x="1304113" y="996280"/>
                              </a:cubicBezTo>
                              <a:cubicBezTo>
                                <a:pt x="1320621" y="989677"/>
                                <a:pt x="1334179" y="974631"/>
                                <a:pt x="1351821" y="972426"/>
                              </a:cubicBezTo>
                              <a:cubicBezTo>
                                <a:pt x="1378252" y="969122"/>
                                <a:pt x="1404830" y="977727"/>
                                <a:pt x="1431334" y="980377"/>
                              </a:cubicBezTo>
                              <a:cubicBezTo>
                                <a:pt x="1447237" y="993629"/>
                                <a:pt x="1462301" y="1007958"/>
                                <a:pt x="1479042" y="1020134"/>
                              </a:cubicBezTo>
                              <a:cubicBezTo>
                                <a:pt x="1491540" y="1029224"/>
                                <a:pt x="1506434" y="1034715"/>
                                <a:pt x="1518798" y="1043988"/>
                              </a:cubicBezTo>
                              <a:cubicBezTo>
                                <a:pt x="1527794" y="1050735"/>
                                <a:pt x="1532415" y="1063188"/>
                                <a:pt x="1542652" y="1067841"/>
                              </a:cubicBezTo>
                              <a:cubicBezTo>
                                <a:pt x="1562549" y="1076885"/>
                                <a:pt x="1585059" y="1078443"/>
                                <a:pt x="1606262" y="1083744"/>
                              </a:cubicBezTo>
                              <a:cubicBezTo>
                                <a:pt x="1619514" y="1081094"/>
                                <a:pt x="1632826" y="1078725"/>
                                <a:pt x="1646019" y="1075793"/>
                              </a:cubicBezTo>
                              <a:cubicBezTo>
                                <a:pt x="1656687" y="1073422"/>
                                <a:pt x="1666992" y="1069285"/>
                                <a:pt x="1677824" y="1067841"/>
                              </a:cubicBezTo>
                              <a:cubicBezTo>
                                <a:pt x="1706842" y="1063972"/>
                                <a:pt x="1736134" y="1062540"/>
                                <a:pt x="1765289" y="1059890"/>
                              </a:cubicBezTo>
                              <a:cubicBezTo>
                                <a:pt x="1805045" y="1070492"/>
                                <a:pt x="1846512" y="1076029"/>
                                <a:pt x="1884558" y="1091695"/>
                              </a:cubicBezTo>
                              <a:cubicBezTo>
                                <a:pt x="1893395" y="1095334"/>
                                <a:pt x="1894242" y="1108293"/>
                                <a:pt x="1900461" y="1115549"/>
                              </a:cubicBezTo>
                              <a:cubicBezTo>
                                <a:pt x="1932806" y="1153286"/>
                                <a:pt x="1922958" y="1145028"/>
                                <a:pt x="1964071" y="1155306"/>
                              </a:cubicBezTo>
                              <a:cubicBezTo>
                                <a:pt x="1972022" y="1150005"/>
                                <a:pt x="1979192" y="1143284"/>
                                <a:pt x="1987925" y="1139403"/>
                              </a:cubicBezTo>
                              <a:cubicBezTo>
                                <a:pt x="2119879" y="1080757"/>
                                <a:pt x="2373598" y="1123501"/>
                                <a:pt x="2441149" y="1123501"/>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7DBF7" id="Freeform 3" o:spid="_x0000_s1026" style="position:absolute;margin-left:42.55pt;margin-top:23.85pt;width:135.85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41149,122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" path="m135271,781595v67461,-84327,9125,-88,39757,-71562c186701,682796,200735,656611,214784,630520v4531,-8414,11629,-15306,15903,-23854c241748,584545,255073,541459,262492,519201v-8657,-60600,7950,-103368,-39756,-135172c215762,379380,206833,378728,198882,376078v-26504,2650,-54054,118,-79513,7951c108621,387336,102986,399478,95515,407883,46118,463455,77127,448468,31904,463542v-2650,7951,-4547,16195,-7951,23854c16732,503643,2449,517480,99,535104v-1083,8122,6792,82109,15903,103367c26062,661944,47360,675738,63709,694130v11275,12685,20453,27142,31806,39757c155318,800335,118098,747885,151174,797497v23854,-2650,49006,251,71562,-7951c231717,786280,229082,765692,238638,765692v8381,,5301,15903,7951,23854c241288,890262,238047,991108,230687,1091695v-612,8359,-4203,16357,-7951,23854c218462,1124096,212951,1132062,206833,1139403v-7199,8639,-14498,17617,-23854,23854c176005,1167906,167076,1168558,159125,1171208v-29155,-7951,-62044,-7512,-87464,-23853c56705,1137741,48695,1117405,47807,1099647v-1872,-37436,6363,-75070,15902,-111319c67642,973382,77505,960306,87563,948572v6219,-7256,15307,-11629,23854,-15903c138057,919349,184163,919286,206833,916767v22270,-7424,65332,-20740,87464,-31806c323082,870568,316601,866700,342005,845205v25911,-21925,53170,-42206,79513,-63610c437584,768541,469226,741838,469226,741838v41454,-82906,-19746,35134,79513,-119270c553271,615518,553286,606374,556690,598715v36806,-82813,13893,-17826,31806,-71562c603565,436733,611233,450008,596447,376078v-3234,-16168,-12126,-35980,-23854,-47708c565836,321613,556690,317769,548739,312468v-23854,2650,-49006,-251,-71562,7951c468196,323685,462936,334862,461275,344273v-6465,36634,-5301,74212,-7952,111318c457835,554848,450518,615438,477177,702081v3486,11329,10602,21204,15903,31806c495730,755090,496226,776676,501031,797497v3209,13908,13104,25761,15903,39757c524800,876583,527535,916767,532836,956523v-2650,87464,2273,175488,-7951,262393c523906,1227240,509413,1226868,501031,1226868v-8382,,-15903,-5301,-23854,-7952c458469,1144081,454648,1141792,477177,1020134v3480,-18793,31805,-47708,31805,-47708c546088,975076,584211,971355,620301,980377v9271,2318,6631,21536,15902,23854c651844,1008141,668008,998930,683911,996280v2650,-7951,5648,-15795,7951,-23854c694864,961918,696554,951052,699814,940621v10000,-32000,21805,-63416,31805,-95416c746180,798608,727847,825123,763424,789546v2651,-13252,4674,-26646,7952,-39757c773409,741658,777547,734125,779327,725935v11483,-52825,23585,-105596,31805,-159026c818832,516862,821002,466111,827035,415835v1921,-16007,5301,-31805,7951,-47708c837636,299216,830033,229137,842937,161393v2892,-15181,23588,24304,23854,39756c871863,495316,861490,789546,858840,1083744v-5301,-13252,-15599,-25486,-15903,-39756c835118,676481,790498,619443,866791,733887v-2650,50358,1939,101626,-7951,151074c857196,893180,842768,896026,834986,892913v-8873,-3549,-10602,-15903,-15903,-23854c890344,739495,915480,707854,962207,574861v18345,-52214,30511,-106423,47708,-159026c1037784,330590,1097379,161393,1097379,161393v7951,-50358,21984,-202023,23854,-151075c1158713,1031652,799099,1110604,1160989,1020134v10602,-7951,24455,-12827,31806,-23854c1202093,982332,1199399,962519,1208697,948572r15903,-23854c1232551,930019,1243713,932324,1248454,940621v6705,11734,3206,27102,7951,39756c1259760,989325,1267007,996280,1272308,1004231v10602,-2650,21659,-3892,31805,-7951c1320621,989677,1334179,974631,1351821,972426v26431,-3304,53009,5301,79513,7951c1447237,993629,1462301,1007958,1479042,1020134v12498,9090,27392,14581,39756,23854c1527794,1050735,1532415,1063188,1542652,1067841v19897,9044,42407,10602,63610,15903c1619514,1081094,1632826,1078725,1646019,1075793v10668,-2371,20973,-6508,31805,-7952c1706842,1063972,1736134,1062540,1765289,1059890v39756,10602,81223,16139,119269,31805c1893395,1095334,1894242,1108293,1900461,1115549v32345,37737,22497,29479,63610,39757c1972022,1150005,1979192,1143284,1987925,1139403v131954,-58646,385673,-15902,453224,-15902e" filled="f" strokecolor="black [3200]" strokeweight=".5pt">
                <v:stroke joinstyle="miter"/>
                <v:path arrowok="t" o:connecttype="custom" o:connectlocs="95611,330383;123712,300133;151812,266523;163052,256440;185532,219468;157432,162330;140572,158969;84371,162330;67511,172413;22550,195941;16930,206024;70,226190;11310,269884;45030,293411;67511,310216;106852,337105;157432,333744;168672,323661;174292,333744;163052,461463;157432,471546;146192,481629;129332,491713;112471,495073;50651,484991;33791,464824;45030,417770;61891,400965;78751,394242;146192,387520;208013,374076;241733,357271;297934,330383;331654,313577;387855,263162;393475,253079;415956,222829;421576,158969;404716,138803;387855,132081;337274,135442;326035,145525;320414,192580;337274,296772;348515,310216;354135,337105;365375,353910;376615,404325;370995,515240;354135,518601;337274,515240;337274,431214;359755,411048;438436,414409;449676,424492;483396,421131;489016,411048;494637,397604;517117,357271;539597,333744;545218,316938;550838,306855;573318,239634;584558,175775;590178,155608;595798,68221;612658,85026;607038,458102;595798,441297;612658,310216;607038,374076;590178,377437;578938,367354;680099,242996;713820,175775;775640,68221;792501,4361;820601,431214;843082,421131;854321,400965;865562,390881;882422,397604;888042,414409;899282,424492;921763,421131;955483,411048;1011684,414409;1045404,431214;1073504,441297;1090365,451380;1135325,458102;1163426,454741;1185906,451380;1247727,448019;1332028,461463;1343268,471546;1388229,488352;1405089,481629;1725433,474908" o:connectangles="0,0,0,0,0,0,0,0,0,0,0,0,0,0,0,0,0,0,0,0,0,0,0,0,0,0,0,0,0,0,0,0,0,0,0,0,0,0,0,0,0,0,0,0,0,0,0,0,0,0,0,0,0,0,0,0,0,0,0,0,0,0,0,0,0,0,0,0,0,0,0,0,0,0,0,0,0,0,0,0,0,0,0,0,0,0,0,0,0,0,0,0,0,0,0,0,0,0,0"/>
              </v:shape>
            </w:pict>
          </mc:Fallback>
        </mc:AlternateContent>
      </w:r>
      <w:r w:rsidR="00A221AB">
        <w:rPr>
          <w:rStyle w:val="normaltextrun"/>
          <w:rFonts w:ascii="Arial" w:hAnsi="Arial" w:cs="Arial"/>
          <w:color w:val="000000"/>
        </w:rPr>
        <w:t>I confirm that I am progressing with the Occupational Competency Portfolio (OCP) in accordance to the regulations. </w:t>
      </w:r>
      <w:r w:rsidR="00A221AB">
        <w:rPr>
          <w:rStyle w:val="eop"/>
          <w:rFonts w:ascii="Arial" w:hAnsi="Arial" w:cs="Arial"/>
          <w:color w:val="000000"/>
        </w:rPr>
        <w:t> </w:t>
      </w:r>
    </w:p>
    <w:p w14:paraId="090B4DCF" w14:textId="0A544E1A"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1C26AF5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(Learner – electronic signature accepted.)</w:t>
      </w:r>
      <w:r>
        <w:rPr>
          <w:rStyle w:val="eop"/>
          <w:rFonts w:ascii="Arial" w:hAnsi="Arial" w:cs="Arial"/>
          <w:color w:val="000000"/>
        </w:rPr>
        <w:t> </w:t>
      </w:r>
    </w:p>
    <w:p w14:paraId="5E2363A8" w14:textId="2151DD1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A27AAF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3365DC">
        <w:rPr>
          <w:rStyle w:val="normaltextrun"/>
          <w:rFonts w:ascii="Arial" w:hAnsi="Arial" w:cs="Arial"/>
          <w:color w:val="000000"/>
        </w:rPr>
        <w:t>31/10/2021</w:t>
      </w:r>
      <w:r>
        <w:rPr>
          <w:rStyle w:val="eop"/>
          <w:rFonts w:ascii="Arial" w:hAnsi="Arial" w:cs="Arial"/>
          <w:color w:val="000000"/>
        </w:rPr>
        <w:t> </w:t>
      </w:r>
    </w:p>
    <w:p w14:paraId="06491356" w14:textId="34CA0643"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532B92">
            <w:pPr>
              <w:ind w:right="237"/>
              <w:rPr>
                <w:sz w:val="24"/>
                <w:szCs w:val="24"/>
              </w:rPr>
            </w:pPr>
          </w:p>
          <w:p w14:paraId="01F9B7BD" w14:textId="77777777" w:rsidR="00710D69" w:rsidRPr="00E676F7" w:rsidRDefault="00710D69" w:rsidP="00532B9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4782D7FD" w:rsidR="005C76DE" w:rsidRDefault="005C76DE" w:rsidP="005C76DE">
      <w:pPr>
        <w:ind w:right="237"/>
        <w:jc w:val="both"/>
        <w:rPr>
          <w:sz w:val="24"/>
          <w:szCs w:val="24"/>
        </w:rPr>
      </w:pPr>
    </w:p>
    <w:p w14:paraId="04AB262F" w14:textId="77777777" w:rsidR="00FD538F" w:rsidRPr="00FD538F" w:rsidRDefault="00FD538F" w:rsidP="00FD538F">
      <w:pPr>
        <w:spacing w:line="480" w:lineRule="auto"/>
        <w:rPr>
          <w:color w:val="000000" w:themeColor="text1"/>
          <w:sz w:val="24"/>
          <w:szCs w:val="24"/>
        </w:rPr>
      </w:pPr>
      <w:r w:rsidRPr="00FD538F">
        <w:rPr>
          <w:color w:val="000000" w:themeColor="text1"/>
          <w:sz w:val="24"/>
          <w:szCs w:val="24"/>
        </w:rPr>
        <w:t xml:space="preserve">Policing in Wales brings with it a number of challenges both practically and geographically. Whilst working in South Wales, there is an ever growing population and expanding culture with the local communities. Social changes have also allowed access between people to change significantly and are now able to interact more easily than ever before. There is an historic culture issue of deprivation and economic instability within the local community which has placed many people at risk and made them vulnerable. An example of this would be in the South Wales area which has historically relied heavily on mining and with the closures of the mines in the 1980’s, families and communities were left jobless by the industrial transformation. As stated by the GSI Report, a key lesson learned since the closure of the mines is that mining should be “replaced with a new manufacturing activity”. This however did not happen and many communities were left with an economic gap </w:t>
      </w:r>
      <w:r w:rsidRPr="00FD538F">
        <w:rPr>
          <w:color w:val="000000" w:themeColor="text1"/>
          <w:sz w:val="24"/>
          <w:szCs w:val="24"/>
        </w:rPr>
        <w:lastRenderedPageBreak/>
        <w:t xml:space="preserve">and are still feeling the effects to this day. South Wales Police stated that </w:t>
      </w:r>
      <w:r w:rsidRPr="00FD538F">
        <w:rPr>
          <w:sz w:val="24"/>
          <w:szCs w:val="24"/>
        </w:rPr>
        <w:t xml:space="preserve">‘A person is vulnerable if, as a result of their situation or circumstances, they are unable to take care of or protect themselves from harm or exploitation.’ As such, it is vitally important that police adapt and change to help the vulnerable and aim to work effectively. With the number of officers cut in the last decade, police officers are now having to work more efficiently with the number of resources available and greatly improve the engagement with the community who can significantly aid in the detection of vulnerable persons and crimes; along with working with multi-agencies to get those in need the help they deserve and require. Since 2010, </w:t>
      </w:r>
      <w:r w:rsidRPr="00FD538F">
        <w:rPr>
          <w:color w:val="333333"/>
          <w:sz w:val="24"/>
          <w:szCs w:val="24"/>
        </w:rPr>
        <w:t xml:space="preserve">23,500 police staff jobs have been lost in England and Wales which includes more than 7,000 cuts to Police Community Support Officer </w:t>
      </w:r>
      <w:proofErr w:type="gramStart"/>
      <w:r w:rsidRPr="00FD538F">
        <w:rPr>
          <w:color w:val="333333"/>
          <w:sz w:val="24"/>
          <w:szCs w:val="24"/>
        </w:rPr>
        <w:t>roles</w:t>
      </w:r>
      <w:proofErr w:type="gramEnd"/>
      <w:r w:rsidRPr="00FD538F">
        <w:rPr>
          <w:color w:val="333333"/>
          <w:sz w:val="24"/>
          <w:szCs w:val="24"/>
        </w:rPr>
        <w:t xml:space="preserve"> (PCSOs). In one police force, Norfolk, PCSO numbers have fallen by 100 per cent after the Conservative Police and Crime Commissioner cut all posts as outlined by the GMB. </w:t>
      </w:r>
    </w:p>
    <w:p w14:paraId="34E493F8" w14:textId="77777777" w:rsidR="00FD538F" w:rsidRPr="00FD538F" w:rsidRDefault="00FD538F" w:rsidP="00FD538F">
      <w:pPr>
        <w:spacing w:line="480" w:lineRule="auto"/>
        <w:rPr>
          <w:color w:val="000000" w:themeColor="text1"/>
          <w:sz w:val="24"/>
          <w:szCs w:val="24"/>
        </w:rPr>
      </w:pPr>
    </w:p>
    <w:p w14:paraId="400D6217" w14:textId="77777777" w:rsidR="00FD538F" w:rsidRPr="00FD538F" w:rsidRDefault="00FD538F" w:rsidP="00FD538F">
      <w:pPr>
        <w:spacing w:line="480" w:lineRule="auto"/>
        <w:rPr>
          <w:color w:val="333333"/>
          <w:sz w:val="24"/>
          <w:szCs w:val="24"/>
          <w:shd w:val="clear" w:color="auto" w:fill="FFFFFF"/>
        </w:rPr>
      </w:pPr>
      <w:r w:rsidRPr="00FD538F">
        <w:rPr>
          <w:color w:val="000000" w:themeColor="text1"/>
          <w:sz w:val="24"/>
          <w:szCs w:val="24"/>
        </w:rPr>
        <w:t>In the last decade, criminals have drastically changed their behaviour and routine. As social media’s influence on society has grown, the way in which criminals have conducted their behaviour has changed significantly. Criminals are now often using social media to influence younger persons. An example would be an organised crime group exploiting county lines. County lines as described by the National Crime Agency as “</w:t>
      </w:r>
      <w:r w:rsidRPr="00FD538F">
        <w:rPr>
          <w:color w:val="333333"/>
          <w:sz w:val="24"/>
          <w:szCs w:val="24"/>
          <w:shd w:val="clear" w:color="auto" w:fill="FFFFFF"/>
        </w:rPr>
        <w:t>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14:paraId="5C78F3C1" w14:textId="77777777" w:rsidR="00FD538F" w:rsidRPr="00FD538F" w:rsidRDefault="00FD538F" w:rsidP="00FD538F">
      <w:pPr>
        <w:spacing w:line="480" w:lineRule="auto"/>
        <w:rPr>
          <w:color w:val="333333"/>
          <w:sz w:val="24"/>
          <w:szCs w:val="24"/>
          <w:shd w:val="clear" w:color="auto" w:fill="FFFFFF"/>
        </w:rPr>
      </w:pPr>
    </w:p>
    <w:p w14:paraId="272C266E" w14:textId="77777777" w:rsidR="00FD538F" w:rsidRPr="00FD538F" w:rsidRDefault="00FD538F" w:rsidP="00FD538F">
      <w:pPr>
        <w:spacing w:line="480" w:lineRule="auto"/>
        <w:rPr>
          <w:color w:val="333333"/>
          <w:sz w:val="24"/>
          <w:szCs w:val="24"/>
          <w:shd w:val="clear" w:color="auto" w:fill="FFFFFF"/>
        </w:rPr>
      </w:pPr>
      <w:r w:rsidRPr="00FD538F">
        <w:rPr>
          <w:color w:val="333333"/>
          <w:sz w:val="24"/>
          <w:szCs w:val="24"/>
          <w:shd w:val="clear" w:color="auto" w:fill="FFFFFF"/>
        </w:rPr>
        <w:lastRenderedPageBreak/>
        <w:t xml:space="preserve">In county lines, these organised groups are targeting vulnerable persons and use the new modern road networks to transport either drugs or vulnerable people to different location. Here, they then use the vulnerable as a means to distribute their products. However, the crime groups have adapted to previous policing techniques and changed their stereotypical behaviours. This means of crime heavily resolves around the use of the road network. Due to criminals adapting their behaviour, the police have also had to rapidly adapt to this. There are many ways in which this behaviour is being disrupted. </w:t>
      </w:r>
    </w:p>
    <w:p w14:paraId="63CB1257" w14:textId="77777777" w:rsidR="00FD538F" w:rsidRPr="00FD538F" w:rsidRDefault="00FD538F" w:rsidP="00FD538F">
      <w:pPr>
        <w:spacing w:line="480" w:lineRule="auto"/>
        <w:rPr>
          <w:color w:val="333333"/>
          <w:sz w:val="24"/>
          <w:szCs w:val="24"/>
          <w:shd w:val="clear" w:color="auto" w:fill="FFFFFF"/>
        </w:rPr>
      </w:pPr>
    </w:p>
    <w:p w14:paraId="008B7F48" w14:textId="77777777" w:rsidR="00FD538F" w:rsidRPr="00FD538F" w:rsidRDefault="00FD538F" w:rsidP="00FD538F">
      <w:pPr>
        <w:spacing w:line="480" w:lineRule="auto"/>
        <w:rPr>
          <w:color w:val="333333"/>
          <w:sz w:val="24"/>
          <w:szCs w:val="24"/>
          <w:shd w:val="clear" w:color="auto" w:fill="FFFFFF"/>
        </w:rPr>
      </w:pPr>
      <w:r w:rsidRPr="00FD538F">
        <w:rPr>
          <w:color w:val="333333"/>
          <w:sz w:val="24"/>
          <w:szCs w:val="24"/>
          <w:shd w:val="clear" w:color="auto" w:fill="FFFFFF"/>
        </w:rPr>
        <w:t xml:space="preserve">One example of this is the increased use of ANPR (Automatic number plate recognition) cameras along busy arterial routes and locations. By using these cameras, it can allow movements of cars to be monitored. With the aid of police intelligence, cars can have markers for drugs placed onto them and their movements can be monitored. These markers show if the car has intelligence for its use in county line or markers on the person who has previous criminal history or intelligence for being involved in the concern and supply of drugs. For example, in South Wales; particularly the Swansea area there is current influence of gangs from the England. In 2021, five men from the London area were charged in Court after using a fifteen year old autistic boy to traffic drugs from London to Swansea for the ‘Gino Line’. This gang as highlighted by Wales Online have received over 40 years imprisonment for this (Lewis, 2021. </w:t>
      </w:r>
    </w:p>
    <w:p w14:paraId="029EA14F" w14:textId="77777777" w:rsidR="00FD538F" w:rsidRPr="00FD538F" w:rsidRDefault="00FD538F" w:rsidP="00FD538F">
      <w:pPr>
        <w:spacing w:line="480" w:lineRule="auto"/>
        <w:rPr>
          <w:color w:val="333333"/>
          <w:sz w:val="24"/>
          <w:szCs w:val="24"/>
          <w:shd w:val="clear" w:color="auto" w:fill="FFFFFF"/>
        </w:rPr>
      </w:pPr>
    </w:p>
    <w:p w14:paraId="1A9F175D" w14:textId="77777777" w:rsidR="00FD538F" w:rsidRPr="00FD538F" w:rsidRDefault="00FD538F" w:rsidP="00FD538F">
      <w:pPr>
        <w:spacing w:line="480" w:lineRule="auto"/>
        <w:rPr>
          <w:color w:val="333333"/>
          <w:sz w:val="24"/>
          <w:szCs w:val="24"/>
          <w:shd w:val="clear" w:color="auto" w:fill="FFFFFF"/>
        </w:rPr>
      </w:pPr>
      <w:r w:rsidRPr="00FD538F">
        <w:rPr>
          <w:color w:val="333333"/>
          <w:sz w:val="24"/>
          <w:szCs w:val="24"/>
          <w:shd w:val="clear" w:color="auto" w:fill="FFFFFF"/>
        </w:rPr>
        <w:t xml:space="preserve">Vehicles of interest using ANPR and police intelligence can then monitor vehicles travelling between the two and learn the behaviour of these gangs. These vehicles can then be stopped on the days in which the vehicle is believed to be carrying </w:t>
      </w:r>
      <w:r w:rsidRPr="00FD538F">
        <w:rPr>
          <w:color w:val="333333"/>
          <w:sz w:val="24"/>
          <w:szCs w:val="24"/>
          <w:shd w:val="clear" w:color="auto" w:fill="FFFFFF"/>
        </w:rPr>
        <w:lastRenderedPageBreak/>
        <w:t>drugs. This method works on the basis of evidence-based policing and has proven to be a successful method previously. Evidence-based policing as stated by Sherman is “</w:t>
      </w:r>
      <w:r w:rsidRPr="00FD538F">
        <w:rPr>
          <w:sz w:val="24"/>
          <w:szCs w:val="24"/>
        </w:rPr>
        <w:t xml:space="preserve">the use of the best available research on the outcomes of police work to implement guidelines and evaluate agencies, units, and officers. It uses the best evidence to shape the best practice. It is a systematic effort to parse out and codify unsystematic “experience” as the basis for police work, refining it by ongoing systematic testing of hypotheses”. </w:t>
      </w:r>
      <w:r w:rsidRPr="00FD538F">
        <w:rPr>
          <w:color w:val="333333"/>
          <w:sz w:val="24"/>
          <w:szCs w:val="24"/>
          <w:shd w:val="clear" w:color="auto" w:fill="FFFFFF"/>
        </w:rPr>
        <w:t xml:space="preserve">However, organised crimes are becoming aware of this method of policing and are adapting to this by changing the routes taken regularly, changing vehicles and changing the mode of transport. </w:t>
      </w:r>
    </w:p>
    <w:p w14:paraId="64500A95" w14:textId="77777777" w:rsidR="00FD538F" w:rsidRPr="00FD538F" w:rsidRDefault="00FD538F" w:rsidP="00FD538F">
      <w:pPr>
        <w:spacing w:line="480" w:lineRule="auto"/>
        <w:rPr>
          <w:color w:val="333333"/>
          <w:sz w:val="24"/>
          <w:szCs w:val="24"/>
          <w:shd w:val="clear" w:color="auto" w:fill="FFFFFF"/>
        </w:rPr>
      </w:pPr>
    </w:p>
    <w:p w14:paraId="6DB2E5BB" w14:textId="77777777" w:rsidR="00FD538F" w:rsidRPr="00FD538F" w:rsidRDefault="00FD538F" w:rsidP="00FD538F">
      <w:pPr>
        <w:spacing w:line="480" w:lineRule="auto"/>
        <w:rPr>
          <w:color w:val="333333"/>
          <w:sz w:val="24"/>
          <w:szCs w:val="24"/>
          <w:shd w:val="clear" w:color="auto" w:fill="FFFFFF"/>
        </w:rPr>
      </w:pPr>
      <w:r w:rsidRPr="00FD538F">
        <w:rPr>
          <w:color w:val="333333"/>
          <w:sz w:val="24"/>
          <w:szCs w:val="24"/>
          <w:shd w:val="clear" w:color="auto" w:fill="FFFFFF"/>
        </w:rPr>
        <w:t>Another method been adapted by the police is the use of multi-agency organisations to assist. This has involved the use of highway patrols and more importantly, British Transport Police. Historically, police forces have tended to operate on a local level and have not shared information and facilities with other forces or other services. The Police Foundation states “</w:t>
      </w:r>
      <w:r w:rsidRPr="00FD538F">
        <w:rPr>
          <w:color w:val="36424A"/>
          <w:sz w:val="24"/>
          <w:szCs w:val="24"/>
          <w:shd w:val="clear" w:color="auto" w:fill="FFFFFF"/>
        </w:rPr>
        <w:t>Too often individuals are required to provide the same information to multiple agencies, risking duplication and increased room for error. The inability to join-up different data entries about citizens can also mean that vital signs of risk or vulnerability are missed, sometimes with very serious consequences.</w:t>
      </w:r>
      <w:r w:rsidRPr="00FD538F">
        <w:rPr>
          <w:color w:val="333333"/>
          <w:sz w:val="24"/>
          <w:szCs w:val="24"/>
          <w:shd w:val="clear" w:color="auto" w:fill="FFFFFF"/>
        </w:rPr>
        <w:t xml:space="preserve">” Due to these gangs operating and crossing through a number of different forces; it is vital that any information that could assist in the investigation is passed to all the relevant parties. British Transport Police (BTP) operate on the railway system which is an area gangs are targeting as a means of transportation for drugs. As such, BTP are working closely with South Wales Police to target this and disrupt the drug line. This method of mutli-agency work is growing ever more </w:t>
      </w:r>
      <w:r w:rsidRPr="00FD538F">
        <w:rPr>
          <w:color w:val="333333"/>
          <w:sz w:val="24"/>
          <w:szCs w:val="24"/>
          <w:shd w:val="clear" w:color="auto" w:fill="FFFFFF"/>
        </w:rPr>
        <w:lastRenderedPageBreak/>
        <w:t xml:space="preserve">importance as police resources have been depleted in the past decade which means the police need to work effectively with the resources available. </w:t>
      </w:r>
    </w:p>
    <w:p w14:paraId="0324392A" w14:textId="77777777" w:rsidR="00FD538F" w:rsidRPr="00FD538F" w:rsidRDefault="00FD538F" w:rsidP="00FD538F">
      <w:pPr>
        <w:spacing w:line="480" w:lineRule="auto"/>
        <w:rPr>
          <w:color w:val="333333"/>
          <w:sz w:val="24"/>
          <w:szCs w:val="24"/>
        </w:rPr>
      </w:pPr>
      <w:r w:rsidRPr="00FD538F">
        <w:rPr>
          <w:color w:val="333333"/>
          <w:sz w:val="24"/>
          <w:szCs w:val="24"/>
          <w:shd w:val="clear" w:color="auto" w:fill="FFFFFF"/>
        </w:rPr>
        <w:t>It is not just organised gangs on a national level where the use of road networks need to be disrupted but also on a local level. An example of this would be after a recent incident has taken place whereby the suspect has immediately left the scene. On this occasion, an incident had occurred at a property whereby these had been an allegation of an assault and rape taking place. As such, the Golden Hour principle was to be utilised along with the Fast Track actions. As stated by The College of Policing 2021, it is “</w:t>
      </w:r>
      <w:r w:rsidRPr="00FD538F">
        <w:rPr>
          <w:color w:val="333333"/>
          <w:sz w:val="24"/>
          <w:szCs w:val="24"/>
        </w:rPr>
        <w:t xml:space="preserve">any investigative actions which, if pursued immediately, are likely to establish important facts, preserve evidence or lead to the early resolution of the investigation” </w:t>
      </w:r>
    </w:p>
    <w:p w14:paraId="1FB1A80C" w14:textId="77777777" w:rsidR="00FD538F" w:rsidRPr="00FD538F" w:rsidRDefault="00FD538F" w:rsidP="00FD538F">
      <w:pPr>
        <w:spacing w:line="480" w:lineRule="auto"/>
        <w:rPr>
          <w:sz w:val="24"/>
          <w:szCs w:val="24"/>
        </w:rPr>
      </w:pPr>
    </w:p>
    <w:p w14:paraId="7D889924" w14:textId="77777777" w:rsidR="00FD538F" w:rsidRPr="00FD538F" w:rsidRDefault="00FD538F" w:rsidP="00FD538F">
      <w:pPr>
        <w:spacing w:line="480" w:lineRule="auto"/>
        <w:rPr>
          <w:sz w:val="24"/>
          <w:szCs w:val="24"/>
        </w:rPr>
      </w:pPr>
      <w:r w:rsidRPr="00FD538F">
        <w:rPr>
          <w:sz w:val="24"/>
          <w:szCs w:val="24"/>
        </w:rPr>
        <w:t xml:space="preserve">As the first officer on scene, I had to consider a number of factors but predominately the Golden Hour principle of evidence gathering. As such, due to the recent attack that had happened; evidence of this would need to be gathered as soon as possible whilst it was readily available. I firstly considered that the scene of the attack would need to be preserved for any evidence and I notified both Crime Scene Investigation and Criminal Investigation Department of the incident so that they were aware. I had to consider the use of any potential access routes that may have been used by the suspect so these would need to be considered. As the officer on scene who had first walked into the property, I needed to make sure that this same route would be the only route in for any relevant party who also attended in order to preserve evidence and prevent any cross-contamination. I also set up a crime scene log and used a log book to track and control who entered the scene, the timings they were present and </w:t>
      </w:r>
      <w:r w:rsidRPr="00FD538F">
        <w:rPr>
          <w:sz w:val="24"/>
          <w:szCs w:val="24"/>
        </w:rPr>
        <w:lastRenderedPageBreak/>
        <w:t>the timings they left. This was done to maintain the integrity of the scene (Crime Scene Strategy, 2021).</w:t>
      </w:r>
    </w:p>
    <w:p w14:paraId="7C68078A" w14:textId="77777777" w:rsidR="00FD538F" w:rsidRPr="00FD538F" w:rsidRDefault="00FD538F" w:rsidP="00FD538F">
      <w:pPr>
        <w:spacing w:line="480" w:lineRule="auto"/>
        <w:rPr>
          <w:sz w:val="24"/>
          <w:szCs w:val="24"/>
        </w:rPr>
      </w:pPr>
    </w:p>
    <w:p w14:paraId="3DF636F0" w14:textId="77777777" w:rsidR="00FD538F" w:rsidRPr="00FD538F" w:rsidRDefault="00FD538F" w:rsidP="00FD538F">
      <w:pPr>
        <w:spacing w:line="480" w:lineRule="auto"/>
        <w:rPr>
          <w:sz w:val="24"/>
          <w:szCs w:val="24"/>
        </w:rPr>
      </w:pPr>
      <w:r w:rsidRPr="00FD538F">
        <w:rPr>
          <w:sz w:val="24"/>
          <w:szCs w:val="24"/>
        </w:rPr>
        <w:t xml:space="preserve">I also had to consider the risk that the victim was currently in as they were vulnerable and had sustained injuries. Whilst these injuries were not life threatening, they required immediate medical treatment. It was then agreed that myself and my colleague would stay with the victim and get the injuries treated whilst another member of the team would be in charge of the scene and took possession of the scene log book. However, as I was passing all the information to the sergeant on shift, the victim stated that the suspect had left the location around 5 minutes prior to police arrival in a vehicle and passed the vehicle registration. Due to this information and a name and direction of travel being provided, I then called for an operation to take place whereby the area would be flooded by any available units. The reasoning behind this was to allow for the suspect to be stopped whilst any available evidence would be present. This would prevent the suspect from leaving the area and destroying evidence by having a shower and destroying any clothing that he used. I had to consider that </w:t>
      </w:r>
      <w:proofErr w:type="gramStart"/>
      <w:r w:rsidRPr="00FD538F">
        <w:rPr>
          <w:sz w:val="24"/>
          <w:szCs w:val="24"/>
        </w:rPr>
        <w:t>myself</w:t>
      </w:r>
      <w:proofErr w:type="gramEnd"/>
      <w:r w:rsidRPr="00FD538F">
        <w:rPr>
          <w:sz w:val="24"/>
          <w:szCs w:val="24"/>
        </w:rPr>
        <w:t xml:space="preserve"> and my colleague on the scene would not be able to assist in the search. I had to consider the current risk of the victim and the potential for any cross-contamination that would greatly affect the case and would impact significantly on the potential outcome. </w:t>
      </w:r>
    </w:p>
    <w:p w14:paraId="29A66E21" w14:textId="77777777" w:rsidR="00FD538F" w:rsidRPr="00FD538F" w:rsidRDefault="00FD538F" w:rsidP="00FD538F">
      <w:pPr>
        <w:spacing w:line="480" w:lineRule="auto"/>
        <w:rPr>
          <w:sz w:val="24"/>
          <w:szCs w:val="24"/>
        </w:rPr>
      </w:pPr>
    </w:p>
    <w:p w14:paraId="70DBB2C4" w14:textId="77777777" w:rsidR="00FD538F" w:rsidRPr="00FD538F" w:rsidRDefault="00FD538F" w:rsidP="00FD538F">
      <w:pPr>
        <w:spacing w:line="480" w:lineRule="auto"/>
        <w:rPr>
          <w:sz w:val="24"/>
          <w:szCs w:val="24"/>
        </w:rPr>
      </w:pPr>
      <w:r w:rsidRPr="00FD538F">
        <w:rPr>
          <w:sz w:val="24"/>
          <w:szCs w:val="24"/>
        </w:rPr>
        <w:t xml:space="preserve">By calling for the operation in the area, I asked for the observations to be placed around the City for any sightings of the vehicle and asked for any traffic officers in the area to help assist with the enquiries. I also asked for the car registration to be tracked for a short period of time so that any activations on the ANPR cameras </w:t>
      </w:r>
      <w:r w:rsidRPr="00FD538F">
        <w:rPr>
          <w:sz w:val="24"/>
          <w:szCs w:val="24"/>
        </w:rPr>
        <w:lastRenderedPageBreak/>
        <w:t>would be registered and the movements of the vehicles could be tracked in order to stop the vehicle and the suspect. Once the vehicle was stopped, the suspect was arrested and taken into custody. Whilst here, they had swabs taken of their hands and all of their clothing was seized. This was done in order for any evidence such as the victim’s blood or victim’s DNA to be recovered to be taken from the suspect. Once the victim had been medically treated, it was vital in order to obtain a statement of the incident in order for the interviewing and investigation to take place.</w:t>
      </w:r>
    </w:p>
    <w:p w14:paraId="3765EDAF" w14:textId="77777777" w:rsidR="00FD538F" w:rsidRPr="00FD538F" w:rsidRDefault="00FD538F" w:rsidP="00FD538F">
      <w:pPr>
        <w:spacing w:line="480" w:lineRule="auto"/>
        <w:rPr>
          <w:sz w:val="24"/>
          <w:szCs w:val="24"/>
        </w:rPr>
      </w:pPr>
    </w:p>
    <w:p w14:paraId="5C5C1C61" w14:textId="77777777" w:rsidR="00FD538F" w:rsidRPr="00FD538F" w:rsidRDefault="00FD538F" w:rsidP="00FD538F">
      <w:pPr>
        <w:spacing w:line="480" w:lineRule="auto"/>
        <w:rPr>
          <w:sz w:val="24"/>
          <w:szCs w:val="24"/>
        </w:rPr>
      </w:pPr>
      <w:r w:rsidRPr="00FD538F">
        <w:rPr>
          <w:sz w:val="24"/>
          <w:szCs w:val="24"/>
        </w:rPr>
        <w:t xml:space="preserve">Whilst evidence gathering is a crucial part of the investigation, the interview of the suspect can also play a vital role and can often lead to proving or disproving cases. Interviews range in their complexity due to the nature of different crimes in which are investigated by police. The techniques used by officers can also vary and the suspects’ behaviour greatly influences the direction the interview takes. An example of this would be a harassment case that I have previously investigated. </w:t>
      </w:r>
    </w:p>
    <w:p w14:paraId="54B98BDB" w14:textId="77777777" w:rsidR="00FD538F" w:rsidRPr="00FD538F" w:rsidRDefault="00FD538F" w:rsidP="00FD538F">
      <w:pPr>
        <w:spacing w:line="480" w:lineRule="auto"/>
        <w:rPr>
          <w:sz w:val="24"/>
          <w:szCs w:val="24"/>
        </w:rPr>
      </w:pPr>
    </w:p>
    <w:p w14:paraId="6D37297F" w14:textId="77777777" w:rsidR="00FD538F" w:rsidRPr="00FD538F" w:rsidRDefault="00FD538F" w:rsidP="00FD538F">
      <w:pPr>
        <w:spacing w:line="480" w:lineRule="auto"/>
        <w:rPr>
          <w:sz w:val="24"/>
          <w:szCs w:val="24"/>
        </w:rPr>
      </w:pPr>
      <w:r w:rsidRPr="00FD538F">
        <w:rPr>
          <w:sz w:val="24"/>
          <w:szCs w:val="24"/>
        </w:rPr>
        <w:t xml:space="preserve">During this, it had been alleged that the suspect was attending the victim’s place of work and sitting in the car park waiting for them to finish before leaving behind the victim. It had also been alleged that the suspect had been attending to the victim’s home address and would sit outside in his car. The suspect in this case had no reason to be at either of these locations. Due to these allegations, I had to consider the evidence the victim has of this taking place according to Police and Criminal Evidence Act 1984 as it would either be used to help with the prosecution of the suspect or allow the person to be freed as there was no evidence of the offence. I did however receive the evidence in the form of CCTV showing the vehicle registered to the suspect parked outside both the victim’s house and place of work. I </w:t>
      </w:r>
      <w:r w:rsidRPr="00FD538F">
        <w:rPr>
          <w:sz w:val="24"/>
          <w:szCs w:val="24"/>
        </w:rPr>
        <w:lastRenderedPageBreak/>
        <w:t xml:space="preserve">had to consider this as key evidence of the offence taking place when conducting the interview. </w:t>
      </w:r>
    </w:p>
    <w:p w14:paraId="783FDE46" w14:textId="77777777" w:rsidR="00FD538F" w:rsidRPr="00FD538F" w:rsidRDefault="00FD538F" w:rsidP="00FD538F">
      <w:pPr>
        <w:spacing w:line="480" w:lineRule="auto"/>
        <w:rPr>
          <w:sz w:val="24"/>
          <w:szCs w:val="24"/>
        </w:rPr>
      </w:pPr>
    </w:p>
    <w:p w14:paraId="453F2E6C" w14:textId="77777777" w:rsidR="00FD538F" w:rsidRPr="00FD538F" w:rsidRDefault="00FD538F" w:rsidP="00FD538F">
      <w:pPr>
        <w:spacing w:line="480" w:lineRule="auto"/>
        <w:rPr>
          <w:sz w:val="24"/>
          <w:szCs w:val="24"/>
        </w:rPr>
      </w:pPr>
      <w:r w:rsidRPr="00FD538F">
        <w:rPr>
          <w:sz w:val="24"/>
          <w:szCs w:val="24"/>
        </w:rPr>
        <w:t xml:space="preserve">Prior to the interview, I set out a structure that I was going to follow which would cover all of the points to prove of the offence as well as the various witness statements along with the victim’s. I considered the significance of the CCTV footage and decided to keep this footage until the end of the interview. As such, I proceeded to ask the suspect a number of questions whereby I used the victim’s statement to outline the suspect being present at their house without showing the CCTV footage. The suspect stated that he was not at the location at the time and stated they had an alibi. </w:t>
      </w:r>
    </w:p>
    <w:p w14:paraId="23E4BCFA" w14:textId="77777777" w:rsidR="00FD538F" w:rsidRPr="00FD538F" w:rsidRDefault="00FD538F" w:rsidP="00FD538F">
      <w:pPr>
        <w:spacing w:line="480" w:lineRule="auto"/>
        <w:rPr>
          <w:sz w:val="24"/>
          <w:szCs w:val="24"/>
        </w:rPr>
      </w:pPr>
    </w:p>
    <w:p w14:paraId="19329133"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As such, I showed the footage of the vehicle to the suspect in the interview and asked for them account for them being present at the location. I had already confirmed during the interview what car the suspect drove and he stated the registration index during the interview. As such, I asked for them to state why they were at the location at the given times to which they could not provide any answer to.</w:t>
      </w:r>
    </w:p>
    <w:p w14:paraId="43F904DA"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sz w:val="24"/>
          <w:szCs w:val="24"/>
        </w:rPr>
        <w:t xml:space="preserve">Something else to consider during interviews is the use of Special measures. </w:t>
      </w:r>
      <w:r w:rsidRPr="00FD538F">
        <w:rPr>
          <w:color w:val="333333"/>
          <w:sz w:val="24"/>
          <w:szCs w:val="24"/>
        </w:rPr>
        <w:t>Special Warnings were introduced by the Criminal Justice and Public Order Act 1994 sections 36 and 37 as well as PACE 1984. This states “a suspect interviewed at a police station or authorised place of detention after arrest fails or refuses to answer certain questions, or to answer satisfactorily, after due warning, a court or jury may draw such inferences as appear proper under the Criminal Justice and Public Order Act 1994, sections 36 and 37. Such inferences may only be drawn when:</w:t>
      </w:r>
    </w:p>
    <w:p w14:paraId="433C094B"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lastRenderedPageBreak/>
        <w:t>a) The restriction on drawing adverse inferences from silence, see Annex C, does not apply; and</w:t>
      </w:r>
    </w:p>
    <w:p w14:paraId="713D63E0"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b) the suspect is arrested by a constable and fails or refuses to account for any objects, marks or substances, or marks on such objects found: on their person</w:t>
      </w:r>
    </w:p>
    <w:p w14:paraId="5B2D7C36" w14:textId="77777777" w:rsidR="00FD538F" w:rsidRPr="00FD538F" w:rsidRDefault="00FD538F" w:rsidP="00FD538F">
      <w:pPr>
        <w:numPr>
          <w:ilvl w:val="0"/>
          <w:numId w:val="48"/>
        </w:numPr>
        <w:shd w:val="clear" w:color="auto" w:fill="FFFFFF"/>
        <w:overflowPunct/>
        <w:autoSpaceDE/>
        <w:autoSpaceDN/>
        <w:adjustRightInd/>
        <w:spacing w:line="480" w:lineRule="auto"/>
        <w:ind w:left="360"/>
        <w:textAlignment w:val="auto"/>
        <w:rPr>
          <w:color w:val="333333"/>
          <w:sz w:val="24"/>
          <w:szCs w:val="24"/>
        </w:rPr>
      </w:pPr>
      <w:r w:rsidRPr="00FD538F">
        <w:rPr>
          <w:color w:val="333333"/>
          <w:sz w:val="24"/>
          <w:szCs w:val="24"/>
        </w:rPr>
        <w:t>in or on their clothing or footwear</w:t>
      </w:r>
    </w:p>
    <w:p w14:paraId="7B031CEC" w14:textId="77777777" w:rsidR="00FD538F" w:rsidRPr="00FD538F" w:rsidRDefault="00FD538F" w:rsidP="00FD538F">
      <w:pPr>
        <w:numPr>
          <w:ilvl w:val="0"/>
          <w:numId w:val="48"/>
        </w:numPr>
        <w:shd w:val="clear" w:color="auto" w:fill="FFFFFF"/>
        <w:overflowPunct/>
        <w:autoSpaceDE/>
        <w:autoSpaceDN/>
        <w:adjustRightInd/>
        <w:spacing w:line="480" w:lineRule="auto"/>
        <w:ind w:left="360"/>
        <w:textAlignment w:val="auto"/>
        <w:rPr>
          <w:color w:val="333333"/>
          <w:sz w:val="24"/>
          <w:szCs w:val="24"/>
        </w:rPr>
      </w:pPr>
      <w:r w:rsidRPr="00FD538F">
        <w:rPr>
          <w:color w:val="333333"/>
          <w:sz w:val="24"/>
          <w:szCs w:val="24"/>
        </w:rPr>
        <w:t>otherwise in their possession or</w:t>
      </w:r>
    </w:p>
    <w:p w14:paraId="41798CDC" w14:textId="77777777" w:rsidR="00FD538F" w:rsidRPr="00FD538F" w:rsidRDefault="00FD538F" w:rsidP="00FD538F">
      <w:pPr>
        <w:numPr>
          <w:ilvl w:val="0"/>
          <w:numId w:val="48"/>
        </w:numPr>
        <w:shd w:val="clear" w:color="auto" w:fill="FFFFFF"/>
        <w:overflowPunct/>
        <w:autoSpaceDE/>
        <w:autoSpaceDN/>
        <w:adjustRightInd/>
        <w:spacing w:line="480" w:lineRule="auto"/>
        <w:ind w:left="360"/>
        <w:textAlignment w:val="auto"/>
        <w:rPr>
          <w:color w:val="333333"/>
          <w:sz w:val="24"/>
          <w:szCs w:val="24"/>
        </w:rPr>
      </w:pPr>
      <w:r w:rsidRPr="00FD538F">
        <w:rPr>
          <w:color w:val="333333"/>
          <w:sz w:val="24"/>
          <w:szCs w:val="24"/>
        </w:rPr>
        <w:t>in the place they were arrested</w:t>
      </w:r>
    </w:p>
    <w:p w14:paraId="6F1DA8F7" w14:textId="77777777" w:rsidR="00FD538F" w:rsidRPr="00FD538F" w:rsidRDefault="00FD538F" w:rsidP="00FD538F">
      <w:pPr>
        <w:shd w:val="clear" w:color="auto" w:fill="FFFFFF"/>
        <w:overflowPunct/>
        <w:autoSpaceDE/>
        <w:autoSpaceDN/>
        <w:adjustRightInd/>
        <w:spacing w:line="480" w:lineRule="auto"/>
        <w:rPr>
          <w:color w:val="333333"/>
          <w:sz w:val="24"/>
          <w:szCs w:val="24"/>
        </w:rPr>
      </w:pPr>
    </w:p>
    <w:p w14:paraId="5FE7EBC9"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c) the arrested suspect was found by a constable at a place at or about the time the offence for which that officer has arrested them is alleged to have been committed, and the suspect fails or refuses to account for their presence there.”</w:t>
      </w:r>
    </w:p>
    <w:p w14:paraId="5F4D7920"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 xml:space="preserve">Special measures are used in cases whereby the suspect has been arrested with items for the offence present on them and will need to account for them during the interview. The subject will be asked to provide a reason why these items were recovered on them otherwise the court may take inference from this. </w:t>
      </w:r>
    </w:p>
    <w:p w14:paraId="3A2CAB2C"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 xml:space="preserve">Policing in South Wales bring with it many challenges and considerations. Each shift that an officer works brings with it a set of challenges. From dealing with organised crime, groups targeting vulnerable individuals and changing their methods; to dealing with rapes and complex interviews. Officers need to have a wide depth of knowledge in all aspects of policing and consider the main use of the Golden Hour principle to obtain any evidence. Certain methods of policing are proven to be a success such as the mentioned ANPR cameras are road police officers targeting gangs but whilst the social culture changes and adapts; policing will need to adapt and change in order to </w:t>
      </w:r>
      <w:r w:rsidRPr="00FD538F">
        <w:rPr>
          <w:color w:val="333333"/>
          <w:sz w:val="24"/>
          <w:szCs w:val="24"/>
        </w:rPr>
        <w:lastRenderedPageBreak/>
        <w:t xml:space="preserve">not fall behind criminals and work to target vulnerable groups with the help of multi-agency workers to prevent crime with the aim of moving to a proactive method of policing instead of the current reactive. </w:t>
      </w:r>
    </w:p>
    <w:p w14:paraId="5EAF9C10"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p>
    <w:p w14:paraId="1202ECEE" w14:textId="77777777" w:rsidR="00FD538F" w:rsidRPr="00FD538F" w:rsidRDefault="00FD538F" w:rsidP="00FD538F">
      <w:pPr>
        <w:shd w:val="clear" w:color="auto" w:fill="FFFFFF"/>
        <w:overflowPunct/>
        <w:autoSpaceDE/>
        <w:autoSpaceDN/>
        <w:adjustRightInd/>
        <w:spacing w:after="336" w:line="480" w:lineRule="auto"/>
        <w:rPr>
          <w:color w:val="333333"/>
          <w:sz w:val="24"/>
          <w:szCs w:val="24"/>
        </w:rPr>
      </w:pPr>
      <w:r w:rsidRPr="00FD538F">
        <w:rPr>
          <w:color w:val="333333"/>
          <w:sz w:val="24"/>
          <w:szCs w:val="24"/>
        </w:rPr>
        <w:t>Word count - 2643</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480"/>
        <w:gridCol w:w="514"/>
        <w:gridCol w:w="529"/>
        <w:gridCol w:w="480"/>
        <w:gridCol w:w="555"/>
        <w:gridCol w:w="851"/>
        <w:gridCol w:w="3926"/>
      </w:tblGrid>
      <w:tr w:rsidR="009249F8" w:rsidRPr="009249F8" w14:paraId="3532CC84" w14:textId="77777777" w:rsidTr="00E363F7">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1E1453" w14:textId="7ACB0E96" w:rsidR="009249F8" w:rsidRPr="009249F8" w:rsidRDefault="009249F8" w:rsidP="00E363F7">
            <w:pPr>
              <w:overflowPunct/>
              <w:autoSpaceDE/>
              <w:autoSpaceDN/>
              <w:adjustRightInd/>
              <w:jc w:val="center"/>
              <w:rPr>
                <w:rFonts w:ascii="Times New Roman" w:hAnsi="Times New Roman" w:cs="Times New Roman"/>
                <w:sz w:val="24"/>
                <w:szCs w:val="24"/>
                <w:lang w:eastAsia="zh-TW"/>
              </w:rPr>
            </w:pPr>
          </w:p>
        </w:tc>
        <w:tc>
          <w:tcPr>
            <w:tcW w:w="1523" w:type="dxa"/>
            <w:gridSpan w:val="3"/>
            <w:tcBorders>
              <w:top w:val="single" w:sz="6" w:space="0" w:color="auto"/>
              <w:left w:val="nil"/>
              <w:bottom w:val="single" w:sz="6" w:space="0" w:color="auto"/>
              <w:right w:val="single" w:sz="6" w:space="0" w:color="auto"/>
            </w:tcBorders>
            <w:shd w:val="clear" w:color="auto" w:fill="auto"/>
            <w:vAlign w:val="center"/>
            <w:hideMark/>
          </w:tcPr>
          <w:p w14:paraId="64FEB40E" w14:textId="5AFB95CA" w:rsidR="009249F8" w:rsidRPr="009249F8" w:rsidRDefault="009249F8" w:rsidP="00E363F7">
            <w:pPr>
              <w:overflowPunct/>
              <w:autoSpaceDE/>
              <w:autoSpaceDN/>
              <w:adjustRightInd/>
              <w:jc w:val="center"/>
              <w:rPr>
                <w:rFonts w:ascii="Times New Roman" w:hAnsi="Times New Roman" w:cs="Times New Roman"/>
                <w:sz w:val="24"/>
                <w:szCs w:val="24"/>
                <w:lang w:eastAsia="zh-TW"/>
              </w:rPr>
            </w:pPr>
            <w:r w:rsidRPr="009249F8">
              <w:rPr>
                <w:b/>
                <w:bCs/>
                <w:sz w:val="22"/>
                <w:szCs w:val="22"/>
                <w:lang w:eastAsia="zh-TW"/>
              </w:rPr>
              <w:t>REQUIRED</w:t>
            </w:r>
          </w:p>
        </w:tc>
        <w:tc>
          <w:tcPr>
            <w:tcW w:w="1886" w:type="dxa"/>
            <w:gridSpan w:val="3"/>
            <w:tcBorders>
              <w:top w:val="single" w:sz="6" w:space="0" w:color="auto"/>
              <w:left w:val="nil"/>
              <w:bottom w:val="single" w:sz="6" w:space="0" w:color="auto"/>
              <w:right w:val="single" w:sz="6" w:space="0" w:color="auto"/>
            </w:tcBorders>
            <w:shd w:val="clear" w:color="auto" w:fill="auto"/>
            <w:vAlign w:val="center"/>
            <w:hideMark/>
          </w:tcPr>
          <w:p w14:paraId="1A4E5940" w14:textId="00AE459F" w:rsidR="009249F8" w:rsidRPr="009249F8" w:rsidRDefault="009249F8" w:rsidP="00E363F7">
            <w:pPr>
              <w:overflowPunct/>
              <w:autoSpaceDE/>
              <w:autoSpaceDN/>
              <w:adjustRightInd/>
              <w:jc w:val="center"/>
              <w:rPr>
                <w:rFonts w:ascii="Times New Roman" w:hAnsi="Times New Roman" w:cs="Times New Roman"/>
                <w:sz w:val="24"/>
                <w:szCs w:val="24"/>
                <w:lang w:eastAsia="zh-TW"/>
              </w:rPr>
            </w:pPr>
            <w:r w:rsidRPr="009249F8">
              <w:rPr>
                <w:b/>
                <w:bCs/>
                <w:sz w:val="22"/>
                <w:szCs w:val="22"/>
                <w:lang w:eastAsia="zh-TW"/>
              </w:rPr>
              <w:t>RATING</w:t>
            </w:r>
          </w:p>
        </w:tc>
        <w:tc>
          <w:tcPr>
            <w:tcW w:w="3926" w:type="dxa"/>
            <w:tcBorders>
              <w:top w:val="single" w:sz="6" w:space="0" w:color="auto"/>
              <w:left w:val="nil"/>
              <w:bottom w:val="single" w:sz="6" w:space="0" w:color="auto"/>
              <w:right w:val="single" w:sz="6" w:space="0" w:color="auto"/>
            </w:tcBorders>
            <w:shd w:val="clear" w:color="auto" w:fill="auto"/>
            <w:vAlign w:val="center"/>
            <w:hideMark/>
          </w:tcPr>
          <w:p w14:paraId="4AC2AFC3" w14:textId="38B19311" w:rsidR="009249F8" w:rsidRPr="009249F8" w:rsidRDefault="009249F8" w:rsidP="00E363F7">
            <w:pPr>
              <w:overflowPunct/>
              <w:autoSpaceDE/>
              <w:autoSpaceDN/>
              <w:adjustRightInd/>
              <w:jc w:val="center"/>
              <w:rPr>
                <w:rFonts w:ascii="Times New Roman" w:hAnsi="Times New Roman" w:cs="Times New Roman"/>
                <w:sz w:val="24"/>
                <w:szCs w:val="24"/>
                <w:lang w:eastAsia="zh-TW"/>
              </w:rPr>
            </w:pPr>
            <w:r w:rsidRPr="009249F8">
              <w:rPr>
                <w:b/>
                <w:bCs/>
                <w:sz w:val="22"/>
                <w:szCs w:val="22"/>
                <w:lang w:eastAsia="zh-TW"/>
              </w:rPr>
              <w:t>DEVELOPMENT NEED</w:t>
            </w:r>
          </w:p>
          <w:p w14:paraId="29DD9891" w14:textId="0F63D6C3" w:rsidR="009249F8" w:rsidRPr="009249F8" w:rsidRDefault="009249F8" w:rsidP="00E363F7">
            <w:pPr>
              <w:overflowPunct/>
              <w:autoSpaceDE/>
              <w:autoSpaceDN/>
              <w:adjustRightInd/>
              <w:jc w:val="center"/>
              <w:rPr>
                <w:rFonts w:ascii="Times New Roman" w:hAnsi="Times New Roman" w:cs="Times New Roman"/>
                <w:sz w:val="24"/>
                <w:szCs w:val="24"/>
                <w:lang w:eastAsia="zh-TW"/>
              </w:rPr>
            </w:pPr>
          </w:p>
        </w:tc>
      </w:tr>
      <w:tr w:rsidR="00E363F7" w:rsidRPr="009249F8" w14:paraId="0E7669B2" w14:textId="77777777" w:rsidTr="00E363F7">
        <w:tc>
          <w:tcPr>
            <w:tcW w:w="154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480"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14"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29"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480"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5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851"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187E8B5A" w14:textId="7D58592E" w:rsidR="009249F8" w:rsidRDefault="00532B92" w:rsidP="009249F8">
            <w:pPr>
              <w:overflowPunct/>
              <w:autoSpaceDE/>
              <w:autoSpaceDN/>
              <w:adjustRightInd/>
              <w:rPr>
                <w:sz w:val="22"/>
                <w:szCs w:val="22"/>
                <w:lang w:eastAsia="zh-TW"/>
              </w:rPr>
            </w:pPr>
            <w:r>
              <w:rPr>
                <w:sz w:val="22"/>
                <w:szCs w:val="22"/>
                <w:lang w:eastAsia="zh-TW"/>
              </w:rPr>
              <w:t>Required 9</w:t>
            </w:r>
          </w:p>
          <w:p w14:paraId="330D80A0" w14:textId="77777777" w:rsidR="00532B92" w:rsidRDefault="00532B92" w:rsidP="009249F8">
            <w:pPr>
              <w:overflowPunct/>
              <w:autoSpaceDE/>
              <w:autoSpaceDN/>
              <w:adjustRightInd/>
              <w:rPr>
                <w:sz w:val="22"/>
                <w:szCs w:val="22"/>
                <w:lang w:eastAsia="zh-TW"/>
              </w:rPr>
            </w:pPr>
            <w:r>
              <w:rPr>
                <w:sz w:val="22"/>
                <w:szCs w:val="22"/>
                <w:lang w:eastAsia="zh-TW"/>
              </w:rPr>
              <w:t>Rating 7</w:t>
            </w:r>
          </w:p>
          <w:p w14:paraId="53F3A2C8" w14:textId="77777777" w:rsidR="00532B92" w:rsidRDefault="00532B92" w:rsidP="009249F8">
            <w:pPr>
              <w:overflowPunct/>
              <w:autoSpaceDE/>
              <w:autoSpaceDN/>
              <w:adjustRightInd/>
              <w:rPr>
                <w:sz w:val="22"/>
                <w:szCs w:val="22"/>
                <w:lang w:eastAsia="zh-TW"/>
              </w:rPr>
            </w:pPr>
          </w:p>
          <w:p w14:paraId="0951CDB4" w14:textId="43AA9E26" w:rsidR="00532B92" w:rsidRDefault="00532B92" w:rsidP="009249F8">
            <w:pPr>
              <w:overflowPunct/>
              <w:autoSpaceDE/>
              <w:autoSpaceDN/>
              <w:adjustRightInd/>
              <w:rPr>
                <w:sz w:val="22"/>
                <w:szCs w:val="22"/>
                <w:lang w:eastAsia="zh-TW"/>
              </w:rPr>
            </w:pPr>
            <w:r>
              <w:rPr>
                <w:sz w:val="22"/>
                <w:szCs w:val="22"/>
                <w:lang w:eastAsia="zh-TW"/>
              </w:rPr>
              <w:t xml:space="preserve">Knowledge of not only laws but policies and procedures is of vital importance. It is necessary to know what offence you are dealing with and the different point to prove to aid in the investigation to prove the offence. As such, it is important to know this to make sure the Golden Hour principle is followed at every incident and evidence will be gathered. </w:t>
            </w:r>
          </w:p>
          <w:p w14:paraId="0381EEF3" w14:textId="77777777" w:rsidR="00FD538F" w:rsidRDefault="00FD538F" w:rsidP="009249F8">
            <w:pPr>
              <w:overflowPunct/>
              <w:autoSpaceDE/>
              <w:autoSpaceDN/>
              <w:adjustRightInd/>
              <w:rPr>
                <w:sz w:val="22"/>
                <w:szCs w:val="22"/>
                <w:lang w:eastAsia="zh-TW"/>
              </w:rPr>
            </w:pPr>
          </w:p>
          <w:p w14:paraId="35D28C06" w14:textId="6DFF65ED" w:rsidR="00532B92" w:rsidRDefault="00532B92" w:rsidP="00E363F7">
            <w:pPr>
              <w:overflowPunct/>
              <w:autoSpaceDE/>
              <w:autoSpaceDN/>
              <w:adjustRightInd/>
              <w:rPr>
                <w:sz w:val="22"/>
                <w:szCs w:val="22"/>
                <w:lang w:eastAsia="zh-TW"/>
              </w:rPr>
            </w:pPr>
            <w:r>
              <w:rPr>
                <w:sz w:val="22"/>
                <w:szCs w:val="22"/>
                <w:lang w:eastAsia="zh-TW"/>
              </w:rPr>
              <w:t xml:space="preserve">Without this, evidence will be lost. It is important that I am aware of the force police in relation to this as well </w:t>
            </w:r>
            <w:r w:rsidR="00E363F7">
              <w:rPr>
                <w:sz w:val="22"/>
                <w:szCs w:val="22"/>
                <w:lang w:eastAsia="zh-TW"/>
              </w:rPr>
              <w:t>as maintaining a high level of trust from the victim and offering support to them at the time. Without th</w:t>
            </w:r>
            <w:r w:rsidR="00475850">
              <w:rPr>
                <w:sz w:val="22"/>
                <w:szCs w:val="22"/>
                <w:lang w:eastAsia="zh-TW"/>
              </w:rPr>
              <w:t xml:space="preserve">e support from the victim, it </w:t>
            </w:r>
            <w:r w:rsidR="00E363F7">
              <w:rPr>
                <w:sz w:val="22"/>
                <w:szCs w:val="22"/>
                <w:lang w:eastAsia="zh-TW"/>
              </w:rPr>
              <w:t xml:space="preserve">creates complications </w:t>
            </w:r>
            <w:r w:rsidR="00E363F7">
              <w:rPr>
                <w:sz w:val="22"/>
                <w:szCs w:val="22"/>
                <w:lang w:eastAsia="zh-TW"/>
              </w:rPr>
              <w:lastRenderedPageBreak/>
              <w:t xml:space="preserve">throughout the investigation and can lead to a loss in public trust. </w:t>
            </w:r>
          </w:p>
          <w:p w14:paraId="7E36ACFC" w14:textId="4B7F28C4" w:rsidR="00E363F7" w:rsidRDefault="00E363F7" w:rsidP="00E363F7">
            <w:pPr>
              <w:overflowPunct/>
              <w:autoSpaceDE/>
              <w:autoSpaceDN/>
              <w:adjustRightInd/>
              <w:rPr>
                <w:sz w:val="22"/>
                <w:szCs w:val="22"/>
                <w:lang w:eastAsia="zh-TW"/>
              </w:rPr>
            </w:pPr>
            <w:r>
              <w:rPr>
                <w:sz w:val="22"/>
                <w:szCs w:val="22"/>
                <w:lang w:eastAsia="zh-TW"/>
              </w:rPr>
              <w:t xml:space="preserve">At current, I believe I have a good level of knowledge when it comes to legislation but due to not interacting with certain laws often; sometimes I am reliant on researching the correct offence and all the points to prove. An example of this would be when it comes to Fraud offences as there is a large variety of them. </w:t>
            </w:r>
          </w:p>
          <w:p w14:paraId="684BB9EC" w14:textId="77777777" w:rsidR="00FD538F" w:rsidRDefault="00FD538F" w:rsidP="00E363F7">
            <w:pPr>
              <w:overflowPunct/>
              <w:autoSpaceDE/>
              <w:autoSpaceDN/>
              <w:adjustRightInd/>
              <w:rPr>
                <w:sz w:val="22"/>
                <w:szCs w:val="22"/>
                <w:lang w:eastAsia="zh-TW"/>
              </w:rPr>
            </w:pPr>
          </w:p>
          <w:p w14:paraId="62F7FDB7" w14:textId="04B55BEE" w:rsidR="00E363F7" w:rsidRDefault="00E363F7" w:rsidP="00E363F7">
            <w:pPr>
              <w:overflowPunct/>
              <w:autoSpaceDE/>
              <w:autoSpaceDN/>
              <w:adjustRightInd/>
              <w:rPr>
                <w:sz w:val="22"/>
                <w:szCs w:val="22"/>
                <w:lang w:eastAsia="zh-TW"/>
              </w:rPr>
            </w:pPr>
            <w:r>
              <w:rPr>
                <w:sz w:val="22"/>
                <w:szCs w:val="22"/>
                <w:lang w:eastAsia="zh-TW"/>
              </w:rPr>
              <w:t xml:space="preserve">In order to help improve on this, I am going to look at researching obscure offences and offences that I tend not to deal with as often as others. I shall also look at testing myself and shall ask my colleague’s to assist so that we can all learn as a group. As there is often new policies and procedures, I shall look at this as well and make sure that I am aware of any changes and understand these changes and can implement them successfully.  </w:t>
            </w:r>
          </w:p>
          <w:p w14:paraId="7C5A7FCF" w14:textId="77777777" w:rsidR="00E363F7" w:rsidRDefault="00E363F7" w:rsidP="00E363F7">
            <w:pPr>
              <w:overflowPunct/>
              <w:autoSpaceDE/>
              <w:autoSpaceDN/>
              <w:adjustRightInd/>
              <w:rPr>
                <w:sz w:val="22"/>
                <w:szCs w:val="22"/>
                <w:lang w:eastAsia="zh-TW"/>
              </w:rPr>
            </w:pPr>
          </w:p>
          <w:p w14:paraId="3EE1658B" w14:textId="77777777" w:rsidR="00FD538F" w:rsidRDefault="00FD538F" w:rsidP="00E363F7">
            <w:pPr>
              <w:overflowPunct/>
              <w:autoSpaceDE/>
              <w:autoSpaceDN/>
              <w:adjustRightInd/>
              <w:rPr>
                <w:sz w:val="22"/>
                <w:szCs w:val="22"/>
                <w:lang w:eastAsia="zh-TW"/>
              </w:rPr>
            </w:pPr>
            <w:r>
              <w:rPr>
                <w:sz w:val="22"/>
                <w:szCs w:val="22"/>
                <w:lang w:eastAsia="zh-TW"/>
              </w:rPr>
              <w:t xml:space="preserve">In particular, one area where I feel I need to improve on is knowledge in relation to Fraud offences. These offences I have had little to know experience of dealing with and would currently rate my knowledge as a lower 5 compared to the required 8 or 9. </w:t>
            </w:r>
          </w:p>
          <w:p w14:paraId="6897B766" w14:textId="77777777" w:rsidR="00FD538F" w:rsidRDefault="00FD538F" w:rsidP="00E363F7">
            <w:pPr>
              <w:overflowPunct/>
              <w:autoSpaceDE/>
              <w:autoSpaceDN/>
              <w:adjustRightInd/>
              <w:rPr>
                <w:sz w:val="22"/>
                <w:szCs w:val="22"/>
                <w:lang w:eastAsia="zh-TW"/>
              </w:rPr>
            </w:pPr>
          </w:p>
          <w:p w14:paraId="4C34538F" w14:textId="53678978" w:rsidR="00FD538F" w:rsidRPr="00532B92" w:rsidRDefault="00FD538F" w:rsidP="00E363F7">
            <w:pPr>
              <w:overflowPunct/>
              <w:autoSpaceDE/>
              <w:autoSpaceDN/>
              <w:adjustRightInd/>
              <w:rPr>
                <w:sz w:val="22"/>
                <w:szCs w:val="22"/>
                <w:lang w:eastAsia="zh-TW"/>
              </w:rPr>
            </w:pPr>
            <w:r>
              <w:rPr>
                <w:sz w:val="22"/>
                <w:szCs w:val="22"/>
                <w:lang w:eastAsia="zh-TW"/>
              </w:rPr>
              <w:t xml:space="preserve">To help with my understanding of this, I am going to study the Fraud laws from the PowerPoints in training and look to ask my colleague to question me on my knowledge. I shall also volunteer for any Fraud incidents that arrive onto my shift so that I can look to gain experience. </w:t>
            </w:r>
          </w:p>
        </w:tc>
      </w:tr>
      <w:tr w:rsidR="00E363F7" w:rsidRPr="009249F8" w14:paraId="6C46C7BD" w14:textId="77777777" w:rsidTr="00E363F7">
        <w:tc>
          <w:tcPr>
            <w:tcW w:w="154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480"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14"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29"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480"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5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851"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5524A7A9"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475850">
              <w:rPr>
                <w:sz w:val="22"/>
                <w:szCs w:val="22"/>
                <w:lang w:eastAsia="zh-TW"/>
              </w:rPr>
              <w:t>Required 8/9</w:t>
            </w:r>
          </w:p>
          <w:p w14:paraId="444BBE81" w14:textId="1BC16146" w:rsidR="00475850" w:rsidRDefault="00475850" w:rsidP="009249F8">
            <w:pPr>
              <w:overflowPunct/>
              <w:autoSpaceDE/>
              <w:autoSpaceDN/>
              <w:adjustRightInd/>
              <w:rPr>
                <w:sz w:val="22"/>
                <w:szCs w:val="22"/>
                <w:lang w:eastAsia="zh-TW"/>
              </w:rPr>
            </w:pPr>
            <w:r>
              <w:rPr>
                <w:sz w:val="22"/>
                <w:szCs w:val="22"/>
                <w:lang w:eastAsia="zh-TW"/>
              </w:rPr>
              <w:t xml:space="preserve"> Rating 7</w:t>
            </w:r>
          </w:p>
          <w:p w14:paraId="64BD7AF1" w14:textId="77777777" w:rsidR="00FD538F" w:rsidRDefault="00FD538F" w:rsidP="009249F8">
            <w:pPr>
              <w:overflowPunct/>
              <w:autoSpaceDE/>
              <w:autoSpaceDN/>
              <w:adjustRightInd/>
              <w:rPr>
                <w:sz w:val="22"/>
                <w:szCs w:val="22"/>
                <w:lang w:eastAsia="zh-TW"/>
              </w:rPr>
            </w:pPr>
          </w:p>
          <w:p w14:paraId="74309E6D" w14:textId="77777777" w:rsidR="00475850" w:rsidRDefault="00475850" w:rsidP="00475850">
            <w:pPr>
              <w:overflowPunct/>
              <w:autoSpaceDE/>
              <w:autoSpaceDN/>
              <w:adjustRightInd/>
              <w:rPr>
                <w:sz w:val="22"/>
                <w:szCs w:val="22"/>
                <w:lang w:eastAsia="zh-TW"/>
              </w:rPr>
            </w:pPr>
            <w:r>
              <w:rPr>
                <w:sz w:val="22"/>
                <w:szCs w:val="22"/>
                <w:lang w:eastAsia="zh-TW"/>
              </w:rPr>
              <w:t xml:space="preserve">Skills including statement taking, interview techniques and case </w:t>
            </w:r>
            <w:proofErr w:type="spellStart"/>
            <w:r>
              <w:rPr>
                <w:sz w:val="22"/>
                <w:szCs w:val="22"/>
                <w:lang w:eastAsia="zh-TW"/>
              </w:rPr>
              <w:t>file’s</w:t>
            </w:r>
            <w:proofErr w:type="spellEnd"/>
            <w:r>
              <w:rPr>
                <w:sz w:val="22"/>
                <w:szCs w:val="22"/>
                <w:lang w:eastAsia="zh-TW"/>
              </w:rPr>
              <w:t xml:space="preserve"> can always be improved. Each statement that is taken should be precise and detailed and follow through the process of ADVOKATE and the ABC’s of descriptions on order to give accurate accounts. The statements should also be written using the language of the victim or witness and this can often prove a challenge. This is due to them </w:t>
            </w:r>
            <w:r>
              <w:rPr>
                <w:sz w:val="22"/>
                <w:szCs w:val="22"/>
                <w:lang w:eastAsia="zh-TW"/>
              </w:rPr>
              <w:lastRenderedPageBreak/>
              <w:t>coming from different social and educational backgrounds to myself and often use different phrases and language in order to describe people/ I believe this is an area for improvement for myself and I am working to achieve this by working closely with my local neighbourhood policing team to understand the local community and their way of life. I have also looked to familiarise myself with these common terms. I do however feel comfortable in conversation and understanding of the community when dealing with them but can improve when writing of statements.</w:t>
            </w:r>
          </w:p>
          <w:p w14:paraId="434D0CD6" w14:textId="77777777" w:rsidR="00FD538F" w:rsidRDefault="00FD538F" w:rsidP="00475850">
            <w:pPr>
              <w:overflowPunct/>
              <w:autoSpaceDE/>
              <w:autoSpaceDN/>
              <w:adjustRightInd/>
              <w:rPr>
                <w:sz w:val="22"/>
                <w:szCs w:val="22"/>
                <w:lang w:eastAsia="zh-TW"/>
              </w:rPr>
            </w:pPr>
          </w:p>
          <w:p w14:paraId="2B36B191" w14:textId="1D936DAD" w:rsidR="00FD538F" w:rsidRPr="00475850" w:rsidRDefault="00FD538F" w:rsidP="00475850">
            <w:pPr>
              <w:overflowPunct/>
              <w:autoSpaceDE/>
              <w:autoSpaceDN/>
              <w:adjustRightInd/>
              <w:rPr>
                <w:sz w:val="22"/>
                <w:szCs w:val="22"/>
                <w:lang w:eastAsia="zh-TW"/>
              </w:rPr>
            </w:pPr>
            <w:r>
              <w:rPr>
                <w:sz w:val="22"/>
                <w:szCs w:val="22"/>
                <w:lang w:eastAsia="zh-TW"/>
              </w:rPr>
              <w:t xml:space="preserve">Another skill that I am looking to develop are practical skills such as method of entry and stinger training. These are tools that are often not found on many response shifts and there are calls requiring these on the radio daily. I am in the process of booking onto these </w:t>
            </w:r>
            <w:proofErr w:type="gramStart"/>
            <w:r>
              <w:rPr>
                <w:sz w:val="22"/>
                <w:szCs w:val="22"/>
                <w:lang w:eastAsia="zh-TW"/>
              </w:rPr>
              <w:t>course’s</w:t>
            </w:r>
            <w:proofErr w:type="gramEnd"/>
            <w:r>
              <w:rPr>
                <w:sz w:val="22"/>
                <w:szCs w:val="22"/>
                <w:lang w:eastAsia="zh-TW"/>
              </w:rPr>
              <w:t xml:space="preserve"> in order to provide these skills to my other team members when they need them.</w:t>
            </w:r>
          </w:p>
        </w:tc>
      </w:tr>
      <w:tr w:rsidR="00E363F7" w:rsidRPr="009249F8" w14:paraId="79142289" w14:textId="77777777" w:rsidTr="00FD538F">
        <w:trPr>
          <w:trHeight w:val="2537"/>
        </w:trPr>
        <w:tc>
          <w:tcPr>
            <w:tcW w:w="154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480"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14"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529"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480"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5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851"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001A1CB9"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475850">
              <w:rPr>
                <w:sz w:val="22"/>
                <w:szCs w:val="22"/>
                <w:lang w:eastAsia="zh-TW"/>
              </w:rPr>
              <w:t>Required 9</w:t>
            </w:r>
          </w:p>
          <w:p w14:paraId="6E82812B" w14:textId="3A5BC566" w:rsidR="00475850" w:rsidRDefault="00475850" w:rsidP="009249F8">
            <w:pPr>
              <w:overflowPunct/>
              <w:autoSpaceDE/>
              <w:autoSpaceDN/>
              <w:adjustRightInd/>
              <w:rPr>
                <w:sz w:val="22"/>
                <w:szCs w:val="22"/>
                <w:lang w:eastAsia="zh-TW"/>
              </w:rPr>
            </w:pPr>
            <w:r>
              <w:rPr>
                <w:sz w:val="22"/>
                <w:szCs w:val="22"/>
                <w:lang w:eastAsia="zh-TW"/>
              </w:rPr>
              <w:t xml:space="preserve"> Rating 6</w:t>
            </w:r>
          </w:p>
          <w:p w14:paraId="6DB0B6D0" w14:textId="77777777" w:rsidR="00FD538F" w:rsidRDefault="00FD538F" w:rsidP="009249F8">
            <w:pPr>
              <w:overflowPunct/>
              <w:autoSpaceDE/>
              <w:autoSpaceDN/>
              <w:adjustRightInd/>
              <w:rPr>
                <w:sz w:val="22"/>
                <w:szCs w:val="22"/>
                <w:lang w:eastAsia="zh-TW"/>
              </w:rPr>
            </w:pPr>
          </w:p>
          <w:p w14:paraId="5ADE69F6" w14:textId="4F496D7B" w:rsidR="00475850" w:rsidRDefault="00475850" w:rsidP="009249F8">
            <w:pPr>
              <w:overflowPunct/>
              <w:autoSpaceDE/>
              <w:autoSpaceDN/>
              <w:adjustRightInd/>
              <w:rPr>
                <w:sz w:val="22"/>
                <w:szCs w:val="22"/>
                <w:lang w:eastAsia="zh-TW"/>
              </w:rPr>
            </w:pPr>
            <w:r>
              <w:rPr>
                <w:sz w:val="22"/>
                <w:szCs w:val="22"/>
                <w:lang w:eastAsia="zh-TW"/>
              </w:rPr>
              <w:t xml:space="preserve">I personally believe that all </w:t>
            </w:r>
            <w:proofErr w:type="spellStart"/>
            <w:r>
              <w:rPr>
                <w:sz w:val="22"/>
                <w:szCs w:val="22"/>
                <w:lang w:eastAsia="zh-TW"/>
              </w:rPr>
              <w:t>officer’s</w:t>
            </w:r>
            <w:proofErr w:type="spellEnd"/>
            <w:r>
              <w:rPr>
                <w:sz w:val="22"/>
                <w:szCs w:val="22"/>
                <w:lang w:eastAsia="zh-TW"/>
              </w:rPr>
              <w:t xml:space="preserve"> who join the job should stay and work in a response role for at least the first five years of joining. This is because on response you deal with the greatest variety of offences and criminals and learn quickly about them and how to deal with them as such. I believe that at current, response shift’s is suffering significantly as officers are leaving for different role’s and are not able to pass on their experience’s to fellow officers. </w:t>
            </w:r>
          </w:p>
          <w:p w14:paraId="11105AB8" w14:textId="7A0410E0" w:rsidR="00475850" w:rsidRDefault="00475850" w:rsidP="009249F8">
            <w:pPr>
              <w:overflowPunct/>
              <w:autoSpaceDE/>
              <w:autoSpaceDN/>
              <w:adjustRightInd/>
              <w:rPr>
                <w:sz w:val="22"/>
                <w:szCs w:val="22"/>
                <w:lang w:eastAsia="zh-TW"/>
              </w:rPr>
            </w:pPr>
            <w:r>
              <w:rPr>
                <w:sz w:val="22"/>
                <w:szCs w:val="22"/>
                <w:lang w:eastAsia="zh-TW"/>
              </w:rPr>
              <w:t xml:space="preserve">For example, on my current shift I am the second most experienced officer on my shift but have only been out of training for 12 months. I am yet to complete a response driving course or a Taser course. This mean’s the shift that I am working on is currently very inexperienced with officers often having to ask questions to different officers or departments in order to assist with them. I believe that this is an issue not just on my shift, but across the whole </w:t>
            </w:r>
            <w:r>
              <w:rPr>
                <w:sz w:val="22"/>
                <w:szCs w:val="22"/>
                <w:lang w:eastAsia="zh-TW"/>
              </w:rPr>
              <w:lastRenderedPageBreak/>
              <w:t xml:space="preserve">force and is a result of a number of factors over the years. </w:t>
            </w:r>
          </w:p>
          <w:p w14:paraId="090849C1" w14:textId="77777777" w:rsidR="00FD538F" w:rsidRDefault="00FD538F" w:rsidP="009249F8">
            <w:pPr>
              <w:overflowPunct/>
              <w:autoSpaceDE/>
              <w:autoSpaceDN/>
              <w:adjustRightInd/>
              <w:rPr>
                <w:sz w:val="22"/>
                <w:szCs w:val="22"/>
                <w:lang w:eastAsia="zh-TW"/>
              </w:rPr>
            </w:pPr>
          </w:p>
          <w:p w14:paraId="540FB15D" w14:textId="6019E391" w:rsidR="006A2710" w:rsidRPr="006A2710" w:rsidRDefault="00475850" w:rsidP="009249F8">
            <w:pPr>
              <w:overflowPunct/>
              <w:autoSpaceDE/>
              <w:autoSpaceDN/>
              <w:adjustRightInd/>
              <w:rPr>
                <w:sz w:val="22"/>
                <w:szCs w:val="22"/>
                <w:lang w:eastAsia="zh-TW"/>
              </w:rPr>
            </w:pPr>
            <w:r>
              <w:rPr>
                <w:sz w:val="22"/>
                <w:szCs w:val="22"/>
                <w:lang w:eastAsia="zh-TW"/>
              </w:rPr>
              <w:t xml:space="preserve">I have only rated my current experience as a 6 when the required level is much higher due to my lack of time on shift. I believe that this however will change over time just by working on shift and dealing with a range of different incidents. </w:t>
            </w:r>
            <w:r w:rsidR="00FD538F">
              <w:rPr>
                <w:sz w:val="22"/>
                <w:szCs w:val="22"/>
                <w:lang w:eastAsia="zh-TW"/>
              </w:rPr>
              <w:t>I am going to volunteer myself for a variety of calls over the next few months and set realistic and attainable goals wit</w:t>
            </w:r>
            <w:r w:rsidR="006A2710">
              <w:rPr>
                <w:sz w:val="22"/>
                <w:szCs w:val="22"/>
                <w:lang w:eastAsia="zh-TW"/>
              </w:rPr>
              <w:t xml:space="preserve">hin this time frame. I will set myself a goal of going to a call that I would not have previously been to each set. This would allow me to gain experience of calls that I would not deal with often and allow me to gain experience that will benefit me significantly and help the shift as well. </w:t>
            </w:r>
            <w:bookmarkStart w:id="1" w:name="_GoBack"/>
            <w:bookmarkEnd w:id="1"/>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47585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34FE845" w14:textId="77777777" w:rsidR="0033254A"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2DF23140" w14:textId="77777777" w:rsidR="00FD538F" w:rsidRDefault="00FD538F" w:rsidP="00EA28F1">
      <w:pPr>
        <w:keepNext/>
        <w:spacing w:before="240" w:after="60"/>
        <w:ind w:right="237"/>
        <w:jc w:val="both"/>
      </w:pPr>
      <w:r>
        <w:rPr>
          <w:sz w:val="24"/>
          <w:szCs w:val="24"/>
        </w:rPr>
        <w:t xml:space="preserve"> </w:t>
      </w:r>
    </w:p>
    <w:p w14:paraId="3F582C42"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2021. [</w:t>
      </w:r>
      <w:proofErr w:type="gramStart"/>
      <w:r>
        <w:rPr>
          <w:color w:val="000000"/>
          <w:sz w:val="27"/>
          <w:szCs w:val="27"/>
        </w:rPr>
        <w:t>online</w:t>
      </w:r>
      <w:proofErr w:type="gramEnd"/>
      <w:r>
        <w:rPr>
          <w:color w:val="000000"/>
          <w:sz w:val="27"/>
          <w:szCs w:val="27"/>
        </w:rPr>
        <w:t>] Available at: &lt;https://www.college.police.uk/ethics/code-of-ethics&gt; [Accessed 12 December 2021].</w:t>
      </w:r>
    </w:p>
    <w:p w14:paraId="34A6A8CF"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Allen, G. and Harding, M., 2021. [</w:t>
      </w:r>
      <w:proofErr w:type="gramStart"/>
      <w:r>
        <w:rPr>
          <w:color w:val="000000"/>
          <w:sz w:val="27"/>
          <w:szCs w:val="27"/>
        </w:rPr>
        <w:t>online</w:t>
      </w:r>
      <w:proofErr w:type="gramEnd"/>
      <w:r>
        <w:rPr>
          <w:color w:val="000000"/>
          <w:sz w:val="27"/>
          <w:szCs w:val="27"/>
        </w:rPr>
        <w:t>] Researchbriefings.files.parliament.uk. Available at: &lt;https://researchbriefings.files.parliament.uk/documents/SN00634/SN00634.pdf&gt; [Accessed 12 December 2021].</w:t>
      </w:r>
    </w:p>
    <w:p w14:paraId="78A6D5F4"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App.college.police.uk. 2021. </w:t>
      </w:r>
      <w:r>
        <w:rPr>
          <w:i/>
          <w:iCs/>
          <w:color w:val="000000"/>
          <w:sz w:val="27"/>
          <w:szCs w:val="27"/>
        </w:rPr>
        <w:t>Investigation process</w:t>
      </w:r>
      <w:r>
        <w:rPr>
          <w:color w:val="000000"/>
          <w:sz w:val="27"/>
          <w:szCs w:val="27"/>
        </w:rPr>
        <w:t>. [</w:t>
      </w:r>
      <w:proofErr w:type="gramStart"/>
      <w:r>
        <w:rPr>
          <w:color w:val="000000"/>
          <w:sz w:val="27"/>
          <w:szCs w:val="27"/>
        </w:rPr>
        <w:t>online</w:t>
      </w:r>
      <w:proofErr w:type="gramEnd"/>
      <w:r>
        <w:rPr>
          <w:color w:val="000000"/>
          <w:sz w:val="27"/>
          <w:szCs w:val="27"/>
        </w:rPr>
        <w:t>] Available at: &lt;https://www.app.college.police.uk/app-content/investigations/investigation-process/&gt; [Accessed 28 October 2021].</w:t>
      </w:r>
    </w:p>
    <w:p w14:paraId="336AD9CB"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App.college.police.uk. 2021. </w:t>
      </w:r>
      <w:r>
        <w:rPr>
          <w:i/>
          <w:iCs/>
          <w:color w:val="000000"/>
          <w:sz w:val="27"/>
          <w:szCs w:val="27"/>
        </w:rPr>
        <w:t>Investigation process</w:t>
      </w:r>
      <w:r>
        <w:rPr>
          <w:color w:val="000000"/>
          <w:sz w:val="27"/>
          <w:szCs w:val="27"/>
        </w:rPr>
        <w:t>. [</w:t>
      </w:r>
      <w:proofErr w:type="gramStart"/>
      <w:r>
        <w:rPr>
          <w:color w:val="000000"/>
          <w:sz w:val="27"/>
          <w:szCs w:val="27"/>
        </w:rPr>
        <w:t>online</w:t>
      </w:r>
      <w:proofErr w:type="gramEnd"/>
      <w:r>
        <w:rPr>
          <w:color w:val="000000"/>
          <w:sz w:val="27"/>
          <w:szCs w:val="27"/>
        </w:rPr>
        <w:t>] Available at: &lt;https://www.app.college.police.uk/app-content/investigations/investigation-process/&gt; [Accessed 31 October 2021].</w:t>
      </w:r>
    </w:p>
    <w:p w14:paraId="253206CE"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Assets.publishing.service.gov.uk. 2021. [</w:t>
      </w:r>
      <w:proofErr w:type="gramStart"/>
      <w:r>
        <w:rPr>
          <w:color w:val="000000"/>
          <w:sz w:val="27"/>
          <w:szCs w:val="27"/>
        </w:rPr>
        <w:t>online</w:t>
      </w:r>
      <w:proofErr w:type="gramEnd"/>
      <w:r>
        <w:rPr>
          <w:color w:val="000000"/>
          <w:sz w:val="27"/>
          <w:szCs w:val="27"/>
        </w:rPr>
        <w:t>] Available at: &lt;https://assets.publishing.service.gov.uk/government/uploads/system/uploads/attachment_data/file/899574/roads-policing-review-call-for-evidence.pdf&gt; [Accessed 31 October 2021].</w:t>
      </w:r>
    </w:p>
    <w:p w14:paraId="0B3BE04F"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BBC News. 2017. </w:t>
      </w:r>
      <w:r>
        <w:rPr>
          <w:i/>
          <w:iCs/>
          <w:color w:val="000000"/>
          <w:sz w:val="27"/>
          <w:szCs w:val="27"/>
        </w:rPr>
        <w:t>Police feel undervalued and underpaid, poll suggests</w:t>
      </w:r>
      <w:r>
        <w:rPr>
          <w:color w:val="000000"/>
          <w:sz w:val="27"/>
          <w:szCs w:val="27"/>
        </w:rPr>
        <w:t>. [</w:t>
      </w:r>
      <w:proofErr w:type="gramStart"/>
      <w:r>
        <w:rPr>
          <w:color w:val="000000"/>
          <w:sz w:val="27"/>
          <w:szCs w:val="27"/>
        </w:rPr>
        <w:t>online</w:t>
      </w:r>
      <w:proofErr w:type="gramEnd"/>
      <w:r>
        <w:rPr>
          <w:color w:val="000000"/>
          <w:sz w:val="27"/>
          <w:szCs w:val="27"/>
        </w:rPr>
        <w:t>] Available at: &lt;https://www.bbc.co.uk/news/uk-41088414&gt; [Accessed 12 December 2021].</w:t>
      </w:r>
    </w:p>
    <w:p w14:paraId="1318F784"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FORD, K., 2021. </w:t>
      </w:r>
      <w:r>
        <w:rPr>
          <w:i/>
          <w:iCs/>
          <w:color w:val="000000"/>
          <w:sz w:val="27"/>
          <w:szCs w:val="27"/>
        </w:rPr>
        <w:t>Working with the police to understand their response to vulnerable individuals and people at risk</w:t>
      </w:r>
      <w:r>
        <w:rPr>
          <w:color w:val="000000"/>
          <w:sz w:val="27"/>
          <w:szCs w:val="27"/>
        </w:rPr>
        <w:t>. [</w:t>
      </w:r>
      <w:proofErr w:type="gramStart"/>
      <w:r>
        <w:rPr>
          <w:color w:val="000000"/>
          <w:sz w:val="27"/>
          <w:szCs w:val="27"/>
        </w:rPr>
        <w:t>online</w:t>
      </w:r>
      <w:proofErr w:type="gramEnd"/>
      <w:r>
        <w:rPr>
          <w:color w:val="000000"/>
          <w:sz w:val="27"/>
          <w:szCs w:val="27"/>
        </w:rPr>
        <w:t>] Bangor University, p.6. Available at: &lt;https://research.publichealthnetwork.cymru/files/7015/2104/4717/005_Kat_Ford.pdf&gt; [Accessed 31 October 2021].</w:t>
      </w:r>
    </w:p>
    <w:p w14:paraId="3FDC3B00" w14:textId="77777777" w:rsidR="00FD538F" w:rsidRDefault="00FD538F" w:rsidP="00FD538F">
      <w:pPr>
        <w:pStyle w:val="NormalWeb"/>
        <w:spacing w:before="0" w:beforeAutospacing="0" w:after="180" w:afterAutospacing="0"/>
        <w:ind w:left="450" w:hanging="450"/>
        <w:rPr>
          <w:color w:val="000000"/>
          <w:sz w:val="27"/>
          <w:szCs w:val="27"/>
        </w:rPr>
      </w:pPr>
      <w:proofErr w:type="spellStart"/>
      <w:r>
        <w:rPr>
          <w:color w:val="000000"/>
          <w:sz w:val="27"/>
          <w:szCs w:val="27"/>
        </w:rPr>
        <w:t>FutureLearn</w:t>
      </w:r>
      <w:proofErr w:type="spellEnd"/>
      <w:r>
        <w:rPr>
          <w:color w:val="000000"/>
          <w:sz w:val="27"/>
          <w:szCs w:val="27"/>
        </w:rPr>
        <w:t>. 2021. </w:t>
      </w:r>
      <w:r>
        <w:rPr>
          <w:i/>
          <w:iCs/>
          <w:color w:val="000000"/>
          <w:sz w:val="27"/>
          <w:szCs w:val="27"/>
        </w:rPr>
        <w:t>Crime scene strategy</w:t>
      </w:r>
      <w:r>
        <w:rPr>
          <w:color w:val="000000"/>
          <w:sz w:val="27"/>
          <w:szCs w:val="27"/>
        </w:rPr>
        <w:t>. [</w:t>
      </w:r>
      <w:proofErr w:type="gramStart"/>
      <w:r>
        <w:rPr>
          <w:color w:val="000000"/>
          <w:sz w:val="27"/>
          <w:szCs w:val="27"/>
        </w:rPr>
        <w:t>online</w:t>
      </w:r>
      <w:proofErr w:type="gramEnd"/>
      <w:r>
        <w:rPr>
          <w:color w:val="000000"/>
          <w:sz w:val="27"/>
          <w:szCs w:val="27"/>
        </w:rPr>
        <w:t>] Available at: &lt;https://www.futurelearn.com/info/courses/science-behind-forensic-science/0/steps/56532&gt; [Accessed 12 December 2021].</w:t>
      </w:r>
    </w:p>
    <w:p w14:paraId="7ED043BE"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GMB. 2019. </w:t>
      </w:r>
      <w:r>
        <w:rPr>
          <w:i/>
          <w:iCs/>
          <w:color w:val="000000"/>
          <w:sz w:val="27"/>
          <w:szCs w:val="27"/>
        </w:rPr>
        <w:t>Shock figures reveal 23,500 police staff cut under the Tories</w:t>
      </w:r>
      <w:r>
        <w:rPr>
          <w:color w:val="000000"/>
          <w:sz w:val="27"/>
          <w:szCs w:val="27"/>
        </w:rPr>
        <w:t>. [</w:t>
      </w:r>
      <w:proofErr w:type="gramStart"/>
      <w:r>
        <w:rPr>
          <w:color w:val="000000"/>
          <w:sz w:val="27"/>
          <w:szCs w:val="27"/>
        </w:rPr>
        <w:t>online</w:t>
      </w:r>
      <w:proofErr w:type="gramEnd"/>
      <w:r>
        <w:rPr>
          <w:color w:val="000000"/>
          <w:sz w:val="27"/>
          <w:szCs w:val="27"/>
        </w:rPr>
        <w:t>] Available at: &lt;https://www.gmb.org.uk/news/shock-figures-reveal-23500-police-staff-cut-under-tories&gt; [Accessed 2 December 2021].</w:t>
      </w:r>
    </w:p>
    <w:p w14:paraId="16C3BA93"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lastRenderedPageBreak/>
        <w:t>GOV.UK. 2013. </w:t>
      </w:r>
      <w:r>
        <w:rPr>
          <w:i/>
          <w:iCs/>
          <w:color w:val="000000"/>
          <w:sz w:val="27"/>
          <w:szCs w:val="27"/>
        </w:rPr>
        <w:t>Clare's law to become a national scheme</w:t>
      </w:r>
      <w:r>
        <w:rPr>
          <w:color w:val="000000"/>
          <w:sz w:val="27"/>
          <w:szCs w:val="27"/>
        </w:rPr>
        <w:t>. [</w:t>
      </w:r>
      <w:proofErr w:type="gramStart"/>
      <w:r>
        <w:rPr>
          <w:color w:val="000000"/>
          <w:sz w:val="27"/>
          <w:szCs w:val="27"/>
        </w:rPr>
        <w:t>online</w:t>
      </w:r>
      <w:proofErr w:type="gramEnd"/>
      <w:r>
        <w:rPr>
          <w:color w:val="000000"/>
          <w:sz w:val="27"/>
          <w:szCs w:val="27"/>
        </w:rPr>
        <w:t>] Available at: &lt;https://www.gov.uk/government/news/clares-law-to-become-a-national-scheme&gt; [Accessed 26 October 2021].</w:t>
      </w:r>
    </w:p>
    <w:p w14:paraId="6DD95844"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Iisd.org. 2017. [</w:t>
      </w:r>
      <w:proofErr w:type="gramStart"/>
      <w:r>
        <w:rPr>
          <w:color w:val="000000"/>
          <w:sz w:val="27"/>
          <w:szCs w:val="27"/>
        </w:rPr>
        <w:t>online</w:t>
      </w:r>
      <w:proofErr w:type="gramEnd"/>
      <w:r>
        <w:rPr>
          <w:color w:val="000000"/>
          <w:sz w:val="27"/>
          <w:szCs w:val="27"/>
        </w:rPr>
        <w:t>] Available at: &lt;https://www.iisd.org/system/files/publications/end-of-coal-mining-south-wales-lessons-learned.pdf&gt; [Accessed 2 December 2021].</w:t>
      </w:r>
    </w:p>
    <w:p w14:paraId="461C11C1"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KIELY, J. and PEEK, G., 2001. </w:t>
      </w:r>
      <w:r>
        <w:rPr>
          <w:i/>
          <w:iCs/>
          <w:color w:val="000000"/>
          <w:sz w:val="27"/>
          <w:szCs w:val="27"/>
        </w:rPr>
        <w:t>The Culture of the British Police: Views of Police Officers</w:t>
      </w:r>
      <w:r>
        <w:rPr>
          <w:color w:val="000000"/>
          <w:sz w:val="27"/>
          <w:szCs w:val="27"/>
        </w:rPr>
        <w:t>. [</w:t>
      </w:r>
      <w:proofErr w:type="spellStart"/>
      <w:proofErr w:type="gramStart"/>
      <w:r>
        <w:rPr>
          <w:color w:val="000000"/>
          <w:sz w:val="27"/>
          <w:szCs w:val="27"/>
        </w:rPr>
        <w:t>ebook</w:t>
      </w:r>
      <w:proofErr w:type="spellEnd"/>
      <w:proofErr w:type="gramEnd"/>
      <w:r>
        <w:rPr>
          <w:color w:val="000000"/>
          <w:sz w:val="27"/>
          <w:szCs w:val="27"/>
        </w:rPr>
        <w:t>] Available at: &lt;https://core.ac.uk/download/pdf/76924.pdf&gt; [Accessed 31 October 2021].</w:t>
      </w:r>
    </w:p>
    <w:p w14:paraId="3DE1E611"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Last, S., 2021. </w:t>
      </w:r>
      <w:r>
        <w:rPr>
          <w:i/>
          <w:iCs/>
          <w:color w:val="000000"/>
          <w:sz w:val="27"/>
          <w:szCs w:val="27"/>
        </w:rPr>
        <w:t>4.2 Five Models for Understanding Team Dynamics</w:t>
      </w:r>
      <w:r>
        <w:rPr>
          <w:color w:val="000000"/>
          <w:sz w:val="27"/>
          <w:szCs w:val="27"/>
        </w:rPr>
        <w:t>. [</w:t>
      </w:r>
      <w:proofErr w:type="gramStart"/>
      <w:r>
        <w:rPr>
          <w:color w:val="000000"/>
          <w:sz w:val="27"/>
          <w:szCs w:val="27"/>
        </w:rPr>
        <w:t>online</w:t>
      </w:r>
      <w:proofErr w:type="gramEnd"/>
      <w:r>
        <w:rPr>
          <w:color w:val="000000"/>
          <w:sz w:val="27"/>
          <w:szCs w:val="27"/>
        </w:rPr>
        <w:t>] Pressbooks.bccampus.ca. Available at: &lt;https://pressbooks.bccampus.ca/technicalwriting/chapter/understandingteamdynamics/&gt; [Accessed 31 October 2021].</w:t>
      </w:r>
    </w:p>
    <w:p w14:paraId="1E43E28F"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Last, S., 2021. </w:t>
      </w:r>
      <w:r>
        <w:rPr>
          <w:i/>
          <w:iCs/>
          <w:color w:val="000000"/>
          <w:sz w:val="27"/>
          <w:szCs w:val="27"/>
        </w:rPr>
        <w:t>4.2 Five Models for Understanding Team Dynamics</w:t>
      </w:r>
      <w:r>
        <w:rPr>
          <w:color w:val="000000"/>
          <w:sz w:val="27"/>
          <w:szCs w:val="27"/>
        </w:rPr>
        <w:t>. [</w:t>
      </w:r>
      <w:proofErr w:type="gramStart"/>
      <w:r>
        <w:rPr>
          <w:color w:val="000000"/>
          <w:sz w:val="27"/>
          <w:szCs w:val="27"/>
        </w:rPr>
        <w:t>online</w:t>
      </w:r>
      <w:proofErr w:type="gramEnd"/>
      <w:r>
        <w:rPr>
          <w:color w:val="000000"/>
          <w:sz w:val="27"/>
          <w:szCs w:val="27"/>
        </w:rPr>
        <w:t>] Pressbooks.bccampus.ca. Available at: &lt;https://pressbooks.bccampus.ca/technicalwriting/chapter/understandingteamdynamics/&gt; [Accessed 31 October 2021].</w:t>
      </w:r>
    </w:p>
    <w:p w14:paraId="2D574D42"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Lewis, A., 2021. </w:t>
      </w:r>
      <w:r>
        <w:rPr>
          <w:i/>
          <w:iCs/>
          <w:color w:val="000000"/>
          <w:sz w:val="27"/>
          <w:szCs w:val="27"/>
        </w:rPr>
        <w:t>County lines gang trafficked autistic schoolboy to Swansea</w:t>
      </w:r>
      <w:r>
        <w:rPr>
          <w:color w:val="000000"/>
          <w:sz w:val="27"/>
          <w:szCs w:val="27"/>
        </w:rPr>
        <w:t>. [</w:t>
      </w:r>
      <w:proofErr w:type="gramStart"/>
      <w:r>
        <w:rPr>
          <w:color w:val="000000"/>
          <w:sz w:val="27"/>
          <w:szCs w:val="27"/>
        </w:rPr>
        <w:t>online</w:t>
      </w:r>
      <w:proofErr w:type="gramEnd"/>
      <w:r>
        <w:rPr>
          <w:color w:val="000000"/>
          <w:sz w:val="27"/>
          <w:szCs w:val="27"/>
        </w:rPr>
        <w:t xml:space="preserve">] </w:t>
      </w:r>
      <w:proofErr w:type="spellStart"/>
      <w:r>
        <w:rPr>
          <w:color w:val="000000"/>
          <w:sz w:val="27"/>
          <w:szCs w:val="27"/>
        </w:rPr>
        <w:t>WalesOnline</w:t>
      </w:r>
      <w:proofErr w:type="spellEnd"/>
      <w:r>
        <w:rPr>
          <w:color w:val="000000"/>
          <w:sz w:val="27"/>
          <w:szCs w:val="27"/>
        </w:rPr>
        <w:t>. Available at: &lt;https://www.walesonline.co.uk/news/wales-news/swansea-county-lines-drugs-gang-21194520&gt; [Accessed 3 December 2021].</w:t>
      </w:r>
    </w:p>
    <w:p w14:paraId="093BB77E"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Nationalcrimeagency.gov.uk. 2021. </w:t>
      </w:r>
      <w:r>
        <w:rPr>
          <w:i/>
          <w:iCs/>
          <w:color w:val="000000"/>
          <w:sz w:val="27"/>
          <w:szCs w:val="27"/>
        </w:rPr>
        <w:t>County Lines</w:t>
      </w:r>
      <w:r>
        <w:rPr>
          <w:color w:val="000000"/>
          <w:sz w:val="27"/>
          <w:szCs w:val="27"/>
        </w:rPr>
        <w:t>. [</w:t>
      </w:r>
      <w:proofErr w:type="gramStart"/>
      <w:r>
        <w:rPr>
          <w:color w:val="000000"/>
          <w:sz w:val="27"/>
          <w:szCs w:val="27"/>
        </w:rPr>
        <w:t>online</w:t>
      </w:r>
      <w:proofErr w:type="gramEnd"/>
      <w:r>
        <w:rPr>
          <w:color w:val="000000"/>
          <w:sz w:val="27"/>
          <w:szCs w:val="27"/>
        </w:rPr>
        <w:t>] Available at: &lt;https://www.nationalcrimeagency.gov.uk/what-we-do/crime-threats/drug-trafficking/county-lines&gt; [Accessed 31 October 2021].</w:t>
      </w:r>
    </w:p>
    <w:p w14:paraId="52FB206F"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North, S., 2021. [</w:t>
      </w:r>
      <w:proofErr w:type="gramStart"/>
      <w:r>
        <w:rPr>
          <w:color w:val="000000"/>
          <w:sz w:val="27"/>
          <w:szCs w:val="27"/>
        </w:rPr>
        <w:t>online</w:t>
      </w:r>
      <w:proofErr w:type="gramEnd"/>
      <w:r>
        <w:rPr>
          <w:color w:val="000000"/>
          <w:sz w:val="27"/>
          <w:szCs w:val="27"/>
        </w:rPr>
        <w:t>] Available at: &lt;https://www.samuel-north.co.uk/low-morale&gt; [Accessed 31 October 2021].</w:t>
      </w:r>
    </w:p>
    <w:p w14:paraId="07181CFE"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Ns4business.com.br. 2018. </w:t>
      </w:r>
      <w:r>
        <w:rPr>
          <w:i/>
          <w:iCs/>
          <w:color w:val="000000"/>
          <w:sz w:val="27"/>
          <w:szCs w:val="27"/>
        </w:rPr>
        <w:t xml:space="preserve">Tuckman’s stages of group development | NS4B - Net Solution </w:t>
      </w:r>
      <w:proofErr w:type="gramStart"/>
      <w:r>
        <w:rPr>
          <w:i/>
          <w:iCs/>
          <w:color w:val="000000"/>
          <w:sz w:val="27"/>
          <w:szCs w:val="27"/>
        </w:rPr>
        <w:t>For</w:t>
      </w:r>
      <w:proofErr w:type="gramEnd"/>
      <w:r>
        <w:rPr>
          <w:i/>
          <w:iCs/>
          <w:color w:val="000000"/>
          <w:sz w:val="27"/>
          <w:szCs w:val="27"/>
        </w:rPr>
        <w:t xml:space="preserve"> Business</w:t>
      </w:r>
      <w:r>
        <w:rPr>
          <w:color w:val="000000"/>
          <w:sz w:val="27"/>
          <w:szCs w:val="27"/>
        </w:rPr>
        <w:t>. [</w:t>
      </w:r>
      <w:proofErr w:type="gramStart"/>
      <w:r>
        <w:rPr>
          <w:color w:val="000000"/>
          <w:sz w:val="27"/>
          <w:szCs w:val="27"/>
        </w:rPr>
        <w:t>online</w:t>
      </w:r>
      <w:proofErr w:type="gramEnd"/>
      <w:r>
        <w:rPr>
          <w:color w:val="000000"/>
          <w:sz w:val="27"/>
          <w:szCs w:val="27"/>
        </w:rPr>
        <w:t>] Available at: &lt;https://ns4business.com.br/tuckmans-stages-of-group-development/&gt; [Accessed 31 October 2021].</w:t>
      </w:r>
    </w:p>
    <w:p w14:paraId="431CE782"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Policestationreps.com. 2021. </w:t>
      </w:r>
      <w:proofErr w:type="spellStart"/>
      <w:r>
        <w:rPr>
          <w:i/>
          <w:iCs/>
          <w:color w:val="000000"/>
          <w:sz w:val="27"/>
          <w:szCs w:val="27"/>
        </w:rPr>
        <w:t>special_warnings</w:t>
      </w:r>
      <w:proofErr w:type="spellEnd"/>
      <w:r>
        <w:rPr>
          <w:i/>
          <w:iCs/>
          <w:color w:val="000000"/>
          <w:sz w:val="27"/>
          <w:szCs w:val="27"/>
        </w:rPr>
        <w:t xml:space="preserve"> [The Police Station Reps Wiki Pages]</w:t>
      </w:r>
      <w:r>
        <w:rPr>
          <w:color w:val="000000"/>
          <w:sz w:val="27"/>
          <w:szCs w:val="27"/>
        </w:rPr>
        <w:t>. [</w:t>
      </w:r>
      <w:proofErr w:type="gramStart"/>
      <w:r>
        <w:rPr>
          <w:color w:val="000000"/>
          <w:sz w:val="27"/>
          <w:szCs w:val="27"/>
        </w:rPr>
        <w:t>online</w:t>
      </w:r>
      <w:proofErr w:type="gramEnd"/>
      <w:r>
        <w:rPr>
          <w:color w:val="000000"/>
          <w:sz w:val="27"/>
          <w:szCs w:val="27"/>
        </w:rPr>
        <w:t>] Available at: &lt;https://www.policestationreps.com/wiki/doku.php?id=special_warnings&gt; [Accessed 28 October 2021].</w:t>
      </w:r>
    </w:p>
    <w:p w14:paraId="46EA38A6" w14:textId="77777777" w:rsidR="00FD538F" w:rsidRDefault="00FD538F" w:rsidP="0033254A">
      <w:pPr>
        <w:pStyle w:val="NormalWeb"/>
        <w:spacing w:before="0" w:beforeAutospacing="0" w:after="180" w:afterAutospacing="0"/>
        <w:ind w:left="450" w:hanging="450"/>
        <w:rPr>
          <w:color w:val="000000"/>
          <w:sz w:val="27"/>
          <w:szCs w:val="27"/>
        </w:rPr>
      </w:pPr>
      <w:r>
        <w:rPr>
          <w:color w:val="000000"/>
          <w:sz w:val="27"/>
          <w:szCs w:val="27"/>
        </w:rPr>
        <w:t>Safelives.org.uk. 2014. [</w:t>
      </w:r>
      <w:proofErr w:type="gramStart"/>
      <w:r>
        <w:rPr>
          <w:color w:val="000000"/>
          <w:sz w:val="27"/>
          <w:szCs w:val="27"/>
        </w:rPr>
        <w:t>online</w:t>
      </w:r>
      <w:proofErr w:type="gramEnd"/>
      <w:r>
        <w:rPr>
          <w:color w:val="000000"/>
          <w:sz w:val="27"/>
          <w:szCs w:val="27"/>
        </w:rPr>
        <w:t>] Available at: &lt;https://safelives.org.uk/sites/default/files/resources/National%20definition%20of%20IDVA%20work%20FINAL.pdf&gt; [Accessed 31 October 2021].</w:t>
      </w:r>
    </w:p>
    <w:p w14:paraId="228C0AA7"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lastRenderedPageBreak/>
        <w:t>SHERMAN, L., 2021. [</w:t>
      </w:r>
      <w:proofErr w:type="gramStart"/>
      <w:r>
        <w:rPr>
          <w:color w:val="000000"/>
          <w:sz w:val="27"/>
          <w:szCs w:val="27"/>
        </w:rPr>
        <w:t>online</w:t>
      </w:r>
      <w:proofErr w:type="gramEnd"/>
      <w:r>
        <w:rPr>
          <w:color w:val="000000"/>
          <w:sz w:val="27"/>
          <w:szCs w:val="27"/>
        </w:rPr>
        <w:t>] Policefoundation.org. Available at: &lt;https://www.policefoundation.org/wp-content/uploads/2015/06/Sherman-1998-Evidence-Based-Policing.pdf&gt; [Accessed 3 December 2021].</w:t>
      </w:r>
    </w:p>
    <w:p w14:paraId="7181740B"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South-wales.police.uk. 2008. [</w:t>
      </w:r>
      <w:proofErr w:type="gramStart"/>
      <w:r>
        <w:rPr>
          <w:color w:val="000000"/>
          <w:sz w:val="27"/>
          <w:szCs w:val="27"/>
        </w:rPr>
        <w:t>online</w:t>
      </w:r>
      <w:proofErr w:type="gramEnd"/>
      <w:r>
        <w:rPr>
          <w:color w:val="000000"/>
          <w:sz w:val="27"/>
          <w:szCs w:val="27"/>
        </w:rPr>
        <w:t>] Available at: &lt;https://www.south-wales.police.uk/SysSiteAssets/media/downloads/south-wales/about-us/policies-and-procedures/english/adults-at-risk---english.pdf&gt; [Accessed 7 December 2021].</w:t>
      </w:r>
    </w:p>
    <w:p w14:paraId="0E4DBFDD"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Teamwork.com. 2021. </w:t>
      </w:r>
      <w:r>
        <w:rPr>
          <w:i/>
          <w:iCs/>
          <w:color w:val="000000"/>
          <w:sz w:val="27"/>
          <w:szCs w:val="27"/>
        </w:rPr>
        <w:t>The 5 Stages of Team Development</w:t>
      </w:r>
      <w:r>
        <w:rPr>
          <w:color w:val="000000"/>
          <w:sz w:val="27"/>
          <w:szCs w:val="27"/>
        </w:rPr>
        <w:t>. [</w:t>
      </w:r>
      <w:proofErr w:type="gramStart"/>
      <w:r>
        <w:rPr>
          <w:color w:val="000000"/>
          <w:sz w:val="27"/>
          <w:szCs w:val="27"/>
        </w:rPr>
        <w:t>online</w:t>
      </w:r>
      <w:proofErr w:type="gramEnd"/>
      <w:r>
        <w:rPr>
          <w:color w:val="000000"/>
          <w:sz w:val="27"/>
          <w:szCs w:val="27"/>
        </w:rPr>
        <w:t>] Available at: &lt;https://www.teamwork.com/blog/the-5-stages-of-team-development-what-you-need-to-know/&gt; [Accessed 12 December 2021].</w:t>
      </w:r>
    </w:p>
    <w:p w14:paraId="57C62A1F"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The Police Foundation. 2021. </w:t>
      </w:r>
      <w:r>
        <w:rPr>
          <w:i/>
          <w:iCs/>
          <w:color w:val="000000"/>
          <w:sz w:val="27"/>
          <w:szCs w:val="27"/>
        </w:rPr>
        <w:t>A problem shared: sharing data across local public services</w:t>
      </w:r>
      <w:r>
        <w:rPr>
          <w:color w:val="000000"/>
          <w:sz w:val="27"/>
          <w:szCs w:val="27"/>
        </w:rPr>
        <w:t>. [</w:t>
      </w:r>
      <w:proofErr w:type="gramStart"/>
      <w:r>
        <w:rPr>
          <w:color w:val="000000"/>
          <w:sz w:val="27"/>
          <w:szCs w:val="27"/>
        </w:rPr>
        <w:t>online</w:t>
      </w:r>
      <w:proofErr w:type="gramEnd"/>
      <w:r>
        <w:rPr>
          <w:color w:val="000000"/>
          <w:sz w:val="27"/>
          <w:szCs w:val="27"/>
        </w:rPr>
        <w:t>] Available at: &lt;https://www.police-foundation.org.uk/past-event/a-problem-shared-sharing-data-across-local-public-services/&gt; [Accessed 12 December 2021].</w:t>
      </w:r>
    </w:p>
    <w:p w14:paraId="684AC0E0" w14:textId="77777777" w:rsidR="00FD538F" w:rsidRDefault="00FD538F" w:rsidP="00FD538F">
      <w:pPr>
        <w:pStyle w:val="NormalWeb"/>
        <w:spacing w:before="0" w:beforeAutospacing="0" w:after="180" w:afterAutospacing="0"/>
        <w:ind w:left="450" w:hanging="450"/>
        <w:rPr>
          <w:color w:val="000000"/>
          <w:sz w:val="27"/>
          <w:szCs w:val="27"/>
        </w:rPr>
      </w:pPr>
      <w:r>
        <w:rPr>
          <w:color w:val="000000"/>
          <w:sz w:val="27"/>
          <w:szCs w:val="27"/>
        </w:rPr>
        <w:t>The University of Edinburgh. 2020. </w:t>
      </w:r>
      <w:r>
        <w:rPr>
          <w:i/>
          <w:iCs/>
          <w:color w:val="000000"/>
          <w:sz w:val="27"/>
          <w:szCs w:val="27"/>
        </w:rPr>
        <w:t>Gibbs' Reflective Cycle</w:t>
      </w:r>
      <w:r>
        <w:rPr>
          <w:color w:val="000000"/>
          <w:sz w:val="27"/>
          <w:szCs w:val="27"/>
        </w:rPr>
        <w:t>. [</w:t>
      </w:r>
      <w:proofErr w:type="gramStart"/>
      <w:r>
        <w:rPr>
          <w:color w:val="000000"/>
          <w:sz w:val="27"/>
          <w:szCs w:val="27"/>
        </w:rPr>
        <w:t>online</w:t>
      </w:r>
      <w:proofErr w:type="gramEnd"/>
      <w:r>
        <w:rPr>
          <w:color w:val="000000"/>
          <w:sz w:val="27"/>
          <w:szCs w:val="27"/>
        </w:rPr>
        <w:t>] Available at: &lt;https://www.ed.ac.uk/reflection/reflectors-toolkit/reflecting-on-experience/gibbs-reflective-cycle&gt; [Accessed 6 December 2021].</w:t>
      </w:r>
    </w:p>
    <w:sectPr w:rsidR="00FD538F" w:rsidSect="0047585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FD538F" w:rsidRDefault="00FD538F">
      <w:r>
        <w:separator/>
      </w:r>
    </w:p>
  </w:endnote>
  <w:endnote w:type="continuationSeparator" w:id="0">
    <w:p w14:paraId="19A28048" w14:textId="77777777" w:rsidR="00FD538F" w:rsidRDefault="00FD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69FA6" w14:textId="60B20874" w:rsidR="00FD538F" w:rsidRDefault="00FD538F" w:rsidP="00063414">
    <w:pPr>
      <w:pStyle w:val="Footer"/>
      <w:rPr>
        <w:sz w:val="17"/>
      </w:rPr>
    </w:pPr>
    <w:bookmarkStart w:id="4" w:name="TITUS1FooterEvenPages"/>
    <w:r>
      <w:rPr>
        <w:sz w:val="17"/>
      </w:rPr>
      <w:t> </w:t>
    </w:r>
  </w:p>
  <w:bookmarkEnd w:id="4"/>
  <w:p w14:paraId="69C6D854" w14:textId="588290E8" w:rsidR="00FD538F" w:rsidRDefault="00FD538F" w:rsidP="00475850">
    <w:pPr>
      <w:pStyle w:val="Footer"/>
      <w:jc w:val="right"/>
    </w:pPr>
    <w:r>
      <w:fldChar w:fldCharType="begin"/>
    </w:r>
    <w:r>
      <w:instrText xml:space="preserve"> PAGE   \* MERGEFORMAT </w:instrText>
    </w:r>
    <w:r>
      <w:fldChar w:fldCharType="separate"/>
    </w:r>
    <w:r w:rsidR="006A2710">
      <w:rPr>
        <w:noProof/>
      </w:rPr>
      <w:t>2</w:t>
    </w:r>
    <w:r>
      <w:rPr>
        <w:noProof/>
      </w:rPr>
      <w:fldChar w:fldCharType="end"/>
    </w:r>
  </w:p>
  <w:p w14:paraId="0C6610BF" w14:textId="77777777" w:rsidR="00FD538F" w:rsidRPr="00BB5EAA" w:rsidRDefault="00FD538F" w:rsidP="00475850">
    <w:pPr>
      <w:pStyle w:val="Footer"/>
      <w:ind w:right="360"/>
      <w:jc w:val="center"/>
    </w:pPr>
  </w:p>
  <w:p w14:paraId="51D6AADF" w14:textId="77777777" w:rsidR="00FD538F" w:rsidRDefault="00FD5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A97E3" w14:textId="33DDD561" w:rsidR="00FD538F" w:rsidRDefault="00FD538F" w:rsidP="00063414">
    <w:pPr>
      <w:pStyle w:val="Footer"/>
      <w:rPr>
        <w:sz w:val="17"/>
      </w:rPr>
    </w:pPr>
    <w:bookmarkStart w:id="5" w:name="TITUS1FooterPrimary"/>
    <w:r>
      <w:rPr>
        <w:sz w:val="17"/>
      </w:rPr>
      <w:t> </w:t>
    </w:r>
  </w:p>
  <w:bookmarkEnd w:id="5"/>
  <w:p w14:paraId="50521BFA" w14:textId="0CD58D18" w:rsidR="00FD538F" w:rsidRDefault="00FD538F">
    <w:pPr>
      <w:pStyle w:val="Footer"/>
      <w:jc w:val="right"/>
    </w:pPr>
    <w:r>
      <w:fldChar w:fldCharType="begin"/>
    </w:r>
    <w:r>
      <w:instrText xml:space="preserve"> PAGE   \* MERGEFORMAT </w:instrText>
    </w:r>
    <w:r>
      <w:fldChar w:fldCharType="separate"/>
    </w:r>
    <w:r w:rsidR="006A2710">
      <w:rPr>
        <w:noProof/>
      </w:rPr>
      <w:t>5</w:t>
    </w:r>
    <w:r>
      <w:rPr>
        <w:noProof/>
      </w:rPr>
      <w:fldChar w:fldCharType="end"/>
    </w:r>
  </w:p>
  <w:p w14:paraId="790812FF" w14:textId="77777777" w:rsidR="00FD538F" w:rsidRPr="00BB5EAA" w:rsidRDefault="00FD538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4ED4E" w14:textId="3609FA50" w:rsidR="00FD538F" w:rsidRDefault="00FD538F" w:rsidP="00063414">
    <w:pPr>
      <w:pStyle w:val="Footer"/>
      <w:rPr>
        <w:sz w:val="17"/>
      </w:rPr>
    </w:pPr>
    <w:bookmarkStart w:id="7" w:name="TITUS1FooterFirstPage"/>
    <w:r>
      <w:rPr>
        <w:sz w:val="17"/>
      </w:rPr>
      <w:t> </w:t>
    </w:r>
  </w:p>
  <w:bookmarkEnd w:id="7"/>
  <w:p w14:paraId="630DA748" w14:textId="7A4AE1FC" w:rsidR="00FD538F" w:rsidRDefault="00FD538F" w:rsidP="00475850">
    <w:pPr>
      <w:pStyle w:val="Footer"/>
      <w:jc w:val="right"/>
    </w:pPr>
    <w:r>
      <w:fldChar w:fldCharType="begin"/>
    </w:r>
    <w:r>
      <w:instrText xml:space="preserve"> PAGE   \* MERGEFORMAT </w:instrText>
    </w:r>
    <w:r>
      <w:fldChar w:fldCharType="separate"/>
    </w:r>
    <w:r w:rsidR="006A2710">
      <w:rPr>
        <w:noProof/>
      </w:rPr>
      <w:t>1</w:t>
    </w:r>
    <w:r>
      <w:rPr>
        <w:noProof/>
      </w:rPr>
      <w:fldChar w:fldCharType="end"/>
    </w:r>
  </w:p>
  <w:p w14:paraId="1DD76B3F" w14:textId="77777777" w:rsidR="00FD538F" w:rsidRPr="00BB5EAA" w:rsidRDefault="00FD538F" w:rsidP="00475850">
    <w:pPr>
      <w:pStyle w:val="Footer"/>
      <w:ind w:right="360"/>
      <w:jc w:val="center"/>
    </w:pPr>
  </w:p>
  <w:p w14:paraId="315F1C52" w14:textId="77777777" w:rsidR="00FD538F" w:rsidRDefault="00FD53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42F4" w14:textId="5053D31B" w:rsidR="00FD538F" w:rsidRDefault="00FD538F" w:rsidP="00063414">
    <w:pPr>
      <w:pStyle w:val="Footer"/>
      <w:rPr>
        <w:sz w:val="17"/>
      </w:rPr>
    </w:pPr>
    <w:bookmarkStart w:id="10" w:name="TITUS2FooterEvenPages"/>
    <w:r>
      <w:rPr>
        <w:sz w:val="17"/>
      </w:rPr>
      <w:t> </w:t>
    </w:r>
  </w:p>
  <w:bookmarkEnd w:id="10"/>
  <w:p w14:paraId="6855B256" w14:textId="77777777" w:rsidR="00FD538F" w:rsidRDefault="00FD538F" w:rsidP="00475850">
    <w:pPr>
      <w:pStyle w:val="Footer"/>
      <w:jc w:val="right"/>
    </w:pPr>
  </w:p>
  <w:p w14:paraId="75FB8166" w14:textId="1AC86FA5" w:rsidR="00FD538F" w:rsidRDefault="00FD538F" w:rsidP="00475850">
    <w:pPr>
      <w:pStyle w:val="Footer"/>
      <w:jc w:val="right"/>
    </w:pPr>
    <w:r>
      <w:fldChar w:fldCharType="begin"/>
    </w:r>
    <w:r>
      <w:instrText xml:space="preserve"> PAGE   \* MERGEFORMAT </w:instrText>
    </w:r>
    <w:r>
      <w:fldChar w:fldCharType="separate"/>
    </w:r>
    <w:r w:rsidR="006A2710">
      <w:rPr>
        <w:noProof/>
      </w:rPr>
      <w:t>38</w:t>
    </w:r>
    <w:r>
      <w:rPr>
        <w:noProof/>
      </w:rPr>
      <w:fldChar w:fldCharType="end"/>
    </w:r>
  </w:p>
  <w:p w14:paraId="4CA02283" w14:textId="77777777" w:rsidR="00FD538F" w:rsidRPr="00BB5EAA" w:rsidRDefault="00FD538F" w:rsidP="00475850">
    <w:pPr>
      <w:pStyle w:val="Footer"/>
      <w:ind w:right="360"/>
      <w:jc w:val="center"/>
    </w:pPr>
  </w:p>
  <w:p w14:paraId="3658CA31" w14:textId="77777777" w:rsidR="00FD538F" w:rsidRDefault="00FD53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81A9F" w14:textId="47EBE9A0" w:rsidR="00FD538F" w:rsidRDefault="00FD538F" w:rsidP="00063414">
    <w:pPr>
      <w:pStyle w:val="Footer"/>
      <w:rPr>
        <w:sz w:val="17"/>
      </w:rPr>
    </w:pPr>
    <w:bookmarkStart w:id="11" w:name="TITUS2FooterPrimary"/>
    <w:r>
      <w:rPr>
        <w:sz w:val="17"/>
      </w:rPr>
      <w:t> </w:t>
    </w:r>
  </w:p>
  <w:bookmarkEnd w:id="11"/>
  <w:p w14:paraId="1BE07BCE" w14:textId="77777777" w:rsidR="00FD538F" w:rsidRDefault="00FD538F">
    <w:pPr>
      <w:pStyle w:val="Footer"/>
      <w:jc w:val="right"/>
    </w:pPr>
  </w:p>
  <w:p w14:paraId="74122B36" w14:textId="20950C50" w:rsidR="00FD538F" w:rsidRDefault="00FD538F">
    <w:pPr>
      <w:pStyle w:val="Footer"/>
      <w:jc w:val="right"/>
    </w:pPr>
    <w:r>
      <w:fldChar w:fldCharType="begin"/>
    </w:r>
    <w:r>
      <w:instrText xml:space="preserve"> PAGE   \* MERGEFORMAT </w:instrText>
    </w:r>
    <w:r>
      <w:fldChar w:fldCharType="separate"/>
    </w:r>
    <w:r w:rsidR="006A2710">
      <w:rPr>
        <w:noProof/>
      </w:rPr>
      <w:t>37</w:t>
    </w:r>
    <w:r>
      <w:rPr>
        <w:noProof/>
      </w:rPr>
      <w:fldChar w:fldCharType="end"/>
    </w:r>
  </w:p>
  <w:p w14:paraId="7810B492" w14:textId="77777777" w:rsidR="00FD538F" w:rsidRPr="00BB5EAA" w:rsidRDefault="00FD538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C5D6" w14:textId="105D92EB" w:rsidR="00FD538F" w:rsidRDefault="00FD538F" w:rsidP="00063414">
    <w:pPr>
      <w:pStyle w:val="Footer"/>
      <w:rPr>
        <w:sz w:val="17"/>
      </w:rPr>
    </w:pPr>
    <w:bookmarkStart w:id="13" w:name="TITUS2FooterFirstPage"/>
    <w:r>
      <w:rPr>
        <w:sz w:val="17"/>
      </w:rPr>
      <w:t> </w:t>
    </w:r>
  </w:p>
  <w:bookmarkEnd w:id="13"/>
  <w:p w14:paraId="34DE12EA" w14:textId="77777777" w:rsidR="00FD538F" w:rsidRDefault="00FD538F" w:rsidP="00475850">
    <w:pPr>
      <w:pStyle w:val="Footer"/>
      <w:jc w:val="right"/>
    </w:pPr>
  </w:p>
  <w:p w14:paraId="5327892B" w14:textId="04BD764D" w:rsidR="00FD538F" w:rsidRDefault="00FD538F" w:rsidP="00475850">
    <w:pPr>
      <w:pStyle w:val="Footer"/>
      <w:jc w:val="right"/>
    </w:pPr>
    <w:r>
      <w:fldChar w:fldCharType="begin"/>
    </w:r>
    <w:r>
      <w:instrText xml:space="preserve"> PAGE   \* MERGEFORMAT </w:instrText>
    </w:r>
    <w:r>
      <w:fldChar w:fldCharType="separate"/>
    </w:r>
    <w:r w:rsidR="006A2710">
      <w:rPr>
        <w:noProof/>
      </w:rPr>
      <w:t>36</w:t>
    </w:r>
    <w:r>
      <w:rPr>
        <w:noProof/>
      </w:rPr>
      <w:fldChar w:fldCharType="end"/>
    </w:r>
  </w:p>
  <w:p w14:paraId="2EC61C13" w14:textId="77777777" w:rsidR="00FD538F" w:rsidRPr="00BB5EAA" w:rsidRDefault="00FD538F" w:rsidP="00475850">
    <w:pPr>
      <w:pStyle w:val="Footer"/>
      <w:ind w:right="360"/>
      <w:jc w:val="center"/>
    </w:pPr>
  </w:p>
  <w:p w14:paraId="66BAC305" w14:textId="77777777" w:rsidR="00FD538F" w:rsidRDefault="00FD5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FD538F" w:rsidRDefault="00FD538F">
      <w:r>
        <w:separator/>
      </w:r>
    </w:p>
  </w:footnote>
  <w:footnote w:type="continuationSeparator" w:id="0">
    <w:p w14:paraId="29850DBB" w14:textId="77777777" w:rsidR="00FD538F" w:rsidRDefault="00FD5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99CEB" w14:textId="7D631F03" w:rsidR="00FD538F" w:rsidRDefault="00FD538F" w:rsidP="00063414">
    <w:pPr>
      <w:pStyle w:val="Header"/>
      <w:rPr>
        <w:sz w:val="17"/>
      </w:rPr>
    </w:pPr>
    <w:bookmarkStart w:id="2" w:name="TITUS1HeaderEvenPages"/>
    <w:r>
      <w:rPr>
        <w:sz w:val="17"/>
      </w:rPr>
      <w:t> </w:t>
    </w:r>
  </w:p>
  <w:bookmarkEnd w:id="2"/>
  <w:p w14:paraId="0DCBF4F4" w14:textId="77777777" w:rsidR="00FD538F" w:rsidRDefault="00FD538F" w:rsidP="0033254A">
    <w:pPr>
      <w:pStyle w:val="Header"/>
    </w:pPr>
  </w:p>
  <w:p w14:paraId="44FD27AF" w14:textId="77777777" w:rsidR="00FD538F" w:rsidRDefault="00FD5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1E3CC" w14:textId="6C624102" w:rsidR="00FD538F" w:rsidRDefault="00FD538F" w:rsidP="00063414">
    <w:pPr>
      <w:pStyle w:val="Header"/>
      <w:rPr>
        <w:sz w:val="17"/>
      </w:rPr>
    </w:pPr>
    <w:bookmarkStart w:id="3" w:name="TITUS1HeaderPrimary"/>
    <w:r>
      <w:rPr>
        <w:sz w:val="17"/>
      </w:rPr>
      <w:t> </w:t>
    </w:r>
  </w:p>
  <w:bookmarkEnd w:id="3"/>
  <w:p w14:paraId="0F1BADEC" w14:textId="77777777" w:rsidR="00FD538F" w:rsidRDefault="00FD53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91ECE" w14:textId="428FB599" w:rsidR="00FD538F" w:rsidRDefault="00FD538F" w:rsidP="00063414">
    <w:pPr>
      <w:pStyle w:val="Header"/>
      <w:rPr>
        <w:sz w:val="17"/>
      </w:rPr>
    </w:pPr>
    <w:bookmarkStart w:id="6" w:name="TITUS1HeaderFirstPage"/>
    <w:r>
      <w:rPr>
        <w:sz w:val="17"/>
      </w:rPr>
      <w:t> </w:t>
    </w:r>
  </w:p>
  <w:bookmarkEnd w:id="6"/>
  <w:p w14:paraId="4CB487DA" w14:textId="77777777" w:rsidR="00FD538F" w:rsidRDefault="00FD53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79FA8" w14:textId="551DD808" w:rsidR="00FD538F" w:rsidRDefault="00FD538F" w:rsidP="00063414">
    <w:pPr>
      <w:pStyle w:val="Header"/>
      <w:rPr>
        <w:sz w:val="17"/>
      </w:rPr>
    </w:pPr>
    <w:bookmarkStart w:id="8" w:name="TITUS2HeaderEvenPages"/>
    <w:r>
      <w:rPr>
        <w:sz w:val="17"/>
      </w:rPr>
      <w:t> </w:t>
    </w:r>
  </w:p>
  <w:bookmarkEnd w:id="8"/>
  <w:p w14:paraId="32EC02DA" w14:textId="77777777" w:rsidR="00FD538F" w:rsidRDefault="00FD538F" w:rsidP="00475850">
    <w:pPr>
      <w:pStyle w:val="Header"/>
    </w:pPr>
  </w:p>
  <w:p w14:paraId="3DC713F2" w14:textId="77777777" w:rsidR="00FD538F" w:rsidRDefault="00FD53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C0C36" w14:textId="1C5C357E" w:rsidR="00FD538F" w:rsidRDefault="00FD538F" w:rsidP="00063414">
    <w:pPr>
      <w:pStyle w:val="Header"/>
      <w:rPr>
        <w:sz w:val="17"/>
      </w:rPr>
    </w:pPr>
    <w:bookmarkStart w:id="9" w:name="TITUS2HeaderPrimary"/>
    <w:r>
      <w:rPr>
        <w:sz w:val="17"/>
      </w:rPr>
      <w:t> </w:t>
    </w:r>
  </w:p>
  <w:bookmarkEnd w:id="9"/>
  <w:p w14:paraId="5056F24A" w14:textId="77777777" w:rsidR="00FD538F" w:rsidRDefault="00FD538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9AA2D" w14:textId="2076035A" w:rsidR="00FD538F" w:rsidRDefault="00FD538F" w:rsidP="00063414">
    <w:pPr>
      <w:pStyle w:val="Header"/>
      <w:rPr>
        <w:sz w:val="17"/>
      </w:rPr>
    </w:pPr>
    <w:bookmarkStart w:id="12" w:name="TITUS2HeaderFirstPage"/>
    <w:r>
      <w:rPr>
        <w:sz w:val="17"/>
      </w:rPr>
      <w:t> </w:t>
    </w:r>
  </w:p>
  <w:bookmarkEnd w:id="12"/>
  <w:p w14:paraId="004B6CC7" w14:textId="77777777" w:rsidR="00FD538F" w:rsidRDefault="00FD538F" w:rsidP="00475850">
    <w:pPr>
      <w:pStyle w:val="Header"/>
    </w:pPr>
  </w:p>
  <w:p w14:paraId="242F6D3B" w14:textId="77777777" w:rsidR="00FD538F" w:rsidRDefault="00FD5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2A6702"/>
    <w:multiLevelType w:val="multilevel"/>
    <w:tmpl w:val="23B67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4"/>
  </w:num>
  <w:num w:numId="4">
    <w:abstractNumId w:val="46"/>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6"/>
  </w:num>
  <w:num w:numId="14">
    <w:abstractNumId w:val="8"/>
  </w:num>
  <w:num w:numId="15">
    <w:abstractNumId w:val="25"/>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7"/>
  </w:num>
  <w:num w:numId="24">
    <w:abstractNumId w:val="19"/>
  </w:num>
  <w:num w:numId="25">
    <w:abstractNumId w:val="40"/>
  </w:num>
  <w:num w:numId="26">
    <w:abstractNumId w:val="35"/>
  </w:num>
  <w:num w:numId="27">
    <w:abstractNumId w:val="39"/>
  </w:num>
  <w:num w:numId="28">
    <w:abstractNumId w:val="20"/>
  </w:num>
  <w:num w:numId="29">
    <w:abstractNumId w:val="42"/>
  </w:num>
  <w:num w:numId="30">
    <w:abstractNumId w:val="31"/>
  </w:num>
  <w:num w:numId="31">
    <w:abstractNumId w:val="12"/>
  </w:num>
  <w:num w:numId="32">
    <w:abstractNumId w:val="43"/>
  </w:num>
  <w:num w:numId="33">
    <w:abstractNumId w:val="38"/>
  </w:num>
  <w:num w:numId="34">
    <w:abstractNumId w:val="4"/>
  </w:num>
  <w:num w:numId="35">
    <w:abstractNumId w:val="45"/>
  </w:num>
  <w:num w:numId="36">
    <w:abstractNumId w:val="41"/>
  </w:num>
  <w:num w:numId="37">
    <w:abstractNumId w:val="36"/>
  </w:num>
  <w:num w:numId="38">
    <w:abstractNumId w:val="37"/>
  </w:num>
  <w:num w:numId="39">
    <w:abstractNumId w:val="3"/>
  </w:num>
  <w:num w:numId="40">
    <w:abstractNumId w:val="5"/>
  </w:num>
  <w:num w:numId="41">
    <w:abstractNumId w:val="24"/>
  </w:num>
  <w:num w:numId="42">
    <w:abstractNumId w:val="6"/>
  </w:num>
  <w:num w:numId="43">
    <w:abstractNumId w:val="2"/>
  </w:num>
  <w:num w:numId="44">
    <w:abstractNumId w:val="0"/>
  </w:num>
  <w:num w:numId="45">
    <w:abstractNumId w:val="21"/>
  </w:num>
  <w:num w:numId="46">
    <w:abstractNumId w:val="28"/>
  </w:num>
  <w:num w:numId="47">
    <w:abstractNumId w:val="47"/>
  </w:num>
  <w:num w:numId="48">
    <w:abstractNumId w:val="7"/>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rries,Geraint swp6627">
    <w15:presenceInfo w15:providerId="AD" w15:userId="S-1-5-21-2367750985-1535263722-1889921875-702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3414"/>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54A"/>
    <w:rsid w:val="00332F54"/>
    <w:rsid w:val="00335FC5"/>
    <w:rsid w:val="003365DC"/>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75850"/>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2B92"/>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2710"/>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5FE2"/>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47B13"/>
    <w:rsid w:val="00A50CFC"/>
    <w:rsid w:val="00A54D67"/>
    <w:rsid w:val="00A55A3F"/>
    <w:rsid w:val="00A56BC4"/>
    <w:rsid w:val="00A652F6"/>
    <w:rsid w:val="00A732EA"/>
    <w:rsid w:val="00A73E8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637B"/>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363F7"/>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38F"/>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A47B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47B13"/>
    <w:rPr>
      <w:i/>
      <w:iCs/>
    </w:rPr>
  </w:style>
  <w:style w:type="character" w:styleId="Strong">
    <w:name w:val="Strong"/>
    <w:basedOn w:val="DefaultParagraphFont"/>
    <w:uiPriority w:val="22"/>
    <w:qFormat/>
    <w:rsid w:val="00C36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749576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21675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877DDE-FC20-4B44-88CE-D55EC5401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9369</Words>
  <Characters>53409</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Harries,Geraint swp6627</cp:lastModifiedBy>
  <cp:revision>2</cp:revision>
  <cp:lastPrinted>2014-08-26T08:55:00Z</cp:lastPrinted>
  <dcterms:created xsi:type="dcterms:W3CDTF">2021-12-13T16:39:00Z</dcterms:created>
  <dcterms:modified xsi:type="dcterms:W3CDTF">2021-12-13T16:39:00Z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98bc3fb7-698a-4fea-a425-c113ab603836</vt:lpwstr>
  </property>
  <property fmtid="{D5CDD505-2E9C-101B-9397-08002B2CF9AE}" pid="4" name="Classification">
    <vt:lpwstr>OFFICIAL</vt:lpwstr>
  </property>
  <property fmtid="{D5CDD505-2E9C-101B-9397-08002B2CF9AE}" pid="5" name="Visibility">
    <vt:lpwstr>NOT VISIBLE</vt:lpwstr>
  </property>
</Properties>
</file>