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C3BA7" w14:textId="41C4D0F0" w:rsidR="00682235" w:rsidRDefault="00682235" w:rsidP="000A5EB0">
      <w:pPr>
        <w:pStyle w:val="Title"/>
        <w:pBdr>
          <w:bottom w:val="single" w:sz="8" w:space="1" w:color="4F81BD" w:themeColor="accent1"/>
        </w:pBdr>
        <w:spacing w:line="360" w:lineRule="auto"/>
        <w:jc w:val="both"/>
        <w:rPr>
          <w:b/>
          <w:bCs/>
          <w:color w:val="auto"/>
          <w:sz w:val="22"/>
          <w:szCs w:val="22"/>
        </w:rPr>
      </w:pPr>
      <w:r>
        <w:rPr>
          <w:b/>
          <w:bCs/>
          <w:color w:val="auto"/>
          <w:sz w:val="22"/>
          <w:szCs w:val="22"/>
        </w:rPr>
        <w:t>LECTURERS NAME: SHEPHERD ZIKO</w:t>
      </w:r>
    </w:p>
    <w:p w14:paraId="355F8DC2" w14:textId="12870769" w:rsidR="00682235" w:rsidRPr="00682235" w:rsidRDefault="00682235" w:rsidP="00682235">
      <w:pPr>
        <w:pStyle w:val="Title"/>
        <w:pBdr>
          <w:bottom w:val="single" w:sz="8" w:space="1" w:color="4F81BD" w:themeColor="accent1"/>
        </w:pBdr>
        <w:spacing w:line="360" w:lineRule="auto"/>
        <w:jc w:val="both"/>
        <w:rPr>
          <w:b/>
          <w:bCs/>
          <w:color w:val="auto"/>
          <w:sz w:val="22"/>
          <w:szCs w:val="22"/>
        </w:rPr>
      </w:pPr>
      <w:r>
        <w:rPr>
          <w:b/>
          <w:bCs/>
          <w:color w:val="auto"/>
          <w:sz w:val="22"/>
          <w:szCs w:val="22"/>
        </w:rPr>
        <w:t>COURSE NO: LCHS4008</w:t>
      </w:r>
    </w:p>
    <w:p w14:paraId="287EDFB1" w14:textId="26584EC3" w:rsidR="00682235" w:rsidRPr="00682235" w:rsidRDefault="00682235" w:rsidP="00682235">
      <w:pPr>
        <w:pStyle w:val="Title"/>
        <w:pBdr>
          <w:bottom w:val="single" w:sz="8" w:space="1" w:color="4F81BD" w:themeColor="accent1"/>
        </w:pBdr>
        <w:spacing w:line="360" w:lineRule="auto"/>
        <w:jc w:val="both"/>
        <w:rPr>
          <w:b/>
          <w:bCs/>
          <w:color w:val="auto"/>
          <w:sz w:val="22"/>
          <w:szCs w:val="22"/>
        </w:rPr>
      </w:pPr>
      <w:r>
        <w:rPr>
          <w:b/>
          <w:bCs/>
          <w:color w:val="auto"/>
          <w:sz w:val="22"/>
          <w:szCs w:val="22"/>
        </w:rPr>
        <w:t>STUDENT NAME: JOHN GAISEY</w:t>
      </w:r>
    </w:p>
    <w:p w14:paraId="5AA5B2AB" w14:textId="65BF9314" w:rsidR="00682235" w:rsidRDefault="00682235" w:rsidP="00682235">
      <w:pPr>
        <w:pStyle w:val="Title"/>
        <w:pBdr>
          <w:bottom w:val="single" w:sz="8" w:space="1" w:color="4F81BD" w:themeColor="accent1"/>
        </w:pBdr>
        <w:spacing w:line="360" w:lineRule="auto"/>
        <w:jc w:val="both"/>
        <w:rPr>
          <w:b/>
          <w:bCs/>
          <w:color w:val="auto"/>
          <w:sz w:val="22"/>
          <w:szCs w:val="22"/>
        </w:rPr>
      </w:pPr>
      <w:r>
        <w:rPr>
          <w:b/>
          <w:bCs/>
          <w:color w:val="auto"/>
          <w:sz w:val="22"/>
          <w:szCs w:val="22"/>
        </w:rPr>
        <w:t>STUDENT ID:2517803</w:t>
      </w:r>
    </w:p>
    <w:p w14:paraId="5592F99E" w14:textId="77777777" w:rsidR="00682235" w:rsidRPr="00682235" w:rsidRDefault="00682235" w:rsidP="00682235"/>
    <w:p w14:paraId="62323FF9" w14:textId="78103820" w:rsidR="00620485" w:rsidRPr="000A5EB0" w:rsidRDefault="00620485" w:rsidP="000A5EB0">
      <w:pPr>
        <w:pStyle w:val="Title"/>
        <w:pBdr>
          <w:bottom w:val="single" w:sz="8" w:space="1" w:color="4F81BD" w:themeColor="accent1"/>
        </w:pBdr>
        <w:spacing w:line="360" w:lineRule="auto"/>
        <w:jc w:val="both"/>
        <w:rPr>
          <w:color w:val="auto"/>
          <w:sz w:val="22"/>
          <w:szCs w:val="22"/>
        </w:rPr>
      </w:pPr>
      <w:r w:rsidRPr="000A5EB0">
        <w:rPr>
          <w:b/>
          <w:bCs/>
          <w:color w:val="auto"/>
          <w:sz w:val="22"/>
          <w:szCs w:val="22"/>
        </w:rPr>
        <w:t>TUBERCULOSIS: A CRITICAL ANALYSIS OF APPROACHES AND CONCEQUENCES</w:t>
      </w:r>
    </w:p>
    <w:sdt>
      <w:sdtPr>
        <w:rPr>
          <w:rFonts w:asciiTheme="minorHAnsi" w:eastAsiaTheme="minorEastAsia" w:hAnsiTheme="minorHAnsi" w:cstheme="minorBidi"/>
          <w:b w:val="0"/>
          <w:bCs w:val="0"/>
          <w:color w:val="auto"/>
          <w:sz w:val="22"/>
          <w:szCs w:val="22"/>
        </w:rPr>
        <w:id w:val="-1973819619"/>
        <w:docPartObj>
          <w:docPartGallery w:val="Table of Contents"/>
          <w:docPartUnique/>
        </w:docPartObj>
      </w:sdtPr>
      <w:sdtEndPr>
        <w:rPr>
          <w:noProof/>
        </w:rPr>
      </w:sdtEndPr>
      <w:sdtContent>
        <w:p w14:paraId="3CCD3083" w14:textId="57B0113E" w:rsidR="00620485" w:rsidRPr="00D1703F" w:rsidRDefault="00620485">
          <w:pPr>
            <w:pStyle w:val="TOCHeading"/>
            <w:rPr>
              <w:color w:val="auto"/>
            </w:rPr>
          </w:pPr>
          <w:r w:rsidRPr="00D1703F">
            <w:rPr>
              <w:color w:val="auto"/>
            </w:rPr>
            <w:t>Contents</w:t>
          </w:r>
        </w:p>
        <w:p w14:paraId="281561DE" w14:textId="0BB666C0" w:rsidR="00E57759" w:rsidRDefault="00620485">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27709227" w:history="1">
            <w:r w:rsidR="00E57759" w:rsidRPr="00125928">
              <w:rPr>
                <w:rStyle w:val="Hyperlink"/>
                <w:noProof/>
              </w:rPr>
              <w:t>1. Introduction</w:t>
            </w:r>
            <w:r w:rsidR="00E57759">
              <w:rPr>
                <w:noProof/>
                <w:webHidden/>
              </w:rPr>
              <w:tab/>
            </w:r>
            <w:r w:rsidR="00E57759">
              <w:rPr>
                <w:noProof/>
                <w:webHidden/>
              </w:rPr>
              <w:fldChar w:fldCharType="begin"/>
            </w:r>
            <w:r w:rsidR="00E57759">
              <w:rPr>
                <w:noProof/>
                <w:webHidden/>
              </w:rPr>
              <w:instrText xml:space="preserve"> PAGEREF _Toc227709227 \h </w:instrText>
            </w:r>
            <w:r w:rsidR="00E57759">
              <w:rPr>
                <w:noProof/>
                <w:webHidden/>
              </w:rPr>
            </w:r>
            <w:r w:rsidR="00E57759">
              <w:rPr>
                <w:noProof/>
                <w:webHidden/>
              </w:rPr>
              <w:fldChar w:fldCharType="separate"/>
            </w:r>
            <w:r w:rsidR="00E57759">
              <w:rPr>
                <w:noProof/>
                <w:webHidden/>
              </w:rPr>
              <w:t>1</w:t>
            </w:r>
            <w:r w:rsidR="00E57759">
              <w:rPr>
                <w:noProof/>
                <w:webHidden/>
              </w:rPr>
              <w:fldChar w:fldCharType="end"/>
            </w:r>
          </w:hyperlink>
        </w:p>
        <w:p w14:paraId="57585C46" w14:textId="19668DCD" w:rsidR="00E57759" w:rsidRDefault="00E57759">
          <w:pPr>
            <w:pStyle w:val="TOC1"/>
            <w:tabs>
              <w:tab w:val="right" w:leader="dot" w:pos="8630"/>
            </w:tabs>
            <w:rPr>
              <w:noProof/>
              <w:kern w:val="2"/>
              <w:sz w:val="24"/>
              <w:szCs w:val="24"/>
              <w:lang w:val="en-GB" w:eastAsia="en-GB"/>
              <w14:ligatures w14:val="standardContextual"/>
            </w:rPr>
          </w:pPr>
          <w:hyperlink w:anchor="_Toc227709228" w:history="1">
            <w:r w:rsidRPr="00125928">
              <w:rPr>
                <w:rStyle w:val="Hyperlink"/>
                <w:noProof/>
              </w:rPr>
              <w:t>2. Main Body (Approaches)</w:t>
            </w:r>
            <w:r>
              <w:rPr>
                <w:noProof/>
                <w:webHidden/>
              </w:rPr>
              <w:tab/>
            </w:r>
            <w:r>
              <w:rPr>
                <w:noProof/>
                <w:webHidden/>
              </w:rPr>
              <w:fldChar w:fldCharType="begin"/>
            </w:r>
            <w:r>
              <w:rPr>
                <w:noProof/>
                <w:webHidden/>
              </w:rPr>
              <w:instrText xml:space="preserve"> PAGEREF _Toc227709228 \h </w:instrText>
            </w:r>
            <w:r>
              <w:rPr>
                <w:noProof/>
                <w:webHidden/>
              </w:rPr>
            </w:r>
            <w:r>
              <w:rPr>
                <w:noProof/>
                <w:webHidden/>
              </w:rPr>
              <w:fldChar w:fldCharType="separate"/>
            </w:r>
            <w:r>
              <w:rPr>
                <w:noProof/>
                <w:webHidden/>
              </w:rPr>
              <w:t>2</w:t>
            </w:r>
            <w:r>
              <w:rPr>
                <w:noProof/>
                <w:webHidden/>
              </w:rPr>
              <w:fldChar w:fldCharType="end"/>
            </w:r>
          </w:hyperlink>
        </w:p>
        <w:p w14:paraId="73D8CAB9" w14:textId="491771B0" w:rsidR="00E57759" w:rsidRDefault="00E57759">
          <w:pPr>
            <w:pStyle w:val="TOC1"/>
            <w:tabs>
              <w:tab w:val="right" w:leader="dot" w:pos="8630"/>
            </w:tabs>
            <w:rPr>
              <w:noProof/>
              <w:kern w:val="2"/>
              <w:sz w:val="24"/>
              <w:szCs w:val="24"/>
              <w:lang w:val="en-GB" w:eastAsia="en-GB"/>
              <w14:ligatures w14:val="standardContextual"/>
            </w:rPr>
          </w:pPr>
          <w:hyperlink w:anchor="_Toc227709229" w:history="1">
            <w:r w:rsidRPr="00125928">
              <w:rPr>
                <w:rStyle w:val="Hyperlink"/>
                <w:noProof/>
              </w:rPr>
              <w:t>2.1 Prevention Strategies</w:t>
            </w:r>
            <w:r>
              <w:rPr>
                <w:noProof/>
                <w:webHidden/>
              </w:rPr>
              <w:tab/>
            </w:r>
            <w:r>
              <w:rPr>
                <w:noProof/>
                <w:webHidden/>
              </w:rPr>
              <w:fldChar w:fldCharType="begin"/>
            </w:r>
            <w:r>
              <w:rPr>
                <w:noProof/>
                <w:webHidden/>
              </w:rPr>
              <w:instrText xml:space="preserve"> PAGEREF _Toc227709229 \h </w:instrText>
            </w:r>
            <w:r>
              <w:rPr>
                <w:noProof/>
                <w:webHidden/>
              </w:rPr>
            </w:r>
            <w:r>
              <w:rPr>
                <w:noProof/>
                <w:webHidden/>
              </w:rPr>
              <w:fldChar w:fldCharType="separate"/>
            </w:r>
            <w:r>
              <w:rPr>
                <w:noProof/>
                <w:webHidden/>
              </w:rPr>
              <w:t>2</w:t>
            </w:r>
            <w:r>
              <w:rPr>
                <w:noProof/>
                <w:webHidden/>
              </w:rPr>
              <w:fldChar w:fldCharType="end"/>
            </w:r>
          </w:hyperlink>
        </w:p>
        <w:p w14:paraId="5EE602E8" w14:textId="4ADA9BCB" w:rsidR="00E57759" w:rsidRDefault="00E57759">
          <w:pPr>
            <w:pStyle w:val="TOC1"/>
            <w:tabs>
              <w:tab w:val="right" w:leader="dot" w:pos="8630"/>
            </w:tabs>
            <w:rPr>
              <w:noProof/>
              <w:kern w:val="2"/>
              <w:sz w:val="24"/>
              <w:szCs w:val="24"/>
              <w:lang w:val="en-GB" w:eastAsia="en-GB"/>
              <w14:ligatures w14:val="standardContextual"/>
            </w:rPr>
          </w:pPr>
          <w:hyperlink w:anchor="_Toc227709230" w:history="1">
            <w:r w:rsidRPr="00125928">
              <w:rPr>
                <w:rStyle w:val="Hyperlink"/>
                <w:noProof/>
              </w:rPr>
              <w:t>2.2 Diagnostic Approaches</w:t>
            </w:r>
            <w:r>
              <w:rPr>
                <w:noProof/>
                <w:webHidden/>
              </w:rPr>
              <w:tab/>
            </w:r>
            <w:r>
              <w:rPr>
                <w:noProof/>
                <w:webHidden/>
              </w:rPr>
              <w:fldChar w:fldCharType="begin"/>
            </w:r>
            <w:r>
              <w:rPr>
                <w:noProof/>
                <w:webHidden/>
              </w:rPr>
              <w:instrText xml:space="preserve"> PAGEREF _Toc227709230 \h </w:instrText>
            </w:r>
            <w:r>
              <w:rPr>
                <w:noProof/>
                <w:webHidden/>
              </w:rPr>
            </w:r>
            <w:r>
              <w:rPr>
                <w:noProof/>
                <w:webHidden/>
              </w:rPr>
              <w:fldChar w:fldCharType="separate"/>
            </w:r>
            <w:r>
              <w:rPr>
                <w:noProof/>
                <w:webHidden/>
              </w:rPr>
              <w:t>2</w:t>
            </w:r>
            <w:r>
              <w:rPr>
                <w:noProof/>
                <w:webHidden/>
              </w:rPr>
              <w:fldChar w:fldCharType="end"/>
            </w:r>
          </w:hyperlink>
        </w:p>
        <w:p w14:paraId="390A671B" w14:textId="360C4614" w:rsidR="00E57759" w:rsidRDefault="00E57759">
          <w:pPr>
            <w:pStyle w:val="TOC1"/>
            <w:tabs>
              <w:tab w:val="right" w:leader="dot" w:pos="8630"/>
            </w:tabs>
            <w:rPr>
              <w:noProof/>
              <w:kern w:val="2"/>
              <w:sz w:val="24"/>
              <w:szCs w:val="24"/>
              <w:lang w:val="en-GB" w:eastAsia="en-GB"/>
              <w14:ligatures w14:val="standardContextual"/>
            </w:rPr>
          </w:pPr>
          <w:hyperlink w:anchor="_Toc227709231" w:history="1">
            <w:r w:rsidRPr="00125928">
              <w:rPr>
                <w:rStyle w:val="Hyperlink"/>
                <w:noProof/>
              </w:rPr>
              <w:t>2.3 Treatment Strategies</w:t>
            </w:r>
            <w:r>
              <w:rPr>
                <w:noProof/>
                <w:webHidden/>
              </w:rPr>
              <w:tab/>
            </w:r>
            <w:r>
              <w:rPr>
                <w:noProof/>
                <w:webHidden/>
              </w:rPr>
              <w:fldChar w:fldCharType="begin"/>
            </w:r>
            <w:r>
              <w:rPr>
                <w:noProof/>
                <w:webHidden/>
              </w:rPr>
              <w:instrText xml:space="preserve"> PAGEREF _Toc227709231 \h </w:instrText>
            </w:r>
            <w:r>
              <w:rPr>
                <w:noProof/>
                <w:webHidden/>
              </w:rPr>
            </w:r>
            <w:r>
              <w:rPr>
                <w:noProof/>
                <w:webHidden/>
              </w:rPr>
              <w:fldChar w:fldCharType="separate"/>
            </w:r>
            <w:r>
              <w:rPr>
                <w:noProof/>
                <w:webHidden/>
              </w:rPr>
              <w:t>2</w:t>
            </w:r>
            <w:r>
              <w:rPr>
                <w:noProof/>
                <w:webHidden/>
              </w:rPr>
              <w:fldChar w:fldCharType="end"/>
            </w:r>
          </w:hyperlink>
        </w:p>
        <w:p w14:paraId="5F225511" w14:textId="011AC25A" w:rsidR="00E57759" w:rsidRDefault="00E57759">
          <w:pPr>
            <w:pStyle w:val="TOC1"/>
            <w:tabs>
              <w:tab w:val="right" w:leader="dot" w:pos="8630"/>
            </w:tabs>
            <w:rPr>
              <w:noProof/>
              <w:kern w:val="2"/>
              <w:sz w:val="24"/>
              <w:szCs w:val="24"/>
              <w:lang w:val="en-GB" w:eastAsia="en-GB"/>
              <w14:ligatures w14:val="standardContextual"/>
            </w:rPr>
          </w:pPr>
          <w:hyperlink w:anchor="_Toc227709232" w:history="1">
            <w:r w:rsidRPr="00125928">
              <w:rPr>
                <w:rStyle w:val="Hyperlink"/>
                <w:noProof/>
              </w:rPr>
              <w:t>2.4 Public Health Approaches</w:t>
            </w:r>
            <w:r>
              <w:rPr>
                <w:noProof/>
                <w:webHidden/>
              </w:rPr>
              <w:tab/>
            </w:r>
            <w:r>
              <w:rPr>
                <w:noProof/>
                <w:webHidden/>
              </w:rPr>
              <w:fldChar w:fldCharType="begin"/>
            </w:r>
            <w:r>
              <w:rPr>
                <w:noProof/>
                <w:webHidden/>
              </w:rPr>
              <w:instrText xml:space="preserve"> PAGEREF _Toc227709232 \h </w:instrText>
            </w:r>
            <w:r>
              <w:rPr>
                <w:noProof/>
                <w:webHidden/>
              </w:rPr>
            </w:r>
            <w:r>
              <w:rPr>
                <w:noProof/>
                <w:webHidden/>
              </w:rPr>
              <w:fldChar w:fldCharType="separate"/>
            </w:r>
            <w:r>
              <w:rPr>
                <w:noProof/>
                <w:webHidden/>
              </w:rPr>
              <w:t>3</w:t>
            </w:r>
            <w:r>
              <w:rPr>
                <w:noProof/>
                <w:webHidden/>
              </w:rPr>
              <w:fldChar w:fldCharType="end"/>
            </w:r>
          </w:hyperlink>
        </w:p>
        <w:p w14:paraId="43265A59" w14:textId="30EB0E94" w:rsidR="00E57759" w:rsidRDefault="00E57759">
          <w:pPr>
            <w:pStyle w:val="TOC1"/>
            <w:tabs>
              <w:tab w:val="right" w:leader="dot" w:pos="8630"/>
            </w:tabs>
            <w:rPr>
              <w:noProof/>
              <w:kern w:val="2"/>
              <w:sz w:val="24"/>
              <w:szCs w:val="24"/>
              <w:lang w:val="en-GB" w:eastAsia="en-GB"/>
              <w14:ligatures w14:val="standardContextual"/>
            </w:rPr>
          </w:pPr>
          <w:hyperlink w:anchor="_Toc227709233" w:history="1">
            <w:r w:rsidRPr="00125928">
              <w:rPr>
                <w:rStyle w:val="Hyperlink"/>
                <w:noProof/>
              </w:rPr>
              <w:t>3. Consequences</w:t>
            </w:r>
            <w:r>
              <w:rPr>
                <w:noProof/>
                <w:webHidden/>
              </w:rPr>
              <w:tab/>
            </w:r>
            <w:r>
              <w:rPr>
                <w:noProof/>
                <w:webHidden/>
              </w:rPr>
              <w:fldChar w:fldCharType="begin"/>
            </w:r>
            <w:r>
              <w:rPr>
                <w:noProof/>
                <w:webHidden/>
              </w:rPr>
              <w:instrText xml:space="preserve"> PAGEREF _Toc227709233 \h </w:instrText>
            </w:r>
            <w:r>
              <w:rPr>
                <w:noProof/>
                <w:webHidden/>
              </w:rPr>
            </w:r>
            <w:r>
              <w:rPr>
                <w:noProof/>
                <w:webHidden/>
              </w:rPr>
              <w:fldChar w:fldCharType="separate"/>
            </w:r>
            <w:r>
              <w:rPr>
                <w:noProof/>
                <w:webHidden/>
              </w:rPr>
              <w:t>3</w:t>
            </w:r>
            <w:r>
              <w:rPr>
                <w:noProof/>
                <w:webHidden/>
              </w:rPr>
              <w:fldChar w:fldCharType="end"/>
            </w:r>
          </w:hyperlink>
        </w:p>
        <w:p w14:paraId="3164D4C3" w14:textId="09BB03CD" w:rsidR="00E57759" w:rsidRDefault="00E57759">
          <w:pPr>
            <w:pStyle w:val="TOC1"/>
            <w:tabs>
              <w:tab w:val="right" w:leader="dot" w:pos="8630"/>
            </w:tabs>
            <w:rPr>
              <w:noProof/>
              <w:kern w:val="2"/>
              <w:sz w:val="24"/>
              <w:szCs w:val="24"/>
              <w:lang w:val="en-GB" w:eastAsia="en-GB"/>
              <w14:ligatures w14:val="standardContextual"/>
            </w:rPr>
          </w:pPr>
          <w:hyperlink w:anchor="_Toc227709234" w:history="1">
            <w:r w:rsidRPr="00125928">
              <w:rPr>
                <w:rStyle w:val="Hyperlink"/>
                <w:noProof/>
              </w:rPr>
              <w:t>3.1 Health Consequences</w:t>
            </w:r>
            <w:r>
              <w:rPr>
                <w:noProof/>
                <w:webHidden/>
              </w:rPr>
              <w:tab/>
            </w:r>
            <w:r>
              <w:rPr>
                <w:noProof/>
                <w:webHidden/>
              </w:rPr>
              <w:fldChar w:fldCharType="begin"/>
            </w:r>
            <w:r>
              <w:rPr>
                <w:noProof/>
                <w:webHidden/>
              </w:rPr>
              <w:instrText xml:space="preserve"> PAGEREF _Toc227709234 \h </w:instrText>
            </w:r>
            <w:r>
              <w:rPr>
                <w:noProof/>
                <w:webHidden/>
              </w:rPr>
            </w:r>
            <w:r>
              <w:rPr>
                <w:noProof/>
                <w:webHidden/>
              </w:rPr>
              <w:fldChar w:fldCharType="separate"/>
            </w:r>
            <w:r>
              <w:rPr>
                <w:noProof/>
                <w:webHidden/>
              </w:rPr>
              <w:t>3</w:t>
            </w:r>
            <w:r>
              <w:rPr>
                <w:noProof/>
                <w:webHidden/>
              </w:rPr>
              <w:fldChar w:fldCharType="end"/>
            </w:r>
          </w:hyperlink>
        </w:p>
        <w:p w14:paraId="0442FACF" w14:textId="5D2D7E39" w:rsidR="00E57759" w:rsidRDefault="00E57759">
          <w:pPr>
            <w:pStyle w:val="TOC1"/>
            <w:tabs>
              <w:tab w:val="right" w:leader="dot" w:pos="8630"/>
            </w:tabs>
            <w:rPr>
              <w:noProof/>
              <w:kern w:val="2"/>
              <w:sz w:val="24"/>
              <w:szCs w:val="24"/>
              <w:lang w:val="en-GB" w:eastAsia="en-GB"/>
              <w14:ligatures w14:val="standardContextual"/>
            </w:rPr>
          </w:pPr>
          <w:hyperlink w:anchor="_Toc227709235" w:history="1">
            <w:r w:rsidRPr="00125928">
              <w:rPr>
                <w:rStyle w:val="Hyperlink"/>
                <w:noProof/>
              </w:rPr>
              <w:t>3.2 Social and Economic Consequences</w:t>
            </w:r>
            <w:r>
              <w:rPr>
                <w:noProof/>
                <w:webHidden/>
              </w:rPr>
              <w:tab/>
            </w:r>
            <w:r>
              <w:rPr>
                <w:noProof/>
                <w:webHidden/>
              </w:rPr>
              <w:fldChar w:fldCharType="begin"/>
            </w:r>
            <w:r>
              <w:rPr>
                <w:noProof/>
                <w:webHidden/>
              </w:rPr>
              <w:instrText xml:space="preserve"> PAGEREF _Toc227709235 \h </w:instrText>
            </w:r>
            <w:r>
              <w:rPr>
                <w:noProof/>
                <w:webHidden/>
              </w:rPr>
            </w:r>
            <w:r>
              <w:rPr>
                <w:noProof/>
                <w:webHidden/>
              </w:rPr>
              <w:fldChar w:fldCharType="separate"/>
            </w:r>
            <w:r>
              <w:rPr>
                <w:noProof/>
                <w:webHidden/>
              </w:rPr>
              <w:t>3</w:t>
            </w:r>
            <w:r>
              <w:rPr>
                <w:noProof/>
                <w:webHidden/>
              </w:rPr>
              <w:fldChar w:fldCharType="end"/>
            </w:r>
          </w:hyperlink>
        </w:p>
        <w:p w14:paraId="189C92FF" w14:textId="6473955E" w:rsidR="00E57759" w:rsidRDefault="00E57759">
          <w:pPr>
            <w:pStyle w:val="TOC1"/>
            <w:tabs>
              <w:tab w:val="right" w:leader="dot" w:pos="8630"/>
            </w:tabs>
            <w:rPr>
              <w:noProof/>
              <w:kern w:val="2"/>
              <w:sz w:val="24"/>
              <w:szCs w:val="24"/>
              <w:lang w:val="en-GB" w:eastAsia="en-GB"/>
              <w14:ligatures w14:val="standardContextual"/>
            </w:rPr>
          </w:pPr>
          <w:hyperlink w:anchor="_Toc227709236" w:history="1">
            <w:r w:rsidRPr="00125928">
              <w:rPr>
                <w:rStyle w:val="Hyperlink"/>
                <w:noProof/>
              </w:rPr>
              <w:t>3.3 Public Health Consequences</w:t>
            </w:r>
            <w:r>
              <w:rPr>
                <w:noProof/>
                <w:webHidden/>
              </w:rPr>
              <w:tab/>
            </w:r>
            <w:r>
              <w:rPr>
                <w:noProof/>
                <w:webHidden/>
              </w:rPr>
              <w:fldChar w:fldCharType="begin"/>
            </w:r>
            <w:r>
              <w:rPr>
                <w:noProof/>
                <w:webHidden/>
              </w:rPr>
              <w:instrText xml:space="preserve"> PAGEREF _Toc227709236 \h </w:instrText>
            </w:r>
            <w:r>
              <w:rPr>
                <w:noProof/>
                <w:webHidden/>
              </w:rPr>
            </w:r>
            <w:r>
              <w:rPr>
                <w:noProof/>
                <w:webHidden/>
              </w:rPr>
              <w:fldChar w:fldCharType="separate"/>
            </w:r>
            <w:r>
              <w:rPr>
                <w:noProof/>
                <w:webHidden/>
              </w:rPr>
              <w:t>3</w:t>
            </w:r>
            <w:r>
              <w:rPr>
                <w:noProof/>
                <w:webHidden/>
              </w:rPr>
              <w:fldChar w:fldCharType="end"/>
            </w:r>
          </w:hyperlink>
        </w:p>
        <w:p w14:paraId="49BFF22A" w14:textId="5521E9F5" w:rsidR="00E57759" w:rsidRDefault="00E57759">
          <w:pPr>
            <w:pStyle w:val="TOC1"/>
            <w:tabs>
              <w:tab w:val="right" w:leader="dot" w:pos="8630"/>
            </w:tabs>
            <w:rPr>
              <w:noProof/>
              <w:kern w:val="2"/>
              <w:sz w:val="24"/>
              <w:szCs w:val="24"/>
              <w:lang w:val="en-GB" w:eastAsia="en-GB"/>
              <w14:ligatures w14:val="standardContextual"/>
            </w:rPr>
          </w:pPr>
          <w:hyperlink w:anchor="_Toc227709237" w:history="1">
            <w:r w:rsidRPr="00125928">
              <w:rPr>
                <w:rStyle w:val="Hyperlink"/>
                <w:noProof/>
              </w:rPr>
              <w:t>4. Conclusion</w:t>
            </w:r>
            <w:r>
              <w:rPr>
                <w:noProof/>
                <w:webHidden/>
              </w:rPr>
              <w:tab/>
            </w:r>
            <w:r>
              <w:rPr>
                <w:noProof/>
                <w:webHidden/>
              </w:rPr>
              <w:fldChar w:fldCharType="begin"/>
            </w:r>
            <w:r>
              <w:rPr>
                <w:noProof/>
                <w:webHidden/>
              </w:rPr>
              <w:instrText xml:space="preserve"> PAGEREF _Toc227709237 \h </w:instrText>
            </w:r>
            <w:r>
              <w:rPr>
                <w:noProof/>
                <w:webHidden/>
              </w:rPr>
            </w:r>
            <w:r>
              <w:rPr>
                <w:noProof/>
                <w:webHidden/>
              </w:rPr>
              <w:fldChar w:fldCharType="separate"/>
            </w:r>
            <w:r>
              <w:rPr>
                <w:noProof/>
                <w:webHidden/>
              </w:rPr>
              <w:t>4</w:t>
            </w:r>
            <w:r>
              <w:rPr>
                <w:noProof/>
                <w:webHidden/>
              </w:rPr>
              <w:fldChar w:fldCharType="end"/>
            </w:r>
          </w:hyperlink>
        </w:p>
        <w:p w14:paraId="63BA1191" w14:textId="0F89AD44" w:rsidR="00E57759" w:rsidRDefault="00E57759">
          <w:pPr>
            <w:pStyle w:val="TOC1"/>
            <w:tabs>
              <w:tab w:val="right" w:leader="dot" w:pos="8630"/>
            </w:tabs>
            <w:rPr>
              <w:noProof/>
              <w:kern w:val="2"/>
              <w:sz w:val="24"/>
              <w:szCs w:val="24"/>
              <w:lang w:val="en-GB" w:eastAsia="en-GB"/>
              <w14:ligatures w14:val="standardContextual"/>
            </w:rPr>
          </w:pPr>
          <w:hyperlink w:anchor="_Toc227709238" w:history="1">
            <w:r w:rsidRPr="00125928">
              <w:rPr>
                <w:rStyle w:val="Hyperlink"/>
                <w:noProof/>
              </w:rPr>
              <w:t>References</w:t>
            </w:r>
            <w:r>
              <w:rPr>
                <w:noProof/>
                <w:webHidden/>
              </w:rPr>
              <w:tab/>
            </w:r>
            <w:r>
              <w:rPr>
                <w:noProof/>
                <w:webHidden/>
              </w:rPr>
              <w:fldChar w:fldCharType="begin"/>
            </w:r>
            <w:r>
              <w:rPr>
                <w:noProof/>
                <w:webHidden/>
              </w:rPr>
              <w:instrText xml:space="preserve"> PAGEREF _Toc227709238 \h </w:instrText>
            </w:r>
            <w:r>
              <w:rPr>
                <w:noProof/>
                <w:webHidden/>
              </w:rPr>
            </w:r>
            <w:r>
              <w:rPr>
                <w:noProof/>
                <w:webHidden/>
              </w:rPr>
              <w:fldChar w:fldCharType="separate"/>
            </w:r>
            <w:r>
              <w:rPr>
                <w:noProof/>
                <w:webHidden/>
              </w:rPr>
              <w:t>4</w:t>
            </w:r>
            <w:r>
              <w:rPr>
                <w:noProof/>
                <w:webHidden/>
              </w:rPr>
              <w:fldChar w:fldCharType="end"/>
            </w:r>
          </w:hyperlink>
        </w:p>
        <w:p w14:paraId="26CAF180" w14:textId="7440DF7C" w:rsidR="00620485" w:rsidRDefault="00620485">
          <w:r>
            <w:rPr>
              <w:b/>
              <w:bCs/>
              <w:noProof/>
            </w:rPr>
            <w:fldChar w:fldCharType="end"/>
          </w:r>
        </w:p>
      </w:sdtContent>
    </w:sdt>
    <w:p w14:paraId="312DD795" w14:textId="31B4050B" w:rsidR="002F3CCA" w:rsidRPr="00620485" w:rsidRDefault="002F3CCA" w:rsidP="00620485">
      <w:pPr>
        <w:pStyle w:val="Title"/>
        <w:spacing w:line="360" w:lineRule="auto"/>
        <w:jc w:val="both"/>
        <w:rPr>
          <w:b/>
          <w:bCs/>
          <w:color w:val="000000" w:themeColor="text1"/>
          <w:sz w:val="22"/>
          <w:szCs w:val="22"/>
        </w:rPr>
      </w:pPr>
    </w:p>
    <w:p w14:paraId="46B42AB2" w14:textId="77777777" w:rsidR="002F3CCA" w:rsidRPr="00D1703F" w:rsidRDefault="00000000">
      <w:pPr>
        <w:pStyle w:val="Heading1"/>
        <w:rPr>
          <w:color w:val="auto"/>
        </w:rPr>
      </w:pPr>
      <w:bookmarkStart w:id="0" w:name="_Toc227709227"/>
      <w:r w:rsidRPr="00D1703F">
        <w:rPr>
          <w:color w:val="auto"/>
        </w:rPr>
        <w:t>1. Introduction</w:t>
      </w:r>
      <w:bookmarkEnd w:id="0"/>
    </w:p>
    <w:p w14:paraId="08D6D804" w14:textId="70CAA1B6" w:rsidR="002F3CCA" w:rsidRDefault="00000000">
      <w:pPr>
        <w:spacing w:after="160"/>
      </w:pPr>
      <w:r>
        <w:t xml:space="preserve">Tuberculosis (TB) is a long-standing infectious disease caused by Mycobacterium tuberculosis, primarily affecting the lungs but also capable of involving other organs such as the brain, kidneys and spine. Despite being both preventable and curable, TB remains a major global health concern and one of the leading causes of death from infectious diseases worldwide </w:t>
      </w:r>
      <w:r w:rsidR="003B737F">
        <w:t>(</w:t>
      </w:r>
      <w:r>
        <w:t xml:space="preserve">World Health Organization, 2024). In the United Kingdom, TB incidence is relatively low compared to global hotspots; however, it continues to disproportionately affect vulnerable populations, including migrants, homeless individuals and those with weakened immune systems (Public Health England, 2023). The persistence of TB is strongly </w:t>
      </w:r>
      <w:r>
        <w:lastRenderedPageBreak/>
        <w:t>linked to wider social determinants of health such as poverty, overcrowding, malnutrition and limited access to healthcare services (Tobin and Tristram, 2024). These determinants not only increase transmission but also create barriers to diagnosis and treatment adherence. This essay critically examines the key approaches used to control tuberculosis, including prevention, diagnosis, treatment and public health strategies. It further evaluates the consequences of TB on individuals and society, highlighting the need for coordinated and evidence-based interventions.</w:t>
      </w:r>
    </w:p>
    <w:p w14:paraId="3529D3C4" w14:textId="77777777" w:rsidR="002F3CCA" w:rsidRPr="00D1703F" w:rsidRDefault="00000000">
      <w:pPr>
        <w:pStyle w:val="Heading1"/>
        <w:rPr>
          <w:color w:val="auto"/>
        </w:rPr>
      </w:pPr>
      <w:bookmarkStart w:id="1" w:name="_Toc227709228"/>
      <w:r w:rsidRPr="00D1703F">
        <w:rPr>
          <w:color w:val="auto"/>
        </w:rPr>
        <w:t>2. Main Body (Approaches)</w:t>
      </w:r>
      <w:bookmarkEnd w:id="1"/>
    </w:p>
    <w:p w14:paraId="20ADD687" w14:textId="77777777" w:rsidR="002F3CCA" w:rsidRPr="00D1703F" w:rsidRDefault="00000000">
      <w:pPr>
        <w:pStyle w:val="Heading1"/>
        <w:rPr>
          <w:color w:val="auto"/>
        </w:rPr>
      </w:pPr>
      <w:bookmarkStart w:id="2" w:name="_Toc227709229"/>
      <w:r w:rsidRPr="00D1703F">
        <w:rPr>
          <w:color w:val="auto"/>
        </w:rPr>
        <w:t>2.1 Prevention Strategies</w:t>
      </w:r>
      <w:bookmarkEnd w:id="2"/>
    </w:p>
    <w:p w14:paraId="480BC818" w14:textId="77777777" w:rsidR="002F3CCA" w:rsidRDefault="00000000">
      <w:pPr>
        <w:spacing w:after="160"/>
      </w:pPr>
      <w:r>
        <w:t>Prevention remains a fundamental pillar in the control of tuberculosis. One of the most widely implemented strategies is tuberculosis preventive treatment (TPT), which targets individuals at high risk of developing active disease, particularly those living with HIV or in close contact with infected individuals (World Health Organization, 2024). This approach is effective in reducing the progression from latent infection to active TB; however, its success depends heavily on early identification and patient compliance. In addition, the Bacillus Calmette-Guérin (BCG) vaccine is routinely administered in many countries and provides protection against severe forms of TB in children, although its effectiveness in adults remains variable (NICE, 2022). Environmental interventions, such as improving ventilation and reducing overcrowding, are also critical in limiting airborne transmission. However, these measures are often difficult to implement in low-income settings where structural inequalities persist. Therefore, while prevention strategies are effective in theory, their practical application is often constrained by socioeconomic factors, highlighting the need for broader policy interventions.</w:t>
      </w:r>
    </w:p>
    <w:p w14:paraId="07080C66" w14:textId="77777777" w:rsidR="002F3CCA" w:rsidRPr="00D1703F" w:rsidRDefault="00000000">
      <w:pPr>
        <w:pStyle w:val="Heading1"/>
        <w:rPr>
          <w:color w:val="auto"/>
        </w:rPr>
      </w:pPr>
      <w:bookmarkStart w:id="3" w:name="_Toc227709230"/>
      <w:r w:rsidRPr="00D1703F">
        <w:rPr>
          <w:color w:val="auto"/>
        </w:rPr>
        <w:t>2.2 Diagnostic Approaches</w:t>
      </w:r>
      <w:bookmarkEnd w:id="3"/>
    </w:p>
    <w:p w14:paraId="5AD06A10" w14:textId="77777777" w:rsidR="002F3CCA" w:rsidRDefault="00000000">
      <w:pPr>
        <w:spacing w:after="160"/>
      </w:pPr>
      <w:r>
        <w:t>Accurate and timely diagnosis is essential for controlling TB transmission. Traditional diagnostic methods such as sputum smear microscopy and the Mantoux tuberculin skin test are widely used due to their affordability, but they lack sensitivity and specificity, particularly in immunocompromised individuals. More advanced diagnostic tools, including interferon-gamma release assays (IGRAs) and molecular techniques such as polymerase chain reaction (PCR), have significantly improved detection rates (Tobin and Tristram, 2024). These methods allow for earlier diagnosis and initiation of treatment, thereby reducing transmission. However, access to such technologies remains uneven, particularly in resource-limited settings. In the UK, diagnostic services are more accessible, yet delays can still occur due to patient-related factors such as stigma or lack of awareness (NHS, 2023). This suggests that technological advancements alone are insufficient without addressing social and behavioural barriers to healthcare access.</w:t>
      </w:r>
    </w:p>
    <w:p w14:paraId="0881CCD2" w14:textId="77777777" w:rsidR="002F3CCA" w:rsidRPr="00D1703F" w:rsidRDefault="00000000">
      <w:pPr>
        <w:pStyle w:val="Heading1"/>
        <w:rPr>
          <w:color w:val="auto"/>
        </w:rPr>
      </w:pPr>
      <w:bookmarkStart w:id="4" w:name="_Toc227709231"/>
      <w:r w:rsidRPr="00D1703F">
        <w:rPr>
          <w:color w:val="auto"/>
        </w:rPr>
        <w:lastRenderedPageBreak/>
        <w:t>2.3 Treatment Strategies</w:t>
      </w:r>
      <w:bookmarkEnd w:id="4"/>
    </w:p>
    <w:p w14:paraId="769B4211" w14:textId="77777777" w:rsidR="002F3CCA" w:rsidRDefault="00000000">
      <w:pPr>
        <w:spacing w:after="160"/>
      </w:pPr>
      <w:r>
        <w:t>The treatment of tuberculosis involves a prolonged course of combination antibiotic therapy, typically lasting six months or longer. First-line drugs include isoniazid, rifampicin, pyrazinamide and ethambutol, which are highly effective when taken correctly (Bansal et al., 2018). The Directly Observed Treatment, Short-course (DOTS) strategy was introduced to improve adherence by ensuring that patients take their medication under supervision (World Health Organization, 2010). While DOTS has been successful in many settings, it has also been criticised for being overly rigid and not sufficiently patient-centred. Non-adherence remains a significant issue, often due to side effects, long treatment duration and social challenges such as unstable housing or employment (Munro et al., 2007). This can lead to the development of multidrug-resistant TB (MDR-TB), which is far more difficult and costly to treat. Therefore, there is increasing emphasis on personalised care approaches that consider the individual needs and circumstances of patients.</w:t>
      </w:r>
    </w:p>
    <w:p w14:paraId="3D4285B4" w14:textId="77777777" w:rsidR="002F3CCA" w:rsidRPr="00D1703F" w:rsidRDefault="00000000">
      <w:pPr>
        <w:pStyle w:val="Heading1"/>
        <w:rPr>
          <w:color w:val="auto"/>
        </w:rPr>
      </w:pPr>
      <w:bookmarkStart w:id="5" w:name="_Toc227709232"/>
      <w:r w:rsidRPr="00D1703F">
        <w:rPr>
          <w:color w:val="auto"/>
        </w:rPr>
        <w:t>2.4 Public Health Approaches</w:t>
      </w:r>
      <w:bookmarkEnd w:id="5"/>
    </w:p>
    <w:p w14:paraId="3C102A39" w14:textId="77777777" w:rsidR="002F3CCA" w:rsidRDefault="00000000">
      <w:pPr>
        <w:spacing w:after="160"/>
      </w:pPr>
      <w:r>
        <w:t>Public health strategies are essential for the effective control of tuberculosis. In the UK, national frameworks emphasise early detection, contact tracing and integrated care pathways (Public Health England, 2023). Globally, the WHO End TB Strategy aims to reduce TB incidence and mortality through coordinated efforts across health systems. Community engagement plays a vital role in reducing stigma and encouraging early healthcare-seeking behaviour. Interprofessional collaboration among healthcare providers enhances patient outcomes by ensuring continuity of care. However, public health efforts are often limited by funding constraints and competing healthcare priorities. This highlights the importance of sustained investment and political commitment to TB control programmes.</w:t>
      </w:r>
    </w:p>
    <w:p w14:paraId="5330B2C2" w14:textId="77777777" w:rsidR="002F3CCA" w:rsidRPr="00D1703F" w:rsidRDefault="00000000">
      <w:pPr>
        <w:pStyle w:val="Heading1"/>
        <w:rPr>
          <w:color w:val="auto"/>
        </w:rPr>
      </w:pPr>
      <w:bookmarkStart w:id="6" w:name="_Toc227709233"/>
      <w:r w:rsidRPr="00D1703F">
        <w:rPr>
          <w:color w:val="auto"/>
        </w:rPr>
        <w:t>3. Consequences</w:t>
      </w:r>
      <w:bookmarkEnd w:id="6"/>
    </w:p>
    <w:p w14:paraId="0E46A574" w14:textId="77777777" w:rsidR="002F3CCA" w:rsidRPr="00D1703F" w:rsidRDefault="00000000">
      <w:pPr>
        <w:pStyle w:val="Heading1"/>
        <w:rPr>
          <w:color w:val="auto"/>
        </w:rPr>
      </w:pPr>
      <w:bookmarkStart w:id="7" w:name="_Toc227709234"/>
      <w:r w:rsidRPr="00D1703F">
        <w:rPr>
          <w:color w:val="auto"/>
        </w:rPr>
        <w:t>3.1 Health Consequences</w:t>
      </w:r>
      <w:bookmarkEnd w:id="7"/>
    </w:p>
    <w:p w14:paraId="474618F9" w14:textId="77777777" w:rsidR="002F3CCA" w:rsidRDefault="00000000">
      <w:pPr>
        <w:spacing w:after="160"/>
      </w:pPr>
      <w:r>
        <w:t>Untreated tuberculosis can result in severe health complications, including extensive lung damage, respiratory failure and dissemination to other organs such as the brain and bones. Conditions such as TB meningitis can be fatal if not treated promptly (Tobin and Tristram, 2024). Even with treatment, patients may experience long-term health effects, including reduced lung function. Drug-resistant TB further exacerbates health outcomes, with higher mortality rates and more complex treatment regimens.</w:t>
      </w:r>
    </w:p>
    <w:p w14:paraId="6738ED62" w14:textId="77777777" w:rsidR="002F3CCA" w:rsidRPr="00D1703F" w:rsidRDefault="00000000">
      <w:pPr>
        <w:pStyle w:val="Heading1"/>
        <w:rPr>
          <w:color w:val="auto"/>
        </w:rPr>
      </w:pPr>
      <w:bookmarkStart w:id="8" w:name="_Toc227709235"/>
      <w:r w:rsidRPr="00D1703F">
        <w:rPr>
          <w:color w:val="auto"/>
        </w:rPr>
        <w:t>3.2 Social and Economic Consequences</w:t>
      </w:r>
      <w:bookmarkEnd w:id="8"/>
    </w:p>
    <w:p w14:paraId="0DF7BC25" w14:textId="77777777" w:rsidR="002F3CCA" w:rsidRDefault="00000000">
      <w:pPr>
        <w:spacing w:after="160"/>
      </w:pPr>
      <w:r>
        <w:t xml:space="preserve">TB has significant social and economic implications. Individuals with TB often face stigma and discrimination, which can lead to social isolation and delays in seeking treatment. In addition, the financial burden of TB can be substantial, particularly for those who lose </w:t>
      </w:r>
      <w:r>
        <w:lastRenderedPageBreak/>
        <w:t>income due to illness (Tanimura et al., 2016). In the UK, although healthcare is publicly funded, indirect costs such as lost wages still impact patients. This demonstrates that TB is not only a medical issue but also a social and economic challenge.</w:t>
      </w:r>
    </w:p>
    <w:p w14:paraId="73F98E5C" w14:textId="77777777" w:rsidR="002F3CCA" w:rsidRPr="00D1703F" w:rsidRDefault="00000000">
      <w:pPr>
        <w:pStyle w:val="Heading1"/>
        <w:rPr>
          <w:color w:val="auto"/>
        </w:rPr>
      </w:pPr>
      <w:bookmarkStart w:id="9" w:name="_Toc227709236"/>
      <w:r w:rsidRPr="00D1703F">
        <w:rPr>
          <w:color w:val="auto"/>
        </w:rPr>
        <w:t>3.3 Public Health Consequences</w:t>
      </w:r>
      <w:bookmarkEnd w:id="9"/>
    </w:p>
    <w:p w14:paraId="47D76518" w14:textId="77777777" w:rsidR="002F3CCA" w:rsidRDefault="00000000">
      <w:pPr>
        <w:spacing w:after="160"/>
      </w:pPr>
      <w:r>
        <w:t>From a public health perspective, TB remains a persistent threat due to ongoing transmission and the emergence of drug-resistant strains. TB-HIV co-infection further complicates disease management, particularly in high-burden regions. The continued presence of TB highlights gaps in healthcare systems and the need for improved global coordination. Failure to address these issues may undermine progress towards TB elimination.</w:t>
      </w:r>
    </w:p>
    <w:p w14:paraId="2D4E255C" w14:textId="77777777" w:rsidR="002F3CCA" w:rsidRPr="00D1703F" w:rsidRDefault="00000000">
      <w:pPr>
        <w:pStyle w:val="Heading1"/>
        <w:rPr>
          <w:color w:val="auto"/>
        </w:rPr>
      </w:pPr>
      <w:bookmarkStart w:id="10" w:name="_Toc227709237"/>
      <w:r w:rsidRPr="00D1703F">
        <w:rPr>
          <w:color w:val="auto"/>
        </w:rPr>
        <w:t>4. Conclusion</w:t>
      </w:r>
      <w:bookmarkEnd w:id="10"/>
    </w:p>
    <w:p w14:paraId="29FBF385" w14:textId="77777777" w:rsidR="002F3CCA" w:rsidRDefault="00000000" w:rsidP="009F686F">
      <w:r>
        <w:t>In conclusion, tuberculosis remains a complex global health issue despite advances in prevention, diagnosis and treatment. Effective control requires a comprehensive and integrated approach that addresses both medical and social determinants of health. While strategies such as vaccination, advanced diagnostics and supervised treatment have improved outcomes, challenges such as drug resistance and health inequalities persist. The consequences of TB extend beyond individual health, affecting social and economic wellbeing. Therefore, sustained investment, policy commitment and patient-centred care are essential to achieving long-term control and eventual elimination of tuberculosis.</w:t>
      </w:r>
    </w:p>
    <w:p w14:paraId="41B9F887" w14:textId="77777777" w:rsidR="002F3CCA" w:rsidRPr="00D1703F" w:rsidRDefault="00000000">
      <w:pPr>
        <w:pStyle w:val="Heading1"/>
        <w:rPr>
          <w:color w:val="auto"/>
        </w:rPr>
      </w:pPr>
      <w:bookmarkStart w:id="11" w:name="_Toc227709238"/>
      <w:r w:rsidRPr="00D1703F">
        <w:rPr>
          <w:color w:val="auto"/>
        </w:rPr>
        <w:t>References</w:t>
      </w:r>
      <w:bookmarkEnd w:id="11"/>
    </w:p>
    <w:p w14:paraId="0D184AFD" w14:textId="77777777" w:rsidR="003B737F" w:rsidRPr="003B737F" w:rsidRDefault="003B737F" w:rsidP="003B737F">
      <w:pPr>
        <w:shd w:val="clear" w:color="auto" w:fill="FFFFFF"/>
        <w:spacing w:after="0" w:line="240" w:lineRule="auto"/>
        <w:rPr>
          <w:rFonts w:ascii="Roboto" w:eastAsia="Times New Roman" w:hAnsi="Roboto" w:cs="Times New Roman"/>
          <w:color w:val="222222"/>
          <w:sz w:val="27"/>
          <w:szCs w:val="27"/>
          <w:lang w:val="en-GB" w:eastAsia="en-GB"/>
        </w:rPr>
      </w:pPr>
    </w:p>
    <w:p w14:paraId="7FE45C2C" w14:textId="77777777" w:rsidR="003B737F" w:rsidRPr="00A07A02" w:rsidDel="009F686F" w:rsidRDefault="003B737F" w:rsidP="003B737F">
      <w:pPr>
        <w:shd w:val="clear" w:color="auto" w:fill="FFFFFF"/>
        <w:spacing w:after="180" w:line="240" w:lineRule="auto"/>
        <w:rPr>
          <w:del w:id="12" w:author="John Gaisey (2517803)" w:date="2026-04-21T23:56:00Z" w16du:dateUtc="2026-04-21T22:56:00Z"/>
          <w:rFonts w:ascii="Times New Roman" w:eastAsia="Times New Roman" w:hAnsi="Times New Roman" w:cs="Times New Roman"/>
          <w:color w:val="222222"/>
          <w:lang w:val="en-GB" w:eastAsia="en-GB"/>
        </w:rPr>
      </w:pPr>
      <w:r w:rsidRPr="00A07A02">
        <w:rPr>
          <w:rFonts w:ascii="Times New Roman" w:eastAsia="Times New Roman" w:hAnsi="Times New Roman" w:cs="Times New Roman"/>
          <w:color w:val="222222"/>
          <w:lang w:val="en-GB" w:eastAsia="en-GB"/>
        </w:rPr>
        <w:t>Bansal, R. et al. (2018) ‘Treatment strategies for tuberculosis’, </w:t>
      </w:r>
      <w:r w:rsidRPr="00A07A02">
        <w:rPr>
          <w:rFonts w:ascii="TimesNewRomanPS-ItalicMT" w:eastAsia="Times New Roman" w:hAnsi="TimesNewRomanPS-ItalicMT" w:cs="Times New Roman"/>
          <w:i/>
          <w:iCs/>
          <w:color w:val="222222"/>
          <w:lang w:val="en-GB" w:eastAsia="en-GB"/>
        </w:rPr>
        <w:t>Journal of Clinical Tuberculosis and Other Mycobacterial Diseases</w:t>
      </w:r>
      <w:r w:rsidRPr="00A07A02">
        <w:rPr>
          <w:rFonts w:ascii="Times New Roman" w:eastAsia="Times New Roman" w:hAnsi="Times New Roman" w:cs="Times New Roman"/>
          <w:color w:val="222222"/>
          <w:lang w:val="en-GB" w:eastAsia="en-GB"/>
        </w:rPr>
        <w:t>, pp. 1–10.</w:t>
      </w:r>
    </w:p>
    <w:p w14:paraId="53FF2D88" w14:textId="77777777" w:rsidR="009F686F" w:rsidRPr="00A07A02" w:rsidRDefault="009F686F" w:rsidP="003B737F">
      <w:pPr>
        <w:shd w:val="clear" w:color="auto" w:fill="FFFFFF"/>
        <w:spacing w:after="180" w:line="240" w:lineRule="auto"/>
        <w:rPr>
          <w:rFonts w:ascii="Times New Roman" w:eastAsia="Times New Roman" w:hAnsi="Times New Roman" w:cs="Times New Roman"/>
          <w:color w:val="222222"/>
          <w:lang w:val="en-GB" w:eastAsia="en-GB"/>
        </w:rPr>
      </w:pPr>
    </w:p>
    <w:p w14:paraId="7D2617C5" w14:textId="77777777" w:rsidR="003B737F" w:rsidDel="009F686F" w:rsidRDefault="003B737F" w:rsidP="003B737F">
      <w:pPr>
        <w:shd w:val="clear" w:color="auto" w:fill="FFFFFF"/>
        <w:spacing w:after="180" w:line="360" w:lineRule="auto"/>
        <w:jc w:val="both"/>
        <w:rPr>
          <w:del w:id="13" w:author="John Gaisey (2517803)" w:date="2026-04-21T23:57:00Z" w16du:dateUtc="2026-04-21T22:57:00Z"/>
          <w:rFonts w:ascii="Times New Roman" w:eastAsia="Times New Roman" w:hAnsi="Times New Roman" w:cs="Times New Roman"/>
          <w:color w:val="222222"/>
          <w:lang w:val="en-GB" w:eastAsia="en-GB"/>
        </w:rPr>
      </w:pPr>
      <w:r w:rsidRPr="00A07A02">
        <w:rPr>
          <w:rFonts w:ascii="Times New Roman" w:eastAsia="Times New Roman" w:hAnsi="Times New Roman" w:cs="Times New Roman"/>
          <w:color w:val="222222"/>
          <w:lang w:val="en-GB" w:eastAsia="en-GB"/>
        </w:rPr>
        <w:t>Munro, S.A. et al. (2007) ‘Patient adherence to tuberculosis treatment: a systematic review’, </w:t>
      </w:r>
      <w:r w:rsidRPr="00A07A02">
        <w:rPr>
          <w:rFonts w:ascii="TimesNewRomanPS-ItalicMT" w:eastAsia="Times New Roman" w:hAnsi="TimesNewRomanPS-ItalicMT" w:cs="Times New Roman"/>
          <w:i/>
          <w:iCs/>
          <w:color w:val="222222"/>
          <w:lang w:val="en-GB" w:eastAsia="en-GB"/>
        </w:rPr>
        <w:t>PLoS Medicine</w:t>
      </w:r>
      <w:r w:rsidRPr="00A07A02">
        <w:rPr>
          <w:rFonts w:ascii="Times New Roman" w:eastAsia="Times New Roman" w:hAnsi="Times New Roman" w:cs="Times New Roman"/>
          <w:color w:val="222222"/>
          <w:lang w:val="en-GB" w:eastAsia="en-GB"/>
        </w:rPr>
        <w:t>, 4(7), pp. e238</w:t>
      </w:r>
      <w:del w:id="14" w:author="John Gaisey (2517803)" w:date="2026-04-21T23:57:00Z" w16du:dateUtc="2026-04-21T22:57:00Z">
        <w:r w:rsidRPr="00A07A02" w:rsidDel="009F686F">
          <w:rPr>
            <w:rFonts w:ascii="Times New Roman" w:eastAsia="Times New Roman" w:hAnsi="Times New Roman" w:cs="Times New Roman"/>
            <w:color w:val="222222"/>
            <w:lang w:val="en-GB" w:eastAsia="en-GB"/>
          </w:rPr>
          <w:delText>.</w:delText>
        </w:r>
      </w:del>
    </w:p>
    <w:p w14:paraId="396AEA10" w14:textId="77777777" w:rsidR="003B737F" w:rsidRPr="00A07A02" w:rsidDel="009F686F" w:rsidRDefault="003B737F" w:rsidP="00A07A02">
      <w:pPr>
        <w:shd w:val="clear" w:color="auto" w:fill="FFFFFF"/>
        <w:spacing w:after="180" w:line="360" w:lineRule="auto"/>
        <w:jc w:val="both"/>
        <w:rPr>
          <w:del w:id="15" w:author="John Gaisey (2517803)" w:date="2026-04-21T23:57:00Z" w16du:dateUtc="2026-04-21T22:57:00Z"/>
          <w:rFonts w:ascii="Times New Roman" w:eastAsia="Times New Roman" w:hAnsi="Times New Roman" w:cs="Times New Roman"/>
          <w:color w:val="222222"/>
          <w:lang w:val="en-GB" w:eastAsia="en-GB"/>
        </w:rPr>
      </w:pPr>
    </w:p>
    <w:p w14:paraId="55A22747" w14:textId="77777777" w:rsidR="003B737F" w:rsidRPr="00A07A02"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r w:rsidRPr="00A07A02">
        <w:rPr>
          <w:rFonts w:ascii="Times New Roman" w:eastAsia="Times New Roman" w:hAnsi="Times New Roman" w:cs="Times New Roman"/>
          <w:color w:val="222222"/>
          <w:lang w:val="en-GB" w:eastAsia="en-GB"/>
        </w:rPr>
        <w:t>National Institute for Health and Care Excellence (2022) </w:t>
      </w:r>
      <w:r w:rsidRPr="00A07A02">
        <w:rPr>
          <w:rFonts w:ascii="TimesNewRomanPS-ItalicMT" w:eastAsia="Times New Roman" w:hAnsi="TimesNewRomanPS-ItalicMT" w:cs="Times New Roman"/>
          <w:i/>
          <w:iCs/>
          <w:color w:val="222222"/>
          <w:lang w:val="en-GB" w:eastAsia="en-GB"/>
        </w:rPr>
        <w:t>Tuberculosis (NG33)</w:t>
      </w:r>
      <w:r w:rsidRPr="00A07A02">
        <w:rPr>
          <w:rFonts w:ascii="Times New Roman" w:eastAsia="Times New Roman" w:hAnsi="Times New Roman" w:cs="Times New Roman"/>
          <w:color w:val="222222"/>
          <w:lang w:val="en-GB" w:eastAsia="en-GB"/>
        </w:rPr>
        <w:t>. London: NICE.</w:t>
      </w:r>
    </w:p>
    <w:p w14:paraId="48C9A2DD" w14:textId="77777777" w:rsidR="003B737F" w:rsidRPr="00A07A02"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p>
    <w:p w14:paraId="7A79CA7A" w14:textId="77777777" w:rsidR="003B737F" w:rsidRPr="009F686F"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r w:rsidRPr="00A07A02">
        <w:rPr>
          <w:rFonts w:ascii="Times New Roman" w:eastAsia="Times New Roman" w:hAnsi="Times New Roman" w:cs="Times New Roman"/>
          <w:color w:val="222222"/>
          <w:lang w:val="en-GB" w:eastAsia="en-GB"/>
        </w:rPr>
        <w:t>NHS (2023) </w:t>
      </w:r>
      <w:r w:rsidRPr="00A07A02">
        <w:rPr>
          <w:rFonts w:ascii="TimesNewRomanPS-ItalicMT" w:eastAsia="Times New Roman" w:hAnsi="TimesNewRomanPS-ItalicMT" w:cs="Times New Roman"/>
          <w:i/>
          <w:iCs/>
          <w:color w:val="222222"/>
          <w:lang w:val="en-GB" w:eastAsia="en-GB"/>
        </w:rPr>
        <w:t>Tuberculosis (TB)</w:t>
      </w:r>
      <w:r w:rsidRPr="00A07A02">
        <w:rPr>
          <w:rFonts w:ascii="Times New Roman" w:eastAsia="Times New Roman" w:hAnsi="Times New Roman" w:cs="Times New Roman"/>
          <w:color w:val="222222"/>
          <w:lang w:val="en-GB" w:eastAsia="en-GB"/>
        </w:rPr>
        <w:t>. Available at: </w:t>
      </w:r>
      <w:hyperlink r:id="rId8" w:tgtFrame="_blank" w:history="1">
        <w:r w:rsidRPr="00A07A02">
          <w:rPr>
            <w:rFonts w:ascii="Times New Roman" w:eastAsia="Times New Roman" w:hAnsi="Times New Roman" w:cs="Times New Roman"/>
            <w:color w:val="0D0D0D" w:themeColor="text1" w:themeTint="F2"/>
            <w:u w:val="single"/>
            <w:lang w:val="en-GB" w:eastAsia="en-GB"/>
          </w:rPr>
          <w:t>https://www.nhs.uk/conditions/tuberculosis-tb/</w:t>
        </w:r>
      </w:hyperlink>
      <w:r w:rsidRPr="00A07A02">
        <w:rPr>
          <w:rFonts w:ascii="Times New Roman" w:eastAsia="Times New Roman" w:hAnsi="Times New Roman" w:cs="Times New Roman"/>
          <w:color w:val="0D0D0D" w:themeColor="text1" w:themeTint="F2"/>
          <w:lang w:val="en-GB" w:eastAsia="en-GB"/>
        </w:rPr>
        <w:t> (Acces</w:t>
      </w:r>
      <w:r w:rsidRPr="00A07A02">
        <w:rPr>
          <w:rFonts w:ascii="Times New Roman" w:eastAsia="Times New Roman" w:hAnsi="Times New Roman" w:cs="Times New Roman"/>
          <w:color w:val="222222"/>
          <w:lang w:val="en-GB" w:eastAsia="en-GB"/>
        </w:rPr>
        <w:t>sed: 21 April 2026).</w:t>
      </w:r>
    </w:p>
    <w:p w14:paraId="2D59B47D" w14:textId="77777777" w:rsidR="003B737F" w:rsidRPr="00A07A02"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p>
    <w:p w14:paraId="656DF726" w14:textId="77777777" w:rsidR="003B737F" w:rsidRPr="00A07A02"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r w:rsidRPr="00A07A02">
        <w:rPr>
          <w:rFonts w:ascii="Times New Roman" w:eastAsia="Times New Roman" w:hAnsi="Times New Roman" w:cs="Times New Roman"/>
          <w:color w:val="222222"/>
          <w:lang w:val="en-GB" w:eastAsia="en-GB"/>
        </w:rPr>
        <w:lastRenderedPageBreak/>
        <w:t>Public Health England (2023) </w:t>
      </w:r>
      <w:r w:rsidRPr="00A07A02">
        <w:rPr>
          <w:rFonts w:ascii="TimesNewRomanPS-ItalicMT" w:eastAsia="Times New Roman" w:hAnsi="TimesNewRomanPS-ItalicMT" w:cs="Times New Roman"/>
          <w:i/>
          <w:iCs/>
          <w:color w:val="222222"/>
          <w:lang w:val="en-GB" w:eastAsia="en-GB"/>
        </w:rPr>
        <w:t>Tuberculosis in England: annual report</w:t>
      </w:r>
      <w:r w:rsidRPr="00A07A02">
        <w:rPr>
          <w:rFonts w:ascii="Times New Roman" w:eastAsia="Times New Roman" w:hAnsi="Times New Roman" w:cs="Times New Roman"/>
          <w:color w:val="222222"/>
          <w:lang w:val="en-GB" w:eastAsia="en-GB"/>
        </w:rPr>
        <w:t>. London: Public Health England.</w:t>
      </w:r>
    </w:p>
    <w:p w14:paraId="46AF618B" w14:textId="77777777" w:rsidR="003B737F" w:rsidRPr="00A07A02"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p>
    <w:p w14:paraId="513DEB2F" w14:textId="77777777" w:rsidR="003B737F" w:rsidRPr="00A07A02"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r w:rsidRPr="00A07A02">
        <w:rPr>
          <w:rFonts w:ascii="Times New Roman" w:eastAsia="Times New Roman" w:hAnsi="Times New Roman" w:cs="Times New Roman"/>
          <w:color w:val="222222"/>
          <w:lang w:val="en-GB" w:eastAsia="en-GB"/>
        </w:rPr>
        <w:t>Tanimura, T. et al. (2016) ‘Financial burden for tuberculosis patients in low- and middle-income countries’, </w:t>
      </w:r>
      <w:r w:rsidRPr="00A07A02">
        <w:rPr>
          <w:rFonts w:ascii="TimesNewRomanPS-ItalicMT" w:eastAsia="Times New Roman" w:hAnsi="TimesNewRomanPS-ItalicMT" w:cs="Times New Roman"/>
          <w:i/>
          <w:iCs/>
          <w:color w:val="222222"/>
          <w:lang w:val="en-GB" w:eastAsia="en-GB"/>
        </w:rPr>
        <w:t>The European Respiratory Journal</w:t>
      </w:r>
      <w:r w:rsidRPr="00A07A02">
        <w:rPr>
          <w:rFonts w:ascii="Times New Roman" w:eastAsia="Times New Roman" w:hAnsi="Times New Roman" w:cs="Times New Roman"/>
          <w:color w:val="222222"/>
          <w:lang w:val="en-GB" w:eastAsia="en-GB"/>
        </w:rPr>
        <w:t>, 47(6), pp. 1763–1775.</w:t>
      </w:r>
    </w:p>
    <w:p w14:paraId="4F74542C" w14:textId="77777777" w:rsidR="003B737F" w:rsidRPr="003B737F" w:rsidRDefault="003B737F" w:rsidP="003B737F">
      <w:pPr>
        <w:shd w:val="clear" w:color="auto" w:fill="FFFFFF"/>
        <w:spacing w:after="180" w:line="240" w:lineRule="auto"/>
        <w:rPr>
          <w:rFonts w:ascii="Times New Roman" w:eastAsia="Times New Roman" w:hAnsi="Times New Roman" w:cs="Times New Roman"/>
          <w:color w:val="222222"/>
          <w:sz w:val="18"/>
          <w:szCs w:val="18"/>
          <w:lang w:val="en-GB" w:eastAsia="en-GB"/>
        </w:rPr>
      </w:pPr>
    </w:p>
    <w:p w14:paraId="3CCDFD9E" w14:textId="77777777" w:rsidR="003B737F" w:rsidRPr="00A07A02"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r w:rsidRPr="00A07A02">
        <w:rPr>
          <w:rFonts w:ascii="Times New Roman" w:eastAsia="Times New Roman" w:hAnsi="Times New Roman" w:cs="Times New Roman"/>
          <w:color w:val="222222"/>
          <w:lang w:val="en-GB" w:eastAsia="en-GB"/>
        </w:rPr>
        <w:t>Tobin, D.M. and Tristram, S.G. (2024) </w:t>
      </w:r>
      <w:r w:rsidRPr="00A07A02">
        <w:rPr>
          <w:rFonts w:ascii="TimesNewRomanPS-ItalicMT" w:eastAsia="Times New Roman" w:hAnsi="TimesNewRomanPS-ItalicMT" w:cs="Times New Roman"/>
          <w:i/>
          <w:iCs/>
          <w:color w:val="222222"/>
          <w:lang w:val="en-GB" w:eastAsia="en-GB"/>
        </w:rPr>
        <w:t>Tuberculosis: Pathogenesis and Clinical Management</w:t>
      </w:r>
      <w:r w:rsidRPr="00A07A02">
        <w:rPr>
          <w:rFonts w:ascii="Times New Roman" w:eastAsia="Times New Roman" w:hAnsi="Times New Roman" w:cs="Times New Roman"/>
          <w:color w:val="222222"/>
          <w:lang w:val="en-GB" w:eastAsia="en-GB"/>
        </w:rPr>
        <w:t>. London: Academic Press.</w:t>
      </w:r>
    </w:p>
    <w:p w14:paraId="458763E0" w14:textId="77777777" w:rsidR="003B737F" w:rsidRPr="00A07A02"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p>
    <w:p w14:paraId="760F5B2B" w14:textId="77777777" w:rsidR="003B737F" w:rsidRPr="003B737F"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r w:rsidRPr="003B737F">
        <w:rPr>
          <w:rFonts w:ascii="Times New Roman" w:eastAsia="Times New Roman" w:hAnsi="Times New Roman" w:cs="Times New Roman"/>
          <w:color w:val="222222"/>
          <w:lang w:val="en-GB" w:eastAsia="en-GB"/>
        </w:rPr>
        <w:t>World Health Organization (2010) </w:t>
      </w:r>
      <w:r w:rsidRPr="003B737F">
        <w:rPr>
          <w:rFonts w:ascii="TimesNewRomanPS-ItalicMT" w:eastAsia="Times New Roman" w:hAnsi="TimesNewRomanPS-ItalicMT" w:cs="Times New Roman"/>
          <w:i/>
          <w:iCs/>
          <w:color w:val="222222"/>
          <w:lang w:val="en-GB" w:eastAsia="en-GB"/>
        </w:rPr>
        <w:t>Treatment of tuberculosis: guidelines</w:t>
      </w:r>
      <w:r w:rsidRPr="003B737F">
        <w:rPr>
          <w:rFonts w:ascii="Times New Roman" w:eastAsia="Times New Roman" w:hAnsi="Times New Roman" w:cs="Times New Roman"/>
          <w:color w:val="222222"/>
          <w:lang w:val="en-GB" w:eastAsia="en-GB"/>
        </w:rPr>
        <w:t>. Geneva: World Health Organization.</w:t>
      </w:r>
    </w:p>
    <w:p w14:paraId="462975CF" w14:textId="77777777" w:rsidR="003B737F" w:rsidRPr="003B737F"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p>
    <w:p w14:paraId="3F996356" w14:textId="77777777" w:rsidR="003B737F" w:rsidRPr="003B737F" w:rsidRDefault="003B737F" w:rsidP="003B737F">
      <w:pPr>
        <w:shd w:val="clear" w:color="auto" w:fill="FFFFFF"/>
        <w:spacing w:after="180" w:line="240" w:lineRule="auto"/>
        <w:rPr>
          <w:rFonts w:ascii="Times New Roman" w:eastAsia="Times New Roman" w:hAnsi="Times New Roman" w:cs="Times New Roman"/>
          <w:color w:val="222222"/>
          <w:lang w:val="en-GB" w:eastAsia="en-GB"/>
        </w:rPr>
      </w:pPr>
      <w:r w:rsidRPr="003B737F">
        <w:rPr>
          <w:rFonts w:ascii="Times New Roman" w:eastAsia="Times New Roman" w:hAnsi="Times New Roman" w:cs="Times New Roman"/>
          <w:color w:val="222222"/>
          <w:lang w:val="en-GB" w:eastAsia="en-GB"/>
        </w:rPr>
        <w:t>World Health Organization (2024) </w:t>
      </w:r>
      <w:r w:rsidRPr="003B737F">
        <w:rPr>
          <w:rFonts w:ascii="TimesNewRomanPS-ItalicMT" w:eastAsia="Times New Roman" w:hAnsi="TimesNewRomanPS-ItalicMT" w:cs="Times New Roman"/>
          <w:i/>
          <w:iCs/>
          <w:color w:val="222222"/>
          <w:lang w:val="en-GB" w:eastAsia="en-GB"/>
        </w:rPr>
        <w:t>Global tuberculosis report 2024</w:t>
      </w:r>
      <w:r w:rsidRPr="003B737F">
        <w:rPr>
          <w:rFonts w:ascii="Times New Roman" w:eastAsia="Times New Roman" w:hAnsi="Times New Roman" w:cs="Times New Roman"/>
          <w:color w:val="222222"/>
          <w:lang w:val="en-GB" w:eastAsia="en-GB"/>
        </w:rPr>
        <w:t>. Geneva: World Health Organization.</w:t>
      </w:r>
    </w:p>
    <w:p w14:paraId="7A84AB9C" w14:textId="77777777" w:rsidR="003B737F" w:rsidRPr="003B737F" w:rsidRDefault="003B737F" w:rsidP="003B737F">
      <w:pPr>
        <w:shd w:val="clear" w:color="auto" w:fill="FFFFFF"/>
        <w:spacing w:after="0" w:line="240" w:lineRule="auto"/>
        <w:rPr>
          <w:rFonts w:ascii="Arial" w:eastAsia="Times New Roman" w:hAnsi="Arial" w:cs="Arial"/>
          <w:color w:val="222222"/>
          <w:lang w:val="en-GB" w:eastAsia="en-GB"/>
        </w:rPr>
      </w:pPr>
      <w:r w:rsidRPr="003B737F">
        <w:rPr>
          <w:rFonts w:ascii="Arial" w:eastAsia="Times New Roman" w:hAnsi="Arial" w:cs="Arial"/>
          <w:color w:val="222222"/>
          <w:lang w:val="en-GB" w:eastAsia="en-GB"/>
        </w:rPr>
        <w:br/>
      </w:r>
    </w:p>
    <w:p w14:paraId="237545D7" w14:textId="62338617" w:rsidR="002F3CCA" w:rsidRPr="003B737F" w:rsidRDefault="002F3CCA"/>
    <w:sectPr w:rsidR="002F3CCA" w:rsidRPr="003B737F"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E23BF" w14:textId="77777777" w:rsidR="003A3BD3" w:rsidRDefault="003A3BD3" w:rsidP="009F686F">
      <w:pPr>
        <w:spacing w:after="0" w:line="240" w:lineRule="auto"/>
      </w:pPr>
      <w:r>
        <w:separator/>
      </w:r>
    </w:p>
  </w:endnote>
  <w:endnote w:type="continuationSeparator" w:id="0">
    <w:p w14:paraId="70153D3B" w14:textId="77777777" w:rsidR="003A3BD3" w:rsidRDefault="003A3BD3" w:rsidP="009F6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Roboto">
    <w:charset w:val="00"/>
    <w:family w:val="auto"/>
    <w:pitch w:val="variable"/>
    <w:sig w:usb0="E0000AFF" w:usb1="5000217F" w:usb2="00000021" w:usb3="00000000" w:csb0="0000019F" w:csb1="00000000"/>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80922" w14:textId="77777777" w:rsidR="003A3BD3" w:rsidRDefault="003A3BD3" w:rsidP="009F686F">
      <w:pPr>
        <w:spacing w:after="0" w:line="240" w:lineRule="auto"/>
      </w:pPr>
      <w:r>
        <w:separator/>
      </w:r>
    </w:p>
  </w:footnote>
  <w:footnote w:type="continuationSeparator" w:id="0">
    <w:p w14:paraId="4958B27F" w14:textId="77777777" w:rsidR="003A3BD3" w:rsidRDefault="003A3BD3" w:rsidP="009F6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63080516">
    <w:abstractNumId w:val="8"/>
  </w:num>
  <w:num w:numId="2" w16cid:durableId="1477797975">
    <w:abstractNumId w:val="6"/>
  </w:num>
  <w:num w:numId="3" w16cid:durableId="1191725018">
    <w:abstractNumId w:val="5"/>
  </w:num>
  <w:num w:numId="4" w16cid:durableId="16084920">
    <w:abstractNumId w:val="4"/>
  </w:num>
  <w:num w:numId="5" w16cid:durableId="768162983">
    <w:abstractNumId w:val="7"/>
  </w:num>
  <w:num w:numId="6" w16cid:durableId="578901563">
    <w:abstractNumId w:val="3"/>
  </w:num>
  <w:num w:numId="7" w16cid:durableId="126628066">
    <w:abstractNumId w:val="2"/>
  </w:num>
  <w:num w:numId="8" w16cid:durableId="527572328">
    <w:abstractNumId w:val="1"/>
  </w:num>
  <w:num w:numId="9" w16cid:durableId="1337147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5EB0"/>
    <w:rsid w:val="0015074B"/>
    <w:rsid w:val="0017772A"/>
    <w:rsid w:val="00257C54"/>
    <w:rsid w:val="0029639D"/>
    <w:rsid w:val="002F3CCA"/>
    <w:rsid w:val="0030475A"/>
    <w:rsid w:val="00326F90"/>
    <w:rsid w:val="003A3BD3"/>
    <w:rsid w:val="003B737F"/>
    <w:rsid w:val="003C39A1"/>
    <w:rsid w:val="00497DEA"/>
    <w:rsid w:val="004D757F"/>
    <w:rsid w:val="005157F6"/>
    <w:rsid w:val="00552C61"/>
    <w:rsid w:val="005D56A7"/>
    <w:rsid w:val="00620485"/>
    <w:rsid w:val="00637EB8"/>
    <w:rsid w:val="00682235"/>
    <w:rsid w:val="006C4D42"/>
    <w:rsid w:val="007E0531"/>
    <w:rsid w:val="008B7B98"/>
    <w:rsid w:val="009F686F"/>
    <w:rsid w:val="00A07A02"/>
    <w:rsid w:val="00A8359D"/>
    <w:rsid w:val="00AA1D8D"/>
    <w:rsid w:val="00B47730"/>
    <w:rsid w:val="00BB709F"/>
    <w:rsid w:val="00CB0664"/>
    <w:rsid w:val="00D04EE0"/>
    <w:rsid w:val="00D1703F"/>
    <w:rsid w:val="00D72AE6"/>
    <w:rsid w:val="00E57759"/>
    <w:rsid w:val="00F07F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70C4D6"/>
  <w14:defaultImageDpi w14:val="300"/>
  <w15:docId w15:val="{29F88E2C-ADB1-47D2-9BE5-E95A16F9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20485"/>
    <w:pPr>
      <w:spacing w:after="100"/>
    </w:pPr>
  </w:style>
  <w:style w:type="character" w:styleId="Hyperlink">
    <w:name w:val="Hyperlink"/>
    <w:basedOn w:val="DefaultParagraphFont"/>
    <w:uiPriority w:val="99"/>
    <w:unhideWhenUsed/>
    <w:rsid w:val="00620485"/>
    <w:rPr>
      <w:color w:val="0000FF" w:themeColor="hyperlink"/>
      <w:u w:val="single"/>
    </w:rPr>
  </w:style>
  <w:style w:type="paragraph" w:styleId="Revision">
    <w:name w:val="Revision"/>
    <w:hidden/>
    <w:uiPriority w:val="99"/>
    <w:semiHidden/>
    <w:rsid w:val="009F68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uberculosis-t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1521</Words>
  <Characters>8673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John Gaisey (2517803)</cp:lastModifiedBy>
  <cp:revision>1</cp:revision>
  <dcterms:created xsi:type="dcterms:W3CDTF">2026-04-21T23:09:00Z</dcterms:created>
  <dcterms:modified xsi:type="dcterms:W3CDTF">2026-04-22T00:30:00Z</dcterms:modified>
  <cp:category/>
</cp:coreProperties>
</file>