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1F0C4" w14:textId="77777777" w:rsidR="00217242" w:rsidRDefault="00217242" w:rsidP="00217242">
      <w:pPr>
        <w:jc w:val="center"/>
        <w:rPr>
          <w:sz w:val="40"/>
          <w:szCs w:val="40"/>
        </w:rPr>
      </w:pPr>
    </w:p>
    <w:p w14:paraId="20DE68AB" w14:textId="77777777" w:rsidR="00217242" w:rsidRDefault="00217242" w:rsidP="00217242">
      <w:pPr>
        <w:rPr>
          <w:sz w:val="40"/>
          <w:szCs w:val="40"/>
        </w:rPr>
      </w:pPr>
    </w:p>
    <w:p w14:paraId="0F623D51" w14:textId="77777777" w:rsidR="00F82A22" w:rsidRDefault="00217242" w:rsidP="00217242">
      <w:pPr>
        <w:jc w:val="center"/>
        <w:rPr>
          <w:sz w:val="40"/>
          <w:szCs w:val="40"/>
        </w:rPr>
      </w:pPr>
      <w:r w:rsidRPr="00217242">
        <w:rPr>
          <w:b/>
          <w:sz w:val="40"/>
          <w:szCs w:val="40"/>
        </w:rPr>
        <w:t>Name</w:t>
      </w:r>
      <w:r>
        <w:rPr>
          <w:sz w:val="40"/>
          <w:szCs w:val="40"/>
        </w:rPr>
        <w:t>: Daniel Rhys Newman</w:t>
      </w:r>
    </w:p>
    <w:p w14:paraId="46D7140F" w14:textId="77777777" w:rsidR="00217242" w:rsidRDefault="00217242" w:rsidP="00217242">
      <w:pPr>
        <w:jc w:val="center"/>
        <w:rPr>
          <w:sz w:val="40"/>
          <w:szCs w:val="40"/>
        </w:rPr>
      </w:pPr>
      <w:r w:rsidRPr="00217242">
        <w:rPr>
          <w:b/>
          <w:sz w:val="40"/>
          <w:szCs w:val="40"/>
        </w:rPr>
        <w:t>Student Number</w:t>
      </w:r>
      <w:r>
        <w:rPr>
          <w:sz w:val="40"/>
          <w:szCs w:val="40"/>
        </w:rPr>
        <w:t>: 1702330</w:t>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p>
    <w:p w14:paraId="44294FCD" w14:textId="77777777" w:rsidR="00217242" w:rsidRDefault="00217242" w:rsidP="00217242">
      <w:pPr>
        <w:jc w:val="center"/>
        <w:rPr>
          <w:sz w:val="40"/>
          <w:szCs w:val="40"/>
        </w:rPr>
      </w:pPr>
      <w:r w:rsidRPr="00217242">
        <w:rPr>
          <w:b/>
          <w:sz w:val="40"/>
          <w:szCs w:val="40"/>
        </w:rPr>
        <w:t>Module Title</w:t>
      </w:r>
      <w:r>
        <w:rPr>
          <w:sz w:val="40"/>
          <w:szCs w:val="40"/>
        </w:rPr>
        <w:t>: Introduction to Web Development</w:t>
      </w:r>
    </w:p>
    <w:p w14:paraId="7FE748D4" w14:textId="77777777" w:rsidR="00217242" w:rsidRDefault="00217242" w:rsidP="00217242">
      <w:pPr>
        <w:jc w:val="center"/>
        <w:rPr>
          <w:sz w:val="40"/>
          <w:szCs w:val="40"/>
        </w:rPr>
      </w:pPr>
      <w:r w:rsidRPr="00217242">
        <w:rPr>
          <w:b/>
          <w:sz w:val="40"/>
          <w:szCs w:val="40"/>
        </w:rPr>
        <w:t>Module Code</w:t>
      </w:r>
      <w:r>
        <w:rPr>
          <w:sz w:val="40"/>
          <w:szCs w:val="40"/>
        </w:rPr>
        <w:t>: ACCA4003</w:t>
      </w:r>
    </w:p>
    <w:p w14:paraId="66E1F9A7" w14:textId="77777777" w:rsidR="00217242" w:rsidRDefault="00217242" w:rsidP="00217242">
      <w:pPr>
        <w:jc w:val="center"/>
        <w:rPr>
          <w:sz w:val="40"/>
          <w:szCs w:val="40"/>
        </w:rPr>
      </w:pPr>
      <w:r w:rsidRPr="00217242">
        <w:rPr>
          <w:b/>
          <w:sz w:val="40"/>
          <w:szCs w:val="40"/>
        </w:rPr>
        <w:t>Module Lecturer</w:t>
      </w:r>
      <w:r>
        <w:rPr>
          <w:sz w:val="40"/>
          <w:szCs w:val="40"/>
        </w:rPr>
        <w:t>: Kemi Ademoye</w:t>
      </w:r>
    </w:p>
    <w:p w14:paraId="063379A0" w14:textId="77777777" w:rsidR="00217242" w:rsidRDefault="00217242" w:rsidP="00217242">
      <w:pPr>
        <w:jc w:val="center"/>
        <w:rPr>
          <w:sz w:val="40"/>
          <w:szCs w:val="40"/>
        </w:rPr>
      </w:pPr>
      <w:r w:rsidRPr="00217242">
        <w:rPr>
          <w:b/>
          <w:sz w:val="40"/>
          <w:szCs w:val="40"/>
        </w:rPr>
        <w:t>Assignment Title</w:t>
      </w:r>
      <w:r>
        <w:rPr>
          <w:sz w:val="40"/>
          <w:szCs w:val="40"/>
        </w:rPr>
        <w:t>: HTML &amp; CSS Web Development</w:t>
      </w:r>
      <w:r>
        <w:rPr>
          <w:sz w:val="40"/>
          <w:szCs w:val="40"/>
        </w:rPr>
        <w:softHyphen/>
      </w:r>
      <w:r>
        <w:rPr>
          <w:sz w:val="40"/>
          <w:szCs w:val="40"/>
        </w:rPr>
        <w:softHyphen/>
      </w:r>
      <w:r>
        <w:rPr>
          <w:sz w:val="40"/>
          <w:szCs w:val="40"/>
        </w:rPr>
        <w:softHyphen/>
      </w:r>
      <w:r>
        <w:rPr>
          <w:sz w:val="40"/>
          <w:szCs w:val="40"/>
        </w:rPr>
        <w:softHyphen/>
      </w:r>
      <w:r>
        <w:rPr>
          <w:sz w:val="40"/>
          <w:szCs w:val="40"/>
        </w:rPr>
        <w:softHyphen/>
      </w:r>
      <w:r>
        <w:rPr>
          <w:sz w:val="40"/>
          <w:szCs w:val="40"/>
        </w:rPr>
        <w:softHyphen/>
      </w:r>
    </w:p>
    <w:p w14:paraId="7FCDAF8F" w14:textId="77777777" w:rsidR="00217242" w:rsidRDefault="00217242">
      <w:pPr>
        <w:rPr>
          <w:sz w:val="40"/>
          <w:szCs w:val="40"/>
        </w:rPr>
      </w:pPr>
    </w:p>
    <w:p w14:paraId="10D5093F" w14:textId="77777777" w:rsidR="00217242" w:rsidRDefault="00217242">
      <w:pPr>
        <w:rPr>
          <w:sz w:val="40"/>
          <w:szCs w:val="40"/>
        </w:rPr>
      </w:pPr>
    </w:p>
    <w:p w14:paraId="57D078F2" w14:textId="77777777" w:rsidR="00217242" w:rsidRPr="00217242" w:rsidRDefault="00217242" w:rsidP="00217242">
      <w:pPr>
        <w:rPr>
          <w:sz w:val="40"/>
          <w:szCs w:val="40"/>
        </w:rPr>
      </w:pPr>
    </w:p>
    <w:p w14:paraId="73BCCB8E" w14:textId="77777777" w:rsidR="00217242" w:rsidRPr="00217242" w:rsidRDefault="00217242" w:rsidP="00217242">
      <w:pPr>
        <w:rPr>
          <w:sz w:val="40"/>
          <w:szCs w:val="40"/>
        </w:rPr>
      </w:pPr>
    </w:p>
    <w:p w14:paraId="2CD9F927" w14:textId="77777777" w:rsidR="00217242" w:rsidRPr="00217242" w:rsidRDefault="00217242" w:rsidP="00217242">
      <w:pPr>
        <w:rPr>
          <w:sz w:val="40"/>
          <w:szCs w:val="40"/>
        </w:rPr>
      </w:pPr>
    </w:p>
    <w:p w14:paraId="41381CAB" w14:textId="77777777" w:rsidR="00217242" w:rsidRPr="00217242" w:rsidRDefault="00217242" w:rsidP="00217242">
      <w:pPr>
        <w:rPr>
          <w:sz w:val="40"/>
          <w:szCs w:val="40"/>
        </w:rPr>
      </w:pPr>
    </w:p>
    <w:p w14:paraId="20B09B3F" w14:textId="77777777" w:rsidR="00217242" w:rsidRPr="00217242" w:rsidRDefault="00217242" w:rsidP="00217242">
      <w:pPr>
        <w:rPr>
          <w:sz w:val="40"/>
          <w:szCs w:val="40"/>
        </w:rPr>
      </w:pPr>
    </w:p>
    <w:p w14:paraId="32409289" w14:textId="77777777" w:rsidR="00217242" w:rsidRPr="00217242" w:rsidRDefault="00217242" w:rsidP="001E7945">
      <w:pPr>
        <w:jc w:val="right"/>
        <w:rPr>
          <w:sz w:val="40"/>
          <w:szCs w:val="40"/>
        </w:rPr>
      </w:pPr>
    </w:p>
    <w:p w14:paraId="724252A8" w14:textId="77777777" w:rsidR="00217242" w:rsidRPr="00217242" w:rsidRDefault="00217242" w:rsidP="00217242">
      <w:pPr>
        <w:rPr>
          <w:sz w:val="40"/>
          <w:szCs w:val="40"/>
        </w:rPr>
      </w:pPr>
    </w:p>
    <w:p w14:paraId="7569DC68" w14:textId="77777777" w:rsidR="00217242" w:rsidRDefault="00217242" w:rsidP="00217242">
      <w:pPr>
        <w:rPr>
          <w:sz w:val="40"/>
          <w:szCs w:val="40"/>
        </w:rPr>
      </w:pPr>
    </w:p>
    <w:p w14:paraId="793978D7" w14:textId="77777777" w:rsidR="00217242" w:rsidRDefault="00217242" w:rsidP="00217242">
      <w:pPr>
        <w:tabs>
          <w:tab w:val="left" w:pos="1155"/>
        </w:tabs>
        <w:rPr>
          <w:sz w:val="40"/>
          <w:szCs w:val="40"/>
        </w:rPr>
      </w:pPr>
      <w:r>
        <w:rPr>
          <w:sz w:val="40"/>
          <w:szCs w:val="40"/>
        </w:rPr>
        <w:tab/>
      </w:r>
    </w:p>
    <w:p w14:paraId="2CDDC213" w14:textId="77777777" w:rsidR="00217242" w:rsidRDefault="00217242" w:rsidP="00217242">
      <w:pPr>
        <w:tabs>
          <w:tab w:val="left" w:pos="1155"/>
        </w:tabs>
        <w:rPr>
          <w:sz w:val="40"/>
          <w:szCs w:val="40"/>
        </w:rPr>
      </w:pPr>
    </w:p>
    <w:p w14:paraId="526B1104" w14:textId="77777777" w:rsidR="000A03FC" w:rsidRDefault="000A03FC" w:rsidP="00217242">
      <w:pPr>
        <w:tabs>
          <w:tab w:val="left" w:pos="1155"/>
        </w:tabs>
        <w:rPr>
          <w:sz w:val="44"/>
          <w:szCs w:val="44"/>
        </w:rPr>
      </w:pPr>
    </w:p>
    <w:p w14:paraId="7078B68B" w14:textId="77777777" w:rsidR="00217242" w:rsidRDefault="00AF0129" w:rsidP="00217242">
      <w:pPr>
        <w:tabs>
          <w:tab w:val="left" w:pos="1155"/>
        </w:tabs>
        <w:rPr>
          <w:sz w:val="44"/>
          <w:szCs w:val="44"/>
        </w:rPr>
      </w:pPr>
      <w:commentRangeStart w:id="0"/>
      <w:r w:rsidRPr="00517BF6">
        <w:rPr>
          <w:sz w:val="44"/>
          <w:szCs w:val="44"/>
        </w:rPr>
        <w:t>Table</w:t>
      </w:r>
      <w:commentRangeEnd w:id="0"/>
      <w:r w:rsidR="00E60A10">
        <w:rPr>
          <w:rStyle w:val="CommentReference"/>
        </w:rPr>
        <w:commentReference w:id="0"/>
      </w:r>
      <w:r w:rsidRPr="00517BF6">
        <w:rPr>
          <w:sz w:val="44"/>
          <w:szCs w:val="44"/>
        </w:rPr>
        <w:t xml:space="preserve"> of Contents:</w:t>
      </w:r>
    </w:p>
    <w:p w14:paraId="61FFE882" w14:textId="77777777" w:rsidR="000A03FC" w:rsidRPr="00517BF6" w:rsidRDefault="000A03FC" w:rsidP="00217242">
      <w:pPr>
        <w:tabs>
          <w:tab w:val="left" w:pos="1155"/>
        </w:tabs>
        <w:rPr>
          <w:sz w:val="44"/>
          <w:szCs w:val="44"/>
        </w:rPr>
      </w:pPr>
    </w:p>
    <w:p w14:paraId="3187A05D" w14:textId="77777777" w:rsidR="000A03FC" w:rsidRPr="00517BF6" w:rsidRDefault="001E7945" w:rsidP="00217242">
      <w:pPr>
        <w:tabs>
          <w:tab w:val="left" w:pos="1155"/>
        </w:tabs>
        <w:rPr>
          <w:sz w:val="44"/>
          <w:szCs w:val="44"/>
        </w:rPr>
      </w:pPr>
      <w:r w:rsidRPr="00517BF6">
        <w:rPr>
          <w:sz w:val="44"/>
          <w:szCs w:val="44"/>
        </w:rPr>
        <w:t>Introduction: Page 3</w:t>
      </w:r>
    </w:p>
    <w:p w14:paraId="3B1FE128" w14:textId="77777777" w:rsidR="001E7945" w:rsidRPr="00517BF6" w:rsidRDefault="003D491B" w:rsidP="00217242">
      <w:pPr>
        <w:tabs>
          <w:tab w:val="left" w:pos="1155"/>
        </w:tabs>
        <w:rPr>
          <w:sz w:val="44"/>
          <w:szCs w:val="44"/>
        </w:rPr>
      </w:pPr>
      <w:r>
        <w:rPr>
          <w:sz w:val="44"/>
          <w:szCs w:val="44"/>
        </w:rPr>
        <w:t>Requirements: Pages 3-5</w:t>
      </w:r>
    </w:p>
    <w:p w14:paraId="510D9F69" w14:textId="77777777" w:rsidR="001E7945" w:rsidRPr="00517BF6" w:rsidRDefault="003D491B" w:rsidP="00217242">
      <w:pPr>
        <w:tabs>
          <w:tab w:val="left" w:pos="1155"/>
        </w:tabs>
        <w:rPr>
          <w:sz w:val="44"/>
          <w:szCs w:val="44"/>
        </w:rPr>
      </w:pPr>
      <w:r>
        <w:rPr>
          <w:sz w:val="44"/>
          <w:szCs w:val="44"/>
        </w:rPr>
        <w:t>Implementation: Pages 5-11</w:t>
      </w:r>
    </w:p>
    <w:p w14:paraId="12A95DDB" w14:textId="77777777" w:rsidR="001E7945" w:rsidRPr="00517BF6" w:rsidRDefault="003D491B" w:rsidP="00217242">
      <w:pPr>
        <w:tabs>
          <w:tab w:val="left" w:pos="1155"/>
        </w:tabs>
        <w:rPr>
          <w:sz w:val="44"/>
          <w:szCs w:val="44"/>
        </w:rPr>
      </w:pPr>
      <w:r>
        <w:rPr>
          <w:sz w:val="44"/>
          <w:szCs w:val="44"/>
        </w:rPr>
        <w:t>Evaluation: Pages 11-12</w:t>
      </w:r>
    </w:p>
    <w:p w14:paraId="068264D1" w14:textId="77777777" w:rsidR="001E7945" w:rsidRPr="00517BF6" w:rsidRDefault="003D491B" w:rsidP="00217242">
      <w:pPr>
        <w:tabs>
          <w:tab w:val="left" w:pos="1155"/>
        </w:tabs>
        <w:rPr>
          <w:sz w:val="44"/>
          <w:szCs w:val="44"/>
        </w:rPr>
      </w:pPr>
      <w:r>
        <w:rPr>
          <w:sz w:val="44"/>
          <w:szCs w:val="44"/>
        </w:rPr>
        <w:t>References: Pages 13-14</w:t>
      </w:r>
    </w:p>
    <w:p w14:paraId="536259A0" w14:textId="77777777" w:rsidR="001E7945" w:rsidRPr="001E7945" w:rsidRDefault="001E7945" w:rsidP="00217242">
      <w:pPr>
        <w:tabs>
          <w:tab w:val="left" w:pos="1155"/>
        </w:tabs>
        <w:rPr>
          <w:sz w:val="28"/>
          <w:szCs w:val="28"/>
        </w:rPr>
      </w:pPr>
    </w:p>
    <w:p w14:paraId="7F1535B3" w14:textId="77777777" w:rsidR="00AF0129" w:rsidRDefault="00AF0129" w:rsidP="00217242">
      <w:pPr>
        <w:tabs>
          <w:tab w:val="left" w:pos="1155"/>
        </w:tabs>
        <w:rPr>
          <w:sz w:val="36"/>
          <w:szCs w:val="36"/>
        </w:rPr>
      </w:pPr>
    </w:p>
    <w:p w14:paraId="6BBA076A" w14:textId="77777777" w:rsidR="00AF0129" w:rsidRDefault="00AF0129" w:rsidP="00217242">
      <w:pPr>
        <w:tabs>
          <w:tab w:val="left" w:pos="1155"/>
        </w:tabs>
        <w:rPr>
          <w:sz w:val="36"/>
          <w:szCs w:val="36"/>
        </w:rPr>
      </w:pPr>
    </w:p>
    <w:p w14:paraId="5ABB6338" w14:textId="77777777" w:rsidR="00AF0129" w:rsidRDefault="00AF0129" w:rsidP="00217242">
      <w:pPr>
        <w:tabs>
          <w:tab w:val="left" w:pos="1155"/>
        </w:tabs>
        <w:rPr>
          <w:sz w:val="36"/>
          <w:szCs w:val="36"/>
        </w:rPr>
      </w:pPr>
    </w:p>
    <w:p w14:paraId="61DA42F8" w14:textId="77777777" w:rsidR="00AF0129" w:rsidRDefault="00AF0129" w:rsidP="00217242">
      <w:pPr>
        <w:tabs>
          <w:tab w:val="left" w:pos="1155"/>
        </w:tabs>
        <w:rPr>
          <w:sz w:val="36"/>
          <w:szCs w:val="36"/>
        </w:rPr>
      </w:pPr>
    </w:p>
    <w:p w14:paraId="0D4805F4" w14:textId="77777777" w:rsidR="00AF0129" w:rsidRDefault="00AF0129" w:rsidP="00217242">
      <w:pPr>
        <w:tabs>
          <w:tab w:val="left" w:pos="1155"/>
        </w:tabs>
        <w:rPr>
          <w:sz w:val="36"/>
          <w:szCs w:val="36"/>
        </w:rPr>
      </w:pPr>
    </w:p>
    <w:p w14:paraId="1F191DA9" w14:textId="77777777" w:rsidR="00AF0129" w:rsidRDefault="00AF0129" w:rsidP="00217242">
      <w:pPr>
        <w:tabs>
          <w:tab w:val="left" w:pos="1155"/>
        </w:tabs>
        <w:rPr>
          <w:sz w:val="36"/>
          <w:szCs w:val="36"/>
        </w:rPr>
      </w:pPr>
    </w:p>
    <w:p w14:paraId="2193A2D4" w14:textId="77777777" w:rsidR="00AF0129" w:rsidRDefault="00AF0129" w:rsidP="00217242">
      <w:pPr>
        <w:tabs>
          <w:tab w:val="left" w:pos="1155"/>
        </w:tabs>
        <w:rPr>
          <w:sz w:val="36"/>
          <w:szCs w:val="36"/>
        </w:rPr>
      </w:pPr>
    </w:p>
    <w:p w14:paraId="37DA6EF7" w14:textId="77777777" w:rsidR="00AF0129" w:rsidRDefault="00AF0129" w:rsidP="00217242">
      <w:pPr>
        <w:tabs>
          <w:tab w:val="left" w:pos="1155"/>
        </w:tabs>
        <w:rPr>
          <w:sz w:val="36"/>
          <w:szCs w:val="36"/>
        </w:rPr>
      </w:pPr>
    </w:p>
    <w:p w14:paraId="51DFCC4D" w14:textId="77777777" w:rsidR="00AF0129" w:rsidRDefault="00AF0129" w:rsidP="00217242">
      <w:pPr>
        <w:tabs>
          <w:tab w:val="left" w:pos="1155"/>
        </w:tabs>
        <w:rPr>
          <w:sz w:val="36"/>
          <w:szCs w:val="36"/>
        </w:rPr>
      </w:pPr>
    </w:p>
    <w:p w14:paraId="11AD8642" w14:textId="77777777" w:rsidR="00AF0129" w:rsidRDefault="00AF0129" w:rsidP="00217242">
      <w:pPr>
        <w:tabs>
          <w:tab w:val="left" w:pos="1155"/>
        </w:tabs>
        <w:rPr>
          <w:sz w:val="36"/>
          <w:szCs w:val="36"/>
        </w:rPr>
      </w:pPr>
    </w:p>
    <w:p w14:paraId="4904551D" w14:textId="77777777" w:rsidR="00AF0129" w:rsidRDefault="00AF0129" w:rsidP="00217242">
      <w:pPr>
        <w:tabs>
          <w:tab w:val="left" w:pos="1155"/>
        </w:tabs>
        <w:rPr>
          <w:sz w:val="36"/>
          <w:szCs w:val="36"/>
        </w:rPr>
      </w:pPr>
    </w:p>
    <w:p w14:paraId="464209C9" w14:textId="77777777" w:rsidR="00AF0129" w:rsidRDefault="00AF0129" w:rsidP="00217242">
      <w:pPr>
        <w:tabs>
          <w:tab w:val="left" w:pos="1155"/>
        </w:tabs>
        <w:rPr>
          <w:sz w:val="36"/>
          <w:szCs w:val="36"/>
        </w:rPr>
      </w:pPr>
    </w:p>
    <w:p w14:paraId="6E7E2C19" w14:textId="77777777" w:rsidR="000A03FC" w:rsidRDefault="000A03FC" w:rsidP="00217242">
      <w:pPr>
        <w:tabs>
          <w:tab w:val="left" w:pos="1155"/>
        </w:tabs>
        <w:rPr>
          <w:sz w:val="36"/>
          <w:szCs w:val="36"/>
        </w:rPr>
      </w:pPr>
    </w:p>
    <w:p w14:paraId="796EB13E" w14:textId="77777777" w:rsidR="00AF0129" w:rsidRDefault="00AF0129" w:rsidP="00217242">
      <w:pPr>
        <w:tabs>
          <w:tab w:val="left" w:pos="1155"/>
        </w:tabs>
        <w:rPr>
          <w:sz w:val="36"/>
          <w:szCs w:val="36"/>
        </w:rPr>
      </w:pPr>
      <w:r>
        <w:rPr>
          <w:sz w:val="36"/>
          <w:szCs w:val="36"/>
        </w:rPr>
        <w:t>Introduction:</w:t>
      </w:r>
    </w:p>
    <w:p w14:paraId="26928299" w14:textId="77777777" w:rsidR="00AF0129" w:rsidRPr="00AF0129" w:rsidRDefault="00AF0129" w:rsidP="00217242">
      <w:pPr>
        <w:tabs>
          <w:tab w:val="left" w:pos="1155"/>
        </w:tabs>
        <w:rPr>
          <w:sz w:val="28"/>
          <w:szCs w:val="28"/>
        </w:rPr>
      </w:pPr>
      <w:r>
        <w:rPr>
          <w:sz w:val="28"/>
          <w:szCs w:val="28"/>
        </w:rPr>
        <w:t xml:space="preserve">This report </w:t>
      </w:r>
      <w:r w:rsidR="00E3748A">
        <w:rPr>
          <w:sz w:val="28"/>
          <w:szCs w:val="28"/>
        </w:rPr>
        <w:t>outlines the features, uses and requirements of the Gamer Galaxy website pr</w:t>
      </w:r>
      <w:r w:rsidR="000A03FC">
        <w:rPr>
          <w:sz w:val="28"/>
          <w:szCs w:val="28"/>
        </w:rPr>
        <w:t>oduced by the author. It also includes</w:t>
      </w:r>
      <w:r w:rsidR="00E3748A">
        <w:rPr>
          <w:sz w:val="28"/>
          <w:szCs w:val="28"/>
        </w:rPr>
        <w:t xml:space="preserve"> a self-evaluation</w:t>
      </w:r>
      <w:r w:rsidR="00657FCE">
        <w:rPr>
          <w:sz w:val="28"/>
          <w:szCs w:val="28"/>
        </w:rPr>
        <w:t xml:space="preserve"> of the creation of the website and its features. This report will feature a map of the website, a diagram of the home page, screenshots of the website, validation of the HTML and CSS and a report of the acc</w:t>
      </w:r>
      <w:r w:rsidR="000A03FC">
        <w:rPr>
          <w:sz w:val="28"/>
          <w:szCs w:val="28"/>
        </w:rPr>
        <w:t>essibility of the website. Finally</w:t>
      </w:r>
      <w:r w:rsidR="00657FCE">
        <w:rPr>
          <w:sz w:val="28"/>
          <w:szCs w:val="28"/>
        </w:rPr>
        <w:t>, this report will include references of information source</w:t>
      </w:r>
      <w:r w:rsidR="00844D51">
        <w:rPr>
          <w:sz w:val="28"/>
          <w:szCs w:val="28"/>
        </w:rPr>
        <w:t>s used and images from the web</w:t>
      </w:r>
      <w:r w:rsidR="00517BF6">
        <w:rPr>
          <w:sz w:val="28"/>
          <w:szCs w:val="28"/>
        </w:rPr>
        <w:t>sites</w:t>
      </w:r>
      <w:r w:rsidR="00657FCE">
        <w:rPr>
          <w:sz w:val="28"/>
          <w:szCs w:val="28"/>
        </w:rPr>
        <w:t xml:space="preserve"> used.</w:t>
      </w:r>
      <w:r w:rsidR="00E3748A">
        <w:rPr>
          <w:sz w:val="28"/>
          <w:szCs w:val="28"/>
        </w:rPr>
        <w:t xml:space="preserve"> </w:t>
      </w:r>
    </w:p>
    <w:p w14:paraId="5DA8F0C9" w14:textId="77777777" w:rsidR="00AF0129" w:rsidRDefault="00AF0129" w:rsidP="00217242">
      <w:pPr>
        <w:tabs>
          <w:tab w:val="left" w:pos="1155"/>
        </w:tabs>
        <w:rPr>
          <w:sz w:val="36"/>
          <w:szCs w:val="36"/>
        </w:rPr>
      </w:pPr>
    </w:p>
    <w:p w14:paraId="352A3A9E" w14:textId="77777777" w:rsidR="00AF0129" w:rsidRDefault="00AF0129" w:rsidP="00217242">
      <w:pPr>
        <w:tabs>
          <w:tab w:val="left" w:pos="1155"/>
        </w:tabs>
        <w:rPr>
          <w:sz w:val="36"/>
          <w:szCs w:val="36"/>
        </w:rPr>
      </w:pPr>
    </w:p>
    <w:p w14:paraId="301792F2" w14:textId="77777777" w:rsidR="005B1F06" w:rsidRDefault="00AF0129" w:rsidP="00217242">
      <w:pPr>
        <w:tabs>
          <w:tab w:val="left" w:pos="1155"/>
        </w:tabs>
        <w:rPr>
          <w:sz w:val="36"/>
          <w:szCs w:val="36"/>
        </w:rPr>
      </w:pPr>
      <w:r>
        <w:rPr>
          <w:sz w:val="36"/>
          <w:szCs w:val="36"/>
        </w:rPr>
        <w:t>Requirements:</w:t>
      </w:r>
    </w:p>
    <w:p w14:paraId="136D15B3" w14:textId="77777777" w:rsidR="000A03FC" w:rsidRDefault="000A03FC" w:rsidP="00217242">
      <w:pPr>
        <w:tabs>
          <w:tab w:val="left" w:pos="1155"/>
        </w:tabs>
        <w:rPr>
          <w:sz w:val="36"/>
          <w:szCs w:val="36"/>
        </w:rPr>
      </w:pPr>
    </w:p>
    <w:p w14:paraId="5AE627F4" w14:textId="77777777" w:rsidR="005B1F06" w:rsidRPr="005B1F06" w:rsidRDefault="005B1F06" w:rsidP="00217242">
      <w:pPr>
        <w:tabs>
          <w:tab w:val="left" w:pos="1155"/>
        </w:tabs>
        <w:rPr>
          <w:b/>
          <w:sz w:val="28"/>
          <w:szCs w:val="28"/>
        </w:rPr>
      </w:pPr>
      <w:r w:rsidRPr="005B1F06">
        <w:rPr>
          <w:b/>
          <w:sz w:val="28"/>
          <w:szCs w:val="28"/>
        </w:rPr>
        <w:t>Introduction to Website</w:t>
      </w:r>
    </w:p>
    <w:p w14:paraId="4A9790C2" w14:textId="77777777" w:rsidR="00600CC3" w:rsidRDefault="005B1F06" w:rsidP="00217242">
      <w:pPr>
        <w:tabs>
          <w:tab w:val="left" w:pos="1155"/>
        </w:tabs>
        <w:rPr>
          <w:sz w:val="28"/>
          <w:szCs w:val="28"/>
        </w:rPr>
      </w:pPr>
      <w:r>
        <w:rPr>
          <w:sz w:val="28"/>
          <w:szCs w:val="28"/>
        </w:rPr>
        <w:t>T</w:t>
      </w:r>
      <w:r w:rsidR="004B356E">
        <w:rPr>
          <w:sz w:val="28"/>
          <w:szCs w:val="28"/>
        </w:rPr>
        <w:t>he site that has been c</w:t>
      </w:r>
      <w:r w:rsidR="00844D51">
        <w:rPr>
          <w:sz w:val="28"/>
          <w:szCs w:val="28"/>
        </w:rPr>
        <w:t>reated is titled “Gamer Galaxy”.</w:t>
      </w:r>
      <w:r w:rsidR="004B356E">
        <w:rPr>
          <w:sz w:val="28"/>
          <w:szCs w:val="28"/>
        </w:rPr>
        <w:t xml:space="preserve"> </w:t>
      </w:r>
      <w:r w:rsidR="00844D51">
        <w:rPr>
          <w:sz w:val="28"/>
          <w:szCs w:val="28"/>
        </w:rPr>
        <w:t>I</w:t>
      </w:r>
      <w:r w:rsidR="00880335">
        <w:rPr>
          <w:sz w:val="28"/>
          <w:szCs w:val="28"/>
        </w:rPr>
        <w:t>ts</w:t>
      </w:r>
      <w:r w:rsidR="004B356E">
        <w:rPr>
          <w:sz w:val="28"/>
          <w:szCs w:val="28"/>
        </w:rPr>
        <w:t xml:space="preserve"> purpose is to be a place to come to for Video Game related news</w:t>
      </w:r>
      <w:r w:rsidR="003F244B">
        <w:rPr>
          <w:sz w:val="28"/>
          <w:szCs w:val="28"/>
        </w:rPr>
        <w:t>, information about new and upcoming game releases.</w:t>
      </w:r>
      <w:r w:rsidR="00E93977">
        <w:rPr>
          <w:sz w:val="28"/>
          <w:szCs w:val="28"/>
        </w:rPr>
        <w:t xml:space="preserve"> The target audience of the website would typically be 18 and over as the website mentions </w:t>
      </w:r>
      <w:r w:rsidR="009F1B4D">
        <w:rPr>
          <w:sz w:val="28"/>
          <w:szCs w:val="28"/>
        </w:rPr>
        <w:t>vide</w:t>
      </w:r>
      <w:r w:rsidR="00FA57CD">
        <w:rPr>
          <w:sz w:val="28"/>
          <w:szCs w:val="28"/>
        </w:rPr>
        <w:t>o games with age ratings of 18+.</w:t>
      </w:r>
      <w:r w:rsidR="009F1B4D">
        <w:rPr>
          <w:sz w:val="28"/>
          <w:szCs w:val="28"/>
        </w:rPr>
        <w:t xml:space="preserve"> </w:t>
      </w:r>
      <w:r w:rsidR="00FA57CD">
        <w:rPr>
          <w:sz w:val="28"/>
          <w:szCs w:val="28"/>
        </w:rPr>
        <w:t>As</w:t>
      </w:r>
      <w:r w:rsidR="009F1B4D">
        <w:rPr>
          <w:sz w:val="28"/>
          <w:szCs w:val="28"/>
        </w:rPr>
        <w:t xml:space="preserve"> a result</w:t>
      </w:r>
      <w:r w:rsidR="000A03FC">
        <w:rPr>
          <w:sz w:val="28"/>
          <w:szCs w:val="28"/>
        </w:rPr>
        <w:t>,</w:t>
      </w:r>
      <w:r w:rsidR="009F1B4D">
        <w:rPr>
          <w:sz w:val="28"/>
          <w:szCs w:val="28"/>
        </w:rPr>
        <w:t xml:space="preserve"> the website did not need to have simplified text</w:t>
      </w:r>
      <w:r w:rsidR="00517BF6">
        <w:rPr>
          <w:sz w:val="28"/>
          <w:szCs w:val="28"/>
        </w:rPr>
        <w:t xml:space="preserve"> or be child friendly. H</w:t>
      </w:r>
      <w:r w:rsidR="00FA57CD">
        <w:rPr>
          <w:sz w:val="28"/>
          <w:szCs w:val="28"/>
        </w:rPr>
        <w:t>owever, the website is still meant to feel professional, so it is child friendly in terms of its written text</w:t>
      </w:r>
      <w:r w:rsidR="000A03FC">
        <w:rPr>
          <w:sz w:val="28"/>
          <w:szCs w:val="28"/>
        </w:rPr>
        <w:t xml:space="preserve"> and avoids profanity or overly informal language</w:t>
      </w:r>
      <w:r w:rsidR="00FA57CD">
        <w:rPr>
          <w:sz w:val="28"/>
          <w:szCs w:val="28"/>
        </w:rPr>
        <w:t>. The community f</w:t>
      </w:r>
      <w:r w:rsidR="000A03FC">
        <w:rPr>
          <w:sz w:val="28"/>
          <w:szCs w:val="28"/>
        </w:rPr>
        <w:t xml:space="preserve">or video games is vast </w:t>
      </w:r>
      <w:r w:rsidR="00FA57CD">
        <w:rPr>
          <w:sz w:val="28"/>
          <w:szCs w:val="28"/>
        </w:rPr>
        <w:t xml:space="preserve">and </w:t>
      </w:r>
      <w:r w:rsidR="00844D51">
        <w:rPr>
          <w:sz w:val="28"/>
          <w:szCs w:val="28"/>
        </w:rPr>
        <w:t>news</w:t>
      </w:r>
      <w:r w:rsidR="00FA57CD">
        <w:rPr>
          <w:sz w:val="28"/>
          <w:szCs w:val="28"/>
        </w:rPr>
        <w:t xml:space="preserve"> comes out every day regarding new releases or </w:t>
      </w:r>
      <w:r>
        <w:rPr>
          <w:sz w:val="28"/>
          <w:szCs w:val="28"/>
        </w:rPr>
        <w:t>rumours</w:t>
      </w:r>
      <w:r w:rsidR="00FA57CD">
        <w:rPr>
          <w:sz w:val="28"/>
          <w:szCs w:val="28"/>
        </w:rPr>
        <w:t xml:space="preserve"> and so it will constantly remain relevant </w:t>
      </w:r>
      <w:r w:rsidR="00844D51">
        <w:rPr>
          <w:sz w:val="28"/>
          <w:szCs w:val="28"/>
        </w:rPr>
        <w:t>so long as</w:t>
      </w:r>
      <w:r w:rsidR="000A03FC">
        <w:rPr>
          <w:sz w:val="28"/>
          <w:szCs w:val="28"/>
        </w:rPr>
        <w:t xml:space="preserve"> it i</w:t>
      </w:r>
      <w:r>
        <w:rPr>
          <w:sz w:val="28"/>
          <w:szCs w:val="28"/>
        </w:rPr>
        <w:t>s updated daily or weekly. The subject of gaming was chosen due to the huge scale of the gaming industry and the high levels of interest in gaming content.</w:t>
      </w:r>
    </w:p>
    <w:p w14:paraId="33994981" w14:textId="77777777" w:rsidR="00600CC3" w:rsidRDefault="00600CC3" w:rsidP="00217242">
      <w:pPr>
        <w:tabs>
          <w:tab w:val="left" w:pos="1155"/>
        </w:tabs>
        <w:rPr>
          <w:sz w:val="28"/>
          <w:szCs w:val="28"/>
        </w:rPr>
      </w:pPr>
    </w:p>
    <w:p w14:paraId="1AA5AA57" w14:textId="77777777" w:rsidR="00BB49B8" w:rsidRDefault="00BB49B8" w:rsidP="00217242">
      <w:pPr>
        <w:tabs>
          <w:tab w:val="left" w:pos="1155"/>
        </w:tabs>
        <w:rPr>
          <w:b/>
          <w:sz w:val="28"/>
          <w:szCs w:val="28"/>
        </w:rPr>
      </w:pPr>
      <w:r>
        <w:rPr>
          <w:b/>
          <w:sz w:val="28"/>
          <w:szCs w:val="28"/>
        </w:rPr>
        <w:t>Navigation Diagram</w:t>
      </w:r>
    </w:p>
    <w:p w14:paraId="6084823A" w14:textId="77777777" w:rsidR="00600CC3" w:rsidRDefault="00600CC3" w:rsidP="00217242">
      <w:pPr>
        <w:tabs>
          <w:tab w:val="left" w:pos="1155"/>
        </w:tabs>
        <w:rPr>
          <w:sz w:val="28"/>
          <w:szCs w:val="28"/>
        </w:rPr>
      </w:pPr>
      <w:r>
        <w:rPr>
          <w:sz w:val="28"/>
          <w:szCs w:val="28"/>
        </w:rPr>
        <w:t xml:space="preserve">Website navigation </w:t>
      </w:r>
      <w:r w:rsidR="000A03FC">
        <w:rPr>
          <w:sz w:val="28"/>
          <w:szCs w:val="28"/>
        </w:rPr>
        <w:t>is important for all websites. M</w:t>
      </w:r>
      <w:r>
        <w:rPr>
          <w:sz w:val="28"/>
          <w:szCs w:val="28"/>
        </w:rPr>
        <w:t>aking the website eas</w:t>
      </w:r>
      <w:r w:rsidR="000A03FC">
        <w:rPr>
          <w:sz w:val="28"/>
          <w:szCs w:val="28"/>
        </w:rPr>
        <w:t>y to navigate is very important</w:t>
      </w:r>
      <w:r>
        <w:rPr>
          <w:sz w:val="28"/>
          <w:szCs w:val="28"/>
        </w:rPr>
        <w:t xml:space="preserve"> as surveys show that 50% of website navigation is </w:t>
      </w:r>
      <w:r>
        <w:rPr>
          <w:sz w:val="28"/>
          <w:szCs w:val="28"/>
        </w:rPr>
        <w:lastRenderedPageBreak/>
        <w:t>done</w:t>
      </w:r>
      <w:r w:rsidR="000A03FC">
        <w:rPr>
          <w:sz w:val="28"/>
          <w:szCs w:val="28"/>
        </w:rPr>
        <w:t xml:space="preserve"> via the use of headers, with</w:t>
      </w:r>
      <w:r>
        <w:rPr>
          <w:sz w:val="28"/>
          <w:szCs w:val="28"/>
        </w:rPr>
        <w:t xml:space="preserve"> bad na</w:t>
      </w:r>
      <w:r w:rsidR="000A03FC">
        <w:rPr>
          <w:sz w:val="28"/>
          <w:szCs w:val="28"/>
        </w:rPr>
        <w:t>vigational structures described as</w:t>
      </w:r>
      <w:r>
        <w:rPr>
          <w:sz w:val="28"/>
          <w:szCs w:val="28"/>
        </w:rPr>
        <w:t xml:space="preserve"> one of the top ten web development mistakes. </w:t>
      </w:r>
      <w:sdt>
        <w:sdtPr>
          <w:rPr>
            <w:sz w:val="28"/>
            <w:szCs w:val="28"/>
          </w:rPr>
          <w:id w:val="1472095508"/>
          <w:citation/>
        </w:sdtPr>
        <w:sdtEndPr/>
        <w:sdtContent>
          <w:r>
            <w:rPr>
              <w:sz w:val="28"/>
              <w:szCs w:val="28"/>
            </w:rPr>
            <w:fldChar w:fldCharType="begin"/>
          </w:r>
          <w:r>
            <w:rPr>
              <w:sz w:val="28"/>
              <w:szCs w:val="28"/>
            </w:rPr>
            <w:instrText xml:space="preserve"> CITATION Jen11 \l 2057 </w:instrText>
          </w:r>
          <w:r>
            <w:rPr>
              <w:sz w:val="28"/>
              <w:szCs w:val="28"/>
            </w:rPr>
            <w:fldChar w:fldCharType="separate"/>
          </w:r>
          <w:r w:rsidR="00E534E5" w:rsidRPr="00E534E5">
            <w:rPr>
              <w:noProof/>
              <w:sz w:val="28"/>
              <w:szCs w:val="28"/>
            </w:rPr>
            <w:t>[1]</w:t>
          </w:r>
          <w:r>
            <w:rPr>
              <w:sz w:val="28"/>
              <w:szCs w:val="28"/>
            </w:rPr>
            <w:fldChar w:fldCharType="end"/>
          </w:r>
        </w:sdtContent>
      </w:sdt>
    </w:p>
    <w:p w14:paraId="5684D4DE" w14:textId="77777777" w:rsidR="000A03FC" w:rsidRDefault="000A03FC" w:rsidP="00217242">
      <w:pPr>
        <w:tabs>
          <w:tab w:val="left" w:pos="1155"/>
        </w:tabs>
        <w:rPr>
          <w:sz w:val="28"/>
          <w:szCs w:val="28"/>
        </w:rPr>
      </w:pPr>
    </w:p>
    <w:p w14:paraId="40E734C5" w14:textId="77777777" w:rsidR="000A03FC" w:rsidRPr="00600CC3" w:rsidRDefault="000A03FC" w:rsidP="00217242">
      <w:pPr>
        <w:tabs>
          <w:tab w:val="left" w:pos="1155"/>
        </w:tabs>
        <w:rPr>
          <w:sz w:val="28"/>
          <w:szCs w:val="28"/>
        </w:rPr>
      </w:pPr>
    </w:p>
    <w:p w14:paraId="00E04788" w14:textId="77777777" w:rsidR="00BB49B8" w:rsidRPr="00BB49B8" w:rsidRDefault="00BB49B8" w:rsidP="00217242">
      <w:pPr>
        <w:tabs>
          <w:tab w:val="left" w:pos="1155"/>
        </w:tabs>
        <w:rPr>
          <w:b/>
          <w:sz w:val="28"/>
          <w:szCs w:val="28"/>
        </w:rPr>
      </w:pPr>
      <w:r>
        <w:rPr>
          <w:noProof/>
          <w:lang w:eastAsia="en-GB"/>
        </w:rPr>
        <w:drawing>
          <wp:inline distT="0" distB="0" distL="0" distR="0" wp14:anchorId="3C1B8A1E" wp14:editId="078E7007">
            <wp:extent cx="5438775" cy="2548861"/>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9508" b="6306"/>
                    <a:stretch/>
                  </pic:blipFill>
                  <pic:spPr bwMode="auto">
                    <a:xfrm>
                      <a:off x="0" y="0"/>
                      <a:ext cx="5490641" cy="2573168"/>
                    </a:xfrm>
                    <a:prstGeom prst="rect">
                      <a:avLst/>
                    </a:prstGeom>
                    <a:ln>
                      <a:noFill/>
                    </a:ln>
                    <a:extLst>
                      <a:ext uri="{53640926-AAD7-44D8-BBD7-CCE9431645EC}">
                        <a14:shadowObscured xmlns:a14="http://schemas.microsoft.com/office/drawing/2010/main"/>
                      </a:ext>
                    </a:extLst>
                  </pic:spPr>
                </pic:pic>
              </a:graphicData>
            </a:graphic>
          </wp:inline>
        </w:drawing>
      </w:r>
    </w:p>
    <w:p w14:paraId="3724D757" w14:textId="77777777" w:rsidR="000A03FC" w:rsidRDefault="000A03FC" w:rsidP="00217242">
      <w:pPr>
        <w:tabs>
          <w:tab w:val="left" w:pos="1155"/>
        </w:tabs>
        <w:rPr>
          <w:sz w:val="28"/>
          <w:szCs w:val="28"/>
        </w:rPr>
      </w:pPr>
    </w:p>
    <w:p w14:paraId="1B660185" w14:textId="77777777" w:rsidR="00657FCE" w:rsidRDefault="00BB49B8" w:rsidP="00217242">
      <w:pPr>
        <w:tabs>
          <w:tab w:val="left" w:pos="1155"/>
        </w:tabs>
        <w:rPr>
          <w:sz w:val="28"/>
          <w:szCs w:val="28"/>
        </w:rPr>
      </w:pPr>
      <w:r>
        <w:rPr>
          <w:sz w:val="28"/>
          <w:szCs w:val="28"/>
        </w:rPr>
        <w:t xml:space="preserve">The diagram </w:t>
      </w:r>
      <w:r w:rsidR="000A03FC">
        <w:rPr>
          <w:sz w:val="28"/>
          <w:szCs w:val="28"/>
        </w:rPr>
        <w:t xml:space="preserve">above </w:t>
      </w:r>
      <w:r>
        <w:rPr>
          <w:sz w:val="28"/>
          <w:szCs w:val="28"/>
        </w:rPr>
        <w:t xml:space="preserve">shows that the home page leads to all the other pages and each page can lead to any other page. This method of going to any page from any page was important to include so that it </w:t>
      </w:r>
      <w:commentRangeStart w:id="1"/>
      <w:r>
        <w:rPr>
          <w:sz w:val="28"/>
          <w:szCs w:val="28"/>
        </w:rPr>
        <w:t>didn’t</w:t>
      </w:r>
      <w:commentRangeEnd w:id="1"/>
      <w:r w:rsidR="00E60A10">
        <w:rPr>
          <w:rStyle w:val="CommentReference"/>
        </w:rPr>
        <w:commentReference w:id="1"/>
      </w:r>
      <w:r>
        <w:rPr>
          <w:sz w:val="28"/>
          <w:szCs w:val="28"/>
        </w:rPr>
        <w:t xml:space="preserve"> matter which page you were on at the time so that you could still access any page.</w:t>
      </w:r>
    </w:p>
    <w:p w14:paraId="33551340" w14:textId="77777777" w:rsidR="000A03FC" w:rsidRDefault="000A03FC" w:rsidP="00217242">
      <w:pPr>
        <w:tabs>
          <w:tab w:val="left" w:pos="1155"/>
        </w:tabs>
        <w:rPr>
          <w:b/>
          <w:sz w:val="28"/>
          <w:szCs w:val="28"/>
        </w:rPr>
      </w:pPr>
    </w:p>
    <w:p w14:paraId="61D0401C" w14:textId="77777777" w:rsidR="008D1487" w:rsidRPr="008D1487" w:rsidRDefault="008D1487" w:rsidP="00217242">
      <w:pPr>
        <w:tabs>
          <w:tab w:val="left" w:pos="1155"/>
        </w:tabs>
        <w:rPr>
          <w:b/>
          <w:sz w:val="28"/>
          <w:szCs w:val="28"/>
        </w:rPr>
      </w:pPr>
      <w:r>
        <w:rPr>
          <w:b/>
          <w:sz w:val="28"/>
          <w:szCs w:val="28"/>
        </w:rPr>
        <w:t xml:space="preserve">Home Page </w:t>
      </w:r>
      <w:commentRangeStart w:id="2"/>
      <w:r>
        <w:rPr>
          <w:b/>
          <w:sz w:val="28"/>
          <w:szCs w:val="28"/>
        </w:rPr>
        <w:t>Design</w:t>
      </w:r>
      <w:commentRangeEnd w:id="2"/>
      <w:r w:rsidR="00E60A10">
        <w:rPr>
          <w:rStyle w:val="CommentReference"/>
        </w:rPr>
        <w:commentReference w:id="2"/>
      </w:r>
    </w:p>
    <w:p w14:paraId="0D38656A" w14:textId="77777777" w:rsidR="008D1487" w:rsidRDefault="008D1487" w:rsidP="00217242">
      <w:pPr>
        <w:tabs>
          <w:tab w:val="left" w:pos="1155"/>
        </w:tabs>
        <w:rPr>
          <w:sz w:val="28"/>
          <w:szCs w:val="28"/>
        </w:rPr>
      </w:pPr>
      <w:r>
        <w:rPr>
          <w:noProof/>
          <w:lang w:eastAsia="en-GB"/>
        </w:rPr>
        <w:drawing>
          <wp:inline distT="0" distB="0" distL="0" distR="0" wp14:anchorId="7E6C68D2" wp14:editId="1FFE4DE8">
            <wp:extent cx="4010025" cy="26765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412" t="21280" r="21469" b="6897"/>
                    <a:stretch/>
                  </pic:blipFill>
                  <pic:spPr bwMode="auto">
                    <a:xfrm>
                      <a:off x="0" y="0"/>
                      <a:ext cx="4010025" cy="2676525"/>
                    </a:xfrm>
                    <a:prstGeom prst="rect">
                      <a:avLst/>
                    </a:prstGeom>
                    <a:ln>
                      <a:noFill/>
                    </a:ln>
                    <a:extLst>
                      <a:ext uri="{53640926-AAD7-44D8-BBD7-CCE9431645EC}">
                        <a14:shadowObscured xmlns:a14="http://schemas.microsoft.com/office/drawing/2010/main"/>
                      </a:ext>
                    </a:extLst>
                  </pic:spPr>
                </pic:pic>
              </a:graphicData>
            </a:graphic>
          </wp:inline>
        </w:drawing>
      </w:r>
    </w:p>
    <w:p w14:paraId="479754EC" w14:textId="77777777" w:rsidR="000A03FC" w:rsidRDefault="000A03FC" w:rsidP="00217242">
      <w:pPr>
        <w:tabs>
          <w:tab w:val="left" w:pos="1155"/>
        </w:tabs>
        <w:rPr>
          <w:sz w:val="28"/>
          <w:szCs w:val="28"/>
        </w:rPr>
      </w:pPr>
    </w:p>
    <w:p w14:paraId="13A1AB2B" w14:textId="77777777" w:rsidR="00BB49B8" w:rsidRDefault="008D1487" w:rsidP="00217242">
      <w:pPr>
        <w:tabs>
          <w:tab w:val="left" w:pos="1155"/>
        </w:tabs>
        <w:rPr>
          <w:sz w:val="28"/>
          <w:szCs w:val="28"/>
        </w:rPr>
      </w:pPr>
      <w:r>
        <w:rPr>
          <w:sz w:val="28"/>
          <w:szCs w:val="28"/>
        </w:rPr>
        <w:t xml:space="preserve">This diagram shows where the different aspects </w:t>
      </w:r>
      <w:r w:rsidR="001439FE">
        <w:rPr>
          <w:sz w:val="28"/>
          <w:szCs w:val="28"/>
        </w:rPr>
        <w:t xml:space="preserve">of the home page are. The plans show </w:t>
      </w:r>
      <w:r w:rsidR="00844D51">
        <w:rPr>
          <w:sz w:val="28"/>
          <w:szCs w:val="28"/>
        </w:rPr>
        <w:t>a</w:t>
      </w:r>
      <w:r w:rsidR="001439FE">
        <w:rPr>
          <w:sz w:val="28"/>
          <w:szCs w:val="28"/>
        </w:rPr>
        <w:t xml:space="preserve"> layout </w:t>
      </w:r>
      <w:r w:rsidR="00844D51">
        <w:rPr>
          <w:sz w:val="28"/>
          <w:szCs w:val="28"/>
        </w:rPr>
        <w:t>where</w:t>
      </w:r>
      <w:r w:rsidR="001439FE">
        <w:rPr>
          <w:sz w:val="28"/>
          <w:szCs w:val="28"/>
        </w:rPr>
        <w:t xml:space="preserve"> the</w:t>
      </w:r>
      <w:r w:rsidR="00844D51">
        <w:rPr>
          <w:sz w:val="28"/>
          <w:szCs w:val="28"/>
        </w:rPr>
        <w:t>re is a</w:t>
      </w:r>
      <w:r w:rsidR="001439FE">
        <w:rPr>
          <w:sz w:val="28"/>
          <w:szCs w:val="28"/>
        </w:rPr>
        <w:t xml:space="preserve"> header </w:t>
      </w:r>
      <w:r w:rsidR="00844D51">
        <w:rPr>
          <w:sz w:val="28"/>
          <w:szCs w:val="28"/>
        </w:rPr>
        <w:t xml:space="preserve">with the logo, </w:t>
      </w:r>
      <w:r w:rsidR="001439FE">
        <w:rPr>
          <w:sz w:val="28"/>
          <w:szCs w:val="28"/>
        </w:rPr>
        <w:t>hyperlinks and</w:t>
      </w:r>
      <w:r w:rsidR="00517BF6">
        <w:rPr>
          <w:sz w:val="28"/>
          <w:szCs w:val="28"/>
        </w:rPr>
        <w:t xml:space="preserve"> also then</w:t>
      </w:r>
      <w:r w:rsidR="001439FE">
        <w:rPr>
          <w:sz w:val="28"/>
          <w:szCs w:val="28"/>
        </w:rPr>
        <w:t xml:space="preserve"> shows how the banner works and how much of the page it should take up</w:t>
      </w:r>
      <w:r w:rsidR="00517BF6">
        <w:rPr>
          <w:sz w:val="28"/>
          <w:szCs w:val="28"/>
        </w:rPr>
        <w:t>. F</w:t>
      </w:r>
      <w:r w:rsidR="00844D51">
        <w:rPr>
          <w:sz w:val="28"/>
          <w:szCs w:val="28"/>
        </w:rPr>
        <w:t>inally</w:t>
      </w:r>
      <w:r w:rsidR="000A03FC">
        <w:rPr>
          <w:sz w:val="28"/>
          <w:szCs w:val="28"/>
        </w:rPr>
        <w:t>,</w:t>
      </w:r>
      <w:r w:rsidR="00844D51">
        <w:rPr>
          <w:sz w:val="28"/>
          <w:szCs w:val="28"/>
        </w:rPr>
        <w:t xml:space="preserve"> </w:t>
      </w:r>
      <w:r w:rsidR="00517BF6">
        <w:rPr>
          <w:sz w:val="28"/>
          <w:szCs w:val="28"/>
        </w:rPr>
        <w:t xml:space="preserve">the diagram </w:t>
      </w:r>
      <w:r w:rsidR="00844D51">
        <w:rPr>
          <w:sz w:val="28"/>
          <w:szCs w:val="28"/>
        </w:rPr>
        <w:t>shows that the news segment should have segregated areas for the articles</w:t>
      </w:r>
      <w:r w:rsidR="00517BF6">
        <w:rPr>
          <w:sz w:val="28"/>
          <w:szCs w:val="28"/>
        </w:rPr>
        <w:t>, spaced out between each</w:t>
      </w:r>
      <w:r w:rsidR="000A03FC">
        <w:rPr>
          <w:sz w:val="28"/>
          <w:szCs w:val="28"/>
        </w:rPr>
        <w:t xml:space="preserve"> </w:t>
      </w:r>
      <w:r w:rsidR="00517BF6">
        <w:rPr>
          <w:sz w:val="28"/>
          <w:szCs w:val="28"/>
        </w:rPr>
        <w:t>other</w:t>
      </w:r>
      <w:r w:rsidR="00844D51">
        <w:rPr>
          <w:sz w:val="28"/>
          <w:szCs w:val="28"/>
        </w:rPr>
        <w:t>.</w:t>
      </w:r>
    </w:p>
    <w:p w14:paraId="3C304466" w14:textId="77777777" w:rsidR="008D1487" w:rsidRDefault="008D1487" w:rsidP="00217242">
      <w:pPr>
        <w:tabs>
          <w:tab w:val="left" w:pos="1155"/>
        </w:tabs>
        <w:rPr>
          <w:sz w:val="28"/>
          <w:szCs w:val="28"/>
        </w:rPr>
      </w:pPr>
    </w:p>
    <w:p w14:paraId="22BCC43D" w14:textId="77777777" w:rsidR="001439FE" w:rsidRDefault="001439FE" w:rsidP="00217242">
      <w:pPr>
        <w:tabs>
          <w:tab w:val="left" w:pos="1155"/>
        </w:tabs>
        <w:rPr>
          <w:sz w:val="28"/>
          <w:szCs w:val="28"/>
        </w:rPr>
      </w:pPr>
    </w:p>
    <w:p w14:paraId="3EC12111" w14:textId="77777777" w:rsidR="00E534E5" w:rsidRPr="00BB49B8" w:rsidRDefault="00E534E5" w:rsidP="00217242">
      <w:pPr>
        <w:tabs>
          <w:tab w:val="left" w:pos="1155"/>
        </w:tabs>
        <w:rPr>
          <w:sz w:val="28"/>
          <w:szCs w:val="28"/>
        </w:rPr>
      </w:pPr>
    </w:p>
    <w:p w14:paraId="121E58E7" w14:textId="77777777" w:rsidR="00AF0129" w:rsidRDefault="00AF0129" w:rsidP="00217242">
      <w:pPr>
        <w:tabs>
          <w:tab w:val="left" w:pos="1155"/>
        </w:tabs>
        <w:rPr>
          <w:sz w:val="36"/>
          <w:szCs w:val="36"/>
        </w:rPr>
      </w:pPr>
      <w:r>
        <w:rPr>
          <w:sz w:val="36"/>
          <w:szCs w:val="36"/>
        </w:rPr>
        <w:t>Implementation:</w:t>
      </w:r>
    </w:p>
    <w:p w14:paraId="31455396" w14:textId="77777777" w:rsidR="001439FE" w:rsidRDefault="001439FE" w:rsidP="00217242">
      <w:pPr>
        <w:tabs>
          <w:tab w:val="left" w:pos="1155"/>
        </w:tabs>
        <w:rPr>
          <w:sz w:val="36"/>
          <w:szCs w:val="36"/>
        </w:rPr>
      </w:pPr>
    </w:p>
    <w:p w14:paraId="4BA467C6" w14:textId="77777777" w:rsidR="008D1487" w:rsidRDefault="008D1487" w:rsidP="008D1487">
      <w:pPr>
        <w:tabs>
          <w:tab w:val="left" w:pos="1155"/>
        </w:tabs>
        <w:rPr>
          <w:b/>
          <w:sz w:val="28"/>
          <w:szCs w:val="28"/>
        </w:rPr>
      </w:pPr>
      <w:r>
        <w:rPr>
          <w:b/>
          <w:sz w:val="28"/>
          <w:szCs w:val="28"/>
        </w:rPr>
        <w:t>The Website</w:t>
      </w:r>
    </w:p>
    <w:p w14:paraId="7D2DFF4D" w14:textId="77777777" w:rsidR="008D1487" w:rsidRDefault="008D1487" w:rsidP="008D1487">
      <w:pPr>
        <w:tabs>
          <w:tab w:val="left" w:pos="1155"/>
        </w:tabs>
        <w:rPr>
          <w:sz w:val="28"/>
          <w:szCs w:val="28"/>
        </w:rPr>
      </w:pPr>
      <w:r>
        <w:rPr>
          <w:sz w:val="28"/>
          <w:szCs w:val="28"/>
        </w:rPr>
        <w:t>In this section, pag</w:t>
      </w:r>
      <w:r w:rsidR="00844D51">
        <w:rPr>
          <w:sz w:val="28"/>
          <w:szCs w:val="28"/>
        </w:rPr>
        <w:t>es of the website will be shown.</w:t>
      </w:r>
      <w:r>
        <w:rPr>
          <w:sz w:val="28"/>
          <w:szCs w:val="28"/>
        </w:rPr>
        <w:t xml:space="preserve"> </w:t>
      </w:r>
      <w:r w:rsidR="00844D51">
        <w:rPr>
          <w:sz w:val="28"/>
          <w:szCs w:val="28"/>
        </w:rPr>
        <w:t>This</w:t>
      </w:r>
      <w:r>
        <w:rPr>
          <w:sz w:val="28"/>
          <w:szCs w:val="28"/>
        </w:rPr>
        <w:t xml:space="preserve"> will show how each page is accessed </w:t>
      </w:r>
      <w:r w:rsidR="00844D51">
        <w:rPr>
          <w:sz w:val="28"/>
          <w:szCs w:val="28"/>
        </w:rPr>
        <w:t>as well as</w:t>
      </w:r>
      <w:r>
        <w:rPr>
          <w:sz w:val="28"/>
          <w:szCs w:val="28"/>
        </w:rPr>
        <w:t xml:space="preserve"> the purpose of each of the page</w:t>
      </w:r>
      <w:r w:rsidR="00844D51">
        <w:rPr>
          <w:sz w:val="28"/>
          <w:szCs w:val="28"/>
        </w:rPr>
        <w:t>s</w:t>
      </w:r>
      <w:r>
        <w:rPr>
          <w:sz w:val="28"/>
          <w:szCs w:val="28"/>
        </w:rPr>
        <w:t>. When planning the website</w:t>
      </w:r>
      <w:r w:rsidR="00844D51">
        <w:rPr>
          <w:sz w:val="28"/>
          <w:szCs w:val="28"/>
        </w:rPr>
        <w:t>,</w:t>
      </w:r>
      <w:r>
        <w:rPr>
          <w:sz w:val="28"/>
          <w:szCs w:val="28"/>
        </w:rPr>
        <w:t xml:space="preserve"> it was crucial that everything </w:t>
      </w:r>
      <w:r w:rsidR="00844D51">
        <w:rPr>
          <w:sz w:val="28"/>
          <w:szCs w:val="28"/>
        </w:rPr>
        <w:t>had</w:t>
      </w:r>
      <w:r>
        <w:rPr>
          <w:sz w:val="28"/>
          <w:szCs w:val="28"/>
        </w:rPr>
        <w:t xml:space="preserve"> a purpose. Any images used must have </w:t>
      </w:r>
      <w:r w:rsidR="00844D51">
        <w:rPr>
          <w:sz w:val="28"/>
          <w:szCs w:val="28"/>
        </w:rPr>
        <w:t xml:space="preserve">had </w:t>
      </w:r>
      <w:r>
        <w:rPr>
          <w:sz w:val="28"/>
          <w:szCs w:val="28"/>
        </w:rPr>
        <w:t xml:space="preserve">an appropriate reason for being </w:t>
      </w:r>
      <w:r w:rsidR="000A03FC">
        <w:rPr>
          <w:sz w:val="28"/>
          <w:szCs w:val="28"/>
        </w:rPr>
        <w:t xml:space="preserve">there </w:t>
      </w:r>
      <w:r>
        <w:rPr>
          <w:sz w:val="28"/>
          <w:szCs w:val="28"/>
        </w:rPr>
        <w:t>and any text used must have a purpose for being there.</w:t>
      </w:r>
    </w:p>
    <w:p w14:paraId="68A82E26" w14:textId="77777777" w:rsidR="008D1487" w:rsidRPr="00040FA5" w:rsidRDefault="008D1487" w:rsidP="008D1487">
      <w:pPr>
        <w:tabs>
          <w:tab w:val="left" w:pos="1155"/>
        </w:tabs>
        <w:rPr>
          <w:sz w:val="28"/>
          <w:szCs w:val="28"/>
        </w:rPr>
      </w:pPr>
    </w:p>
    <w:p w14:paraId="16FF4757" w14:textId="77777777" w:rsidR="008D1487" w:rsidRDefault="008D1487" w:rsidP="008D1487">
      <w:pPr>
        <w:tabs>
          <w:tab w:val="left" w:pos="1155"/>
        </w:tabs>
        <w:rPr>
          <w:b/>
          <w:sz w:val="28"/>
          <w:szCs w:val="28"/>
        </w:rPr>
      </w:pPr>
      <w:r>
        <w:rPr>
          <w:b/>
          <w:sz w:val="28"/>
          <w:szCs w:val="28"/>
        </w:rPr>
        <w:t>Home Page</w:t>
      </w:r>
    </w:p>
    <w:p w14:paraId="5A609EC8" w14:textId="77777777" w:rsidR="008D1487" w:rsidRPr="00040FA5" w:rsidRDefault="008D1487" w:rsidP="008D1487">
      <w:pPr>
        <w:tabs>
          <w:tab w:val="left" w:pos="1155"/>
        </w:tabs>
        <w:rPr>
          <w:b/>
          <w:sz w:val="28"/>
          <w:szCs w:val="28"/>
        </w:rPr>
      </w:pPr>
      <w:commentRangeStart w:id="3"/>
      <w:r>
        <w:rPr>
          <w:noProof/>
          <w:lang w:eastAsia="en-GB"/>
        </w:rPr>
        <w:drawing>
          <wp:inline distT="0" distB="0" distL="0" distR="0" wp14:anchorId="79FF7C71" wp14:editId="5955FFF9">
            <wp:extent cx="5991225" cy="28628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8572" b="4828"/>
                    <a:stretch/>
                  </pic:blipFill>
                  <pic:spPr bwMode="auto">
                    <a:xfrm>
                      <a:off x="0" y="0"/>
                      <a:ext cx="6057368" cy="2894474"/>
                    </a:xfrm>
                    <a:prstGeom prst="rect">
                      <a:avLst/>
                    </a:prstGeom>
                    <a:ln>
                      <a:noFill/>
                    </a:ln>
                    <a:extLst>
                      <a:ext uri="{53640926-AAD7-44D8-BBD7-CCE9431645EC}">
                        <a14:shadowObscured xmlns:a14="http://schemas.microsoft.com/office/drawing/2010/main"/>
                      </a:ext>
                    </a:extLst>
                  </pic:spPr>
                </pic:pic>
              </a:graphicData>
            </a:graphic>
          </wp:inline>
        </w:drawing>
      </w:r>
      <w:commentRangeEnd w:id="3"/>
      <w:r w:rsidR="00B914BD">
        <w:rPr>
          <w:rStyle w:val="CommentReference"/>
        </w:rPr>
        <w:commentReference w:id="3"/>
      </w:r>
    </w:p>
    <w:p w14:paraId="47B8581D" w14:textId="77777777" w:rsidR="008D1487" w:rsidRDefault="008D1487" w:rsidP="008D1487">
      <w:pPr>
        <w:tabs>
          <w:tab w:val="left" w:pos="1155"/>
        </w:tabs>
        <w:rPr>
          <w:sz w:val="28"/>
          <w:szCs w:val="28"/>
        </w:rPr>
      </w:pPr>
      <w:r>
        <w:rPr>
          <w:sz w:val="28"/>
          <w:szCs w:val="28"/>
        </w:rPr>
        <w:lastRenderedPageBreak/>
        <w:t>This is</w:t>
      </w:r>
      <w:r w:rsidR="000A03FC">
        <w:rPr>
          <w:sz w:val="28"/>
          <w:szCs w:val="28"/>
        </w:rPr>
        <w:t xml:space="preserve"> the top of the original page.  T</w:t>
      </w:r>
      <w:r>
        <w:rPr>
          <w:sz w:val="28"/>
          <w:szCs w:val="28"/>
        </w:rPr>
        <w:t xml:space="preserve">he header is the only way to navigate the website and is the same design on every subsequent page. The logo is a link to the homepage and the next four links lead to the other pages. The house style is purple and gold. I have used two shades of purple (dark for the header and footer, light </w:t>
      </w:r>
      <w:r w:rsidR="00844D51">
        <w:rPr>
          <w:sz w:val="28"/>
          <w:szCs w:val="28"/>
        </w:rPr>
        <w:t xml:space="preserve">purple </w:t>
      </w:r>
      <w:r>
        <w:rPr>
          <w:sz w:val="28"/>
          <w:szCs w:val="28"/>
        </w:rPr>
        <w:t>for the rest) and also gold for decoration. The large image used is the banner and is also an animated slideshow, I used four images which all relate to news stories written below the slideshow.</w:t>
      </w:r>
    </w:p>
    <w:p w14:paraId="06193B3D" w14:textId="77777777" w:rsidR="008D1487" w:rsidRPr="0066572D" w:rsidRDefault="008D1487" w:rsidP="008D1487">
      <w:pPr>
        <w:tabs>
          <w:tab w:val="left" w:pos="1155"/>
        </w:tabs>
        <w:rPr>
          <w:sz w:val="28"/>
          <w:szCs w:val="28"/>
        </w:rPr>
      </w:pPr>
      <w:r>
        <w:rPr>
          <w:noProof/>
          <w:lang w:eastAsia="en-GB"/>
        </w:rPr>
        <mc:AlternateContent>
          <mc:Choice Requires="wps">
            <w:drawing>
              <wp:anchor distT="0" distB="0" distL="114300" distR="114300" simplePos="0" relativeHeight="251659264" behindDoc="0" locked="0" layoutInCell="1" allowOverlap="1" wp14:anchorId="5349D649" wp14:editId="52AE9EC3">
                <wp:simplePos x="0" y="0"/>
                <wp:positionH relativeFrom="column">
                  <wp:posOffset>2238375</wp:posOffset>
                </wp:positionH>
                <wp:positionV relativeFrom="paragraph">
                  <wp:posOffset>812800</wp:posOffset>
                </wp:positionV>
                <wp:extent cx="962025" cy="485775"/>
                <wp:effectExtent l="0" t="19050" r="47625" b="47625"/>
                <wp:wrapNone/>
                <wp:docPr id="4" name="Right Arrow 4"/>
                <wp:cNvGraphicFramePr/>
                <a:graphic xmlns:a="http://schemas.openxmlformats.org/drawingml/2006/main">
                  <a:graphicData uri="http://schemas.microsoft.com/office/word/2010/wordprocessingShape">
                    <wps:wsp>
                      <wps:cNvSpPr/>
                      <wps:spPr>
                        <a:xfrm>
                          <a:off x="0" y="0"/>
                          <a:ext cx="962025" cy="485775"/>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F6BBE3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76.25pt;margin-top:64pt;width:75.75pt;height:3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" adj="16147" fillcolor="#ed7d31 [3205]" strokecolor="#823b0b [1605]" strokeweight="1pt"/>
            </w:pict>
          </mc:Fallback>
        </mc:AlternateContent>
      </w:r>
      <w:r>
        <w:rPr>
          <w:noProof/>
          <w:lang w:eastAsia="en-GB"/>
        </w:rPr>
        <w:drawing>
          <wp:inline distT="0" distB="0" distL="0" distR="0" wp14:anchorId="100D7C6E" wp14:editId="706B366A">
            <wp:extent cx="2733675" cy="2409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2709" r="1950" b="12512"/>
                    <a:stretch/>
                  </pic:blipFill>
                  <pic:spPr bwMode="auto">
                    <a:xfrm>
                      <a:off x="0" y="0"/>
                      <a:ext cx="2733675" cy="2409825"/>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t xml:space="preserve"> </w:t>
      </w:r>
      <w:r>
        <w:rPr>
          <w:noProof/>
          <w:lang w:eastAsia="en-GB"/>
        </w:rPr>
        <w:drawing>
          <wp:inline distT="0" distB="0" distL="0" distR="0" wp14:anchorId="5C137206" wp14:editId="710A3136">
            <wp:extent cx="2886075" cy="2400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006" r="1451" b="12513"/>
                    <a:stretch/>
                  </pic:blipFill>
                  <pic:spPr bwMode="auto">
                    <a:xfrm>
                      <a:off x="0" y="0"/>
                      <a:ext cx="2886075" cy="2400300"/>
                    </a:xfrm>
                    <a:prstGeom prst="rect">
                      <a:avLst/>
                    </a:prstGeom>
                    <a:ln>
                      <a:noFill/>
                    </a:ln>
                    <a:extLst>
                      <a:ext uri="{53640926-AAD7-44D8-BBD7-CCE9431645EC}">
                        <a14:shadowObscured xmlns:a14="http://schemas.microsoft.com/office/drawing/2010/main"/>
                      </a:ext>
                    </a:extLst>
                  </pic:spPr>
                </pic:pic>
              </a:graphicData>
            </a:graphic>
          </wp:inline>
        </w:drawing>
      </w:r>
    </w:p>
    <w:p w14:paraId="11023974" w14:textId="77777777" w:rsidR="008D1487" w:rsidRDefault="008D1487" w:rsidP="008D1487">
      <w:pPr>
        <w:tabs>
          <w:tab w:val="left" w:pos="1155"/>
        </w:tabs>
        <w:rPr>
          <w:sz w:val="28"/>
          <w:szCs w:val="28"/>
        </w:rPr>
      </w:pPr>
      <w:r>
        <w:rPr>
          <w:sz w:val="28"/>
          <w:szCs w:val="28"/>
        </w:rPr>
        <w:t>Above images show off the transition. The images move to the left as another image enters from the right, beside the original image. Below the animation is a banner for the next section, “Gaming News and Updates”. The image used for the banner is meant to represent news flying out of a window, this helps convey the idea that news is constant and would update in the future.</w:t>
      </w:r>
    </w:p>
    <w:p w14:paraId="1D62C3A7" w14:textId="77777777" w:rsidR="008D1487" w:rsidRPr="00A27B30" w:rsidRDefault="008D1487" w:rsidP="008D1487">
      <w:pPr>
        <w:tabs>
          <w:tab w:val="left" w:pos="1155"/>
        </w:tabs>
        <w:rPr>
          <w:sz w:val="28"/>
          <w:szCs w:val="28"/>
        </w:rPr>
      </w:pPr>
      <w:commentRangeStart w:id="4"/>
      <w:r>
        <w:rPr>
          <w:noProof/>
          <w:lang w:eastAsia="en-GB"/>
        </w:rPr>
        <w:drawing>
          <wp:inline distT="0" distB="0" distL="0" distR="0" wp14:anchorId="2F0EC713" wp14:editId="64F7F174">
            <wp:extent cx="5657850" cy="2695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8572" r="1285" b="7783"/>
                    <a:stretch/>
                  </pic:blipFill>
                  <pic:spPr bwMode="auto">
                    <a:xfrm>
                      <a:off x="0" y="0"/>
                      <a:ext cx="5657850" cy="2695575"/>
                    </a:xfrm>
                    <a:prstGeom prst="rect">
                      <a:avLst/>
                    </a:prstGeom>
                    <a:ln>
                      <a:noFill/>
                    </a:ln>
                    <a:extLst>
                      <a:ext uri="{53640926-AAD7-44D8-BBD7-CCE9431645EC}">
                        <a14:shadowObscured xmlns:a14="http://schemas.microsoft.com/office/drawing/2010/main"/>
                      </a:ext>
                    </a:extLst>
                  </pic:spPr>
                </pic:pic>
              </a:graphicData>
            </a:graphic>
          </wp:inline>
        </w:drawing>
      </w:r>
      <w:commentRangeEnd w:id="4"/>
      <w:r w:rsidR="00B811FA">
        <w:rPr>
          <w:rStyle w:val="CommentReference"/>
        </w:rPr>
        <w:commentReference w:id="4"/>
      </w:r>
    </w:p>
    <w:p w14:paraId="70F88D18" w14:textId="77777777" w:rsidR="008D1487" w:rsidRDefault="00844D51" w:rsidP="008D1487">
      <w:pPr>
        <w:tabs>
          <w:tab w:val="left" w:pos="1155"/>
        </w:tabs>
        <w:rPr>
          <w:sz w:val="28"/>
          <w:szCs w:val="28"/>
        </w:rPr>
      </w:pPr>
      <w:r>
        <w:rPr>
          <w:sz w:val="28"/>
          <w:szCs w:val="28"/>
        </w:rPr>
        <w:lastRenderedPageBreak/>
        <w:t>The news is written here.</w:t>
      </w:r>
      <w:r w:rsidR="008D1487">
        <w:rPr>
          <w:sz w:val="28"/>
          <w:szCs w:val="28"/>
        </w:rPr>
        <w:t xml:space="preserve"> </w:t>
      </w:r>
      <w:r>
        <w:rPr>
          <w:sz w:val="28"/>
          <w:szCs w:val="28"/>
        </w:rPr>
        <w:t>Gold</w:t>
      </w:r>
      <w:r w:rsidR="008D1487">
        <w:rPr>
          <w:sz w:val="28"/>
          <w:szCs w:val="28"/>
        </w:rPr>
        <w:t xml:space="preserve"> is used for the titles to help make them stand out. The t</w:t>
      </w:r>
      <w:r w:rsidR="000A03FC">
        <w:rPr>
          <w:sz w:val="28"/>
          <w:szCs w:val="28"/>
        </w:rPr>
        <w:t>ext is written in columns</w:t>
      </w:r>
      <w:r w:rsidR="008D1487">
        <w:rPr>
          <w:sz w:val="28"/>
          <w:szCs w:val="28"/>
        </w:rPr>
        <w:t>. So t</w:t>
      </w:r>
      <w:r w:rsidR="000A03FC">
        <w:rPr>
          <w:sz w:val="28"/>
          <w:szCs w:val="28"/>
        </w:rPr>
        <w:t>wo stories can occupy</w:t>
      </w:r>
      <w:r w:rsidR="008D1487">
        <w:rPr>
          <w:sz w:val="28"/>
          <w:szCs w:val="28"/>
        </w:rPr>
        <w:t xml:space="preserve"> </w:t>
      </w:r>
      <w:r w:rsidR="000A03FC">
        <w:rPr>
          <w:sz w:val="28"/>
          <w:szCs w:val="28"/>
        </w:rPr>
        <w:t>the width of the screen with</w:t>
      </w:r>
      <w:r w:rsidR="008D1487">
        <w:rPr>
          <w:sz w:val="28"/>
          <w:szCs w:val="28"/>
        </w:rPr>
        <w:t xml:space="preserve"> another two stories below them. </w:t>
      </w:r>
    </w:p>
    <w:p w14:paraId="0A49D11A" w14:textId="77777777" w:rsidR="008D1487" w:rsidRDefault="008D1487" w:rsidP="008D1487">
      <w:pPr>
        <w:tabs>
          <w:tab w:val="left" w:pos="1155"/>
        </w:tabs>
        <w:rPr>
          <w:sz w:val="28"/>
          <w:szCs w:val="28"/>
        </w:rPr>
      </w:pPr>
      <w:r>
        <w:rPr>
          <w:sz w:val="28"/>
          <w:szCs w:val="28"/>
        </w:rPr>
        <w:t>The images used in the animated banner relate to all four news stories on the page as a way of keeping the page consistent.</w:t>
      </w:r>
    </w:p>
    <w:p w14:paraId="4CE77DD4" w14:textId="77777777" w:rsidR="008D1487" w:rsidRPr="008E6D21" w:rsidRDefault="008D1487" w:rsidP="008D1487">
      <w:pPr>
        <w:tabs>
          <w:tab w:val="left" w:pos="1155"/>
        </w:tabs>
        <w:rPr>
          <w:sz w:val="28"/>
          <w:szCs w:val="28"/>
        </w:rPr>
      </w:pPr>
      <w:r>
        <w:rPr>
          <w:noProof/>
          <w:lang w:eastAsia="en-GB"/>
        </w:rPr>
        <w:drawing>
          <wp:inline distT="0" distB="0" distL="0" distR="0" wp14:anchorId="16F6C8E8" wp14:editId="148636FD">
            <wp:extent cx="5648325" cy="771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6207" r="1451" b="9852"/>
                    <a:stretch/>
                  </pic:blipFill>
                  <pic:spPr bwMode="auto">
                    <a:xfrm>
                      <a:off x="0" y="0"/>
                      <a:ext cx="5648325" cy="771525"/>
                    </a:xfrm>
                    <a:prstGeom prst="rect">
                      <a:avLst/>
                    </a:prstGeom>
                    <a:ln>
                      <a:noFill/>
                    </a:ln>
                    <a:extLst>
                      <a:ext uri="{53640926-AAD7-44D8-BBD7-CCE9431645EC}">
                        <a14:shadowObscured xmlns:a14="http://schemas.microsoft.com/office/drawing/2010/main"/>
                      </a:ext>
                    </a:extLst>
                  </pic:spPr>
                </pic:pic>
              </a:graphicData>
            </a:graphic>
          </wp:inline>
        </w:drawing>
      </w:r>
    </w:p>
    <w:p w14:paraId="67D30E5F" w14:textId="77777777" w:rsidR="008D1487" w:rsidRDefault="008D1487" w:rsidP="008D1487">
      <w:pPr>
        <w:tabs>
          <w:tab w:val="left" w:pos="1155"/>
        </w:tabs>
        <w:rPr>
          <w:sz w:val="28"/>
          <w:szCs w:val="28"/>
        </w:rPr>
      </w:pPr>
      <w:r>
        <w:rPr>
          <w:sz w:val="28"/>
          <w:szCs w:val="28"/>
        </w:rPr>
        <w:t>The footer at the bottom of the page is the same on every subsequent page. It contains s</w:t>
      </w:r>
      <w:r w:rsidR="000A03FC">
        <w:rPr>
          <w:sz w:val="28"/>
          <w:szCs w:val="28"/>
        </w:rPr>
        <w:t xml:space="preserve">ocial media links which change </w:t>
      </w:r>
      <w:r>
        <w:rPr>
          <w:sz w:val="28"/>
          <w:szCs w:val="28"/>
        </w:rPr>
        <w:t>colour when the mouse hovers over them and then also some text saying what the website is.</w:t>
      </w:r>
    </w:p>
    <w:p w14:paraId="26DB42FB" w14:textId="77777777" w:rsidR="008D1487" w:rsidRDefault="008D1487" w:rsidP="008D1487">
      <w:pPr>
        <w:tabs>
          <w:tab w:val="left" w:pos="1155"/>
        </w:tabs>
        <w:rPr>
          <w:noProof/>
          <w:lang w:eastAsia="en-GB"/>
        </w:rPr>
      </w:pPr>
      <w:r>
        <w:rPr>
          <w:noProof/>
          <w:lang w:eastAsia="en-GB"/>
        </w:rPr>
        <w:drawing>
          <wp:inline distT="0" distB="0" distL="0" distR="0" wp14:anchorId="7BF83F0E" wp14:editId="7D97F04C">
            <wp:extent cx="5587365" cy="1400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624" t="10049" r="15744" b="58916"/>
                    <a:stretch/>
                  </pic:blipFill>
                  <pic:spPr bwMode="auto">
                    <a:xfrm>
                      <a:off x="0" y="0"/>
                      <a:ext cx="5598071" cy="1402858"/>
                    </a:xfrm>
                    <a:prstGeom prst="rect">
                      <a:avLst/>
                    </a:prstGeom>
                    <a:ln>
                      <a:noFill/>
                    </a:ln>
                    <a:extLst>
                      <a:ext uri="{53640926-AAD7-44D8-BBD7-CCE9431645EC}">
                        <a14:shadowObscured xmlns:a14="http://schemas.microsoft.com/office/drawing/2010/main"/>
                      </a:ext>
                    </a:extLst>
                  </pic:spPr>
                </pic:pic>
              </a:graphicData>
            </a:graphic>
          </wp:inline>
        </w:drawing>
      </w:r>
    </w:p>
    <w:p w14:paraId="44A56350" w14:textId="77777777" w:rsidR="008D1487" w:rsidRDefault="008D1487" w:rsidP="008D1487">
      <w:pPr>
        <w:tabs>
          <w:tab w:val="left" w:pos="1155"/>
        </w:tabs>
        <w:rPr>
          <w:sz w:val="28"/>
          <w:szCs w:val="28"/>
        </w:rPr>
      </w:pPr>
      <w:r>
        <w:rPr>
          <w:sz w:val="28"/>
          <w:szCs w:val="28"/>
        </w:rPr>
        <w:t xml:space="preserve">The </w:t>
      </w:r>
      <w:r w:rsidR="00913211">
        <w:rPr>
          <w:sz w:val="28"/>
          <w:szCs w:val="28"/>
        </w:rPr>
        <w:t>header</w:t>
      </w:r>
      <w:r>
        <w:rPr>
          <w:sz w:val="28"/>
          <w:szCs w:val="28"/>
        </w:rPr>
        <w:t xml:space="preserve"> hyperlinks take you to each of the pages. Clicking </w:t>
      </w:r>
      <w:r w:rsidR="000A03FC">
        <w:rPr>
          <w:sz w:val="28"/>
          <w:szCs w:val="28"/>
        </w:rPr>
        <w:t xml:space="preserve">the </w:t>
      </w:r>
      <w:r>
        <w:rPr>
          <w:sz w:val="28"/>
          <w:szCs w:val="28"/>
        </w:rPr>
        <w:t xml:space="preserve">logo takes you to the homepage, and each of the other links takes you to </w:t>
      </w:r>
      <w:r w:rsidR="000A03FC">
        <w:rPr>
          <w:sz w:val="28"/>
          <w:szCs w:val="28"/>
        </w:rPr>
        <w:t xml:space="preserve">the </w:t>
      </w:r>
      <w:r>
        <w:rPr>
          <w:sz w:val="28"/>
          <w:szCs w:val="28"/>
        </w:rPr>
        <w:t xml:space="preserve">pages </w:t>
      </w:r>
      <w:r w:rsidR="00844D51">
        <w:rPr>
          <w:sz w:val="28"/>
          <w:szCs w:val="28"/>
        </w:rPr>
        <w:t>they relate to.</w:t>
      </w:r>
    </w:p>
    <w:p w14:paraId="17DFBC85" w14:textId="77777777" w:rsidR="008D1487" w:rsidRDefault="008D1487" w:rsidP="008D1487">
      <w:pPr>
        <w:tabs>
          <w:tab w:val="left" w:pos="1155"/>
        </w:tabs>
        <w:rPr>
          <w:sz w:val="28"/>
          <w:szCs w:val="28"/>
        </w:rPr>
      </w:pPr>
    </w:p>
    <w:p w14:paraId="7D500697" w14:textId="77777777" w:rsidR="008D1487" w:rsidRDefault="008D1487" w:rsidP="008D1487">
      <w:pPr>
        <w:tabs>
          <w:tab w:val="left" w:pos="1155"/>
        </w:tabs>
        <w:rPr>
          <w:sz w:val="28"/>
          <w:szCs w:val="28"/>
        </w:rPr>
      </w:pPr>
    </w:p>
    <w:p w14:paraId="0219CB9D" w14:textId="77777777" w:rsidR="008D1487" w:rsidRDefault="008D1487" w:rsidP="008D1487">
      <w:pPr>
        <w:tabs>
          <w:tab w:val="left" w:pos="1155"/>
        </w:tabs>
        <w:rPr>
          <w:b/>
          <w:sz w:val="28"/>
          <w:szCs w:val="28"/>
        </w:rPr>
      </w:pPr>
      <w:r>
        <w:rPr>
          <w:b/>
          <w:sz w:val="28"/>
          <w:szCs w:val="28"/>
        </w:rPr>
        <w:t>New Releases Page</w:t>
      </w:r>
    </w:p>
    <w:p w14:paraId="32A50A25" w14:textId="77777777" w:rsidR="000A03FC" w:rsidRDefault="000A03FC" w:rsidP="008D1487">
      <w:pPr>
        <w:tabs>
          <w:tab w:val="left" w:pos="1155"/>
        </w:tabs>
        <w:rPr>
          <w:sz w:val="28"/>
          <w:szCs w:val="28"/>
        </w:rPr>
      </w:pPr>
    </w:p>
    <w:p w14:paraId="00830B8F" w14:textId="77777777" w:rsidR="000A03FC" w:rsidRDefault="000A03FC" w:rsidP="008D1487">
      <w:pPr>
        <w:tabs>
          <w:tab w:val="left" w:pos="1155"/>
        </w:tabs>
        <w:rPr>
          <w:sz w:val="28"/>
          <w:szCs w:val="28"/>
        </w:rPr>
      </w:pPr>
    </w:p>
    <w:p w14:paraId="3E5F1676" w14:textId="77777777" w:rsidR="000A03FC" w:rsidRDefault="000A03FC" w:rsidP="008D1487">
      <w:pPr>
        <w:tabs>
          <w:tab w:val="left" w:pos="1155"/>
        </w:tabs>
        <w:rPr>
          <w:sz w:val="28"/>
          <w:szCs w:val="28"/>
        </w:rPr>
      </w:pPr>
    </w:p>
    <w:p w14:paraId="60ED7878" w14:textId="77777777" w:rsidR="000A03FC" w:rsidRDefault="000A03FC" w:rsidP="008D1487">
      <w:pPr>
        <w:tabs>
          <w:tab w:val="left" w:pos="1155"/>
        </w:tabs>
        <w:rPr>
          <w:sz w:val="28"/>
          <w:szCs w:val="28"/>
        </w:rPr>
      </w:pPr>
    </w:p>
    <w:p w14:paraId="11338377" w14:textId="77777777" w:rsidR="000A03FC" w:rsidRDefault="000A03FC" w:rsidP="008D1487">
      <w:pPr>
        <w:tabs>
          <w:tab w:val="left" w:pos="1155"/>
        </w:tabs>
        <w:rPr>
          <w:sz w:val="28"/>
          <w:szCs w:val="28"/>
        </w:rPr>
      </w:pPr>
    </w:p>
    <w:p w14:paraId="004726FA" w14:textId="77777777" w:rsidR="000A03FC" w:rsidRDefault="000A03FC" w:rsidP="008D1487">
      <w:pPr>
        <w:tabs>
          <w:tab w:val="left" w:pos="1155"/>
        </w:tabs>
        <w:rPr>
          <w:sz w:val="28"/>
          <w:szCs w:val="28"/>
        </w:rPr>
      </w:pPr>
    </w:p>
    <w:p w14:paraId="44AF07E2" w14:textId="77777777" w:rsidR="000A03FC" w:rsidRDefault="000A03FC" w:rsidP="008D1487">
      <w:pPr>
        <w:tabs>
          <w:tab w:val="left" w:pos="1155"/>
        </w:tabs>
        <w:rPr>
          <w:sz w:val="28"/>
          <w:szCs w:val="28"/>
        </w:rPr>
      </w:pPr>
    </w:p>
    <w:p w14:paraId="09CE3263" w14:textId="77777777" w:rsidR="000A03FC" w:rsidRDefault="000A03FC" w:rsidP="008D1487">
      <w:pPr>
        <w:tabs>
          <w:tab w:val="left" w:pos="1155"/>
        </w:tabs>
        <w:rPr>
          <w:sz w:val="28"/>
          <w:szCs w:val="28"/>
        </w:rPr>
      </w:pPr>
    </w:p>
    <w:p w14:paraId="466FB431" w14:textId="77777777" w:rsidR="000A03FC" w:rsidRDefault="000A03FC" w:rsidP="008D1487">
      <w:pPr>
        <w:tabs>
          <w:tab w:val="left" w:pos="1155"/>
        </w:tabs>
        <w:rPr>
          <w:sz w:val="28"/>
          <w:szCs w:val="28"/>
        </w:rPr>
      </w:pPr>
    </w:p>
    <w:p w14:paraId="4660866E" w14:textId="77777777" w:rsidR="008D1487" w:rsidRDefault="008D1487" w:rsidP="008D1487">
      <w:pPr>
        <w:tabs>
          <w:tab w:val="left" w:pos="1155"/>
        </w:tabs>
        <w:rPr>
          <w:b/>
          <w:sz w:val="28"/>
          <w:szCs w:val="28"/>
        </w:rPr>
      </w:pPr>
      <w:commentRangeStart w:id="5"/>
      <w:r>
        <w:rPr>
          <w:noProof/>
          <w:lang w:eastAsia="en-GB"/>
        </w:rPr>
        <w:drawing>
          <wp:anchor distT="0" distB="0" distL="114300" distR="114300" simplePos="0" relativeHeight="251660288" behindDoc="0" locked="0" layoutInCell="1" allowOverlap="1" wp14:anchorId="48EA8952" wp14:editId="68A2F66A">
            <wp:simplePos x="914400" y="1247775"/>
            <wp:positionH relativeFrom="column">
              <wp:align>left</wp:align>
            </wp:positionH>
            <wp:positionV relativeFrom="paragraph">
              <wp:align>top</wp:align>
            </wp:positionV>
            <wp:extent cx="5648325" cy="257175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t="10640" r="1451" b="9557"/>
                    <a:stretch/>
                  </pic:blipFill>
                  <pic:spPr bwMode="auto">
                    <a:xfrm>
                      <a:off x="0" y="0"/>
                      <a:ext cx="5648325" cy="2571750"/>
                    </a:xfrm>
                    <a:prstGeom prst="rect">
                      <a:avLst/>
                    </a:prstGeom>
                    <a:ln>
                      <a:noFill/>
                    </a:ln>
                    <a:extLst>
                      <a:ext uri="{53640926-AAD7-44D8-BBD7-CCE9431645EC}">
                        <a14:shadowObscured xmlns:a14="http://schemas.microsoft.com/office/drawing/2010/main"/>
                      </a:ext>
                    </a:extLst>
                  </pic:spPr>
                </pic:pic>
              </a:graphicData>
            </a:graphic>
          </wp:anchor>
        </w:drawing>
      </w:r>
      <w:commentRangeEnd w:id="5"/>
      <w:r w:rsidR="00B811FA">
        <w:rPr>
          <w:rStyle w:val="CommentReference"/>
        </w:rPr>
        <w:commentReference w:id="5"/>
      </w:r>
      <w:r>
        <w:rPr>
          <w:sz w:val="28"/>
          <w:szCs w:val="28"/>
        </w:rPr>
        <w:t xml:space="preserve">The contents of this page </w:t>
      </w:r>
      <w:r w:rsidR="00913211">
        <w:rPr>
          <w:sz w:val="28"/>
          <w:szCs w:val="28"/>
        </w:rPr>
        <w:t>are</w:t>
      </w:r>
      <w:r>
        <w:rPr>
          <w:sz w:val="28"/>
          <w:szCs w:val="28"/>
        </w:rPr>
        <w:t xml:space="preserve"> lined up like this. The image is the cover of the game,</w:t>
      </w:r>
      <w:r w:rsidR="00FD40B0">
        <w:rPr>
          <w:sz w:val="28"/>
          <w:szCs w:val="28"/>
        </w:rPr>
        <w:t xml:space="preserve"> with the title </w:t>
      </w:r>
      <w:r>
        <w:rPr>
          <w:sz w:val="28"/>
          <w:szCs w:val="28"/>
        </w:rPr>
        <w:t>displayed in the dark gold background. The line b</w:t>
      </w:r>
      <w:r w:rsidR="00FD40B0">
        <w:rPr>
          <w:sz w:val="28"/>
          <w:szCs w:val="28"/>
        </w:rPr>
        <w:t>eneath that contains the date of release</w:t>
      </w:r>
      <w:r>
        <w:rPr>
          <w:sz w:val="28"/>
          <w:szCs w:val="28"/>
        </w:rPr>
        <w:t xml:space="preserve"> and the p</w:t>
      </w:r>
      <w:r w:rsidR="00FD40B0">
        <w:rPr>
          <w:sz w:val="28"/>
          <w:szCs w:val="28"/>
        </w:rPr>
        <w:t>ublisher that made the game. It</w:t>
      </w:r>
      <w:r>
        <w:rPr>
          <w:sz w:val="28"/>
          <w:szCs w:val="28"/>
        </w:rPr>
        <w:t xml:space="preserve"> then </w:t>
      </w:r>
      <w:r w:rsidR="00FD40B0">
        <w:rPr>
          <w:sz w:val="28"/>
          <w:szCs w:val="28"/>
        </w:rPr>
        <w:t>includes a descriptive</w:t>
      </w:r>
      <w:r>
        <w:rPr>
          <w:sz w:val="28"/>
          <w:szCs w:val="28"/>
        </w:rPr>
        <w:t xml:space="preserve"> paragraph about the game itself. This concept continues throughout the remainder of the page.</w:t>
      </w:r>
    </w:p>
    <w:p w14:paraId="00120082" w14:textId="77777777" w:rsidR="008D1487" w:rsidRDefault="008D1487" w:rsidP="008D1487">
      <w:pPr>
        <w:tabs>
          <w:tab w:val="left" w:pos="1155"/>
        </w:tabs>
        <w:rPr>
          <w:b/>
          <w:sz w:val="28"/>
          <w:szCs w:val="28"/>
        </w:rPr>
      </w:pPr>
    </w:p>
    <w:p w14:paraId="4DAA26D6" w14:textId="77777777" w:rsidR="001439FE" w:rsidRDefault="001439FE" w:rsidP="008D1487">
      <w:pPr>
        <w:tabs>
          <w:tab w:val="left" w:pos="1155"/>
        </w:tabs>
        <w:rPr>
          <w:b/>
          <w:sz w:val="28"/>
          <w:szCs w:val="28"/>
        </w:rPr>
      </w:pPr>
    </w:p>
    <w:p w14:paraId="13A0AEA5" w14:textId="77777777" w:rsidR="00844D51" w:rsidRDefault="00844D51" w:rsidP="008D1487">
      <w:pPr>
        <w:tabs>
          <w:tab w:val="left" w:pos="1155"/>
        </w:tabs>
        <w:rPr>
          <w:b/>
          <w:sz w:val="28"/>
          <w:szCs w:val="28"/>
        </w:rPr>
      </w:pPr>
    </w:p>
    <w:p w14:paraId="1658BB52" w14:textId="77777777" w:rsidR="008D1487" w:rsidRDefault="008D1487" w:rsidP="008D1487">
      <w:pPr>
        <w:tabs>
          <w:tab w:val="left" w:pos="1155"/>
        </w:tabs>
        <w:rPr>
          <w:b/>
          <w:sz w:val="28"/>
          <w:szCs w:val="28"/>
        </w:rPr>
      </w:pPr>
      <w:r>
        <w:rPr>
          <w:b/>
          <w:sz w:val="28"/>
          <w:szCs w:val="28"/>
        </w:rPr>
        <w:t>Coming soon page</w:t>
      </w:r>
    </w:p>
    <w:p w14:paraId="65170849" w14:textId="77777777" w:rsidR="008D1487" w:rsidRDefault="008D1487" w:rsidP="008D1487">
      <w:pPr>
        <w:tabs>
          <w:tab w:val="left" w:pos="1155"/>
        </w:tabs>
        <w:rPr>
          <w:b/>
          <w:sz w:val="28"/>
          <w:szCs w:val="28"/>
        </w:rPr>
      </w:pPr>
      <w:r>
        <w:rPr>
          <w:noProof/>
          <w:lang w:eastAsia="en-GB"/>
        </w:rPr>
        <w:drawing>
          <wp:inline distT="0" distB="0" distL="0" distR="0" wp14:anchorId="4ED4225D" wp14:editId="3B372C2B">
            <wp:extent cx="5657850" cy="2533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458" r="1285" b="11921"/>
                    <a:stretch/>
                  </pic:blipFill>
                  <pic:spPr bwMode="auto">
                    <a:xfrm>
                      <a:off x="0" y="0"/>
                      <a:ext cx="5657850" cy="2533650"/>
                    </a:xfrm>
                    <a:prstGeom prst="rect">
                      <a:avLst/>
                    </a:prstGeom>
                    <a:ln>
                      <a:noFill/>
                    </a:ln>
                    <a:extLst>
                      <a:ext uri="{53640926-AAD7-44D8-BBD7-CCE9431645EC}">
                        <a14:shadowObscured xmlns:a14="http://schemas.microsoft.com/office/drawing/2010/main"/>
                      </a:ext>
                    </a:extLst>
                  </pic:spPr>
                </pic:pic>
              </a:graphicData>
            </a:graphic>
          </wp:inline>
        </w:drawing>
      </w:r>
    </w:p>
    <w:p w14:paraId="3FA5CE02" w14:textId="77777777" w:rsidR="008D1487" w:rsidRDefault="008D1487" w:rsidP="008D1487">
      <w:pPr>
        <w:tabs>
          <w:tab w:val="left" w:pos="1155"/>
        </w:tabs>
        <w:rPr>
          <w:sz w:val="28"/>
          <w:szCs w:val="28"/>
        </w:rPr>
      </w:pPr>
      <w:r>
        <w:rPr>
          <w:sz w:val="28"/>
          <w:szCs w:val="28"/>
        </w:rPr>
        <w:lastRenderedPageBreak/>
        <w:t xml:space="preserve">The coming soon page is laid out similarly to the New Releases page with the same concept </w:t>
      </w:r>
      <w:r w:rsidR="00913211">
        <w:rPr>
          <w:sz w:val="28"/>
          <w:szCs w:val="28"/>
        </w:rPr>
        <w:t xml:space="preserve">and design </w:t>
      </w:r>
      <w:r>
        <w:rPr>
          <w:sz w:val="28"/>
          <w:szCs w:val="28"/>
        </w:rPr>
        <w:t>being used. The major difference between the two are the dates being coming soon instead</w:t>
      </w:r>
      <w:r w:rsidR="00844D51">
        <w:rPr>
          <w:sz w:val="28"/>
          <w:szCs w:val="28"/>
        </w:rPr>
        <w:t xml:space="preserve"> of dates that have already past</w:t>
      </w:r>
      <w:r>
        <w:rPr>
          <w:sz w:val="28"/>
          <w:szCs w:val="28"/>
        </w:rPr>
        <w:t>.</w:t>
      </w:r>
    </w:p>
    <w:p w14:paraId="56DCF55F" w14:textId="77777777" w:rsidR="008D1487" w:rsidRPr="00816DA4" w:rsidRDefault="008D1487" w:rsidP="008D1487">
      <w:pPr>
        <w:tabs>
          <w:tab w:val="left" w:pos="1155"/>
        </w:tabs>
        <w:rPr>
          <w:sz w:val="28"/>
          <w:szCs w:val="28"/>
        </w:rPr>
      </w:pPr>
    </w:p>
    <w:p w14:paraId="75BE24C3" w14:textId="77777777" w:rsidR="008D1487" w:rsidRDefault="008D1487" w:rsidP="008D1487">
      <w:pPr>
        <w:tabs>
          <w:tab w:val="left" w:pos="1155"/>
        </w:tabs>
        <w:rPr>
          <w:b/>
          <w:sz w:val="28"/>
          <w:szCs w:val="28"/>
        </w:rPr>
      </w:pPr>
      <w:r>
        <w:rPr>
          <w:b/>
          <w:sz w:val="28"/>
          <w:szCs w:val="28"/>
        </w:rPr>
        <w:t>Game of the Year Page</w:t>
      </w:r>
    </w:p>
    <w:p w14:paraId="1A953238" w14:textId="77777777" w:rsidR="008D1487" w:rsidRDefault="008D1487" w:rsidP="008D1487">
      <w:pPr>
        <w:tabs>
          <w:tab w:val="left" w:pos="1155"/>
        </w:tabs>
        <w:rPr>
          <w:b/>
          <w:sz w:val="28"/>
          <w:szCs w:val="28"/>
        </w:rPr>
      </w:pPr>
      <w:r>
        <w:rPr>
          <w:noProof/>
          <w:lang w:eastAsia="en-GB"/>
        </w:rPr>
        <w:drawing>
          <wp:inline distT="0" distB="0" distL="0" distR="0" wp14:anchorId="4EA6340E" wp14:editId="5927CD09">
            <wp:extent cx="5648325" cy="3028707"/>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7146" t="8572" r="9429" b="5419"/>
                    <a:stretch/>
                  </pic:blipFill>
                  <pic:spPr bwMode="auto">
                    <a:xfrm>
                      <a:off x="0" y="0"/>
                      <a:ext cx="5657112" cy="3033419"/>
                    </a:xfrm>
                    <a:prstGeom prst="rect">
                      <a:avLst/>
                    </a:prstGeom>
                    <a:ln>
                      <a:noFill/>
                    </a:ln>
                    <a:extLst>
                      <a:ext uri="{53640926-AAD7-44D8-BBD7-CCE9431645EC}">
                        <a14:shadowObscured xmlns:a14="http://schemas.microsoft.com/office/drawing/2010/main"/>
                      </a:ext>
                    </a:extLst>
                  </pic:spPr>
                </pic:pic>
              </a:graphicData>
            </a:graphic>
          </wp:inline>
        </w:drawing>
      </w:r>
    </w:p>
    <w:p w14:paraId="68B45F0A" w14:textId="77777777" w:rsidR="008D1487" w:rsidRPr="00816DA4" w:rsidRDefault="008D1487" w:rsidP="008D1487">
      <w:pPr>
        <w:tabs>
          <w:tab w:val="left" w:pos="1155"/>
        </w:tabs>
        <w:rPr>
          <w:sz w:val="28"/>
          <w:szCs w:val="28"/>
        </w:rPr>
      </w:pPr>
      <w:r>
        <w:rPr>
          <w:sz w:val="28"/>
          <w:szCs w:val="28"/>
        </w:rPr>
        <w:t xml:space="preserve">The Game of the Year page is designed to </w:t>
      </w:r>
      <w:r w:rsidR="00FD40B0">
        <w:rPr>
          <w:sz w:val="28"/>
          <w:szCs w:val="28"/>
        </w:rPr>
        <w:t>have the award on the left, along with</w:t>
      </w:r>
      <w:r>
        <w:rPr>
          <w:sz w:val="28"/>
          <w:szCs w:val="28"/>
        </w:rPr>
        <w:t xml:space="preserve"> a large landsc</w:t>
      </w:r>
      <w:r w:rsidR="00FD40B0">
        <w:rPr>
          <w:sz w:val="28"/>
          <w:szCs w:val="28"/>
        </w:rPr>
        <w:t>ape image of the winning game.  B</w:t>
      </w:r>
      <w:r>
        <w:rPr>
          <w:sz w:val="28"/>
          <w:szCs w:val="28"/>
        </w:rPr>
        <w:t xml:space="preserve">elow them </w:t>
      </w:r>
      <w:r w:rsidR="00FD40B0">
        <w:rPr>
          <w:sz w:val="28"/>
          <w:szCs w:val="28"/>
        </w:rPr>
        <w:t xml:space="preserve">is </w:t>
      </w:r>
      <w:r>
        <w:rPr>
          <w:sz w:val="28"/>
          <w:szCs w:val="28"/>
        </w:rPr>
        <w:t>a golden bar with the name of the game and then finally a description of why the game has been selected for that award. Each segment is a new award and a new game that has won each award. The layout is consistent throughout the page but the content is different.</w:t>
      </w:r>
    </w:p>
    <w:p w14:paraId="6AAEF486" w14:textId="77777777" w:rsidR="008D1487" w:rsidRDefault="008D1487" w:rsidP="008D1487">
      <w:pPr>
        <w:tabs>
          <w:tab w:val="left" w:pos="1155"/>
        </w:tabs>
        <w:rPr>
          <w:b/>
          <w:sz w:val="28"/>
          <w:szCs w:val="28"/>
        </w:rPr>
      </w:pPr>
      <w:r>
        <w:rPr>
          <w:b/>
          <w:sz w:val="28"/>
          <w:szCs w:val="28"/>
        </w:rPr>
        <w:t>About Us Page</w:t>
      </w:r>
    </w:p>
    <w:p w14:paraId="54E7961D" w14:textId="77777777" w:rsidR="008D1487" w:rsidRDefault="008D1487" w:rsidP="008D1487">
      <w:pPr>
        <w:tabs>
          <w:tab w:val="left" w:pos="1155"/>
        </w:tabs>
        <w:rPr>
          <w:b/>
          <w:sz w:val="28"/>
          <w:szCs w:val="28"/>
        </w:rPr>
      </w:pPr>
      <w:r>
        <w:rPr>
          <w:noProof/>
          <w:lang w:eastAsia="en-GB"/>
        </w:rPr>
        <w:drawing>
          <wp:inline distT="0" distB="0" distL="0" distR="0" wp14:anchorId="66F1A4D7" wp14:editId="5F4DAC63">
            <wp:extent cx="4238625" cy="23145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453" t="18916" r="9594" b="9262"/>
                    <a:stretch/>
                  </pic:blipFill>
                  <pic:spPr bwMode="auto">
                    <a:xfrm>
                      <a:off x="0" y="0"/>
                      <a:ext cx="4238625" cy="2314575"/>
                    </a:xfrm>
                    <a:prstGeom prst="rect">
                      <a:avLst/>
                    </a:prstGeom>
                    <a:ln>
                      <a:noFill/>
                    </a:ln>
                    <a:extLst>
                      <a:ext uri="{53640926-AAD7-44D8-BBD7-CCE9431645EC}">
                        <a14:shadowObscured xmlns:a14="http://schemas.microsoft.com/office/drawing/2010/main"/>
                      </a:ext>
                    </a:extLst>
                  </pic:spPr>
                </pic:pic>
              </a:graphicData>
            </a:graphic>
          </wp:inline>
        </w:drawing>
      </w:r>
    </w:p>
    <w:p w14:paraId="5376C3C8" w14:textId="77777777" w:rsidR="001439FE" w:rsidRDefault="008D1487" w:rsidP="00217242">
      <w:pPr>
        <w:tabs>
          <w:tab w:val="left" w:pos="1155"/>
        </w:tabs>
        <w:rPr>
          <w:sz w:val="28"/>
          <w:szCs w:val="28"/>
        </w:rPr>
      </w:pPr>
      <w:r>
        <w:rPr>
          <w:sz w:val="28"/>
          <w:szCs w:val="28"/>
        </w:rPr>
        <w:lastRenderedPageBreak/>
        <w:t xml:space="preserve">The About Us page is very simple and </w:t>
      </w:r>
      <w:r w:rsidR="00D030E0">
        <w:rPr>
          <w:sz w:val="28"/>
          <w:szCs w:val="28"/>
        </w:rPr>
        <w:t>is a paragraph under the logo. T</w:t>
      </w:r>
      <w:r>
        <w:rPr>
          <w:sz w:val="28"/>
          <w:szCs w:val="28"/>
        </w:rPr>
        <w:t>hough it is simple, it is valuable to have on the website as it can make or break whether someone remains on the site long enough to understand what it’s about.</w:t>
      </w:r>
    </w:p>
    <w:p w14:paraId="0E41A30E" w14:textId="77777777" w:rsidR="00E534E5" w:rsidRDefault="001439FE" w:rsidP="00217242">
      <w:pPr>
        <w:tabs>
          <w:tab w:val="left" w:pos="1155"/>
        </w:tabs>
        <w:rPr>
          <w:b/>
          <w:sz w:val="28"/>
          <w:szCs w:val="28"/>
        </w:rPr>
      </w:pPr>
      <w:r>
        <w:rPr>
          <w:b/>
          <w:sz w:val="28"/>
          <w:szCs w:val="28"/>
        </w:rPr>
        <w:t>Validation:</w:t>
      </w:r>
    </w:p>
    <w:p w14:paraId="071909EF" w14:textId="77777777" w:rsidR="00E534E5" w:rsidRPr="00E534E5" w:rsidRDefault="00E534E5" w:rsidP="00217242">
      <w:pPr>
        <w:tabs>
          <w:tab w:val="left" w:pos="1155"/>
        </w:tabs>
        <w:rPr>
          <w:sz w:val="28"/>
          <w:szCs w:val="28"/>
        </w:rPr>
      </w:pPr>
      <w:r>
        <w:rPr>
          <w:sz w:val="28"/>
          <w:szCs w:val="28"/>
        </w:rPr>
        <w:t xml:space="preserve">Validating a website is the making certain that </w:t>
      </w:r>
      <w:r w:rsidR="00FD40B0">
        <w:rPr>
          <w:sz w:val="28"/>
          <w:szCs w:val="28"/>
        </w:rPr>
        <w:t xml:space="preserve">it </w:t>
      </w:r>
      <w:r>
        <w:rPr>
          <w:sz w:val="28"/>
          <w:szCs w:val="28"/>
        </w:rPr>
        <w:t>follow the</w:t>
      </w:r>
      <w:r w:rsidR="00FD40B0">
        <w:rPr>
          <w:sz w:val="28"/>
          <w:szCs w:val="28"/>
        </w:rPr>
        <w:t xml:space="preserve"> basic structures</w:t>
      </w:r>
      <w:r>
        <w:rPr>
          <w:sz w:val="28"/>
          <w:szCs w:val="28"/>
        </w:rPr>
        <w:t xml:space="preserve"> and normalities that are set out by organisations</w:t>
      </w:r>
      <w:r w:rsidR="00FD40B0">
        <w:rPr>
          <w:sz w:val="28"/>
          <w:szCs w:val="28"/>
        </w:rPr>
        <w:t>. T</w:t>
      </w:r>
      <w:r w:rsidR="008D5BFF">
        <w:rPr>
          <w:sz w:val="28"/>
          <w:szCs w:val="28"/>
        </w:rPr>
        <w:t>he process of validatin</w:t>
      </w:r>
      <w:r w:rsidR="00FD40B0">
        <w:rPr>
          <w:sz w:val="28"/>
          <w:szCs w:val="28"/>
        </w:rPr>
        <w:t>g code is done via matching your</w:t>
      </w:r>
      <w:r w:rsidR="008D5BFF">
        <w:rPr>
          <w:sz w:val="28"/>
          <w:szCs w:val="28"/>
        </w:rPr>
        <w:t xml:space="preserve"> code and </w:t>
      </w:r>
      <w:r w:rsidR="00DB4210">
        <w:rPr>
          <w:sz w:val="28"/>
          <w:szCs w:val="28"/>
        </w:rPr>
        <w:t xml:space="preserve">then checking the structure in writing and format to let the user know how well it can be interpreted. </w:t>
      </w:r>
      <w:sdt>
        <w:sdtPr>
          <w:rPr>
            <w:sz w:val="28"/>
            <w:szCs w:val="28"/>
          </w:rPr>
          <w:id w:val="1560900778"/>
          <w:citation/>
        </w:sdtPr>
        <w:sdtEndPr/>
        <w:sdtContent>
          <w:r w:rsidR="00DB4210">
            <w:rPr>
              <w:sz w:val="28"/>
              <w:szCs w:val="28"/>
            </w:rPr>
            <w:fldChar w:fldCharType="begin"/>
          </w:r>
          <w:r w:rsidR="00DB4210">
            <w:rPr>
              <w:sz w:val="28"/>
              <w:szCs w:val="28"/>
            </w:rPr>
            <w:instrText xml:space="preserve"> CITATION Wor17 \l 2057 </w:instrText>
          </w:r>
          <w:r w:rsidR="00DB4210">
            <w:rPr>
              <w:sz w:val="28"/>
              <w:szCs w:val="28"/>
            </w:rPr>
            <w:fldChar w:fldCharType="separate"/>
          </w:r>
          <w:r w:rsidR="00DB4210" w:rsidRPr="00DB4210">
            <w:rPr>
              <w:noProof/>
              <w:sz w:val="28"/>
              <w:szCs w:val="28"/>
            </w:rPr>
            <w:t>[2]</w:t>
          </w:r>
          <w:r w:rsidR="00DB4210">
            <w:rPr>
              <w:sz w:val="28"/>
              <w:szCs w:val="28"/>
            </w:rPr>
            <w:fldChar w:fldCharType="end"/>
          </w:r>
        </w:sdtContent>
      </w:sdt>
    </w:p>
    <w:p w14:paraId="669ED1FD" w14:textId="77777777" w:rsidR="001439FE" w:rsidRPr="001439FE" w:rsidRDefault="001439FE" w:rsidP="00217242">
      <w:pPr>
        <w:tabs>
          <w:tab w:val="left" w:pos="1155"/>
        </w:tabs>
        <w:rPr>
          <w:b/>
          <w:sz w:val="28"/>
          <w:szCs w:val="28"/>
        </w:rPr>
      </w:pPr>
      <w:r>
        <w:rPr>
          <w:noProof/>
          <w:lang w:eastAsia="en-GB"/>
        </w:rPr>
        <w:drawing>
          <wp:inline distT="0" distB="0" distL="0" distR="0" wp14:anchorId="41DB3B77" wp14:editId="1285147B">
            <wp:extent cx="5731510" cy="27051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8867" b="7192"/>
                    <a:stretch/>
                  </pic:blipFill>
                  <pic:spPr bwMode="auto">
                    <a:xfrm>
                      <a:off x="0" y="0"/>
                      <a:ext cx="5731510" cy="2705100"/>
                    </a:xfrm>
                    <a:prstGeom prst="rect">
                      <a:avLst/>
                    </a:prstGeom>
                    <a:ln>
                      <a:noFill/>
                    </a:ln>
                    <a:extLst>
                      <a:ext uri="{53640926-AAD7-44D8-BBD7-CCE9431645EC}">
                        <a14:shadowObscured xmlns:a14="http://schemas.microsoft.com/office/drawing/2010/main"/>
                      </a:ext>
                    </a:extLst>
                  </pic:spPr>
                </pic:pic>
              </a:graphicData>
            </a:graphic>
          </wp:inline>
        </w:drawing>
      </w:r>
    </w:p>
    <w:p w14:paraId="75EAD1A4" w14:textId="77777777" w:rsidR="00BB49B8" w:rsidRDefault="00567050" w:rsidP="00217242">
      <w:pPr>
        <w:tabs>
          <w:tab w:val="left" w:pos="1155"/>
        </w:tabs>
        <w:rPr>
          <w:sz w:val="28"/>
          <w:szCs w:val="28"/>
        </w:rPr>
      </w:pPr>
      <w:r>
        <w:rPr>
          <w:sz w:val="28"/>
          <w:szCs w:val="28"/>
        </w:rPr>
        <w:t>After putting the HTML into a validator</w:t>
      </w:r>
      <w:r w:rsidR="00DB4210">
        <w:rPr>
          <w:sz w:val="28"/>
          <w:szCs w:val="28"/>
        </w:rPr>
        <w:t xml:space="preserve"> </w:t>
      </w:r>
      <w:sdt>
        <w:sdtPr>
          <w:rPr>
            <w:sz w:val="28"/>
            <w:szCs w:val="28"/>
          </w:rPr>
          <w:id w:val="1434243994"/>
          <w:citation/>
        </w:sdtPr>
        <w:sdtEndPr/>
        <w:sdtContent>
          <w:r w:rsidR="00DB4210">
            <w:rPr>
              <w:sz w:val="28"/>
              <w:szCs w:val="28"/>
            </w:rPr>
            <w:fldChar w:fldCharType="begin"/>
          </w:r>
          <w:r w:rsidR="00DB4210">
            <w:rPr>
              <w:sz w:val="28"/>
              <w:szCs w:val="28"/>
            </w:rPr>
            <w:instrText xml:space="preserve">CITATION Mar17 \l 2057 </w:instrText>
          </w:r>
          <w:r w:rsidR="00DB4210">
            <w:rPr>
              <w:sz w:val="28"/>
              <w:szCs w:val="28"/>
            </w:rPr>
            <w:fldChar w:fldCharType="separate"/>
          </w:r>
          <w:r w:rsidR="00DB4210" w:rsidRPr="00DB4210">
            <w:rPr>
              <w:noProof/>
              <w:sz w:val="28"/>
              <w:szCs w:val="28"/>
            </w:rPr>
            <w:t>[3]</w:t>
          </w:r>
          <w:r w:rsidR="00DB4210">
            <w:rPr>
              <w:sz w:val="28"/>
              <w:szCs w:val="28"/>
            </w:rPr>
            <w:fldChar w:fldCharType="end"/>
          </w:r>
        </w:sdtContent>
      </w:sdt>
      <w:r>
        <w:rPr>
          <w:sz w:val="28"/>
          <w:szCs w:val="28"/>
        </w:rPr>
        <w:t xml:space="preserve"> the main chunk of the issues exist in the line:</w:t>
      </w:r>
    </w:p>
    <w:p w14:paraId="4C796EA6" w14:textId="77777777" w:rsidR="00567050" w:rsidRDefault="00567050" w:rsidP="00217242">
      <w:pPr>
        <w:tabs>
          <w:tab w:val="left" w:pos="1155"/>
        </w:tabs>
        <w:rPr>
          <w:rFonts w:ascii="Consolas" w:hAnsi="Consolas" w:cs="Consolas"/>
          <w:color w:val="0000FF"/>
          <w:sz w:val="19"/>
          <w:szCs w:val="19"/>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lang-"en"</w:t>
      </w:r>
      <w:r>
        <w:rPr>
          <w:rFonts w:ascii="Consolas" w:hAnsi="Consolas" w:cs="Consolas"/>
          <w:color w:val="0000FF"/>
          <w:sz w:val="19"/>
          <w:szCs w:val="19"/>
          <w:highlight w:val="white"/>
        </w:rPr>
        <w:t>&gt;</w:t>
      </w:r>
    </w:p>
    <w:p w14:paraId="6996A9B3" w14:textId="424C696A" w:rsidR="00567050" w:rsidRDefault="00567050" w:rsidP="00217242">
      <w:pPr>
        <w:tabs>
          <w:tab w:val="left" w:pos="1155"/>
        </w:tabs>
        <w:rPr>
          <w:rFonts w:cs="Consolas"/>
          <w:sz w:val="28"/>
          <w:szCs w:val="28"/>
        </w:rPr>
      </w:pPr>
      <w:r>
        <w:rPr>
          <w:rFonts w:cs="Consolas"/>
          <w:sz w:val="28"/>
          <w:szCs w:val="28"/>
        </w:rPr>
        <w:t xml:space="preserve">The website works with this line regardless, however it </w:t>
      </w:r>
      <w:del w:id="6" w:author="Kemi Ademoye" w:date="2018-01-11T18:06:00Z">
        <w:r w:rsidDel="00D70365">
          <w:rPr>
            <w:rFonts w:cs="Consolas"/>
            <w:sz w:val="28"/>
            <w:szCs w:val="28"/>
          </w:rPr>
          <w:delText xml:space="preserve">must </w:delText>
        </w:r>
      </w:del>
      <w:ins w:id="7" w:author="Kemi Ademoye" w:date="2018-01-11T18:06:00Z">
        <w:r w:rsidR="00D70365">
          <w:rPr>
            <w:rFonts w:cs="Consolas"/>
            <w:sz w:val="28"/>
            <w:szCs w:val="28"/>
          </w:rPr>
          <w:t xml:space="preserve">was </w:t>
        </w:r>
      </w:ins>
      <w:r>
        <w:rPr>
          <w:rFonts w:cs="Consolas"/>
          <w:sz w:val="28"/>
          <w:szCs w:val="28"/>
        </w:rPr>
        <w:t xml:space="preserve">not </w:t>
      </w:r>
      <w:commentRangeStart w:id="8"/>
      <w:r>
        <w:rPr>
          <w:rFonts w:cs="Consolas"/>
          <w:sz w:val="28"/>
          <w:szCs w:val="28"/>
        </w:rPr>
        <w:t>understand what the intention of the line was</w:t>
      </w:r>
      <w:commentRangeEnd w:id="8"/>
      <w:r w:rsidR="00D70365">
        <w:rPr>
          <w:rStyle w:val="CommentReference"/>
        </w:rPr>
        <w:commentReference w:id="8"/>
      </w:r>
      <w:r>
        <w:rPr>
          <w:rFonts w:cs="Consolas"/>
          <w:sz w:val="28"/>
          <w:szCs w:val="28"/>
        </w:rPr>
        <w:t>. The only other issue is a warning that it wants to include h2 and h6</w:t>
      </w:r>
      <w:r w:rsidR="00504148">
        <w:rPr>
          <w:rFonts w:cs="Consolas"/>
          <w:sz w:val="28"/>
          <w:szCs w:val="28"/>
        </w:rPr>
        <w:t xml:space="preserve"> elements to help make</w:t>
      </w:r>
      <w:r w:rsidR="00913211">
        <w:rPr>
          <w:rFonts w:cs="Consolas"/>
          <w:sz w:val="28"/>
          <w:szCs w:val="28"/>
        </w:rPr>
        <w:t xml:space="preserve"> the</w:t>
      </w:r>
      <w:r w:rsidR="00504148">
        <w:rPr>
          <w:rFonts w:cs="Consolas"/>
          <w:sz w:val="28"/>
          <w:szCs w:val="28"/>
        </w:rPr>
        <w:t xml:space="preserve"> identifier</w:t>
      </w:r>
      <w:r w:rsidR="00913211">
        <w:rPr>
          <w:rFonts w:cs="Consolas"/>
          <w:sz w:val="28"/>
          <w:szCs w:val="28"/>
        </w:rPr>
        <w:t xml:space="preserve"> “slideshow” become</w:t>
      </w:r>
      <w:r w:rsidR="00504148">
        <w:rPr>
          <w:rFonts w:cs="Consolas"/>
          <w:sz w:val="28"/>
          <w:szCs w:val="28"/>
        </w:rPr>
        <w:t xml:space="preserve"> more specific.</w:t>
      </w:r>
    </w:p>
    <w:p w14:paraId="53F9183C" w14:textId="77777777" w:rsidR="00504148" w:rsidRPr="00567050" w:rsidRDefault="00504148" w:rsidP="00217242">
      <w:pPr>
        <w:tabs>
          <w:tab w:val="left" w:pos="1155"/>
        </w:tabs>
        <w:rPr>
          <w:sz w:val="28"/>
          <w:szCs w:val="28"/>
        </w:rPr>
      </w:pPr>
      <w:r>
        <w:rPr>
          <w:noProof/>
          <w:lang w:eastAsia="en-GB"/>
        </w:rPr>
        <w:drawing>
          <wp:inline distT="0" distB="0" distL="0" distR="0" wp14:anchorId="166F7AC4" wp14:editId="4DC58100">
            <wp:extent cx="5731510" cy="162877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23350" b="38522"/>
                    <a:stretch/>
                  </pic:blipFill>
                  <pic:spPr bwMode="auto">
                    <a:xfrm>
                      <a:off x="0" y="0"/>
                      <a:ext cx="5731510" cy="1628775"/>
                    </a:xfrm>
                    <a:prstGeom prst="rect">
                      <a:avLst/>
                    </a:prstGeom>
                    <a:ln>
                      <a:noFill/>
                    </a:ln>
                    <a:extLst>
                      <a:ext uri="{53640926-AAD7-44D8-BBD7-CCE9431645EC}">
                        <a14:shadowObscured xmlns:a14="http://schemas.microsoft.com/office/drawing/2010/main"/>
                      </a:ext>
                    </a:extLst>
                  </pic:spPr>
                </pic:pic>
              </a:graphicData>
            </a:graphic>
          </wp:inline>
        </w:drawing>
      </w:r>
    </w:p>
    <w:p w14:paraId="16239855" w14:textId="77777777" w:rsidR="00BB49B8" w:rsidRDefault="00504148" w:rsidP="00217242">
      <w:pPr>
        <w:tabs>
          <w:tab w:val="left" w:pos="1155"/>
        </w:tabs>
        <w:rPr>
          <w:sz w:val="28"/>
          <w:szCs w:val="28"/>
        </w:rPr>
      </w:pPr>
      <w:r>
        <w:rPr>
          <w:sz w:val="28"/>
          <w:szCs w:val="28"/>
        </w:rPr>
        <w:lastRenderedPageBreak/>
        <w:t xml:space="preserve">The three errors with the CSS </w:t>
      </w:r>
      <w:sdt>
        <w:sdtPr>
          <w:rPr>
            <w:sz w:val="28"/>
            <w:szCs w:val="28"/>
          </w:rPr>
          <w:id w:val="-401210925"/>
          <w:citation/>
        </w:sdtPr>
        <w:sdtEndPr/>
        <w:sdtContent>
          <w:r w:rsidR="00DB4210">
            <w:rPr>
              <w:sz w:val="28"/>
              <w:szCs w:val="28"/>
            </w:rPr>
            <w:fldChar w:fldCharType="begin"/>
          </w:r>
          <w:r w:rsidR="00DB4210">
            <w:rPr>
              <w:sz w:val="28"/>
              <w:szCs w:val="28"/>
            </w:rPr>
            <w:instrText xml:space="preserve"> CITATION W3C17 \l 2057 </w:instrText>
          </w:r>
          <w:r w:rsidR="00DB4210">
            <w:rPr>
              <w:sz w:val="28"/>
              <w:szCs w:val="28"/>
            </w:rPr>
            <w:fldChar w:fldCharType="separate"/>
          </w:r>
          <w:r w:rsidR="00DB4210" w:rsidRPr="00DB4210">
            <w:rPr>
              <w:noProof/>
              <w:sz w:val="28"/>
              <w:szCs w:val="28"/>
            </w:rPr>
            <w:t>[4]</w:t>
          </w:r>
          <w:r w:rsidR="00DB4210">
            <w:rPr>
              <w:sz w:val="28"/>
              <w:szCs w:val="28"/>
            </w:rPr>
            <w:fldChar w:fldCharType="end"/>
          </w:r>
        </w:sdtContent>
      </w:sdt>
      <w:r w:rsidR="00DB4210">
        <w:rPr>
          <w:sz w:val="28"/>
          <w:szCs w:val="28"/>
        </w:rPr>
        <w:t xml:space="preserve"> </w:t>
      </w:r>
      <w:r>
        <w:rPr>
          <w:sz w:val="28"/>
          <w:szCs w:val="28"/>
        </w:rPr>
        <w:t>pages is that the validator doesn’t recognise the colour “rebeccapurple</w:t>
      </w:r>
      <w:r w:rsidR="00FD40B0">
        <w:rPr>
          <w:sz w:val="28"/>
          <w:szCs w:val="28"/>
        </w:rPr>
        <w:t>.” T</w:t>
      </w:r>
      <w:r>
        <w:rPr>
          <w:sz w:val="28"/>
          <w:szCs w:val="28"/>
        </w:rPr>
        <w:t>he colour works in Visual Studio and displays on the webpage. Visual Studio allows you to enter names of colours (as well as rgb and hex) and the validator doesn’t seem to understand rebeccapruple as an official colour.</w:t>
      </w:r>
    </w:p>
    <w:p w14:paraId="6E97A2E2" w14:textId="77777777" w:rsidR="00504148" w:rsidRPr="00504148" w:rsidRDefault="00504148" w:rsidP="00217242">
      <w:pPr>
        <w:tabs>
          <w:tab w:val="left" w:pos="1155"/>
        </w:tabs>
        <w:rPr>
          <w:sz w:val="28"/>
          <w:szCs w:val="28"/>
        </w:rPr>
      </w:pPr>
      <w:r>
        <w:rPr>
          <w:noProof/>
          <w:lang w:eastAsia="en-GB"/>
        </w:rPr>
        <w:drawing>
          <wp:inline distT="0" distB="0" distL="0" distR="0" wp14:anchorId="2CF2C800" wp14:editId="78EF6A29">
            <wp:extent cx="5731510" cy="15049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1034" b="34976"/>
                    <a:stretch/>
                  </pic:blipFill>
                  <pic:spPr bwMode="auto">
                    <a:xfrm>
                      <a:off x="0" y="0"/>
                      <a:ext cx="5731510" cy="1504950"/>
                    </a:xfrm>
                    <a:prstGeom prst="rect">
                      <a:avLst/>
                    </a:prstGeom>
                    <a:ln>
                      <a:noFill/>
                    </a:ln>
                    <a:extLst>
                      <a:ext uri="{53640926-AAD7-44D8-BBD7-CCE9431645EC}">
                        <a14:shadowObscured xmlns:a14="http://schemas.microsoft.com/office/drawing/2010/main"/>
                      </a:ext>
                    </a:extLst>
                  </pic:spPr>
                </pic:pic>
              </a:graphicData>
            </a:graphic>
          </wp:inline>
        </w:drawing>
      </w:r>
    </w:p>
    <w:p w14:paraId="4A50A62C" w14:textId="77777777" w:rsidR="00BB49B8" w:rsidRPr="00504148" w:rsidRDefault="00FD40B0" w:rsidP="00217242">
      <w:pPr>
        <w:tabs>
          <w:tab w:val="left" w:pos="1155"/>
        </w:tabs>
        <w:rPr>
          <w:sz w:val="28"/>
          <w:szCs w:val="28"/>
        </w:rPr>
      </w:pPr>
      <w:r>
        <w:rPr>
          <w:sz w:val="28"/>
          <w:szCs w:val="28"/>
        </w:rPr>
        <w:t>It picked up on 5 warnings;</w:t>
      </w:r>
      <w:r w:rsidR="00504148">
        <w:rPr>
          <w:sz w:val="28"/>
          <w:szCs w:val="28"/>
        </w:rPr>
        <w:t xml:space="preserve"> all of them exist because the validator doesn’t recognise –Webkit and –ms-flexbox </w:t>
      </w:r>
      <w:r w:rsidR="00094190">
        <w:rPr>
          <w:sz w:val="28"/>
          <w:szCs w:val="28"/>
        </w:rPr>
        <w:t>extensions.</w:t>
      </w:r>
    </w:p>
    <w:p w14:paraId="1303B962" w14:textId="77777777" w:rsidR="008D16DD" w:rsidRDefault="008D16DD" w:rsidP="00217242">
      <w:pPr>
        <w:tabs>
          <w:tab w:val="left" w:pos="1155"/>
        </w:tabs>
        <w:rPr>
          <w:sz w:val="36"/>
          <w:szCs w:val="36"/>
        </w:rPr>
      </w:pPr>
    </w:p>
    <w:p w14:paraId="10EB9E73" w14:textId="77777777" w:rsidR="00DB4210" w:rsidRPr="00DB4210" w:rsidRDefault="00AF0129" w:rsidP="00217242">
      <w:pPr>
        <w:tabs>
          <w:tab w:val="left" w:pos="1155"/>
        </w:tabs>
        <w:rPr>
          <w:sz w:val="36"/>
          <w:szCs w:val="36"/>
        </w:rPr>
      </w:pPr>
      <w:r>
        <w:rPr>
          <w:sz w:val="36"/>
          <w:szCs w:val="36"/>
        </w:rPr>
        <w:t>Evaluation:</w:t>
      </w:r>
    </w:p>
    <w:p w14:paraId="3A2A5DF2" w14:textId="77777777" w:rsidR="00BE6CC0" w:rsidRDefault="007E1B5F" w:rsidP="00217242">
      <w:pPr>
        <w:tabs>
          <w:tab w:val="left" w:pos="1155"/>
        </w:tabs>
        <w:rPr>
          <w:sz w:val="28"/>
          <w:szCs w:val="28"/>
        </w:rPr>
      </w:pPr>
      <w:r>
        <w:rPr>
          <w:sz w:val="28"/>
          <w:szCs w:val="28"/>
        </w:rPr>
        <w:t>Accessibility i</w:t>
      </w:r>
      <w:r w:rsidR="00FD40B0">
        <w:rPr>
          <w:sz w:val="28"/>
          <w:szCs w:val="28"/>
        </w:rPr>
        <w:t>s very important to a website.  T</w:t>
      </w:r>
      <w:r>
        <w:rPr>
          <w:sz w:val="28"/>
          <w:szCs w:val="28"/>
        </w:rPr>
        <w:t>here needs to be careful planning to ensure that the website isn’t di</w:t>
      </w:r>
      <w:r w:rsidR="00FD40B0">
        <w:rPr>
          <w:sz w:val="28"/>
          <w:szCs w:val="28"/>
        </w:rPr>
        <w:t>fficult to use and also that it</w:t>
      </w:r>
      <w:r>
        <w:rPr>
          <w:sz w:val="28"/>
          <w:szCs w:val="28"/>
        </w:rPr>
        <w:t xml:space="preserve"> suit</w:t>
      </w:r>
      <w:r w:rsidR="00FD40B0">
        <w:rPr>
          <w:sz w:val="28"/>
          <w:szCs w:val="28"/>
        </w:rPr>
        <w:t>s</w:t>
      </w:r>
      <w:r>
        <w:rPr>
          <w:sz w:val="28"/>
          <w:szCs w:val="28"/>
        </w:rPr>
        <w:t xml:space="preserve"> the needs of </w:t>
      </w:r>
      <w:commentRangeStart w:id="9"/>
      <w:r>
        <w:rPr>
          <w:sz w:val="28"/>
          <w:szCs w:val="28"/>
        </w:rPr>
        <w:t>disabled individuals</w:t>
      </w:r>
      <w:commentRangeEnd w:id="9"/>
      <w:r w:rsidR="00D70365">
        <w:rPr>
          <w:rStyle w:val="CommentReference"/>
        </w:rPr>
        <w:commentReference w:id="9"/>
      </w:r>
      <w:r>
        <w:rPr>
          <w:sz w:val="28"/>
          <w:szCs w:val="28"/>
        </w:rPr>
        <w:t>.</w:t>
      </w:r>
      <w:r w:rsidR="00BE6CC0">
        <w:rPr>
          <w:sz w:val="28"/>
          <w:szCs w:val="28"/>
        </w:rPr>
        <w:t xml:space="preserve"> The internet should have equal opportunities to use the resources and webpages available for everyone, </w:t>
      </w:r>
      <w:r w:rsidR="00FD40B0">
        <w:rPr>
          <w:sz w:val="28"/>
          <w:szCs w:val="28"/>
        </w:rPr>
        <w:t>even to those with disabilities. A</w:t>
      </w:r>
      <w:r w:rsidR="00BE6CC0">
        <w:rPr>
          <w:sz w:val="28"/>
          <w:szCs w:val="28"/>
        </w:rPr>
        <w:t>s a result, procedures need to be</w:t>
      </w:r>
      <w:r w:rsidR="00FD40B0">
        <w:rPr>
          <w:sz w:val="28"/>
          <w:szCs w:val="28"/>
        </w:rPr>
        <w:t xml:space="preserve"> put</w:t>
      </w:r>
      <w:r w:rsidR="00BE6CC0">
        <w:rPr>
          <w:sz w:val="28"/>
          <w:szCs w:val="28"/>
        </w:rPr>
        <w:t xml:space="preserve"> in place so that everyone can use the web freely. </w:t>
      </w:r>
      <w:sdt>
        <w:sdtPr>
          <w:rPr>
            <w:sz w:val="28"/>
            <w:szCs w:val="28"/>
          </w:rPr>
          <w:id w:val="-1594999988"/>
          <w:citation/>
        </w:sdtPr>
        <w:sdtEndPr/>
        <w:sdtContent>
          <w:r w:rsidR="00BE6CC0">
            <w:rPr>
              <w:sz w:val="28"/>
              <w:szCs w:val="28"/>
            </w:rPr>
            <w:fldChar w:fldCharType="begin"/>
          </w:r>
          <w:r w:rsidR="00BE6CC0">
            <w:rPr>
              <w:sz w:val="28"/>
              <w:szCs w:val="28"/>
            </w:rPr>
            <w:instrText xml:space="preserve"> CITATION Sha05 \l 2057 </w:instrText>
          </w:r>
          <w:r w:rsidR="00BE6CC0">
            <w:rPr>
              <w:sz w:val="28"/>
              <w:szCs w:val="28"/>
            </w:rPr>
            <w:fldChar w:fldCharType="separate"/>
          </w:r>
          <w:r w:rsidR="00BE6CC0" w:rsidRPr="00BE6CC0">
            <w:rPr>
              <w:noProof/>
              <w:sz w:val="28"/>
              <w:szCs w:val="28"/>
            </w:rPr>
            <w:t>[5]</w:t>
          </w:r>
          <w:r w:rsidR="00BE6CC0">
            <w:rPr>
              <w:sz w:val="28"/>
              <w:szCs w:val="28"/>
            </w:rPr>
            <w:fldChar w:fldCharType="end"/>
          </w:r>
        </w:sdtContent>
      </w:sdt>
    </w:p>
    <w:p w14:paraId="0662E14A" w14:textId="77777777" w:rsidR="00180F61" w:rsidRDefault="00FD40B0" w:rsidP="00217242">
      <w:pPr>
        <w:tabs>
          <w:tab w:val="left" w:pos="1155"/>
        </w:tabs>
        <w:rPr>
          <w:sz w:val="28"/>
          <w:szCs w:val="28"/>
        </w:rPr>
      </w:pPr>
      <w:r>
        <w:rPr>
          <w:sz w:val="28"/>
          <w:szCs w:val="28"/>
        </w:rPr>
        <w:t xml:space="preserve"> The headings of the</w:t>
      </w:r>
      <w:r w:rsidR="007E1B5F">
        <w:rPr>
          <w:sz w:val="28"/>
          <w:szCs w:val="28"/>
        </w:rPr>
        <w:t xml:space="preserve"> website are written in bold and are larger than the rest of the text</w:t>
      </w:r>
      <w:r w:rsidR="00180F61">
        <w:rPr>
          <w:sz w:val="28"/>
          <w:szCs w:val="28"/>
        </w:rPr>
        <w:t>. This was intentional so that the titles of anything could be easily read. In the HTML document, things are placed in &lt;div&gt; identifiers so as t</w:t>
      </w:r>
      <w:r>
        <w:rPr>
          <w:sz w:val="28"/>
          <w:szCs w:val="28"/>
        </w:rPr>
        <w:t>o keep related items together.  T</w:t>
      </w:r>
      <w:r w:rsidR="00180F61">
        <w:rPr>
          <w:sz w:val="28"/>
          <w:szCs w:val="28"/>
        </w:rPr>
        <w:t xml:space="preserve">his is helpful because it means that they are connected </w:t>
      </w:r>
      <w:r w:rsidR="00844D51">
        <w:rPr>
          <w:sz w:val="28"/>
          <w:szCs w:val="28"/>
        </w:rPr>
        <w:t xml:space="preserve">and as a result looks like its own group of connected pieces. </w:t>
      </w:r>
      <w:r w:rsidR="00180F61">
        <w:rPr>
          <w:sz w:val="28"/>
          <w:szCs w:val="28"/>
        </w:rPr>
        <w:t xml:space="preserve">The images are large on the home screen as they are meant </w:t>
      </w:r>
      <w:r>
        <w:rPr>
          <w:sz w:val="28"/>
          <w:szCs w:val="28"/>
        </w:rPr>
        <w:t>to be the centre of attention. H</w:t>
      </w:r>
      <w:r w:rsidR="00180F61">
        <w:rPr>
          <w:sz w:val="28"/>
          <w:szCs w:val="28"/>
        </w:rPr>
        <w:t xml:space="preserve">owever on the “New Releases” page and the “Coming Soon” pages, </w:t>
      </w:r>
      <w:commentRangeStart w:id="10"/>
      <w:r w:rsidR="00180F61">
        <w:rPr>
          <w:sz w:val="28"/>
          <w:szCs w:val="28"/>
        </w:rPr>
        <w:t xml:space="preserve">images </w:t>
      </w:r>
      <w:commentRangeEnd w:id="10"/>
      <w:r w:rsidR="00D70365">
        <w:rPr>
          <w:rStyle w:val="CommentReference"/>
        </w:rPr>
        <w:commentReference w:id="10"/>
      </w:r>
      <w:r w:rsidR="00180F61">
        <w:rPr>
          <w:sz w:val="28"/>
          <w:szCs w:val="28"/>
        </w:rPr>
        <w:t>are not as big. This is be</w:t>
      </w:r>
      <w:r>
        <w:rPr>
          <w:sz w:val="28"/>
          <w:szCs w:val="28"/>
        </w:rPr>
        <w:t xml:space="preserve">cause they are not meant to be </w:t>
      </w:r>
      <w:r w:rsidR="00180F61">
        <w:rPr>
          <w:sz w:val="28"/>
          <w:szCs w:val="28"/>
        </w:rPr>
        <w:t>the centre of attention.</w:t>
      </w:r>
    </w:p>
    <w:p w14:paraId="1A69753B" w14:textId="77777777" w:rsidR="00180F61" w:rsidRDefault="00FD40B0" w:rsidP="00217242">
      <w:pPr>
        <w:tabs>
          <w:tab w:val="left" w:pos="1155"/>
        </w:tabs>
        <w:rPr>
          <w:sz w:val="28"/>
          <w:szCs w:val="28"/>
        </w:rPr>
      </w:pPr>
      <w:r>
        <w:rPr>
          <w:sz w:val="28"/>
          <w:szCs w:val="28"/>
        </w:rPr>
        <w:t>The colours in the foreground are a dark shade of purple. T</w:t>
      </w:r>
      <w:r w:rsidR="00180F61">
        <w:rPr>
          <w:sz w:val="28"/>
          <w:szCs w:val="28"/>
        </w:rPr>
        <w:t xml:space="preserve">his is bold and clearly shows off the header and footer. Meanwhile the background is light purple which allows dark text to be easily read by </w:t>
      </w:r>
      <w:commentRangeStart w:id="11"/>
      <w:r w:rsidR="00180F61">
        <w:rPr>
          <w:sz w:val="28"/>
          <w:szCs w:val="28"/>
        </w:rPr>
        <w:t>users</w:t>
      </w:r>
      <w:commentRangeEnd w:id="11"/>
      <w:r w:rsidR="00D70365">
        <w:rPr>
          <w:rStyle w:val="CommentReference"/>
        </w:rPr>
        <w:commentReference w:id="11"/>
      </w:r>
      <w:r w:rsidR="00180F61">
        <w:rPr>
          <w:sz w:val="28"/>
          <w:szCs w:val="28"/>
        </w:rPr>
        <w:t xml:space="preserve">. </w:t>
      </w:r>
      <w:r w:rsidR="00677146">
        <w:rPr>
          <w:sz w:val="28"/>
          <w:szCs w:val="28"/>
        </w:rPr>
        <w:t xml:space="preserve">Navigation is very </w:t>
      </w:r>
      <w:r>
        <w:rPr>
          <w:sz w:val="28"/>
          <w:szCs w:val="28"/>
        </w:rPr>
        <w:lastRenderedPageBreak/>
        <w:t>simple. T</w:t>
      </w:r>
      <w:r w:rsidR="00677146">
        <w:rPr>
          <w:sz w:val="28"/>
          <w:szCs w:val="28"/>
        </w:rPr>
        <w:t>he links are kept on the head</w:t>
      </w:r>
      <w:r>
        <w:rPr>
          <w:sz w:val="28"/>
          <w:szCs w:val="28"/>
        </w:rPr>
        <w:t>er of every page consistently. N</w:t>
      </w:r>
      <w:r w:rsidR="00677146">
        <w:rPr>
          <w:sz w:val="28"/>
          <w:szCs w:val="28"/>
        </w:rPr>
        <w:t>o matter which page the user is on</w:t>
      </w:r>
      <w:r>
        <w:rPr>
          <w:sz w:val="28"/>
          <w:szCs w:val="28"/>
        </w:rPr>
        <w:t>,</w:t>
      </w:r>
      <w:r w:rsidR="00677146">
        <w:rPr>
          <w:sz w:val="28"/>
          <w:szCs w:val="28"/>
        </w:rPr>
        <w:t xml:space="preserve"> the links remain in the same location. This is extremely good for accessibility as a user can quickly switch pages whenever they want as they always know where the links are instead of worrying about </w:t>
      </w:r>
      <w:r>
        <w:rPr>
          <w:sz w:val="28"/>
          <w:szCs w:val="28"/>
        </w:rPr>
        <w:t xml:space="preserve">how </w:t>
      </w:r>
      <w:r w:rsidR="00677146">
        <w:rPr>
          <w:sz w:val="28"/>
          <w:szCs w:val="28"/>
        </w:rPr>
        <w:t>to navigate to another page of the website. With regards to disabled access to the website</w:t>
      </w:r>
      <w:r>
        <w:rPr>
          <w:sz w:val="28"/>
          <w:szCs w:val="28"/>
        </w:rPr>
        <w:t>,</w:t>
      </w:r>
      <w:r w:rsidR="00677146">
        <w:rPr>
          <w:sz w:val="28"/>
          <w:szCs w:val="28"/>
        </w:rPr>
        <w:t xml:space="preserve"> a lot of those features are placed in the software of the users’ computer. For example, text should be read when selected using the nar</w:t>
      </w:r>
      <w:r w:rsidR="0068747E">
        <w:rPr>
          <w:sz w:val="28"/>
          <w:szCs w:val="28"/>
        </w:rPr>
        <w:t>rator tool on the computer. I</w:t>
      </w:r>
      <w:r w:rsidR="00677146">
        <w:rPr>
          <w:sz w:val="28"/>
          <w:szCs w:val="28"/>
        </w:rPr>
        <w:t xml:space="preserve">f text is too small for the user they can use the zoom feature available </w:t>
      </w:r>
      <w:r w:rsidR="00EF0D6D">
        <w:rPr>
          <w:sz w:val="28"/>
          <w:szCs w:val="28"/>
        </w:rPr>
        <w:t>on their browser, their computer or on their phone/tablet</w:t>
      </w:r>
      <w:r w:rsidR="00677146">
        <w:rPr>
          <w:sz w:val="28"/>
          <w:szCs w:val="28"/>
        </w:rPr>
        <w:t>.</w:t>
      </w:r>
    </w:p>
    <w:p w14:paraId="5AC30564" w14:textId="77777777" w:rsidR="007E1B5F" w:rsidRPr="007E1B5F" w:rsidRDefault="00D030E0" w:rsidP="00217242">
      <w:pPr>
        <w:tabs>
          <w:tab w:val="left" w:pos="1155"/>
        </w:tabs>
        <w:rPr>
          <w:sz w:val="28"/>
          <w:szCs w:val="28"/>
        </w:rPr>
      </w:pPr>
      <w:r>
        <w:rPr>
          <w:sz w:val="28"/>
          <w:szCs w:val="28"/>
        </w:rPr>
        <w:t xml:space="preserve">Though the website works well and looks good, there are still things about it that aren’t perfect. The header of the website on every page should </w:t>
      </w:r>
      <w:r w:rsidR="009F7BF0">
        <w:rPr>
          <w:sz w:val="28"/>
          <w:szCs w:val="28"/>
        </w:rPr>
        <w:t>be done differently</w:t>
      </w:r>
      <w:r w:rsidR="00726C19">
        <w:rPr>
          <w:sz w:val="28"/>
          <w:szCs w:val="28"/>
        </w:rPr>
        <w:t>. The header takes u</w:t>
      </w:r>
      <w:r w:rsidR="00FD40B0">
        <w:rPr>
          <w:sz w:val="28"/>
          <w:szCs w:val="28"/>
        </w:rPr>
        <w:t>p too much height of the page. T</w:t>
      </w:r>
      <w:r w:rsidR="00726C19">
        <w:rPr>
          <w:sz w:val="28"/>
          <w:szCs w:val="28"/>
        </w:rPr>
        <w:t>his is because the logo was designed to be a square, and as a result it had to be large enough to be readable, which in turn took up a lot of space on the page. I would also prefer the links of the header to be contained inside a drop down list that would a</w:t>
      </w:r>
      <w:r w:rsidR="00FD40B0">
        <w:rPr>
          <w:sz w:val="28"/>
          <w:szCs w:val="28"/>
        </w:rPr>
        <w:t>ppear if a button was pressed. T</w:t>
      </w:r>
      <w:r w:rsidR="00726C19">
        <w:rPr>
          <w:sz w:val="28"/>
          <w:szCs w:val="28"/>
        </w:rPr>
        <w:t>his happens when the page is halved in size</w:t>
      </w:r>
      <w:r w:rsidR="00FD40B0">
        <w:rPr>
          <w:sz w:val="28"/>
          <w:szCs w:val="28"/>
        </w:rPr>
        <w:t>. H</w:t>
      </w:r>
      <w:r w:rsidR="00726C19">
        <w:rPr>
          <w:sz w:val="28"/>
          <w:szCs w:val="28"/>
        </w:rPr>
        <w:t>owever due to a lack of responsive web design</w:t>
      </w:r>
      <w:r w:rsidR="00FD40B0">
        <w:rPr>
          <w:sz w:val="28"/>
          <w:szCs w:val="28"/>
        </w:rPr>
        <w:t>,</w:t>
      </w:r>
      <w:r w:rsidR="00726C19">
        <w:rPr>
          <w:sz w:val="28"/>
          <w:szCs w:val="28"/>
        </w:rPr>
        <w:t xml:space="preserve"> this effect is not pulled off as well as originally hoped. To fix the issues with the header, the easiest solution would be to make </w:t>
      </w:r>
      <w:r w:rsidR="00765573">
        <w:rPr>
          <w:sz w:val="28"/>
          <w:szCs w:val="28"/>
        </w:rPr>
        <w:t>a wider logo with less height.  This</w:t>
      </w:r>
      <w:r w:rsidR="00726C19">
        <w:rPr>
          <w:sz w:val="28"/>
          <w:szCs w:val="28"/>
        </w:rPr>
        <w:t xml:space="preserve"> would also be useful</w:t>
      </w:r>
      <w:r w:rsidR="00765573">
        <w:rPr>
          <w:sz w:val="28"/>
          <w:szCs w:val="28"/>
        </w:rPr>
        <w:t xml:space="preserve"> for marketing as it would </w:t>
      </w:r>
      <w:r w:rsidR="00726C19">
        <w:rPr>
          <w:sz w:val="28"/>
          <w:szCs w:val="28"/>
        </w:rPr>
        <w:t xml:space="preserve">improve the </w:t>
      </w:r>
      <w:r w:rsidR="002654C7">
        <w:rPr>
          <w:sz w:val="28"/>
          <w:szCs w:val="28"/>
        </w:rPr>
        <w:t>recognisability of the website and its brand.</w:t>
      </w:r>
      <w:r w:rsidR="001F1EBC">
        <w:rPr>
          <w:sz w:val="28"/>
          <w:szCs w:val="28"/>
        </w:rPr>
        <w:t xml:space="preserve"> On the game of the year page, the trophy icon that was produced is an image with a CSS border surrounding it. The icon could have been more recognisable or creative</w:t>
      </w:r>
      <w:r w:rsidR="00765573">
        <w:rPr>
          <w:sz w:val="28"/>
          <w:szCs w:val="28"/>
        </w:rPr>
        <w:t xml:space="preserve">. For </w:t>
      </w:r>
      <w:r w:rsidR="00324E52">
        <w:rPr>
          <w:sz w:val="28"/>
          <w:szCs w:val="28"/>
        </w:rPr>
        <w:t>example, text over an image of a trophy would hav</w:t>
      </w:r>
      <w:r w:rsidR="00765573">
        <w:rPr>
          <w:sz w:val="28"/>
          <w:szCs w:val="28"/>
        </w:rPr>
        <w:t xml:space="preserve">e been </w:t>
      </w:r>
      <w:r w:rsidR="00324E52">
        <w:rPr>
          <w:sz w:val="28"/>
          <w:szCs w:val="28"/>
        </w:rPr>
        <w:t xml:space="preserve">more </w:t>
      </w:r>
      <w:r w:rsidR="00765573">
        <w:rPr>
          <w:sz w:val="28"/>
          <w:szCs w:val="28"/>
        </w:rPr>
        <w:t>recognisable and would have appeared</w:t>
      </w:r>
      <w:r w:rsidR="00324E52">
        <w:rPr>
          <w:sz w:val="28"/>
          <w:szCs w:val="28"/>
        </w:rPr>
        <w:t xml:space="preserve"> more professional.</w:t>
      </w:r>
    </w:p>
    <w:p w14:paraId="06B2A692" w14:textId="77777777" w:rsidR="000A03FC" w:rsidRDefault="000A03FC" w:rsidP="00217242">
      <w:pPr>
        <w:tabs>
          <w:tab w:val="left" w:pos="1155"/>
        </w:tabs>
        <w:rPr>
          <w:sz w:val="36"/>
          <w:szCs w:val="36"/>
        </w:rPr>
      </w:pPr>
    </w:p>
    <w:p w14:paraId="0EACEF55" w14:textId="77777777" w:rsidR="000A03FC" w:rsidRDefault="000A03FC" w:rsidP="00217242">
      <w:pPr>
        <w:tabs>
          <w:tab w:val="left" w:pos="1155"/>
        </w:tabs>
        <w:rPr>
          <w:sz w:val="36"/>
          <w:szCs w:val="36"/>
        </w:rPr>
      </w:pPr>
    </w:p>
    <w:p w14:paraId="1B663D83" w14:textId="77777777" w:rsidR="000A03FC" w:rsidRDefault="000A03FC" w:rsidP="00217242">
      <w:pPr>
        <w:tabs>
          <w:tab w:val="left" w:pos="1155"/>
        </w:tabs>
        <w:rPr>
          <w:sz w:val="36"/>
          <w:szCs w:val="36"/>
        </w:rPr>
      </w:pPr>
    </w:p>
    <w:p w14:paraId="3C5295D2" w14:textId="77777777" w:rsidR="000A03FC" w:rsidRDefault="000A03FC" w:rsidP="00217242">
      <w:pPr>
        <w:tabs>
          <w:tab w:val="left" w:pos="1155"/>
        </w:tabs>
        <w:rPr>
          <w:sz w:val="36"/>
          <w:szCs w:val="36"/>
        </w:rPr>
      </w:pPr>
    </w:p>
    <w:p w14:paraId="474A5ADA" w14:textId="77777777" w:rsidR="000A03FC" w:rsidRDefault="000A03FC" w:rsidP="00217242">
      <w:pPr>
        <w:tabs>
          <w:tab w:val="left" w:pos="1155"/>
        </w:tabs>
        <w:rPr>
          <w:sz w:val="36"/>
          <w:szCs w:val="36"/>
        </w:rPr>
      </w:pPr>
    </w:p>
    <w:p w14:paraId="0A8C3491" w14:textId="77777777" w:rsidR="000A03FC" w:rsidRDefault="000A03FC" w:rsidP="00217242">
      <w:pPr>
        <w:tabs>
          <w:tab w:val="left" w:pos="1155"/>
        </w:tabs>
        <w:rPr>
          <w:sz w:val="36"/>
          <w:szCs w:val="36"/>
        </w:rPr>
      </w:pPr>
    </w:p>
    <w:p w14:paraId="3FC94A36" w14:textId="77777777" w:rsidR="000A03FC" w:rsidRDefault="000A03FC" w:rsidP="00217242">
      <w:pPr>
        <w:tabs>
          <w:tab w:val="left" w:pos="1155"/>
        </w:tabs>
        <w:rPr>
          <w:sz w:val="36"/>
          <w:szCs w:val="36"/>
        </w:rPr>
      </w:pPr>
    </w:p>
    <w:p w14:paraId="2830C18D" w14:textId="77777777" w:rsidR="00765573" w:rsidRDefault="00765573" w:rsidP="00217242">
      <w:pPr>
        <w:tabs>
          <w:tab w:val="left" w:pos="1155"/>
        </w:tabs>
        <w:rPr>
          <w:sz w:val="36"/>
          <w:szCs w:val="36"/>
        </w:rPr>
      </w:pPr>
    </w:p>
    <w:p w14:paraId="717E0015" w14:textId="77777777" w:rsidR="00BE6CC0" w:rsidRDefault="00AF0129" w:rsidP="00217242">
      <w:pPr>
        <w:tabs>
          <w:tab w:val="left" w:pos="1155"/>
        </w:tabs>
        <w:rPr>
          <w:sz w:val="36"/>
          <w:szCs w:val="36"/>
        </w:rPr>
      </w:pPr>
      <w:r>
        <w:rPr>
          <w:sz w:val="36"/>
          <w:szCs w:val="36"/>
        </w:rPr>
        <w:t>References:</w:t>
      </w:r>
    </w:p>
    <w:sdt>
      <w:sdtPr>
        <w:rPr>
          <w:rFonts w:asciiTheme="minorHAnsi" w:eastAsiaTheme="minorHAnsi" w:hAnsiTheme="minorHAnsi" w:cstheme="minorBidi"/>
          <w:color w:val="auto"/>
          <w:sz w:val="22"/>
          <w:szCs w:val="22"/>
          <w:lang w:val="en-GB"/>
        </w:rPr>
        <w:id w:val="156434863"/>
        <w:docPartObj>
          <w:docPartGallery w:val="Bibliographies"/>
          <w:docPartUnique/>
        </w:docPartObj>
      </w:sdtPr>
      <w:sdtEndPr/>
      <w:sdtContent>
        <w:p w14:paraId="09D618DF" w14:textId="77777777" w:rsidR="00BE6CC0" w:rsidRDefault="00BE6CC0">
          <w:pPr>
            <w:pStyle w:val="Heading1"/>
          </w:pPr>
        </w:p>
        <w:sdt>
          <w:sdtPr>
            <w:id w:val="-573587230"/>
            <w:bibliography/>
          </w:sdtPr>
          <w:sdtEndPr/>
          <w:sdtContent>
            <w:p w14:paraId="7584E492" w14:textId="77777777" w:rsidR="00BE6CC0" w:rsidRDefault="00BE6CC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E6CC0" w14:paraId="7A6EB9E6" w14:textId="77777777">
                <w:trPr>
                  <w:divId w:val="1064137019"/>
                  <w:tblCellSpacing w:w="15" w:type="dxa"/>
                </w:trPr>
                <w:tc>
                  <w:tcPr>
                    <w:tcW w:w="50" w:type="pct"/>
                    <w:hideMark/>
                  </w:tcPr>
                  <w:p w14:paraId="0641B2C6" w14:textId="77777777" w:rsidR="00BE6CC0" w:rsidRDefault="00BE6CC0">
                    <w:pPr>
                      <w:pStyle w:val="Bibliography"/>
                      <w:rPr>
                        <w:noProof/>
                        <w:sz w:val="24"/>
                        <w:szCs w:val="24"/>
                        <w:lang w:val="en-US"/>
                      </w:rPr>
                    </w:pPr>
                    <w:r>
                      <w:rPr>
                        <w:noProof/>
                        <w:lang w:val="en-US"/>
                      </w:rPr>
                      <w:t xml:space="preserve">[1] </w:t>
                    </w:r>
                  </w:p>
                </w:tc>
                <w:tc>
                  <w:tcPr>
                    <w:tcW w:w="0" w:type="auto"/>
                    <w:hideMark/>
                  </w:tcPr>
                  <w:p w14:paraId="2174019D" w14:textId="77777777" w:rsidR="00BE6CC0" w:rsidRPr="00BE6CC0" w:rsidRDefault="00BE6CC0">
                    <w:pPr>
                      <w:pStyle w:val="Bibliography"/>
                      <w:rPr>
                        <w:noProof/>
                        <w:sz w:val="24"/>
                        <w:szCs w:val="24"/>
                        <w:lang w:val="en-US"/>
                      </w:rPr>
                    </w:pPr>
                    <w:r w:rsidRPr="00BE6CC0">
                      <w:rPr>
                        <w:noProof/>
                        <w:sz w:val="24"/>
                        <w:szCs w:val="24"/>
                        <w:lang w:val="en-US"/>
                      </w:rPr>
                      <w:t xml:space="preserve">C. L. e. a. Jengchung Victor Chen, "The interaction effects of familiarity, breadth and media usage on web browsing experience.," </w:t>
                    </w:r>
                    <w:r w:rsidRPr="00BE6CC0">
                      <w:rPr>
                        <w:i/>
                        <w:iCs/>
                        <w:noProof/>
                        <w:sz w:val="24"/>
                        <w:szCs w:val="24"/>
                        <w:lang w:val="en-US"/>
                      </w:rPr>
                      <w:t xml:space="preserve">Computers in Human Behavior, </w:t>
                    </w:r>
                    <w:r w:rsidRPr="00BE6CC0">
                      <w:rPr>
                        <w:noProof/>
                        <w:sz w:val="24"/>
                        <w:szCs w:val="24"/>
                        <w:lang w:val="en-US"/>
                      </w:rPr>
                      <w:t xml:space="preserve">pp. 2141-2151, 8 June 2011. </w:t>
                    </w:r>
                  </w:p>
                </w:tc>
              </w:tr>
              <w:tr w:rsidR="00BE6CC0" w14:paraId="0F84361A" w14:textId="77777777">
                <w:trPr>
                  <w:divId w:val="1064137019"/>
                  <w:tblCellSpacing w:w="15" w:type="dxa"/>
                </w:trPr>
                <w:tc>
                  <w:tcPr>
                    <w:tcW w:w="50" w:type="pct"/>
                    <w:hideMark/>
                  </w:tcPr>
                  <w:p w14:paraId="04DEB2E8" w14:textId="77777777" w:rsidR="00BE6CC0" w:rsidRDefault="00BE6CC0">
                    <w:pPr>
                      <w:pStyle w:val="Bibliography"/>
                      <w:rPr>
                        <w:noProof/>
                        <w:lang w:val="en-US"/>
                      </w:rPr>
                    </w:pPr>
                    <w:r>
                      <w:rPr>
                        <w:noProof/>
                        <w:lang w:val="en-US"/>
                      </w:rPr>
                      <w:t xml:space="preserve">[2] </w:t>
                    </w:r>
                  </w:p>
                </w:tc>
                <w:tc>
                  <w:tcPr>
                    <w:tcW w:w="0" w:type="auto"/>
                    <w:hideMark/>
                  </w:tcPr>
                  <w:p w14:paraId="6E82159E" w14:textId="77777777" w:rsidR="00BE6CC0" w:rsidRPr="00BE6CC0" w:rsidRDefault="00BE6CC0">
                    <w:pPr>
                      <w:pStyle w:val="Bibliography"/>
                      <w:rPr>
                        <w:noProof/>
                        <w:sz w:val="24"/>
                        <w:szCs w:val="24"/>
                        <w:lang w:val="en-US"/>
                      </w:rPr>
                    </w:pPr>
                    <w:r w:rsidRPr="00BE6CC0">
                      <w:rPr>
                        <w:noProof/>
                        <w:sz w:val="24"/>
                        <w:szCs w:val="24"/>
                        <w:lang w:val="en-US"/>
                      </w:rPr>
                      <w:t>WordPress, "Validating a Website," WordPress, [Online]. Available: https://codex.wordpress.org/Validating_a_Website. [Accessed 29 December 2017].</w:t>
                    </w:r>
                  </w:p>
                </w:tc>
              </w:tr>
              <w:tr w:rsidR="00BE6CC0" w14:paraId="4B9EA24E" w14:textId="77777777">
                <w:trPr>
                  <w:divId w:val="1064137019"/>
                  <w:tblCellSpacing w:w="15" w:type="dxa"/>
                </w:trPr>
                <w:tc>
                  <w:tcPr>
                    <w:tcW w:w="50" w:type="pct"/>
                    <w:hideMark/>
                  </w:tcPr>
                  <w:p w14:paraId="5E1C45E8" w14:textId="77777777" w:rsidR="00BE6CC0" w:rsidRDefault="00BE6CC0">
                    <w:pPr>
                      <w:pStyle w:val="Bibliography"/>
                      <w:rPr>
                        <w:noProof/>
                        <w:lang w:val="en-US"/>
                      </w:rPr>
                    </w:pPr>
                    <w:r>
                      <w:rPr>
                        <w:noProof/>
                        <w:lang w:val="en-US"/>
                      </w:rPr>
                      <w:t xml:space="preserve">[3] </w:t>
                    </w:r>
                  </w:p>
                </w:tc>
                <w:tc>
                  <w:tcPr>
                    <w:tcW w:w="0" w:type="auto"/>
                    <w:hideMark/>
                  </w:tcPr>
                  <w:p w14:paraId="7DB2B38A" w14:textId="77777777" w:rsidR="00BE6CC0" w:rsidRPr="00BE6CC0" w:rsidRDefault="00BE6CC0">
                    <w:pPr>
                      <w:pStyle w:val="Bibliography"/>
                      <w:rPr>
                        <w:noProof/>
                        <w:sz w:val="24"/>
                        <w:szCs w:val="24"/>
                        <w:lang w:val="en-US"/>
                      </w:rPr>
                    </w:pPr>
                    <w:r w:rsidRPr="00BE6CC0">
                      <w:rPr>
                        <w:noProof/>
                        <w:sz w:val="24"/>
                        <w:szCs w:val="24"/>
                        <w:lang w:val="en-US"/>
                      </w:rPr>
                      <w:t>W3C, "Markup Validation Service," W3C, [Online]. Available: https://validator.w3.org/. [Accessed 23 December 2017].</w:t>
                    </w:r>
                  </w:p>
                </w:tc>
              </w:tr>
              <w:tr w:rsidR="00BE6CC0" w14:paraId="7462CCAA" w14:textId="77777777">
                <w:trPr>
                  <w:divId w:val="1064137019"/>
                  <w:tblCellSpacing w:w="15" w:type="dxa"/>
                </w:trPr>
                <w:tc>
                  <w:tcPr>
                    <w:tcW w:w="50" w:type="pct"/>
                    <w:hideMark/>
                  </w:tcPr>
                  <w:p w14:paraId="1FC556D7" w14:textId="77777777" w:rsidR="00BE6CC0" w:rsidRDefault="00BE6CC0">
                    <w:pPr>
                      <w:pStyle w:val="Bibliography"/>
                      <w:rPr>
                        <w:noProof/>
                        <w:lang w:val="en-US"/>
                      </w:rPr>
                    </w:pPr>
                    <w:r>
                      <w:rPr>
                        <w:noProof/>
                        <w:lang w:val="en-US"/>
                      </w:rPr>
                      <w:t xml:space="preserve">[4] </w:t>
                    </w:r>
                  </w:p>
                </w:tc>
                <w:tc>
                  <w:tcPr>
                    <w:tcW w:w="0" w:type="auto"/>
                    <w:hideMark/>
                  </w:tcPr>
                  <w:p w14:paraId="70A13B09" w14:textId="77777777" w:rsidR="00BE6CC0" w:rsidRPr="00BE6CC0" w:rsidRDefault="00BE6CC0">
                    <w:pPr>
                      <w:pStyle w:val="Bibliography"/>
                      <w:rPr>
                        <w:noProof/>
                        <w:sz w:val="24"/>
                        <w:szCs w:val="24"/>
                        <w:lang w:val="en-US"/>
                      </w:rPr>
                    </w:pPr>
                    <w:r w:rsidRPr="00BE6CC0">
                      <w:rPr>
                        <w:noProof/>
                        <w:sz w:val="24"/>
                        <w:szCs w:val="24"/>
                        <w:lang w:val="en-US"/>
                      </w:rPr>
                      <w:t>W3C, "CSS Validation Service," W3C, [Online]. Available: http://jigsaw.w3.org/css-validator/. [Accessed 23 December 2017].</w:t>
                    </w:r>
                  </w:p>
                </w:tc>
              </w:tr>
              <w:tr w:rsidR="00BE6CC0" w14:paraId="576F8314" w14:textId="77777777">
                <w:trPr>
                  <w:divId w:val="1064137019"/>
                  <w:tblCellSpacing w:w="15" w:type="dxa"/>
                </w:trPr>
                <w:tc>
                  <w:tcPr>
                    <w:tcW w:w="50" w:type="pct"/>
                    <w:hideMark/>
                  </w:tcPr>
                  <w:p w14:paraId="0D529477" w14:textId="77777777" w:rsidR="00BE6CC0" w:rsidRDefault="00BE6CC0">
                    <w:pPr>
                      <w:pStyle w:val="Bibliography"/>
                      <w:rPr>
                        <w:noProof/>
                        <w:lang w:val="en-US"/>
                      </w:rPr>
                    </w:pPr>
                    <w:r>
                      <w:rPr>
                        <w:noProof/>
                        <w:lang w:val="en-US"/>
                      </w:rPr>
                      <w:t xml:space="preserve">[5] </w:t>
                    </w:r>
                  </w:p>
                </w:tc>
                <w:tc>
                  <w:tcPr>
                    <w:tcW w:w="0" w:type="auto"/>
                    <w:hideMark/>
                  </w:tcPr>
                  <w:p w14:paraId="341652B4" w14:textId="77777777" w:rsidR="00281208" w:rsidRPr="00281208" w:rsidRDefault="00BE6CC0" w:rsidP="00281208">
                    <w:pPr>
                      <w:pStyle w:val="Bibliography"/>
                      <w:rPr>
                        <w:noProof/>
                        <w:sz w:val="24"/>
                        <w:szCs w:val="24"/>
                        <w:lang w:val="en-US"/>
                      </w:rPr>
                    </w:pPr>
                    <w:r w:rsidRPr="00BE6CC0">
                      <w:rPr>
                        <w:noProof/>
                        <w:sz w:val="24"/>
                        <w:szCs w:val="24"/>
                        <w:lang w:val="en-US"/>
                      </w:rPr>
                      <w:t>O. W. G. (. Shawn Lawton, "Introduction to Web Accesibility," W3, September 2005. [Online]. Available: https://www.w3.org/WAI/intro/accessibility.php. [Accessed 30 December 2017].</w:t>
                    </w:r>
                  </w:p>
                </w:tc>
              </w:tr>
            </w:tbl>
            <w:p w14:paraId="6C047F3D" w14:textId="77777777" w:rsidR="00BE6CC0" w:rsidRDefault="00BE6CC0">
              <w:pPr>
                <w:divId w:val="1064137019"/>
                <w:rPr>
                  <w:rFonts w:eastAsia="Times New Roman"/>
                  <w:noProof/>
                </w:rPr>
              </w:pPr>
            </w:p>
            <w:p w14:paraId="0392335C" w14:textId="77777777" w:rsidR="00765573" w:rsidRDefault="00BE6CC0" w:rsidP="00765573">
              <w:r>
                <w:rPr>
                  <w:b/>
                  <w:bCs/>
                  <w:noProof/>
                </w:rPr>
                <w:fldChar w:fldCharType="end"/>
              </w:r>
            </w:p>
          </w:sdtContent>
        </w:sdt>
      </w:sdtContent>
    </w:sdt>
    <w:p w14:paraId="1AC90EFD" w14:textId="77777777" w:rsidR="00765573" w:rsidRDefault="00281208" w:rsidP="00765573">
      <w:pPr>
        <w:rPr>
          <w:sz w:val="36"/>
          <w:szCs w:val="36"/>
        </w:rPr>
      </w:pPr>
      <w:r w:rsidRPr="00281208">
        <w:rPr>
          <w:sz w:val="36"/>
          <w:szCs w:val="36"/>
        </w:rPr>
        <w:t>Website Image</w:t>
      </w:r>
      <w:r w:rsidR="00765573">
        <w:rPr>
          <w:sz w:val="36"/>
          <w:szCs w:val="36"/>
        </w:rPr>
        <w:t>s Sourced:</w:t>
      </w:r>
    </w:p>
    <w:p w14:paraId="2E50CD16" w14:textId="77777777" w:rsidR="00AF0129" w:rsidRPr="00A72A87" w:rsidRDefault="00AF0129" w:rsidP="00765573">
      <w:r w:rsidRPr="00281208">
        <w:rPr>
          <w:sz w:val="36"/>
          <w:szCs w:val="36"/>
        </w:rPr>
        <w:br/>
      </w:r>
      <w:r w:rsidR="00281208">
        <w:rPr>
          <w:sz w:val="24"/>
          <w:szCs w:val="24"/>
        </w:rPr>
        <w:t>220px-Horizon_Zero_Dawn –</w:t>
      </w:r>
      <w:r w:rsidR="00A72A87">
        <w:rPr>
          <w:sz w:val="24"/>
          <w:szCs w:val="24"/>
        </w:rPr>
        <w:t xml:space="preserve"> </w:t>
      </w:r>
      <w:hyperlink r:id="rId24" w:history="1">
        <w:r w:rsidR="00A72A87" w:rsidRPr="00F06108">
          <w:rPr>
            <w:rStyle w:val="Hyperlink"/>
          </w:rPr>
          <w:t>https://en.wikipedia.org/wiki/Horizon_Zero_Dawn</w:t>
        </w:r>
      </w:hyperlink>
    </w:p>
    <w:p w14:paraId="6CD8A247" w14:textId="77777777" w:rsidR="00281208" w:rsidRPr="00A72A87" w:rsidRDefault="00281208" w:rsidP="00A72A87">
      <w:r>
        <w:rPr>
          <w:sz w:val="24"/>
          <w:szCs w:val="24"/>
        </w:rPr>
        <w:t>ACO –</w:t>
      </w:r>
      <w:r w:rsidR="00A72A87">
        <w:rPr>
          <w:sz w:val="24"/>
          <w:szCs w:val="24"/>
        </w:rPr>
        <w:t xml:space="preserve"> </w:t>
      </w:r>
      <w:hyperlink r:id="rId25" w:history="1">
        <w:r w:rsidR="00A72A87" w:rsidRPr="00F06108">
          <w:rPr>
            <w:rStyle w:val="Hyperlink"/>
          </w:rPr>
          <w:t>http://comicbook.com/category/ubisoft</w:t>
        </w:r>
      </w:hyperlink>
    </w:p>
    <w:p w14:paraId="4DD65D1A" w14:textId="77777777" w:rsidR="00281208" w:rsidRDefault="00281208" w:rsidP="00217242">
      <w:pPr>
        <w:tabs>
          <w:tab w:val="left" w:pos="1155"/>
        </w:tabs>
        <w:rPr>
          <w:sz w:val="24"/>
          <w:szCs w:val="24"/>
        </w:rPr>
      </w:pPr>
      <w:r>
        <w:rPr>
          <w:sz w:val="24"/>
          <w:szCs w:val="24"/>
        </w:rPr>
        <w:t>ACOrigins –</w:t>
      </w:r>
      <w:r w:rsidR="00A72A87">
        <w:rPr>
          <w:sz w:val="24"/>
          <w:szCs w:val="24"/>
        </w:rPr>
        <w:t xml:space="preserve"> </w:t>
      </w:r>
      <w:hyperlink r:id="rId26" w:history="1">
        <w:r w:rsidR="00A72A87" w:rsidRPr="00F06108">
          <w:rPr>
            <w:rStyle w:val="Hyperlink"/>
          </w:rPr>
          <w:t>http://www.allkeyshop.com/blog/assassins-creed-features-include-naval-battles-eagle-scout-tombs-and-more/</w:t>
        </w:r>
      </w:hyperlink>
    </w:p>
    <w:p w14:paraId="33BE8A15" w14:textId="77777777" w:rsidR="00281208" w:rsidRPr="00A72A87" w:rsidRDefault="00281208" w:rsidP="00A72A87">
      <w:r>
        <w:rPr>
          <w:sz w:val="24"/>
          <w:szCs w:val="24"/>
        </w:rPr>
        <w:t>Call-of-duty-wwii-image –</w:t>
      </w:r>
      <w:r w:rsidR="00A72A87">
        <w:rPr>
          <w:sz w:val="24"/>
          <w:szCs w:val="24"/>
        </w:rPr>
        <w:t xml:space="preserve"> </w:t>
      </w:r>
      <w:hyperlink r:id="rId27" w:history="1">
        <w:r w:rsidR="00A72A87" w:rsidRPr="00F06108">
          <w:rPr>
            <w:rStyle w:val="Hyperlink"/>
          </w:rPr>
          <w:t>https://www.trueachievements.com/n27660/call-of-duty-counts-down-to-wwii</w:t>
        </w:r>
      </w:hyperlink>
    </w:p>
    <w:p w14:paraId="2FC42717" w14:textId="77777777" w:rsidR="00281208" w:rsidRPr="00A72A87" w:rsidRDefault="00281208" w:rsidP="00A72A87">
      <w:r>
        <w:rPr>
          <w:sz w:val="24"/>
          <w:szCs w:val="24"/>
        </w:rPr>
        <w:t>Destiny –</w:t>
      </w:r>
      <w:r w:rsidR="00A72A87">
        <w:rPr>
          <w:sz w:val="24"/>
          <w:szCs w:val="24"/>
        </w:rPr>
        <w:t xml:space="preserve"> </w:t>
      </w:r>
      <w:hyperlink r:id="rId28" w:history="1">
        <w:r w:rsidR="00A72A87" w:rsidRPr="00F06108">
          <w:rPr>
            <w:rStyle w:val="Hyperlink"/>
          </w:rPr>
          <w:t>https://en.wikipedia.org/wiki/Destiny_2</w:t>
        </w:r>
      </w:hyperlink>
    </w:p>
    <w:p w14:paraId="131C6092" w14:textId="77777777" w:rsidR="00281208" w:rsidRPr="00A72A87" w:rsidRDefault="00281208" w:rsidP="00A72A87">
      <w:r>
        <w:rPr>
          <w:sz w:val="24"/>
          <w:szCs w:val="24"/>
        </w:rPr>
        <w:t>FC5 –</w:t>
      </w:r>
      <w:r w:rsidR="00A72A87">
        <w:rPr>
          <w:sz w:val="24"/>
          <w:szCs w:val="24"/>
        </w:rPr>
        <w:t xml:space="preserve"> </w:t>
      </w:r>
      <w:hyperlink r:id="rId29" w:history="1">
        <w:r w:rsidR="00A72A87" w:rsidRPr="00F06108">
          <w:rPr>
            <w:rStyle w:val="Hyperlink"/>
          </w:rPr>
          <w:t>https://www.theverge.com/2017/5/26/15691642/e3-2017-destiny-2-far-cry-5-star-wars-battlefront</w:t>
        </w:r>
      </w:hyperlink>
    </w:p>
    <w:p w14:paraId="42B171E4" w14:textId="77777777" w:rsidR="00281208" w:rsidRPr="00A72A87" w:rsidRDefault="00281208" w:rsidP="00A72A87">
      <w:r>
        <w:rPr>
          <w:sz w:val="24"/>
          <w:szCs w:val="24"/>
        </w:rPr>
        <w:t>Ff7 –</w:t>
      </w:r>
      <w:r w:rsidR="00A72A87">
        <w:rPr>
          <w:sz w:val="24"/>
          <w:szCs w:val="24"/>
        </w:rPr>
        <w:t xml:space="preserve"> </w:t>
      </w:r>
      <w:hyperlink r:id="rId30" w:history="1">
        <w:r w:rsidR="00A72A87" w:rsidRPr="00F06108">
          <w:rPr>
            <w:rStyle w:val="Hyperlink"/>
          </w:rPr>
          <w:t>https://www.express.co.uk/entertainment/gaming/796884/Final-Fantasy-7-Remake-release-date-UPDATE-Square-Enix-news-Kingdom-Hearts-3</w:t>
        </w:r>
      </w:hyperlink>
    </w:p>
    <w:p w14:paraId="2C6B2227" w14:textId="77777777" w:rsidR="00281208" w:rsidRPr="00A72A87" w:rsidRDefault="00281208" w:rsidP="00A72A87">
      <w:r>
        <w:rPr>
          <w:sz w:val="24"/>
          <w:szCs w:val="24"/>
        </w:rPr>
        <w:lastRenderedPageBreak/>
        <w:t>FinalFantasy –</w:t>
      </w:r>
      <w:r w:rsidR="00A72A87">
        <w:rPr>
          <w:sz w:val="24"/>
          <w:szCs w:val="24"/>
        </w:rPr>
        <w:t xml:space="preserve"> </w:t>
      </w:r>
      <w:hyperlink r:id="rId31" w:history="1">
        <w:r w:rsidR="00A72A87" w:rsidRPr="00F06108">
          <w:rPr>
            <w:rStyle w:val="Hyperlink"/>
          </w:rPr>
          <w:t>https://www.google.co.uk/url?sa=i&amp;rct=j&amp;q=&amp;esrc=s&amp;source=images&amp;cd=&amp;ved=0ahUKEwjnz8HSjarYAhVDK1AKHbErDB8QjB0IBg&amp;url=https%3A%2F%2Fwww.polygon.com%2F2015%2F9%2F16%2F9337773%2Ftokyo-game-show-2015&amp;psig=AOvVaw2TACDDhQcq7K0sqkVe8RrD&amp;ust=1514461089787548</w:t>
        </w:r>
      </w:hyperlink>
    </w:p>
    <w:p w14:paraId="250A0258" w14:textId="77777777" w:rsidR="001E7945" w:rsidRDefault="00281208" w:rsidP="00217242">
      <w:pPr>
        <w:tabs>
          <w:tab w:val="left" w:pos="1155"/>
        </w:tabs>
        <w:rPr>
          <w:sz w:val="24"/>
          <w:szCs w:val="24"/>
        </w:rPr>
      </w:pPr>
      <w:r>
        <w:rPr>
          <w:sz w:val="24"/>
          <w:szCs w:val="24"/>
        </w:rPr>
        <w:t>GoW –</w:t>
      </w:r>
      <w:r w:rsidR="00A72A87">
        <w:rPr>
          <w:sz w:val="24"/>
          <w:szCs w:val="24"/>
        </w:rPr>
        <w:t xml:space="preserve"> </w:t>
      </w:r>
      <w:hyperlink r:id="rId32" w:history="1">
        <w:r w:rsidR="001E7945" w:rsidRPr="00DF1086">
          <w:rPr>
            <w:rStyle w:val="Hyperlink"/>
            <w:sz w:val="24"/>
            <w:szCs w:val="24"/>
          </w:rPr>
          <w:t>http://www.howtreasure.com/1157/god-of-war-4-although-dad-of-war-wouldve-sounded-better-release-date/</w:t>
        </w:r>
      </w:hyperlink>
    </w:p>
    <w:p w14:paraId="0C08AB16" w14:textId="77777777" w:rsidR="00281208" w:rsidRPr="00A72A87" w:rsidRDefault="00281208" w:rsidP="00A72A87">
      <w:r>
        <w:rPr>
          <w:sz w:val="24"/>
          <w:szCs w:val="24"/>
        </w:rPr>
        <w:t>Gwent –</w:t>
      </w:r>
      <w:r w:rsidR="00A72A87">
        <w:rPr>
          <w:sz w:val="24"/>
          <w:szCs w:val="24"/>
        </w:rPr>
        <w:t xml:space="preserve"> </w:t>
      </w:r>
      <w:hyperlink r:id="rId33" w:history="1">
        <w:r w:rsidR="00A72A87" w:rsidRPr="008D46CA">
          <w:rPr>
            <w:rStyle w:val="Hyperlink"/>
          </w:rPr>
          <w:t>https://www.playstation.com/en-us/games/gwent-the-witcher-card-game-ps4/</w:t>
        </w:r>
      </w:hyperlink>
    </w:p>
    <w:p w14:paraId="4398188C" w14:textId="77777777" w:rsidR="00281208" w:rsidRPr="001E7945" w:rsidRDefault="00281208" w:rsidP="001E7945">
      <w:r>
        <w:rPr>
          <w:sz w:val="24"/>
          <w:szCs w:val="24"/>
        </w:rPr>
        <w:t>Ignis –</w:t>
      </w:r>
      <w:r w:rsidR="001E7945">
        <w:rPr>
          <w:sz w:val="24"/>
          <w:szCs w:val="24"/>
        </w:rPr>
        <w:t xml:space="preserve"> </w:t>
      </w:r>
      <w:hyperlink r:id="rId34" w:history="1">
        <w:r w:rsidR="001E7945" w:rsidRPr="00F06108">
          <w:rPr>
            <w:rStyle w:val="Hyperlink"/>
          </w:rPr>
          <w:t>http://cogconnected.com/2017/10/final-fantasy-xv-episode-ignis-trailer/</w:t>
        </w:r>
      </w:hyperlink>
    </w:p>
    <w:p w14:paraId="3CF29D7C" w14:textId="77777777" w:rsidR="00281208" w:rsidRPr="001E7945" w:rsidRDefault="00281208" w:rsidP="001E7945">
      <w:r>
        <w:rPr>
          <w:sz w:val="24"/>
          <w:szCs w:val="24"/>
        </w:rPr>
        <w:t>KH3 –</w:t>
      </w:r>
      <w:r w:rsidR="001E7945">
        <w:rPr>
          <w:sz w:val="24"/>
          <w:szCs w:val="24"/>
        </w:rPr>
        <w:t xml:space="preserve"> </w:t>
      </w:r>
      <w:hyperlink r:id="rId35" w:history="1">
        <w:r w:rsidR="001E7945" w:rsidRPr="00F06108">
          <w:rPr>
            <w:rStyle w:val="Hyperlink"/>
          </w:rPr>
          <w:t>https://www.polygon.com/2017/6/11/15777666/new-kingdom-hearts-3-trailer-square-enix-orchestra-world-tour-e3-2017</w:t>
        </w:r>
      </w:hyperlink>
    </w:p>
    <w:p w14:paraId="429063BB" w14:textId="77777777" w:rsidR="00281208" w:rsidRDefault="00281208" w:rsidP="00217242">
      <w:pPr>
        <w:tabs>
          <w:tab w:val="left" w:pos="1155"/>
        </w:tabs>
        <w:rPr>
          <w:sz w:val="24"/>
          <w:szCs w:val="24"/>
        </w:rPr>
      </w:pPr>
      <w:r>
        <w:rPr>
          <w:sz w:val="24"/>
          <w:szCs w:val="24"/>
        </w:rPr>
        <w:t>KHGOTYpage –</w:t>
      </w:r>
      <w:r w:rsidR="001E7945">
        <w:rPr>
          <w:sz w:val="24"/>
          <w:szCs w:val="24"/>
        </w:rPr>
        <w:t xml:space="preserve"> </w:t>
      </w:r>
      <w:hyperlink r:id="rId36" w:history="1">
        <w:r w:rsidR="001E7945" w:rsidRPr="008D46CA">
          <w:rPr>
            <w:rStyle w:val="Hyperlink"/>
          </w:rPr>
          <w:t>https://kotaku.com/this-is-the-intro-to-kingdom-hearts-iii-1589443754</w:t>
        </w:r>
      </w:hyperlink>
    </w:p>
    <w:p w14:paraId="384ED3ED" w14:textId="77777777" w:rsidR="00281208" w:rsidRDefault="00281208" w:rsidP="00217242">
      <w:pPr>
        <w:tabs>
          <w:tab w:val="left" w:pos="1155"/>
        </w:tabs>
        <w:rPr>
          <w:sz w:val="24"/>
          <w:szCs w:val="24"/>
        </w:rPr>
      </w:pPr>
      <w:r>
        <w:rPr>
          <w:sz w:val="24"/>
          <w:szCs w:val="24"/>
        </w:rPr>
        <w:t>KHLeak –</w:t>
      </w:r>
      <w:r w:rsidR="00A72A87">
        <w:rPr>
          <w:sz w:val="24"/>
          <w:szCs w:val="24"/>
        </w:rPr>
        <w:t xml:space="preserve"> </w:t>
      </w:r>
      <w:hyperlink r:id="rId37" w:history="1">
        <w:r w:rsidR="00A72A87" w:rsidRPr="008D46CA">
          <w:rPr>
            <w:rStyle w:val="Hyperlink"/>
          </w:rPr>
          <w:t>http://kh13.com/news/rumor-screenshots-of-a-possible-monsters-inc-world-for-kingdom-hearts-iii-reportedly-leaked-on-resetera</w:t>
        </w:r>
      </w:hyperlink>
    </w:p>
    <w:p w14:paraId="43250084" w14:textId="77777777" w:rsidR="00281208" w:rsidRPr="001E7945" w:rsidRDefault="00281208" w:rsidP="001E7945">
      <w:r>
        <w:rPr>
          <w:sz w:val="24"/>
          <w:szCs w:val="24"/>
        </w:rPr>
        <w:t>KingdomHearts –</w:t>
      </w:r>
      <w:r w:rsidR="001E7945">
        <w:rPr>
          <w:sz w:val="24"/>
          <w:szCs w:val="24"/>
        </w:rPr>
        <w:t xml:space="preserve"> </w:t>
      </w:r>
      <w:hyperlink r:id="rId38" w:history="1">
        <w:r w:rsidR="001E7945" w:rsidRPr="00F06108">
          <w:rPr>
            <w:rStyle w:val="Hyperlink"/>
          </w:rPr>
          <w:t>http://www.behindthevoiceactors.com/video-games/Kingdom-Hearts/</w:t>
        </w:r>
      </w:hyperlink>
    </w:p>
    <w:p w14:paraId="7D91A47C" w14:textId="77777777" w:rsidR="00281208" w:rsidRPr="001E7945" w:rsidRDefault="00281208" w:rsidP="001E7945">
      <w:r>
        <w:rPr>
          <w:sz w:val="24"/>
          <w:szCs w:val="24"/>
        </w:rPr>
        <w:t>KingdomHeartsBanner –</w:t>
      </w:r>
      <w:r w:rsidR="001E7945">
        <w:rPr>
          <w:sz w:val="24"/>
          <w:szCs w:val="24"/>
        </w:rPr>
        <w:t xml:space="preserve"> </w:t>
      </w:r>
      <w:hyperlink r:id="rId39" w:history="1">
        <w:r w:rsidR="001E7945" w:rsidRPr="00F06108">
          <w:rPr>
            <w:rStyle w:val="Hyperlink"/>
          </w:rPr>
          <w:t>https://eu.square-enix.com/en/blog/new-kingdom-hearts-3d-screenshots</w:t>
        </w:r>
      </w:hyperlink>
    </w:p>
    <w:p w14:paraId="576035C3" w14:textId="77777777" w:rsidR="00281208" w:rsidRPr="00A72A87" w:rsidRDefault="00281208" w:rsidP="00A72A87">
      <w:r>
        <w:rPr>
          <w:sz w:val="24"/>
          <w:szCs w:val="24"/>
        </w:rPr>
        <w:t>Persona_5_cover_art –</w:t>
      </w:r>
      <w:r w:rsidR="00A72A87">
        <w:rPr>
          <w:sz w:val="24"/>
          <w:szCs w:val="24"/>
        </w:rPr>
        <w:t xml:space="preserve"> </w:t>
      </w:r>
      <w:hyperlink r:id="rId40" w:history="1">
        <w:r w:rsidR="00A72A87" w:rsidRPr="00F06108">
          <w:rPr>
            <w:rStyle w:val="Hyperlink"/>
          </w:rPr>
          <w:t>https://en.wikipedia.org/wiki/Persona_5</w:t>
        </w:r>
      </w:hyperlink>
      <w:r w:rsidR="00A72A87">
        <w:rPr>
          <w:sz w:val="24"/>
          <w:szCs w:val="24"/>
        </w:rPr>
        <w:tab/>
        <w:t xml:space="preserve"> </w:t>
      </w:r>
    </w:p>
    <w:p w14:paraId="20FB587A" w14:textId="77777777" w:rsidR="00281208" w:rsidRDefault="00281208" w:rsidP="00217242">
      <w:pPr>
        <w:tabs>
          <w:tab w:val="left" w:pos="1155"/>
        </w:tabs>
        <w:rPr>
          <w:sz w:val="24"/>
          <w:szCs w:val="24"/>
        </w:rPr>
      </w:pPr>
      <w:r>
        <w:rPr>
          <w:sz w:val="24"/>
          <w:szCs w:val="24"/>
        </w:rPr>
        <w:t>PersonaMain –</w:t>
      </w:r>
      <w:r w:rsidR="00A72A87">
        <w:rPr>
          <w:sz w:val="24"/>
          <w:szCs w:val="24"/>
        </w:rPr>
        <w:t xml:space="preserve"> </w:t>
      </w:r>
      <w:hyperlink r:id="rId41" w:history="1">
        <w:r w:rsidR="00A72A87" w:rsidRPr="008D46CA">
          <w:rPr>
            <w:rStyle w:val="Hyperlink"/>
          </w:rPr>
          <w:t>http://www.kotaku.co.uk/2017/03/29/2017-delivers-yet-another-classic-in-persona-5</w:t>
        </w:r>
      </w:hyperlink>
    </w:p>
    <w:p w14:paraId="657E039B" w14:textId="77777777" w:rsidR="00281208" w:rsidRDefault="00A72A87" w:rsidP="00217242">
      <w:pPr>
        <w:tabs>
          <w:tab w:val="left" w:pos="1155"/>
        </w:tabs>
        <w:rPr>
          <w:sz w:val="24"/>
          <w:szCs w:val="24"/>
        </w:rPr>
      </w:pPr>
      <w:r>
        <w:rPr>
          <w:sz w:val="24"/>
          <w:szCs w:val="24"/>
        </w:rPr>
        <w:t xml:space="preserve">RedDead – </w:t>
      </w:r>
      <w:hyperlink r:id="rId42" w:history="1">
        <w:r w:rsidRPr="008D46CA">
          <w:rPr>
            <w:rStyle w:val="Hyperlink"/>
          </w:rPr>
          <w:t>https://www.express.co.uk/entertainment/gaming/783879/Red-Dead-Redemption-2-release-date-update-news-UK-retailer-September-Rockstar</w:t>
        </w:r>
      </w:hyperlink>
    </w:p>
    <w:p w14:paraId="2E5D2F7F" w14:textId="77777777" w:rsidR="00A72A87" w:rsidRDefault="00A72A87" w:rsidP="00217242">
      <w:pPr>
        <w:tabs>
          <w:tab w:val="left" w:pos="1155"/>
        </w:tabs>
        <w:rPr>
          <w:sz w:val="24"/>
          <w:szCs w:val="24"/>
        </w:rPr>
      </w:pPr>
      <w:r>
        <w:rPr>
          <w:sz w:val="24"/>
          <w:szCs w:val="24"/>
        </w:rPr>
        <w:t>Shadowofwar –</w:t>
      </w:r>
      <w:r w:rsidR="001E7945">
        <w:rPr>
          <w:sz w:val="24"/>
          <w:szCs w:val="24"/>
        </w:rPr>
        <w:t xml:space="preserve"> </w:t>
      </w:r>
      <w:hyperlink r:id="rId43" w:history="1">
        <w:r w:rsidR="001E7945" w:rsidRPr="008D46CA">
          <w:rPr>
            <w:rStyle w:val="Hyperlink"/>
          </w:rPr>
          <w:t>https://www.shadowofwar.com/</w:t>
        </w:r>
      </w:hyperlink>
    </w:p>
    <w:p w14:paraId="47F3DAFA" w14:textId="77777777" w:rsidR="001E7945" w:rsidRDefault="00A72A87" w:rsidP="00217242">
      <w:pPr>
        <w:tabs>
          <w:tab w:val="left" w:pos="1155"/>
        </w:tabs>
        <w:rPr>
          <w:sz w:val="24"/>
          <w:szCs w:val="24"/>
        </w:rPr>
      </w:pPr>
      <w:r>
        <w:rPr>
          <w:sz w:val="24"/>
          <w:szCs w:val="24"/>
        </w:rPr>
        <w:t>Social-media-sprite-sheet –</w:t>
      </w:r>
      <w:r w:rsidR="001E7945">
        <w:rPr>
          <w:sz w:val="24"/>
          <w:szCs w:val="24"/>
        </w:rPr>
        <w:t xml:space="preserve"> </w:t>
      </w:r>
      <w:hyperlink r:id="rId44" w:history="1">
        <w:r w:rsidR="001E7945" w:rsidRPr="00DF1086">
          <w:rPr>
            <w:rStyle w:val="Hyperlink"/>
            <w:sz w:val="24"/>
            <w:szCs w:val="24"/>
          </w:rPr>
          <w:t>https://moodle.uwtsd.ac.uk/course/view.php?id=2051</w:t>
        </w:r>
      </w:hyperlink>
    </w:p>
    <w:p w14:paraId="7124795E" w14:textId="77777777" w:rsidR="00A72A87" w:rsidRPr="00A72A87" w:rsidRDefault="00A72A87" w:rsidP="00A72A87">
      <w:r>
        <w:rPr>
          <w:sz w:val="24"/>
          <w:szCs w:val="24"/>
        </w:rPr>
        <w:t xml:space="preserve">SpiderMan – </w:t>
      </w:r>
      <w:hyperlink r:id="rId45" w:history="1">
        <w:r w:rsidRPr="00F06108">
          <w:rPr>
            <w:rStyle w:val="Hyperlink"/>
          </w:rPr>
          <w:t>https://news.marvel.com/games/66757/marvels-spider-man-swings-e3-2017/</w:t>
        </w:r>
      </w:hyperlink>
    </w:p>
    <w:p w14:paraId="1F50EF1B" w14:textId="77777777" w:rsidR="00A72A87" w:rsidRDefault="00A72A87" w:rsidP="00217242">
      <w:pPr>
        <w:tabs>
          <w:tab w:val="left" w:pos="1155"/>
        </w:tabs>
        <w:rPr>
          <w:sz w:val="24"/>
          <w:szCs w:val="24"/>
        </w:rPr>
      </w:pPr>
      <w:r>
        <w:rPr>
          <w:sz w:val="24"/>
          <w:szCs w:val="24"/>
        </w:rPr>
        <w:t>Ubi –</w:t>
      </w:r>
      <w:r w:rsidR="001E7945">
        <w:rPr>
          <w:sz w:val="24"/>
          <w:szCs w:val="24"/>
        </w:rPr>
        <w:t xml:space="preserve"> </w:t>
      </w:r>
      <w:hyperlink r:id="rId46" w:history="1">
        <w:r w:rsidR="001E7945" w:rsidRPr="008D46CA">
          <w:rPr>
            <w:rStyle w:val="Hyperlink"/>
          </w:rPr>
          <w:t>http://www.cgmagonline.com/2017/05/31/ubisoft-updates-their-iconic-swirl-logo/</w:t>
        </w:r>
      </w:hyperlink>
    </w:p>
    <w:p w14:paraId="7EF19E45" w14:textId="77777777" w:rsidR="00A72A87" w:rsidRPr="001E7945" w:rsidRDefault="00A72A87" w:rsidP="001E7945">
      <w:pPr>
        <w:tabs>
          <w:tab w:val="left" w:pos="1065"/>
        </w:tabs>
      </w:pPr>
      <w:r>
        <w:rPr>
          <w:sz w:val="24"/>
          <w:szCs w:val="24"/>
        </w:rPr>
        <w:t>Yakuza –</w:t>
      </w:r>
      <w:r w:rsidR="001E7945">
        <w:rPr>
          <w:sz w:val="24"/>
          <w:szCs w:val="24"/>
        </w:rPr>
        <w:t xml:space="preserve"> </w:t>
      </w:r>
      <w:hyperlink r:id="rId47" w:history="1">
        <w:r w:rsidR="001E7945" w:rsidRPr="008D46CA">
          <w:rPr>
            <w:rStyle w:val="Hyperlink"/>
          </w:rPr>
          <w:t>https://www.playstation.com/en-us/games/yakuza-0-ps4/</w:t>
        </w:r>
      </w:hyperlink>
    </w:p>
    <w:p w14:paraId="1651B781" w14:textId="77777777" w:rsidR="00A72A87" w:rsidRPr="00A72A87" w:rsidRDefault="00A72A87" w:rsidP="00A72A87">
      <w:r>
        <w:rPr>
          <w:sz w:val="24"/>
          <w:szCs w:val="24"/>
        </w:rPr>
        <w:t xml:space="preserve">YuGiOh – </w:t>
      </w:r>
      <w:hyperlink r:id="rId48" w:history="1">
        <w:r w:rsidRPr="00F06108">
          <w:rPr>
            <w:rStyle w:val="Hyperlink"/>
          </w:rPr>
          <w:t>http://comicbook.com/2015/05/13/yu-gi-oh-creator-kazuki-takahashi-to-appear-at-san-diego-comic-c/</w:t>
        </w:r>
      </w:hyperlink>
    </w:p>
    <w:p w14:paraId="57F97BD8" w14:textId="77777777" w:rsidR="00A72A87" w:rsidRDefault="00A72A87" w:rsidP="00217242">
      <w:pPr>
        <w:tabs>
          <w:tab w:val="left" w:pos="1155"/>
        </w:tabs>
        <w:rPr>
          <w:sz w:val="24"/>
          <w:szCs w:val="24"/>
        </w:rPr>
      </w:pPr>
      <w:r>
        <w:rPr>
          <w:sz w:val="24"/>
          <w:szCs w:val="24"/>
        </w:rPr>
        <w:t>Zelda –</w:t>
      </w:r>
      <w:r w:rsidR="001E7945">
        <w:rPr>
          <w:sz w:val="24"/>
          <w:szCs w:val="24"/>
        </w:rPr>
        <w:t xml:space="preserve"> </w:t>
      </w:r>
      <w:hyperlink r:id="rId49" w:history="1">
        <w:r w:rsidR="001E7945" w:rsidRPr="008D46CA">
          <w:rPr>
            <w:rStyle w:val="Hyperlink"/>
          </w:rPr>
          <w:t>https://www.nintendo.com/games/detail/the-legend-of-zelda-breath-of-the-wild-switch</w:t>
        </w:r>
      </w:hyperlink>
    </w:p>
    <w:p w14:paraId="3D6BA35E" w14:textId="77777777" w:rsidR="00E62E37" w:rsidRDefault="00E62E37" w:rsidP="00217242">
      <w:pPr>
        <w:tabs>
          <w:tab w:val="left" w:pos="1155"/>
        </w:tabs>
        <w:rPr>
          <w:sz w:val="24"/>
          <w:szCs w:val="24"/>
        </w:rPr>
        <w:sectPr w:rsidR="00E62E37">
          <w:headerReference w:type="default" r:id="rId50"/>
          <w:footerReference w:type="default" r:id="rId51"/>
          <w:pgSz w:w="11906" w:h="16838"/>
          <w:pgMar w:top="1440" w:right="1440" w:bottom="1440" w:left="1440" w:header="708" w:footer="708" w:gutter="0"/>
          <w:cols w:space="708"/>
          <w:docGrid w:linePitch="360"/>
        </w:sectPr>
      </w:pPr>
    </w:p>
    <w:p w14:paraId="656723FD" w14:textId="77777777" w:rsidR="00E62E37" w:rsidRPr="00E62E37" w:rsidRDefault="00E62E37" w:rsidP="00E62E3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62E37" w:rsidRPr="00E62E37" w14:paraId="685D66E4" w14:textId="77777777" w:rsidTr="009642F1">
        <w:trPr>
          <w:jc w:val="center"/>
        </w:trPr>
        <w:tc>
          <w:tcPr>
            <w:tcW w:w="10670" w:type="dxa"/>
            <w:shd w:val="clear" w:color="auto" w:fill="BFBFBF"/>
          </w:tcPr>
          <w:p w14:paraId="40DC8EC1" w14:textId="77777777" w:rsidR="00E62E37" w:rsidRPr="00E62E37" w:rsidRDefault="00E62E37" w:rsidP="00E62E37">
            <w:pPr>
              <w:spacing w:after="0" w:line="240" w:lineRule="auto"/>
              <w:rPr>
                <w:rFonts w:ascii="Times New Roman" w:eastAsia="Times New Roman" w:hAnsi="Times New Roman" w:cs="Times New Roman"/>
                <w:sz w:val="20"/>
                <w:szCs w:val="20"/>
                <w:lang w:eastAsia="en-GB"/>
              </w:rPr>
            </w:pPr>
            <w:r w:rsidRPr="00E62E37">
              <w:rPr>
                <w:rFonts w:ascii="Times New Roman" w:eastAsia="Times New Roman" w:hAnsi="Times New Roman" w:cs="Times New Roman"/>
                <w:sz w:val="32"/>
                <w:szCs w:val="32"/>
                <w:lang w:eastAsia="en-GB"/>
              </w:rPr>
              <w:br w:type="page"/>
            </w:r>
            <w:r w:rsidRPr="00E62E37">
              <w:rPr>
                <w:rFonts w:ascii="Calibri" w:eastAsia="Times New Roman" w:hAnsi="Calibri" w:cs="Arial"/>
                <w:b/>
                <w:caps/>
                <w:sz w:val="40"/>
                <w:szCs w:val="20"/>
                <w:lang w:eastAsia="en-GB"/>
              </w:rPr>
              <w:t xml:space="preserve">                 marking criteria and Student FEEDBACK</w:t>
            </w:r>
          </w:p>
        </w:tc>
      </w:tr>
    </w:tbl>
    <w:p w14:paraId="62411E6E" w14:textId="77777777" w:rsidR="00E62E37" w:rsidRPr="00E62E37" w:rsidRDefault="00E62E37" w:rsidP="00E62E37">
      <w:pPr>
        <w:spacing w:after="0" w:line="240" w:lineRule="auto"/>
        <w:rPr>
          <w:rFonts w:ascii="Times New Roman" w:eastAsia="Times New Roman" w:hAnsi="Times New Roman" w:cs="Times New Roman"/>
          <w:sz w:val="16"/>
          <w:szCs w:val="20"/>
          <w:lang w:eastAsia="en-GB"/>
        </w:rPr>
      </w:pPr>
    </w:p>
    <w:p w14:paraId="7739477C" w14:textId="77777777" w:rsidR="00E62E37" w:rsidRPr="00E62E37" w:rsidRDefault="00E62E37" w:rsidP="00E62E37">
      <w:pPr>
        <w:spacing w:after="0" w:line="240" w:lineRule="auto"/>
        <w:jc w:val="both"/>
        <w:rPr>
          <w:rFonts w:ascii="Calibri" w:eastAsia="Times New Roman" w:hAnsi="Calibri" w:cs="Times New Roman"/>
          <w:sz w:val="20"/>
          <w:szCs w:val="20"/>
        </w:rPr>
      </w:pPr>
      <w:r w:rsidRPr="00E62E37">
        <w:rPr>
          <w:rFonts w:ascii="Calibri" w:eastAsia="Times New Roman" w:hAnsi="Calibri" w:cs="Times New Roman"/>
          <w:sz w:val="20"/>
          <w:szCs w:val="20"/>
        </w:rPr>
        <w:t xml:space="preserve">This section details the assessment criteria. The </w:t>
      </w:r>
      <w:r w:rsidRPr="00E62E37">
        <w:rPr>
          <w:rFonts w:ascii="Calibri" w:eastAsia="Times New Roman" w:hAnsi="Calibri" w:cs="Times New Roman"/>
          <w:i/>
          <w:sz w:val="20"/>
          <w:szCs w:val="20"/>
        </w:rPr>
        <w:t>extent</w:t>
      </w:r>
      <w:r w:rsidRPr="00E62E3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B7864F8" w14:textId="77777777" w:rsidR="00E62E37" w:rsidRPr="00E62E37" w:rsidRDefault="00E62E37" w:rsidP="00E62E3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62E37" w:rsidRPr="00E62E37" w14:paraId="4FB48660"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4C660EE" w14:textId="77777777" w:rsidR="00E62E37" w:rsidRPr="00E62E37" w:rsidRDefault="00E62E37" w:rsidP="00E62E37">
            <w:pPr>
              <w:spacing w:after="0" w:line="240" w:lineRule="auto"/>
              <w:rPr>
                <w:rFonts w:ascii="Calibri" w:eastAsia="Times New Roman" w:hAnsi="Calibri" w:cs="Times New Roman"/>
                <w:b/>
                <w:szCs w:val="20"/>
                <w:lang w:eastAsia="en-GB"/>
              </w:rPr>
            </w:pPr>
            <w:r w:rsidRPr="00E62E37">
              <w:rPr>
                <w:rFonts w:ascii="Calibri" w:eastAsia="Times New Roman" w:hAnsi="Calibri" w:cs="Times New Roman"/>
                <w:b/>
                <w:szCs w:val="16"/>
                <w:lang w:eastAsia="en-GB"/>
              </w:rPr>
              <w:t xml:space="preserve">Common Assessment Criteria </w:t>
            </w:r>
            <w:r w:rsidRPr="00E62E37">
              <w:rPr>
                <w:rFonts w:ascii="Calibri" w:eastAsia="Times New Roman" w:hAnsi="Calibri" w:cs="Times New Roman"/>
                <w:b/>
                <w:szCs w:val="20"/>
                <w:lang w:eastAsia="en-GB"/>
              </w:rPr>
              <w:t xml:space="preserve">Applied </w:t>
            </w:r>
            <w:bookmarkStart w:id="12" w:name="assessmentComponent"/>
            <w:bookmarkEnd w:id="12"/>
            <w:r w:rsidRPr="00E62E3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9812E0D" w14:textId="77777777" w:rsidR="00E62E37" w:rsidRPr="00E62E37" w:rsidRDefault="00E62E37" w:rsidP="00E62E37">
            <w:pPr>
              <w:spacing w:after="0" w:line="240" w:lineRule="auto"/>
              <w:ind w:left="34" w:right="113"/>
              <w:jc w:val="center"/>
              <w:rPr>
                <w:rFonts w:ascii="Calibri" w:eastAsia="Times New Roman" w:hAnsi="Calibri" w:cs="Times New Roman"/>
                <w:b/>
                <w:sz w:val="14"/>
                <w:szCs w:val="14"/>
                <w:lang w:eastAsia="en-GB"/>
              </w:rPr>
            </w:pPr>
            <w:r w:rsidRPr="00E62E3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D08D46" w14:textId="77777777" w:rsidR="00E62E37" w:rsidRPr="00E62E37" w:rsidRDefault="00E62E37" w:rsidP="00E62E37">
            <w:pPr>
              <w:spacing w:after="0" w:line="240" w:lineRule="auto"/>
              <w:ind w:left="113" w:right="113"/>
              <w:jc w:val="center"/>
              <w:rPr>
                <w:rFonts w:ascii="Calibri" w:eastAsia="Times New Roman" w:hAnsi="Calibri" w:cs="Times New Roman"/>
                <w:b/>
                <w:sz w:val="14"/>
                <w:szCs w:val="14"/>
                <w:lang w:eastAsia="en-GB"/>
              </w:rPr>
            </w:pPr>
            <w:r w:rsidRPr="00E62E37">
              <w:rPr>
                <w:rFonts w:ascii="Calibri" w:eastAsia="Times New Roman" w:hAnsi="Calibri" w:cs="Times New Roman"/>
                <w:b/>
                <w:sz w:val="14"/>
                <w:szCs w:val="14"/>
                <w:lang w:eastAsia="en-GB"/>
              </w:rPr>
              <w:t xml:space="preserve">Marks </w:t>
            </w:r>
          </w:p>
          <w:p w14:paraId="0AC8AD7F" w14:textId="77777777" w:rsidR="00E62E37" w:rsidRPr="00E62E37" w:rsidRDefault="00E62E37" w:rsidP="00E62E37">
            <w:pPr>
              <w:spacing w:after="0" w:line="240" w:lineRule="auto"/>
              <w:ind w:left="113" w:right="113"/>
              <w:jc w:val="center"/>
              <w:rPr>
                <w:rFonts w:ascii="Calibri" w:eastAsia="Times New Roman" w:hAnsi="Calibri" w:cs="Times New Roman"/>
                <w:b/>
                <w:sz w:val="14"/>
                <w:szCs w:val="14"/>
                <w:lang w:eastAsia="en-GB"/>
              </w:rPr>
            </w:pPr>
            <w:r w:rsidRPr="00E62E37">
              <w:rPr>
                <w:rFonts w:ascii="Calibri" w:eastAsia="Times New Roman" w:hAnsi="Calibri" w:cs="Times New Roman"/>
                <w:b/>
                <w:sz w:val="14"/>
                <w:szCs w:val="14"/>
                <w:lang w:eastAsia="en-GB"/>
              </w:rPr>
              <w:t>awarded</w:t>
            </w:r>
          </w:p>
        </w:tc>
      </w:tr>
      <w:tr w:rsidR="00E62E37" w:rsidRPr="00E62E37" w14:paraId="687D2E20"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B93F547" w14:textId="77777777" w:rsidR="00E62E37" w:rsidRPr="00E62E37" w:rsidRDefault="00E62E37" w:rsidP="00E62E37">
            <w:pPr>
              <w:spacing w:after="0" w:line="240" w:lineRule="auto"/>
              <w:rPr>
                <w:rFonts w:ascii="Calibri" w:eastAsia="Times New Roman" w:hAnsi="Calibri" w:cs="Times New Roman"/>
                <w:b/>
                <w:sz w:val="16"/>
                <w:szCs w:val="16"/>
                <w:lang w:eastAsia="en-GB"/>
              </w:rPr>
            </w:pPr>
            <w:r w:rsidRPr="00E62E37">
              <w:rPr>
                <w:rFonts w:ascii="Calibri" w:eastAsia="Times New Roman" w:hAnsi="Calibri" w:cs="Times New Roman"/>
                <w:b/>
                <w:sz w:val="20"/>
                <w:szCs w:val="16"/>
                <w:lang w:eastAsia="en-GB"/>
              </w:rPr>
              <w:t xml:space="preserve">1. </w:t>
            </w:r>
            <w:r w:rsidRPr="00E62E37">
              <w:rPr>
                <w:rFonts w:ascii="Calibri" w:eastAsia="Times New Roman" w:hAnsi="Calibri" w:cs="Times New Roman"/>
                <w:b/>
                <w:sz w:val="20"/>
                <w:szCs w:val="20"/>
                <w:lang w:eastAsia="en-GB"/>
              </w:rPr>
              <w:t>Research-informed Literature</w:t>
            </w:r>
            <w:r w:rsidRPr="00E62E37">
              <w:rPr>
                <w:rFonts w:ascii="Calibri" w:eastAsia="Times New Roman" w:hAnsi="Calibri" w:cs="Times New Roman"/>
                <w:b/>
                <w:sz w:val="16"/>
                <w:szCs w:val="16"/>
                <w:lang w:eastAsia="en-GB"/>
              </w:rPr>
              <w:t xml:space="preserve"> </w:t>
            </w:r>
          </w:p>
          <w:p w14:paraId="56358DEB" w14:textId="77777777" w:rsidR="00E62E37" w:rsidRPr="00E62E37" w:rsidRDefault="00E62E37" w:rsidP="00E62E37">
            <w:pPr>
              <w:spacing w:after="120" w:line="240" w:lineRule="auto"/>
              <w:rPr>
                <w:rFonts w:ascii="Calibri" w:eastAsia="Times New Roman" w:hAnsi="Calibri" w:cs="Times New Roman"/>
                <w:sz w:val="14"/>
                <w:szCs w:val="14"/>
                <w:lang w:eastAsia="en-GB"/>
              </w:rPr>
            </w:pPr>
            <w:r w:rsidRPr="00E62E3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F924424"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4CF5C5"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01E55B03"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55F7E3C" w14:textId="77777777" w:rsidR="00E62E37" w:rsidRPr="00E62E37" w:rsidRDefault="00E62E37" w:rsidP="00E62E37">
            <w:pPr>
              <w:spacing w:after="120" w:line="240" w:lineRule="auto"/>
              <w:rPr>
                <w:rFonts w:ascii="Calibri" w:eastAsia="Times New Roman" w:hAnsi="Calibri" w:cs="Times New Roman"/>
                <w:sz w:val="20"/>
                <w:szCs w:val="14"/>
                <w:lang w:eastAsia="en-GB"/>
              </w:rPr>
            </w:pPr>
            <w:bookmarkStart w:id="13" w:name="feedbackRIL"/>
            <w:bookmarkEnd w:id="13"/>
            <w:r w:rsidRPr="00E62E37">
              <w:rPr>
                <w:rFonts w:ascii="Calibri" w:eastAsia="Times New Roman" w:hAnsi="Calibri" w:cs="Times New Roman"/>
                <w:sz w:val="20"/>
                <w:szCs w:val="14"/>
                <w:lang w:eastAsia="en-GB"/>
              </w:rPr>
              <w:t>Demonstrates a good level of research. (Grade mark: 60.00%)</w:t>
            </w:r>
          </w:p>
        </w:tc>
        <w:tc>
          <w:tcPr>
            <w:tcW w:w="283" w:type="pct"/>
            <w:tcBorders>
              <w:top w:val="single" w:sz="4" w:space="0" w:color="auto"/>
              <w:left w:val="single" w:sz="4" w:space="0" w:color="auto"/>
              <w:right w:val="single" w:sz="4" w:space="0" w:color="auto"/>
            </w:tcBorders>
          </w:tcPr>
          <w:p w14:paraId="5B7A79E5"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14" w:name="totalRIL"/>
            <w:bookmarkEnd w:id="14"/>
            <w:r w:rsidRPr="00E62E3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4A32594"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15" w:name="markRIL"/>
            <w:bookmarkEnd w:id="15"/>
            <w:r w:rsidRPr="00E62E37">
              <w:rPr>
                <w:rFonts w:ascii="Calibri" w:eastAsia="Times New Roman" w:hAnsi="Calibri" w:cs="Times New Roman"/>
                <w:sz w:val="20"/>
                <w:szCs w:val="20"/>
                <w:lang w:eastAsia="en-GB"/>
              </w:rPr>
              <w:t>3</w:t>
            </w:r>
          </w:p>
        </w:tc>
      </w:tr>
      <w:tr w:rsidR="00E62E37" w:rsidRPr="00E62E37" w14:paraId="32584BC9" w14:textId="77777777" w:rsidTr="009642F1">
        <w:trPr>
          <w:trHeight w:val="451"/>
        </w:trPr>
        <w:tc>
          <w:tcPr>
            <w:tcW w:w="4435" w:type="pct"/>
            <w:vMerge/>
            <w:tcBorders>
              <w:left w:val="single" w:sz="4" w:space="0" w:color="auto"/>
              <w:bottom w:val="single" w:sz="4" w:space="0" w:color="auto"/>
              <w:right w:val="single" w:sz="4" w:space="0" w:color="auto"/>
            </w:tcBorders>
          </w:tcPr>
          <w:p w14:paraId="56E13710" w14:textId="77777777" w:rsidR="00E62E37" w:rsidRPr="00E62E37" w:rsidRDefault="00E62E37" w:rsidP="00E62E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90A4AC4" w14:textId="77777777" w:rsidR="00E62E37" w:rsidRPr="00E62E37" w:rsidRDefault="00E62E37" w:rsidP="00E62E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E3058A"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48948D2E"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06030E5" w14:textId="77777777" w:rsidR="00E62E37" w:rsidRPr="00E62E37" w:rsidRDefault="00E62E37" w:rsidP="00E62E37">
            <w:pPr>
              <w:spacing w:after="0" w:line="240" w:lineRule="auto"/>
              <w:rPr>
                <w:rFonts w:ascii="Calibri" w:eastAsia="Times New Roman" w:hAnsi="Calibri" w:cs="Times New Roman"/>
                <w:b/>
                <w:sz w:val="20"/>
                <w:szCs w:val="20"/>
                <w:lang w:eastAsia="en-GB"/>
              </w:rPr>
            </w:pPr>
            <w:r w:rsidRPr="00E62E37">
              <w:rPr>
                <w:rFonts w:ascii="Calibri" w:eastAsia="Times New Roman" w:hAnsi="Calibri" w:cs="Times New Roman"/>
                <w:b/>
                <w:sz w:val="20"/>
                <w:szCs w:val="16"/>
                <w:lang w:eastAsia="en-GB"/>
              </w:rPr>
              <w:t xml:space="preserve">2. </w:t>
            </w:r>
            <w:r w:rsidRPr="00E62E37">
              <w:rPr>
                <w:rFonts w:ascii="Calibri" w:eastAsia="Times New Roman" w:hAnsi="Calibri" w:cs="Times New Roman"/>
                <w:b/>
                <w:sz w:val="20"/>
                <w:szCs w:val="20"/>
                <w:lang w:eastAsia="en-GB"/>
              </w:rPr>
              <w:t>Knowledge and Understanding of Subject</w:t>
            </w:r>
          </w:p>
          <w:p w14:paraId="054070A0" w14:textId="77777777" w:rsidR="00E62E37" w:rsidRPr="00E62E37" w:rsidRDefault="00E62E37" w:rsidP="00E62E37">
            <w:pPr>
              <w:spacing w:after="120" w:line="240" w:lineRule="auto"/>
              <w:rPr>
                <w:rFonts w:ascii="Calibri" w:eastAsia="Times New Roman" w:hAnsi="Calibri" w:cs="Times New Roman"/>
                <w:sz w:val="14"/>
                <w:szCs w:val="14"/>
                <w:lang w:eastAsia="en-GB"/>
              </w:rPr>
            </w:pPr>
            <w:r w:rsidRPr="00E62E3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42D5CC8"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4D1E6A"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76FDC9AB"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5F8F68B" w14:textId="77777777" w:rsidR="00E62E37" w:rsidRPr="00E62E37" w:rsidRDefault="00E62E37" w:rsidP="00E62E37">
            <w:pPr>
              <w:spacing w:after="120" w:line="240" w:lineRule="auto"/>
              <w:rPr>
                <w:rFonts w:ascii="Calibri" w:eastAsia="Times New Roman" w:hAnsi="Calibri" w:cs="Times New Roman"/>
                <w:sz w:val="20"/>
                <w:szCs w:val="14"/>
                <w:lang w:eastAsia="en-GB"/>
              </w:rPr>
            </w:pPr>
            <w:bookmarkStart w:id="16" w:name="feedbackKUS"/>
            <w:bookmarkEnd w:id="16"/>
            <w:r w:rsidRPr="00E62E37">
              <w:rPr>
                <w:rFonts w:ascii="Calibri" w:eastAsia="Times New Roman" w:hAnsi="Calibri" w:cs="Times New Roman"/>
                <w:sz w:val="20"/>
                <w:szCs w:val="14"/>
                <w:lang w:eastAsia="en-GB"/>
              </w:rPr>
              <w:t>Demonstrates a good understanding of the standards used to design and implement a website. The main area for improvement is your use of the grid system to layout and structure your content and how to nest the HTML classes that make up the grid. (Grade mark: 60.00%)</w:t>
            </w:r>
          </w:p>
        </w:tc>
        <w:tc>
          <w:tcPr>
            <w:tcW w:w="283" w:type="pct"/>
            <w:tcBorders>
              <w:top w:val="single" w:sz="4" w:space="0" w:color="auto"/>
              <w:left w:val="single" w:sz="4" w:space="0" w:color="auto"/>
              <w:right w:val="single" w:sz="4" w:space="0" w:color="auto"/>
            </w:tcBorders>
          </w:tcPr>
          <w:p w14:paraId="3B16DF9B"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17" w:name="totalKUS"/>
            <w:bookmarkEnd w:id="17"/>
            <w:r w:rsidRPr="00E62E3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78CFE1E"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18" w:name="markKUS"/>
            <w:bookmarkEnd w:id="18"/>
            <w:r w:rsidRPr="00E62E37">
              <w:rPr>
                <w:rFonts w:ascii="Calibri" w:eastAsia="Times New Roman" w:hAnsi="Calibri" w:cs="Times New Roman"/>
                <w:sz w:val="20"/>
                <w:szCs w:val="20"/>
                <w:lang w:eastAsia="en-GB"/>
              </w:rPr>
              <w:t>12</w:t>
            </w:r>
          </w:p>
        </w:tc>
      </w:tr>
      <w:tr w:rsidR="00E62E37" w:rsidRPr="00E62E37" w14:paraId="02A975DE" w14:textId="77777777" w:rsidTr="009642F1">
        <w:trPr>
          <w:trHeight w:val="451"/>
        </w:trPr>
        <w:tc>
          <w:tcPr>
            <w:tcW w:w="4435" w:type="pct"/>
            <w:vMerge/>
            <w:tcBorders>
              <w:left w:val="single" w:sz="4" w:space="0" w:color="auto"/>
              <w:bottom w:val="single" w:sz="4" w:space="0" w:color="auto"/>
              <w:right w:val="single" w:sz="4" w:space="0" w:color="auto"/>
            </w:tcBorders>
          </w:tcPr>
          <w:p w14:paraId="012EA03C" w14:textId="77777777" w:rsidR="00E62E37" w:rsidRPr="00E62E37" w:rsidRDefault="00E62E37" w:rsidP="00E62E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4C5BBB1" w14:textId="77777777" w:rsidR="00E62E37" w:rsidRPr="00E62E37" w:rsidRDefault="00E62E37" w:rsidP="00E62E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BE6159"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2D11A45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A1B73A8" w14:textId="77777777" w:rsidR="00E62E37" w:rsidRPr="00E62E37" w:rsidRDefault="00E62E37" w:rsidP="00E62E37">
            <w:pPr>
              <w:spacing w:after="0" w:line="240" w:lineRule="auto"/>
              <w:rPr>
                <w:rFonts w:ascii="Calibri" w:eastAsia="Times New Roman" w:hAnsi="Calibri" w:cs="Times New Roman"/>
                <w:b/>
                <w:sz w:val="16"/>
                <w:szCs w:val="16"/>
                <w:lang w:eastAsia="en-GB"/>
              </w:rPr>
            </w:pPr>
            <w:r w:rsidRPr="00E62E37">
              <w:rPr>
                <w:rFonts w:ascii="Calibri" w:eastAsia="Times New Roman" w:hAnsi="Calibri" w:cs="Times New Roman"/>
                <w:b/>
                <w:sz w:val="20"/>
                <w:szCs w:val="16"/>
                <w:lang w:eastAsia="en-GB"/>
              </w:rPr>
              <w:t xml:space="preserve">3. </w:t>
            </w:r>
            <w:r w:rsidRPr="00E62E37">
              <w:rPr>
                <w:rFonts w:ascii="Calibri" w:eastAsia="Times New Roman" w:hAnsi="Calibri" w:cs="Times New Roman"/>
                <w:b/>
                <w:sz w:val="20"/>
                <w:szCs w:val="20"/>
                <w:lang w:eastAsia="en-GB"/>
              </w:rPr>
              <w:t>Analysis</w:t>
            </w:r>
          </w:p>
          <w:p w14:paraId="4A30BBBD" w14:textId="77777777" w:rsidR="00E62E37" w:rsidRPr="00E62E37" w:rsidRDefault="00E62E37" w:rsidP="00E62E37">
            <w:pPr>
              <w:spacing w:after="120" w:line="240" w:lineRule="auto"/>
              <w:rPr>
                <w:rFonts w:ascii="Calibri" w:eastAsia="Times New Roman" w:hAnsi="Calibri" w:cs="Times New Roman"/>
                <w:sz w:val="14"/>
                <w:szCs w:val="14"/>
                <w:lang w:eastAsia="en-GB"/>
              </w:rPr>
            </w:pPr>
            <w:r w:rsidRPr="00E62E3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A9F2BFC"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6732B8"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4B09D9E0" w14:textId="77777777" w:rsidTr="009642F1">
        <w:trPr>
          <w:trHeight w:val="450"/>
        </w:trPr>
        <w:tc>
          <w:tcPr>
            <w:tcW w:w="4435" w:type="pct"/>
            <w:vMerge w:val="restart"/>
            <w:tcBorders>
              <w:top w:val="single" w:sz="4" w:space="0" w:color="auto"/>
              <w:left w:val="single" w:sz="4" w:space="0" w:color="auto"/>
              <w:right w:val="single" w:sz="4" w:space="0" w:color="auto"/>
            </w:tcBorders>
          </w:tcPr>
          <w:p w14:paraId="18D9B1B6" w14:textId="77777777" w:rsidR="00E62E37" w:rsidRPr="00E62E37" w:rsidRDefault="00E62E37" w:rsidP="00E62E37">
            <w:pPr>
              <w:spacing w:after="120" w:line="240" w:lineRule="auto"/>
              <w:rPr>
                <w:rFonts w:ascii="Calibri" w:eastAsia="Times New Roman" w:hAnsi="Calibri" w:cs="Times New Roman"/>
                <w:sz w:val="20"/>
                <w:szCs w:val="14"/>
                <w:lang w:eastAsia="en-GB"/>
              </w:rPr>
            </w:pPr>
            <w:bookmarkStart w:id="19" w:name="feedbackANA"/>
            <w:bookmarkEnd w:id="19"/>
            <w:r w:rsidRPr="00E62E37">
              <w:rPr>
                <w:rFonts w:ascii="Calibri" w:eastAsia="Times New Roman" w:hAnsi="Calibri" w:cs="Times New Roman"/>
                <w:sz w:val="20"/>
                <w:szCs w:val="14"/>
                <w:lang w:eastAsia="en-GB"/>
              </w:rPr>
              <w:t>A good evaluation of the website with some relevant suggested improvements has been provided, but the section on the accessibility evaluation could be improved. (Grade mark: 57.50%)</w:t>
            </w:r>
          </w:p>
        </w:tc>
        <w:tc>
          <w:tcPr>
            <w:tcW w:w="283" w:type="pct"/>
            <w:tcBorders>
              <w:top w:val="single" w:sz="4" w:space="0" w:color="auto"/>
              <w:left w:val="single" w:sz="4" w:space="0" w:color="auto"/>
              <w:right w:val="single" w:sz="4" w:space="0" w:color="auto"/>
            </w:tcBorders>
          </w:tcPr>
          <w:p w14:paraId="72835760"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20" w:name="totalANA"/>
            <w:bookmarkEnd w:id="20"/>
            <w:r w:rsidRPr="00E62E3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3BBE9EC"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21" w:name="markANA"/>
            <w:bookmarkEnd w:id="21"/>
            <w:r w:rsidRPr="00E62E37">
              <w:rPr>
                <w:rFonts w:ascii="Calibri" w:eastAsia="Times New Roman" w:hAnsi="Calibri" w:cs="Times New Roman"/>
                <w:sz w:val="20"/>
                <w:szCs w:val="20"/>
                <w:lang w:eastAsia="en-GB"/>
              </w:rPr>
              <w:t>11.5</w:t>
            </w:r>
          </w:p>
        </w:tc>
      </w:tr>
      <w:tr w:rsidR="00E62E37" w:rsidRPr="00E62E37" w14:paraId="10623E6E" w14:textId="77777777" w:rsidTr="009642F1">
        <w:trPr>
          <w:trHeight w:val="451"/>
        </w:trPr>
        <w:tc>
          <w:tcPr>
            <w:tcW w:w="4435" w:type="pct"/>
            <w:vMerge/>
            <w:tcBorders>
              <w:left w:val="single" w:sz="4" w:space="0" w:color="auto"/>
              <w:bottom w:val="single" w:sz="4" w:space="0" w:color="auto"/>
              <w:right w:val="single" w:sz="4" w:space="0" w:color="auto"/>
            </w:tcBorders>
          </w:tcPr>
          <w:p w14:paraId="53F849BB" w14:textId="77777777" w:rsidR="00E62E37" w:rsidRPr="00E62E37" w:rsidRDefault="00E62E37" w:rsidP="00E62E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315F3A" w14:textId="77777777" w:rsidR="00E62E37" w:rsidRPr="00E62E37" w:rsidRDefault="00E62E37" w:rsidP="00E62E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1F1B2C"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458E8F57"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401B477" w14:textId="77777777" w:rsidR="00E62E37" w:rsidRPr="00E62E37" w:rsidRDefault="00E62E37" w:rsidP="00E62E37">
            <w:pPr>
              <w:spacing w:after="0" w:line="240" w:lineRule="auto"/>
              <w:rPr>
                <w:rFonts w:ascii="Calibri" w:eastAsia="Times New Roman" w:hAnsi="Calibri" w:cs="Times New Roman"/>
                <w:b/>
                <w:sz w:val="16"/>
                <w:szCs w:val="16"/>
                <w:lang w:eastAsia="en-GB"/>
              </w:rPr>
            </w:pPr>
            <w:r w:rsidRPr="00E62E37">
              <w:rPr>
                <w:rFonts w:ascii="Calibri" w:eastAsia="Times New Roman" w:hAnsi="Calibri" w:cs="Times New Roman"/>
                <w:b/>
                <w:sz w:val="20"/>
                <w:szCs w:val="16"/>
                <w:lang w:eastAsia="en-GB"/>
              </w:rPr>
              <w:t xml:space="preserve">4. </w:t>
            </w:r>
            <w:r w:rsidRPr="00E62E37">
              <w:rPr>
                <w:rFonts w:ascii="Calibri" w:eastAsia="Times New Roman" w:hAnsi="Calibri" w:cs="Times New Roman"/>
                <w:b/>
                <w:sz w:val="20"/>
                <w:szCs w:val="20"/>
                <w:lang w:eastAsia="en-GB"/>
              </w:rPr>
              <w:t>Practical Application and Deployment</w:t>
            </w:r>
          </w:p>
          <w:p w14:paraId="7074FD0A" w14:textId="77777777" w:rsidR="00E62E37" w:rsidRPr="00E62E37" w:rsidRDefault="00E62E37" w:rsidP="00E62E37">
            <w:pPr>
              <w:spacing w:after="120" w:line="240" w:lineRule="auto"/>
              <w:rPr>
                <w:rFonts w:ascii="Calibri" w:eastAsia="Times New Roman" w:hAnsi="Calibri" w:cs="Times New Roman"/>
                <w:sz w:val="14"/>
                <w:szCs w:val="14"/>
                <w:lang w:eastAsia="en-GB"/>
              </w:rPr>
            </w:pPr>
            <w:r w:rsidRPr="00E62E3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31C513B"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653428"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203C1F80"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91DC7EA" w14:textId="77777777" w:rsidR="00E62E37" w:rsidRPr="00E62E37" w:rsidRDefault="00E62E37" w:rsidP="00E62E37">
            <w:pPr>
              <w:spacing w:after="120" w:line="240" w:lineRule="auto"/>
              <w:rPr>
                <w:rFonts w:ascii="Calibri" w:eastAsia="Times New Roman" w:hAnsi="Calibri" w:cs="Times New Roman"/>
                <w:sz w:val="20"/>
                <w:szCs w:val="14"/>
                <w:lang w:eastAsia="en-GB"/>
              </w:rPr>
            </w:pPr>
            <w:bookmarkStart w:id="22" w:name="feedbackPAD"/>
            <w:bookmarkEnd w:id="22"/>
            <w:r w:rsidRPr="00E62E37">
              <w:rPr>
                <w:rFonts w:ascii="Calibri" w:eastAsia="Times New Roman" w:hAnsi="Calibri" w:cs="Times New Roman"/>
                <w:sz w:val="20"/>
                <w:szCs w:val="14"/>
                <w:lang w:eastAsia="en-GB"/>
              </w:rPr>
              <w:t>A very good attempt featuring a simple website with well-thought-out content. Well done. Some suggested improvements include: be careful with your choice of colours and ensure there is enough contrast between the text and background for all content. As mentioned above, the layout could also be improved and also note that it is good practice to name the home page of a website as either index.html or default.html. There was a slight problem with the slideshow on your home page. See your report for how to fix this and some additional comments. (Grade mark: 61.00%)</w:t>
            </w:r>
          </w:p>
        </w:tc>
        <w:tc>
          <w:tcPr>
            <w:tcW w:w="283" w:type="pct"/>
            <w:tcBorders>
              <w:top w:val="single" w:sz="4" w:space="0" w:color="auto"/>
              <w:left w:val="single" w:sz="4" w:space="0" w:color="auto"/>
              <w:right w:val="single" w:sz="4" w:space="0" w:color="auto"/>
            </w:tcBorders>
          </w:tcPr>
          <w:p w14:paraId="568B0C8F"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23" w:name="totalPAD"/>
            <w:bookmarkEnd w:id="23"/>
            <w:r w:rsidRPr="00E62E37">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F6DBEC4"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24" w:name="markPAD"/>
            <w:bookmarkEnd w:id="24"/>
            <w:r w:rsidRPr="00E62E37">
              <w:rPr>
                <w:rFonts w:ascii="Calibri" w:eastAsia="Times New Roman" w:hAnsi="Calibri" w:cs="Times New Roman"/>
                <w:sz w:val="20"/>
                <w:szCs w:val="20"/>
                <w:lang w:eastAsia="en-GB"/>
              </w:rPr>
              <w:t>30.5</w:t>
            </w:r>
          </w:p>
        </w:tc>
      </w:tr>
      <w:tr w:rsidR="00E62E37" w:rsidRPr="00E62E37" w14:paraId="373F0555" w14:textId="77777777" w:rsidTr="009642F1">
        <w:trPr>
          <w:trHeight w:val="450"/>
        </w:trPr>
        <w:tc>
          <w:tcPr>
            <w:tcW w:w="4435" w:type="pct"/>
            <w:vMerge/>
            <w:tcBorders>
              <w:left w:val="single" w:sz="4" w:space="0" w:color="auto"/>
              <w:bottom w:val="single" w:sz="4" w:space="0" w:color="auto"/>
              <w:right w:val="single" w:sz="4" w:space="0" w:color="auto"/>
            </w:tcBorders>
          </w:tcPr>
          <w:p w14:paraId="3D91311D" w14:textId="77777777" w:rsidR="00E62E37" w:rsidRPr="00E62E37" w:rsidRDefault="00E62E37" w:rsidP="00E62E3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616078C" w14:textId="77777777" w:rsidR="00E62E37" w:rsidRPr="00E62E37" w:rsidRDefault="00E62E37" w:rsidP="00E62E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2C2974"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2939610D"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7BC5E95" w14:textId="77777777" w:rsidR="00E62E37" w:rsidRPr="00E62E37" w:rsidRDefault="00E62E37" w:rsidP="00E62E37">
            <w:pPr>
              <w:spacing w:after="0" w:line="240" w:lineRule="auto"/>
              <w:rPr>
                <w:rFonts w:ascii="Calibri" w:eastAsia="Times New Roman" w:hAnsi="Calibri" w:cs="Times New Roman"/>
                <w:b/>
                <w:sz w:val="16"/>
                <w:szCs w:val="16"/>
                <w:lang w:eastAsia="en-GB"/>
              </w:rPr>
            </w:pPr>
            <w:r w:rsidRPr="00E62E37">
              <w:rPr>
                <w:rFonts w:ascii="Calibri" w:eastAsia="Times New Roman" w:hAnsi="Calibri" w:cs="Times New Roman"/>
                <w:b/>
                <w:sz w:val="20"/>
                <w:szCs w:val="16"/>
                <w:lang w:eastAsia="en-GB"/>
              </w:rPr>
              <w:t xml:space="preserve">5. </w:t>
            </w:r>
            <w:r w:rsidRPr="00E62E37">
              <w:rPr>
                <w:rFonts w:ascii="Calibri" w:eastAsia="Times New Roman" w:hAnsi="Calibri" w:cs="Times New Roman"/>
                <w:b/>
                <w:sz w:val="20"/>
                <w:szCs w:val="20"/>
                <w:lang w:eastAsia="en-GB"/>
              </w:rPr>
              <w:t>Skills for Professional Practice</w:t>
            </w:r>
            <w:r w:rsidRPr="00E62E37">
              <w:rPr>
                <w:rFonts w:ascii="Calibri" w:eastAsia="Times New Roman" w:hAnsi="Calibri" w:cs="Times New Roman"/>
                <w:b/>
                <w:sz w:val="16"/>
                <w:szCs w:val="16"/>
                <w:lang w:eastAsia="en-GB"/>
              </w:rPr>
              <w:t xml:space="preserve"> </w:t>
            </w:r>
          </w:p>
          <w:p w14:paraId="60851F4B" w14:textId="77777777" w:rsidR="00E62E37" w:rsidRPr="00E62E37" w:rsidRDefault="00E62E37" w:rsidP="00E62E37">
            <w:pPr>
              <w:spacing w:after="120" w:line="240" w:lineRule="auto"/>
              <w:rPr>
                <w:rFonts w:ascii="Calibri" w:eastAsia="Times New Roman" w:hAnsi="Calibri" w:cs="Times New Roman"/>
                <w:sz w:val="14"/>
                <w:szCs w:val="14"/>
                <w:lang w:eastAsia="en-GB"/>
              </w:rPr>
            </w:pPr>
            <w:r w:rsidRPr="00E62E3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E0E5DAE"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2CC975" w14:textId="77777777" w:rsidR="00E62E37" w:rsidRPr="00E62E37" w:rsidRDefault="00E62E37" w:rsidP="00E62E37">
            <w:pPr>
              <w:spacing w:after="0" w:line="240" w:lineRule="auto"/>
              <w:jc w:val="center"/>
              <w:rPr>
                <w:rFonts w:ascii="Calibri" w:eastAsia="Times New Roman" w:hAnsi="Calibri" w:cs="Times New Roman"/>
                <w:sz w:val="32"/>
                <w:szCs w:val="20"/>
                <w:lang w:eastAsia="en-GB"/>
              </w:rPr>
            </w:pPr>
          </w:p>
        </w:tc>
      </w:tr>
      <w:tr w:rsidR="00E62E37" w:rsidRPr="00E62E37" w14:paraId="0AFF6A8D" w14:textId="77777777" w:rsidTr="009642F1">
        <w:trPr>
          <w:trHeight w:val="451"/>
        </w:trPr>
        <w:tc>
          <w:tcPr>
            <w:tcW w:w="4435" w:type="pct"/>
            <w:vMerge w:val="restart"/>
            <w:tcBorders>
              <w:top w:val="single" w:sz="4" w:space="0" w:color="auto"/>
              <w:left w:val="single" w:sz="4" w:space="0" w:color="auto"/>
              <w:right w:val="single" w:sz="4" w:space="0" w:color="auto"/>
            </w:tcBorders>
          </w:tcPr>
          <w:p w14:paraId="194CF782" w14:textId="77777777" w:rsidR="00E62E37" w:rsidRPr="00E62E37" w:rsidRDefault="00E62E37" w:rsidP="00E62E37">
            <w:pPr>
              <w:spacing w:after="120" w:line="240" w:lineRule="auto"/>
              <w:rPr>
                <w:rFonts w:ascii="Calibri" w:eastAsia="Times New Roman" w:hAnsi="Calibri" w:cs="Times New Roman"/>
                <w:sz w:val="20"/>
                <w:szCs w:val="14"/>
                <w:lang w:eastAsia="en-GB"/>
              </w:rPr>
            </w:pPr>
            <w:bookmarkStart w:id="25" w:name="feedbackSPP"/>
            <w:bookmarkEnd w:id="25"/>
            <w:r w:rsidRPr="00E62E37">
              <w:rPr>
                <w:rFonts w:ascii="Calibri" w:eastAsia="Times New Roman" w:hAnsi="Calibri" w:cs="Times New Roman"/>
                <w:sz w:val="20"/>
                <w:szCs w:val="14"/>
                <w:lang w:eastAsia="en-GB"/>
              </w:rPr>
              <w:t>The report is of a good standard. Additional, suggested improvements have been provided in your report. (Grade mark: 60.00%)</w:t>
            </w:r>
          </w:p>
        </w:tc>
        <w:tc>
          <w:tcPr>
            <w:tcW w:w="283" w:type="pct"/>
            <w:tcBorders>
              <w:top w:val="single" w:sz="4" w:space="0" w:color="auto"/>
              <w:left w:val="single" w:sz="4" w:space="0" w:color="auto"/>
              <w:right w:val="single" w:sz="4" w:space="0" w:color="auto"/>
            </w:tcBorders>
          </w:tcPr>
          <w:p w14:paraId="38BFEA27"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26" w:name="totalSPP"/>
            <w:bookmarkEnd w:id="26"/>
            <w:r w:rsidRPr="00E62E3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586AF4A"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bookmarkStart w:id="27" w:name="markSPP"/>
            <w:bookmarkEnd w:id="27"/>
            <w:r w:rsidRPr="00E62E37">
              <w:rPr>
                <w:rFonts w:ascii="Calibri" w:eastAsia="Times New Roman" w:hAnsi="Calibri" w:cs="Times New Roman"/>
                <w:sz w:val="20"/>
                <w:szCs w:val="20"/>
                <w:lang w:eastAsia="en-GB"/>
              </w:rPr>
              <w:t>3</w:t>
            </w:r>
          </w:p>
        </w:tc>
      </w:tr>
      <w:tr w:rsidR="00E62E37" w:rsidRPr="00E62E37" w14:paraId="61739BC0" w14:textId="77777777" w:rsidTr="009642F1">
        <w:trPr>
          <w:trHeight w:val="450"/>
        </w:trPr>
        <w:tc>
          <w:tcPr>
            <w:tcW w:w="4435" w:type="pct"/>
            <w:vMerge/>
            <w:tcBorders>
              <w:left w:val="single" w:sz="4" w:space="0" w:color="auto"/>
              <w:bottom w:val="single" w:sz="4" w:space="0" w:color="auto"/>
              <w:right w:val="single" w:sz="4" w:space="0" w:color="auto"/>
            </w:tcBorders>
          </w:tcPr>
          <w:p w14:paraId="03A74D56" w14:textId="77777777" w:rsidR="00E62E37" w:rsidRPr="00E62E37" w:rsidRDefault="00E62E37" w:rsidP="00E62E3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44E92DD" w14:textId="77777777" w:rsidR="00E62E37" w:rsidRPr="00E62E37" w:rsidRDefault="00E62E37" w:rsidP="00E62E3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651216" w14:textId="77777777" w:rsidR="00E62E37" w:rsidRPr="00E62E37" w:rsidRDefault="00E62E37" w:rsidP="00E62E37">
            <w:pPr>
              <w:spacing w:after="0" w:line="240" w:lineRule="auto"/>
              <w:jc w:val="center"/>
              <w:rPr>
                <w:rFonts w:ascii="Calibri" w:eastAsia="Times New Roman" w:hAnsi="Calibri" w:cs="Times New Roman"/>
                <w:sz w:val="20"/>
                <w:szCs w:val="20"/>
                <w:lang w:eastAsia="en-GB"/>
              </w:rPr>
            </w:pPr>
          </w:p>
        </w:tc>
      </w:tr>
    </w:tbl>
    <w:p w14:paraId="2B2AF2B6" w14:textId="77777777" w:rsidR="00E62E37" w:rsidRPr="00E62E37" w:rsidRDefault="00E62E37" w:rsidP="00E62E3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62E37" w:rsidRPr="00E62E37" w14:paraId="574E1E45" w14:textId="77777777" w:rsidTr="009642F1">
        <w:trPr>
          <w:cantSplit/>
        </w:trPr>
        <w:tc>
          <w:tcPr>
            <w:tcW w:w="6062" w:type="dxa"/>
            <w:vMerge w:val="restart"/>
            <w:shd w:val="pct15" w:color="auto" w:fill="auto"/>
            <w:vAlign w:val="center"/>
          </w:tcPr>
          <w:p w14:paraId="29AE016B" w14:textId="77777777" w:rsidR="00E62E37" w:rsidRPr="00E62E37" w:rsidRDefault="00E62E37" w:rsidP="00E62E37">
            <w:pPr>
              <w:spacing w:after="0" w:line="240" w:lineRule="auto"/>
              <w:rPr>
                <w:rFonts w:ascii="Calibri" w:eastAsia="Times New Roman" w:hAnsi="Calibri" w:cs="Times New Roman"/>
                <w:sz w:val="16"/>
                <w:szCs w:val="16"/>
                <w:lang w:eastAsia="en-GB"/>
              </w:rPr>
            </w:pPr>
            <w:r w:rsidRPr="00E62E37">
              <w:rPr>
                <w:rFonts w:ascii="Calibri" w:eastAsia="Times New Roman" w:hAnsi="Calibri" w:cs="Arial"/>
                <w:b/>
                <w:bCs/>
                <w:lang w:eastAsia="en-GB"/>
              </w:rPr>
              <w:t xml:space="preserve">Assignment Mark </w:t>
            </w:r>
            <w:r w:rsidRPr="00E62E37">
              <w:rPr>
                <w:rFonts w:ascii="Calibri" w:eastAsia="Times New Roman" w:hAnsi="Calibri" w:cs="Arial"/>
                <w:bCs/>
                <w:lang w:eastAsia="en-GB"/>
              </w:rPr>
              <w:t>(</w:t>
            </w:r>
            <w:r w:rsidRPr="00E62E3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3791C6C" w14:textId="77777777" w:rsidR="00E62E37" w:rsidRPr="00E62E37" w:rsidRDefault="00E62E37" w:rsidP="00E62E37">
            <w:pPr>
              <w:spacing w:after="0" w:line="240" w:lineRule="auto"/>
              <w:rPr>
                <w:rFonts w:ascii="Calibri" w:eastAsia="Times New Roman" w:hAnsi="Calibri" w:cs="Arial"/>
                <w:b/>
                <w:bCs/>
                <w:sz w:val="16"/>
                <w:szCs w:val="16"/>
                <w:lang w:eastAsia="en-GB"/>
              </w:rPr>
            </w:pPr>
            <w:r w:rsidRPr="00E62E37">
              <w:rPr>
                <w:rFonts w:ascii="Calibri" w:eastAsia="Times New Roman" w:hAnsi="Calibri" w:cs="Arial"/>
                <w:b/>
                <w:sz w:val="16"/>
                <w:szCs w:val="16"/>
                <w:lang w:eastAsia="en-GB"/>
              </w:rPr>
              <w:t>Late Submission Penalties (tick if appropriate)</w:t>
            </w:r>
          </w:p>
        </w:tc>
        <w:tc>
          <w:tcPr>
            <w:tcW w:w="1276" w:type="dxa"/>
            <w:vMerge w:val="restart"/>
            <w:vAlign w:val="center"/>
          </w:tcPr>
          <w:p w14:paraId="284417B4" w14:textId="77777777" w:rsidR="00E62E37" w:rsidRPr="00E62E37" w:rsidRDefault="00E62E37" w:rsidP="00E62E37">
            <w:pPr>
              <w:spacing w:after="0" w:line="240" w:lineRule="auto"/>
              <w:jc w:val="right"/>
              <w:rPr>
                <w:rFonts w:ascii="Calibri" w:eastAsia="Times New Roman" w:hAnsi="Calibri" w:cs="Arial"/>
                <w:b/>
                <w:bCs/>
                <w:sz w:val="20"/>
                <w:szCs w:val="20"/>
                <w:lang w:eastAsia="en-GB"/>
              </w:rPr>
            </w:pPr>
            <w:bookmarkStart w:id="28" w:name="totalMark"/>
            <w:bookmarkEnd w:id="28"/>
            <w:r w:rsidRPr="00E62E37">
              <w:rPr>
                <w:rFonts w:ascii="Calibri" w:eastAsia="Times New Roman" w:hAnsi="Calibri" w:cs="Arial"/>
                <w:b/>
                <w:bCs/>
                <w:sz w:val="20"/>
                <w:szCs w:val="20"/>
                <w:lang w:eastAsia="en-GB"/>
              </w:rPr>
              <w:t>60%</w:t>
            </w:r>
          </w:p>
        </w:tc>
      </w:tr>
      <w:tr w:rsidR="00E62E37" w:rsidRPr="00E62E37" w14:paraId="44B74A6D" w14:textId="77777777" w:rsidTr="009642F1">
        <w:trPr>
          <w:cantSplit/>
        </w:trPr>
        <w:tc>
          <w:tcPr>
            <w:tcW w:w="6062" w:type="dxa"/>
            <w:vMerge/>
            <w:vAlign w:val="bottom"/>
          </w:tcPr>
          <w:p w14:paraId="6AEC1AA6" w14:textId="77777777" w:rsidR="00E62E37" w:rsidRPr="00E62E37" w:rsidRDefault="00E62E37" w:rsidP="00E62E37">
            <w:pPr>
              <w:spacing w:after="0" w:line="240" w:lineRule="auto"/>
              <w:rPr>
                <w:rFonts w:ascii="Calibri" w:eastAsia="Times New Roman" w:hAnsi="Calibri" w:cs="Arial"/>
                <w:sz w:val="20"/>
                <w:szCs w:val="20"/>
                <w:lang w:eastAsia="en-GB"/>
              </w:rPr>
            </w:pPr>
          </w:p>
        </w:tc>
        <w:tc>
          <w:tcPr>
            <w:tcW w:w="2903" w:type="dxa"/>
            <w:vAlign w:val="bottom"/>
          </w:tcPr>
          <w:p w14:paraId="7EC74D7C" w14:textId="77777777" w:rsidR="00E62E37" w:rsidRPr="00E62E37" w:rsidRDefault="00E62E37" w:rsidP="00E62E37">
            <w:pPr>
              <w:spacing w:after="0" w:line="240" w:lineRule="auto"/>
              <w:rPr>
                <w:rFonts w:ascii="Calibri" w:eastAsia="Times New Roman" w:hAnsi="Calibri" w:cs="Arial"/>
                <w:b/>
                <w:bCs/>
                <w:sz w:val="16"/>
                <w:szCs w:val="16"/>
                <w:lang w:eastAsia="en-GB"/>
              </w:rPr>
            </w:pPr>
            <w:r w:rsidRPr="00E62E37">
              <w:rPr>
                <w:rFonts w:ascii="Calibri" w:eastAsia="Times New Roman" w:hAnsi="Calibri" w:cs="Arial"/>
                <w:sz w:val="16"/>
                <w:szCs w:val="16"/>
                <w:lang w:eastAsia="en-GB"/>
              </w:rPr>
              <w:t>Up to one week late</w:t>
            </w:r>
          </w:p>
        </w:tc>
        <w:tc>
          <w:tcPr>
            <w:tcW w:w="425" w:type="dxa"/>
            <w:vAlign w:val="bottom"/>
          </w:tcPr>
          <w:p w14:paraId="3EF47F90" w14:textId="77777777" w:rsidR="00E62E37" w:rsidRPr="00E62E37" w:rsidRDefault="00E62E37" w:rsidP="00E62E37">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44CE9858" w14:textId="77777777" w:rsidR="00E62E37" w:rsidRPr="00E62E37" w:rsidRDefault="00E62E37" w:rsidP="00E62E37">
            <w:pPr>
              <w:spacing w:after="0" w:line="240" w:lineRule="auto"/>
              <w:ind w:leftChars="71" w:left="156"/>
              <w:rPr>
                <w:rFonts w:ascii="Calibri" w:eastAsia="Times New Roman" w:hAnsi="Calibri" w:cs="Arial"/>
                <w:sz w:val="20"/>
                <w:szCs w:val="20"/>
                <w:lang w:eastAsia="en-GB"/>
              </w:rPr>
            </w:pPr>
          </w:p>
        </w:tc>
      </w:tr>
      <w:tr w:rsidR="00E62E37" w:rsidRPr="00E62E37" w14:paraId="5EF9F3E1" w14:textId="77777777" w:rsidTr="009642F1">
        <w:trPr>
          <w:cantSplit/>
        </w:trPr>
        <w:tc>
          <w:tcPr>
            <w:tcW w:w="6062" w:type="dxa"/>
            <w:vMerge/>
            <w:vAlign w:val="bottom"/>
          </w:tcPr>
          <w:p w14:paraId="46AF0500" w14:textId="77777777" w:rsidR="00E62E37" w:rsidRPr="00E62E37" w:rsidRDefault="00E62E37" w:rsidP="00E62E37">
            <w:pPr>
              <w:spacing w:after="0" w:line="240" w:lineRule="auto"/>
              <w:rPr>
                <w:rFonts w:ascii="Calibri" w:eastAsia="Times New Roman" w:hAnsi="Calibri" w:cs="Arial"/>
                <w:sz w:val="20"/>
                <w:szCs w:val="20"/>
                <w:lang w:eastAsia="en-GB"/>
              </w:rPr>
            </w:pPr>
          </w:p>
        </w:tc>
        <w:tc>
          <w:tcPr>
            <w:tcW w:w="2903" w:type="dxa"/>
            <w:vAlign w:val="bottom"/>
          </w:tcPr>
          <w:p w14:paraId="435F9CD4" w14:textId="77777777" w:rsidR="00E62E37" w:rsidRPr="00E62E37" w:rsidRDefault="00E62E37" w:rsidP="00E62E37">
            <w:pPr>
              <w:spacing w:after="0" w:line="240" w:lineRule="auto"/>
              <w:rPr>
                <w:rFonts w:ascii="Calibri" w:eastAsia="Times New Roman" w:hAnsi="Calibri" w:cs="Arial"/>
                <w:b/>
                <w:bCs/>
                <w:sz w:val="16"/>
                <w:szCs w:val="16"/>
                <w:lang w:eastAsia="en-GB"/>
              </w:rPr>
            </w:pPr>
            <w:r w:rsidRPr="00E62E37">
              <w:rPr>
                <w:rFonts w:ascii="Calibri" w:eastAsia="Times New Roman" w:hAnsi="Calibri" w:cs="Arial"/>
                <w:sz w:val="16"/>
                <w:szCs w:val="16"/>
                <w:lang w:eastAsia="en-GB"/>
              </w:rPr>
              <w:t>1st/2nd/3rd attempt?</w:t>
            </w:r>
          </w:p>
        </w:tc>
        <w:tc>
          <w:tcPr>
            <w:tcW w:w="425" w:type="dxa"/>
            <w:vAlign w:val="bottom"/>
          </w:tcPr>
          <w:p w14:paraId="461043F6" w14:textId="77777777" w:rsidR="00E62E37" w:rsidRPr="00E62E37" w:rsidRDefault="00E62E37" w:rsidP="00E62E37">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790C1120" w14:textId="77777777" w:rsidR="00E62E37" w:rsidRPr="00E62E37" w:rsidRDefault="00E62E37" w:rsidP="00E62E37">
            <w:pPr>
              <w:spacing w:after="0" w:line="240" w:lineRule="auto"/>
              <w:ind w:firstLineChars="141" w:firstLine="282"/>
              <w:rPr>
                <w:rFonts w:ascii="Calibri" w:eastAsia="Times New Roman" w:hAnsi="Calibri" w:cs="Arial"/>
                <w:sz w:val="20"/>
                <w:szCs w:val="20"/>
                <w:lang w:eastAsia="en-GB"/>
              </w:rPr>
            </w:pPr>
          </w:p>
        </w:tc>
      </w:tr>
    </w:tbl>
    <w:p w14:paraId="360DF74D" w14:textId="77777777" w:rsidR="00E62E37" w:rsidRPr="00E62E37" w:rsidRDefault="00E62E37" w:rsidP="00E62E37">
      <w:pPr>
        <w:spacing w:after="200" w:line="276" w:lineRule="auto"/>
        <w:rPr>
          <w:rFonts w:ascii="Calibri" w:eastAsia="Calibri" w:hAnsi="Calibri" w:cs="Times New Roman"/>
        </w:rPr>
      </w:pPr>
    </w:p>
    <w:p w14:paraId="1910FF36" w14:textId="747B68AD" w:rsidR="00A72A87" w:rsidRPr="00281208" w:rsidRDefault="00A72A87" w:rsidP="00217242">
      <w:pPr>
        <w:tabs>
          <w:tab w:val="left" w:pos="1155"/>
        </w:tabs>
        <w:rPr>
          <w:sz w:val="24"/>
          <w:szCs w:val="24"/>
        </w:rPr>
      </w:pPr>
      <w:bookmarkStart w:id="31" w:name="_GoBack"/>
      <w:bookmarkEnd w:id="31"/>
    </w:p>
    <w:sectPr w:rsidR="00A72A87" w:rsidRPr="00281208" w:rsidSect="00C57238">
      <w:footerReference w:type="default" r:id="rId5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1T17:40:00Z" w:initials="KA">
    <w:p w14:paraId="103B8463" w14:textId="77777777" w:rsidR="00E60A10" w:rsidRDefault="00E60A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56527C77" w14:textId="77777777" w:rsidR="00E60A10" w:rsidRDefault="00E60A10">
      <w:pPr>
        <w:pStyle w:val="CommentText"/>
      </w:pPr>
    </w:p>
    <w:p w14:paraId="357DCB68" w14:textId="77777777" w:rsidR="00E60A10" w:rsidRDefault="00E60A10">
      <w:pPr>
        <w:pStyle w:val="CommentText"/>
      </w:pPr>
      <w:r>
        <w:t>Reference(s):https://support.office.com/en-in/article/Create-a-table-of-contents-or-update-a-table-of-contents-eb275189-b93e-4559-8dd9-c279457bfd72</w:t>
      </w:r>
    </w:p>
  </w:comment>
  <w:comment w:id="1" w:author="Kemi Ademoye" w:date="2018-01-11T17:41:00Z" w:initials="KA">
    <w:p w14:paraId="35F11705" w14:textId="77777777" w:rsidR="00E60A10" w:rsidRDefault="00E60A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D0CE42B" w14:textId="77777777" w:rsidR="00E60A10" w:rsidRDefault="00E60A10">
      <w:pPr>
        <w:pStyle w:val="CommentText"/>
      </w:pPr>
    </w:p>
    <w:p w14:paraId="729A3F27" w14:textId="77777777" w:rsidR="00E60A10" w:rsidRDefault="00E60A10">
      <w:pPr>
        <w:pStyle w:val="CommentText"/>
      </w:pPr>
      <w:r>
        <w:t>Reference(s):http://grammar.about.com/od/words/a/EnglishContractions.htm</w:t>
      </w:r>
    </w:p>
  </w:comment>
  <w:comment w:id="2" w:author="Kemi Ademoye" w:date="2018-01-11T17:42:00Z" w:initials="KA">
    <w:p w14:paraId="2275ACFC" w14:textId="77777777" w:rsidR="00E60A10" w:rsidRDefault="00E60A10">
      <w:pPr>
        <w:pStyle w:val="CommentText"/>
      </w:pPr>
      <w:r>
        <w:rPr>
          <w:rStyle w:val="CommentReference"/>
        </w:rPr>
        <w:annotationRef/>
      </w:r>
      <w:r>
        <w:t>Detailed site map, but your wireframe is a bit too basic.</w:t>
      </w:r>
    </w:p>
  </w:comment>
  <w:comment w:id="3" w:author="Kemi Ademoye" w:date="2018-01-11T17:43:00Z" w:initials="KA">
    <w:p w14:paraId="408C4051" w14:textId="237E2EDD" w:rsidR="00B914BD" w:rsidRDefault="00B914BD">
      <w:pPr>
        <w:pStyle w:val="CommentText"/>
      </w:pPr>
      <w:r>
        <w:rPr>
          <w:rStyle w:val="CommentReference"/>
        </w:rPr>
        <w:annotationRef/>
      </w:r>
      <w:r>
        <w:t>N</w:t>
      </w:r>
      <w:r w:rsidRPr="00B914BD">
        <w:t>ote that it is good practice to name the home page of a website as either index.html or default.html.</w:t>
      </w:r>
    </w:p>
    <w:p w14:paraId="202E815D" w14:textId="77777777" w:rsidR="00B914BD" w:rsidRDefault="00B914BD">
      <w:pPr>
        <w:pStyle w:val="CommentText"/>
      </w:pPr>
    </w:p>
    <w:p w14:paraId="02EED610" w14:textId="77777777" w:rsidR="00B914BD" w:rsidRDefault="00B914BD">
      <w:pPr>
        <w:pStyle w:val="CommentText"/>
      </w:pPr>
      <w:r>
        <w:t>Your website is a little bit too wide. It is generally considered bad practice to scroll horizontally on a website. You probably have some extra padding or margin on an element.</w:t>
      </w:r>
    </w:p>
    <w:p w14:paraId="1F96DCAF" w14:textId="77777777" w:rsidR="00B914BD" w:rsidRDefault="00B914BD">
      <w:pPr>
        <w:pStyle w:val="CommentText"/>
      </w:pPr>
    </w:p>
    <w:p w14:paraId="544BAAD3" w14:textId="3F57EDE3" w:rsidR="00B914BD" w:rsidRDefault="00B914BD">
      <w:pPr>
        <w:pStyle w:val="CommentText"/>
      </w:pPr>
      <w:r>
        <w:t>There are also some issues with your implementation of the grid system. You will probably find that if you make your row elements children of the element with class=”container” this will greatly improve the presentation of your page.</w:t>
      </w:r>
    </w:p>
    <w:p w14:paraId="77AB324D" w14:textId="77777777" w:rsidR="00B914BD" w:rsidRDefault="00B914BD">
      <w:pPr>
        <w:pStyle w:val="CommentText"/>
      </w:pPr>
    </w:p>
    <w:p w14:paraId="7B48F000" w14:textId="77777777" w:rsidR="00B914BD" w:rsidRDefault="00B914BD">
      <w:pPr>
        <w:pStyle w:val="CommentText"/>
      </w:pPr>
      <w:r>
        <w:rPr>
          <w:noProof/>
          <w:lang w:eastAsia="en-GB"/>
        </w:rPr>
        <w:drawing>
          <wp:inline distT="0" distB="0" distL="0" distR="0" wp14:anchorId="13A165C2" wp14:editId="4AB7CF9F">
            <wp:extent cx="3139200" cy="1468800"/>
            <wp:effectExtent l="0" t="0" r="0" b="0"/>
            <wp:docPr id="18" name="Picture 18" descr="C:\Users\sc-ka\AppData\Local\Temp\SNAGHTML1f269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ka\AppData\Local\Temp\SNAGHTML1f269e7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9200" cy="1468800"/>
                    </a:xfrm>
                    <a:prstGeom prst="rect">
                      <a:avLst/>
                    </a:prstGeom>
                    <a:noFill/>
                    <a:ln>
                      <a:noFill/>
                    </a:ln>
                  </pic:spPr>
                </pic:pic>
              </a:graphicData>
            </a:graphic>
          </wp:inline>
        </w:drawing>
      </w:r>
    </w:p>
    <w:p w14:paraId="382C3107" w14:textId="77777777" w:rsidR="00292390" w:rsidRDefault="00292390">
      <w:pPr>
        <w:pStyle w:val="CommentText"/>
      </w:pPr>
    </w:p>
    <w:p w14:paraId="1261AB4B" w14:textId="38D2D27F" w:rsidR="00292390" w:rsidRDefault="00292390" w:rsidP="00292390">
      <w:pPr>
        <w:pStyle w:val="CommentText"/>
      </w:pPr>
      <w:r>
        <w:t>At the moment, the content of the page fills the entire screen width and this is not appropriate for most desktop computers. As the text fills out the entire browser window, it is likely to be difficult for users to maintain their concentration as they read the very long lines of text. Correctly nesting the elements in the container element fixes the problem as it limits the width of the content that is displayed. That is what Bootstrap’s container class is for.</w:t>
      </w:r>
    </w:p>
    <w:p w14:paraId="487D6658" w14:textId="77777777" w:rsidR="00234AD0" w:rsidRDefault="00234AD0" w:rsidP="00292390">
      <w:pPr>
        <w:pStyle w:val="CommentText"/>
      </w:pPr>
    </w:p>
    <w:p w14:paraId="17C56A63" w14:textId="68B71E8E" w:rsidR="00234AD0" w:rsidRDefault="00234AD0" w:rsidP="00292390">
      <w:pPr>
        <w:pStyle w:val="CommentText"/>
      </w:pPr>
      <w:r>
        <w:t>The slideshow has a small problem when it returns to the first image. The fix was provided in class</w:t>
      </w:r>
      <w:r w:rsidR="00B811FA">
        <w:t xml:space="preserve"> and is available on Moodle</w:t>
      </w:r>
      <w:r>
        <w:t>.</w:t>
      </w:r>
    </w:p>
    <w:p w14:paraId="40095476" w14:textId="498692BA" w:rsidR="00292390" w:rsidRDefault="00292390">
      <w:pPr>
        <w:pStyle w:val="CommentText"/>
      </w:pPr>
    </w:p>
  </w:comment>
  <w:comment w:id="4" w:author="Kemi Ademoye" w:date="2018-01-11T17:59:00Z" w:initials="KA">
    <w:p w14:paraId="5AE17F0E" w14:textId="35B1E352" w:rsidR="00B811FA" w:rsidRDefault="00B811FA" w:rsidP="00B811FA">
      <w:pPr>
        <w:pStyle w:val="CommentText"/>
      </w:pPr>
      <w:r>
        <w:rPr>
          <w:rStyle w:val="CommentReference"/>
        </w:rPr>
        <w:annotationRef/>
      </w:r>
      <w:r>
        <w:t>You might also want to reconsider the choice of colours for the subsection headings for accessibility reasons. Ensure there is enough contrast between text and background colours.</w:t>
      </w:r>
    </w:p>
    <w:p w14:paraId="17D420A4" w14:textId="77777777" w:rsidR="00B811FA" w:rsidRDefault="00B811FA" w:rsidP="00B811FA">
      <w:pPr>
        <w:pStyle w:val="CommentText"/>
      </w:pPr>
    </w:p>
    <w:p w14:paraId="6DC59A71" w14:textId="50C2C3E1" w:rsidR="00B811FA" w:rsidRDefault="00B811FA">
      <w:pPr>
        <w:pStyle w:val="CommentText"/>
      </w:pPr>
    </w:p>
  </w:comment>
  <w:comment w:id="5" w:author="Kemi Ademoye" w:date="2018-01-11T18:00:00Z" w:initials="KA">
    <w:p w14:paraId="502B924E" w14:textId="77777777" w:rsidR="00B811FA" w:rsidRDefault="00B811FA">
      <w:pPr>
        <w:pStyle w:val="CommentText"/>
      </w:pPr>
      <w:r>
        <w:rPr>
          <w:rStyle w:val="CommentReference"/>
        </w:rPr>
        <w:annotationRef/>
      </w:r>
      <w:r>
        <w:t>As mentioned before, be careful with your choice of colours.  It may be better to add the background to the image and text and not just the text to improve the presentation.</w:t>
      </w:r>
    </w:p>
    <w:p w14:paraId="32989753" w14:textId="77777777" w:rsidR="00B811FA" w:rsidRDefault="00B811FA">
      <w:pPr>
        <w:pStyle w:val="CommentText"/>
      </w:pPr>
    </w:p>
    <w:p w14:paraId="046A9E3B" w14:textId="4E8770FF" w:rsidR="00B811FA" w:rsidRDefault="00B811FA">
      <w:pPr>
        <w:pStyle w:val="CommentText"/>
      </w:pPr>
      <w:r>
        <w:t>You may also want to apply some formatting to the labels (Date and Publisher) to make them stand out.</w:t>
      </w:r>
    </w:p>
  </w:comment>
  <w:comment w:id="8" w:author="Kemi Ademoye" w:date="2018-01-11T18:06:00Z" w:initials="KA">
    <w:p w14:paraId="298C4041" w14:textId="77777777" w:rsidR="00D70365" w:rsidRDefault="00D70365">
      <w:pPr>
        <w:pStyle w:val="CommentText"/>
      </w:pPr>
      <w:r>
        <w:rPr>
          <w:rStyle w:val="CommentReference"/>
        </w:rPr>
        <w:annotationRef/>
      </w:r>
      <w:r>
        <w:t>This line is used to specify the language of the page. In this case it is identifying it as English (en). The error is because you have mistakenly used a “-“ instead of an “=”. Here is the correct syntax:</w:t>
      </w:r>
    </w:p>
    <w:p w14:paraId="3677762F" w14:textId="65CF354E" w:rsidR="00D70365" w:rsidRDefault="00D70365">
      <w:pPr>
        <w:pStyle w:val="CommentText"/>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00"/>
          <w:sz w:val="19"/>
          <w:szCs w:val="19"/>
        </w:rPr>
        <w:t xml:space="preserve"> </w:t>
      </w:r>
      <w:r>
        <w:rPr>
          <w:rFonts w:ascii="Consolas" w:hAnsi="Consolas" w:cs="Consolas"/>
          <w:color w:val="FF0000"/>
          <w:sz w:val="19"/>
          <w:szCs w:val="19"/>
        </w:rPr>
        <w:t>lang</w:t>
      </w:r>
      <w:r w:rsidRPr="00D70365">
        <w:rPr>
          <w:rFonts w:ascii="Consolas" w:hAnsi="Consolas" w:cs="Consolas"/>
          <w:color w:val="0000FF"/>
          <w:sz w:val="19"/>
          <w:szCs w:val="19"/>
          <w:highlight w:val="yellow"/>
        </w:rPr>
        <w:t>=</w:t>
      </w:r>
      <w:r>
        <w:rPr>
          <w:rFonts w:ascii="Consolas" w:hAnsi="Consolas" w:cs="Consolas"/>
          <w:color w:val="0000FF"/>
          <w:sz w:val="19"/>
          <w:szCs w:val="19"/>
        </w:rPr>
        <w:t>"en"&gt;</w:t>
      </w:r>
    </w:p>
    <w:p w14:paraId="1FFDC730" w14:textId="77777777" w:rsidR="00D70365" w:rsidRDefault="00D70365">
      <w:pPr>
        <w:pStyle w:val="CommentText"/>
      </w:pPr>
    </w:p>
    <w:p w14:paraId="0874D79C" w14:textId="0489D32F" w:rsidR="00D70365" w:rsidRDefault="00D70365">
      <w:pPr>
        <w:pStyle w:val="CommentText"/>
      </w:pPr>
    </w:p>
  </w:comment>
  <w:comment w:id="9" w:author="Kemi Ademoye" w:date="2018-01-11T18:09:00Z" w:initials="KA">
    <w:p w14:paraId="593CEC5E" w14:textId="13FC89C6" w:rsidR="00D70365" w:rsidRDefault="00D70365">
      <w:pPr>
        <w:pStyle w:val="CommentText"/>
      </w:pPr>
      <w:r>
        <w:rPr>
          <w:rStyle w:val="CommentReference"/>
        </w:rPr>
        <w:annotationRef/>
      </w:r>
      <w:r>
        <w:t>Note that accessibility applies to other uses too.</w:t>
      </w:r>
    </w:p>
  </w:comment>
  <w:comment w:id="10" w:author="Kemi Ademoye" w:date="2018-01-11T18:10:00Z" w:initials="KA">
    <w:p w14:paraId="5A3E254E" w14:textId="05EA5C8F" w:rsidR="00D70365" w:rsidRDefault="00D70365">
      <w:pPr>
        <w:pStyle w:val="CommentText"/>
      </w:pPr>
      <w:r>
        <w:rPr>
          <w:rStyle w:val="CommentReference"/>
        </w:rPr>
        <w:annotationRef/>
      </w:r>
      <w:r>
        <w:rPr>
          <w:rStyle w:val="CommentReference"/>
        </w:rPr>
        <w:t>Please also make note to use more appropriate alternative descriptions (alt attribute) for your images to improve accessibility. You mostly just used the file name, which is not going to make sense to anyone, and on some pages you have omitted the alt attributes.</w:t>
      </w:r>
    </w:p>
  </w:comment>
  <w:comment w:id="11" w:author="Kemi Ademoye" w:date="2018-01-11T18:12:00Z" w:initials="KA">
    <w:p w14:paraId="0AED845D" w14:textId="3B88DBB7" w:rsidR="00D70365" w:rsidRDefault="00D70365">
      <w:pPr>
        <w:pStyle w:val="CommentText"/>
      </w:pPr>
      <w:r>
        <w:rPr>
          <w:rStyle w:val="CommentReference"/>
        </w:rPr>
        <w:annotationRef/>
      </w:r>
      <w:r>
        <w:t>If you use an accessibility checker tool, e.g. WAVE, you will find out the contrast is reported as being “Very Low” in quite a few places. Please see my earlier comments.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7DCB68" w15:done="0"/>
  <w15:commentEx w15:paraId="729A3F27" w15:done="0"/>
  <w15:commentEx w15:paraId="2275ACFC" w15:done="0"/>
  <w15:commentEx w15:paraId="40095476" w15:done="0"/>
  <w15:commentEx w15:paraId="6DC59A71" w15:done="0"/>
  <w15:commentEx w15:paraId="046A9E3B" w15:done="0"/>
  <w15:commentEx w15:paraId="0874D79C" w15:done="0"/>
  <w15:commentEx w15:paraId="593CEC5E" w15:done="0"/>
  <w15:commentEx w15:paraId="5A3E254E" w15:done="0"/>
  <w15:commentEx w15:paraId="0AED845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3F979C" w14:textId="77777777" w:rsidR="0004717A" w:rsidRDefault="0004717A" w:rsidP="001E7945">
      <w:pPr>
        <w:spacing w:after="0" w:line="240" w:lineRule="auto"/>
      </w:pPr>
      <w:r>
        <w:separator/>
      </w:r>
    </w:p>
  </w:endnote>
  <w:endnote w:type="continuationSeparator" w:id="0">
    <w:p w14:paraId="1CA4A768" w14:textId="77777777" w:rsidR="0004717A" w:rsidRDefault="0004717A" w:rsidP="001E7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544967"/>
      <w:docPartObj>
        <w:docPartGallery w:val="Page Numbers (Bottom of Page)"/>
        <w:docPartUnique/>
      </w:docPartObj>
    </w:sdtPr>
    <w:sdtEndPr>
      <w:rPr>
        <w:noProof/>
      </w:rPr>
    </w:sdtEndPr>
    <w:sdtContent>
      <w:p w14:paraId="05FA3384" w14:textId="77777777" w:rsidR="001E7945" w:rsidRDefault="001E7945">
        <w:pPr>
          <w:pStyle w:val="Footer"/>
          <w:jc w:val="right"/>
        </w:pPr>
        <w:r>
          <w:fldChar w:fldCharType="begin"/>
        </w:r>
        <w:r>
          <w:instrText xml:space="preserve"> PAGE   \* MERGEFORMAT </w:instrText>
        </w:r>
        <w:r>
          <w:fldChar w:fldCharType="separate"/>
        </w:r>
        <w:r w:rsidR="00E62E37">
          <w:rPr>
            <w:noProof/>
          </w:rPr>
          <w:t>14</w:t>
        </w:r>
        <w:r>
          <w:rPr>
            <w:noProof/>
          </w:rPr>
          <w:fldChar w:fldCharType="end"/>
        </w:r>
      </w:p>
    </w:sdtContent>
  </w:sdt>
  <w:p w14:paraId="6A970892" w14:textId="77777777" w:rsidR="001E7945" w:rsidRDefault="001E79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5026A" w14:textId="77777777" w:rsidR="00C57238" w:rsidRDefault="0004717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2E37">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2E37">
      <w:rPr>
        <w:b/>
        <w:noProof/>
      </w:rPr>
      <w:t>15</w:t>
    </w:r>
    <w:r>
      <w:rPr>
        <w:b/>
        <w:sz w:val="24"/>
        <w:szCs w:val="24"/>
      </w:rPr>
      <w:fldChar w:fldCharType="end"/>
    </w:r>
  </w:p>
  <w:p w14:paraId="16CA7440" w14:textId="77777777" w:rsidR="00C57238" w:rsidRDefault="0004717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86AF7" w14:textId="77777777" w:rsidR="0004717A" w:rsidRDefault="0004717A" w:rsidP="001E7945">
      <w:pPr>
        <w:spacing w:after="0" w:line="240" w:lineRule="auto"/>
      </w:pPr>
      <w:r>
        <w:separator/>
      </w:r>
    </w:p>
  </w:footnote>
  <w:footnote w:type="continuationSeparator" w:id="0">
    <w:p w14:paraId="494E4117" w14:textId="77777777" w:rsidR="0004717A" w:rsidRDefault="0004717A" w:rsidP="001E79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1FD81" w14:textId="77777777" w:rsidR="001E7945" w:rsidRPr="001E7945" w:rsidRDefault="001E7945">
    <w:pPr>
      <w:pStyle w:val="Header"/>
      <w:rPr>
        <w:sz w:val="28"/>
        <w:szCs w:val="28"/>
      </w:rPr>
    </w:pPr>
    <w:r w:rsidRPr="001E7945">
      <w:rPr>
        <w:sz w:val="28"/>
        <w:szCs w:val="28"/>
      </w:rPr>
      <w:t>HTML &amp; CSS Web Development</w:t>
    </w:r>
    <w:r w:rsidRPr="001E7945">
      <w:rPr>
        <w:sz w:val="28"/>
        <w:szCs w:val="28"/>
      </w:rPr>
      <w:softHyphen/>
    </w:r>
    <w:r w:rsidRPr="001E7945">
      <w:rPr>
        <w:sz w:val="28"/>
        <w:szCs w:val="28"/>
      </w:rPr>
      <w:softHyphen/>
    </w:r>
    <w:r w:rsidRPr="001E7945">
      <w:rPr>
        <w:sz w:val="28"/>
        <w:szCs w:val="28"/>
      </w:rPr>
      <w:softHyphen/>
    </w:r>
    <w:r w:rsidRPr="001E7945">
      <w:rPr>
        <w:sz w:val="28"/>
        <w:szCs w:val="28"/>
      </w:rPr>
      <w:softHyphen/>
    </w:r>
    <w:r w:rsidRPr="001E7945">
      <w:rPr>
        <w:sz w:val="28"/>
        <w:szCs w:val="28"/>
      </w:rPr>
      <w:softHyphen/>
    </w:r>
    <w:r w:rsidRPr="001E7945">
      <w:rPr>
        <w:sz w:val="28"/>
        <w:szCs w:val="28"/>
      </w:rPr>
      <w:softHyphen/>
    </w:r>
    <w:r>
      <w:rPr>
        <w:sz w:val="28"/>
        <w:szCs w:val="28"/>
      </w:rPr>
      <w:tab/>
    </w:r>
    <w:r>
      <w:rPr>
        <w:sz w:val="28"/>
        <w:szCs w:val="28"/>
      </w:rPr>
      <w:tab/>
    </w:r>
    <w:r w:rsidRPr="001E7945">
      <w:rPr>
        <w:sz w:val="28"/>
        <w:szCs w:val="28"/>
      </w:rPr>
      <w:t>Daniel Rhys Newman</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42"/>
    <w:rsid w:val="00040FA5"/>
    <w:rsid w:val="0004717A"/>
    <w:rsid w:val="0005714F"/>
    <w:rsid w:val="00094190"/>
    <w:rsid w:val="000A03FC"/>
    <w:rsid w:val="00117F37"/>
    <w:rsid w:val="001439FE"/>
    <w:rsid w:val="00180F61"/>
    <w:rsid w:val="001B5B47"/>
    <w:rsid w:val="001E7945"/>
    <w:rsid w:val="001F1EBC"/>
    <w:rsid w:val="00217242"/>
    <w:rsid w:val="00234AD0"/>
    <w:rsid w:val="002654C7"/>
    <w:rsid w:val="00281208"/>
    <w:rsid w:val="00292390"/>
    <w:rsid w:val="00324E52"/>
    <w:rsid w:val="00371D26"/>
    <w:rsid w:val="003D491B"/>
    <w:rsid w:val="003F244B"/>
    <w:rsid w:val="004B356E"/>
    <w:rsid w:val="00504148"/>
    <w:rsid w:val="00517BF6"/>
    <w:rsid w:val="00567050"/>
    <w:rsid w:val="005B1F06"/>
    <w:rsid w:val="00600CC3"/>
    <w:rsid w:val="00657FCE"/>
    <w:rsid w:val="0066572D"/>
    <w:rsid w:val="00677146"/>
    <w:rsid w:val="0068747E"/>
    <w:rsid w:val="00690834"/>
    <w:rsid w:val="00726C19"/>
    <w:rsid w:val="00765573"/>
    <w:rsid w:val="007E1B5F"/>
    <w:rsid w:val="008072C5"/>
    <w:rsid w:val="00816DA4"/>
    <w:rsid w:val="00844D51"/>
    <w:rsid w:val="00880335"/>
    <w:rsid w:val="008D1487"/>
    <w:rsid w:val="008D16DD"/>
    <w:rsid w:val="008D5BFF"/>
    <w:rsid w:val="008E6D21"/>
    <w:rsid w:val="00913211"/>
    <w:rsid w:val="009F1B4D"/>
    <w:rsid w:val="009F7BF0"/>
    <w:rsid w:val="00A27B30"/>
    <w:rsid w:val="00A72A87"/>
    <w:rsid w:val="00AC1396"/>
    <w:rsid w:val="00AF0129"/>
    <w:rsid w:val="00B811FA"/>
    <w:rsid w:val="00B847F9"/>
    <w:rsid w:val="00B914BD"/>
    <w:rsid w:val="00BB49B8"/>
    <w:rsid w:val="00BE6CC0"/>
    <w:rsid w:val="00D030E0"/>
    <w:rsid w:val="00D70365"/>
    <w:rsid w:val="00DB4210"/>
    <w:rsid w:val="00E3748A"/>
    <w:rsid w:val="00E534E5"/>
    <w:rsid w:val="00E60A10"/>
    <w:rsid w:val="00E62E37"/>
    <w:rsid w:val="00E93977"/>
    <w:rsid w:val="00EF0D6D"/>
    <w:rsid w:val="00F82A22"/>
    <w:rsid w:val="00FA57CD"/>
    <w:rsid w:val="00FD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88C2"/>
  <w15:docId w15:val="{7217EAAE-D122-49D0-9D0D-FC586ED98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6CC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CC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E6CC0"/>
  </w:style>
  <w:style w:type="character" w:styleId="Hyperlink">
    <w:name w:val="Hyperlink"/>
    <w:basedOn w:val="DefaultParagraphFont"/>
    <w:uiPriority w:val="99"/>
    <w:unhideWhenUsed/>
    <w:rsid w:val="00A72A87"/>
    <w:rPr>
      <w:color w:val="0563C1" w:themeColor="hyperlink"/>
      <w:u w:val="single"/>
    </w:rPr>
  </w:style>
  <w:style w:type="paragraph" w:styleId="Header">
    <w:name w:val="header"/>
    <w:basedOn w:val="Normal"/>
    <w:link w:val="HeaderChar"/>
    <w:uiPriority w:val="99"/>
    <w:unhideWhenUsed/>
    <w:rsid w:val="001E7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945"/>
  </w:style>
  <w:style w:type="paragraph" w:styleId="Footer">
    <w:name w:val="footer"/>
    <w:basedOn w:val="Normal"/>
    <w:link w:val="FooterChar"/>
    <w:uiPriority w:val="99"/>
    <w:unhideWhenUsed/>
    <w:rsid w:val="001E7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945"/>
  </w:style>
  <w:style w:type="paragraph" w:styleId="BalloonText">
    <w:name w:val="Balloon Text"/>
    <w:basedOn w:val="Normal"/>
    <w:link w:val="BalloonTextChar"/>
    <w:uiPriority w:val="99"/>
    <w:semiHidden/>
    <w:unhideWhenUsed/>
    <w:rsid w:val="000A0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3FC"/>
    <w:rPr>
      <w:rFonts w:ascii="Tahoma" w:hAnsi="Tahoma" w:cs="Tahoma"/>
      <w:sz w:val="16"/>
      <w:szCs w:val="16"/>
    </w:rPr>
  </w:style>
  <w:style w:type="character" w:styleId="CommentReference">
    <w:name w:val="annotation reference"/>
    <w:basedOn w:val="DefaultParagraphFont"/>
    <w:uiPriority w:val="99"/>
    <w:semiHidden/>
    <w:unhideWhenUsed/>
    <w:rsid w:val="00E60A10"/>
    <w:rPr>
      <w:sz w:val="16"/>
      <w:szCs w:val="16"/>
    </w:rPr>
  </w:style>
  <w:style w:type="paragraph" w:styleId="CommentText">
    <w:name w:val="annotation text"/>
    <w:basedOn w:val="Normal"/>
    <w:link w:val="CommentTextChar"/>
    <w:uiPriority w:val="99"/>
    <w:semiHidden/>
    <w:unhideWhenUsed/>
    <w:rsid w:val="00E60A10"/>
    <w:pPr>
      <w:spacing w:line="240" w:lineRule="auto"/>
    </w:pPr>
    <w:rPr>
      <w:sz w:val="20"/>
      <w:szCs w:val="20"/>
    </w:rPr>
  </w:style>
  <w:style w:type="character" w:customStyle="1" w:styleId="CommentTextChar">
    <w:name w:val="Comment Text Char"/>
    <w:basedOn w:val="DefaultParagraphFont"/>
    <w:link w:val="CommentText"/>
    <w:uiPriority w:val="99"/>
    <w:semiHidden/>
    <w:rsid w:val="00E60A10"/>
    <w:rPr>
      <w:sz w:val="20"/>
      <w:szCs w:val="20"/>
    </w:rPr>
  </w:style>
  <w:style w:type="paragraph" w:styleId="CommentSubject">
    <w:name w:val="annotation subject"/>
    <w:basedOn w:val="CommentText"/>
    <w:next w:val="CommentText"/>
    <w:link w:val="CommentSubjectChar"/>
    <w:uiPriority w:val="99"/>
    <w:semiHidden/>
    <w:unhideWhenUsed/>
    <w:rsid w:val="00E60A10"/>
    <w:rPr>
      <w:b/>
      <w:bCs/>
    </w:rPr>
  </w:style>
  <w:style w:type="character" w:customStyle="1" w:styleId="CommentSubjectChar">
    <w:name w:val="Comment Subject Char"/>
    <w:basedOn w:val="CommentTextChar"/>
    <w:link w:val="CommentSubject"/>
    <w:uiPriority w:val="99"/>
    <w:semiHidden/>
    <w:rsid w:val="00E60A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6901">
      <w:bodyDiv w:val="1"/>
      <w:marLeft w:val="0"/>
      <w:marRight w:val="0"/>
      <w:marTop w:val="0"/>
      <w:marBottom w:val="0"/>
      <w:divBdr>
        <w:top w:val="none" w:sz="0" w:space="0" w:color="auto"/>
        <w:left w:val="none" w:sz="0" w:space="0" w:color="auto"/>
        <w:bottom w:val="none" w:sz="0" w:space="0" w:color="auto"/>
        <w:right w:val="none" w:sz="0" w:space="0" w:color="auto"/>
      </w:divBdr>
    </w:div>
    <w:div w:id="171260533">
      <w:bodyDiv w:val="1"/>
      <w:marLeft w:val="0"/>
      <w:marRight w:val="0"/>
      <w:marTop w:val="0"/>
      <w:marBottom w:val="0"/>
      <w:divBdr>
        <w:top w:val="none" w:sz="0" w:space="0" w:color="auto"/>
        <w:left w:val="none" w:sz="0" w:space="0" w:color="auto"/>
        <w:bottom w:val="none" w:sz="0" w:space="0" w:color="auto"/>
        <w:right w:val="none" w:sz="0" w:space="0" w:color="auto"/>
      </w:divBdr>
    </w:div>
    <w:div w:id="188375783">
      <w:bodyDiv w:val="1"/>
      <w:marLeft w:val="0"/>
      <w:marRight w:val="0"/>
      <w:marTop w:val="0"/>
      <w:marBottom w:val="0"/>
      <w:divBdr>
        <w:top w:val="none" w:sz="0" w:space="0" w:color="auto"/>
        <w:left w:val="none" w:sz="0" w:space="0" w:color="auto"/>
        <w:bottom w:val="none" w:sz="0" w:space="0" w:color="auto"/>
        <w:right w:val="none" w:sz="0" w:space="0" w:color="auto"/>
      </w:divBdr>
    </w:div>
    <w:div w:id="542668073">
      <w:bodyDiv w:val="1"/>
      <w:marLeft w:val="0"/>
      <w:marRight w:val="0"/>
      <w:marTop w:val="0"/>
      <w:marBottom w:val="0"/>
      <w:divBdr>
        <w:top w:val="none" w:sz="0" w:space="0" w:color="auto"/>
        <w:left w:val="none" w:sz="0" w:space="0" w:color="auto"/>
        <w:bottom w:val="none" w:sz="0" w:space="0" w:color="auto"/>
        <w:right w:val="none" w:sz="0" w:space="0" w:color="auto"/>
      </w:divBdr>
    </w:div>
    <w:div w:id="790973399">
      <w:bodyDiv w:val="1"/>
      <w:marLeft w:val="0"/>
      <w:marRight w:val="0"/>
      <w:marTop w:val="0"/>
      <w:marBottom w:val="0"/>
      <w:divBdr>
        <w:top w:val="none" w:sz="0" w:space="0" w:color="auto"/>
        <w:left w:val="none" w:sz="0" w:space="0" w:color="auto"/>
        <w:bottom w:val="none" w:sz="0" w:space="0" w:color="auto"/>
        <w:right w:val="none" w:sz="0" w:space="0" w:color="auto"/>
      </w:divBdr>
    </w:div>
    <w:div w:id="874466747">
      <w:bodyDiv w:val="1"/>
      <w:marLeft w:val="0"/>
      <w:marRight w:val="0"/>
      <w:marTop w:val="0"/>
      <w:marBottom w:val="0"/>
      <w:divBdr>
        <w:top w:val="none" w:sz="0" w:space="0" w:color="auto"/>
        <w:left w:val="none" w:sz="0" w:space="0" w:color="auto"/>
        <w:bottom w:val="none" w:sz="0" w:space="0" w:color="auto"/>
        <w:right w:val="none" w:sz="0" w:space="0" w:color="auto"/>
      </w:divBdr>
    </w:div>
    <w:div w:id="1064137019">
      <w:bodyDiv w:val="1"/>
      <w:marLeft w:val="0"/>
      <w:marRight w:val="0"/>
      <w:marTop w:val="0"/>
      <w:marBottom w:val="0"/>
      <w:divBdr>
        <w:top w:val="none" w:sz="0" w:space="0" w:color="auto"/>
        <w:left w:val="none" w:sz="0" w:space="0" w:color="auto"/>
        <w:bottom w:val="none" w:sz="0" w:space="0" w:color="auto"/>
        <w:right w:val="none" w:sz="0" w:space="0" w:color="auto"/>
      </w:divBdr>
    </w:div>
    <w:div w:id="2013482477">
      <w:bodyDiv w:val="1"/>
      <w:marLeft w:val="0"/>
      <w:marRight w:val="0"/>
      <w:marTop w:val="0"/>
      <w:marBottom w:val="0"/>
      <w:divBdr>
        <w:top w:val="none" w:sz="0" w:space="0" w:color="auto"/>
        <w:left w:val="none" w:sz="0" w:space="0" w:color="auto"/>
        <w:bottom w:val="none" w:sz="0" w:space="0" w:color="auto"/>
        <w:right w:val="none" w:sz="0" w:space="0" w:color="auto"/>
      </w:divBdr>
    </w:div>
    <w:div w:id="212876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4.png"/></Relationship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allkeyshop.com/blog/assassins-creed-features-include-naval-battles-eagle-scout-tombs-and-more/" TargetMode="External"/><Relationship Id="rId39" Type="http://schemas.openxmlformats.org/officeDocument/2006/relationships/hyperlink" Target="https://eu.square-enix.com/en/blog/new-kingdom-hearts-3d-screenshots" TargetMode="External"/><Relationship Id="rId21" Type="http://schemas.openxmlformats.org/officeDocument/2006/relationships/image" Target="media/image14.png"/><Relationship Id="rId34" Type="http://schemas.openxmlformats.org/officeDocument/2006/relationships/hyperlink" Target="http://cogconnected.com/2017/10/final-fantasy-xv-episode-ignis-trailer/" TargetMode="External"/><Relationship Id="rId42" Type="http://schemas.openxmlformats.org/officeDocument/2006/relationships/hyperlink" Target="https://www.express.co.uk/entertainment/gaming/783879/Red-Dead-Redemption-2-release-date-update-news-UK-retailer-September-Rockstar" TargetMode="External"/><Relationship Id="rId47" Type="http://schemas.openxmlformats.org/officeDocument/2006/relationships/hyperlink" Target="https://www.playstation.com/en-us/games/yakuza-0-ps4/"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theverge.com/2017/5/26/15691642/e3-2017-destiny-2-far-cry-5-star-wars-battlefront" TargetMode="External"/><Relationship Id="rId11" Type="http://schemas.openxmlformats.org/officeDocument/2006/relationships/image" Target="media/image3.png"/><Relationship Id="rId24" Type="http://schemas.openxmlformats.org/officeDocument/2006/relationships/hyperlink" Target="https://en.wikipedia.org/wiki/Horizon_Zero_Dawn" TargetMode="External"/><Relationship Id="rId32" Type="http://schemas.openxmlformats.org/officeDocument/2006/relationships/hyperlink" Target="http://www.howtreasure.com/1157/god-of-war-4-although-dad-of-war-wouldve-sounded-better-release-date/" TargetMode="External"/><Relationship Id="rId37" Type="http://schemas.openxmlformats.org/officeDocument/2006/relationships/hyperlink" Target="http://kh13.com/news/rumor-screenshots-of-a-possible-monsters-inc-world-for-kingdom-hearts-iii-reportedly-leaked-on-resetera" TargetMode="External"/><Relationship Id="rId40" Type="http://schemas.openxmlformats.org/officeDocument/2006/relationships/hyperlink" Target="https://en.wikipedia.org/wiki/Persona_5" TargetMode="External"/><Relationship Id="rId45" Type="http://schemas.openxmlformats.org/officeDocument/2006/relationships/hyperlink" Target="https://news.marvel.com/games/66757/marvels-spider-man-swings-e3-2017/"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image" Target="media/image12.png"/><Relationship Id="rId31" Type="http://schemas.openxmlformats.org/officeDocument/2006/relationships/hyperlink" Target="https://www.google.co.uk/url?sa=i&amp;rct=j&amp;q=&amp;esrc=s&amp;source=images&amp;cd=&amp;ved=0ahUKEwjnz8HSjarYAhVDK1AKHbErDB8QjB0IBg&amp;url=https%3A%2F%2Fwww.polygon.com%2F2015%2F9%2F16%2F9337773%2Ftokyo-game-show-2015&amp;psig=AOvVaw2TACDDhQcq7K0sqkVe8RrD&amp;ust=1514461089787548" TargetMode="External"/><Relationship Id="rId44" Type="http://schemas.openxmlformats.org/officeDocument/2006/relationships/hyperlink" Target="https://moodle.uwtsd.ac.uk/course/view.php?id=2051"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trueachievements.com/n27660/call-of-duty-counts-down-to-wwii" TargetMode="External"/><Relationship Id="rId30" Type="http://schemas.openxmlformats.org/officeDocument/2006/relationships/hyperlink" Target="https://www.express.co.uk/entertainment/gaming/796884/Final-Fantasy-7-Remake-release-date-UPDATE-Square-Enix-news-Kingdom-Hearts-3" TargetMode="External"/><Relationship Id="rId35" Type="http://schemas.openxmlformats.org/officeDocument/2006/relationships/hyperlink" Target="https://www.polygon.com/2017/6/11/15777666/new-kingdom-hearts-3-trailer-square-enix-orchestra-world-tour-e3-2017" TargetMode="External"/><Relationship Id="rId43" Type="http://schemas.openxmlformats.org/officeDocument/2006/relationships/hyperlink" Target="https://www.shadowofwar.com/" TargetMode="External"/><Relationship Id="rId48" Type="http://schemas.openxmlformats.org/officeDocument/2006/relationships/hyperlink" Target="http://comicbook.com/2015/05/13/yu-gi-oh-creator-kazuki-takahashi-to-appear-at-san-diego-comic-c/" TargetMode="External"/><Relationship Id="rId8" Type="http://schemas.microsoft.com/office/2011/relationships/commentsExtended" Target="commentsExtended.xm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comicbook.com/category/ubisoft" TargetMode="External"/><Relationship Id="rId33" Type="http://schemas.openxmlformats.org/officeDocument/2006/relationships/hyperlink" Target="https://www.playstation.com/en-us/games/gwent-the-witcher-card-game-ps4/" TargetMode="External"/><Relationship Id="rId38" Type="http://schemas.openxmlformats.org/officeDocument/2006/relationships/hyperlink" Target="http://www.behindthevoiceactors.com/video-games/Kingdom-Hearts/" TargetMode="External"/><Relationship Id="rId46" Type="http://schemas.openxmlformats.org/officeDocument/2006/relationships/hyperlink" Target="http://www.cgmagonline.com/2017/05/31/ubisoft-updates-their-iconic-swirl-logo/" TargetMode="External"/><Relationship Id="rId20" Type="http://schemas.openxmlformats.org/officeDocument/2006/relationships/image" Target="media/image13.png"/><Relationship Id="rId41" Type="http://schemas.openxmlformats.org/officeDocument/2006/relationships/hyperlink" Target="http://www.kotaku.co.uk/2017/03/29/2017-delivers-yet-another-classic-in-persona-5"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n.wikipedia.org/wiki/Destiny_2" TargetMode="External"/><Relationship Id="rId36" Type="http://schemas.openxmlformats.org/officeDocument/2006/relationships/hyperlink" Target="https://kotaku.com/this-is-the-intro-to-kingdom-hearts-iii-1589443754" TargetMode="External"/><Relationship Id="rId49" Type="http://schemas.openxmlformats.org/officeDocument/2006/relationships/hyperlink" Target="https://www.nintendo.com/games/detail/the-legend-of-zelda-breath-of-the-wild-swi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Jen11</b:Tag>
    <b:SourceType>ArticleInAPeriodical</b:SourceType>
    <b:Guid>{AF00B429-D17A-4936-9C3D-C00E673056C1}</b:Guid>
    <b:Title>The interaction effects of familiarity, breadth and media usage on web browsing experience.</b:Title>
    <b:Year>2011</b:Year>
    <b:Author>
      <b:Author>
        <b:NameList>
          <b:Person>
            <b:Last>Jengchung Victor Chen</b:Last>
            <b:First>Chinho</b:First>
            <b:Middle>Lin, et al.</b:Middle>
          </b:Person>
        </b:NameList>
      </b:Author>
    </b:Author>
    <b:JournalName>Computers in Human Behavior.</b:JournalName>
    <b:Pages>2141-2151</b:Pages>
    <b:PeriodicalTitle>Computers in Human Behavior</b:PeriodicalTitle>
    <b:Month>June</b:Month>
    <b:Day>8</b:Day>
    <b:RefOrder>1</b:RefOrder>
  </b:Source>
  <b:Source>
    <b:Tag>Wor17</b:Tag>
    <b:SourceType>InternetSite</b:SourceType>
    <b:Guid>{42E3FCA9-2313-4FCF-A4D0-63C1C8C39981}</b:Guid>
    <b:Title>Validating a Website</b:Title>
    <b:Author>
      <b:Author>
        <b:Corporate>WordPress</b:Corporate>
      </b:Author>
    </b:Author>
    <b:ProductionCompany>WordPress</b:ProductionCompany>
    <b:YearAccessed>2017</b:YearAccessed>
    <b:MonthAccessed>December</b:MonthAccessed>
    <b:DayAccessed>29</b:DayAccessed>
    <b:URL>https://codex.wordpress.org/Validating_a_Website</b:URL>
    <b:RefOrder>2</b:RefOrder>
  </b:Source>
  <b:Source>
    <b:Tag>Mar17</b:Tag>
    <b:SourceType>InternetSite</b:SourceType>
    <b:Guid>{8D529C3D-14E3-4B24-B138-6971A3BF43DA}</b:Guid>
    <b:Title>Markup Validation Service</b:Title>
    <b:ProductionCompany>W3C</b:ProductionCompany>
    <b:YearAccessed>2017</b:YearAccessed>
    <b:MonthAccessed>December</b:MonthAccessed>
    <b:DayAccessed>23</b:DayAccessed>
    <b:URL>https://validator.w3.org/</b:URL>
    <b:Author>
      <b:Author>
        <b:Corporate>W3C</b:Corporate>
      </b:Author>
    </b:Author>
    <b:RefOrder>3</b:RefOrder>
  </b:Source>
  <b:Source>
    <b:Tag>W3C17</b:Tag>
    <b:SourceType>InternetSite</b:SourceType>
    <b:Guid>{FEE57BD2-7762-4E17-A2A6-7F405A2F02E6}</b:Guid>
    <b:Author>
      <b:Author>
        <b:Corporate>W3C</b:Corporate>
      </b:Author>
    </b:Author>
    <b:Title>CSS Validation Service</b:Title>
    <b:ProductionCompany>W3C</b:ProductionCompany>
    <b:YearAccessed>2017</b:YearAccessed>
    <b:MonthAccessed>December</b:MonthAccessed>
    <b:DayAccessed>23</b:DayAccessed>
    <b:URL>http://jigsaw.w3.org/css-validator/</b:URL>
    <b:RefOrder>4</b:RefOrder>
  </b:Source>
  <b:Source>
    <b:Tag>Sha05</b:Tag>
    <b:SourceType>InternetSite</b:SourceType>
    <b:Guid>{2CA7963D-8D7B-415F-84B9-D52ABAE3AEB3}</b:Guid>
    <b:Title>Introduction to Web Accesibility</b:Title>
    <b:ProductionCompany>W3</b:ProductionCompany>
    <b:Year>2005</b:Year>
    <b:Month>September</b:Month>
    <b:YearAccessed>2017</b:YearAccessed>
    <b:MonthAccessed>December</b:MonthAccessed>
    <b:DayAccessed>30</b:DayAccessed>
    <b:URL>https://www.w3.org/WAI/intro/accessibility.php</b:URL>
    <b:Author>
      <b:Author>
        <b:NameList>
          <b:Person>
            <b:Last>Shawn Lawton</b:Last>
            <b:First>Outreach</b:First>
            <b:Middle>Working Group (EOWG)</b:Middle>
          </b:Person>
        </b:NameList>
      </b:Author>
    </b:Author>
    <b:RefOrder>5</b:RefOrder>
  </b:Source>
</b:Sources>
</file>

<file path=customXml/itemProps1.xml><?xml version="1.0" encoding="utf-8"?>
<ds:datastoreItem xmlns:ds="http://schemas.openxmlformats.org/officeDocument/2006/customXml" ds:itemID="{6BB1BB5A-070B-45A6-B594-6816D8F8F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2888</Words>
  <Characters>16462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Newman</dc:creator>
  <cp:lastModifiedBy>Kemi Ademoye</cp:lastModifiedBy>
  <cp:revision>7</cp:revision>
  <dcterms:created xsi:type="dcterms:W3CDTF">2018-01-11T17:37:00Z</dcterms:created>
  <dcterms:modified xsi:type="dcterms:W3CDTF">2018-01-15T08:18:00Z</dcterms:modified>
</cp:coreProperties>
</file>