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16075924"/>
        <w:docPartObj>
          <w:docPartGallery w:val="Cover Pages"/>
          <w:docPartUnique/>
        </w:docPartObj>
      </w:sdtPr>
      <w:sdtContent>
        <w:p w14:paraId="0CB9BE87" w14:textId="77777777" w:rsidR="00947357" w:rsidRDefault="00947357">
          <w:r>
            <w:rPr>
              <w:noProof/>
              <w:lang w:eastAsia="en-GB"/>
            </w:rPr>
            <mc:AlternateContent>
              <mc:Choice Requires="wpg">
                <w:drawing>
                  <wp:anchor distT="0" distB="0" distL="114300" distR="114300" simplePos="0" relativeHeight="251659264" behindDoc="1" locked="0" layoutInCell="1" allowOverlap="1" wp14:anchorId="50274D99" wp14:editId="0ED8D1CF">
                    <wp:simplePos x="0" y="0"/>
                    <wp:positionH relativeFrom="page">
                      <wp:posOffset>9525</wp:posOffset>
                    </wp:positionH>
                    <wp:positionV relativeFrom="page">
                      <wp:posOffset>0</wp:posOffset>
                    </wp:positionV>
                    <wp:extent cx="7553325" cy="10944225"/>
                    <wp:effectExtent l="0" t="0" r="9525" b="9525"/>
                    <wp:wrapNone/>
                    <wp:docPr id="48" name="Group 48"/>
                    <wp:cNvGraphicFramePr/>
                    <a:graphic xmlns:a="http://schemas.openxmlformats.org/drawingml/2006/main">
                      <a:graphicData uri="http://schemas.microsoft.com/office/word/2010/wordprocessingGroup">
                        <wpg:wgp>
                          <wpg:cNvGrpSpPr/>
                          <wpg:grpSpPr>
                            <a:xfrm>
                              <a:off x="0" y="0"/>
                              <a:ext cx="7553325" cy="10944225"/>
                              <a:chOff x="-22427" y="0"/>
                              <a:chExt cx="6875665" cy="9380764"/>
                            </a:xfrm>
                          </wpg:grpSpPr>
                          <wpg:grpSp>
                            <wpg:cNvPr id="49" name="Group 49"/>
                            <wpg:cNvGrpSpPr/>
                            <wpg:grpSpPr>
                              <a:xfrm>
                                <a:off x="-22427" y="0"/>
                                <a:ext cx="6875665" cy="9380764"/>
                                <a:chOff x="-22427" y="0"/>
                                <a:chExt cx="6875665" cy="9380764"/>
                              </a:xfrm>
                            </wpg:grpSpPr>
                            <wps:wsp>
                              <wps:cNvPr id="54" name="Rectangle 54"/>
                              <wps:cNvSpPr/>
                              <wps:spPr>
                                <a:xfrm>
                                  <a:off x="-22427" y="8164"/>
                                  <a:ext cx="6875017" cy="9372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905FAD9" w14:textId="77777777" w:rsidR="00DF6259" w:rsidRDefault="00DF625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B18F2F" w14:textId="5BEE3AD0" w:rsidR="00DF6259" w:rsidRDefault="00DF625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Computer Architecture and networks assignment 1</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7CED452" w14:textId="77777777" w:rsidR="00DF6259" w:rsidRDefault="00DF6259">
                                      <w:pPr>
                                        <w:pStyle w:val="NoSpacing"/>
                                        <w:spacing w:before="120"/>
                                        <w:rPr>
                                          <w:color w:val="5B9BD5" w:themeColor="accent1"/>
                                          <w:sz w:val="36"/>
                                          <w:szCs w:val="36"/>
                                        </w:rPr>
                                      </w:pPr>
                                      <w:r>
                                        <w:rPr>
                                          <w:color w:val="5B9BD5" w:themeColor="accent1"/>
                                          <w:sz w:val="36"/>
                                          <w:szCs w:val="36"/>
                                        </w:rPr>
                                        <w:t>James Long</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0274D99" id="Group 48" o:spid="_x0000_s1026" style="position:absolute;margin-left:.75pt;margin-top:0;width:594.75pt;height:861.75pt;z-index:-251657216;mso-position-horizontal-relative:page;mso-position-vertical-relative:page" coordorigin="-224" coordsize="68756,93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">
                    <v:group id="Group 49" o:spid="_x0000_s1027" style="position:absolute;left:-224;width:68756;height:93807" coordorigin="-224" coordsize="68756,938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o:spid="_x0000_s1028" style="position:absolute;left:-224;top:81;width:68749;height:93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fillcolor="#485870 [3122]" stroked="f" strokeweight="1pt">
                        <v:fill color2="#3d4b5f [2882]" angle="348" colors="0 #88acbb;6554f #88acbb" focus="100%" type="gradient"/>
                        <v:textbox inset="54pt,54pt,1in,5in">
                          <w:txbxContent>
                            <w:p w14:paraId="4905FAD9" w14:textId="77777777" w:rsidR="00DF6259" w:rsidRDefault="00DF6259">
                              <w:pPr>
                                <w:pStyle w:val="NoSpacing"/>
                                <w:rPr>
                                  <w:color w:val="FFFFFF" w:themeColor="background1"/>
                                  <w:sz w:val="48"/>
                                  <w:szCs w:val="48"/>
                                </w:rPr>
                              </w:pPr>
                            </w:p>
                          </w:txbxContent>
                        </v:textbox>
                      </v:rect>
                      <v:group id="Group 2" o:spid="_x0000_s1029"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30"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B18F2F" w14:textId="5BEE3AD0" w:rsidR="00DF6259" w:rsidRDefault="00DF6259">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Computer Architecture and networks assignment 1</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27CED452" w14:textId="77777777" w:rsidR="00DF6259" w:rsidRDefault="00DF6259">
                                <w:pPr>
                                  <w:pStyle w:val="NoSpacing"/>
                                  <w:spacing w:before="120"/>
                                  <w:rPr>
                                    <w:color w:val="5B9BD5" w:themeColor="accent1"/>
                                    <w:sz w:val="36"/>
                                    <w:szCs w:val="36"/>
                                  </w:rPr>
                                </w:pPr>
                                <w:r>
                                  <w:rPr>
                                    <w:color w:val="5B9BD5" w:themeColor="accent1"/>
                                    <w:sz w:val="36"/>
                                    <w:szCs w:val="36"/>
                                  </w:rPr>
                                  <w:t>James Long</w:t>
                                </w:r>
                              </w:p>
                            </w:sdtContent>
                          </w:sdt>
                        </w:txbxContent>
                      </v:textbox>
                    </v:shape>
                    <w10:wrap anchorx="page" anchory="page"/>
                  </v:group>
                </w:pict>
              </mc:Fallback>
            </mc:AlternateContent>
          </w:r>
        </w:p>
        <w:p w14:paraId="4CCF07C6" w14:textId="77777777" w:rsidR="00372F17" w:rsidRDefault="00947357" w:rsidP="00372F17">
          <w:pPr>
            <w:pStyle w:val="Heading1"/>
            <w:rPr>
              <w:b/>
              <w:u w:val="single"/>
            </w:rPr>
          </w:pPr>
          <w:r>
            <w:rPr>
              <w:rFonts w:asciiTheme="minorHAnsi" w:eastAsiaTheme="minorHAnsi" w:hAnsiTheme="minorHAnsi" w:cstheme="minorBidi"/>
              <w:color w:val="auto"/>
              <w:sz w:val="22"/>
              <w:szCs w:val="22"/>
            </w:rPr>
            <w:br w:type="page"/>
          </w:r>
          <w:bookmarkStart w:id="0" w:name="_Toc513144226"/>
          <w:r w:rsidR="00372F17" w:rsidRPr="00372F17">
            <w:rPr>
              <w:b/>
              <w:u w:val="single"/>
            </w:rPr>
            <w:lastRenderedPageBreak/>
            <w:t>Contents</w:t>
          </w:r>
          <w:bookmarkEnd w:id="0"/>
        </w:p>
        <w:sdt>
          <w:sdtPr>
            <w:rPr>
              <w:rFonts w:asciiTheme="minorHAnsi" w:eastAsiaTheme="minorHAnsi" w:hAnsiTheme="minorHAnsi" w:cstheme="minorBidi"/>
              <w:color w:val="auto"/>
              <w:sz w:val="22"/>
              <w:szCs w:val="22"/>
              <w:lang w:val="en-GB"/>
            </w:rPr>
            <w:id w:val="1031384555"/>
            <w:docPartObj>
              <w:docPartGallery w:val="Table of Contents"/>
              <w:docPartUnique/>
            </w:docPartObj>
          </w:sdtPr>
          <w:sdtEndPr>
            <w:rPr>
              <w:b/>
              <w:bCs/>
              <w:noProof/>
            </w:rPr>
          </w:sdtEndPr>
          <w:sdtContent>
            <w:p w14:paraId="3D6A22C1" w14:textId="77777777" w:rsidR="009D163A" w:rsidRDefault="009D163A">
              <w:pPr>
                <w:pStyle w:val="TOCHeading"/>
              </w:pPr>
              <w:r>
                <w:t>Contents</w:t>
              </w:r>
            </w:p>
            <w:p w14:paraId="646DDAF3" w14:textId="42D90856" w:rsidR="00464B6E" w:rsidRDefault="009D163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44226" w:history="1">
                <w:r w:rsidR="00464B6E" w:rsidRPr="000B393C">
                  <w:rPr>
                    <w:rStyle w:val="Hyperlink"/>
                    <w:b/>
                    <w:noProof/>
                  </w:rPr>
                  <w:t>Contents</w:t>
                </w:r>
                <w:r w:rsidR="00464B6E">
                  <w:rPr>
                    <w:noProof/>
                    <w:webHidden/>
                  </w:rPr>
                  <w:tab/>
                </w:r>
                <w:r w:rsidR="00464B6E">
                  <w:rPr>
                    <w:noProof/>
                    <w:webHidden/>
                  </w:rPr>
                  <w:fldChar w:fldCharType="begin"/>
                </w:r>
                <w:r w:rsidR="00464B6E">
                  <w:rPr>
                    <w:noProof/>
                    <w:webHidden/>
                  </w:rPr>
                  <w:instrText xml:space="preserve"> PAGEREF _Toc513144226 \h </w:instrText>
                </w:r>
                <w:r w:rsidR="00464B6E">
                  <w:rPr>
                    <w:noProof/>
                    <w:webHidden/>
                  </w:rPr>
                </w:r>
                <w:r w:rsidR="00464B6E">
                  <w:rPr>
                    <w:noProof/>
                    <w:webHidden/>
                  </w:rPr>
                  <w:fldChar w:fldCharType="separate"/>
                </w:r>
                <w:r w:rsidR="00464B6E">
                  <w:rPr>
                    <w:noProof/>
                    <w:webHidden/>
                  </w:rPr>
                  <w:t>1</w:t>
                </w:r>
                <w:r w:rsidR="00464B6E">
                  <w:rPr>
                    <w:noProof/>
                    <w:webHidden/>
                  </w:rPr>
                  <w:fldChar w:fldCharType="end"/>
                </w:r>
              </w:hyperlink>
            </w:p>
            <w:p w14:paraId="65757FB5" w14:textId="1FED19B4" w:rsidR="00464B6E" w:rsidRDefault="00DF6259">
              <w:pPr>
                <w:pStyle w:val="TOC1"/>
                <w:tabs>
                  <w:tab w:val="right" w:leader="dot" w:pos="9016"/>
                </w:tabs>
                <w:rPr>
                  <w:rFonts w:eastAsiaTheme="minorEastAsia"/>
                  <w:noProof/>
                  <w:lang w:eastAsia="en-GB"/>
                </w:rPr>
              </w:pPr>
              <w:hyperlink w:anchor="_Toc513144227" w:history="1">
                <w:r w:rsidR="00464B6E" w:rsidRPr="000B393C">
                  <w:rPr>
                    <w:rStyle w:val="Hyperlink"/>
                    <w:b/>
                    <w:noProof/>
                  </w:rPr>
                  <w:t>Abstract:</w:t>
                </w:r>
                <w:r w:rsidR="00464B6E">
                  <w:rPr>
                    <w:noProof/>
                    <w:webHidden/>
                  </w:rPr>
                  <w:tab/>
                </w:r>
                <w:r w:rsidR="00464B6E">
                  <w:rPr>
                    <w:noProof/>
                    <w:webHidden/>
                  </w:rPr>
                  <w:fldChar w:fldCharType="begin"/>
                </w:r>
                <w:r w:rsidR="00464B6E">
                  <w:rPr>
                    <w:noProof/>
                    <w:webHidden/>
                  </w:rPr>
                  <w:instrText xml:space="preserve"> PAGEREF _Toc513144227 \h </w:instrText>
                </w:r>
                <w:r w:rsidR="00464B6E">
                  <w:rPr>
                    <w:noProof/>
                    <w:webHidden/>
                  </w:rPr>
                </w:r>
                <w:r w:rsidR="00464B6E">
                  <w:rPr>
                    <w:noProof/>
                    <w:webHidden/>
                  </w:rPr>
                  <w:fldChar w:fldCharType="separate"/>
                </w:r>
                <w:r w:rsidR="00464B6E">
                  <w:rPr>
                    <w:noProof/>
                    <w:webHidden/>
                  </w:rPr>
                  <w:t>3</w:t>
                </w:r>
                <w:r w:rsidR="00464B6E">
                  <w:rPr>
                    <w:noProof/>
                    <w:webHidden/>
                  </w:rPr>
                  <w:fldChar w:fldCharType="end"/>
                </w:r>
              </w:hyperlink>
            </w:p>
            <w:p w14:paraId="67B11E04" w14:textId="1C6D9E4D" w:rsidR="00464B6E" w:rsidRDefault="00DF6259">
              <w:pPr>
                <w:pStyle w:val="TOC1"/>
                <w:tabs>
                  <w:tab w:val="right" w:leader="dot" w:pos="9016"/>
                </w:tabs>
                <w:rPr>
                  <w:rFonts w:eastAsiaTheme="minorEastAsia"/>
                  <w:noProof/>
                  <w:lang w:eastAsia="en-GB"/>
                </w:rPr>
              </w:pPr>
              <w:hyperlink w:anchor="_Toc513144228" w:history="1">
                <w:r w:rsidR="00464B6E" w:rsidRPr="000B393C">
                  <w:rPr>
                    <w:rStyle w:val="Hyperlink"/>
                    <w:b/>
                    <w:noProof/>
                  </w:rPr>
                  <w:t>Section 1: PC Specifications</w:t>
                </w:r>
                <w:r w:rsidR="00464B6E">
                  <w:rPr>
                    <w:noProof/>
                    <w:webHidden/>
                  </w:rPr>
                  <w:tab/>
                </w:r>
                <w:r w:rsidR="00464B6E">
                  <w:rPr>
                    <w:noProof/>
                    <w:webHidden/>
                  </w:rPr>
                  <w:fldChar w:fldCharType="begin"/>
                </w:r>
                <w:r w:rsidR="00464B6E">
                  <w:rPr>
                    <w:noProof/>
                    <w:webHidden/>
                  </w:rPr>
                  <w:instrText xml:space="preserve"> PAGEREF _Toc513144228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10D96270" w14:textId="32D90E0B" w:rsidR="00464B6E" w:rsidRDefault="00DF6259">
              <w:pPr>
                <w:pStyle w:val="TOC2"/>
                <w:tabs>
                  <w:tab w:val="left" w:pos="880"/>
                  <w:tab w:val="right" w:leader="dot" w:pos="9016"/>
                </w:tabs>
                <w:rPr>
                  <w:rFonts w:eastAsiaTheme="minorEastAsia"/>
                  <w:noProof/>
                  <w:lang w:eastAsia="en-GB"/>
                </w:rPr>
              </w:pPr>
              <w:hyperlink w:anchor="_Toc513144229" w:history="1">
                <w:r w:rsidR="00464B6E" w:rsidRPr="000B393C">
                  <w:rPr>
                    <w:rStyle w:val="Hyperlink"/>
                    <w:noProof/>
                  </w:rPr>
                  <w:t>1.1</w:t>
                </w:r>
                <w:r w:rsidR="00464B6E">
                  <w:rPr>
                    <w:rFonts w:eastAsiaTheme="minorEastAsia"/>
                    <w:noProof/>
                    <w:lang w:eastAsia="en-GB"/>
                  </w:rPr>
                  <w:tab/>
                </w:r>
                <w:r w:rsidR="00464B6E" w:rsidRPr="000B393C">
                  <w:rPr>
                    <w:rStyle w:val="Hyperlink"/>
                    <w:noProof/>
                  </w:rPr>
                  <w:t>CEO</w:t>
                </w:r>
                <w:r w:rsidR="00464B6E">
                  <w:rPr>
                    <w:noProof/>
                    <w:webHidden/>
                  </w:rPr>
                  <w:tab/>
                </w:r>
                <w:r w:rsidR="00464B6E">
                  <w:rPr>
                    <w:noProof/>
                    <w:webHidden/>
                  </w:rPr>
                  <w:fldChar w:fldCharType="begin"/>
                </w:r>
                <w:r w:rsidR="00464B6E">
                  <w:rPr>
                    <w:noProof/>
                    <w:webHidden/>
                  </w:rPr>
                  <w:instrText xml:space="preserve"> PAGEREF _Toc513144229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7EA21423" w14:textId="487CFD78" w:rsidR="00464B6E" w:rsidRDefault="00DF6259">
              <w:pPr>
                <w:pStyle w:val="TOC2"/>
                <w:tabs>
                  <w:tab w:val="left" w:pos="880"/>
                  <w:tab w:val="right" w:leader="dot" w:pos="9016"/>
                </w:tabs>
                <w:rPr>
                  <w:rFonts w:eastAsiaTheme="minorEastAsia"/>
                  <w:noProof/>
                  <w:lang w:eastAsia="en-GB"/>
                </w:rPr>
              </w:pPr>
              <w:hyperlink w:anchor="_Toc513144230" w:history="1">
                <w:r w:rsidR="00464B6E" w:rsidRPr="000B393C">
                  <w:rPr>
                    <w:rStyle w:val="Hyperlink"/>
                    <w:noProof/>
                  </w:rPr>
                  <w:t>1.2</w:t>
                </w:r>
                <w:r w:rsidR="00464B6E">
                  <w:rPr>
                    <w:rFonts w:eastAsiaTheme="minorEastAsia"/>
                    <w:noProof/>
                    <w:lang w:eastAsia="en-GB"/>
                  </w:rPr>
                  <w:tab/>
                </w:r>
                <w:r w:rsidR="00464B6E" w:rsidRPr="000B393C">
                  <w:rPr>
                    <w:rStyle w:val="Hyperlink"/>
                    <w:noProof/>
                  </w:rPr>
                  <w:t>HR Administrator</w:t>
                </w:r>
                <w:r w:rsidR="00464B6E">
                  <w:rPr>
                    <w:noProof/>
                    <w:webHidden/>
                  </w:rPr>
                  <w:tab/>
                </w:r>
                <w:r w:rsidR="00464B6E">
                  <w:rPr>
                    <w:noProof/>
                    <w:webHidden/>
                  </w:rPr>
                  <w:fldChar w:fldCharType="begin"/>
                </w:r>
                <w:r w:rsidR="00464B6E">
                  <w:rPr>
                    <w:noProof/>
                    <w:webHidden/>
                  </w:rPr>
                  <w:instrText xml:space="preserve"> PAGEREF _Toc513144230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2AEB7E6C" w14:textId="42913758" w:rsidR="00464B6E" w:rsidRDefault="00DF6259">
              <w:pPr>
                <w:pStyle w:val="TOC2"/>
                <w:tabs>
                  <w:tab w:val="left" w:pos="880"/>
                  <w:tab w:val="right" w:leader="dot" w:pos="9016"/>
                </w:tabs>
                <w:rPr>
                  <w:rFonts w:eastAsiaTheme="minorEastAsia"/>
                  <w:noProof/>
                  <w:lang w:eastAsia="en-GB"/>
                </w:rPr>
              </w:pPr>
              <w:hyperlink w:anchor="_Toc513144231" w:history="1">
                <w:r w:rsidR="00464B6E" w:rsidRPr="000B393C">
                  <w:rPr>
                    <w:rStyle w:val="Hyperlink"/>
                    <w:noProof/>
                  </w:rPr>
                  <w:t>1.3</w:t>
                </w:r>
                <w:r w:rsidR="00464B6E">
                  <w:rPr>
                    <w:rFonts w:eastAsiaTheme="minorEastAsia"/>
                    <w:noProof/>
                    <w:lang w:eastAsia="en-GB"/>
                  </w:rPr>
                  <w:tab/>
                </w:r>
                <w:r w:rsidR="00464B6E" w:rsidRPr="000B393C">
                  <w:rPr>
                    <w:rStyle w:val="Hyperlink"/>
                    <w:noProof/>
                  </w:rPr>
                  <w:t>Sales Marketing</w:t>
                </w:r>
                <w:r w:rsidR="00464B6E">
                  <w:rPr>
                    <w:noProof/>
                    <w:webHidden/>
                  </w:rPr>
                  <w:tab/>
                </w:r>
                <w:r w:rsidR="00464B6E">
                  <w:rPr>
                    <w:noProof/>
                    <w:webHidden/>
                  </w:rPr>
                  <w:fldChar w:fldCharType="begin"/>
                </w:r>
                <w:r w:rsidR="00464B6E">
                  <w:rPr>
                    <w:noProof/>
                    <w:webHidden/>
                  </w:rPr>
                  <w:instrText xml:space="preserve"> PAGEREF _Toc513144231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275DCAE1" w14:textId="37550255" w:rsidR="00464B6E" w:rsidRDefault="00DF6259">
              <w:pPr>
                <w:pStyle w:val="TOC2"/>
                <w:tabs>
                  <w:tab w:val="left" w:pos="880"/>
                  <w:tab w:val="right" w:leader="dot" w:pos="9016"/>
                </w:tabs>
                <w:rPr>
                  <w:rFonts w:eastAsiaTheme="minorEastAsia"/>
                  <w:noProof/>
                  <w:lang w:eastAsia="en-GB"/>
                </w:rPr>
              </w:pPr>
              <w:hyperlink w:anchor="_Toc513144232" w:history="1">
                <w:r w:rsidR="00464B6E" w:rsidRPr="000B393C">
                  <w:rPr>
                    <w:rStyle w:val="Hyperlink"/>
                    <w:noProof/>
                  </w:rPr>
                  <w:t>1.4</w:t>
                </w:r>
                <w:r w:rsidR="00464B6E">
                  <w:rPr>
                    <w:rFonts w:eastAsiaTheme="minorEastAsia"/>
                    <w:noProof/>
                    <w:lang w:eastAsia="en-GB"/>
                  </w:rPr>
                  <w:tab/>
                </w:r>
                <w:r w:rsidR="00464B6E" w:rsidRPr="000B393C">
                  <w:rPr>
                    <w:rStyle w:val="Hyperlink"/>
                    <w:noProof/>
                  </w:rPr>
                  <w:t>Finance Assistant</w:t>
                </w:r>
                <w:r w:rsidR="00464B6E">
                  <w:rPr>
                    <w:noProof/>
                    <w:webHidden/>
                  </w:rPr>
                  <w:tab/>
                </w:r>
                <w:r w:rsidR="00464B6E">
                  <w:rPr>
                    <w:noProof/>
                    <w:webHidden/>
                  </w:rPr>
                  <w:fldChar w:fldCharType="begin"/>
                </w:r>
                <w:r w:rsidR="00464B6E">
                  <w:rPr>
                    <w:noProof/>
                    <w:webHidden/>
                  </w:rPr>
                  <w:instrText xml:space="preserve"> PAGEREF _Toc513144232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543CE4D1" w14:textId="22999137" w:rsidR="00464B6E" w:rsidRDefault="00DF6259">
              <w:pPr>
                <w:pStyle w:val="TOC2"/>
                <w:tabs>
                  <w:tab w:val="left" w:pos="880"/>
                  <w:tab w:val="right" w:leader="dot" w:pos="9016"/>
                </w:tabs>
                <w:rPr>
                  <w:rFonts w:eastAsiaTheme="minorEastAsia"/>
                  <w:noProof/>
                  <w:lang w:eastAsia="en-GB"/>
                </w:rPr>
              </w:pPr>
              <w:hyperlink w:anchor="_Toc513144233" w:history="1">
                <w:r w:rsidR="00464B6E" w:rsidRPr="000B393C">
                  <w:rPr>
                    <w:rStyle w:val="Hyperlink"/>
                    <w:noProof/>
                  </w:rPr>
                  <w:t>1.5</w:t>
                </w:r>
                <w:r w:rsidR="00464B6E">
                  <w:rPr>
                    <w:rFonts w:eastAsiaTheme="minorEastAsia"/>
                    <w:noProof/>
                    <w:lang w:eastAsia="en-GB"/>
                  </w:rPr>
                  <w:tab/>
                </w:r>
                <w:r w:rsidR="00464B6E" w:rsidRPr="000B393C">
                  <w:rPr>
                    <w:rStyle w:val="Hyperlink"/>
                    <w:noProof/>
                  </w:rPr>
                  <w:t>Film Editors</w:t>
                </w:r>
                <w:r w:rsidR="00464B6E">
                  <w:rPr>
                    <w:noProof/>
                    <w:webHidden/>
                  </w:rPr>
                  <w:tab/>
                </w:r>
                <w:r w:rsidR="00464B6E">
                  <w:rPr>
                    <w:noProof/>
                    <w:webHidden/>
                  </w:rPr>
                  <w:fldChar w:fldCharType="begin"/>
                </w:r>
                <w:r w:rsidR="00464B6E">
                  <w:rPr>
                    <w:noProof/>
                    <w:webHidden/>
                  </w:rPr>
                  <w:instrText xml:space="preserve"> PAGEREF _Toc513144233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3F22FFEA" w14:textId="700B9A93" w:rsidR="00464B6E" w:rsidRDefault="00DF6259">
              <w:pPr>
                <w:pStyle w:val="TOC2"/>
                <w:tabs>
                  <w:tab w:val="left" w:pos="880"/>
                  <w:tab w:val="right" w:leader="dot" w:pos="9016"/>
                </w:tabs>
                <w:rPr>
                  <w:rFonts w:eastAsiaTheme="minorEastAsia"/>
                  <w:noProof/>
                  <w:lang w:eastAsia="en-GB"/>
                </w:rPr>
              </w:pPr>
              <w:hyperlink w:anchor="_Toc513144234" w:history="1">
                <w:r w:rsidR="00464B6E" w:rsidRPr="000B393C">
                  <w:rPr>
                    <w:rStyle w:val="Hyperlink"/>
                    <w:noProof/>
                  </w:rPr>
                  <w:t>1.6</w:t>
                </w:r>
                <w:r w:rsidR="00464B6E">
                  <w:rPr>
                    <w:rFonts w:eastAsiaTheme="minorEastAsia"/>
                    <w:noProof/>
                    <w:lang w:eastAsia="en-GB"/>
                  </w:rPr>
                  <w:tab/>
                </w:r>
                <w:r w:rsidR="00464B6E" w:rsidRPr="000B393C">
                  <w:rPr>
                    <w:rStyle w:val="Hyperlink"/>
                    <w:noProof/>
                  </w:rPr>
                  <w:t>Media Engineers</w:t>
                </w:r>
                <w:r w:rsidR="00464B6E">
                  <w:rPr>
                    <w:noProof/>
                    <w:webHidden/>
                  </w:rPr>
                  <w:tab/>
                </w:r>
                <w:r w:rsidR="00464B6E">
                  <w:rPr>
                    <w:noProof/>
                    <w:webHidden/>
                  </w:rPr>
                  <w:fldChar w:fldCharType="begin"/>
                </w:r>
                <w:r w:rsidR="00464B6E">
                  <w:rPr>
                    <w:noProof/>
                    <w:webHidden/>
                  </w:rPr>
                  <w:instrText xml:space="preserve"> PAGEREF _Toc513144234 \h </w:instrText>
                </w:r>
                <w:r w:rsidR="00464B6E">
                  <w:rPr>
                    <w:noProof/>
                    <w:webHidden/>
                  </w:rPr>
                </w:r>
                <w:r w:rsidR="00464B6E">
                  <w:rPr>
                    <w:noProof/>
                    <w:webHidden/>
                  </w:rPr>
                  <w:fldChar w:fldCharType="separate"/>
                </w:r>
                <w:r w:rsidR="00464B6E">
                  <w:rPr>
                    <w:noProof/>
                    <w:webHidden/>
                  </w:rPr>
                  <w:t>4</w:t>
                </w:r>
                <w:r w:rsidR="00464B6E">
                  <w:rPr>
                    <w:noProof/>
                    <w:webHidden/>
                  </w:rPr>
                  <w:fldChar w:fldCharType="end"/>
                </w:r>
              </w:hyperlink>
            </w:p>
            <w:p w14:paraId="3CC0939E" w14:textId="63A7CB52" w:rsidR="00464B6E" w:rsidRDefault="00DF6259">
              <w:pPr>
                <w:pStyle w:val="TOC2"/>
                <w:tabs>
                  <w:tab w:val="left" w:pos="880"/>
                  <w:tab w:val="right" w:leader="dot" w:pos="9016"/>
                </w:tabs>
                <w:rPr>
                  <w:rFonts w:eastAsiaTheme="minorEastAsia"/>
                  <w:noProof/>
                  <w:lang w:eastAsia="en-GB"/>
                </w:rPr>
              </w:pPr>
              <w:hyperlink w:anchor="_Toc513144235" w:history="1">
                <w:r w:rsidR="00464B6E" w:rsidRPr="000B393C">
                  <w:rPr>
                    <w:rStyle w:val="Hyperlink"/>
                    <w:noProof/>
                  </w:rPr>
                  <w:t>1.7</w:t>
                </w:r>
                <w:r w:rsidR="00464B6E">
                  <w:rPr>
                    <w:rFonts w:eastAsiaTheme="minorEastAsia"/>
                    <w:noProof/>
                    <w:lang w:eastAsia="en-GB"/>
                  </w:rPr>
                  <w:tab/>
                </w:r>
                <w:r w:rsidR="00464B6E" w:rsidRPr="000B393C">
                  <w:rPr>
                    <w:rStyle w:val="Hyperlink"/>
                    <w:noProof/>
                  </w:rPr>
                  <w:t>Graphics/Animation Engineers</w:t>
                </w:r>
                <w:r w:rsidR="00464B6E">
                  <w:rPr>
                    <w:noProof/>
                    <w:webHidden/>
                  </w:rPr>
                  <w:tab/>
                </w:r>
                <w:r w:rsidR="00464B6E">
                  <w:rPr>
                    <w:noProof/>
                    <w:webHidden/>
                  </w:rPr>
                  <w:fldChar w:fldCharType="begin"/>
                </w:r>
                <w:r w:rsidR="00464B6E">
                  <w:rPr>
                    <w:noProof/>
                    <w:webHidden/>
                  </w:rPr>
                  <w:instrText xml:space="preserve"> PAGEREF _Toc513144235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42EBE58C" w14:textId="3C2FF37F" w:rsidR="00464B6E" w:rsidRDefault="00DF6259">
              <w:pPr>
                <w:pStyle w:val="TOC2"/>
                <w:tabs>
                  <w:tab w:val="left" w:pos="880"/>
                  <w:tab w:val="right" w:leader="dot" w:pos="9016"/>
                </w:tabs>
                <w:rPr>
                  <w:rFonts w:eastAsiaTheme="minorEastAsia"/>
                  <w:noProof/>
                  <w:lang w:eastAsia="en-GB"/>
                </w:rPr>
              </w:pPr>
              <w:hyperlink w:anchor="_Toc513144236" w:history="1">
                <w:r w:rsidR="00464B6E" w:rsidRPr="000B393C">
                  <w:rPr>
                    <w:rStyle w:val="Hyperlink"/>
                    <w:noProof/>
                  </w:rPr>
                  <w:t>1.8</w:t>
                </w:r>
                <w:r w:rsidR="00464B6E">
                  <w:rPr>
                    <w:rFonts w:eastAsiaTheme="minorEastAsia"/>
                    <w:noProof/>
                    <w:lang w:eastAsia="en-GB"/>
                  </w:rPr>
                  <w:tab/>
                </w:r>
                <w:r w:rsidR="00464B6E" w:rsidRPr="000B393C">
                  <w:rPr>
                    <w:rStyle w:val="Hyperlink"/>
                    <w:noProof/>
                  </w:rPr>
                  <w:t>Art Designers</w:t>
                </w:r>
                <w:r w:rsidR="00464B6E">
                  <w:rPr>
                    <w:noProof/>
                    <w:webHidden/>
                  </w:rPr>
                  <w:tab/>
                </w:r>
                <w:r w:rsidR="00464B6E">
                  <w:rPr>
                    <w:noProof/>
                    <w:webHidden/>
                  </w:rPr>
                  <w:fldChar w:fldCharType="begin"/>
                </w:r>
                <w:r w:rsidR="00464B6E">
                  <w:rPr>
                    <w:noProof/>
                    <w:webHidden/>
                  </w:rPr>
                  <w:instrText xml:space="preserve"> PAGEREF _Toc513144236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6ED1FAD5" w14:textId="0DF3A992" w:rsidR="00464B6E" w:rsidRDefault="00DF6259">
              <w:pPr>
                <w:pStyle w:val="TOC2"/>
                <w:tabs>
                  <w:tab w:val="left" w:pos="880"/>
                  <w:tab w:val="right" w:leader="dot" w:pos="9016"/>
                </w:tabs>
                <w:rPr>
                  <w:rFonts w:eastAsiaTheme="minorEastAsia"/>
                  <w:noProof/>
                  <w:lang w:eastAsia="en-GB"/>
                </w:rPr>
              </w:pPr>
              <w:hyperlink w:anchor="_Toc513144237" w:history="1">
                <w:r w:rsidR="00464B6E" w:rsidRPr="000B393C">
                  <w:rPr>
                    <w:rStyle w:val="Hyperlink"/>
                    <w:noProof/>
                  </w:rPr>
                  <w:t>1.9</w:t>
                </w:r>
                <w:r w:rsidR="00464B6E">
                  <w:rPr>
                    <w:rFonts w:eastAsiaTheme="minorEastAsia"/>
                    <w:noProof/>
                    <w:lang w:eastAsia="en-GB"/>
                  </w:rPr>
                  <w:tab/>
                </w:r>
                <w:r w:rsidR="00464B6E" w:rsidRPr="000B393C">
                  <w:rPr>
                    <w:rStyle w:val="Hyperlink"/>
                    <w:noProof/>
                  </w:rPr>
                  <w:t>Web Designers / Developers</w:t>
                </w:r>
                <w:r w:rsidR="00464B6E">
                  <w:rPr>
                    <w:noProof/>
                    <w:webHidden/>
                  </w:rPr>
                  <w:tab/>
                </w:r>
                <w:r w:rsidR="00464B6E">
                  <w:rPr>
                    <w:noProof/>
                    <w:webHidden/>
                  </w:rPr>
                  <w:fldChar w:fldCharType="begin"/>
                </w:r>
                <w:r w:rsidR="00464B6E">
                  <w:rPr>
                    <w:noProof/>
                    <w:webHidden/>
                  </w:rPr>
                  <w:instrText xml:space="preserve"> PAGEREF _Toc513144237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0890A875" w14:textId="438789E5" w:rsidR="00464B6E" w:rsidRDefault="00DF6259">
              <w:pPr>
                <w:pStyle w:val="TOC2"/>
                <w:tabs>
                  <w:tab w:val="right" w:leader="dot" w:pos="9016"/>
                </w:tabs>
                <w:rPr>
                  <w:rFonts w:eastAsiaTheme="minorEastAsia"/>
                  <w:noProof/>
                  <w:lang w:eastAsia="en-GB"/>
                </w:rPr>
              </w:pPr>
              <w:hyperlink w:anchor="_Toc513144238" w:history="1">
                <w:r w:rsidR="00464B6E" w:rsidRPr="000B393C">
                  <w:rPr>
                    <w:rStyle w:val="Hyperlink"/>
                    <w:noProof/>
                  </w:rPr>
                  <w:t>1.10 Remote Users</w:t>
                </w:r>
                <w:r w:rsidR="00464B6E">
                  <w:rPr>
                    <w:noProof/>
                    <w:webHidden/>
                  </w:rPr>
                  <w:tab/>
                </w:r>
                <w:r w:rsidR="00464B6E">
                  <w:rPr>
                    <w:noProof/>
                    <w:webHidden/>
                  </w:rPr>
                  <w:fldChar w:fldCharType="begin"/>
                </w:r>
                <w:r w:rsidR="00464B6E">
                  <w:rPr>
                    <w:noProof/>
                    <w:webHidden/>
                  </w:rPr>
                  <w:instrText xml:space="preserve"> PAGEREF _Toc513144238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309B3359" w14:textId="59127CBC" w:rsidR="00464B6E" w:rsidRDefault="00DF6259">
              <w:pPr>
                <w:pStyle w:val="TOC2"/>
                <w:tabs>
                  <w:tab w:val="right" w:leader="dot" w:pos="9016"/>
                </w:tabs>
                <w:rPr>
                  <w:rFonts w:eastAsiaTheme="minorEastAsia"/>
                  <w:noProof/>
                  <w:lang w:eastAsia="en-GB"/>
                </w:rPr>
              </w:pPr>
              <w:hyperlink w:anchor="_Toc513144239" w:history="1">
                <w:r w:rsidR="00464B6E" w:rsidRPr="000B393C">
                  <w:rPr>
                    <w:rStyle w:val="Hyperlink"/>
                    <w:noProof/>
                  </w:rPr>
                  <w:t>1.11 Media Technicians</w:t>
                </w:r>
                <w:r w:rsidR="00464B6E">
                  <w:rPr>
                    <w:noProof/>
                    <w:webHidden/>
                  </w:rPr>
                  <w:tab/>
                </w:r>
                <w:r w:rsidR="00464B6E">
                  <w:rPr>
                    <w:noProof/>
                    <w:webHidden/>
                  </w:rPr>
                  <w:fldChar w:fldCharType="begin"/>
                </w:r>
                <w:r w:rsidR="00464B6E">
                  <w:rPr>
                    <w:noProof/>
                    <w:webHidden/>
                  </w:rPr>
                  <w:instrText xml:space="preserve"> PAGEREF _Toc513144239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4D0DA291" w14:textId="687EA4C1" w:rsidR="00464B6E" w:rsidRDefault="00DF6259">
              <w:pPr>
                <w:pStyle w:val="TOC2"/>
                <w:tabs>
                  <w:tab w:val="right" w:leader="dot" w:pos="9016"/>
                </w:tabs>
                <w:rPr>
                  <w:rFonts w:eastAsiaTheme="minorEastAsia"/>
                  <w:noProof/>
                  <w:lang w:eastAsia="en-GB"/>
                </w:rPr>
              </w:pPr>
              <w:hyperlink w:anchor="_Toc513144240" w:history="1">
                <w:r w:rsidR="00464B6E" w:rsidRPr="000B393C">
                  <w:rPr>
                    <w:rStyle w:val="Hyperlink"/>
                    <w:noProof/>
                  </w:rPr>
                  <w:t>1.12 Web and Graphics Design Interns</w:t>
                </w:r>
                <w:r w:rsidR="00464B6E">
                  <w:rPr>
                    <w:noProof/>
                    <w:webHidden/>
                  </w:rPr>
                  <w:tab/>
                </w:r>
                <w:r w:rsidR="00464B6E">
                  <w:rPr>
                    <w:noProof/>
                    <w:webHidden/>
                  </w:rPr>
                  <w:fldChar w:fldCharType="begin"/>
                </w:r>
                <w:r w:rsidR="00464B6E">
                  <w:rPr>
                    <w:noProof/>
                    <w:webHidden/>
                  </w:rPr>
                  <w:instrText xml:space="preserve"> PAGEREF _Toc513144240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1F226839" w14:textId="7F76D336" w:rsidR="00464B6E" w:rsidRDefault="00DF6259">
              <w:pPr>
                <w:pStyle w:val="TOC2"/>
                <w:tabs>
                  <w:tab w:val="right" w:leader="dot" w:pos="9016"/>
                </w:tabs>
                <w:rPr>
                  <w:rFonts w:eastAsiaTheme="minorEastAsia"/>
                  <w:noProof/>
                  <w:lang w:eastAsia="en-GB"/>
                </w:rPr>
              </w:pPr>
              <w:hyperlink w:anchor="_Toc513144241" w:history="1">
                <w:r w:rsidR="00464B6E" w:rsidRPr="000B393C">
                  <w:rPr>
                    <w:rStyle w:val="Hyperlink"/>
                    <w:noProof/>
                  </w:rPr>
                  <w:t>1.13 Total Cost</w:t>
                </w:r>
                <w:r w:rsidR="00464B6E">
                  <w:rPr>
                    <w:noProof/>
                    <w:webHidden/>
                  </w:rPr>
                  <w:tab/>
                </w:r>
                <w:r w:rsidR="00464B6E">
                  <w:rPr>
                    <w:noProof/>
                    <w:webHidden/>
                  </w:rPr>
                  <w:fldChar w:fldCharType="begin"/>
                </w:r>
                <w:r w:rsidR="00464B6E">
                  <w:rPr>
                    <w:noProof/>
                    <w:webHidden/>
                  </w:rPr>
                  <w:instrText xml:space="preserve"> PAGEREF _Toc513144241 \h </w:instrText>
                </w:r>
                <w:r w:rsidR="00464B6E">
                  <w:rPr>
                    <w:noProof/>
                    <w:webHidden/>
                  </w:rPr>
                </w:r>
                <w:r w:rsidR="00464B6E">
                  <w:rPr>
                    <w:noProof/>
                    <w:webHidden/>
                  </w:rPr>
                  <w:fldChar w:fldCharType="separate"/>
                </w:r>
                <w:r w:rsidR="00464B6E">
                  <w:rPr>
                    <w:noProof/>
                    <w:webHidden/>
                  </w:rPr>
                  <w:t>5</w:t>
                </w:r>
                <w:r w:rsidR="00464B6E">
                  <w:rPr>
                    <w:noProof/>
                    <w:webHidden/>
                  </w:rPr>
                  <w:fldChar w:fldCharType="end"/>
                </w:r>
              </w:hyperlink>
            </w:p>
            <w:p w14:paraId="06051A7E" w14:textId="4B6AD12B" w:rsidR="00464B6E" w:rsidRDefault="00DF6259">
              <w:pPr>
                <w:pStyle w:val="TOC1"/>
                <w:tabs>
                  <w:tab w:val="right" w:leader="dot" w:pos="9016"/>
                </w:tabs>
                <w:rPr>
                  <w:rFonts w:eastAsiaTheme="minorEastAsia"/>
                  <w:noProof/>
                  <w:lang w:eastAsia="en-GB"/>
                </w:rPr>
              </w:pPr>
              <w:hyperlink w:anchor="_Toc513144242" w:history="1">
                <w:r w:rsidR="00464B6E" w:rsidRPr="000B393C">
                  <w:rPr>
                    <w:rStyle w:val="Hyperlink"/>
                    <w:b/>
                    <w:noProof/>
                  </w:rPr>
                  <w:t>Section 2: Office Equipment</w:t>
                </w:r>
                <w:r w:rsidR="00464B6E">
                  <w:rPr>
                    <w:noProof/>
                    <w:webHidden/>
                  </w:rPr>
                  <w:tab/>
                </w:r>
                <w:r w:rsidR="00464B6E">
                  <w:rPr>
                    <w:noProof/>
                    <w:webHidden/>
                  </w:rPr>
                  <w:fldChar w:fldCharType="begin"/>
                </w:r>
                <w:r w:rsidR="00464B6E">
                  <w:rPr>
                    <w:noProof/>
                    <w:webHidden/>
                  </w:rPr>
                  <w:instrText xml:space="preserve"> PAGEREF _Toc513144242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0CD607B4" w14:textId="2776A4B5" w:rsidR="00464B6E" w:rsidRDefault="00DF6259">
              <w:pPr>
                <w:pStyle w:val="TOC2"/>
                <w:tabs>
                  <w:tab w:val="right" w:leader="dot" w:pos="9016"/>
                </w:tabs>
                <w:rPr>
                  <w:rFonts w:eastAsiaTheme="minorEastAsia"/>
                  <w:noProof/>
                  <w:lang w:eastAsia="en-GB"/>
                </w:rPr>
              </w:pPr>
              <w:hyperlink w:anchor="_Toc513144243" w:history="1">
                <w:r w:rsidR="00464B6E" w:rsidRPr="000B393C">
                  <w:rPr>
                    <w:rStyle w:val="Hyperlink"/>
                    <w:noProof/>
                  </w:rPr>
                  <w:t>2.1 Servers</w:t>
                </w:r>
                <w:r w:rsidR="00464B6E">
                  <w:rPr>
                    <w:noProof/>
                    <w:webHidden/>
                  </w:rPr>
                  <w:tab/>
                </w:r>
                <w:r w:rsidR="00464B6E">
                  <w:rPr>
                    <w:noProof/>
                    <w:webHidden/>
                  </w:rPr>
                  <w:fldChar w:fldCharType="begin"/>
                </w:r>
                <w:r w:rsidR="00464B6E">
                  <w:rPr>
                    <w:noProof/>
                    <w:webHidden/>
                  </w:rPr>
                  <w:instrText xml:space="preserve"> PAGEREF _Toc513144243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09F23326" w14:textId="28A0F609" w:rsidR="00464B6E" w:rsidRDefault="00DF6259">
              <w:pPr>
                <w:pStyle w:val="TOC3"/>
                <w:tabs>
                  <w:tab w:val="right" w:leader="dot" w:pos="9016"/>
                </w:tabs>
                <w:rPr>
                  <w:rFonts w:eastAsiaTheme="minorEastAsia"/>
                  <w:noProof/>
                  <w:lang w:eastAsia="en-GB"/>
                </w:rPr>
              </w:pPr>
              <w:hyperlink w:anchor="_Toc513144244" w:history="1">
                <w:r w:rsidR="00464B6E" w:rsidRPr="000B393C">
                  <w:rPr>
                    <w:rStyle w:val="Hyperlink"/>
                    <w:noProof/>
                  </w:rPr>
                  <w:t>2.1.1 Web Server &amp; Media Server</w:t>
                </w:r>
                <w:r w:rsidR="00464B6E">
                  <w:rPr>
                    <w:noProof/>
                    <w:webHidden/>
                  </w:rPr>
                  <w:tab/>
                </w:r>
                <w:r w:rsidR="00464B6E">
                  <w:rPr>
                    <w:noProof/>
                    <w:webHidden/>
                  </w:rPr>
                  <w:fldChar w:fldCharType="begin"/>
                </w:r>
                <w:r w:rsidR="00464B6E">
                  <w:rPr>
                    <w:noProof/>
                    <w:webHidden/>
                  </w:rPr>
                  <w:instrText xml:space="preserve"> PAGEREF _Toc513144244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2BA0F978" w14:textId="0DA5BC4D" w:rsidR="00464B6E" w:rsidRDefault="00DF6259">
              <w:pPr>
                <w:pStyle w:val="TOC3"/>
                <w:tabs>
                  <w:tab w:val="right" w:leader="dot" w:pos="9016"/>
                </w:tabs>
                <w:rPr>
                  <w:rFonts w:eastAsiaTheme="minorEastAsia"/>
                  <w:noProof/>
                  <w:lang w:eastAsia="en-GB"/>
                </w:rPr>
              </w:pPr>
              <w:hyperlink w:anchor="_Toc513144245" w:history="1">
                <w:r w:rsidR="00464B6E" w:rsidRPr="000B393C">
                  <w:rPr>
                    <w:rStyle w:val="Hyperlink"/>
                    <w:noProof/>
                  </w:rPr>
                  <w:t>2.1.2 Email / Print Server</w:t>
                </w:r>
                <w:r w:rsidR="00464B6E">
                  <w:rPr>
                    <w:noProof/>
                    <w:webHidden/>
                  </w:rPr>
                  <w:tab/>
                </w:r>
                <w:r w:rsidR="00464B6E">
                  <w:rPr>
                    <w:noProof/>
                    <w:webHidden/>
                  </w:rPr>
                  <w:fldChar w:fldCharType="begin"/>
                </w:r>
                <w:r w:rsidR="00464B6E">
                  <w:rPr>
                    <w:noProof/>
                    <w:webHidden/>
                  </w:rPr>
                  <w:instrText xml:space="preserve"> PAGEREF _Toc513144245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598F4111" w14:textId="6B2AF376" w:rsidR="00464B6E" w:rsidRDefault="00DF6259">
              <w:pPr>
                <w:pStyle w:val="TOC2"/>
                <w:tabs>
                  <w:tab w:val="right" w:leader="dot" w:pos="9016"/>
                </w:tabs>
                <w:rPr>
                  <w:rFonts w:eastAsiaTheme="minorEastAsia"/>
                  <w:noProof/>
                  <w:lang w:eastAsia="en-GB"/>
                </w:rPr>
              </w:pPr>
              <w:hyperlink w:anchor="_Toc513144246" w:history="1">
                <w:r w:rsidR="00464B6E" w:rsidRPr="000B393C">
                  <w:rPr>
                    <w:rStyle w:val="Hyperlink"/>
                    <w:noProof/>
                  </w:rPr>
                  <w:t>2.2 VoIP System</w:t>
                </w:r>
                <w:r w:rsidR="00464B6E">
                  <w:rPr>
                    <w:noProof/>
                    <w:webHidden/>
                  </w:rPr>
                  <w:tab/>
                </w:r>
                <w:r w:rsidR="00464B6E">
                  <w:rPr>
                    <w:noProof/>
                    <w:webHidden/>
                  </w:rPr>
                  <w:fldChar w:fldCharType="begin"/>
                </w:r>
                <w:r w:rsidR="00464B6E">
                  <w:rPr>
                    <w:noProof/>
                    <w:webHidden/>
                  </w:rPr>
                  <w:instrText xml:space="preserve"> PAGEREF _Toc513144246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67C00629" w14:textId="62F9F5C6" w:rsidR="00464B6E" w:rsidRDefault="00DF6259">
              <w:pPr>
                <w:pStyle w:val="TOC2"/>
                <w:tabs>
                  <w:tab w:val="right" w:leader="dot" w:pos="9016"/>
                </w:tabs>
                <w:rPr>
                  <w:rFonts w:eastAsiaTheme="minorEastAsia"/>
                  <w:noProof/>
                  <w:lang w:eastAsia="en-GB"/>
                </w:rPr>
              </w:pPr>
              <w:hyperlink w:anchor="_Toc513144247" w:history="1">
                <w:r w:rsidR="00464B6E" w:rsidRPr="000B393C">
                  <w:rPr>
                    <w:rStyle w:val="Hyperlink"/>
                    <w:noProof/>
                  </w:rPr>
                  <w:t>2.3 Video Conferencing System</w:t>
                </w:r>
                <w:r w:rsidR="00464B6E">
                  <w:rPr>
                    <w:noProof/>
                    <w:webHidden/>
                  </w:rPr>
                  <w:tab/>
                </w:r>
                <w:r w:rsidR="00464B6E">
                  <w:rPr>
                    <w:noProof/>
                    <w:webHidden/>
                  </w:rPr>
                  <w:fldChar w:fldCharType="begin"/>
                </w:r>
                <w:r w:rsidR="00464B6E">
                  <w:rPr>
                    <w:noProof/>
                    <w:webHidden/>
                  </w:rPr>
                  <w:instrText xml:space="preserve"> PAGEREF _Toc513144247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4CB93CB1" w14:textId="15615CB2" w:rsidR="00464B6E" w:rsidRDefault="00DF6259">
              <w:pPr>
                <w:pStyle w:val="TOC2"/>
                <w:tabs>
                  <w:tab w:val="right" w:leader="dot" w:pos="9016"/>
                </w:tabs>
                <w:rPr>
                  <w:rFonts w:eastAsiaTheme="minorEastAsia"/>
                  <w:noProof/>
                  <w:lang w:eastAsia="en-GB"/>
                </w:rPr>
              </w:pPr>
              <w:hyperlink w:anchor="_Toc513144248" w:history="1">
                <w:r w:rsidR="00464B6E" w:rsidRPr="000B393C">
                  <w:rPr>
                    <w:rStyle w:val="Hyperlink"/>
                    <w:noProof/>
                  </w:rPr>
                  <w:t>2.4 Secure Wired/Wireless Connections</w:t>
                </w:r>
                <w:r w:rsidR="00464B6E">
                  <w:rPr>
                    <w:noProof/>
                    <w:webHidden/>
                  </w:rPr>
                  <w:tab/>
                </w:r>
                <w:r w:rsidR="00464B6E">
                  <w:rPr>
                    <w:noProof/>
                    <w:webHidden/>
                  </w:rPr>
                  <w:fldChar w:fldCharType="begin"/>
                </w:r>
                <w:r w:rsidR="00464B6E">
                  <w:rPr>
                    <w:noProof/>
                    <w:webHidden/>
                  </w:rPr>
                  <w:instrText xml:space="preserve"> PAGEREF _Toc513144248 \h </w:instrText>
                </w:r>
                <w:r w:rsidR="00464B6E">
                  <w:rPr>
                    <w:noProof/>
                    <w:webHidden/>
                  </w:rPr>
                </w:r>
                <w:r w:rsidR="00464B6E">
                  <w:rPr>
                    <w:noProof/>
                    <w:webHidden/>
                  </w:rPr>
                  <w:fldChar w:fldCharType="separate"/>
                </w:r>
                <w:r w:rsidR="00464B6E">
                  <w:rPr>
                    <w:noProof/>
                    <w:webHidden/>
                  </w:rPr>
                  <w:t>6</w:t>
                </w:r>
                <w:r w:rsidR="00464B6E">
                  <w:rPr>
                    <w:noProof/>
                    <w:webHidden/>
                  </w:rPr>
                  <w:fldChar w:fldCharType="end"/>
                </w:r>
              </w:hyperlink>
            </w:p>
            <w:p w14:paraId="795A3E6B" w14:textId="614CBE5C" w:rsidR="00464B6E" w:rsidRDefault="00DF6259">
              <w:pPr>
                <w:pStyle w:val="TOC2"/>
                <w:tabs>
                  <w:tab w:val="right" w:leader="dot" w:pos="9016"/>
                </w:tabs>
                <w:rPr>
                  <w:rFonts w:eastAsiaTheme="minorEastAsia"/>
                  <w:noProof/>
                  <w:lang w:eastAsia="en-GB"/>
                </w:rPr>
              </w:pPr>
              <w:hyperlink w:anchor="_Toc513144249" w:history="1">
                <w:r w:rsidR="00464B6E" w:rsidRPr="000B393C">
                  <w:rPr>
                    <w:rStyle w:val="Hyperlink"/>
                    <w:noProof/>
                  </w:rPr>
                  <w:t>2.5 High Speed Internet Connection</w:t>
                </w:r>
                <w:r w:rsidR="00464B6E">
                  <w:rPr>
                    <w:noProof/>
                    <w:webHidden/>
                  </w:rPr>
                  <w:tab/>
                </w:r>
                <w:r w:rsidR="00464B6E">
                  <w:rPr>
                    <w:noProof/>
                    <w:webHidden/>
                  </w:rPr>
                  <w:fldChar w:fldCharType="begin"/>
                </w:r>
                <w:r w:rsidR="00464B6E">
                  <w:rPr>
                    <w:noProof/>
                    <w:webHidden/>
                  </w:rPr>
                  <w:instrText xml:space="preserve"> PAGEREF _Toc513144249 \h </w:instrText>
                </w:r>
                <w:r w:rsidR="00464B6E">
                  <w:rPr>
                    <w:noProof/>
                    <w:webHidden/>
                  </w:rPr>
                </w:r>
                <w:r w:rsidR="00464B6E">
                  <w:rPr>
                    <w:noProof/>
                    <w:webHidden/>
                  </w:rPr>
                  <w:fldChar w:fldCharType="separate"/>
                </w:r>
                <w:r w:rsidR="00464B6E">
                  <w:rPr>
                    <w:noProof/>
                    <w:webHidden/>
                  </w:rPr>
                  <w:t>7</w:t>
                </w:r>
                <w:r w:rsidR="00464B6E">
                  <w:rPr>
                    <w:noProof/>
                    <w:webHidden/>
                  </w:rPr>
                  <w:fldChar w:fldCharType="end"/>
                </w:r>
              </w:hyperlink>
            </w:p>
            <w:p w14:paraId="16199333" w14:textId="38826B2C" w:rsidR="00464B6E" w:rsidRDefault="00DF6259">
              <w:pPr>
                <w:pStyle w:val="TOC2"/>
                <w:tabs>
                  <w:tab w:val="right" w:leader="dot" w:pos="9016"/>
                </w:tabs>
                <w:rPr>
                  <w:rFonts w:eastAsiaTheme="minorEastAsia"/>
                  <w:noProof/>
                  <w:lang w:eastAsia="en-GB"/>
                </w:rPr>
              </w:pPr>
              <w:hyperlink w:anchor="_Toc513144250" w:history="1">
                <w:r w:rsidR="00464B6E" w:rsidRPr="000B393C">
                  <w:rPr>
                    <w:rStyle w:val="Hyperlink"/>
                    <w:noProof/>
                  </w:rPr>
                  <w:t>2.6 Printers</w:t>
                </w:r>
                <w:r w:rsidR="00464B6E">
                  <w:rPr>
                    <w:noProof/>
                    <w:webHidden/>
                  </w:rPr>
                  <w:tab/>
                </w:r>
                <w:r w:rsidR="00464B6E">
                  <w:rPr>
                    <w:noProof/>
                    <w:webHidden/>
                  </w:rPr>
                  <w:fldChar w:fldCharType="begin"/>
                </w:r>
                <w:r w:rsidR="00464B6E">
                  <w:rPr>
                    <w:noProof/>
                    <w:webHidden/>
                  </w:rPr>
                  <w:instrText xml:space="preserve"> PAGEREF _Toc513144250 \h </w:instrText>
                </w:r>
                <w:r w:rsidR="00464B6E">
                  <w:rPr>
                    <w:noProof/>
                    <w:webHidden/>
                  </w:rPr>
                </w:r>
                <w:r w:rsidR="00464B6E">
                  <w:rPr>
                    <w:noProof/>
                    <w:webHidden/>
                  </w:rPr>
                  <w:fldChar w:fldCharType="separate"/>
                </w:r>
                <w:r w:rsidR="00464B6E">
                  <w:rPr>
                    <w:noProof/>
                    <w:webHidden/>
                  </w:rPr>
                  <w:t>7</w:t>
                </w:r>
                <w:r w:rsidR="00464B6E">
                  <w:rPr>
                    <w:noProof/>
                    <w:webHidden/>
                  </w:rPr>
                  <w:fldChar w:fldCharType="end"/>
                </w:r>
              </w:hyperlink>
            </w:p>
            <w:p w14:paraId="6E30B69C" w14:textId="2C8DCA82" w:rsidR="00464B6E" w:rsidRDefault="00DF6259">
              <w:pPr>
                <w:pStyle w:val="TOC2"/>
                <w:tabs>
                  <w:tab w:val="right" w:leader="dot" w:pos="9016"/>
                </w:tabs>
                <w:rPr>
                  <w:rFonts w:eastAsiaTheme="minorEastAsia"/>
                  <w:noProof/>
                  <w:lang w:eastAsia="en-GB"/>
                </w:rPr>
              </w:pPr>
              <w:hyperlink w:anchor="_Toc513144251" w:history="1">
                <w:r w:rsidR="00464B6E" w:rsidRPr="000B393C">
                  <w:rPr>
                    <w:rStyle w:val="Hyperlink"/>
                    <w:noProof/>
                  </w:rPr>
                  <w:t>2.7 Required Software</w:t>
                </w:r>
                <w:r w:rsidR="00464B6E">
                  <w:rPr>
                    <w:noProof/>
                    <w:webHidden/>
                  </w:rPr>
                  <w:tab/>
                </w:r>
                <w:r w:rsidR="00464B6E">
                  <w:rPr>
                    <w:noProof/>
                    <w:webHidden/>
                  </w:rPr>
                  <w:fldChar w:fldCharType="begin"/>
                </w:r>
                <w:r w:rsidR="00464B6E">
                  <w:rPr>
                    <w:noProof/>
                    <w:webHidden/>
                  </w:rPr>
                  <w:instrText xml:space="preserve"> PAGEREF _Toc513144251 \h </w:instrText>
                </w:r>
                <w:r w:rsidR="00464B6E">
                  <w:rPr>
                    <w:noProof/>
                    <w:webHidden/>
                  </w:rPr>
                </w:r>
                <w:r w:rsidR="00464B6E">
                  <w:rPr>
                    <w:noProof/>
                    <w:webHidden/>
                  </w:rPr>
                  <w:fldChar w:fldCharType="separate"/>
                </w:r>
                <w:r w:rsidR="00464B6E">
                  <w:rPr>
                    <w:noProof/>
                    <w:webHidden/>
                  </w:rPr>
                  <w:t>7</w:t>
                </w:r>
                <w:r w:rsidR="00464B6E">
                  <w:rPr>
                    <w:noProof/>
                    <w:webHidden/>
                  </w:rPr>
                  <w:fldChar w:fldCharType="end"/>
                </w:r>
              </w:hyperlink>
            </w:p>
            <w:p w14:paraId="5DDA6985" w14:textId="73C33BDD" w:rsidR="00464B6E" w:rsidRDefault="00DF6259">
              <w:pPr>
                <w:pStyle w:val="TOC2"/>
                <w:tabs>
                  <w:tab w:val="right" w:leader="dot" w:pos="9016"/>
                </w:tabs>
                <w:rPr>
                  <w:rFonts w:eastAsiaTheme="minorEastAsia"/>
                  <w:noProof/>
                  <w:lang w:eastAsia="en-GB"/>
                </w:rPr>
              </w:pPr>
              <w:hyperlink w:anchor="_Toc513144252" w:history="1">
                <w:r w:rsidR="00464B6E" w:rsidRPr="000B393C">
                  <w:rPr>
                    <w:rStyle w:val="Hyperlink"/>
                    <w:noProof/>
                  </w:rPr>
                  <w:t>Total Cost</w:t>
                </w:r>
                <w:r w:rsidR="00464B6E">
                  <w:rPr>
                    <w:noProof/>
                    <w:webHidden/>
                  </w:rPr>
                  <w:tab/>
                </w:r>
                <w:r w:rsidR="00464B6E">
                  <w:rPr>
                    <w:noProof/>
                    <w:webHidden/>
                  </w:rPr>
                  <w:fldChar w:fldCharType="begin"/>
                </w:r>
                <w:r w:rsidR="00464B6E">
                  <w:rPr>
                    <w:noProof/>
                    <w:webHidden/>
                  </w:rPr>
                  <w:instrText xml:space="preserve"> PAGEREF _Toc513144252 \h </w:instrText>
                </w:r>
                <w:r w:rsidR="00464B6E">
                  <w:rPr>
                    <w:noProof/>
                    <w:webHidden/>
                  </w:rPr>
                </w:r>
                <w:r w:rsidR="00464B6E">
                  <w:rPr>
                    <w:noProof/>
                    <w:webHidden/>
                  </w:rPr>
                  <w:fldChar w:fldCharType="separate"/>
                </w:r>
                <w:r w:rsidR="00464B6E">
                  <w:rPr>
                    <w:noProof/>
                    <w:webHidden/>
                  </w:rPr>
                  <w:t>7</w:t>
                </w:r>
                <w:r w:rsidR="00464B6E">
                  <w:rPr>
                    <w:noProof/>
                    <w:webHidden/>
                  </w:rPr>
                  <w:fldChar w:fldCharType="end"/>
                </w:r>
              </w:hyperlink>
            </w:p>
            <w:p w14:paraId="1F0EEE0F" w14:textId="7E335485" w:rsidR="00464B6E" w:rsidRDefault="00DF6259">
              <w:pPr>
                <w:pStyle w:val="TOC1"/>
                <w:tabs>
                  <w:tab w:val="right" w:leader="dot" w:pos="9016"/>
                </w:tabs>
                <w:rPr>
                  <w:rFonts w:eastAsiaTheme="minorEastAsia"/>
                  <w:noProof/>
                  <w:lang w:eastAsia="en-GB"/>
                </w:rPr>
              </w:pPr>
              <w:hyperlink w:anchor="_Toc513144253" w:history="1">
                <w:r w:rsidR="00464B6E" w:rsidRPr="000B393C">
                  <w:rPr>
                    <w:rStyle w:val="Hyperlink"/>
                    <w:b/>
                    <w:noProof/>
                  </w:rPr>
                  <w:t>Section 3: Packet Tracer</w:t>
                </w:r>
                <w:r w:rsidR="00464B6E">
                  <w:rPr>
                    <w:noProof/>
                    <w:webHidden/>
                  </w:rPr>
                  <w:tab/>
                </w:r>
                <w:r w:rsidR="00464B6E">
                  <w:rPr>
                    <w:noProof/>
                    <w:webHidden/>
                  </w:rPr>
                  <w:fldChar w:fldCharType="begin"/>
                </w:r>
                <w:r w:rsidR="00464B6E">
                  <w:rPr>
                    <w:noProof/>
                    <w:webHidden/>
                  </w:rPr>
                  <w:instrText xml:space="preserve"> PAGEREF _Toc513144253 \h </w:instrText>
                </w:r>
                <w:r w:rsidR="00464B6E">
                  <w:rPr>
                    <w:noProof/>
                    <w:webHidden/>
                  </w:rPr>
                </w:r>
                <w:r w:rsidR="00464B6E">
                  <w:rPr>
                    <w:noProof/>
                    <w:webHidden/>
                  </w:rPr>
                  <w:fldChar w:fldCharType="separate"/>
                </w:r>
                <w:r w:rsidR="00464B6E">
                  <w:rPr>
                    <w:noProof/>
                    <w:webHidden/>
                  </w:rPr>
                  <w:t>8</w:t>
                </w:r>
                <w:r w:rsidR="00464B6E">
                  <w:rPr>
                    <w:noProof/>
                    <w:webHidden/>
                  </w:rPr>
                  <w:fldChar w:fldCharType="end"/>
                </w:r>
              </w:hyperlink>
            </w:p>
            <w:p w14:paraId="1ACF67A7" w14:textId="194C4E83" w:rsidR="00464B6E" w:rsidRDefault="00DF6259">
              <w:pPr>
                <w:pStyle w:val="TOC2"/>
                <w:tabs>
                  <w:tab w:val="right" w:leader="dot" w:pos="9016"/>
                </w:tabs>
                <w:rPr>
                  <w:rFonts w:eastAsiaTheme="minorEastAsia"/>
                  <w:noProof/>
                  <w:lang w:eastAsia="en-GB"/>
                </w:rPr>
              </w:pPr>
              <w:hyperlink w:anchor="_Toc513144254" w:history="1">
                <w:r w:rsidR="00464B6E" w:rsidRPr="000B393C">
                  <w:rPr>
                    <w:rStyle w:val="Hyperlink"/>
                    <w:noProof/>
                  </w:rPr>
                  <w:t>Logical Overview</w:t>
                </w:r>
                <w:r w:rsidR="00464B6E">
                  <w:rPr>
                    <w:noProof/>
                    <w:webHidden/>
                  </w:rPr>
                  <w:tab/>
                </w:r>
                <w:r w:rsidR="00464B6E">
                  <w:rPr>
                    <w:noProof/>
                    <w:webHidden/>
                  </w:rPr>
                  <w:fldChar w:fldCharType="begin"/>
                </w:r>
                <w:r w:rsidR="00464B6E">
                  <w:rPr>
                    <w:noProof/>
                    <w:webHidden/>
                  </w:rPr>
                  <w:instrText xml:space="preserve"> PAGEREF _Toc513144254 \h </w:instrText>
                </w:r>
                <w:r w:rsidR="00464B6E">
                  <w:rPr>
                    <w:noProof/>
                    <w:webHidden/>
                  </w:rPr>
                </w:r>
                <w:r w:rsidR="00464B6E">
                  <w:rPr>
                    <w:noProof/>
                    <w:webHidden/>
                  </w:rPr>
                  <w:fldChar w:fldCharType="separate"/>
                </w:r>
                <w:r w:rsidR="00464B6E">
                  <w:rPr>
                    <w:noProof/>
                    <w:webHidden/>
                  </w:rPr>
                  <w:t>8</w:t>
                </w:r>
                <w:r w:rsidR="00464B6E">
                  <w:rPr>
                    <w:noProof/>
                    <w:webHidden/>
                  </w:rPr>
                  <w:fldChar w:fldCharType="end"/>
                </w:r>
              </w:hyperlink>
            </w:p>
            <w:p w14:paraId="21C83FF8" w14:textId="0CA17557" w:rsidR="00464B6E" w:rsidRDefault="00DF6259">
              <w:pPr>
                <w:pStyle w:val="TOC2"/>
                <w:tabs>
                  <w:tab w:val="right" w:leader="dot" w:pos="9016"/>
                </w:tabs>
                <w:rPr>
                  <w:rFonts w:eastAsiaTheme="minorEastAsia"/>
                  <w:noProof/>
                  <w:lang w:eastAsia="en-GB"/>
                </w:rPr>
              </w:pPr>
              <w:hyperlink w:anchor="_Toc513144255" w:history="1">
                <w:r w:rsidR="00464B6E" w:rsidRPr="000B393C">
                  <w:rPr>
                    <w:rStyle w:val="Hyperlink"/>
                    <w:noProof/>
                  </w:rPr>
                  <w:t>Physical Overview</w:t>
                </w:r>
                <w:r w:rsidR="00464B6E">
                  <w:rPr>
                    <w:noProof/>
                    <w:webHidden/>
                  </w:rPr>
                  <w:tab/>
                </w:r>
                <w:r w:rsidR="00464B6E">
                  <w:rPr>
                    <w:noProof/>
                    <w:webHidden/>
                  </w:rPr>
                  <w:fldChar w:fldCharType="begin"/>
                </w:r>
                <w:r w:rsidR="00464B6E">
                  <w:rPr>
                    <w:noProof/>
                    <w:webHidden/>
                  </w:rPr>
                  <w:instrText xml:space="preserve"> PAGEREF _Toc513144255 \h </w:instrText>
                </w:r>
                <w:r w:rsidR="00464B6E">
                  <w:rPr>
                    <w:noProof/>
                    <w:webHidden/>
                  </w:rPr>
                </w:r>
                <w:r w:rsidR="00464B6E">
                  <w:rPr>
                    <w:noProof/>
                    <w:webHidden/>
                  </w:rPr>
                  <w:fldChar w:fldCharType="separate"/>
                </w:r>
                <w:r w:rsidR="00464B6E">
                  <w:rPr>
                    <w:noProof/>
                    <w:webHidden/>
                  </w:rPr>
                  <w:t>9</w:t>
                </w:r>
                <w:r w:rsidR="00464B6E">
                  <w:rPr>
                    <w:noProof/>
                    <w:webHidden/>
                  </w:rPr>
                  <w:fldChar w:fldCharType="end"/>
                </w:r>
              </w:hyperlink>
            </w:p>
            <w:p w14:paraId="1A4ADFD1" w14:textId="1592E712" w:rsidR="00464B6E" w:rsidRDefault="00DF6259">
              <w:pPr>
                <w:pStyle w:val="TOC2"/>
                <w:tabs>
                  <w:tab w:val="right" w:leader="dot" w:pos="9016"/>
                </w:tabs>
                <w:rPr>
                  <w:rFonts w:eastAsiaTheme="minorEastAsia"/>
                  <w:noProof/>
                  <w:lang w:eastAsia="en-GB"/>
                </w:rPr>
              </w:pPr>
              <w:hyperlink w:anchor="_Toc513144256" w:history="1">
                <w:r w:rsidR="00464B6E" w:rsidRPr="000B393C">
                  <w:rPr>
                    <w:rStyle w:val="Hyperlink"/>
                    <w:noProof/>
                  </w:rPr>
                  <w:t>Floor 1</w:t>
                </w:r>
                <w:r w:rsidR="00464B6E">
                  <w:rPr>
                    <w:noProof/>
                    <w:webHidden/>
                  </w:rPr>
                  <w:tab/>
                </w:r>
                <w:r w:rsidR="00464B6E">
                  <w:rPr>
                    <w:noProof/>
                    <w:webHidden/>
                  </w:rPr>
                  <w:fldChar w:fldCharType="begin"/>
                </w:r>
                <w:r w:rsidR="00464B6E">
                  <w:rPr>
                    <w:noProof/>
                    <w:webHidden/>
                  </w:rPr>
                  <w:instrText xml:space="preserve"> PAGEREF _Toc513144256 \h </w:instrText>
                </w:r>
                <w:r w:rsidR="00464B6E">
                  <w:rPr>
                    <w:noProof/>
                    <w:webHidden/>
                  </w:rPr>
                </w:r>
                <w:r w:rsidR="00464B6E">
                  <w:rPr>
                    <w:noProof/>
                    <w:webHidden/>
                  </w:rPr>
                  <w:fldChar w:fldCharType="separate"/>
                </w:r>
                <w:r w:rsidR="00464B6E">
                  <w:rPr>
                    <w:noProof/>
                    <w:webHidden/>
                  </w:rPr>
                  <w:t>10</w:t>
                </w:r>
                <w:r w:rsidR="00464B6E">
                  <w:rPr>
                    <w:noProof/>
                    <w:webHidden/>
                  </w:rPr>
                  <w:fldChar w:fldCharType="end"/>
                </w:r>
              </w:hyperlink>
            </w:p>
            <w:p w14:paraId="45791CC8" w14:textId="101D7979" w:rsidR="00464B6E" w:rsidRDefault="00DF6259">
              <w:pPr>
                <w:pStyle w:val="TOC3"/>
                <w:tabs>
                  <w:tab w:val="right" w:leader="dot" w:pos="9016"/>
                </w:tabs>
                <w:rPr>
                  <w:rFonts w:eastAsiaTheme="minorEastAsia"/>
                  <w:noProof/>
                  <w:lang w:eastAsia="en-GB"/>
                </w:rPr>
              </w:pPr>
              <w:hyperlink w:anchor="_Toc513144257" w:history="1">
                <w:r w:rsidR="00464B6E" w:rsidRPr="000B393C">
                  <w:rPr>
                    <w:rStyle w:val="Hyperlink"/>
                    <w:noProof/>
                  </w:rPr>
                  <w:t>Logical</w:t>
                </w:r>
                <w:r w:rsidR="00464B6E">
                  <w:rPr>
                    <w:noProof/>
                    <w:webHidden/>
                  </w:rPr>
                  <w:tab/>
                </w:r>
                <w:r w:rsidR="00464B6E">
                  <w:rPr>
                    <w:noProof/>
                    <w:webHidden/>
                  </w:rPr>
                  <w:fldChar w:fldCharType="begin"/>
                </w:r>
                <w:r w:rsidR="00464B6E">
                  <w:rPr>
                    <w:noProof/>
                    <w:webHidden/>
                  </w:rPr>
                  <w:instrText xml:space="preserve"> PAGEREF _Toc513144257 \h </w:instrText>
                </w:r>
                <w:r w:rsidR="00464B6E">
                  <w:rPr>
                    <w:noProof/>
                    <w:webHidden/>
                  </w:rPr>
                </w:r>
                <w:r w:rsidR="00464B6E">
                  <w:rPr>
                    <w:noProof/>
                    <w:webHidden/>
                  </w:rPr>
                  <w:fldChar w:fldCharType="separate"/>
                </w:r>
                <w:r w:rsidR="00464B6E">
                  <w:rPr>
                    <w:noProof/>
                    <w:webHidden/>
                  </w:rPr>
                  <w:t>10</w:t>
                </w:r>
                <w:r w:rsidR="00464B6E">
                  <w:rPr>
                    <w:noProof/>
                    <w:webHidden/>
                  </w:rPr>
                  <w:fldChar w:fldCharType="end"/>
                </w:r>
              </w:hyperlink>
            </w:p>
            <w:p w14:paraId="525205EA" w14:textId="6D297924" w:rsidR="00464B6E" w:rsidRDefault="00DF6259">
              <w:pPr>
                <w:pStyle w:val="TOC3"/>
                <w:tabs>
                  <w:tab w:val="right" w:leader="dot" w:pos="9016"/>
                </w:tabs>
                <w:rPr>
                  <w:rFonts w:eastAsiaTheme="minorEastAsia"/>
                  <w:noProof/>
                  <w:lang w:eastAsia="en-GB"/>
                </w:rPr>
              </w:pPr>
              <w:hyperlink w:anchor="_Toc513144258" w:history="1">
                <w:r w:rsidR="00464B6E" w:rsidRPr="000B393C">
                  <w:rPr>
                    <w:rStyle w:val="Hyperlink"/>
                    <w:noProof/>
                  </w:rPr>
                  <w:t>Physical</w:t>
                </w:r>
                <w:r w:rsidR="00464B6E">
                  <w:rPr>
                    <w:noProof/>
                    <w:webHidden/>
                  </w:rPr>
                  <w:tab/>
                </w:r>
                <w:r w:rsidR="00464B6E">
                  <w:rPr>
                    <w:noProof/>
                    <w:webHidden/>
                  </w:rPr>
                  <w:fldChar w:fldCharType="begin"/>
                </w:r>
                <w:r w:rsidR="00464B6E">
                  <w:rPr>
                    <w:noProof/>
                    <w:webHidden/>
                  </w:rPr>
                  <w:instrText xml:space="preserve"> PAGEREF _Toc513144258 \h </w:instrText>
                </w:r>
                <w:r w:rsidR="00464B6E">
                  <w:rPr>
                    <w:noProof/>
                    <w:webHidden/>
                  </w:rPr>
                </w:r>
                <w:r w:rsidR="00464B6E">
                  <w:rPr>
                    <w:noProof/>
                    <w:webHidden/>
                  </w:rPr>
                  <w:fldChar w:fldCharType="separate"/>
                </w:r>
                <w:r w:rsidR="00464B6E">
                  <w:rPr>
                    <w:noProof/>
                    <w:webHidden/>
                  </w:rPr>
                  <w:t>11</w:t>
                </w:r>
                <w:r w:rsidR="00464B6E">
                  <w:rPr>
                    <w:noProof/>
                    <w:webHidden/>
                  </w:rPr>
                  <w:fldChar w:fldCharType="end"/>
                </w:r>
              </w:hyperlink>
            </w:p>
            <w:p w14:paraId="2FB9B302" w14:textId="711A7347" w:rsidR="00464B6E" w:rsidRDefault="00DF6259">
              <w:pPr>
                <w:pStyle w:val="TOC2"/>
                <w:tabs>
                  <w:tab w:val="right" w:leader="dot" w:pos="9016"/>
                </w:tabs>
                <w:rPr>
                  <w:rFonts w:eastAsiaTheme="minorEastAsia"/>
                  <w:noProof/>
                  <w:lang w:eastAsia="en-GB"/>
                </w:rPr>
              </w:pPr>
              <w:hyperlink w:anchor="_Toc513144259" w:history="1">
                <w:r w:rsidR="00464B6E" w:rsidRPr="000B393C">
                  <w:rPr>
                    <w:rStyle w:val="Hyperlink"/>
                    <w:noProof/>
                  </w:rPr>
                  <w:t>Floor 2</w:t>
                </w:r>
                <w:r w:rsidR="00464B6E">
                  <w:rPr>
                    <w:noProof/>
                    <w:webHidden/>
                  </w:rPr>
                  <w:tab/>
                </w:r>
                <w:r w:rsidR="00464B6E">
                  <w:rPr>
                    <w:noProof/>
                    <w:webHidden/>
                  </w:rPr>
                  <w:fldChar w:fldCharType="begin"/>
                </w:r>
                <w:r w:rsidR="00464B6E">
                  <w:rPr>
                    <w:noProof/>
                    <w:webHidden/>
                  </w:rPr>
                  <w:instrText xml:space="preserve"> PAGEREF _Toc513144259 \h </w:instrText>
                </w:r>
                <w:r w:rsidR="00464B6E">
                  <w:rPr>
                    <w:noProof/>
                    <w:webHidden/>
                  </w:rPr>
                </w:r>
                <w:r w:rsidR="00464B6E">
                  <w:rPr>
                    <w:noProof/>
                    <w:webHidden/>
                  </w:rPr>
                  <w:fldChar w:fldCharType="separate"/>
                </w:r>
                <w:r w:rsidR="00464B6E">
                  <w:rPr>
                    <w:noProof/>
                    <w:webHidden/>
                  </w:rPr>
                  <w:t>12</w:t>
                </w:r>
                <w:r w:rsidR="00464B6E">
                  <w:rPr>
                    <w:noProof/>
                    <w:webHidden/>
                  </w:rPr>
                  <w:fldChar w:fldCharType="end"/>
                </w:r>
              </w:hyperlink>
            </w:p>
            <w:p w14:paraId="021514C5" w14:textId="6650F9F9" w:rsidR="00464B6E" w:rsidRDefault="00DF6259">
              <w:pPr>
                <w:pStyle w:val="TOC3"/>
                <w:tabs>
                  <w:tab w:val="right" w:leader="dot" w:pos="9016"/>
                </w:tabs>
                <w:rPr>
                  <w:rFonts w:eastAsiaTheme="minorEastAsia"/>
                  <w:noProof/>
                  <w:lang w:eastAsia="en-GB"/>
                </w:rPr>
              </w:pPr>
              <w:hyperlink w:anchor="_Toc513144260" w:history="1">
                <w:r w:rsidR="00464B6E" w:rsidRPr="000B393C">
                  <w:rPr>
                    <w:rStyle w:val="Hyperlink"/>
                    <w:noProof/>
                  </w:rPr>
                  <w:t>Logical</w:t>
                </w:r>
                <w:r w:rsidR="00464B6E">
                  <w:rPr>
                    <w:noProof/>
                    <w:webHidden/>
                  </w:rPr>
                  <w:tab/>
                </w:r>
                <w:r w:rsidR="00464B6E">
                  <w:rPr>
                    <w:noProof/>
                    <w:webHidden/>
                  </w:rPr>
                  <w:fldChar w:fldCharType="begin"/>
                </w:r>
                <w:r w:rsidR="00464B6E">
                  <w:rPr>
                    <w:noProof/>
                    <w:webHidden/>
                  </w:rPr>
                  <w:instrText xml:space="preserve"> PAGEREF _Toc513144260 \h </w:instrText>
                </w:r>
                <w:r w:rsidR="00464B6E">
                  <w:rPr>
                    <w:noProof/>
                    <w:webHidden/>
                  </w:rPr>
                </w:r>
                <w:r w:rsidR="00464B6E">
                  <w:rPr>
                    <w:noProof/>
                    <w:webHidden/>
                  </w:rPr>
                  <w:fldChar w:fldCharType="separate"/>
                </w:r>
                <w:r w:rsidR="00464B6E">
                  <w:rPr>
                    <w:noProof/>
                    <w:webHidden/>
                  </w:rPr>
                  <w:t>12</w:t>
                </w:r>
                <w:r w:rsidR="00464B6E">
                  <w:rPr>
                    <w:noProof/>
                    <w:webHidden/>
                  </w:rPr>
                  <w:fldChar w:fldCharType="end"/>
                </w:r>
              </w:hyperlink>
            </w:p>
            <w:p w14:paraId="7DCA7027" w14:textId="710166A2" w:rsidR="00464B6E" w:rsidRDefault="00DF6259">
              <w:pPr>
                <w:pStyle w:val="TOC3"/>
                <w:tabs>
                  <w:tab w:val="right" w:leader="dot" w:pos="9016"/>
                </w:tabs>
                <w:rPr>
                  <w:rFonts w:eastAsiaTheme="minorEastAsia"/>
                  <w:noProof/>
                  <w:lang w:eastAsia="en-GB"/>
                </w:rPr>
              </w:pPr>
              <w:hyperlink w:anchor="_Toc513144261" w:history="1">
                <w:r w:rsidR="00464B6E" w:rsidRPr="000B393C">
                  <w:rPr>
                    <w:rStyle w:val="Hyperlink"/>
                    <w:noProof/>
                  </w:rPr>
                  <w:t>Physical</w:t>
                </w:r>
                <w:r w:rsidR="00464B6E">
                  <w:rPr>
                    <w:noProof/>
                    <w:webHidden/>
                  </w:rPr>
                  <w:tab/>
                </w:r>
                <w:r w:rsidR="00464B6E">
                  <w:rPr>
                    <w:noProof/>
                    <w:webHidden/>
                  </w:rPr>
                  <w:fldChar w:fldCharType="begin"/>
                </w:r>
                <w:r w:rsidR="00464B6E">
                  <w:rPr>
                    <w:noProof/>
                    <w:webHidden/>
                  </w:rPr>
                  <w:instrText xml:space="preserve"> PAGEREF _Toc513144261 \h </w:instrText>
                </w:r>
                <w:r w:rsidR="00464B6E">
                  <w:rPr>
                    <w:noProof/>
                    <w:webHidden/>
                  </w:rPr>
                </w:r>
                <w:r w:rsidR="00464B6E">
                  <w:rPr>
                    <w:noProof/>
                    <w:webHidden/>
                  </w:rPr>
                  <w:fldChar w:fldCharType="separate"/>
                </w:r>
                <w:r w:rsidR="00464B6E">
                  <w:rPr>
                    <w:noProof/>
                    <w:webHidden/>
                  </w:rPr>
                  <w:t>13</w:t>
                </w:r>
                <w:r w:rsidR="00464B6E">
                  <w:rPr>
                    <w:noProof/>
                    <w:webHidden/>
                  </w:rPr>
                  <w:fldChar w:fldCharType="end"/>
                </w:r>
              </w:hyperlink>
            </w:p>
            <w:p w14:paraId="5A3D76EA" w14:textId="7141EC99" w:rsidR="00464B6E" w:rsidRDefault="00DF6259">
              <w:pPr>
                <w:pStyle w:val="TOC2"/>
                <w:tabs>
                  <w:tab w:val="right" w:leader="dot" w:pos="9016"/>
                </w:tabs>
                <w:rPr>
                  <w:rFonts w:eastAsiaTheme="minorEastAsia"/>
                  <w:noProof/>
                  <w:lang w:eastAsia="en-GB"/>
                </w:rPr>
              </w:pPr>
              <w:hyperlink w:anchor="_Toc513144262" w:history="1">
                <w:r w:rsidR="00464B6E" w:rsidRPr="000B393C">
                  <w:rPr>
                    <w:rStyle w:val="Hyperlink"/>
                    <w:noProof/>
                  </w:rPr>
                  <w:t>Floor 3</w:t>
                </w:r>
                <w:r w:rsidR="00464B6E">
                  <w:rPr>
                    <w:noProof/>
                    <w:webHidden/>
                  </w:rPr>
                  <w:tab/>
                </w:r>
                <w:r w:rsidR="00464B6E">
                  <w:rPr>
                    <w:noProof/>
                    <w:webHidden/>
                  </w:rPr>
                  <w:fldChar w:fldCharType="begin"/>
                </w:r>
                <w:r w:rsidR="00464B6E">
                  <w:rPr>
                    <w:noProof/>
                    <w:webHidden/>
                  </w:rPr>
                  <w:instrText xml:space="preserve"> PAGEREF _Toc513144262 \h </w:instrText>
                </w:r>
                <w:r w:rsidR="00464B6E">
                  <w:rPr>
                    <w:noProof/>
                    <w:webHidden/>
                  </w:rPr>
                </w:r>
                <w:r w:rsidR="00464B6E">
                  <w:rPr>
                    <w:noProof/>
                    <w:webHidden/>
                  </w:rPr>
                  <w:fldChar w:fldCharType="separate"/>
                </w:r>
                <w:r w:rsidR="00464B6E">
                  <w:rPr>
                    <w:noProof/>
                    <w:webHidden/>
                  </w:rPr>
                  <w:t>14</w:t>
                </w:r>
                <w:r w:rsidR="00464B6E">
                  <w:rPr>
                    <w:noProof/>
                    <w:webHidden/>
                  </w:rPr>
                  <w:fldChar w:fldCharType="end"/>
                </w:r>
              </w:hyperlink>
            </w:p>
            <w:p w14:paraId="0307CB66" w14:textId="7B40A17C" w:rsidR="00464B6E" w:rsidRDefault="00DF6259">
              <w:pPr>
                <w:pStyle w:val="TOC3"/>
                <w:tabs>
                  <w:tab w:val="right" w:leader="dot" w:pos="9016"/>
                </w:tabs>
                <w:rPr>
                  <w:rFonts w:eastAsiaTheme="minorEastAsia"/>
                  <w:noProof/>
                  <w:lang w:eastAsia="en-GB"/>
                </w:rPr>
              </w:pPr>
              <w:hyperlink w:anchor="_Toc513144263" w:history="1">
                <w:r w:rsidR="00464B6E" w:rsidRPr="000B393C">
                  <w:rPr>
                    <w:rStyle w:val="Hyperlink"/>
                    <w:noProof/>
                  </w:rPr>
                  <w:t>Logical</w:t>
                </w:r>
                <w:r w:rsidR="00464B6E">
                  <w:rPr>
                    <w:noProof/>
                    <w:webHidden/>
                  </w:rPr>
                  <w:tab/>
                </w:r>
                <w:r w:rsidR="00464B6E">
                  <w:rPr>
                    <w:noProof/>
                    <w:webHidden/>
                  </w:rPr>
                  <w:fldChar w:fldCharType="begin"/>
                </w:r>
                <w:r w:rsidR="00464B6E">
                  <w:rPr>
                    <w:noProof/>
                    <w:webHidden/>
                  </w:rPr>
                  <w:instrText xml:space="preserve"> PAGEREF _Toc513144263 \h </w:instrText>
                </w:r>
                <w:r w:rsidR="00464B6E">
                  <w:rPr>
                    <w:noProof/>
                    <w:webHidden/>
                  </w:rPr>
                </w:r>
                <w:r w:rsidR="00464B6E">
                  <w:rPr>
                    <w:noProof/>
                    <w:webHidden/>
                  </w:rPr>
                  <w:fldChar w:fldCharType="separate"/>
                </w:r>
                <w:r w:rsidR="00464B6E">
                  <w:rPr>
                    <w:noProof/>
                    <w:webHidden/>
                  </w:rPr>
                  <w:t>14</w:t>
                </w:r>
                <w:r w:rsidR="00464B6E">
                  <w:rPr>
                    <w:noProof/>
                    <w:webHidden/>
                  </w:rPr>
                  <w:fldChar w:fldCharType="end"/>
                </w:r>
              </w:hyperlink>
            </w:p>
            <w:p w14:paraId="5D12BA1B" w14:textId="55EBD1E2" w:rsidR="00464B6E" w:rsidRDefault="00DF6259">
              <w:pPr>
                <w:pStyle w:val="TOC3"/>
                <w:tabs>
                  <w:tab w:val="right" w:leader="dot" w:pos="9016"/>
                </w:tabs>
                <w:rPr>
                  <w:rFonts w:eastAsiaTheme="minorEastAsia"/>
                  <w:noProof/>
                  <w:lang w:eastAsia="en-GB"/>
                </w:rPr>
              </w:pPr>
              <w:hyperlink w:anchor="_Toc513144264" w:history="1">
                <w:r w:rsidR="00464B6E" w:rsidRPr="000B393C">
                  <w:rPr>
                    <w:rStyle w:val="Hyperlink"/>
                    <w:noProof/>
                  </w:rPr>
                  <w:t>Physical</w:t>
                </w:r>
                <w:r w:rsidR="00464B6E">
                  <w:rPr>
                    <w:noProof/>
                    <w:webHidden/>
                  </w:rPr>
                  <w:tab/>
                </w:r>
                <w:r w:rsidR="00464B6E">
                  <w:rPr>
                    <w:noProof/>
                    <w:webHidden/>
                  </w:rPr>
                  <w:fldChar w:fldCharType="begin"/>
                </w:r>
                <w:r w:rsidR="00464B6E">
                  <w:rPr>
                    <w:noProof/>
                    <w:webHidden/>
                  </w:rPr>
                  <w:instrText xml:space="preserve"> PAGEREF _Toc513144264 \h </w:instrText>
                </w:r>
                <w:r w:rsidR="00464B6E">
                  <w:rPr>
                    <w:noProof/>
                    <w:webHidden/>
                  </w:rPr>
                </w:r>
                <w:r w:rsidR="00464B6E">
                  <w:rPr>
                    <w:noProof/>
                    <w:webHidden/>
                  </w:rPr>
                  <w:fldChar w:fldCharType="separate"/>
                </w:r>
                <w:r w:rsidR="00464B6E">
                  <w:rPr>
                    <w:noProof/>
                    <w:webHidden/>
                  </w:rPr>
                  <w:t>15</w:t>
                </w:r>
                <w:r w:rsidR="00464B6E">
                  <w:rPr>
                    <w:noProof/>
                    <w:webHidden/>
                  </w:rPr>
                  <w:fldChar w:fldCharType="end"/>
                </w:r>
              </w:hyperlink>
            </w:p>
            <w:p w14:paraId="327A848A" w14:textId="1B8D9179" w:rsidR="00464B6E" w:rsidRDefault="00DF6259">
              <w:pPr>
                <w:pStyle w:val="TOC1"/>
                <w:tabs>
                  <w:tab w:val="right" w:leader="dot" w:pos="9016"/>
                </w:tabs>
                <w:rPr>
                  <w:rFonts w:eastAsiaTheme="minorEastAsia"/>
                  <w:noProof/>
                  <w:lang w:eastAsia="en-GB"/>
                </w:rPr>
              </w:pPr>
              <w:hyperlink w:anchor="_Toc513144265" w:history="1">
                <w:r w:rsidR="00464B6E" w:rsidRPr="000B393C">
                  <w:rPr>
                    <w:rStyle w:val="Hyperlink"/>
                    <w:b/>
                    <w:noProof/>
                  </w:rPr>
                  <w:t>Section 4: Appendices</w:t>
                </w:r>
                <w:r w:rsidR="00464B6E">
                  <w:rPr>
                    <w:noProof/>
                    <w:webHidden/>
                  </w:rPr>
                  <w:tab/>
                </w:r>
                <w:r w:rsidR="00464B6E">
                  <w:rPr>
                    <w:noProof/>
                    <w:webHidden/>
                  </w:rPr>
                  <w:fldChar w:fldCharType="begin"/>
                </w:r>
                <w:r w:rsidR="00464B6E">
                  <w:rPr>
                    <w:noProof/>
                    <w:webHidden/>
                  </w:rPr>
                  <w:instrText xml:space="preserve"> PAGEREF _Toc513144265 \h </w:instrText>
                </w:r>
                <w:r w:rsidR="00464B6E">
                  <w:rPr>
                    <w:noProof/>
                    <w:webHidden/>
                  </w:rPr>
                </w:r>
                <w:r w:rsidR="00464B6E">
                  <w:rPr>
                    <w:noProof/>
                    <w:webHidden/>
                  </w:rPr>
                  <w:fldChar w:fldCharType="separate"/>
                </w:r>
                <w:r w:rsidR="00464B6E">
                  <w:rPr>
                    <w:noProof/>
                    <w:webHidden/>
                  </w:rPr>
                  <w:t>16</w:t>
                </w:r>
                <w:r w:rsidR="00464B6E">
                  <w:rPr>
                    <w:noProof/>
                    <w:webHidden/>
                  </w:rPr>
                  <w:fldChar w:fldCharType="end"/>
                </w:r>
              </w:hyperlink>
            </w:p>
            <w:p w14:paraId="213B6DBD" w14:textId="00BC3FE0" w:rsidR="00464B6E" w:rsidRDefault="00DF6259">
              <w:pPr>
                <w:pStyle w:val="TOC2"/>
                <w:tabs>
                  <w:tab w:val="right" w:leader="dot" w:pos="9016"/>
                </w:tabs>
                <w:rPr>
                  <w:rFonts w:eastAsiaTheme="minorEastAsia"/>
                  <w:noProof/>
                  <w:lang w:eastAsia="en-GB"/>
                </w:rPr>
              </w:pPr>
              <w:hyperlink w:anchor="_Toc513144266" w:history="1">
                <w:r w:rsidR="00464B6E" w:rsidRPr="000B393C">
                  <w:rPr>
                    <w:rStyle w:val="Hyperlink"/>
                    <w:noProof/>
                  </w:rPr>
                  <w:t>Section 1:</w:t>
                </w:r>
                <w:r w:rsidR="00464B6E">
                  <w:rPr>
                    <w:noProof/>
                    <w:webHidden/>
                  </w:rPr>
                  <w:tab/>
                </w:r>
                <w:r w:rsidR="00464B6E">
                  <w:rPr>
                    <w:noProof/>
                    <w:webHidden/>
                  </w:rPr>
                  <w:fldChar w:fldCharType="begin"/>
                </w:r>
                <w:r w:rsidR="00464B6E">
                  <w:rPr>
                    <w:noProof/>
                    <w:webHidden/>
                  </w:rPr>
                  <w:instrText xml:space="preserve"> PAGEREF _Toc513144266 \h </w:instrText>
                </w:r>
                <w:r w:rsidR="00464B6E">
                  <w:rPr>
                    <w:noProof/>
                    <w:webHidden/>
                  </w:rPr>
                </w:r>
                <w:r w:rsidR="00464B6E">
                  <w:rPr>
                    <w:noProof/>
                    <w:webHidden/>
                  </w:rPr>
                  <w:fldChar w:fldCharType="separate"/>
                </w:r>
                <w:r w:rsidR="00464B6E">
                  <w:rPr>
                    <w:noProof/>
                    <w:webHidden/>
                  </w:rPr>
                  <w:t>16</w:t>
                </w:r>
                <w:r w:rsidR="00464B6E">
                  <w:rPr>
                    <w:noProof/>
                    <w:webHidden/>
                  </w:rPr>
                  <w:fldChar w:fldCharType="end"/>
                </w:r>
              </w:hyperlink>
            </w:p>
            <w:p w14:paraId="7FEDA9B2" w14:textId="0F4D0F89" w:rsidR="00464B6E" w:rsidRDefault="00DF6259">
              <w:pPr>
                <w:pStyle w:val="TOC3"/>
                <w:tabs>
                  <w:tab w:val="right" w:leader="dot" w:pos="9016"/>
                </w:tabs>
                <w:rPr>
                  <w:rFonts w:eastAsiaTheme="minorEastAsia"/>
                  <w:noProof/>
                  <w:lang w:eastAsia="en-GB"/>
                </w:rPr>
              </w:pPr>
              <w:hyperlink w:anchor="_Toc513144267" w:history="1">
                <w:r w:rsidR="00464B6E" w:rsidRPr="000B393C">
                  <w:rPr>
                    <w:rStyle w:val="Hyperlink"/>
                    <w:noProof/>
                  </w:rPr>
                  <w:t>PC Build 1</w:t>
                </w:r>
                <w:r w:rsidR="00464B6E">
                  <w:rPr>
                    <w:noProof/>
                    <w:webHidden/>
                  </w:rPr>
                  <w:tab/>
                </w:r>
                <w:r w:rsidR="00464B6E">
                  <w:rPr>
                    <w:noProof/>
                    <w:webHidden/>
                  </w:rPr>
                  <w:fldChar w:fldCharType="begin"/>
                </w:r>
                <w:r w:rsidR="00464B6E">
                  <w:rPr>
                    <w:noProof/>
                    <w:webHidden/>
                  </w:rPr>
                  <w:instrText xml:space="preserve"> PAGEREF _Toc513144267 \h </w:instrText>
                </w:r>
                <w:r w:rsidR="00464B6E">
                  <w:rPr>
                    <w:noProof/>
                    <w:webHidden/>
                  </w:rPr>
                </w:r>
                <w:r w:rsidR="00464B6E">
                  <w:rPr>
                    <w:noProof/>
                    <w:webHidden/>
                  </w:rPr>
                  <w:fldChar w:fldCharType="separate"/>
                </w:r>
                <w:r w:rsidR="00464B6E">
                  <w:rPr>
                    <w:noProof/>
                    <w:webHidden/>
                  </w:rPr>
                  <w:t>16</w:t>
                </w:r>
                <w:r w:rsidR="00464B6E">
                  <w:rPr>
                    <w:noProof/>
                    <w:webHidden/>
                  </w:rPr>
                  <w:fldChar w:fldCharType="end"/>
                </w:r>
              </w:hyperlink>
            </w:p>
            <w:p w14:paraId="5B942126" w14:textId="07BA211F" w:rsidR="00464B6E" w:rsidRDefault="00DF6259">
              <w:pPr>
                <w:pStyle w:val="TOC3"/>
                <w:tabs>
                  <w:tab w:val="right" w:leader="dot" w:pos="9016"/>
                </w:tabs>
                <w:rPr>
                  <w:rFonts w:eastAsiaTheme="minorEastAsia"/>
                  <w:noProof/>
                  <w:lang w:eastAsia="en-GB"/>
                </w:rPr>
              </w:pPr>
              <w:hyperlink w:anchor="_Toc513144268" w:history="1">
                <w:r w:rsidR="00464B6E" w:rsidRPr="000B393C">
                  <w:rPr>
                    <w:rStyle w:val="Hyperlink"/>
                    <w:noProof/>
                  </w:rPr>
                  <w:t>PC Build 2</w:t>
                </w:r>
                <w:r w:rsidR="00464B6E">
                  <w:rPr>
                    <w:noProof/>
                    <w:webHidden/>
                  </w:rPr>
                  <w:tab/>
                </w:r>
                <w:r w:rsidR="00464B6E">
                  <w:rPr>
                    <w:noProof/>
                    <w:webHidden/>
                  </w:rPr>
                  <w:fldChar w:fldCharType="begin"/>
                </w:r>
                <w:r w:rsidR="00464B6E">
                  <w:rPr>
                    <w:noProof/>
                    <w:webHidden/>
                  </w:rPr>
                  <w:instrText xml:space="preserve"> PAGEREF _Toc513144268 \h </w:instrText>
                </w:r>
                <w:r w:rsidR="00464B6E">
                  <w:rPr>
                    <w:noProof/>
                    <w:webHidden/>
                  </w:rPr>
                </w:r>
                <w:r w:rsidR="00464B6E">
                  <w:rPr>
                    <w:noProof/>
                    <w:webHidden/>
                  </w:rPr>
                  <w:fldChar w:fldCharType="separate"/>
                </w:r>
                <w:r w:rsidR="00464B6E">
                  <w:rPr>
                    <w:noProof/>
                    <w:webHidden/>
                  </w:rPr>
                  <w:t>18</w:t>
                </w:r>
                <w:r w:rsidR="00464B6E">
                  <w:rPr>
                    <w:noProof/>
                    <w:webHidden/>
                  </w:rPr>
                  <w:fldChar w:fldCharType="end"/>
                </w:r>
              </w:hyperlink>
            </w:p>
            <w:p w14:paraId="5CC8A903" w14:textId="63151FFE" w:rsidR="00464B6E" w:rsidRDefault="00DF6259">
              <w:pPr>
                <w:pStyle w:val="TOC2"/>
                <w:tabs>
                  <w:tab w:val="right" w:leader="dot" w:pos="9016"/>
                </w:tabs>
                <w:rPr>
                  <w:rFonts w:eastAsiaTheme="minorEastAsia"/>
                  <w:noProof/>
                  <w:lang w:eastAsia="en-GB"/>
                </w:rPr>
              </w:pPr>
              <w:hyperlink w:anchor="_Toc513144269" w:history="1">
                <w:r w:rsidR="00464B6E" w:rsidRPr="000B393C">
                  <w:rPr>
                    <w:rStyle w:val="Hyperlink"/>
                    <w:noProof/>
                  </w:rPr>
                  <w:t>Section 2</w:t>
                </w:r>
                <w:r w:rsidR="00464B6E">
                  <w:rPr>
                    <w:noProof/>
                    <w:webHidden/>
                  </w:rPr>
                  <w:tab/>
                </w:r>
                <w:r w:rsidR="00464B6E">
                  <w:rPr>
                    <w:noProof/>
                    <w:webHidden/>
                  </w:rPr>
                  <w:fldChar w:fldCharType="begin"/>
                </w:r>
                <w:r w:rsidR="00464B6E">
                  <w:rPr>
                    <w:noProof/>
                    <w:webHidden/>
                  </w:rPr>
                  <w:instrText xml:space="preserve"> PAGEREF _Toc513144269 \h </w:instrText>
                </w:r>
                <w:r w:rsidR="00464B6E">
                  <w:rPr>
                    <w:noProof/>
                    <w:webHidden/>
                  </w:rPr>
                </w:r>
                <w:r w:rsidR="00464B6E">
                  <w:rPr>
                    <w:noProof/>
                    <w:webHidden/>
                  </w:rPr>
                  <w:fldChar w:fldCharType="separate"/>
                </w:r>
                <w:r w:rsidR="00464B6E">
                  <w:rPr>
                    <w:noProof/>
                    <w:webHidden/>
                  </w:rPr>
                  <w:t>20</w:t>
                </w:r>
                <w:r w:rsidR="00464B6E">
                  <w:rPr>
                    <w:noProof/>
                    <w:webHidden/>
                  </w:rPr>
                  <w:fldChar w:fldCharType="end"/>
                </w:r>
              </w:hyperlink>
            </w:p>
            <w:p w14:paraId="1908BBBF" w14:textId="01248994" w:rsidR="00464B6E" w:rsidRDefault="00DF6259">
              <w:pPr>
                <w:pStyle w:val="TOC3"/>
                <w:tabs>
                  <w:tab w:val="right" w:leader="dot" w:pos="9016"/>
                </w:tabs>
                <w:rPr>
                  <w:rFonts w:eastAsiaTheme="minorEastAsia"/>
                  <w:noProof/>
                  <w:lang w:eastAsia="en-GB"/>
                </w:rPr>
              </w:pPr>
              <w:hyperlink w:anchor="_Toc513144270" w:history="1">
                <w:r w:rsidR="00464B6E" w:rsidRPr="000B393C">
                  <w:rPr>
                    <w:rStyle w:val="Hyperlink"/>
                    <w:noProof/>
                  </w:rPr>
                  <w:t>Headset</w:t>
                </w:r>
                <w:r w:rsidR="00464B6E">
                  <w:rPr>
                    <w:noProof/>
                    <w:webHidden/>
                  </w:rPr>
                  <w:tab/>
                </w:r>
                <w:r w:rsidR="00464B6E">
                  <w:rPr>
                    <w:noProof/>
                    <w:webHidden/>
                  </w:rPr>
                  <w:fldChar w:fldCharType="begin"/>
                </w:r>
                <w:r w:rsidR="00464B6E">
                  <w:rPr>
                    <w:noProof/>
                    <w:webHidden/>
                  </w:rPr>
                  <w:instrText xml:space="preserve"> PAGEREF _Toc513144270 \h </w:instrText>
                </w:r>
                <w:r w:rsidR="00464B6E">
                  <w:rPr>
                    <w:noProof/>
                    <w:webHidden/>
                  </w:rPr>
                </w:r>
                <w:r w:rsidR="00464B6E">
                  <w:rPr>
                    <w:noProof/>
                    <w:webHidden/>
                  </w:rPr>
                  <w:fldChar w:fldCharType="separate"/>
                </w:r>
                <w:r w:rsidR="00464B6E">
                  <w:rPr>
                    <w:noProof/>
                    <w:webHidden/>
                  </w:rPr>
                  <w:t>20</w:t>
                </w:r>
                <w:r w:rsidR="00464B6E">
                  <w:rPr>
                    <w:noProof/>
                    <w:webHidden/>
                  </w:rPr>
                  <w:fldChar w:fldCharType="end"/>
                </w:r>
              </w:hyperlink>
            </w:p>
            <w:p w14:paraId="7F175830" w14:textId="2B62FCC1" w:rsidR="00464B6E" w:rsidRDefault="00DF6259">
              <w:pPr>
                <w:pStyle w:val="TOC3"/>
                <w:tabs>
                  <w:tab w:val="right" w:leader="dot" w:pos="9016"/>
                </w:tabs>
                <w:rPr>
                  <w:rFonts w:eastAsiaTheme="minorEastAsia"/>
                  <w:noProof/>
                  <w:lang w:eastAsia="en-GB"/>
                </w:rPr>
              </w:pPr>
              <w:hyperlink w:anchor="_Toc513144271" w:history="1">
                <w:r w:rsidR="00464B6E" w:rsidRPr="000B393C">
                  <w:rPr>
                    <w:rStyle w:val="Hyperlink"/>
                    <w:noProof/>
                  </w:rPr>
                  <w:t>TV</w:t>
                </w:r>
                <w:r w:rsidR="00464B6E">
                  <w:rPr>
                    <w:noProof/>
                    <w:webHidden/>
                  </w:rPr>
                  <w:tab/>
                </w:r>
                <w:r w:rsidR="00464B6E">
                  <w:rPr>
                    <w:noProof/>
                    <w:webHidden/>
                  </w:rPr>
                  <w:fldChar w:fldCharType="begin"/>
                </w:r>
                <w:r w:rsidR="00464B6E">
                  <w:rPr>
                    <w:noProof/>
                    <w:webHidden/>
                  </w:rPr>
                  <w:instrText xml:space="preserve"> PAGEREF _Toc513144271 \h </w:instrText>
                </w:r>
                <w:r w:rsidR="00464B6E">
                  <w:rPr>
                    <w:noProof/>
                    <w:webHidden/>
                  </w:rPr>
                </w:r>
                <w:r w:rsidR="00464B6E">
                  <w:rPr>
                    <w:noProof/>
                    <w:webHidden/>
                  </w:rPr>
                  <w:fldChar w:fldCharType="separate"/>
                </w:r>
                <w:r w:rsidR="00464B6E">
                  <w:rPr>
                    <w:noProof/>
                    <w:webHidden/>
                  </w:rPr>
                  <w:t>20</w:t>
                </w:r>
                <w:r w:rsidR="00464B6E">
                  <w:rPr>
                    <w:noProof/>
                    <w:webHidden/>
                  </w:rPr>
                  <w:fldChar w:fldCharType="end"/>
                </w:r>
              </w:hyperlink>
            </w:p>
            <w:p w14:paraId="3D9F266B" w14:textId="1F6D765B" w:rsidR="00464B6E" w:rsidRDefault="00DF6259">
              <w:pPr>
                <w:pStyle w:val="TOC3"/>
                <w:tabs>
                  <w:tab w:val="right" w:leader="dot" w:pos="9016"/>
                </w:tabs>
                <w:rPr>
                  <w:rFonts w:eastAsiaTheme="minorEastAsia"/>
                  <w:noProof/>
                  <w:lang w:eastAsia="en-GB"/>
                </w:rPr>
              </w:pPr>
              <w:hyperlink w:anchor="_Toc513144272" w:history="1">
                <w:r w:rsidR="00464B6E" w:rsidRPr="000B393C">
                  <w:rPr>
                    <w:rStyle w:val="Hyperlink"/>
                    <w:noProof/>
                  </w:rPr>
                  <w:t>Router</w:t>
                </w:r>
                <w:r w:rsidR="00464B6E">
                  <w:rPr>
                    <w:noProof/>
                    <w:webHidden/>
                  </w:rPr>
                  <w:tab/>
                </w:r>
                <w:r w:rsidR="00464B6E">
                  <w:rPr>
                    <w:noProof/>
                    <w:webHidden/>
                  </w:rPr>
                  <w:fldChar w:fldCharType="begin"/>
                </w:r>
                <w:r w:rsidR="00464B6E">
                  <w:rPr>
                    <w:noProof/>
                    <w:webHidden/>
                  </w:rPr>
                  <w:instrText xml:space="preserve"> PAGEREF _Toc513144272 \h </w:instrText>
                </w:r>
                <w:r w:rsidR="00464B6E">
                  <w:rPr>
                    <w:noProof/>
                    <w:webHidden/>
                  </w:rPr>
                </w:r>
                <w:r w:rsidR="00464B6E">
                  <w:rPr>
                    <w:noProof/>
                    <w:webHidden/>
                  </w:rPr>
                  <w:fldChar w:fldCharType="separate"/>
                </w:r>
                <w:r w:rsidR="00464B6E">
                  <w:rPr>
                    <w:noProof/>
                    <w:webHidden/>
                  </w:rPr>
                  <w:t>21</w:t>
                </w:r>
                <w:r w:rsidR="00464B6E">
                  <w:rPr>
                    <w:noProof/>
                    <w:webHidden/>
                  </w:rPr>
                  <w:fldChar w:fldCharType="end"/>
                </w:r>
              </w:hyperlink>
            </w:p>
            <w:p w14:paraId="1D91AFD0" w14:textId="04D8627E" w:rsidR="00464B6E" w:rsidRDefault="00DF6259">
              <w:pPr>
                <w:pStyle w:val="TOC3"/>
                <w:tabs>
                  <w:tab w:val="right" w:leader="dot" w:pos="9016"/>
                </w:tabs>
                <w:rPr>
                  <w:rFonts w:eastAsiaTheme="minorEastAsia"/>
                  <w:noProof/>
                  <w:lang w:eastAsia="en-GB"/>
                </w:rPr>
              </w:pPr>
              <w:hyperlink w:anchor="_Toc513144273" w:history="1">
                <w:r w:rsidR="00464B6E" w:rsidRPr="000B393C">
                  <w:rPr>
                    <w:rStyle w:val="Hyperlink"/>
                    <w:noProof/>
                  </w:rPr>
                  <w:t>Switch</w:t>
                </w:r>
                <w:r w:rsidR="00464B6E">
                  <w:rPr>
                    <w:noProof/>
                    <w:webHidden/>
                  </w:rPr>
                  <w:tab/>
                </w:r>
                <w:r w:rsidR="00464B6E">
                  <w:rPr>
                    <w:noProof/>
                    <w:webHidden/>
                  </w:rPr>
                  <w:fldChar w:fldCharType="begin"/>
                </w:r>
                <w:r w:rsidR="00464B6E">
                  <w:rPr>
                    <w:noProof/>
                    <w:webHidden/>
                  </w:rPr>
                  <w:instrText xml:space="preserve"> PAGEREF _Toc513144273 \h </w:instrText>
                </w:r>
                <w:r w:rsidR="00464B6E">
                  <w:rPr>
                    <w:noProof/>
                    <w:webHidden/>
                  </w:rPr>
                </w:r>
                <w:r w:rsidR="00464B6E">
                  <w:rPr>
                    <w:noProof/>
                    <w:webHidden/>
                  </w:rPr>
                  <w:fldChar w:fldCharType="separate"/>
                </w:r>
                <w:r w:rsidR="00464B6E">
                  <w:rPr>
                    <w:noProof/>
                    <w:webHidden/>
                  </w:rPr>
                  <w:t>21</w:t>
                </w:r>
                <w:r w:rsidR="00464B6E">
                  <w:rPr>
                    <w:noProof/>
                    <w:webHidden/>
                  </w:rPr>
                  <w:fldChar w:fldCharType="end"/>
                </w:r>
              </w:hyperlink>
            </w:p>
            <w:p w14:paraId="79128956" w14:textId="15EAD7FC" w:rsidR="00464B6E" w:rsidRDefault="00DF6259">
              <w:pPr>
                <w:pStyle w:val="TOC3"/>
                <w:tabs>
                  <w:tab w:val="right" w:leader="dot" w:pos="9016"/>
                </w:tabs>
                <w:rPr>
                  <w:rFonts w:eastAsiaTheme="minorEastAsia"/>
                  <w:noProof/>
                  <w:lang w:eastAsia="en-GB"/>
                </w:rPr>
              </w:pPr>
              <w:hyperlink w:anchor="_Toc513144274" w:history="1">
                <w:r w:rsidR="00464B6E" w:rsidRPr="000B393C">
                  <w:rPr>
                    <w:rStyle w:val="Hyperlink"/>
                    <w:noProof/>
                  </w:rPr>
                  <w:t>Broadband</w:t>
                </w:r>
                <w:r w:rsidR="00464B6E">
                  <w:rPr>
                    <w:noProof/>
                    <w:webHidden/>
                  </w:rPr>
                  <w:tab/>
                </w:r>
                <w:r w:rsidR="00464B6E">
                  <w:rPr>
                    <w:noProof/>
                    <w:webHidden/>
                  </w:rPr>
                  <w:fldChar w:fldCharType="begin"/>
                </w:r>
                <w:r w:rsidR="00464B6E">
                  <w:rPr>
                    <w:noProof/>
                    <w:webHidden/>
                  </w:rPr>
                  <w:instrText xml:space="preserve"> PAGEREF _Toc513144274 \h </w:instrText>
                </w:r>
                <w:r w:rsidR="00464B6E">
                  <w:rPr>
                    <w:noProof/>
                    <w:webHidden/>
                  </w:rPr>
                </w:r>
                <w:r w:rsidR="00464B6E">
                  <w:rPr>
                    <w:noProof/>
                    <w:webHidden/>
                  </w:rPr>
                  <w:fldChar w:fldCharType="separate"/>
                </w:r>
                <w:r w:rsidR="00464B6E">
                  <w:rPr>
                    <w:noProof/>
                    <w:webHidden/>
                  </w:rPr>
                  <w:t>21</w:t>
                </w:r>
                <w:r w:rsidR="00464B6E">
                  <w:rPr>
                    <w:noProof/>
                    <w:webHidden/>
                  </w:rPr>
                  <w:fldChar w:fldCharType="end"/>
                </w:r>
              </w:hyperlink>
            </w:p>
            <w:p w14:paraId="572BB315" w14:textId="1C7EF31C" w:rsidR="00464B6E" w:rsidRDefault="00DF6259">
              <w:pPr>
                <w:pStyle w:val="TOC3"/>
                <w:tabs>
                  <w:tab w:val="right" w:leader="dot" w:pos="9016"/>
                </w:tabs>
                <w:rPr>
                  <w:rFonts w:eastAsiaTheme="minorEastAsia"/>
                  <w:noProof/>
                  <w:lang w:eastAsia="en-GB"/>
                </w:rPr>
              </w:pPr>
              <w:hyperlink w:anchor="_Toc513144275" w:history="1">
                <w:r w:rsidR="00464B6E" w:rsidRPr="000B393C">
                  <w:rPr>
                    <w:rStyle w:val="Hyperlink"/>
                    <w:noProof/>
                  </w:rPr>
                  <w:t>Web &amp; Media Server</w:t>
                </w:r>
                <w:r w:rsidR="00464B6E">
                  <w:rPr>
                    <w:noProof/>
                    <w:webHidden/>
                  </w:rPr>
                  <w:tab/>
                </w:r>
                <w:r w:rsidR="00464B6E">
                  <w:rPr>
                    <w:noProof/>
                    <w:webHidden/>
                  </w:rPr>
                  <w:fldChar w:fldCharType="begin"/>
                </w:r>
                <w:r w:rsidR="00464B6E">
                  <w:rPr>
                    <w:noProof/>
                    <w:webHidden/>
                  </w:rPr>
                  <w:instrText xml:space="preserve"> PAGEREF _Toc513144275 \h </w:instrText>
                </w:r>
                <w:r w:rsidR="00464B6E">
                  <w:rPr>
                    <w:noProof/>
                    <w:webHidden/>
                  </w:rPr>
                </w:r>
                <w:r w:rsidR="00464B6E">
                  <w:rPr>
                    <w:noProof/>
                    <w:webHidden/>
                  </w:rPr>
                  <w:fldChar w:fldCharType="separate"/>
                </w:r>
                <w:r w:rsidR="00464B6E">
                  <w:rPr>
                    <w:noProof/>
                    <w:webHidden/>
                  </w:rPr>
                  <w:t>22</w:t>
                </w:r>
                <w:r w:rsidR="00464B6E">
                  <w:rPr>
                    <w:noProof/>
                    <w:webHidden/>
                  </w:rPr>
                  <w:fldChar w:fldCharType="end"/>
                </w:r>
              </w:hyperlink>
            </w:p>
            <w:p w14:paraId="42821CCC" w14:textId="383D0ED5" w:rsidR="00464B6E" w:rsidRDefault="00DF6259">
              <w:pPr>
                <w:pStyle w:val="TOC3"/>
                <w:tabs>
                  <w:tab w:val="right" w:leader="dot" w:pos="9016"/>
                </w:tabs>
                <w:rPr>
                  <w:rFonts w:eastAsiaTheme="minorEastAsia"/>
                  <w:noProof/>
                  <w:lang w:eastAsia="en-GB"/>
                </w:rPr>
              </w:pPr>
              <w:hyperlink w:anchor="_Toc513144276" w:history="1">
                <w:r w:rsidR="00464B6E" w:rsidRPr="000B393C">
                  <w:rPr>
                    <w:rStyle w:val="Hyperlink"/>
                    <w:noProof/>
                  </w:rPr>
                  <w:t>Email / Print Server</w:t>
                </w:r>
                <w:r w:rsidR="00464B6E">
                  <w:rPr>
                    <w:noProof/>
                    <w:webHidden/>
                  </w:rPr>
                  <w:tab/>
                </w:r>
                <w:r w:rsidR="00464B6E">
                  <w:rPr>
                    <w:noProof/>
                    <w:webHidden/>
                  </w:rPr>
                  <w:fldChar w:fldCharType="begin"/>
                </w:r>
                <w:r w:rsidR="00464B6E">
                  <w:rPr>
                    <w:noProof/>
                    <w:webHidden/>
                  </w:rPr>
                  <w:instrText xml:space="preserve"> PAGEREF _Toc513144276 \h </w:instrText>
                </w:r>
                <w:r w:rsidR="00464B6E">
                  <w:rPr>
                    <w:noProof/>
                    <w:webHidden/>
                  </w:rPr>
                </w:r>
                <w:r w:rsidR="00464B6E">
                  <w:rPr>
                    <w:noProof/>
                    <w:webHidden/>
                  </w:rPr>
                  <w:fldChar w:fldCharType="separate"/>
                </w:r>
                <w:r w:rsidR="00464B6E">
                  <w:rPr>
                    <w:noProof/>
                    <w:webHidden/>
                  </w:rPr>
                  <w:t>26</w:t>
                </w:r>
                <w:r w:rsidR="00464B6E">
                  <w:rPr>
                    <w:noProof/>
                    <w:webHidden/>
                  </w:rPr>
                  <w:fldChar w:fldCharType="end"/>
                </w:r>
              </w:hyperlink>
            </w:p>
            <w:p w14:paraId="149794BB" w14:textId="3227E818" w:rsidR="00464B6E" w:rsidRDefault="00DF6259">
              <w:pPr>
                <w:pStyle w:val="TOC3"/>
                <w:tabs>
                  <w:tab w:val="right" w:leader="dot" w:pos="9016"/>
                </w:tabs>
                <w:rPr>
                  <w:rFonts w:eastAsiaTheme="minorEastAsia"/>
                  <w:noProof/>
                  <w:lang w:eastAsia="en-GB"/>
                </w:rPr>
              </w:pPr>
              <w:hyperlink w:anchor="_Toc513144277" w:history="1">
                <w:r w:rsidR="00464B6E" w:rsidRPr="000B393C">
                  <w:rPr>
                    <w:rStyle w:val="Hyperlink"/>
                    <w:noProof/>
                  </w:rPr>
                  <w:t>Software</w:t>
                </w:r>
                <w:r w:rsidR="00464B6E">
                  <w:rPr>
                    <w:noProof/>
                    <w:webHidden/>
                  </w:rPr>
                  <w:tab/>
                </w:r>
                <w:r w:rsidR="00464B6E">
                  <w:rPr>
                    <w:noProof/>
                    <w:webHidden/>
                  </w:rPr>
                  <w:fldChar w:fldCharType="begin"/>
                </w:r>
                <w:r w:rsidR="00464B6E">
                  <w:rPr>
                    <w:noProof/>
                    <w:webHidden/>
                  </w:rPr>
                  <w:instrText xml:space="preserve"> PAGEREF _Toc513144277 \h </w:instrText>
                </w:r>
                <w:r w:rsidR="00464B6E">
                  <w:rPr>
                    <w:noProof/>
                    <w:webHidden/>
                  </w:rPr>
                </w:r>
                <w:r w:rsidR="00464B6E">
                  <w:rPr>
                    <w:noProof/>
                    <w:webHidden/>
                  </w:rPr>
                  <w:fldChar w:fldCharType="separate"/>
                </w:r>
                <w:r w:rsidR="00464B6E">
                  <w:rPr>
                    <w:noProof/>
                    <w:webHidden/>
                  </w:rPr>
                  <w:t>29</w:t>
                </w:r>
                <w:r w:rsidR="00464B6E">
                  <w:rPr>
                    <w:noProof/>
                    <w:webHidden/>
                  </w:rPr>
                  <w:fldChar w:fldCharType="end"/>
                </w:r>
              </w:hyperlink>
            </w:p>
            <w:p w14:paraId="16317C83" w14:textId="3A3586AD" w:rsidR="00464B6E" w:rsidRDefault="00DF6259">
              <w:pPr>
                <w:pStyle w:val="TOC1"/>
                <w:tabs>
                  <w:tab w:val="right" w:leader="dot" w:pos="9016"/>
                </w:tabs>
                <w:rPr>
                  <w:rFonts w:eastAsiaTheme="minorEastAsia"/>
                  <w:noProof/>
                  <w:lang w:eastAsia="en-GB"/>
                </w:rPr>
              </w:pPr>
              <w:hyperlink w:anchor="_Toc513144278" w:history="1">
                <w:r w:rsidR="00464B6E" w:rsidRPr="000B393C">
                  <w:rPr>
                    <w:rStyle w:val="Hyperlink"/>
                    <w:noProof/>
                  </w:rPr>
                  <w:t>Bibliography</w:t>
                </w:r>
                <w:r w:rsidR="00464B6E">
                  <w:rPr>
                    <w:noProof/>
                    <w:webHidden/>
                  </w:rPr>
                  <w:tab/>
                </w:r>
                <w:r w:rsidR="00464B6E">
                  <w:rPr>
                    <w:noProof/>
                    <w:webHidden/>
                  </w:rPr>
                  <w:fldChar w:fldCharType="begin"/>
                </w:r>
                <w:r w:rsidR="00464B6E">
                  <w:rPr>
                    <w:noProof/>
                    <w:webHidden/>
                  </w:rPr>
                  <w:instrText xml:space="preserve"> PAGEREF _Toc513144278 \h </w:instrText>
                </w:r>
                <w:r w:rsidR="00464B6E">
                  <w:rPr>
                    <w:noProof/>
                    <w:webHidden/>
                  </w:rPr>
                </w:r>
                <w:r w:rsidR="00464B6E">
                  <w:rPr>
                    <w:noProof/>
                    <w:webHidden/>
                  </w:rPr>
                  <w:fldChar w:fldCharType="separate"/>
                </w:r>
                <w:r w:rsidR="00464B6E">
                  <w:rPr>
                    <w:noProof/>
                    <w:webHidden/>
                  </w:rPr>
                  <w:t>32</w:t>
                </w:r>
                <w:r w:rsidR="00464B6E">
                  <w:rPr>
                    <w:noProof/>
                    <w:webHidden/>
                  </w:rPr>
                  <w:fldChar w:fldCharType="end"/>
                </w:r>
              </w:hyperlink>
            </w:p>
            <w:p w14:paraId="7318188D" w14:textId="7011581A" w:rsidR="00096743" w:rsidRDefault="009D163A" w:rsidP="009D163A">
              <w:r>
                <w:rPr>
                  <w:b/>
                  <w:bCs/>
                  <w:noProof/>
                </w:rPr>
                <w:fldChar w:fldCharType="end"/>
              </w:r>
            </w:p>
          </w:sdtContent>
        </w:sdt>
      </w:sdtContent>
    </w:sdt>
    <w:p w14:paraId="7E72E017" w14:textId="77777777" w:rsidR="009D163A" w:rsidRDefault="009D163A" w:rsidP="009D163A"/>
    <w:p w14:paraId="180BD0C3" w14:textId="77777777" w:rsidR="009D163A" w:rsidRDefault="009D163A" w:rsidP="009D163A"/>
    <w:p w14:paraId="18548CCD" w14:textId="77777777" w:rsidR="009D163A" w:rsidRDefault="009D163A" w:rsidP="009D163A"/>
    <w:p w14:paraId="7EAA64A4" w14:textId="3A8404B7" w:rsidR="009D163A" w:rsidRDefault="009D163A" w:rsidP="009D163A"/>
    <w:p w14:paraId="75B5B393" w14:textId="56B6F919" w:rsidR="004127F3" w:rsidRDefault="004127F3" w:rsidP="009D163A"/>
    <w:p w14:paraId="447F2719" w14:textId="4D362557" w:rsidR="004127F3" w:rsidRDefault="004127F3" w:rsidP="009D163A"/>
    <w:p w14:paraId="31434C5A" w14:textId="743B1C00" w:rsidR="004127F3" w:rsidRDefault="004127F3" w:rsidP="009D163A"/>
    <w:p w14:paraId="1AAE21DD" w14:textId="741BE686" w:rsidR="004127F3" w:rsidRDefault="004127F3" w:rsidP="009D163A"/>
    <w:p w14:paraId="6D678881" w14:textId="2E14FC67" w:rsidR="004127F3" w:rsidRDefault="004127F3" w:rsidP="009D163A"/>
    <w:p w14:paraId="7623CF69" w14:textId="7FA18612" w:rsidR="004127F3" w:rsidRDefault="004127F3" w:rsidP="009D163A"/>
    <w:p w14:paraId="72A158CC" w14:textId="5C32A394" w:rsidR="004127F3" w:rsidRDefault="004127F3" w:rsidP="009D163A"/>
    <w:p w14:paraId="1DBA48CC" w14:textId="77777777" w:rsidR="004127F3" w:rsidRDefault="004127F3" w:rsidP="009D163A"/>
    <w:p w14:paraId="69E3F56A" w14:textId="77777777" w:rsidR="00947357" w:rsidRPr="00372F17" w:rsidRDefault="00372F17" w:rsidP="00096743">
      <w:pPr>
        <w:pStyle w:val="Heading1"/>
        <w:rPr>
          <w:b/>
          <w:u w:val="single"/>
        </w:rPr>
      </w:pPr>
      <w:bookmarkStart w:id="1" w:name="_Toc513144227"/>
      <w:r>
        <w:rPr>
          <w:b/>
          <w:u w:val="single"/>
        </w:rPr>
        <w:lastRenderedPageBreak/>
        <w:t>Abstract:</w:t>
      </w:r>
      <w:bookmarkEnd w:id="1"/>
    </w:p>
    <w:p w14:paraId="694ADDDD" w14:textId="3AC5F233" w:rsidR="00096743" w:rsidRDefault="00EE0BB4">
      <w:pPr>
        <w:rPr>
          <w:rFonts w:asciiTheme="majorHAnsi" w:eastAsiaTheme="majorEastAsia" w:hAnsiTheme="majorHAnsi" w:cstheme="majorBidi"/>
          <w:color w:val="2E74B5" w:themeColor="accent1" w:themeShade="BF"/>
          <w:sz w:val="32"/>
          <w:szCs w:val="32"/>
        </w:rPr>
      </w:pPr>
      <w:r>
        <w:t xml:space="preserve">In this document I will be suggesting hardware and software for the company known as DigiProd. </w:t>
      </w:r>
      <w:r w:rsidR="00915228">
        <w:t>The guidance in this document should help the company create a decision based on the technology I have suggested to them. This document will cover PC’s for 48 members of staff, web and print servers, any software which I feel would be beneficial to the company and</w:t>
      </w:r>
      <w:r w:rsidR="00264119">
        <w:t xml:space="preserve"> screenshots of a packet tracer program showing that what I have suggested would work in a real-life environment.</w:t>
      </w:r>
      <w:r w:rsidR="00096743">
        <w:br w:type="page"/>
      </w:r>
    </w:p>
    <w:p w14:paraId="782E58E0" w14:textId="77777777" w:rsidR="00096743" w:rsidRDefault="00096743" w:rsidP="00096743">
      <w:pPr>
        <w:pStyle w:val="Heading1"/>
        <w:rPr>
          <w:b/>
          <w:u w:val="single"/>
        </w:rPr>
      </w:pPr>
      <w:bookmarkStart w:id="2" w:name="_Toc513144228"/>
      <w:r>
        <w:rPr>
          <w:b/>
          <w:u w:val="single"/>
        </w:rPr>
        <w:lastRenderedPageBreak/>
        <w:t xml:space="preserve">Section 1: </w:t>
      </w:r>
      <w:r w:rsidR="00372F17">
        <w:rPr>
          <w:b/>
          <w:u w:val="single"/>
        </w:rPr>
        <w:t xml:space="preserve">PC </w:t>
      </w:r>
      <w:r>
        <w:rPr>
          <w:b/>
          <w:u w:val="single"/>
        </w:rPr>
        <w:t>Specifications</w:t>
      </w:r>
      <w:bookmarkEnd w:id="2"/>
    </w:p>
    <w:p w14:paraId="2514714D" w14:textId="30344A1F" w:rsidR="00096743" w:rsidRDefault="00096743" w:rsidP="00384964">
      <w:pPr>
        <w:pStyle w:val="Heading2"/>
        <w:numPr>
          <w:ilvl w:val="1"/>
          <w:numId w:val="1"/>
        </w:numPr>
        <w:rPr>
          <w:u w:val="single"/>
        </w:rPr>
      </w:pPr>
      <w:bookmarkStart w:id="3" w:name="_Toc513144229"/>
      <w:r>
        <w:rPr>
          <w:u w:val="single"/>
        </w:rPr>
        <w:t>CEO</w:t>
      </w:r>
      <w:bookmarkEnd w:id="3"/>
    </w:p>
    <w:p w14:paraId="29D70842" w14:textId="04578B64" w:rsidR="00384964" w:rsidRDefault="006F32FC" w:rsidP="00384964">
      <w:r>
        <w:t xml:space="preserve">For the CEO of the company I </w:t>
      </w:r>
      <w:r w:rsidR="00BB15BC">
        <w:t>am suggesting</w:t>
      </w:r>
      <w:r>
        <w:t xml:space="preserve"> </w:t>
      </w:r>
      <w:r w:rsidR="00BB15BC">
        <w:t>using</w:t>
      </w:r>
      <w:r>
        <w:t xml:space="preserve"> PC Build 1 (listed in appendices). This is because I believe that the CEO of the company won’t be needing that much power to complete his </w:t>
      </w:r>
      <w:r w:rsidR="008663FD">
        <w:t>everyday</w:t>
      </w:r>
      <w:r>
        <w:t xml:space="preserve"> tasks. He is likely to be using email, browsing the web and possibly creating or viewing reports, nothing too strenuous on the PC. His computer costs £479.79</w:t>
      </w:r>
      <w:r w:rsidR="002D06B6">
        <w:t>.</w:t>
      </w:r>
      <w:ins w:id="4" w:author="Ian Lewis" w:date="2018-05-12T14:59:00Z">
        <w:r w:rsidR="00DF6259">
          <w:rPr>
            <w:rFonts w:ascii="Wingdings" w:hAnsi="Wingdings"/>
          </w:rPr>
          <w:t></w:t>
        </w:r>
      </w:ins>
    </w:p>
    <w:p w14:paraId="2FFF3D56" w14:textId="608EC6D0" w:rsidR="006F32FC" w:rsidRPr="00384964" w:rsidRDefault="006F32FC" w:rsidP="00384964">
      <w:r>
        <w:t>1 x PC Build 1 = £479.79</w:t>
      </w:r>
    </w:p>
    <w:p w14:paraId="149C0891" w14:textId="1E1504F6" w:rsidR="008663FD" w:rsidRDefault="00096743" w:rsidP="008663FD">
      <w:pPr>
        <w:pStyle w:val="Heading2"/>
        <w:numPr>
          <w:ilvl w:val="1"/>
          <w:numId w:val="1"/>
        </w:numPr>
        <w:rPr>
          <w:u w:val="single"/>
        </w:rPr>
      </w:pPr>
      <w:bookmarkStart w:id="5" w:name="_Toc513144230"/>
      <w:r>
        <w:rPr>
          <w:u w:val="single"/>
        </w:rPr>
        <w:t>HR Administrator</w:t>
      </w:r>
      <w:bookmarkEnd w:id="5"/>
    </w:p>
    <w:p w14:paraId="276C0EF6" w14:textId="5740E311" w:rsidR="008663FD" w:rsidRDefault="008663FD" w:rsidP="008663FD">
      <w:r>
        <w:t xml:space="preserve">I also believe that the HR administrator won’t be doing anything too strenuous on the </w:t>
      </w:r>
      <w:r w:rsidR="002D06B6">
        <w:t>PC,</w:t>
      </w:r>
      <w:r>
        <w:t xml:space="preserve"> so they have been </w:t>
      </w:r>
      <w:r w:rsidR="00BB15BC">
        <w:t>suggested</w:t>
      </w:r>
      <w:r>
        <w:t xml:space="preserve"> the same PC as the CEO (PC Build 1). They will likely be using email, browsing the web, creating spreadsheets and possibly editing databases. They will also need to use Sage Payroll meaning they need a good PC, but nothing to the specifications of PC Build 2 which is why I have given them PC Build 1.</w:t>
      </w:r>
    </w:p>
    <w:p w14:paraId="6686A3DC" w14:textId="025E187D" w:rsidR="00384964" w:rsidRPr="00384964" w:rsidRDefault="008663FD" w:rsidP="008663FD">
      <w:r>
        <w:t>1 x PC Build 1 = £479.49</w:t>
      </w:r>
    </w:p>
    <w:p w14:paraId="14D7B160" w14:textId="351BEC52" w:rsidR="00096743" w:rsidRDefault="00096743" w:rsidP="00D461FC">
      <w:pPr>
        <w:pStyle w:val="Heading2"/>
        <w:numPr>
          <w:ilvl w:val="1"/>
          <w:numId w:val="1"/>
        </w:numPr>
        <w:rPr>
          <w:u w:val="single"/>
        </w:rPr>
      </w:pPr>
      <w:bookmarkStart w:id="6" w:name="_Toc513144231"/>
      <w:r>
        <w:rPr>
          <w:u w:val="single"/>
        </w:rPr>
        <w:t>Sales Marketing</w:t>
      </w:r>
      <w:bookmarkEnd w:id="6"/>
    </w:p>
    <w:p w14:paraId="0103F64E" w14:textId="4037E241" w:rsidR="00D461FC" w:rsidRDefault="008663FD" w:rsidP="008663FD">
      <w:r>
        <w:t>The Sales Marketing team would also be best suited to PC Build 1 because they will most likely be using email, Microsoft Office, browsing the web and possibly creating posters. They will not need a high spec machine like the film editors or the media engineers and that is why I have given them PC Build 1.</w:t>
      </w:r>
    </w:p>
    <w:p w14:paraId="3AEFB127" w14:textId="6E5A4506" w:rsidR="00CF3539" w:rsidRPr="00D461FC" w:rsidRDefault="00CF3539" w:rsidP="008663FD">
      <w:r>
        <w:t>2 x PC Build 1 = £958.98</w:t>
      </w:r>
    </w:p>
    <w:p w14:paraId="31BC73B0" w14:textId="59FE734B" w:rsidR="00096743" w:rsidRDefault="00096743" w:rsidP="00D461FC">
      <w:pPr>
        <w:pStyle w:val="Heading2"/>
        <w:numPr>
          <w:ilvl w:val="1"/>
          <w:numId w:val="1"/>
        </w:numPr>
        <w:rPr>
          <w:u w:val="single"/>
        </w:rPr>
      </w:pPr>
      <w:bookmarkStart w:id="7" w:name="_Toc513144232"/>
      <w:r>
        <w:rPr>
          <w:u w:val="single"/>
        </w:rPr>
        <w:t>Finance Assistant</w:t>
      </w:r>
      <w:bookmarkEnd w:id="7"/>
    </w:p>
    <w:p w14:paraId="0C3913C6" w14:textId="145945A1" w:rsidR="00D461FC" w:rsidRDefault="00936EAC" w:rsidP="00936EAC">
      <w:r>
        <w:t xml:space="preserve">Much like the HR Administrator there isn’t much specialist software the finance assistant will need to run. Programs like Sage Payroll and Microsoft Office programs don’t take much computing </w:t>
      </w:r>
      <w:r w:rsidR="002D06B6">
        <w:t>power,</w:t>
      </w:r>
      <w:r>
        <w:t xml:space="preserve"> so they are suited well to PC Build 1</w:t>
      </w:r>
      <w:r w:rsidR="002D06B6">
        <w:t>.</w:t>
      </w:r>
    </w:p>
    <w:p w14:paraId="05B178B2" w14:textId="7273F60E" w:rsidR="00936EAC" w:rsidRPr="00D461FC" w:rsidRDefault="00936EAC" w:rsidP="00936EAC">
      <w:r>
        <w:t xml:space="preserve">1 x PC Build 1 = </w:t>
      </w:r>
      <w:r w:rsidR="00AE08A8">
        <w:t>£</w:t>
      </w:r>
      <w:r>
        <w:t>479.49</w:t>
      </w:r>
    </w:p>
    <w:p w14:paraId="07D9C756" w14:textId="37CE8CC4" w:rsidR="003C3B78" w:rsidRDefault="00096743" w:rsidP="003C3B78">
      <w:pPr>
        <w:pStyle w:val="Heading2"/>
        <w:numPr>
          <w:ilvl w:val="1"/>
          <w:numId w:val="1"/>
        </w:numPr>
        <w:rPr>
          <w:u w:val="single"/>
        </w:rPr>
      </w:pPr>
      <w:bookmarkStart w:id="8" w:name="_Toc513144233"/>
      <w:r>
        <w:rPr>
          <w:u w:val="single"/>
        </w:rPr>
        <w:t>Film Editors</w:t>
      </w:r>
      <w:bookmarkEnd w:id="8"/>
    </w:p>
    <w:p w14:paraId="5BE2A66E" w14:textId="0BDBA495" w:rsidR="003C3B78" w:rsidRDefault="00936EAC" w:rsidP="00936EAC">
      <w:r>
        <w:t xml:space="preserve">Unlike the previous members of staff, the film </w:t>
      </w:r>
      <w:r w:rsidR="00ED58EC">
        <w:t xml:space="preserve">editors will </w:t>
      </w:r>
      <w:r w:rsidR="002D06B6">
        <w:t>need</w:t>
      </w:r>
      <w:r w:rsidR="00ED58EC">
        <w:t xml:space="preserve"> a high spec machine to run specialist software. Some of the software that the film editors will need to run includes Photoshop, Premier Pro and Sony Vegas Pro. These pieces of software require high spec machines with around 4-8GB of RAM, a high power dedicated graphics card along with a good processor to stop any lag while editing. </w:t>
      </w:r>
      <w:r w:rsidR="002D06B6">
        <w:t>Therefore,</w:t>
      </w:r>
      <w:r w:rsidR="00ED58EC">
        <w:t xml:space="preserve"> the film editors have been </w:t>
      </w:r>
      <w:r w:rsidR="00DE4188">
        <w:t>suggested</w:t>
      </w:r>
      <w:r w:rsidR="00ED58EC">
        <w:t xml:space="preserve"> PC Build 2</w:t>
      </w:r>
      <w:r w:rsidR="002D06B6">
        <w:t>.</w:t>
      </w:r>
    </w:p>
    <w:p w14:paraId="0B003D47" w14:textId="00F6F051" w:rsidR="003C3B78" w:rsidRPr="003C3B78" w:rsidRDefault="00ED58EC" w:rsidP="003C3B78">
      <w:r>
        <w:t>4 x PC Build 2 = £</w:t>
      </w:r>
      <w:r w:rsidRPr="00ED58EC">
        <w:t>3171.32</w:t>
      </w:r>
      <w:r>
        <w:t xml:space="preserve"> </w:t>
      </w:r>
    </w:p>
    <w:p w14:paraId="42342CB4" w14:textId="25CC005F" w:rsidR="00096743" w:rsidRDefault="00096743" w:rsidP="005B5E83">
      <w:pPr>
        <w:pStyle w:val="Heading2"/>
        <w:numPr>
          <w:ilvl w:val="1"/>
          <w:numId w:val="1"/>
        </w:numPr>
        <w:rPr>
          <w:u w:val="single"/>
        </w:rPr>
      </w:pPr>
      <w:bookmarkStart w:id="9" w:name="_Toc513144234"/>
      <w:r>
        <w:rPr>
          <w:u w:val="single"/>
        </w:rPr>
        <w:t>Media Engineers</w:t>
      </w:r>
      <w:bookmarkEnd w:id="9"/>
    </w:p>
    <w:p w14:paraId="2A041EEF" w14:textId="67208B72" w:rsidR="005B5E83" w:rsidRDefault="00A13CB0" w:rsidP="005B5E83">
      <w:r>
        <w:t xml:space="preserve">The media engineers are mostly gonging to be out of the office filming but when they are back inside the office they will need high specification machines to run any specialist software such as Premier Pro to check any footage and make sure it is useable. Therefore, I have </w:t>
      </w:r>
      <w:r w:rsidR="00DE4188">
        <w:t>suggested</w:t>
      </w:r>
      <w:r>
        <w:t xml:space="preserve"> them PC Build 2</w:t>
      </w:r>
    </w:p>
    <w:p w14:paraId="368CC7D5" w14:textId="20FFF0CC" w:rsidR="00E44D87" w:rsidRDefault="00E44D87" w:rsidP="005B5E83">
      <w:r>
        <w:t xml:space="preserve">5 x PC Build 2 = </w:t>
      </w:r>
      <w:r w:rsidR="005938BE">
        <w:t>£</w:t>
      </w:r>
      <w:r>
        <w:t>3964.30</w:t>
      </w:r>
    </w:p>
    <w:p w14:paraId="2A71FA06" w14:textId="1C7A66BF" w:rsidR="002415BF" w:rsidRDefault="002415BF" w:rsidP="005B5E83"/>
    <w:p w14:paraId="1EC478EB" w14:textId="77777777" w:rsidR="002415BF" w:rsidRPr="005B5E83" w:rsidRDefault="002415BF" w:rsidP="005B5E83"/>
    <w:p w14:paraId="66A3C88F" w14:textId="10481FDF" w:rsidR="00096743" w:rsidRDefault="00096743" w:rsidP="00BC1868">
      <w:pPr>
        <w:pStyle w:val="Heading2"/>
        <w:numPr>
          <w:ilvl w:val="1"/>
          <w:numId w:val="1"/>
        </w:numPr>
        <w:rPr>
          <w:u w:val="single"/>
        </w:rPr>
      </w:pPr>
      <w:bookmarkStart w:id="10" w:name="_Toc513144235"/>
      <w:r>
        <w:rPr>
          <w:u w:val="single"/>
        </w:rPr>
        <w:lastRenderedPageBreak/>
        <w:t>Graphics/Animation Engineers</w:t>
      </w:r>
      <w:bookmarkEnd w:id="10"/>
    </w:p>
    <w:p w14:paraId="675B9D0C" w14:textId="4D94AA34" w:rsidR="002415BF" w:rsidRDefault="002415BF" w:rsidP="00BC1868">
      <w:r>
        <w:t xml:space="preserve">The graphics / animation engineers will also need high spec machines because of the software they will be using. This includes Photoshop, Illustrator and possibly even Adobe Flash. These programs require high specification machines for them to run smoothly without any lag so that the user can complete their work without any problems. </w:t>
      </w:r>
      <w:r w:rsidR="002D06B6">
        <w:t>Therefore,</w:t>
      </w:r>
      <w:r>
        <w:t xml:space="preserve"> I </w:t>
      </w:r>
      <w:r w:rsidR="00DE4188">
        <w:t>am suggesting</w:t>
      </w:r>
      <w:r>
        <w:t xml:space="preserve"> PC Build 2. </w:t>
      </w:r>
    </w:p>
    <w:p w14:paraId="20E09C65" w14:textId="77777777" w:rsidR="002415BF" w:rsidRPr="003C3B78" w:rsidRDefault="002415BF" w:rsidP="002415BF">
      <w:r>
        <w:t>4 x PC Build 2 = £</w:t>
      </w:r>
      <w:r w:rsidRPr="00ED58EC">
        <w:t>3171.32</w:t>
      </w:r>
      <w:r>
        <w:t xml:space="preserve"> </w:t>
      </w:r>
    </w:p>
    <w:p w14:paraId="3452079E" w14:textId="314A8924" w:rsidR="00096743" w:rsidRDefault="00096743" w:rsidP="00BC1868">
      <w:pPr>
        <w:pStyle w:val="Heading2"/>
        <w:numPr>
          <w:ilvl w:val="1"/>
          <w:numId w:val="1"/>
        </w:numPr>
        <w:rPr>
          <w:u w:val="single"/>
        </w:rPr>
      </w:pPr>
      <w:bookmarkStart w:id="11" w:name="_Toc513144236"/>
      <w:r>
        <w:rPr>
          <w:u w:val="single"/>
        </w:rPr>
        <w:t>Art Designers</w:t>
      </w:r>
      <w:bookmarkEnd w:id="11"/>
    </w:p>
    <w:p w14:paraId="624AA1CF" w14:textId="124E30A3" w:rsidR="00BC1868" w:rsidRDefault="002415BF" w:rsidP="002415BF">
      <w:r>
        <w:t xml:space="preserve">The art designers will be using software such as Photoshop and Illustrator and while you can run these on a lower specification machine it will lag and stutter, therefore it makes more sense to give the art designers a higher specification machine to make their lives easier and so they can work more efficiently. </w:t>
      </w:r>
      <w:r w:rsidR="002D06B6">
        <w:t>Therefore,</w:t>
      </w:r>
      <w:r>
        <w:t xml:space="preserve"> I </w:t>
      </w:r>
      <w:r w:rsidR="00DE4188">
        <w:t>am suggesting</w:t>
      </w:r>
      <w:r>
        <w:t xml:space="preserve"> PC Build 2.</w:t>
      </w:r>
    </w:p>
    <w:p w14:paraId="445585AA" w14:textId="56D6FFA6" w:rsidR="002415BF" w:rsidRPr="00BC1868" w:rsidRDefault="002415BF" w:rsidP="002415BF">
      <w:r>
        <w:t>4 x PC Build 2 = £</w:t>
      </w:r>
      <w:r w:rsidRPr="00ED58EC">
        <w:t>3171.32</w:t>
      </w:r>
      <w:r>
        <w:t xml:space="preserve"> </w:t>
      </w:r>
    </w:p>
    <w:p w14:paraId="49FB00EE" w14:textId="47C763ED" w:rsidR="00096743" w:rsidRDefault="00372F17" w:rsidP="00BC1868">
      <w:pPr>
        <w:pStyle w:val="Heading2"/>
        <w:numPr>
          <w:ilvl w:val="1"/>
          <w:numId w:val="1"/>
        </w:numPr>
        <w:rPr>
          <w:u w:val="single"/>
        </w:rPr>
      </w:pPr>
      <w:bookmarkStart w:id="12" w:name="_Toc513144237"/>
      <w:r>
        <w:rPr>
          <w:u w:val="single"/>
        </w:rPr>
        <w:t>Web Designers / Developers</w:t>
      </w:r>
      <w:bookmarkEnd w:id="12"/>
    </w:p>
    <w:p w14:paraId="25AE78A0" w14:textId="31E7370B" w:rsidR="00C81A47" w:rsidRDefault="00644A62" w:rsidP="002415BF">
      <w:r>
        <w:t xml:space="preserve">The web designers will be using specialist software such as Dreamweaver along with potentially creating scripts via Visual Studio or having remote access to the server using Microsoft Server Essentials. These programs will require a high spec </w:t>
      </w:r>
      <w:r w:rsidR="002D06B6">
        <w:t>machine,</w:t>
      </w:r>
      <w:r>
        <w:t xml:space="preserve"> so I </w:t>
      </w:r>
      <w:r w:rsidR="00DE4188">
        <w:t>am suggesting</w:t>
      </w:r>
      <w:r w:rsidR="00C81A47">
        <w:t xml:space="preserve"> PC Build 2</w:t>
      </w:r>
      <w:r w:rsidR="002D06B6">
        <w:t>.</w:t>
      </w:r>
    </w:p>
    <w:p w14:paraId="10D73E25" w14:textId="24F06394" w:rsidR="00E03A6F" w:rsidRDefault="00C81A47" w:rsidP="00C81A47">
      <w:r>
        <w:t>10x</w:t>
      </w:r>
      <w:r w:rsidR="00644A62">
        <w:t xml:space="preserve"> PC Build 2 = £</w:t>
      </w:r>
      <w:r w:rsidR="005C42B9">
        <w:t>7928.30</w:t>
      </w:r>
    </w:p>
    <w:p w14:paraId="3D5F7DB5" w14:textId="659E010B" w:rsidR="00372F17" w:rsidRDefault="00C81A47" w:rsidP="00C81A47">
      <w:pPr>
        <w:pStyle w:val="Heading2"/>
      </w:pPr>
      <w:bookmarkStart w:id="13" w:name="_Toc513144238"/>
      <w:r>
        <w:t xml:space="preserve">1.10 </w:t>
      </w:r>
      <w:r w:rsidR="00372F17" w:rsidRPr="00C81A47">
        <w:rPr>
          <w:u w:val="single"/>
        </w:rPr>
        <w:t>Remote Users</w:t>
      </w:r>
      <w:bookmarkEnd w:id="13"/>
    </w:p>
    <w:p w14:paraId="201CB483" w14:textId="40C9BB7A" w:rsidR="00E03A6F" w:rsidRPr="00E03A6F" w:rsidRDefault="00E03A6F" w:rsidP="00E03A6F">
      <w:r>
        <w:t>The remote users won’t need to have a machine built for them because they will be using their own machine. Whether it is their own laptop, desktop or tablet they will be able to connect to the internet so they can access the cloud via Ethernet or Wi-Fi in the office or Wi-Fi/4G outside of the office.</w:t>
      </w:r>
    </w:p>
    <w:p w14:paraId="13665B07" w14:textId="053EC40B" w:rsidR="00372F17" w:rsidRDefault="00372F17" w:rsidP="00372F17">
      <w:pPr>
        <w:pStyle w:val="Heading2"/>
        <w:rPr>
          <w:u w:val="single"/>
        </w:rPr>
      </w:pPr>
      <w:bookmarkStart w:id="14" w:name="_Toc513144239"/>
      <w:r>
        <w:rPr>
          <w:u w:val="single"/>
        </w:rPr>
        <w:t>1.11 Media Technicians</w:t>
      </w:r>
      <w:bookmarkEnd w:id="14"/>
    </w:p>
    <w:p w14:paraId="53F38AEC" w14:textId="547BA777" w:rsidR="00BC1868" w:rsidRDefault="00E03A6F" w:rsidP="00BC1868">
      <w:r>
        <w:t>The media technicians in the office would be using specialist equipment and software on their machines to be checking the quality of the footage which was shot by the media engineers. They will also be look</w:t>
      </w:r>
      <w:r w:rsidR="005C42B9">
        <w:t xml:space="preserve">ing after the film equipment. One program they would be using to check the footage would be Adobe Premier Pro, because of this I </w:t>
      </w:r>
      <w:r w:rsidR="00B5467A">
        <w:t>am suggesting</w:t>
      </w:r>
      <w:r w:rsidR="005C42B9">
        <w:t xml:space="preserve"> PC Build 2.</w:t>
      </w:r>
      <w:ins w:id="15" w:author="Ian Lewis" w:date="2018-05-12T15:01:00Z">
        <w:r w:rsidR="00DF6259">
          <w:t xml:space="preserve"> You could probably afford to go slightly higher spec on PC build 2</w:t>
        </w:r>
      </w:ins>
    </w:p>
    <w:p w14:paraId="034C36CB" w14:textId="3F5272F3" w:rsidR="005C42B9" w:rsidRPr="00BC1868" w:rsidRDefault="005C42B9" w:rsidP="00BC1868">
      <w:r>
        <w:t xml:space="preserve">2 x PC Build 2 = </w:t>
      </w:r>
      <w:r w:rsidRPr="005C42B9">
        <w:t>1585.66</w:t>
      </w:r>
    </w:p>
    <w:p w14:paraId="58BEDFF4" w14:textId="77777777" w:rsidR="00372F17" w:rsidRDefault="00372F17" w:rsidP="00372F17">
      <w:pPr>
        <w:pStyle w:val="Heading2"/>
        <w:rPr>
          <w:u w:val="single"/>
        </w:rPr>
      </w:pPr>
      <w:bookmarkStart w:id="16" w:name="_Toc513144240"/>
      <w:r>
        <w:rPr>
          <w:u w:val="single"/>
        </w:rPr>
        <w:t>1.12 Web and Graphics Design Interns</w:t>
      </w:r>
      <w:bookmarkEnd w:id="16"/>
    </w:p>
    <w:p w14:paraId="2DA26743" w14:textId="7CC5910A" w:rsidR="00372F17" w:rsidRDefault="002D06B6">
      <w:r>
        <w:t xml:space="preserve">Just because the interns aren’t full members of staff does not mean they deserve lower spec machines than those who are full time members, therefore because they will be using the same programs as the </w:t>
      </w:r>
      <w:r w:rsidR="00A13CB0">
        <w:t>full-time</w:t>
      </w:r>
      <w:r>
        <w:t xml:space="preserve"> members of staff I </w:t>
      </w:r>
      <w:r w:rsidR="00B5467A">
        <w:t>am suggesting</w:t>
      </w:r>
      <w:r>
        <w:t xml:space="preserve"> PC Build 2.</w:t>
      </w:r>
    </w:p>
    <w:p w14:paraId="10DCA52A" w14:textId="79EEE28F" w:rsidR="00D27D40" w:rsidRDefault="00D27D40">
      <w:r>
        <w:t xml:space="preserve">4 x </w:t>
      </w:r>
      <w:r w:rsidR="00AB0033">
        <w:t>PC Build 2 = £3171.44</w:t>
      </w:r>
    </w:p>
    <w:p w14:paraId="5C76871A" w14:textId="1E44EA87" w:rsidR="00252203" w:rsidRPr="00E2229D" w:rsidRDefault="008E40A1" w:rsidP="008E40A1">
      <w:pPr>
        <w:pStyle w:val="Heading2"/>
        <w:rPr>
          <w:u w:val="single"/>
        </w:rPr>
      </w:pPr>
      <w:bookmarkStart w:id="17" w:name="_Toc513144241"/>
      <w:r w:rsidRPr="00E2229D">
        <w:rPr>
          <w:u w:val="single"/>
        </w:rPr>
        <w:t>1.13 Total Cost</w:t>
      </w:r>
      <w:bookmarkEnd w:id="17"/>
    </w:p>
    <w:p w14:paraId="54E5FCCE" w14:textId="5848EE94" w:rsidR="008E40A1" w:rsidRDefault="008E40A1" w:rsidP="008E40A1">
      <w:r>
        <w:t>3</w:t>
      </w:r>
      <w:r w:rsidR="002621F9">
        <w:t xml:space="preserve">3 x PC Build 2 = </w:t>
      </w:r>
      <w:r w:rsidR="00D4287A">
        <w:t>£</w:t>
      </w:r>
      <w:r w:rsidR="002621F9">
        <w:t>26164.38</w:t>
      </w:r>
    </w:p>
    <w:p w14:paraId="63FF55B7" w14:textId="3B7A89AC" w:rsidR="00D4287A" w:rsidRDefault="00D4287A" w:rsidP="008E40A1">
      <w:r>
        <w:t>5 x PC Build 1 = £2398.95</w:t>
      </w:r>
    </w:p>
    <w:p w14:paraId="67005E6E" w14:textId="329EEDBE" w:rsidR="00B728C1" w:rsidRPr="008E40A1" w:rsidRDefault="00B728C1" w:rsidP="008E40A1">
      <w:r>
        <w:t xml:space="preserve">Total Cost = </w:t>
      </w:r>
      <w:r w:rsidR="009B68FD">
        <w:t>£</w:t>
      </w:r>
      <w:r>
        <w:t>285</w:t>
      </w:r>
      <w:r w:rsidR="009B68FD">
        <w:t>63.33</w:t>
      </w:r>
    </w:p>
    <w:p w14:paraId="4A604417" w14:textId="77777777" w:rsidR="00372F17" w:rsidRDefault="00372F17" w:rsidP="00372F17">
      <w:pPr>
        <w:pStyle w:val="Heading1"/>
        <w:rPr>
          <w:b/>
          <w:u w:val="single"/>
        </w:rPr>
      </w:pPr>
      <w:bookmarkStart w:id="18" w:name="_Toc513144242"/>
      <w:r>
        <w:rPr>
          <w:b/>
          <w:u w:val="single"/>
        </w:rPr>
        <w:lastRenderedPageBreak/>
        <w:t>Section 2: Office Equipment</w:t>
      </w:r>
      <w:bookmarkEnd w:id="18"/>
    </w:p>
    <w:p w14:paraId="6A20FC85" w14:textId="77777777" w:rsidR="00372F17" w:rsidRDefault="00372F17" w:rsidP="00372F17">
      <w:pPr>
        <w:pStyle w:val="Heading2"/>
        <w:rPr>
          <w:u w:val="single"/>
        </w:rPr>
      </w:pPr>
      <w:bookmarkStart w:id="19" w:name="_Toc513144243"/>
      <w:r>
        <w:rPr>
          <w:u w:val="single"/>
        </w:rPr>
        <w:t>2.1 Servers</w:t>
      </w:r>
      <w:bookmarkEnd w:id="19"/>
    </w:p>
    <w:p w14:paraId="1821A1E1" w14:textId="293FFBDA" w:rsidR="00864B66" w:rsidRDefault="00372F17" w:rsidP="00864B66">
      <w:pPr>
        <w:pStyle w:val="Heading3"/>
      </w:pPr>
      <w:bookmarkStart w:id="20" w:name="_Toc513144244"/>
      <w:r>
        <w:t>2.1.1 Web Server</w:t>
      </w:r>
      <w:r w:rsidR="00AE03DD">
        <w:t xml:space="preserve"> &amp; Media Server</w:t>
      </w:r>
      <w:bookmarkEnd w:id="20"/>
    </w:p>
    <w:p w14:paraId="548CC386" w14:textId="3EC0917C" w:rsidR="00864B66" w:rsidRDefault="00864B66" w:rsidP="00864B66">
      <w:r>
        <w:t xml:space="preserve">I am suggesting a custom-built server so that it can be built for purpose for what I think would be best for the company. Due to the </w:t>
      </w:r>
      <w:r w:rsidR="00B869A2">
        <w:t xml:space="preserve">nature of the company I am suggesting a server with a very high storage capacity. </w:t>
      </w:r>
      <w:r w:rsidR="00B22A13">
        <w:t xml:space="preserve">The server I have specified has 150TB of storage space so that users can be assigned </w:t>
      </w:r>
      <w:r w:rsidR="00F3439B">
        <w:t xml:space="preserve">around 500GB for personal files each, along with the hard drives in their machine. This would then leave </w:t>
      </w:r>
      <w:r w:rsidR="00C220CA">
        <w:t xml:space="preserve">around 120TB available for HD video and any other files. The server </w:t>
      </w:r>
      <w:r w:rsidR="00DC4981">
        <w:t xml:space="preserve">has very high specifications </w:t>
      </w:r>
      <w:r w:rsidR="00BB3B98">
        <w:t>to</w:t>
      </w:r>
      <w:r w:rsidR="00DC4981">
        <w:t xml:space="preserve"> “future-proof” it so that there is no need to upgrade the server </w:t>
      </w:r>
      <w:r w:rsidR="00BB3B98">
        <w:t>for around 5 years</w:t>
      </w:r>
      <w:r w:rsidR="00B166FC">
        <w:t>.</w:t>
      </w:r>
      <w:ins w:id="21" w:author="Ian Lewis" w:date="2018-05-12T15:03:00Z">
        <w:r w:rsidR="00DF6259">
          <w:rPr>
            <w:rFonts w:ascii="Wingdings" w:hAnsi="Wingdings"/>
          </w:rPr>
          <w:t></w:t>
        </w:r>
      </w:ins>
      <w:r w:rsidR="00897541">
        <w:t xml:space="preserve"> </w:t>
      </w:r>
      <w:r w:rsidR="00B166FC">
        <w:t>O</w:t>
      </w:r>
      <w:r w:rsidR="00897541">
        <w:t>ne example of this is providing the server with 192GB of RAM along with a</w:t>
      </w:r>
      <w:r w:rsidR="00FC3A33">
        <w:t xml:space="preserve"> 16 core 2.40GHz Intel Xeon</w:t>
      </w:r>
      <w:r w:rsidR="00B166FC">
        <w:t xml:space="preserve"> processor</w:t>
      </w:r>
      <w:ins w:id="22" w:author="Ian Lewis" w:date="2018-05-12T15:03:00Z">
        <w:r w:rsidR="00DF6259">
          <w:rPr>
            <w:rFonts w:ascii="Wingdings" w:hAnsi="Wingdings"/>
          </w:rPr>
          <w:t></w:t>
        </w:r>
      </w:ins>
      <w:r w:rsidR="00BB3B98">
        <w:t xml:space="preserve">. </w:t>
      </w:r>
      <w:r w:rsidR="00C220CA">
        <w:t>The full specifications have been placed in the appendix.</w:t>
      </w:r>
    </w:p>
    <w:p w14:paraId="6E4B4D1E" w14:textId="43E5E3D7" w:rsidR="00037488" w:rsidRPr="00864B66" w:rsidRDefault="00037488" w:rsidP="00864B66">
      <w:r>
        <w:t xml:space="preserve">Price of server (Inc. VAT) = </w:t>
      </w:r>
      <w:r w:rsidRPr="00037488">
        <w:t>£17084.74</w:t>
      </w:r>
    </w:p>
    <w:p w14:paraId="0AB6597E" w14:textId="5A86649B" w:rsidR="00372F17" w:rsidRDefault="00372F17" w:rsidP="00372F17">
      <w:pPr>
        <w:pStyle w:val="Heading3"/>
      </w:pPr>
      <w:bookmarkStart w:id="23" w:name="_Toc513144245"/>
      <w:r>
        <w:t>2.1.2 Email / Print Server</w:t>
      </w:r>
      <w:bookmarkEnd w:id="23"/>
    </w:p>
    <w:p w14:paraId="70CE70D6" w14:textId="7C9A07F4" w:rsidR="004F163D" w:rsidRDefault="004F163D" w:rsidP="004F163D">
      <w:r>
        <w:t>For the email server I am suggesting a standard off the shelf server from Dell. This is because a standalone server just for dealing with email and print requests won’t take much strain, but I wouldn’t want to slow down the original server with extra load. The specifications for the server are listed in the appendices.</w:t>
      </w:r>
      <w:ins w:id="24" w:author="Ian Lewis" w:date="2018-05-12T15:03:00Z">
        <w:r w:rsidR="00DF6259">
          <w:rPr>
            <w:rFonts w:ascii="Wingdings" w:hAnsi="Wingdings"/>
          </w:rPr>
          <w:t></w:t>
        </w:r>
      </w:ins>
    </w:p>
    <w:p w14:paraId="04A327EE" w14:textId="57FEB675" w:rsidR="00652130" w:rsidRPr="004F163D" w:rsidRDefault="00652130" w:rsidP="004F163D">
      <w:r>
        <w:t xml:space="preserve">Price of server (Inc. VAT) = </w:t>
      </w:r>
      <w:r w:rsidR="00DF1983" w:rsidRPr="00DF1983">
        <w:t>£2578.39</w:t>
      </w:r>
    </w:p>
    <w:p w14:paraId="1093F2A5" w14:textId="2407CBD2" w:rsidR="00372F17" w:rsidRDefault="00372F17" w:rsidP="00372F17">
      <w:pPr>
        <w:pStyle w:val="Heading2"/>
        <w:rPr>
          <w:u w:val="single"/>
        </w:rPr>
      </w:pPr>
      <w:bookmarkStart w:id="25" w:name="_Toc513144246"/>
      <w:r>
        <w:rPr>
          <w:u w:val="single"/>
        </w:rPr>
        <w:t>2.2 VoIP System</w:t>
      </w:r>
      <w:bookmarkEnd w:id="25"/>
    </w:p>
    <w:p w14:paraId="5A22EFC9" w14:textId="3C30078A" w:rsidR="00E2229D" w:rsidRDefault="00E2229D" w:rsidP="00E2229D">
      <w:r>
        <w:t xml:space="preserve">There are several VoIP systems out </w:t>
      </w:r>
      <w:r w:rsidR="00240570">
        <w:t>there,</w:t>
      </w:r>
      <w:r>
        <w:t xml:space="preserve"> but I think the simplest one to use would be Skype. This is extremely simple to set up for each user because all they need is a PC / Mobile and an email address. Once they set up they can simply call other people who they’ve added as friends or if they want to call a phone number they can add Skype Credit to do so. To make the call</w:t>
      </w:r>
      <w:r w:rsidR="00022E5D">
        <w:t xml:space="preserve"> quality more consistent I have priced up 48 headsets </w:t>
      </w:r>
      <w:r w:rsidR="00240570">
        <w:t>(1 for each member of staff) to be added to the total bill.</w:t>
      </w:r>
      <w:ins w:id="26" w:author="Ian Lewis" w:date="2018-05-12T15:04:00Z">
        <w:r w:rsidR="00DF6259">
          <w:rPr>
            <w:rFonts w:ascii="Wingdings" w:hAnsi="Wingdings"/>
          </w:rPr>
          <w:t></w:t>
        </w:r>
      </w:ins>
    </w:p>
    <w:p w14:paraId="4E459FBC" w14:textId="78804A09" w:rsidR="00007372" w:rsidRPr="00E2229D" w:rsidRDefault="00007372" w:rsidP="00E2229D">
      <w:r>
        <w:t xml:space="preserve">48 x Headset = </w:t>
      </w:r>
      <w:r w:rsidR="002047A9">
        <w:t>£911.52</w:t>
      </w:r>
    </w:p>
    <w:p w14:paraId="16D05C71" w14:textId="6CA539D2" w:rsidR="00372F17" w:rsidRDefault="00372F17" w:rsidP="00372F17">
      <w:pPr>
        <w:pStyle w:val="Heading2"/>
        <w:rPr>
          <w:u w:val="single"/>
        </w:rPr>
      </w:pPr>
      <w:bookmarkStart w:id="27" w:name="_Toc513144247"/>
      <w:r>
        <w:rPr>
          <w:u w:val="single"/>
        </w:rPr>
        <w:t>2.3 Video Conferencing System</w:t>
      </w:r>
      <w:bookmarkEnd w:id="27"/>
    </w:p>
    <w:p w14:paraId="19A8258D" w14:textId="1C7B5D1D" w:rsidR="002047A9" w:rsidRDefault="002047A9" w:rsidP="002047A9">
      <w:r>
        <w:t xml:space="preserve">For the video conference </w:t>
      </w:r>
      <w:r w:rsidR="00297203">
        <w:t>room,</w:t>
      </w:r>
      <w:r>
        <w:t xml:space="preserve"> I </w:t>
      </w:r>
      <w:r w:rsidR="00297203">
        <w:t xml:space="preserve">am suggesting </w:t>
      </w:r>
      <w:r w:rsidR="0063021B">
        <w:t xml:space="preserve">a </w:t>
      </w:r>
      <w:r w:rsidR="00FB4BCF">
        <w:t>42</w:t>
      </w:r>
      <w:r w:rsidR="0063021B">
        <w:t xml:space="preserve">” TV which has information below in the specifications. </w:t>
      </w:r>
      <w:r w:rsidR="00FB4BCF">
        <w:t>Also,</w:t>
      </w:r>
      <w:r w:rsidR="0063021B">
        <w:t xml:space="preserve"> for this room I am suggesting </w:t>
      </w:r>
      <w:r w:rsidR="00297203">
        <w:t>buying</w:t>
      </w:r>
      <w:r w:rsidR="0063021B">
        <w:t xml:space="preserve"> a separate PC </w:t>
      </w:r>
      <w:r w:rsidR="003960A5">
        <w:t>so that you wouldn’t need to keep moving a PC back and forth of one of the offices. I am suggesting using PC Build 1 simply because the PC won’t be used for anything other than running Skype and basic Office software and it should not be used for any specialist software.</w:t>
      </w:r>
    </w:p>
    <w:p w14:paraId="163C22BC" w14:textId="7A054D59" w:rsidR="003960A5" w:rsidRDefault="003960A5" w:rsidP="002047A9">
      <w:r>
        <w:t>1 x PC Build 1 = £479.79</w:t>
      </w:r>
    </w:p>
    <w:p w14:paraId="387540ED" w14:textId="47DD98DF" w:rsidR="003960A5" w:rsidRPr="002047A9" w:rsidRDefault="003960A5" w:rsidP="002047A9">
      <w:r>
        <w:t xml:space="preserve">1 </w:t>
      </w:r>
      <w:r w:rsidR="00FB4BCF">
        <w:t>42</w:t>
      </w:r>
      <w:r>
        <w:t xml:space="preserve">” TV = </w:t>
      </w:r>
      <w:r w:rsidR="0003212B">
        <w:t>£249.00</w:t>
      </w:r>
    </w:p>
    <w:p w14:paraId="52770CE1" w14:textId="79650BD9" w:rsidR="00372F17" w:rsidRDefault="00372F17" w:rsidP="00372F17">
      <w:pPr>
        <w:pStyle w:val="Heading2"/>
        <w:rPr>
          <w:u w:val="single"/>
        </w:rPr>
      </w:pPr>
      <w:bookmarkStart w:id="28" w:name="_Toc513144248"/>
      <w:r>
        <w:rPr>
          <w:u w:val="single"/>
        </w:rPr>
        <w:t>2.4 Secure Wired/Wireless Connections</w:t>
      </w:r>
      <w:bookmarkEnd w:id="28"/>
    </w:p>
    <w:p w14:paraId="34847C05" w14:textId="199E0231" w:rsidR="0068218B" w:rsidRDefault="0068218B" w:rsidP="0068218B">
      <w:r>
        <w:t xml:space="preserve">I am suggesting </w:t>
      </w:r>
      <w:r w:rsidR="00F64028">
        <w:t>using</w:t>
      </w:r>
      <w:r>
        <w:t xml:space="preserve"> wireless routers because it will save </w:t>
      </w:r>
      <w:r w:rsidR="00F64028">
        <w:t>money when it comes to setting them up and there won’t need to be cables littered across the office. The routers specifications are in the appendices section.</w:t>
      </w:r>
      <w:r w:rsidR="0010658A">
        <w:t xml:space="preserve"> The reason I have </w:t>
      </w:r>
      <w:r w:rsidR="008531C8">
        <w:t>chosen</w:t>
      </w:r>
      <w:r w:rsidR="0010658A">
        <w:t xml:space="preserve"> these routers is because they support </w:t>
      </w:r>
      <w:r w:rsidR="00CB56F8">
        <w:t xml:space="preserve">Dual Band connection so that employees can connect </w:t>
      </w:r>
      <w:r w:rsidR="008531C8">
        <w:t>via the 2.4GHz band and the 5GHz band.</w:t>
      </w:r>
      <w:r w:rsidR="00914149">
        <w:t xml:space="preserve"> </w:t>
      </w:r>
      <w:r w:rsidR="002B20FC">
        <w:t xml:space="preserve">Along with this I am suggesting a network switch for the web </w:t>
      </w:r>
      <w:r w:rsidR="00857593">
        <w:t>designer’s</w:t>
      </w:r>
      <w:r w:rsidR="002B20FC">
        <w:t xml:space="preserve"> office because they will be the ones spending most of the time on the </w:t>
      </w:r>
      <w:r w:rsidR="00857593">
        <w:t>internet,</w:t>
      </w:r>
      <w:r w:rsidR="002B20FC">
        <w:t xml:space="preserve"> so this will give them a more stable connection. </w:t>
      </w:r>
      <w:ins w:id="29" w:author="Ian Lewis" w:date="2018-05-12T15:05:00Z">
        <w:r w:rsidR="00DF6259">
          <w:rPr>
            <w:rFonts w:ascii="Wingdings" w:hAnsi="Wingdings"/>
          </w:rPr>
          <w:t></w:t>
        </w:r>
      </w:ins>
    </w:p>
    <w:p w14:paraId="3F85134B" w14:textId="53DCF15C" w:rsidR="00914149" w:rsidRDefault="00914149" w:rsidP="0068218B">
      <w:r>
        <w:t xml:space="preserve">4 x Router = </w:t>
      </w:r>
      <w:r w:rsidR="004A1B3D">
        <w:t>£</w:t>
      </w:r>
      <w:r w:rsidR="004A1B3D" w:rsidRPr="004A1B3D">
        <w:t>719.96</w:t>
      </w:r>
    </w:p>
    <w:p w14:paraId="5E242864" w14:textId="5C659D87" w:rsidR="00857593" w:rsidRPr="0068218B" w:rsidRDefault="00857593" w:rsidP="0068218B">
      <w:r>
        <w:lastRenderedPageBreak/>
        <w:t>1 x Switch = £</w:t>
      </w:r>
      <w:r w:rsidRPr="00857593">
        <w:t>56.99</w:t>
      </w:r>
    </w:p>
    <w:p w14:paraId="3C35E58F" w14:textId="5E53319B" w:rsidR="00372F17" w:rsidRDefault="00372F17" w:rsidP="00372F17">
      <w:pPr>
        <w:pStyle w:val="Heading2"/>
        <w:rPr>
          <w:u w:val="single"/>
        </w:rPr>
      </w:pPr>
      <w:bookmarkStart w:id="30" w:name="_Toc513144249"/>
      <w:r>
        <w:rPr>
          <w:u w:val="single"/>
        </w:rPr>
        <w:t>2.5 High Speed Internet Connection</w:t>
      </w:r>
      <w:bookmarkEnd w:id="30"/>
    </w:p>
    <w:p w14:paraId="38A2FBE6" w14:textId="5DC6C919" w:rsidR="00A64DB2" w:rsidRDefault="00A64DB2" w:rsidP="00A64DB2">
      <w:r>
        <w:t xml:space="preserve">For a secure </w:t>
      </w:r>
      <w:r w:rsidR="001A0DBE">
        <w:t>high-speed</w:t>
      </w:r>
      <w:r>
        <w:t xml:space="preserve"> internet </w:t>
      </w:r>
      <w:r w:rsidR="001A0DBE">
        <w:t>connection,</w:t>
      </w:r>
      <w:r>
        <w:t xml:space="preserve"> I am suggesting a contract with Virgin Media. This is because they provide the fastest UK </w:t>
      </w:r>
      <w:r w:rsidR="004221AF">
        <w:t xml:space="preserve">connection with up to 350Mbps which would be enough for the office, even if there </w:t>
      </w:r>
      <w:r w:rsidR="001A0DBE">
        <w:t>are</w:t>
      </w:r>
      <w:r w:rsidR="004221AF">
        <w:t xml:space="preserve"> several users online and downloading at the same time. On top of this they are offering up to 20Mbps upload speed which is good for uploading and backing up files to the cloud along with making the conference calls and using Skype smoother.</w:t>
      </w:r>
      <w:r w:rsidR="005D50EC">
        <w:t xml:space="preserve"> Virgin Media are charging </w:t>
      </w:r>
      <w:r w:rsidR="001C59FE">
        <w:t xml:space="preserve">£42 per month for 12 months. </w:t>
      </w:r>
      <w:r w:rsidR="0080724C">
        <w:t>Therefore,</w:t>
      </w:r>
      <w:r w:rsidR="001C59FE">
        <w:t xml:space="preserve"> I have put the cost for the </w:t>
      </w:r>
      <w:r w:rsidR="0080724C">
        <w:t>12-month</w:t>
      </w:r>
      <w:r w:rsidR="001C59FE">
        <w:t xml:space="preserve"> contract including the setup fees below.</w:t>
      </w:r>
      <w:ins w:id="31" w:author="Ian Lewis" w:date="2018-05-12T15:06:00Z">
        <w:r w:rsidR="00DF6259">
          <w:rPr>
            <w:rFonts w:ascii="Wingdings" w:hAnsi="Wingdings"/>
          </w:rPr>
          <w:t></w:t>
        </w:r>
      </w:ins>
    </w:p>
    <w:p w14:paraId="6770C37E" w14:textId="52DFA7F6" w:rsidR="002D358F" w:rsidRPr="00A64DB2" w:rsidRDefault="002D358F" w:rsidP="00A64DB2">
      <w:r>
        <w:t>12 Months Virgin Media broadband = £5</w:t>
      </w:r>
      <w:r w:rsidR="0080724C">
        <w:t>2</w:t>
      </w:r>
      <w:r>
        <w:t>4</w:t>
      </w:r>
    </w:p>
    <w:p w14:paraId="7AB48646" w14:textId="6B3302B0" w:rsidR="00372F17" w:rsidRDefault="00372F17" w:rsidP="00372F17">
      <w:pPr>
        <w:pStyle w:val="Heading2"/>
        <w:rPr>
          <w:u w:val="single"/>
        </w:rPr>
      </w:pPr>
      <w:bookmarkStart w:id="32" w:name="_Toc513144250"/>
      <w:r>
        <w:rPr>
          <w:u w:val="single"/>
        </w:rPr>
        <w:t>2.6 Printers</w:t>
      </w:r>
      <w:bookmarkEnd w:id="32"/>
    </w:p>
    <w:p w14:paraId="1EFB1918" w14:textId="339CA557" w:rsidR="003B5284" w:rsidRDefault="003B5284" w:rsidP="003B5284">
      <w:r>
        <w:t xml:space="preserve">The printer I have suggested is an all-in-one printer meaning it can copy, print and </w:t>
      </w:r>
      <w:r w:rsidR="007E7DA4" w:rsidRPr="00DF6259">
        <w:rPr>
          <w:highlight w:val="yellow"/>
          <w:rPrChange w:id="33" w:author="Ian Lewis" w:date="2018-05-12T15:06:00Z">
            <w:rPr/>
          </w:rPrChange>
        </w:rPr>
        <w:t>faxing</w:t>
      </w:r>
      <w:r w:rsidR="007E7DA4">
        <w:t xml:space="preserve">. This will </w:t>
      </w:r>
      <w:r w:rsidR="00E9301E">
        <w:t xml:space="preserve">make it easier other than having to have a different machine for each purpose. </w:t>
      </w:r>
      <w:r w:rsidR="00F06C18">
        <w:t>Along with this it also has network connectivity, so you can link them all up to the network to print from any machine in the office.</w:t>
      </w:r>
    </w:p>
    <w:p w14:paraId="59528605" w14:textId="5696120F" w:rsidR="00F06C18" w:rsidRPr="003B5284" w:rsidRDefault="00F06C18" w:rsidP="003B5284">
      <w:r>
        <w:t xml:space="preserve">4 x Printer = </w:t>
      </w:r>
      <w:r w:rsidRPr="00F06C18">
        <w:t>£</w:t>
      </w:r>
      <w:r w:rsidR="00B917DB" w:rsidRPr="00B917DB">
        <w:t>679.96</w:t>
      </w:r>
    </w:p>
    <w:p w14:paraId="7A9017C6" w14:textId="77777777" w:rsidR="009D163A" w:rsidRPr="009D163A" w:rsidRDefault="009D163A" w:rsidP="009D163A">
      <w:pPr>
        <w:pStyle w:val="Heading2"/>
        <w:rPr>
          <w:u w:val="single"/>
        </w:rPr>
      </w:pPr>
      <w:bookmarkStart w:id="34" w:name="_Toc513144251"/>
      <w:r>
        <w:rPr>
          <w:u w:val="single"/>
        </w:rPr>
        <w:t>2.7 Required Software</w:t>
      </w:r>
      <w:bookmarkEnd w:id="34"/>
    </w:p>
    <w:p w14:paraId="7340401E" w14:textId="4090B600" w:rsidR="00927145" w:rsidRDefault="008062FE">
      <w:r>
        <w:t xml:space="preserve">The required software for all the machines includes a subscription to office 365 for </w:t>
      </w:r>
      <w:r w:rsidR="00E967A4">
        <w:t xml:space="preserve">48 users. It is </w:t>
      </w:r>
      <w:r w:rsidR="008E0A88">
        <w:t>£9.40 per month for each user. Alongside this</w:t>
      </w:r>
      <w:r w:rsidR="00FF5A12">
        <w:t xml:space="preserve"> </w:t>
      </w:r>
      <w:r w:rsidR="006F6B5A">
        <w:t xml:space="preserve">you will need 49 </w:t>
      </w:r>
      <w:r w:rsidR="00D426D5">
        <w:t>W</w:t>
      </w:r>
      <w:r w:rsidR="006F6B5A">
        <w:t>indows</w:t>
      </w:r>
      <w:r w:rsidR="00D426D5">
        <w:t xml:space="preserve"> 10</w:t>
      </w:r>
      <w:r w:rsidR="006F6B5A">
        <w:t xml:space="preserve"> licenses </w:t>
      </w:r>
      <w:r w:rsidR="00C5566E">
        <w:t>which are priced at £19.99 each. The most expensive software would be Adobe Creative Cloud which is priced at £1</w:t>
      </w:r>
      <w:r w:rsidR="001D2DCD">
        <w:t>947.00 per month for 33 users.</w:t>
      </w:r>
      <w:r w:rsidR="00BA6918">
        <w:t xml:space="preserve"> 15 Licenses of Sony Vegas Pro which would be used by the film editors, media engineers etc. costs </w:t>
      </w:r>
      <w:r w:rsidR="00927145">
        <w:t>£186.30 per month</w:t>
      </w:r>
    </w:p>
    <w:p w14:paraId="04A645BC" w14:textId="77777777" w:rsidR="00A84713" w:rsidRDefault="00A84713">
      <w:r>
        <w:t>48 x Office 365 (£9.40) = £451.20 pm</w:t>
      </w:r>
    </w:p>
    <w:p w14:paraId="05B56B48" w14:textId="77777777" w:rsidR="003057ED" w:rsidRDefault="00D426D5">
      <w:r>
        <w:t>49 x Windows 10 License</w:t>
      </w:r>
      <w:r w:rsidR="00927145">
        <w:t xml:space="preserve"> </w:t>
      </w:r>
      <w:r w:rsidR="003057ED">
        <w:t>= £979.51</w:t>
      </w:r>
    </w:p>
    <w:p w14:paraId="4939AA28" w14:textId="77777777" w:rsidR="00052FB6" w:rsidRDefault="003057ED">
      <w:r>
        <w:t>33 x Adobe Creative Cloud =</w:t>
      </w:r>
      <w:r w:rsidR="00052FB6">
        <w:t xml:space="preserve"> £1947.00 pm</w:t>
      </w:r>
    </w:p>
    <w:p w14:paraId="51F31429" w14:textId="77777777" w:rsidR="00EF62B8" w:rsidRDefault="00052FB6">
      <w:r>
        <w:t>15 x Sony Vegas Pro = £18</w:t>
      </w:r>
      <w:r w:rsidR="00EF62B8">
        <w:t>6.30</w:t>
      </w:r>
    </w:p>
    <w:p w14:paraId="458ADD0D" w14:textId="77777777" w:rsidR="00EF62B8" w:rsidRDefault="00EF62B8" w:rsidP="00EF62B8">
      <w:pPr>
        <w:pStyle w:val="Heading2"/>
        <w:rPr>
          <w:u w:val="single"/>
        </w:rPr>
      </w:pPr>
      <w:bookmarkStart w:id="35" w:name="_Toc513144252"/>
      <w:r w:rsidRPr="00EF62B8">
        <w:rPr>
          <w:u w:val="single"/>
        </w:rPr>
        <w:t>Total Cost</w:t>
      </w:r>
      <w:bookmarkEnd w:id="35"/>
    </w:p>
    <w:p w14:paraId="231BB497" w14:textId="77777777" w:rsidR="00EF62B8" w:rsidRDefault="00EF62B8" w:rsidP="00EF62B8">
      <w:r>
        <w:t>48 x Office 365 (£9.40) = £451.20 pm</w:t>
      </w:r>
    </w:p>
    <w:p w14:paraId="78EBCA03" w14:textId="77777777" w:rsidR="00EF62B8" w:rsidRDefault="00EF62B8" w:rsidP="00EF62B8">
      <w:r>
        <w:t>49 x Windows 10 License = £979.51</w:t>
      </w:r>
    </w:p>
    <w:p w14:paraId="08B1C809" w14:textId="77777777" w:rsidR="00EF62B8" w:rsidRDefault="00EF62B8" w:rsidP="00EF62B8">
      <w:r>
        <w:t>33 x Adobe Creative Cloud = £1947.00 pm</w:t>
      </w:r>
    </w:p>
    <w:p w14:paraId="2753A6F6" w14:textId="0BCFDC51" w:rsidR="00EF62B8" w:rsidRDefault="00EF62B8" w:rsidP="00EF62B8">
      <w:r>
        <w:t>15 x Sony Vegas Pro = £186.30</w:t>
      </w:r>
      <w:r w:rsidR="008748E1">
        <w:t>pm</w:t>
      </w:r>
    </w:p>
    <w:p w14:paraId="0528EBBD" w14:textId="6BD0A838" w:rsidR="00EF62B8" w:rsidRDefault="00EF62B8" w:rsidP="00EF62B8">
      <w:r>
        <w:t>12 Months Virgin Media broadband = £524</w:t>
      </w:r>
    </w:p>
    <w:p w14:paraId="29C9068A" w14:textId="77777777" w:rsidR="00EF62B8" w:rsidRDefault="00EF62B8" w:rsidP="00EF62B8">
      <w:r>
        <w:t>1 x PC Build 1 = £479.79</w:t>
      </w:r>
    </w:p>
    <w:p w14:paraId="200CA0EB" w14:textId="78A50719" w:rsidR="00EF62B8" w:rsidRDefault="00EF62B8" w:rsidP="00EF62B8">
      <w:r>
        <w:t>1 42” TV = £249.00</w:t>
      </w:r>
    </w:p>
    <w:p w14:paraId="34FFA75F" w14:textId="6BCA7BEB" w:rsidR="00EF62B8" w:rsidRDefault="00EF62B8" w:rsidP="00EF62B8">
      <w:r>
        <w:t>48 x Headset = £911.52</w:t>
      </w:r>
    </w:p>
    <w:p w14:paraId="0619387C" w14:textId="47D20331" w:rsidR="00EF62B8" w:rsidRDefault="00EF62B8" w:rsidP="00EF62B8">
      <w:r>
        <w:t xml:space="preserve">Price of server (Inc. VAT) = </w:t>
      </w:r>
      <w:r w:rsidRPr="00DF1983">
        <w:t>£2578.39</w:t>
      </w:r>
    </w:p>
    <w:p w14:paraId="1D893101" w14:textId="77777777" w:rsidR="00EF62B8" w:rsidRPr="00864B66" w:rsidRDefault="00EF62B8" w:rsidP="00EF62B8">
      <w:r>
        <w:t xml:space="preserve">Price of server (Inc. VAT) = </w:t>
      </w:r>
      <w:r w:rsidRPr="00037488">
        <w:t>£17084.74</w:t>
      </w:r>
    </w:p>
    <w:p w14:paraId="43B232E3" w14:textId="77777777" w:rsidR="00EF62B8" w:rsidRDefault="00EF62B8" w:rsidP="00EF62B8">
      <w:r>
        <w:lastRenderedPageBreak/>
        <w:t>33 x PC Build 2 = £26164.38</w:t>
      </w:r>
    </w:p>
    <w:p w14:paraId="2657108C" w14:textId="563FAA1B" w:rsidR="00EF62B8" w:rsidRDefault="00EF62B8" w:rsidP="00EF62B8">
      <w:r>
        <w:t>5 x PC Build 1 = £2398.95</w:t>
      </w:r>
    </w:p>
    <w:p w14:paraId="636DB3C9" w14:textId="2636A37D" w:rsidR="00B917DB" w:rsidRDefault="00B917DB" w:rsidP="00EF62B8">
      <w:r>
        <w:t>4 x Printer = £679.96</w:t>
      </w:r>
    </w:p>
    <w:p w14:paraId="14530554" w14:textId="77777777" w:rsidR="00857593" w:rsidRDefault="00857593" w:rsidP="00857593">
      <w:r>
        <w:t>4 x Router = £</w:t>
      </w:r>
      <w:r w:rsidRPr="004A1B3D">
        <w:t>719.96</w:t>
      </w:r>
    </w:p>
    <w:p w14:paraId="192AA6F0" w14:textId="50002D93" w:rsidR="00857593" w:rsidRDefault="00857593" w:rsidP="00857593">
      <w:r>
        <w:t>1 x Switch = £</w:t>
      </w:r>
      <w:r w:rsidRPr="00857593">
        <w:t>56.99</w:t>
      </w:r>
    </w:p>
    <w:p w14:paraId="20879E93" w14:textId="567AB9A9" w:rsidR="0063023F" w:rsidRDefault="0063023F" w:rsidP="00EF62B8">
      <w:r>
        <w:t xml:space="preserve">Total Cost </w:t>
      </w:r>
      <w:r w:rsidR="00343708">
        <w:t>£</w:t>
      </w:r>
      <w:r w:rsidR="00343708" w:rsidRPr="00343708">
        <w:t>5</w:t>
      </w:r>
      <w:r w:rsidR="004066CB">
        <w:t>541</w:t>
      </w:r>
      <w:r w:rsidR="0047167E">
        <w:t>1.30</w:t>
      </w:r>
    </w:p>
    <w:p w14:paraId="0538AC75" w14:textId="77777777" w:rsidR="007D02B9" w:rsidRPr="007D02B9" w:rsidRDefault="007D02B9" w:rsidP="007D02B9"/>
    <w:p w14:paraId="123D8BDD" w14:textId="4D87104F" w:rsidR="00372F17" w:rsidRDefault="00372F17" w:rsidP="00372F17">
      <w:pPr>
        <w:pStyle w:val="Heading1"/>
        <w:rPr>
          <w:b/>
          <w:u w:val="single"/>
        </w:rPr>
      </w:pPr>
      <w:bookmarkStart w:id="36" w:name="_Toc513144253"/>
      <w:r>
        <w:rPr>
          <w:b/>
          <w:u w:val="single"/>
        </w:rPr>
        <w:t>Section 3: Packet Tracer</w:t>
      </w:r>
      <w:bookmarkEnd w:id="36"/>
    </w:p>
    <w:p w14:paraId="51898A5A" w14:textId="2C9D37A5" w:rsidR="00080EC5" w:rsidRPr="00080EC5" w:rsidRDefault="00080EC5" w:rsidP="00080EC5">
      <w:r>
        <w:t>[12]</w:t>
      </w:r>
    </w:p>
    <w:p w14:paraId="74072295" w14:textId="78107FF4" w:rsidR="002E0A08" w:rsidRDefault="002E0A08" w:rsidP="002E0A08">
      <w:pPr>
        <w:pStyle w:val="Heading2"/>
      </w:pPr>
      <w:bookmarkStart w:id="37" w:name="_Toc513144254"/>
      <w:r>
        <w:t>Logical Overview</w:t>
      </w:r>
      <w:bookmarkEnd w:id="37"/>
    </w:p>
    <w:p w14:paraId="2C09BE90" w14:textId="5CBA907A" w:rsidR="0071028D" w:rsidRDefault="0071028D" w:rsidP="0071028D">
      <w:pPr>
        <w:rPr>
          <w:b/>
        </w:rPr>
      </w:pPr>
      <w:r>
        <w:rPr>
          <w:noProof/>
          <w:lang w:eastAsia="en-GB"/>
        </w:rPr>
        <w:drawing>
          <wp:inline distT="0" distB="0" distL="0" distR="0" wp14:anchorId="68BB88AC" wp14:editId="7D771702">
            <wp:extent cx="3495675" cy="27813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675" cy="2781300"/>
                    </a:xfrm>
                    <a:prstGeom prst="rect">
                      <a:avLst/>
                    </a:prstGeom>
                  </pic:spPr>
                </pic:pic>
              </a:graphicData>
            </a:graphic>
          </wp:inline>
        </w:drawing>
      </w:r>
    </w:p>
    <w:p w14:paraId="7C456FC2" w14:textId="2E2A107A" w:rsidR="0071028D" w:rsidRPr="0071028D" w:rsidRDefault="0071028D" w:rsidP="0071028D">
      <w:r>
        <w:t xml:space="preserve">I have sectioned off the 3 floors into clusters inside packet tracer to make it easier to manage the 3 floors in the logical overview. Each router is connected to another via a copper cross over cable.  The servers are then connected to the </w:t>
      </w:r>
      <w:r w:rsidR="005A03D9">
        <w:t>third-floor</w:t>
      </w:r>
      <w:r>
        <w:t xml:space="preserve"> router inside the </w:t>
      </w:r>
      <w:r w:rsidR="005A03D9">
        <w:t>Server/Printer room</w:t>
      </w:r>
    </w:p>
    <w:p w14:paraId="631ACAC2" w14:textId="3A941357" w:rsidR="002E0A08" w:rsidRPr="002E0A08" w:rsidRDefault="002E0A08" w:rsidP="002E0A08">
      <w:pPr>
        <w:pStyle w:val="Heading2"/>
      </w:pPr>
      <w:bookmarkStart w:id="38" w:name="_Toc513144255"/>
      <w:r>
        <w:lastRenderedPageBreak/>
        <w:t>Physical Overview</w:t>
      </w:r>
      <w:bookmarkEnd w:id="38"/>
    </w:p>
    <w:p w14:paraId="21449358" w14:textId="5F911301" w:rsidR="002E0A08" w:rsidRDefault="00CE7D26" w:rsidP="002E0A08">
      <w:r>
        <w:rPr>
          <w:noProof/>
          <w:lang w:eastAsia="en-GB"/>
        </w:rPr>
        <w:drawing>
          <wp:inline distT="0" distB="0" distL="0" distR="0" wp14:anchorId="5A4F2808" wp14:editId="3556D75E">
            <wp:extent cx="5731510" cy="3847465"/>
            <wp:effectExtent l="0" t="0" r="254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47465"/>
                    </a:xfrm>
                    <a:prstGeom prst="rect">
                      <a:avLst/>
                    </a:prstGeom>
                  </pic:spPr>
                </pic:pic>
              </a:graphicData>
            </a:graphic>
          </wp:inline>
        </w:drawing>
      </w:r>
    </w:p>
    <w:p w14:paraId="5B92EFBE" w14:textId="460F72AD" w:rsidR="00CE7D26" w:rsidRPr="002E0A08" w:rsidRDefault="00CE7D26" w:rsidP="002E0A08">
      <w:r>
        <w:t>This is the Physical overview which shows the 3 floors as separate buildings and is showing the connections are successful between routers and buildings</w:t>
      </w:r>
      <w:r w:rsidR="00E2518D">
        <w:t>. This shows a working network in a real-life situation.</w:t>
      </w:r>
    </w:p>
    <w:p w14:paraId="541F494C" w14:textId="2AD9ED38" w:rsidR="002E0A08" w:rsidRDefault="002E0A08" w:rsidP="002E0A08">
      <w:pPr>
        <w:pStyle w:val="Heading2"/>
      </w:pPr>
      <w:bookmarkStart w:id="39" w:name="_Toc513144256"/>
      <w:r>
        <w:lastRenderedPageBreak/>
        <w:t>Floor 1</w:t>
      </w:r>
      <w:bookmarkEnd w:id="39"/>
    </w:p>
    <w:p w14:paraId="056E370B" w14:textId="799D141E" w:rsidR="002E0A08" w:rsidRDefault="002E0A08" w:rsidP="002E0A08">
      <w:pPr>
        <w:pStyle w:val="Heading3"/>
      </w:pPr>
      <w:bookmarkStart w:id="40" w:name="_Toc513144257"/>
      <w:r>
        <w:t>Logical</w:t>
      </w:r>
      <w:bookmarkEnd w:id="40"/>
    </w:p>
    <w:p w14:paraId="1A19C234" w14:textId="6361DD4E" w:rsidR="00776683" w:rsidRDefault="00776683" w:rsidP="00776683">
      <w:r>
        <w:rPr>
          <w:noProof/>
          <w:lang w:eastAsia="en-GB"/>
        </w:rPr>
        <w:drawing>
          <wp:inline distT="0" distB="0" distL="0" distR="0" wp14:anchorId="22375877" wp14:editId="40499EE7">
            <wp:extent cx="4772025" cy="3667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72025" cy="3667125"/>
                    </a:xfrm>
                    <a:prstGeom prst="rect">
                      <a:avLst/>
                    </a:prstGeom>
                  </pic:spPr>
                </pic:pic>
              </a:graphicData>
            </a:graphic>
          </wp:inline>
        </w:drawing>
      </w:r>
    </w:p>
    <w:p w14:paraId="3C73EDED" w14:textId="2E1D9FDF" w:rsidR="00776683" w:rsidRPr="00776683" w:rsidRDefault="00776683" w:rsidP="00776683">
      <w:r>
        <w:t>This is the logical display showing that all the machines are connected wirelessly to the router. The only wire is a copper cross-over cable which is connecting to another router off-screen.</w:t>
      </w:r>
      <w:ins w:id="41" w:author="Ian Lewis" w:date="2018-05-12T15:08:00Z">
        <w:r w:rsidR="00DF6259">
          <w:rPr>
            <w:rFonts w:ascii="Wingdings" w:hAnsi="Wingdings"/>
          </w:rPr>
          <w:t></w:t>
        </w:r>
      </w:ins>
    </w:p>
    <w:p w14:paraId="4CD47509" w14:textId="615BFBB3" w:rsidR="002E0A08" w:rsidRDefault="002E0A08" w:rsidP="002E0A08">
      <w:pPr>
        <w:pStyle w:val="Heading3"/>
      </w:pPr>
      <w:bookmarkStart w:id="42" w:name="_Toc513144258"/>
      <w:r>
        <w:lastRenderedPageBreak/>
        <w:t>Physical</w:t>
      </w:r>
      <w:bookmarkEnd w:id="42"/>
    </w:p>
    <w:p w14:paraId="20D3EC94" w14:textId="1C8E2F4D" w:rsidR="009A4AB6" w:rsidRDefault="009A4AB6" w:rsidP="009A4AB6">
      <w:r>
        <w:rPr>
          <w:noProof/>
          <w:lang w:eastAsia="en-GB"/>
        </w:rPr>
        <w:drawing>
          <wp:inline distT="0" distB="0" distL="0" distR="0" wp14:anchorId="1441BE53" wp14:editId="0092D8A7">
            <wp:extent cx="5731510" cy="508317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083175"/>
                    </a:xfrm>
                    <a:prstGeom prst="rect">
                      <a:avLst/>
                    </a:prstGeom>
                  </pic:spPr>
                </pic:pic>
              </a:graphicData>
            </a:graphic>
          </wp:inline>
        </w:drawing>
      </w:r>
    </w:p>
    <w:p w14:paraId="15B94C08" w14:textId="6F65D67B" w:rsidR="009A4AB6" w:rsidRPr="009A4AB6" w:rsidRDefault="009A4AB6" w:rsidP="009A4AB6">
      <w:r>
        <w:t>This photo is showing that the router is wired up to another which is off screen as it is in another building/floor along with all the PC’s and Printers in a physical location throughout the office. All these machines are wirelessly connected to the router.</w:t>
      </w:r>
      <w:ins w:id="43" w:author="Ian Lewis" w:date="2018-05-12T15:09:00Z">
        <w:r w:rsidR="008A0AE7">
          <w:rPr>
            <w:rFonts w:ascii="Wingdings" w:hAnsi="Wingdings"/>
          </w:rPr>
          <w:t></w:t>
        </w:r>
      </w:ins>
    </w:p>
    <w:p w14:paraId="17A87927" w14:textId="7AB87F62" w:rsidR="002E0A08" w:rsidRDefault="002E0A08" w:rsidP="002E0A08">
      <w:pPr>
        <w:pStyle w:val="Heading2"/>
      </w:pPr>
      <w:bookmarkStart w:id="44" w:name="_Toc513144259"/>
      <w:r>
        <w:lastRenderedPageBreak/>
        <w:t>Floor 2</w:t>
      </w:r>
      <w:bookmarkEnd w:id="44"/>
    </w:p>
    <w:p w14:paraId="60716A6A" w14:textId="12D68A70" w:rsidR="002E0A08" w:rsidRDefault="002E0A08" w:rsidP="002E0A08">
      <w:pPr>
        <w:pStyle w:val="Heading3"/>
      </w:pPr>
      <w:bookmarkStart w:id="45" w:name="_Toc513144260"/>
      <w:r>
        <w:t>Logical</w:t>
      </w:r>
      <w:bookmarkEnd w:id="45"/>
    </w:p>
    <w:p w14:paraId="5E660AF1" w14:textId="08049C0E" w:rsidR="000D2464" w:rsidRDefault="000D2464" w:rsidP="00997B89">
      <w:r>
        <w:rPr>
          <w:noProof/>
          <w:lang w:eastAsia="en-GB"/>
        </w:rPr>
        <w:drawing>
          <wp:inline distT="0" distB="0" distL="0" distR="0" wp14:anchorId="11B8D398" wp14:editId="3F522BB5">
            <wp:extent cx="5731510" cy="507555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075555"/>
                    </a:xfrm>
                    <a:prstGeom prst="rect">
                      <a:avLst/>
                    </a:prstGeom>
                  </pic:spPr>
                </pic:pic>
              </a:graphicData>
            </a:graphic>
          </wp:inline>
        </w:drawing>
      </w:r>
    </w:p>
    <w:p w14:paraId="1FB99225" w14:textId="6886C14E" w:rsidR="000D2464" w:rsidRPr="00997B89" w:rsidRDefault="000D2464" w:rsidP="00997B89">
      <w:r>
        <w:t xml:space="preserve">On the second floor there are 2 routers and a switch. The reason I have done this instead of using just one router is to stop any overload of traffic coming through the router. Alongside this the connection wouldn’t be very stable across this floor with the amount of PC’s on one floor. DigiProd 2 is connected to a switch which then has several ethernet cables going into each PC in the Web Developer / Designer’s </w:t>
      </w:r>
      <w:r w:rsidR="00EE2E9F">
        <w:t>PC’s. Everything else on this floor other than the printer is connected wirelessly.</w:t>
      </w:r>
    </w:p>
    <w:p w14:paraId="12FBC997" w14:textId="1C2941BA" w:rsidR="002E0A08" w:rsidRDefault="002E0A08" w:rsidP="002E0A08">
      <w:pPr>
        <w:pStyle w:val="Heading3"/>
      </w:pPr>
      <w:bookmarkStart w:id="46" w:name="_Toc513144261"/>
      <w:r>
        <w:lastRenderedPageBreak/>
        <w:t>Physical</w:t>
      </w:r>
      <w:bookmarkEnd w:id="46"/>
    </w:p>
    <w:p w14:paraId="75CB3D01" w14:textId="61C5B586" w:rsidR="002D65B2" w:rsidRDefault="002D65B2" w:rsidP="002D65B2">
      <w:r>
        <w:rPr>
          <w:noProof/>
          <w:lang w:eastAsia="en-GB"/>
        </w:rPr>
        <w:drawing>
          <wp:inline distT="0" distB="0" distL="0" distR="0" wp14:anchorId="32EEEFEE" wp14:editId="139571F8">
            <wp:extent cx="5731510" cy="5669280"/>
            <wp:effectExtent l="0" t="0" r="254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669280"/>
                    </a:xfrm>
                    <a:prstGeom prst="rect">
                      <a:avLst/>
                    </a:prstGeom>
                  </pic:spPr>
                </pic:pic>
              </a:graphicData>
            </a:graphic>
          </wp:inline>
        </w:drawing>
      </w:r>
    </w:p>
    <w:p w14:paraId="78D1BF40" w14:textId="30E20FF7" w:rsidR="002D65B2" w:rsidRPr="002D65B2" w:rsidRDefault="002D65B2" w:rsidP="002D65B2">
      <w:r>
        <w:t xml:space="preserve">This is the physical view of the second floor, as you can see there is a lot of ethernet cables connected to a switch which is connected to a router in the Web Designers / Developer’s office </w:t>
      </w:r>
      <w:r w:rsidR="00F82FB4">
        <w:t>while everything else other than the printer is all connected wirelessly.</w:t>
      </w:r>
      <w:ins w:id="47" w:author="Ian Lewis" w:date="2018-05-12T15:10:00Z">
        <w:r w:rsidR="008A0AE7">
          <w:rPr>
            <w:rFonts w:ascii="Wingdings" w:hAnsi="Wingdings"/>
          </w:rPr>
          <w:t></w:t>
        </w:r>
      </w:ins>
      <w:bookmarkStart w:id="48" w:name="_GoBack"/>
      <w:bookmarkEnd w:id="48"/>
    </w:p>
    <w:p w14:paraId="5A383E63" w14:textId="43E8C0AF" w:rsidR="002E0A08" w:rsidRDefault="002E0A08" w:rsidP="002E0A08">
      <w:pPr>
        <w:pStyle w:val="Heading2"/>
      </w:pPr>
      <w:bookmarkStart w:id="49" w:name="_Toc513144262"/>
      <w:r>
        <w:lastRenderedPageBreak/>
        <w:t>Floor 3</w:t>
      </w:r>
      <w:bookmarkEnd w:id="49"/>
    </w:p>
    <w:p w14:paraId="2C322018" w14:textId="4141CD59" w:rsidR="002E0A08" w:rsidRDefault="002E0A08" w:rsidP="002E0A08">
      <w:pPr>
        <w:pStyle w:val="Heading3"/>
      </w:pPr>
      <w:bookmarkStart w:id="50" w:name="_Toc513144263"/>
      <w:r>
        <w:t>Logical</w:t>
      </w:r>
      <w:bookmarkEnd w:id="50"/>
    </w:p>
    <w:p w14:paraId="1092716F" w14:textId="45B528D9" w:rsidR="00C05FFA" w:rsidRDefault="00C05FFA" w:rsidP="00C05FFA">
      <w:r>
        <w:rPr>
          <w:noProof/>
          <w:lang w:eastAsia="en-GB"/>
        </w:rPr>
        <w:drawing>
          <wp:inline distT="0" distB="0" distL="0" distR="0" wp14:anchorId="06CFDE80" wp14:editId="7EB5F07E">
            <wp:extent cx="5731510" cy="51181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118100"/>
                    </a:xfrm>
                    <a:prstGeom prst="rect">
                      <a:avLst/>
                    </a:prstGeom>
                  </pic:spPr>
                </pic:pic>
              </a:graphicData>
            </a:graphic>
          </wp:inline>
        </w:drawing>
      </w:r>
    </w:p>
    <w:p w14:paraId="51ECD4B0" w14:textId="776F0C38" w:rsidR="00C05FFA" w:rsidRPr="00C05FFA" w:rsidRDefault="00C05FFA" w:rsidP="00C05FFA">
      <w:r>
        <w:t>These devices on the third floor are all wirelessly connected to the DigiProd 4 router. These devices might not be in the office always because there is a remote user office on-site. T</w:t>
      </w:r>
      <w:r w:rsidR="00A80320">
        <w:t xml:space="preserve">his is a viewpoint where all remote users are in the office working on projects with their own devices such as laptops, tablets and smartphones. </w:t>
      </w:r>
    </w:p>
    <w:p w14:paraId="1A061542" w14:textId="77777777" w:rsidR="002E0A08" w:rsidRPr="002E0A08" w:rsidRDefault="002E0A08" w:rsidP="002E0A08">
      <w:pPr>
        <w:pStyle w:val="Heading3"/>
      </w:pPr>
      <w:bookmarkStart w:id="51" w:name="_Toc513144264"/>
      <w:r>
        <w:lastRenderedPageBreak/>
        <w:t>Physical</w:t>
      </w:r>
      <w:bookmarkEnd w:id="51"/>
    </w:p>
    <w:p w14:paraId="5334D091" w14:textId="3D87E627" w:rsidR="002E0A08" w:rsidRDefault="00EC3FF1" w:rsidP="002E0A08">
      <w:r>
        <w:rPr>
          <w:noProof/>
          <w:lang w:eastAsia="en-GB"/>
        </w:rPr>
        <w:drawing>
          <wp:inline distT="0" distB="0" distL="0" distR="0" wp14:anchorId="7D803DB1" wp14:editId="4BE223E5">
            <wp:extent cx="5731510" cy="4853305"/>
            <wp:effectExtent l="0" t="0" r="254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853305"/>
                    </a:xfrm>
                    <a:prstGeom prst="rect">
                      <a:avLst/>
                    </a:prstGeom>
                  </pic:spPr>
                </pic:pic>
              </a:graphicData>
            </a:graphic>
          </wp:inline>
        </w:drawing>
      </w:r>
    </w:p>
    <w:p w14:paraId="21953778" w14:textId="2371A684" w:rsidR="00EC3FF1" w:rsidRPr="002E0A08" w:rsidRDefault="00EC3FF1" w:rsidP="002E0A08">
      <w:r>
        <w:t xml:space="preserve">As you can see in the above screenshot the Web Servers are hooked up to DigiProd 4 and everything else is wirelessly connected to the same router. </w:t>
      </w:r>
    </w:p>
    <w:p w14:paraId="5E2B53AE" w14:textId="40CED7C4" w:rsidR="00372F17" w:rsidRDefault="00372F17" w:rsidP="002E0A08">
      <w:pPr>
        <w:pStyle w:val="Heading2"/>
      </w:pPr>
      <w:r>
        <w:br w:type="page"/>
      </w:r>
    </w:p>
    <w:p w14:paraId="3F363578" w14:textId="0A5509A2" w:rsidR="00372F17" w:rsidRDefault="00372F17" w:rsidP="00372F17">
      <w:pPr>
        <w:pStyle w:val="Heading1"/>
        <w:rPr>
          <w:b/>
          <w:u w:val="single"/>
        </w:rPr>
      </w:pPr>
      <w:bookmarkStart w:id="52" w:name="_Toc513144265"/>
      <w:r>
        <w:rPr>
          <w:b/>
          <w:u w:val="single"/>
        </w:rPr>
        <w:lastRenderedPageBreak/>
        <w:t>Section 4: Appendices</w:t>
      </w:r>
      <w:bookmarkEnd w:id="52"/>
    </w:p>
    <w:p w14:paraId="7B5F477E" w14:textId="4D71EC39" w:rsidR="006F32FC" w:rsidRDefault="006F32FC" w:rsidP="006F32FC">
      <w:pPr>
        <w:pStyle w:val="Heading2"/>
      </w:pPr>
      <w:bookmarkStart w:id="53" w:name="_Toc513144266"/>
      <w:r>
        <w:t>Section 1:</w:t>
      </w:r>
      <w:bookmarkEnd w:id="53"/>
    </w:p>
    <w:p w14:paraId="408A75DA" w14:textId="77777777" w:rsidR="006F32FC" w:rsidRDefault="006F32FC" w:rsidP="006F32FC">
      <w:pPr>
        <w:pStyle w:val="Heading3"/>
      </w:pPr>
      <w:bookmarkStart w:id="54" w:name="_Toc513144267"/>
      <w:r>
        <w:t>PC Build 1</w:t>
      </w:r>
      <w:bookmarkEnd w:id="54"/>
    </w:p>
    <w:tbl>
      <w:tblPr>
        <w:tblStyle w:val="TableGrid"/>
        <w:tblW w:w="0" w:type="auto"/>
        <w:tblLook w:val="04A0" w:firstRow="1" w:lastRow="0" w:firstColumn="1" w:lastColumn="0" w:noHBand="0" w:noVBand="1"/>
      </w:tblPr>
      <w:tblGrid>
        <w:gridCol w:w="4508"/>
        <w:gridCol w:w="4508"/>
      </w:tblGrid>
      <w:tr w:rsidR="006F32FC" w14:paraId="69363DED" w14:textId="77777777" w:rsidTr="00464B6E">
        <w:tc>
          <w:tcPr>
            <w:tcW w:w="9016" w:type="dxa"/>
            <w:gridSpan w:val="2"/>
            <w:shd w:val="clear" w:color="auto" w:fill="9CC2E5" w:themeFill="accent1" w:themeFillTint="99"/>
          </w:tcPr>
          <w:p w14:paraId="1AD7F09C" w14:textId="77777777" w:rsidR="006F32FC" w:rsidRPr="000F78B4" w:rsidRDefault="006F32FC" w:rsidP="00464B6E">
            <w:pPr>
              <w:pStyle w:val="TableText"/>
            </w:pPr>
            <w:r w:rsidRPr="000F78B4">
              <w:t xml:space="preserve">Job Role: </w:t>
            </w:r>
            <w:r>
              <w:t>CEO</w:t>
            </w:r>
          </w:p>
        </w:tc>
      </w:tr>
      <w:tr w:rsidR="006F32FC" w14:paraId="5745C7C9" w14:textId="77777777" w:rsidTr="00464B6E">
        <w:tc>
          <w:tcPr>
            <w:tcW w:w="9016" w:type="dxa"/>
            <w:gridSpan w:val="2"/>
            <w:shd w:val="clear" w:color="auto" w:fill="9CC2E5" w:themeFill="accent1" w:themeFillTint="99"/>
          </w:tcPr>
          <w:p w14:paraId="60F2A235" w14:textId="77777777" w:rsidR="006F32FC" w:rsidRPr="000F78B4" w:rsidRDefault="006F32FC" w:rsidP="00464B6E">
            <w:pPr>
              <w:pStyle w:val="TableText"/>
            </w:pPr>
            <w:r w:rsidRPr="000F78B4">
              <w:t xml:space="preserve">Location: </w:t>
            </w:r>
            <w:r>
              <w:t>On-site</w:t>
            </w:r>
          </w:p>
        </w:tc>
      </w:tr>
      <w:tr w:rsidR="006F32FC" w14:paraId="1D5142F4" w14:textId="77777777" w:rsidTr="00464B6E">
        <w:tc>
          <w:tcPr>
            <w:tcW w:w="4508" w:type="dxa"/>
            <w:shd w:val="clear" w:color="auto" w:fill="9CC2E5" w:themeFill="accent1" w:themeFillTint="99"/>
          </w:tcPr>
          <w:p w14:paraId="2B0E3F84" w14:textId="77777777" w:rsidR="006F32FC" w:rsidRPr="000F78B4" w:rsidRDefault="006F32FC" w:rsidP="00464B6E">
            <w:pPr>
              <w:pStyle w:val="TableText"/>
            </w:pPr>
            <w:r w:rsidRPr="000F78B4">
              <w:t>Component</w:t>
            </w:r>
          </w:p>
        </w:tc>
        <w:tc>
          <w:tcPr>
            <w:tcW w:w="4508" w:type="dxa"/>
            <w:shd w:val="clear" w:color="auto" w:fill="9CC2E5" w:themeFill="accent1" w:themeFillTint="99"/>
          </w:tcPr>
          <w:p w14:paraId="5CA76818" w14:textId="77777777" w:rsidR="006F32FC" w:rsidRPr="000F78B4" w:rsidRDefault="006F32FC" w:rsidP="00464B6E">
            <w:pPr>
              <w:pStyle w:val="TableText"/>
            </w:pPr>
            <w:r w:rsidRPr="000F78B4">
              <w:t>Recommendation</w:t>
            </w:r>
          </w:p>
        </w:tc>
      </w:tr>
      <w:tr w:rsidR="006F32FC" w14:paraId="25F2DFC6" w14:textId="77777777" w:rsidTr="00464B6E">
        <w:tc>
          <w:tcPr>
            <w:tcW w:w="4508" w:type="dxa"/>
          </w:tcPr>
          <w:p w14:paraId="51824323" w14:textId="77777777" w:rsidR="006F32FC" w:rsidRPr="000F78B4" w:rsidRDefault="006F32FC" w:rsidP="00464B6E">
            <w:pPr>
              <w:pStyle w:val="TableText"/>
            </w:pPr>
            <w:r w:rsidRPr="000F78B4">
              <w:t xml:space="preserve">Processor: </w:t>
            </w:r>
          </w:p>
          <w:p w14:paraId="0D566DE9" w14:textId="77777777" w:rsidR="006F32FC" w:rsidRPr="000F78B4" w:rsidRDefault="006F32FC" w:rsidP="00464B6E">
            <w:pPr>
              <w:pStyle w:val="TableText"/>
            </w:pPr>
            <w:r w:rsidRPr="000F78B4">
              <w:t>(Manufacturer, Model, Speed)</w:t>
            </w:r>
          </w:p>
        </w:tc>
        <w:tc>
          <w:tcPr>
            <w:tcW w:w="4508" w:type="dxa"/>
          </w:tcPr>
          <w:p w14:paraId="47C32F1A" w14:textId="77777777" w:rsidR="006F32FC" w:rsidRDefault="006F32FC" w:rsidP="00464B6E">
            <w:pPr>
              <w:pStyle w:val="TableText"/>
            </w:pPr>
            <w:r>
              <w:t>AMD A9-9410 Dual-Core 2.9GHz / 3.5GHz (Turbo Boost) 1MB Cache</w:t>
            </w:r>
          </w:p>
        </w:tc>
      </w:tr>
      <w:tr w:rsidR="006F32FC" w14:paraId="3CE7A996" w14:textId="77777777" w:rsidTr="00464B6E">
        <w:tc>
          <w:tcPr>
            <w:tcW w:w="4508" w:type="dxa"/>
          </w:tcPr>
          <w:p w14:paraId="717F74E9" w14:textId="77777777" w:rsidR="006F32FC" w:rsidRPr="000F78B4" w:rsidRDefault="006F32FC" w:rsidP="00464B6E">
            <w:pPr>
              <w:pStyle w:val="TableText"/>
            </w:pPr>
            <w:r w:rsidRPr="000F78B4">
              <w:t>Memory:</w:t>
            </w:r>
          </w:p>
          <w:p w14:paraId="41B50183" w14:textId="77777777" w:rsidR="006F32FC" w:rsidRPr="000F78B4" w:rsidRDefault="006F32FC" w:rsidP="00464B6E">
            <w:pPr>
              <w:pStyle w:val="TableText"/>
            </w:pPr>
            <w:r w:rsidRPr="000F78B4">
              <w:t>(Type, Amount)</w:t>
            </w:r>
          </w:p>
        </w:tc>
        <w:tc>
          <w:tcPr>
            <w:tcW w:w="4508" w:type="dxa"/>
          </w:tcPr>
          <w:p w14:paraId="5807C399" w14:textId="77777777" w:rsidR="006F32FC" w:rsidRDefault="006F32FC" w:rsidP="00464B6E">
            <w:pPr>
              <w:pStyle w:val="TableText"/>
            </w:pPr>
            <w:r>
              <w:t>8GB DDR4 (2133MHz)</w:t>
            </w:r>
          </w:p>
        </w:tc>
      </w:tr>
      <w:tr w:rsidR="006F32FC" w14:paraId="094772DB" w14:textId="77777777" w:rsidTr="00464B6E">
        <w:tc>
          <w:tcPr>
            <w:tcW w:w="4508" w:type="dxa"/>
          </w:tcPr>
          <w:p w14:paraId="1E61B3A4" w14:textId="77777777" w:rsidR="006F32FC" w:rsidRPr="000F78B4" w:rsidRDefault="006F32FC" w:rsidP="00464B6E">
            <w:pPr>
              <w:pStyle w:val="TableText"/>
            </w:pPr>
            <w:r w:rsidRPr="000F78B4">
              <w:t>Hard Drive:</w:t>
            </w:r>
          </w:p>
          <w:p w14:paraId="25354D62" w14:textId="77777777" w:rsidR="006F32FC" w:rsidRPr="000F78B4" w:rsidRDefault="006F32FC" w:rsidP="00464B6E">
            <w:pPr>
              <w:pStyle w:val="TableText"/>
            </w:pPr>
            <w:r w:rsidRPr="000F78B4">
              <w:t>(Type, Capacity)</w:t>
            </w:r>
          </w:p>
        </w:tc>
        <w:tc>
          <w:tcPr>
            <w:tcW w:w="4508" w:type="dxa"/>
          </w:tcPr>
          <w:p w14:paraId="08E661ED" w14:textId="77777777" w:rsidR="006F32FC" w:rsidRDefault="006F32FC" w:rsidP="00464B6E">
            <w:pPr>
              <w:pStyle w:val="TableText"/>
            </w:pPr>
            <w:r>
              <w:t>1TB 7200rpm</w:t>
            </w:r>
          </w:p>
        </w:tc>
      </w:tr>
      <w:tr w:rsidR="006F32FC" w14:paraId="7EFE4638" w14:textId="77777777" w:rsidTr="00464B6E">
        <w:tc>
          <w:tcPr>
            <w:tcW w:w="4508" w:type="dxa"/>
          </w:tcPr>
          <w:p w14:paraId="150DE00D" w14:textId="77777777" w:rsidR="006F32FC" w:rsidRPr="000F78B4" w:rsidRDefault="006F32FC" w:rsidP="00464B6E">
            <w:pPr>
              <w:pStyle w:val="TableText"/>
            </w:pPr>
            <w:r w:rsidRPr="000F78B4">
              <w:t>CD-ROM/DVD:</w:t>
            </w:r>
          </w:p>
          <w:p w14:paraId="505917CE" w14:textId="77777777" w:rsidR="006F32FC" w:rsidRPr="000F78B4" w:rsidRDefault="006F32FC" w:rsidP="00464B6E">
            <w:pPr>
              <w:pStyle w:val="TableText"/>
            </w:pPr>
            <w:r w:rsidRPr="000F78B4">
              <w:t>(Read, Read/Write, Speed)</w:t>
            </w:r>
          </w:p>
        </w:tc>
        <w:tc>
          <w:tcPr>
            <w:tcW w:w="4508" w:type="dxa"/>
          </w:tcPr>
          <w:p w14:paraId="04F325D0" w14:textId="77777777" w:rsidR="006F32FC" w:rsidRDefault="006F32FC" w:rsidP="00464B6E">
            <w:pPr>
              <w:pStyle w:val="TableText"/>
            </w:pPr>
            <w:r>
              <w:t>DVD RW</w:t>
            </w:r>
          </w:p>
        </w:tc>
      </w:tr>
      <w:tr w:rsidR="006F32FC" w14:paraId="079DE39E" w14:textId="77777777" w:rsidTr="00464B6E">
        <w:tc>
          <w:tcPr>
            <w:tcW w:w="4508" w:type="dxa"/>
          </w:tcPr>
          <w:p w14:paraId="7BD8D23E" w14:textId="77777777" w:rsidR="006F32FC" w:rsidRPr="000F78B4" w:rsidRDefault="006F32FC" w:rsidP="00464B6E">
            <w:pPr>
              <w:pStyle w:val="TableText"/>
            </w:pPr>
            <w:r w:rsidRPr="000F78B4">
              <w:t>USB Ports:</w:t>
            </w:r>
          </w:p>
          <w:p w14:paraId="48069720" w14:textId="77777777" w:rsidR="006F32FC" w:rsidRPr="000F78B4" w:rsidRDefault="006F32FC" w:rsidP="00464B6E">
            <w:pPr>
              <w:pStyle w:val="TableText"/>
            </w:pPr>
            <w:r w:rsidRPr="000F78B4">
              <w:t>(Number, Location)</w:t>
            </w:r>
          </w:p>
        </w:tc>
        <w:tc>
          <w:tcPr>
            <w:tcW w:w="4508" w:type="dxa"/>
          </w:tcPr>
          <w:p w14:paraId="3FE0712E" w14:textId="77777777" w:rsidR="006F32FC" w:rsidRDefault="006F32FC" w:rsidP="00464B6E">
            <w:pPr>
              <w:pStyle w:val="TableText"/>
            </w:pPr>
            <w:r>
              <w:t>USB 3.0 x 2</w:t>
            </w:r>
          </w:p>
          <w:p w14:paraId="2062C149" w14:textId="77777777" w:rsidR="006F32FC" w:rsidRDefault="006F32FC" w:rsidP="00464B6E">
            <w:pPr>
              <w:pStyle w:val="TableText"/>
            </w:pPr>
            <w:r>
              <w:t>USB 2.0 x 3</w:t>
            </w:r>
          </w:p>
        </w:tc>
      </w:tr>
      <w:tr w:rsidR="006F32FC" w14:paraId="4E6A245B" w14:textId="77777777" w:rsidTr="00464B6E">
        <w:tc>
          <w:tcPr>
            <w:tcW w:w="4508" w:type="dxa"/>
          </w:tcPr>
          <w:p w14:paraId="4F31CC8F" w14:textId="77777777" w:rsidR="006F32FC" w:rsidRPr="000F78B4" w:rsidRDefault="006F32FC" w:rsidP="00464B6E">
            <w:pPr>
              <w:pStyle w:val="TableText"/>
            </w:pPr>
            <w:r w:rsidRPr="000F78B4">
              <w:t>Video Card:</w:t>
            </w:r>
          </w:p>
          <w:p w14:paraId="44817193" w14:textId="77777777" w:rsidR="006F32FC" w:rsidRPr="000F78B4" w:rsidRDefault="006F32FC" w:rsidP="00464B6E">
            <w:pPr>
              <w:pStyle w:val="TableText"/>
            </w:pPr>
            <w:r w:rsidRPr="000F78B4">
              <w:t>(Manufacturer, Model, Video RAM)</w:t>
            </w:r>
          </w:p>
        </w:tc>
        <w:tc>
          <w:tcPr>
            <w:tcW w:w="4508" w:type="dxa"/>
          </w:tcPr>
          <w:p w14:paraId="34EEF642" w14:textId="77777777" w:rsidR="006F32FC" w:rsidRDefault="006F32FC" w:rsidP="00464B6E">
            <w:pPr>
              <w:pStyle w:val="TableText"/>
            </w:pPr>
            <w:r>
              <w:t>Integrated Graphics</w:t>
            </w:r>
          </w:p>
        </w:tc>
      </w:tr>
      <w:tr w:rsidR="006F32FC" w14:paraId="44660364" w14:textId="77777777" w:rsidTr="00464B6E">
        <w:tc>
          <w:tcPr>
            <w:tcW w:w="4508" w:type="dxa"/>
          </w:tcPr>
          <w:p w14:paraId="5901A3DA" w14:textId="77777777" w:rsidR="006F32FC" w:rsidRPr="000F78B4" w:rsidRDefault="006F32FC" w:rsidP="00464B6E">
            <w:pPr>
              <w:pStyle w:val="TableText"/>
            </w:pPr>
            <w:r w:rsidRPr="000F78B4">
              <w:t>Sound Card:</w:t>
            </w:r>
          </w:p>
          <w:p w14:paraId="2EF7D882" w14:textId="77777777" w:rsidR="006F32FC" w:rsidRPr="000F78B4" w:rsidRDefault="006F32FC" w:rsidP="00464B6E">
            <w:pPr>
              <w:pStyle w:val="TableText"/>
            </w:pPr>
            <w:r w:rsidRPr="000F78B4">
              <w:t>(Manufacturer, Model)</w:t>
            </w:r>
          </w:p>
        </w:tc>
        <w:tc>
          <w:tcPr>
            <w:tcW w:w="4508" w:type="dxa"/>
          </w:tcPr>
          <w:p w14:paraId="7539C5CB" w14:textId="77777777" w:rsidR="006F32FC" w:rsidRDefault="006F32FC" w:rsidP="00464B6E">
            <w:pPr>
              <w:pStyle w:val="TableText"/>
            </w:pPr>
            <w:r>
              <w:t>Dolby Advanced Audio</w:t>
            </w:r>
          </w:p>
        </w:tc>
      </w:tr>
      <w:tr w:rsidR="006F32FC" w14:paraId="1D924006" w14:textId="77777777" w:rsidTr="00464B6E">
        <w:tc>
          <w:tcPr>
            <w:tcW w:w="4508" w:type="dxa"/>
          </w:tcPr>
          <w:p w14:paraId="189CFCE8" w14:textId="77777777" w:rsidR="006F32FC" w:rsidRPr="000F78B4" w:rsidRDefault="006F32FC" w:rsidP="00464B6E">
            <w:pPr>
              <w:pStyle w:val="TableText"/>
            </w:pPr>
            <w:r w:rsidRPr="000F78B4">
              <w:t>Modem:</w:t>
            </w:r>
          </w:p>
          <w:p w14:paraId="599F0122" w14:textId="77777777" w:rsidR="006F32FC" w:rsidRPr="000F78B4" w:rsidRDefault="006F32FC" w:rsidP="00464B6E">
            <w:pPr>
              <w:pStyle w:val="TableText"/>
            </w:pPr>
            <w:r w:rsidRPr="000F78B4">
              <w:t>(Internal/External, Speed, Standard)</w:t>
            </w:r>
          </w:p>
        </w:tc>
        <w:tc>
          <w:tcPr>
            <w:tcW w:w="4508" w:type="dxa"/>
          </w:tcPr>
          <w:p w14:paraId="43FB5FAD" w14:textId="77777777" w:rsidR="006F32FC" w:rsidRDefault="006F32FC" w:rsidP="00464B6E">
            <w:pPr>
              <w:pStyle w:val="TableText"/>
            </w:pPr>
            <w:r>
              <w:t>N/A</w:t>
            </w:r>
          </w:p>
        </w:tc>
      </w:tr>
      <w:tr w:rsidR="006F32FC" w14:paraId="75FFB602" w14:textId="77777777" w:rsidTr="00464B6E">
        <w:tc>
          <w:tcPr>
            <w:tcW w:w="4508" w:type="dxa"/>
          </w:tcPr>
          <w:p w14:paraId="0EAEE74C" w14:textId="77777777" w:rsidR="006F32FC" w:rsidRPr="000F78B4" w:rsidRDefault="006F32FC" w:rsidP="00464B6E">
            <w:pPr>
              <w:pStyle w:val="TableText"/>
            </w:pPr>
            <w:r w:rsidRPr="000F78B4">
              <w:t>Network Card(s):</w:t>
            </w:r>
          </w:p>
          <w:p w14:paraId="66EBFC2A" w14:textId="77777777" w:rsidR="006F32FC" w:rsidRPr="000F78B4" w:rsidRDefault="006F32FC" w:rsidP="00464B6E">
            <w:pPr>
              <w:pStyle w:val="TableText"/>
            </w:pPr>
            <w:r w:rsidRPr="000F78B4">
              <w:t>(Ethernet: speed, Wireless, Standard)</w:t>
            </w:r>
          </w:p>
        </w:tc>
        <w:tc>
          <w:tcPr>
            <w:tcW w:w="4508" w:type="dxa"/>
          </w:tcPr>
          <w:p w14:paraId="0635C1E2" w14:textId="77777777" w:rsidR="006F32FC" w:rsidRDefault="006F32FC" w:rsidP="00464B6E">
            <w:pPr>
              <w:pStyle w:val="TableText"/>
            </w:pPr>
            <w:r>
              <w:t>Wireless-AC</w:t>
            </w:r>
          </w:p>
          <w:p w14:paraId="575BC0C9" w14:textId="77777777" w:rsidR="006F32FC" w:rsidRDefault="006F32FC" w:rsidP="00464B6E">
            <w:pPr>
              <w:pStyle w:val="TableText"/>
            </w:pPr>
          </w:p>
        </w:tc>
      </w:tr>
      <w:tr w:rsidR="006F32FC" w14:paraId="071DA629" w14:textId="77777777" w:rsidTr="00464B6E">
        <w:tc>
          <w:tcPr>
            <w:tcW w:w="4508" w:type="dxa"/>
          </w:tcPr>
          <w:p w14:paraId="6DF66681" w14:textId="77777777" w:rsidR="006F32FC" w:rsidRPr="000F78B4" w:rsidRDefault="006F32FC" w:rsidP="00464B6E">
            <w:pPr>
              <w:pStyle w:val="TableText"/>
            </w:pPr>
            <w:r w:rsidRPr="000F78B4">
              <w:t>Operating System:</w:t>
            </w:r>
          </w:p>
          <w:p w14:paraId="20C765C4" w14:textId="77777777" w:rsidR="006F32FC" w:rsidRPr="000F78B4" w:rsidRDefault="006F32FC" w:rsidP="00464B6E">
            <w:pPr>
              <w:pStyle w:val="TableText"/>
            </w:pPr>
            <w:r w:rsidRPr="000F78B4">
              <w:t>(Manufacturer, Version, Compatibility)</w:t>
            </w:r>
          </w:p>
        </w:tc>
        <w:tc>
          <w:tcPr>
            <w:tcW w:w="4508" w:type="dxa"/>
          </w:tcPr>
          <w:p w14:paraId="1C97D045" w14:textId="77777777" w:rsidR="006F32FC" w:rsidRDefault="006F32FC" w:rsidP="00464B6E">
            <w:pPr>
              <w:pStyle w:val="TableText"/>
            </w:pPr>
            <w:r>
              <w:t>Windows 10</w:t>
            </w:r>
          </w:p>
        </w:tc>
      </w:tr>
      <w:tr w:rsidR="006F32FC" w14:paraId="7AEFCD5F" w14:textId="77777777" w:rsidTr="00464B6E">
        <w:tc>
          <w:tcPr>
            <w:tcW w:w="4508" w:type="dxa"/>
          </w:tcPr>
          <w:p w14:paraId="177C2420" w14:textId="77777777" w:rsidR="006F32FC" w:rsidRPr="000F78B4" w:rsidRDefault="006F32FC" w:rsidP="00464B6E">
            <w:pPr>
              <w:pStyle w:val="TableText"/>
            </w:pPr>
            <w:r w:rsidRPr="000F78B4">
              <w:t>Monitor:</w:t>
            </w:r>
          </w:p>
          <w:p w14:paraId="1082A011" w14:textId="77777777" w:rsidR="006F32FC" w:rsidRPr="000F78B4" w:rsidRDefault="006F32FC" w:rsidP="00464B6E">
            <w:pPr>
              <w:pStyle w:val="TableText"/>
            </w:pPr>
            <w:r w:rsidRPr="000F78B4">
              <w:t>(Size, Resolution, Refresh Rate)</w:t>
            </w:r>
          </w:p>
        </w:tc>
        <w:tc>
          <w:tcPr>
            <w:tcW w:w="4508" w:type="dxa"/>
          </w:tcPr>
          <w:p w14:paraId="7E4367BE" w14:textId="77777777" w:rsidR="006F32FC" w:rsidRDefault="006F32FC" w:rsidP="00464B6E">
            <w:pPr>
              <w:pStyle w:val="TableText"/>
            </w:pPr>
            <w:r>
              <w:t>21.5” 60Hz 1920x1080</w:t>
            </w:r>
          </w:p>
        </w:tc>
      </w:tr>
      <w:tr w:rsidR="006F32FC" w14:paraId="267F6AF4" w14:textId="77777777" w:rsidTr="00464B6E">
        <w:tc>
          <w:tcPr>
            <w:tcW w:w="4508" w:type="dxa"/>
          </w:tcPr>
          <w:p w14:paraId="5CA69E56" w14:textId="77777777" w:rsidR="006F32FC" w:rsidRPr="000F78B4" w:rsidRDefault="006F32FC" w:rsidP="00464B6E">
            <w:pPr>
              <w:pStyle w:val="TableText"/>
            </w:pPr>
            <w:r w:rsidRPr="000F78B4">
              <w:t>Printer:</w:t>
            </w:r>
          </w:p>
          <w:p w14:paraId="7F152793" w14:textId="77777777" w:rsidR="006F32FC" w:rsidRPr="000F78B4" w:rsidRDefault="006F32FC" w:rsidP="00464B6E">
            <w:pPr>
              <w:pStyle w:val="TableText"/>
            </w:pPr>
            <w:r w:rsidRPr="000F78B4">
              <w:t>(Manufacturer, Model, Type, Speed)</w:t>
            </w:r>
          </w:p>
        </w:tc>
        <w:tc>
          <w:tcPr>
            <w:tcW w:w="4508" w:type="dxa"/>
          </w:tcPr>
          <w:p w14:paraId="699C268A" w14:textId="77777777" w:rsidR="006F32FC" w:rsidRDefault="006F32FC" w:rsidP="00464B6E">
            <w:pPr>
              <w:pStyle w:val="TableText"/>
            </w:pPr>
            <w:r>
              <w:t>N/A</w:t>
            </w:r>
          </w:p>
        </w:tc>
      </w:tr>
      <w:tr w:rsidR="006F32FC" w14:paraId="1D6C48CE" w14:textId="77777777" w:rsidTr="00464B6E">
        <w:tc>
          <w:tcPr>
            <w:tcW w:w="4508" w:type="dxa"/>
          </w:tcPr>
          <w:p w14:paraId="0136DEEC" w14:textId="77777777" w:rsidR="006F32FC" w:rsidRPr="000F78B4" w:rsidRDefault="006F32FC" w:rsidP="00464B6E">
            <w:pPr>
              <w:pStyle w:val="TableText"/>
            </w:pPr>
            <w:r w:rsidRPr="000F78B4">
              <w:t>Speakers:</w:t>
            </w:r>
          </w:p>
          <w:p w14:paraId="3112B3C4" w14:textId="77777777" w:rsidR="006F32FC" w:rsidRPr="000F78B4" w:rsidRDefault="006F32FC" w:rsidP="00464B6E">
            <w:pPr>
              <w:pStyle w:val="TableText"/>
            </w:pPr>
            <w:r w:rsidRPr="000F78B4">
              <w:t>(Manufacturer, Model, Type)</w:t>
            </w:r>
          </w:p>
        </w:tc>
        <w:tc>
          <w:tcPr>
            <w:tcW w:w="4508" w:type="dxa"/>
          </w:tcPr>
          <w:p w14:paraId="35872A3D" w14:textId="77777777" w:rsidR="006F32FC" w:rsidRDefault="006F32FC" w:rsidP="00464B6E">
            <w:pPr>
              <w:pStyle w:val="TableText"/>
            </w:pPr>
            <w:r>
              <w:t>3 W x 2</w:t>
            </w:r>
          </w:p>
        </w:tc>
      </w:tr>
      <w:tr w:rsidR="006F32FC" w14:paraId="57D35632" w14:textId="77777777" w:rsidTr="00464B6E">
        <w:tc>
          <w:tcPr>
            <w:tcW w:w="4508" w:type="dxa"/>
          </w:tcPr>
          <w:p w14:paraId="5E31D283" w14:textId="77777777" w:rsidR="006F32FC" w:rsidRPr="000F78B4" w:rsidRDefault="006F32FC" w:rsidP="00464B6E">
            <w:pPr>
              <w:pStyle w:val="TableText"/>
            </w:pPr>
            <w:r w:rsidRPr="000F78B4">
              <w:t>Internet Connection:</w:t>
            </w:r>
          </w:p>
          <w:p w14:paraId="3865D6F6" w14:textId="77777777" w:rsidR="006F32FC" w:rsidRPr="000F78B4" w:rsidRDefault="006F32FC" w:rsidP="00464B6E">
            <w:pPr>
              <w:pStyle w:val="TableText"/>
            </w:pPr>
            <w:r w:rsidRPr="000F78B4">
              <w:t>(USB, Ethernet, Wireless)</w:t>
            </w:r>
          </w:p>
        </w:tc>
        <w:tc>
          <w:tcPr>
            <w:tcW w:w="4508" w:type="dxa"/>
          </w:tcPr>
          <w:p w14:paraId="35F4805F" w14:textId="77777777" w:rsidR="006F32FC" w:rsidRDefault="006F32FC" w:rsidP="00464B6E">
            <w:pPr>
              <w:pStyle w:val="TableText"/>
            </w:pPr>
            <w:r>
              <w:t>Wireless-AC</w:t>
            </w:r>
          </w:p>
          <w:p w14:paraId="7FED90A7" w14:textId="77777777" w:rsidR="006F32FC" w:rsidRDefault="006F32FC" w:rsidP="00464B6E">
            <w:pPr>
              <w:pStyle w:val="TableText"/>
            </w:pPr>
            <w:r>
              <w:t>Gigabit Ethernet 10/100/1000</w:t>
            </w:r>
          </w:p>
        </w:tc>
      </w:tr>
    </w:tbl>
    <w:p w14:paraId="7D2EF767" w14:textId="680B213C" w:rsidR="006F32FC" w:rsidRDefault="006F32FC" w:rsidP="006F32FC">
      <w:pPr>
        <w:rPr>
          <w:rFonts w:asciiTheme="majorHAnsi" w:eastAsiaTheme="majorEastAsia" w:hAnsiTheme="majorHAnsi" w:cstheme="majorBidi"/>
          <w:color w:val="1F4D78" w:themeColor="accent1" w:themeShade="7F"/>
          <w:sz w:val="24"/>
          <w:szCs w:val="24"/>
        </w:rPr>
      </w:pPr>
      <w:r>
        <w:rPr>
          <w:noProof/>
          <w:lang w:eastAsia="en-GB"/>
        </w:rPr>
        <w:lastRenderedPageBreak/>
        <w:drawing>
          <wp:inline distT="0" distB="0" distL="0" distR="0" wp14:anchorId="16F47164" wp14:editId="42A77DC2">
            <wp:extent cx="5731510" cy="3505020"/>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625" t="6205" r="16076" b="18455"/>
                    <a:stretch/>
                  </pic:blipFill>
                  <pic:spPr bwMode="auto">
                    <a:xfrm>
                      <a:off x="0" y="0"/>
                      <a:ext cx="5731510" cy="3505020"/>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eastAsiaTheme="majorEastAsia" w:hAnsiTheme="majorHAnsi" w:cstheme="majorBidi"/>
          <w:color w:val="1F4D78" w:themeColor="accent1" w:themeShade="7F"/>
          <w:sz w:val="24"/>
          <w:szCs w:val="24"/>
        </w:rPr>
        <w:t>.</w:t>
      </w:r>
    </w:p>
    <w:p w14:paraId="771901A9" w14:textId="77777777" w:rsidR="006F32FC" w:rsidRDefault="006F32FC" w:rsidP="006F32FC"/>
    <w:p w14:paraId="72F2AE00" w14:textId="18804200" w:rsidR="006F32FC" w:rsidRDefault="006F32FC" w:rsidP="006F32FC">
      <w:pPr>
        <w:pStyle w:val="Heading3"/>
      </w:pPr>
      <w:bookmarkStart w:id="55" w:name="_Toc513144268"/>
      <w:r>
        <w:lastRenderedPageBreak/>
        <w:t>PC Build 2</w:t>
      </w:r>
      <w:bookmarkEnd w:id="55"/>
    </w:p>
    <w:tbl>
      <w:tblPr>
        <w:tblStyle w:val="TableGrid"/>
        <w:tblW w:w="0" w:type="auto"/>
        <w:tblLook w:val="04A0" w:firstRow="1" w:lastRow="0" w:firstColumn="1" w:lastColumn="0" w:noHBand="0" w:noVBand="1"/>
      </w:tblPr>
      <w:tblGrid>
        <w:gridCol w:w="4508"/>
        <w:gridCol w:w="4508"/>
      </w:tblGrid>
      <w:tr w:rsidR="006F32FC" w:rsidRPr="000F78B4" w14:paraId="1021EEDA" w14:textId="77777777" w:rsidTr="00464B6E">
        <w:tc>
          <w:tcPr>
            <w:tcW w:w="9016" w:type="dxa"/>
            <w:gridSpan w:val="2"/>
            <w:shd w:val="clear" w:color="auto" w:fill="9CC2E5" w:themeFill="accent1" w:themeFillTint="99"/>
          </w:tcPr>
          <w:p w14:paraId="40DD9821" w14:textId="77777777" w:rsidR="006F32FC" w:rsidRPr="000F78B4" w:rsidRDefault="006F32FC" w:rsidP="00464B6E">
            <w:pPr>
              <w:pStyle w:val="TableText"/>
            </w:pPr>
            <w:r>
              <w:t xml:space="preserve">Job Role: Web and Graphics Design Interns </w:t>
            </w:r>
          </w:p>
        </w:tc>
      </w:tr>
      <w:tr w:rsidR="006F32FC" w:rsidRPr="000F78B4" w14:paraId="7F8540F0" w14:textId="77777777" w:rsidTr="00464B6E">
        <w:tc>
          <w:tcPr>
            <w:tcW w:w="9016" w:type="dxa"/>
            <w:gridSpan w:val="2"/>
            <w:shd w:val="clear" w:color="auto" w:fill="9CC2E5" w:themeFill="accent1" w:themeFillTint="99"/>
          </w:tcPr>
          <w:p w14:paraId="00D4D1E7" w14:textId="77777777" w:rsidR="006F32FC" w:rsidRPr="000F78B4" w:rsidRDefault="006F32FC" w:rsidP="00464B6E">
            <w:pPr>
              <w:pStyle w:val="TableText"/>
            </w:pPr>
            <w:r w:rsidRPr="000F78B4">
              <w:t xml:space="preserve">Location: </w:t>
            </w:r>
            <w:r>
              <w:t>On-site</w:t>
            </w:r>
          </w:p>
        </w:tc>
      </w:tr>
      <w:tr w:rsidR="006F32FC" w:rsidRPr="000F78B4" w14:paraId="07A2AE8E" w14:textId="77777777" w:rsidTr="00464B6E">
        <w:tc>
          <w:tcPr>
            <w:tcW w:w="4508" w:type="dxa"/>
            <w:shd w:val="clear" w:color="auto" w:fill="9CC2E5" w:themeFill="accent1" w:themeFillTint="99"/>
          </w:tcPr>
          <w:p w14:paraId="361935F8" w14:textId="77777777" w:rsidR="006F32FC" w:rsidRPr="000F78B4" w:rsidRDefault="006F32FC" w:rsidP="00464B6E">
            <w:pPr>
              <w:pStyle w:val="TableText"/>
            </w:pPr>
            <w:r w:rsidRPr="000F78B4">
              <w:t>Component</w:t>
            </w:r>
          </w:p>
        </w:tc>
        <w:tc>
          <w:tcPr>
            <w:tcW w:w="4508" w:type="dxa"/>
            <w:shd w:val="clear" w:color="auto" w:fill="9CC2E5" w:themeFill="accent1" w:themeFillTint="99"/>
          </w:tcPr>
          <w:p w14:paraId="00383700" w14:textId="77777777" w:rsidR="006F32FC" w:rsidRPr="000F78B4" w:rsidRDefault="006F32FC" w:rsidP="00464B6E">
            <w:pPr>
              <w:pStyle w:val="TableText"/>
            </w:pPr>
            <w:r w:rsidRPr="000F78B4">
              <w:t>Recommendation</w:t>
            </w:r>
          </w:p>
        </w:tc>
      </w:tr>
      <w:tr w:rsidR="006F32FC" w14:paraId="7A3F4B72" w14:textId="77777777" w:rsidTr="00464B6E">
        <w:tc>
          <w:tcPr>
            <w:tcW w:w="4508" w:type="dxa"/>
          </w:tcPr>
          <w:p w14:paraId="070F2FDE" w14:textId="77777777" w:rsidR="006F32FC" w:rsidRPr="000F78B4" w:rsidRDefault="006F32FC" w:rsidP="00464B6E">
            <w:pPr>
              <w:pStyle w:val="TableText"/>
            </w:pPr>
            <w:r w:rsidRPr="000F78B4">
              <w:t xml:space="preserve">Processor: </w:t>
            </w:r>
          </w:p>
          <w:p w14:paraId="6CAC14EE" w14:textId="77777777" w:rsidR="006F32FC" w:rsidRPr="000F78B4" w:rsidRDefault="006F32FC" w:rsidP="00464B6E">
            <w:pPr>
              <w:pStyle w:val="TableText"/>
            </w:pPr>
            <w:r w:rsidRPr="000F78B4">
              <w:t>(Manufacturer, Model, Speed)</w:t>
            </w:r>
          </w:p>
        </w:tc>
        <w:tc>
          <w:tcPr>
            <w:tcW w:w="4508" w:type="dxa"/>
          </w:tcPr>
          <w:p w14:paraId="20ABCF60" w14:textId="77777777" w:rsidR="006F32FC" w:rsidRDefault="006F32FC" w:rsidP="00464B6E">
            <w:pPr>
              <w:pStyle w:val="TableText"/>
            </w:pPr>
            <w:r w:rsidRPr="003C3B78">
              <w:t>Intel - Core i5-8600K 3.6GHz 6-Core Processor</w:t>
            </w:r>
          </w:p>
        </w:tc>
      </w:tr>
      <w:tr w:rsidR="006F32FC" w14:paraId="42E6C94A" w14:textId="77777777" w:rsidTr="00464B6E">
        <w:tc>
          <w:tcPr>
            <w:tcW w:w="4508" w:type="dxa"/>
          </w:tcPr>
          <w:p w14:paraId="693E4FBE" w14:textId="77777777" w:rsidR="006F32FC" w:rsidRPr="000F78B4" w:rsidRDefault="006F32FC" w:rsidP="00464B6E">
            <w:pPr>
              <w:pStyle w:val="TableText"/>
            </w:pPr>
            <w:r w:rsidRPr="000F78B4">
              <w:t>Memory:</w:t>
            </w:r>
          </w:p>
          <w:p w14:paraId="16862BA1" w14:textId="77777777" w:rsidR="006F32FC" w:rsidRPr="000F78B4" w:rsidRDefault="006F32FC" w:rsidP="00464B6E">
            <w:pPr>
              <w:pStyle w:val="TableText"/>
            </w:pPr>
            <w:r w:rsidRPr="000F78B4">
              <w:t>(Type, Amount)</w:t>
            </w:r>
          </w:p>
        </w:tc>
        <w:tc>
          <w:tcPr>
            <w:tcW w:w="4508" w:type="dxa"/>
          </w:tcPr>
          <w:p w14:paraId="34447FC7" w14:textId="77777777" w:rsidR="006F32FC" w:rsidRDefault="006F32FC" w:rsidP="00464B6E">
            <w:pPr>
              <w:pStyle w:val="TableText"/>
            </w:pPr>
            <w:r w:rsidRPr="003C3B78">
              <w:t>G.Skill - Ripjaws 4 series 8GB (2 x 4GB) DDR4-2400 Memory</w:t>
            </w:r>
          </w:p>
        </w:tc>
      </w:tr>
      <w:tr w:rsidR="006F32FC" w14:paraId="3C5878AD" w14:textId="77777777" w:rsidTr="00464B6E">
        <w:tc>
          <w:tcPr>
            <w:tcW w:w="4508" w:type="dxa"/>
          </w:tcPr>
          <w:p w14:paraId="2AC4E71D" w14:textId="77777777" w:rsidR="006F32FC" w:rsidRPr="000F78B4" w:rsidRDefault="006F32FC" w:rsidP="00464B6E">
            <w:pPr>
              <w:pStyle w:val="TableText"/>
            </w:pPr>
            <w:r w:rsidRPr="000F78B4">
              <w:t>Hard Drive:</w:t>
            </w:r>
          </w:p>
          <w:p w14:paraId="5EE30519" w14:textId="77777777" w:rsidR="006F32FC" w:rsidRPr="000F78B4" w:rsidRDefault="006F32FC" w:rsidP="00464B6E">
            <w:pPr>
              <w:pStyle w:val="TableText"/>
            </w:pPr>
            <w:r w:rsidRPr="000F78B4">
              <w:t>(Type, Capacity)</w:t>
            </w:r>
          </w:p>
        </w:tc>
        <w:tc>
          <w:tcPr>
            <w:tcW w:w="4508" w:type="dxa"/>
          </w:tcPr>
          <w:p w14:paraId="46476773" w14:textId="77777777" w:rsidR="006F32FC" w:rsidRDefault="006F32FC" w:rsidP="00464B6E">
            <w:pPr>
              <w:pStyle w:val="TableText"/>
            </w:pPr>
            <w:r w:rsidRPr="003C3B78">
              <w:t>Western Digital - WD Blue 750GB 2.5" 5400RPM Internal Hard Drive</w:t>
            </w:r>
          </w:p>
        </w:tc>
      </w:tr>
      <w:tr w:rsidR="006F32FC" w14:paraId="747BB4B9" w14:textId="77777777" w:rsidTr="00464B6E">
        <w:tc>
          <w:tcPr>
            <w:tcW w:w="4508" w:type="dxa"/>
          </w:tcPr>
          <w:p w14:paraId="291A4CC8" w14:textId="77777777" w:rsidR="006F32FC" w:rsidRPr="000F78B4" w:rsidRDefault="006F32FC" w:rsidP="00464B6E">
            <w:pPr>
              <w:pStyle w:val="TableText"/>
            </w:pPr>
            <w:r w:rsidRPr="000F78B4">
              <w:t>CD-ROM/DVD:</w:t>
            </w:r>
          </w:p>
          <w:p w14:paraId="71005684" w14:textId="77777777" w:rsidR="006F32FC" w:rsidRPr="000F78B4" w:rsidRDefault="006F32FC" w:rsidP="00464B6E">
            <w:pPr>
              <w:pStyle w:val="TableText"/>
            </w:pPr>
            <w:r w:rsidRPr="000F78B4">
              <w:t>(Read, Read/Write, Speed)</w:t>
            </w:r>
          </w:p>
        </w:tc>
        <w:tc>
          <w:tcPr>
            <w:tcW w:w="4508" w:type="dxa"/>
          </w:tcPr>
          <w:p w14:paraId="3503F932" w14:textId="77777777" w:rsidR="006F32FC" w:rsidRDefault="006F32FC" w:rsidP="00464B6E">
            <w:pPr>
              <w:pStyle w:val="TableText"/>
            </w:pPr>
            <w:r w:rsidRPr="003C3B78">
              <w:t>Lite-On - iHAS124-04 DVD/CD Writer</w:t>
            </w:r>
          </w:p>
        </w:tc>
      </w:tr>
      <w:tr w:rsidR="006F32FC" w14:paraId="1B5F6DA7" w14:textId="77777777" w:rsidTr="00464B6E">
        <w:tc>
          <w:tcPr>
            <w:tcW w:w="4508" w:type="dxa"/>
          </w:tcPr>
          <w:p w14:paraId="48D11AF0" w14:textId="77777777" w:rsidR="006F32FC" w:rsidRPr="000F78B4" w:rsidRDefault="006F32FC" w:rsidP="00464B6E">
            <w:pPr>
              <w:pStyle w:val="TableText"/>
            </w:pPr>
            <w:r w:rsidRPr="000F78B4">
              <w:t>USB Ports:</w:t>
            </w:r>
          </w:p>
          <w:p w14:paraId="19033B3D" w14:textId="77777777" w:rsidR="006F32FC" w:rsidRPr="000F78B4" w:rsidRDefault="006F32FC" w:rsidP="00464B6E">
            <w:pPr>
              <w:pStyle w:val="TableText"/>
            </w:pPr>
            <w:r w:rsidRPr="000F78B4">
              <w:t>(Number, Location)</w:t>
            </w:r>
          </w:p>
        </w:tc>
        <w:tc>
          <w:tcPr>
            <w:tcW w:w="4508" w:type="dxa"/>
          </w:tcPr>
          <w:p w14:paraId="2C0442AB" w14:textId="77777777" w:rsidR="006F32FC" w:rsidRDefault="006F32FC" w:rsidP="00464B6E">
            <w:pPr>
              <w:pStyle w:val="TableText"/>
            </w:pPr>
            <w:r>
              <w:t>USB 3.0 x 4</w:t>
            </w:r>
          </w:p>
          <w:p w14:paraId="3A7E53BE" w14:textId="77777777" w:rsidR="006F32FC" w:rsidRDefault="006F32FC" w:rsidP="00464B6E">
            <w:pPr>
              <w:pStyle w:val="TableText"/>
            </w:pPr>
            <w:r>
              <w:t>USB 2.0 x 2</w:t>
            </w:r>
          </w:p>
        </w:tc>
      </w:tr>
      <w:tr w:rsidR="006F32FC" w14:paraId="0D0595FB" w14:textId="77777777" w:rsidTr="00464B6E">
        <w:tc>
          <w:tcPr>
            <w:tcW w:w="4508" w:type="dxa"/>
          </w:tcPr>
          <w:p w14:paraId="36FE5A0A" w14:textId="77777777" w:rsidR="006F32FC" w:rsidRPr="000F78B4" w:rsidRDefault="006F32FC" w:rsidP="00464B6E">
            <w:pPr>
              <w:pStyle w:val="TableText"/>
            </w:pPr>
            <w:r w:rsidRPr="000F78B4">
              <w:t>Video Card:</w:t>
            </w:r>
          </w:p>
          <w:p w14:paraId="56D0F837" w14:textId="77777777" w:rsidR="006F32FC" w:rsidRPr="000F78B4" w:rsidRDefault="006F32FC" w:rsidP="00464B6E">
            <w:pPr>
              <w:pStyle w:val="TableText"/>
            </w:pPr>
            <w:r w:rsidRPr="000F78B4">
              <w:t>(Manufacturer, Model, Video RAM)</w:t>
            </w:r>
          </w:p>
        </w:tc>
        <w:tc>
          <w:tcPr>
            <w:tcW w:w="4508" w:type="dxa"/>
          </w:tcPr>
          <w:p w14:paraId="29CF33DE" w14:textId="77777777" w:rsidR="006F32FC" w:rsidRDefault="006F32FC" w:rsidP="00464B6E">
            <w:pPr>
              <w:pStyle w:val="TableText"/>
            </w:pPr>
            <w:r w:rsidRPr="003C3B78">
              <w:t>MSI - GeForce GTX 1050 2GB GAMING X 2G Video Card</w:t>
            </w:r>
          </w:p>
        </w:tc>
      </w:tr>
      <w:tr w:rsidR="006F32FC" w14:paraId="51978F71" w14:textId="77777777" w:rsidTr="00464B6E">
        <w:tc>
          <w:tcPr>
            <w:tcW w:w="4508" w:type="dxa"/>
          </w:tcPr>
          <w:p w14:paraId="2A5778DB" w14:textId="77777777" w:rsidR="006F32FC" w:rsidRPr="000F78B4" w:rsidRDefault="006F32FC" w:rsidP="00464B6E">
            <w:pPr>
              <w:pStyle w:val="TableText"/>
            </w:pPr>
            <w:r w:rsidRPr="000F78B4">
              <w:t>Sound Card:</w:t>
            </w:r>
          </w:p>
          <w:p w14:paraId="78C425A6" w14:textId="77777777" w:rsidR="006F32FC" w:rsidRPr="000F78B4" w:rsidRDefault="006F32FC" w:rsidP="00464B6E">
            <w:pPr>
              <w:pStyle w:val="TableText"/>
            </w:pPr>
            <w:r w:rsidRPr="000F78B4">
              <w:t>(Manufacturer, Model)</w:t>
            </w:r>
          </w:p>
        </w:tc>
        <w:tc>
          <w:tcPr>
            <w:tcW w:w="4508" w:type="dxa"/>
          </w:tcPr>
          <w:p w14:paraId="17E54512" w14:textId="77777777" w:rsidR="006F32FC" w:rsidRDefault="006F32FC" w:rsidP="00464B6E">
            <w:pPr>
              <w:pStyle w:val="TableText"/>
            </w:pPr>
            <w:r>
              <w:t>On Board Audio</w:t>
            </w:r>
          </w:p>
        </w:tc>
      </w:tr>
      <w:tr w:rsidR="006F32FC" w14:paraId="61315741" w14:textId="77777777" w:rsidTr="00464B6E">
        <w:tc>
          <w:tcPr>
            <w:tcW w:w="4508" w:type="dxa"/>
          </w:tcPr>
          <w:p w14:paraId="3E66BBF7" w14:textId="77777777" w:rsidR="006F32FC" w:rsidRPr="000F78B4" w:rsidRDefault="006F32FC" w:rsidP="00464B6E">
            <w:pPr>
              <w:pStyle w:val="TableText"/>
            </w:pPr>
            <w:r w:rsidRPr="000F78B4">
              <w:t>Modem:</w:t>
            </w:r>
          </w:p>
          <w:p w14:paraId="0645CB60" w14:textId="77777777" w:rsidR="006F32FC" w:rsidRPr="000F78B4" w:rsidRDefault="006F32FC" w:rsidP="00464B6E">
            <w:pPr>
              <w:pStyle w:val="TableText"/>
            </w:pPr>
            <w:r w:rsidRPr="000F78B4">
              <w:t>(Internal/External, Speed, Standard)</w:t>
            </w:r>
          </w:p>
        </w:tc>
        <w:tc>
          <w:tcPr>
            <w:tcW w:w="4508" w:type="dxa"/>
          </w:tcPr>
          <w:p w14:paraId="3E97D0C8" w14:textId="77777777" w:rsidR="006F32FC" w:rsidRDefault="006F32FC" w:rsidP="00464B6E">
            <w:pPr>
              <w:pStyle w:val="TableText"/>
            </w:pPr>
            <w:r>
              <w:t>N/A</w:t>
            </w:r>
          </w:p>
        </w:tc>
      </w:tr>
      <w:tr w:rsidR="006F32FC" w14:paraId="6D68A02E" w14:textId="77777777" w:rsidTr="00464B6E">
        <w:tc>
          <w:tcPr>
            <w:tcW w:w="4508" w:type="dxa"/>
          </w:tcPr>
          <w:p w14:paraId="3CED4735" w14:textId="77777777" w:rsidR="006F32FC" w:rsidRPr="000F78B4" w:rsidRDefault="006F32FC" w:rsidP="00464B6E">
            <w:pPr>
              <w:pStyle w:val="TableText"/>
            </w:pPr>
            <w:r w:rsidRPr="000F78B4">
              <w:t>Network Card(s):</w:t>
            </w:r>
          </w:p>
          <w:p w14:paraId="75D199FC" w14:textId="77777777" w:rsidR="006F32FC" w:rsidRPr="000F78B4" w:rsidRDefault="006F32FC" w:rsidP="00464B6E">
            <w:pPr>
              <w:pStyle w:val="TableText"/>
            </w:pPr>
            <w:r w:rsidRPr="000F78B4">
              <w:t>(Ethernet: speed, Wireless, Standard)</w:t>
            </w:r>
          </w:p>
        </w:tc>
        <w:tc>
          <w:tcPr>
            <w:tcW w:w="4508" w:type="dxa"/>
          </w:tcPr>
          <w:p w14:paraId="050D61AB" w14:textId="77777777" w:rsidR="006F32FC" w:rsidRDefault="006F32FC" w:rsidP="00464B6E">
            <w:pPr>
              <w:pStyle w:val="TableText"/>
            </w:pPr>
            <w:r w:rsidRPr="003C3B78">
              <w:t>TP-Link - TG-3468 PCI-Express x1 10/100/1000 Mbps Network Adapter</w:t>
            </w:r>
          </w:p>
        </w:tc>
      </w:tr>
      <w:tr w:rsidR="006F32FC" w14:paraId="7BBBBB23" w14:textId="77777777" w:rsidTr="00464B6E">
        <w:tc>
          <w:tcPr>
            <w:tcW w:w="4508" w:type="dxa"/>
          </w:tcPr>
          <w:p w14:paraId="61D5F45A" w14:textId="77777777" w:rsidR="006F32FC" w:rsidRPr="000F78B4" w:rsidRDefault="006F32FC" w:rsidP="00464B6E">
            <w:pPr>
              <w:pStyle w:val="TableText"/>
            </w:pPr>
            <w:r w:rsidRPr="000F78B4">
              <w:t>Operating System:</w:t>
            </w:r>
          </w:p>
          <w:p w14:paraId="680C1369" w14:textId="77777777" w:rsidR="006F32FC" w:rsidRPr="000F78B4" w:rsidRDefault="006F32FC" w:rsidP="00464B6E">
            <w:pPr>
              <w:pStyle w:val="TableText"/>
            </w:pPr>
            <w:r w:rsidRPr="000F78B4">
              <w:t>(Manufacturer, Version, Compatibility)</w:t>
            </w:r>
          </w:p>
        </w:tc>
        <w:tc>
          <w:tcPr>
            <w:tcW w:w="4508" w:type="dxa"/>
          </w:tcPr>
          <w:p w14:paraId="32518082" w14:textId="77777777" w:rsidR="006F32FC" w:rsidRDefault="006F32FC" w:rsidP="00464B6E">
            <w:pPr>
              <w:pStyle w:val="TableText"/>
            </w:pPr>
            <w:r>
              <w:t>Windows 10</w:t>
            </w:r>
          </w:p>
        </w:tc>
      </w:tr>
      <w:tr w:rsidR="006F32FC" w14:paraId="04A6E2C7" w14:textId="77777777" w:rsidTr="00464B6E">
        <w:tc>
          <w:tcPr>
            <w:tcW w:w="4508" w:type="dxa"/>
          </w:tcPr>
          <w:p w14:paraId="6C072B98" w14:textId="77777777" w:rsidR="006F32FC" w:rsidRPr="000F78B4" w:rsidRDefault="006F32FC" w:rsidP="00464B6E">
            <w:pPr>
              <w:pStyle w:val="TableText"/>
            </w:pPr>
            <w:r w:rsidRPr="000F78B4">
              <w:t>Monitor:</w:t>
            </w:r>
          </w:p>
          <w:p w14:paraId="6A20460D" w14:textId="77777777" w:rsidR="006F32FC" w:rsidRPr="000F78B4" w:rsidRDefault="006F32FC" w:rsidP="00464B6E">
            <w:pPr>
              <w:pStyle w:val="TableText"/>
            </w:pPr>
            <w:r w:rsidRPr="000F78B4">
              <w:t>(Size, Resolution, Refresh Rate)</w:t>
            </w:r>
          </w:p>
        </w:tc>
        <w:tc>
          <w:tcPr>
            <w:tcW w:w="4508" w:type="dxa"/>
          </w:tcPr>
          <w:p w14:paraId="732C46D9" w14:textId="77777777" w:rsidR="006F32FC" w:rsidRDefault="006F32FC" w:rsidP="00464B6E">
            <w:pPr>
              <w:pStyle w:val="TableText"/>
            </w:pPr>
            <w:r w:rsidRPr="003C3B78">
              <w:t>AOC - G2260VWQ6 21.5" 1920x1080 75Hz Monitor</w:t>
            </w:r>
          </w:p>
        </w:tc>
      </w:tr>
      <w:tr w:rsidR="006F32FC" w14:paraId="3E4B6961" w14:textId="77777777" w:rsidTr="00464B6E">
        <w:tc>
          <w:tcPr>
            <w:tcW w:w="4508" w:type="dxa"/>
          </w:tcPr>
          <w:p w14:paraId="1156AE28" w14:textId="77777777" w:rsidR="006F32FC" w:rsidRPr="000F78B4" w:rsidRDefault="006F32FC" w:rsidP="00464B6E">
            <w:pPr>
              <w:pStyle w:val="TableText"/>
            </w:pPr>
            <w:r w:rsidRPr="000F78B4">
              <w:t>Printer:</w:t>
            </w:r>
          </w:p>
          <w:p w14:paraId="45640168" w14:textId="77777777" w:rsidR="006F32FC" w:rsidRPr="000F78B4" w:rsidRDefault="006F32FC" w:rsidP="00464B6E">
            <w:pPr>
              <w:pStyle w:val="TableText"/>
            </w:pPr>
            <w:r w:rsidRPr="000F78B4">
              <w:t>(Manufacturer, Model, Type, Speed)</w:t>
            </w:r>
          </w:p>
        </w:tc>
        <w:tc>
          <w:tcPr>
            <w:tcW w:w="4508" w:type="dxa"/>
          </w:tcPr>
          <w:p w14:paraId="2896DA8F" w14:textId="77777777" w:rsidR="006F32FC" w:rsidRDefault="006F32FC" w:rsidP="00464B6E">
            <w:pPr>
              <w:pStyle w:val="TableText"/>
            </w:pPr>
            <w:r>
              <w:t>N/A</w:t>
            </w:r>
          </w:p>
        </w:tc>
      </w:tr>
      <w:tr w:rsidR="006F32FC" w14:paraId="3CA0849E" w14:textId="77777777" w:rsidTr="00464B6E">
        <w:tc>
          <w:tcPr>
            <w:tcW w:w="4508" w:type="dxa"/>
          </w:tcPr>
          <w:p w14:paraId="6E168860" w14:textId="77777777" w:rsidR="006F32FC" w:rsidRPr="000F78B4" w:rsidRDefault="006F32FC" w:rsidP="00464B6E">
            <w:pPr>
              <w:pStyle w:val="TableText"/>
            </w:pPr>
            <w:r w:rsidRPr="000F78B4">
              <w:t>Speakers:</w:t>
            </w:r>
          </w:p>
          <w:p w14:paraId="717AB86B" w14:textId="77777777" w:rsidR="006F32FC" w:rsidRPr="000F78B4" w:rsidRDefault="006F32FC" w:rsidP="00464B6E">
            <w:pPr>
              <w:pStyle w:val="TableText"/>
            </w:pPr>
            <w:r w:rsidRPr="000F78B4">
              <w:t>(Manufacturer, Model, Type)</w:t>
            </w:r>
          </w:p>
        </w:tc>
        <w:tc>
          <w:tcPr>
            <w:tcW w:w="4508" w:type="dxa"/>
          </w:tcPr>
          <w:p w14:paraId="0C01D04B" w14:textId="77777777" w:rsidR="006F32FC" w:rsidRDefault="006F32FC" w:rsidP="00464B6E">
            <w:pPr>
              <w:pStyle w:val="TableText"/>
            </w:pPr>
            <w:r>
              <w:t>N/A</w:t>
            </w:r>
          </w:p>
        </w:tc>
      </w:tr>
      <w:tr w:rsidR="006F32FC" w14:paraId="7647DD2B" w14:textId="77777777" w:rsidTr="00464B6E">
        <w:tc>
          <w:tcPr>
            <w:tcW w:w="4508" w:type="dxa"/>
          </w:tcPr>
          <w:p w14:paraId="750C8427" w14:textId="77777777" w:rsidR="006F32FC" w:rsidRPr="000F78B4" w:rsidRDefault="006F32FC" w:rsidP="00464B6E">
            <w:pPr>
              <w:pStyle w:val="TableText"/>
            </w:pPr>
            <w:r w:rsidRPr="000F78B4">
              <w:t>Internet Connection:</w:t>
            </w:r>
          </w:p>
          <w:p w14:paraId="7C36B570" w14:textId="77777777" w:rsidR="006F32FC" w:rsidRPr="000F78B4" w:rsidRDefault="006F32FC" w:rsidP="00464B6E">
            <w:pPr>
              <w:pStyle w:val="TableText"/>
            </w:pPr>
            <w:r w:rsidRPr="000F78B4">
              <w:t>(USB, Ethernet, Wireless)</w:t>
            </w:r>
          </w:p>
        </w:tc>
        <w:tc>
          <w:tcPr>
            <w:tcW w:w="4508" w:type="dxa"/>
          </w:tcPr>
          <w:p w14:paraId="59DB91D5" w14:textId="77777777" w:rsidR="006F32FC" w:rsidRDefault="006F32FC" w:rsidP="00464B6E">
            <w:pPr>
              <w:pStyle w:val="TableText"/>
            </w:pPr>
            <w:r>
              <w:t>Wireless-AC</w:t>
            </w:r>
          </w:p>
          <w:p w14:paraId="577673DE" w14:textId="77777777" w:rsidR="006F32FC" w:rsidRDefault="006F32FC" w:rsidP="00464B6E">
            <w:pPr>
              <w:pStyle w:val="TableText"/>
            </w:pPr>
            <w:r>
              <w:t>Gigabit Ethernet 10/100/1000</w:t>
            </w:r>
          </w:p>
        </w:tc>
      </w:tr>
    </w:tbl>
    <w:p w14:paraId="0B70C2D5" w14:textId="322B291C" w:rsidR="006F32FC" w:rsidRPr="006F32FC" w:rsidRDefault="006F32FC" w:rsidP="006F32FC">
      <w:r>
        <w:rPr>
          <w:noProof/>
          <w:lang w:eastAsia="en-GB"/>
        </w:rPr>
        <w:lastRenderedPageBreak/>
        <w:drawing>
          <wp:inline distT="0" distB="0" distL="0" distR="0" wp14:anchorId="3CD4D43D" wp14:editId="6FC23973">
            <wp:extent cx="5731510" cy="47898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789805"/>
                    </a:xfrm>
                    <a:prstGeom prst="rect">
                      <a:avLst/>
                    </a:prstGeom>
                  </pic:spPr>
                </pic:pic>
              </a:graphicData>
            </a:graphic>
          </wp:inline>
        </w:drawing>
      </w:r>
    </w:p>
    <w:p w14:paraId="3028752A" w14:textId="176011A8" w:rsidR="00B14184" w:rsidRDefault="006F32FC" w:rsidP="00374AC3">
      <w:r>
        <w:rPr>
          <w:noProof/>
          <w:lang w:eastAsia="en-GB"/>
        </w:rPr>
        <w:drawing>
          <wp:inline distT="0" distB="0" distL="0" distR="0" wp14:anchorId="6A326CD6" wp14:editId="7A587773">
            <wp:extent cx="5731510" cy="25057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6325"/>
                    <a:stretch/>
                  </pic:blipFill>
                  <pic:spPr bwMode="auto">
                    <a:xfrm>
                      <a:off x="0" y="0"/>
                      <a:ext cx="5731510" cy="2505710"/>
                    </a:xfrm>
                    <a:prstGeom prst="rect">
                      <a:avLst/>
                    </a:prstGeom>
                    <a:ln>
                      <a:noFill/>
                    </a:ln>
                    <a:extLst>
                      <a:ext uri="{53640926-AAD7-44D8-BBD7-CCE9431645EC}">
                        <a14:shadowObscured xmlns:a14="http://schemas.microsoft.com/office/drawing/2010/main"/>
                      </a:ext>
                    </a:extLst>
                  </pic:spPr>
                </pic:pic>
              </a:graphicData>
            </a:graphic>
          </wp:inline>
        </w:drawing>
      </w:r>
    </w:p>
    <w:p w14:paraId="5B920830" w14:textId="117E15D1" w:rsidR="00B14184" w:rsidRDefault="00AA316C" w:rsidP="00B14184">
      <w:r>
        <w:t>[</w:t>
      </w:r>
      <w:r w:rsidR="009B5B84">
        <w:t>1</w:t>
      </w:r>
      <w:r>
        <w:t>]</w:t>
      </w:r>
    </w:p>
    <w:p w14:paraId="017D6001" w14:textId="17C2CD2E" w:rsidR="00384964" w:rsidRDefault="005B6570" w:rsidP="00B14184">
      <w:pPr>
        <w:pStyle w:val="Heading2"/>
      </w:pPr>
      <w:bookmarkStart w:id="56" w:name="_Toc513144269"/>
      <w:r>
        <w:lastRenderedPageBreak/>
        <w:t>Section 2</w:t>
      </w:r>
      <w:bookmarkEnd w:id="56"/>
    </w:p>
    <w:p w14:paraId="27462438" w14:textId="6BF8E279" w:rsidR="00610B40" w:rsidRPr="00610B40" w:rsidRDefault="00FB4BCF" w:rsidP="00FB4BCF">
      <w:pPr>
        <w:pStyle w:val="Heading3"/>
      </w:pPr>
      <w:bookmarkStart w:id="57" w:name="_Toc513144270"/>
      <w:r>
        <w:t>Headset</w:t>
      </w:r>
      <w:bookmarkEnd w:id="57"/>
    </w:p>
    <w:p w14:paraId="39E0F1C9" w14:textId="21199FFA" w:rsidR="00610B40" w:rsidRDefault="005B6570" w:rsidP="005B6570">
      <w:r>
        <w:rPr>
          <w:noProof/>
          <w:lang w:eastAsia="en-GB"/>
        </w:rPr>
        <w:drawing>
          <wp:inline distT="0" distB="0" distL="0" distR="0" wp14:anchorId="26E2517C" wp14:editId="095E6A51">
            <wp:extent cx="5731510" cy="308038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80385"/>
                    </a:xfrm>
                    <a:prstGeom prst="rect">
                      <a:avLst/>
                    </a:prstGeom>
                  </pic:spPr>
                </pic:pic>
              </a:graphicData>
            </a:graphic>
          </wp:inline>
        </w:drawing>
      </w:r>
    </w:p>
    <w:p w14:paraId="6F1AFF80" w14:textId="522E3F4D" w:rsidR="009054D1" w:rsidRDefault="009054D1" w:rsidP="005B6570">
      <w:r>
        <w:t>[2]</w:t>
      </w:r>
    </w:p>
    <w:p w14:paraId="330038B3" w14:textId="590DE589" w:rsidR="00FB4BCF" w:rsidRDefault="00FB4BCF" w:rsidP="00FB4BCF">
      <w:pPr>
        <w:pStyle w:val="Heading3"/>
      </w:pPr>
      <w:bookmarkStart w:id="58" w:name="_Toc513144271"/>
      <w:r>
        <w:t>TV</w:t>
      </w:r>
      <w:bookmarkEnd w:id="58"/>
    </w:p>
    <w:p w14:paraId="2BC4B8F2" w14:textId="5629B32C" w:rsidR="00610B40" w:rsidRDefault="00610B40" w:rsidP="00610B40"/>
    <w:p w14:paraId="18CB7322" w14:textId="54B136AF" w:rsidR="00E93711" w:rsidRDefault="00610B40" w:rsidP="00610B40">
      <w:pPr>
        <w:tabs>
          <w:tab w:val="left" w:pos="3360"/>
        </w:tabs>
      </w:pPr>
      <w:r>
        <w:rPr>
          <w:noProof/>
          <w:lang w:eastAsia="en-GB"/>
        </w:rPr>
        <w:drawing>
          <wp:inline distT="0" distB="0" distL="0" distR="0" wp14:anchorId="4B08AF0B" wp14:editId="0A41C22C">
            <wp:extent cx="5731510" cy="21475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147570"/>
                    </a:xfrm>
                    <a:prstGeom prst="rect">
                      <a:avLst/>
                    </a:prstGeom>
                  </pic:spPr>
                </pic:pic>
              </a:graphicData>
            </a:graphic>
          </wp:inline>
        </w:drawing>
      </w:r>
    </w:p>
    <w:p w14:paraId="2D8BBC5B" w14:textId="45056704" w:rsidR="00E93711" w:rsidRDefault="00814550" w:rsidP="00E93711">
      <w:r>
        <w:t>[3]</w:t>
      </w:r>
    </w:p>
    <w:p w14:paraId="6857348D" w14:textId="454DB091" w:rsidR="005B6570" w:rsidRDefault="0010658A" w:rsidP="0010658A">
      <w:pPr>
        <w:pStyle w:val="Heading3"/>
      </w:pPr>
      <w:bookmarkStart w:id="59" w:name="_Toc513144272"/>
      <w:r>
        <w:lastRenderedPageBreak/>
        <w:t>Router</w:t>
      </w:r>
      <w:bookmarkEnd w:id="59"/>
    </w:p>
    <w:p w14:paraId="507B8E2E" w14:textId="26104916" w:rsidR="00A353D8" w:rsidRDefault="0010658A" w:rsidP="0010658A">
      <w:r>
        <w:rPr>
          <w:noProof/>
          <w:lang w:eastAsia="en-GB"/>
        </w:rPr>
        <w:drawing>
          <wp:inline distT="0" distB="0" distL="0" distR="0" wp14:anchorId="1E9D1090" wp14:editId="7A56F26F">
            <wp:extent cx="5731510" cy="23920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392045"/>
                    </a:xfrm>
                    <a:prstGeom prst="rect">
                      <a:avLst/>
                    </a:prstGeom>
                  </pic:spPr>
                </pic:pic>
              </a:graphicData>
            </a:graphic>
          </wp:inline>
        </w:drawing>
      </w:r>
    </w:p>
    <w:p w14:paraId="59D09EEB" w14:textId="06C66E7E" w:rsidR="00EE0BB4" w:rsidRDefault="00EE0BB4" w:rsidP="00EE0BB4">
      <w:pPr>
        <w:pStyle w:val="Heading3"/>
      </w:pPr>
      <w:bookmarkStart w:id="60" w:name="_Toc513144273"/>
      <w:r>
        <w:t>Switch</w:t>
      </w:r>
      <w:bookmarkEnd w:id="60"/>
    </w:p>
    <w:p w14:paraId="13941F48" w14:textId="51BB563C" w:rsidR="00A353D8" w:rsidRDefault="00EE0BB4" w:rsidP="00A353D8">
      <w:r>
        <w:rPr>
          <w:noProof/>
          <w:lang w:eastAsia="en-GB"/>
        </w:rPr>
        <w:drawing>
          <wp:inline distT="0" distB="0" distL="0" distR="0" wp14:anchorId="57BC35D7" wp14:editId="5680CB9E">
            <wp:extent cx="5731510" cy="205803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058035"/>
                    </a:xfrm>
                    <a:prstGeom prst="rect">
                      <a:avLst/>
                    </a:prstGeom>
                  </pic:spPr>
                </pic:pic>
              </a:graphicData>
            </a:graphic>
          </wp:inline>
        </w:drawing>
      </w:r>
    </w:p>
    <w:p w14:paraId="1AE82D18" w14:textId="17595886" w:rsidR="00F8096D" w:rsidRDefault="00F8096D" w:rsidP="00A353D8">
      <w:r>
        <w:t>[5]</w:t>
      </w:r>
    </w:p>
    <w:p w14:paraId="4E136875" w14:textId="5B164477" w:rsidR="0010658A" w:rsidRDefault="00A353D8" w:rsidP="00A353D8">
      <w:pPr>
        <w:pStyle w:val="Heading3"/>
      </w:pPr>
      <w:bookmarkStart w:id="61" w:name="_Toc513144274"/>
      <w:r>
        <w:t>Broadband</w:t>
      </w:r>
      <w:bookmarkEnd w:id="61"/>
    </w:p>
    <w:p w14:paraId="004D7758" w14:textId="010132DB" w:rsidR="001C00D4" w:rsidRDefault="00A353D8" w:rsidP="00A353D8">
      <w:r>
        <w:rPr>
          <w:noProof/>
          <w:lang w:eastAsia="en-GB"/>
        </w:rPr>
        <w:drawing>
          <wp:inline distT="0" distB="0" distL="0" distR="0" wp14:anchorId="07B33A41" wp14:editId="6EB6EBDB">
            <wp:extent cx="5731510" cy="230124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301240"/>
                    </a:xfrm>
                    <a:prstGeom prst="rect">
                      <a:avLst/>
                    </a:prstGeom>
                  </pic:spPr>
                </pic:pic>
              </a:graphicData>
            </a:graphic>
          </wp:inline>
        </w:drawing>
      </w:r>
    </w:p>
    <w:p w14:paraId="2608BF5F" w14:textId="17535D0B" w:rsidR="00682D28" w:rsidRPr="001C00D4" w:rsidRDefault="001C00D4" w:rsidP="001C00D4">
      <w:r>
        <w:t>[6]</w:t>
      </w:r>
    </w:p>
    <w:p w14:paraId="4BCF88D3" w14:textId="50411D3C" w:rsidR="00A353D8" w:rsidRDefault="00682D28" w:rsidP="00682D28">
      <w:pPr>
        <w:pStyle w:val="Heading3"/>
      </w:pPr>
      <w:bookmarkStart w:id="62" w:name="_Toc513144275"/>
      <w:r>
        <w:lastRenderedPageBreak/>
        <w:t>Web &amp; Media Server</w:t>
      </w:r>
      <w:bookmarkEnd w:id="62"/>
    </w:p>
    <w:p w14:paraId="6D0B59E4" w14:textId="24D31F36" w:rsidR="00E71343" w:rsidRDefault="00DD6073" w:rsidP="00682D28">
      <w:pPr>
        <w:rPr>
          <w:b/>
        </w:rPr>
      </w:pPr>
      <w:r>
        <w:rPr>
          <w:noProof/>
          <w:lang w:eastAsia="en-GB"/>
        </w:rPr>
        <w:drawing>
          <wp:inline distT="0" distB="0" distL="0" distR="0" wp14:anchorId="378CE749" wp14:editId="0C5387B1">
            <wp:extent cx="5731510" cy="30460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46095"/>
                    </a:xfrm>
                    <a:prstGeom prst="rect">
                      <a:avLst/>
                    </a:prstGeom>
                  </pic:spPr>
                </pic:pic>
              </a:graphicData>
            </a:graphic>
          </wp:inline>
        </w:drawing>
      </w:r>
      <w:r>
        <w:rPr>
          <w:noProof/>
          <w:lang w:eastAsia="en-GB"/>
        </w:rPr>
        <w:drawing>
          <wp:inline distT="0" distB="0" distL="0" distR="0" wp14:anchorId="1CE1DDDA" wp14:editId="720AB8AF">
            <wp:extent cx="5731510" cy="46272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627245"/>
                    </a:xfrm>
                    <a:prstGeom prst="rect">
                      <a:avLst/>
                    </a:prstGeom>
                  </pic:spPr>
                </pic:pic>
              </a:graphicData>
            </a:graphic>
          </wp:inline>
        </w:drawing>
      </w:r>
    </w:p>
    <w:p w14:paraId="52612D43" w14:textId="45CB662E" w:rsidR="004045CB" w:rsidRDefault="00E71343" w:rsidP="00E71343">
      <w:r>
        <w:rPr>
          <w:noProof/>
          <w:lang w:eastAsia="en-GB"/>
        </w:rPr>
        <w:lastRenderedPageBreak/>
        <w:drawing>
          <wp:inline distT="0" distB="0" distL="0" distR="0" wp14:anchorId="2A3312F2" wp14:editId="2ABD753A">
            <wp:extent cx="5731510" cy="56648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664835"/>
                    </a:xfrm>
                    <a:prstGeom prst="rect">
                      <a:avLst/>
                    </a:prstGeom>
                  </pic:spPr>
                </pic:pic>
              </a:graphicData>
            </a:graphic>
          </wp:inline>
        </w:drawing>
      </w:r>
    </w:p>
    <w:p w14:paraId="271BD8D7" w14:textId="6EE8EBD3" w:rsidR="00BB0C8A" w:rsidRDefault="004045CB" w:rsidP="004045CB">
      <w:r>
        <w:rPr>
          <w:noProof/>
          <w:lang w:eastAsia="en-GB"/>
        </w:rPr>
        <w:lastRenderedPageBreak/>
        <w:drawing>
          <wp:inline distT="0" distB="0" distL="0" distR="0" wp14:anchorId="7D385BE6" wp14:editId="5D2701F6">
            <wp:extent cx="5731510" cy="612902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129020"/>
                    </a:xfrm>
                    <a:prstGeom prst="rect">
                      <a:avLst/>
                    </a:prstGeom>
                  </pic:spPr>
                </pic:pic>
              </a:graphicData>
            </a:graphic>
          </wp:inline>
        </w:drawing>
      </w:r>
    </w:p>
    <w:p w14:paraId="78ABF935" w14:textId="4EA6D248" w:rsidR="005C5D76" w:rsidRDefault="00BB0C8A" w:rsidP="00BB0C8A">
      <w:r>
        <w:rPr>
          <w:noProof/>
          <w:lang w:eastAsia="en-GB"/>
        </w:rPr>
        <w:drawing>
          <wp:inline distT="0" distB="0" distL="0" distR="0" wp14:anchorId="6C6029B3" wp14:editId="39CC8A67">
            <wp:extent cx="5731510" cy="12896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289685"/>
                    </a:xfrm>
                    <a:prstGeom prst="rect">
                      <a:avLst/>
                    </a:prstGeom>
                  </pic:spPr>
                </pic:pic>
              </a:graphicData>
            </a:graphic>
          </wp:inline>
        </w:drawing>
      </w:r>
    </w:p>
    <w:p w14:paraId="70DDE573" w14:textId="1ED9F950" w:rsidR="00855D6D" w:rsidRDefault="005C5D76" w:rsidP="005C5D76">
      <w:r>
        <w:rPr>
          <w:noProof/>
          <w:lang w:eastAsia="en-GB"/>
        </w:rPr>
        <w:lastRenderedPageBreak/>
        <w:drawing>
          <wp:inline distT="0" distB="0" distL="0" distR="0" wp14:anchorId="741FE06D" wp14:editId="26FE6292">
            <wp:extent cx="5731510" cy="61499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6149975"/>
                    </a:xfrm>
                    <a:prstGeom prst="rect">
                      <a:avLst/>
                    </a:prstGeom>
                  </pic:spPr>
                </pic:pic>
              </a:graphicData>
            </a:graphic>
          </wp:inline>
        </w:drawing>
      </w:r>
    </w:p>
    <w:p w14:paraId="2B3E2A56" w14:textId="7F42A858" w:rsidR="004A286A" w:rsidRDefault="00855D6D" w:rsidP="00855D6D">
      <w:r>
        <w:rPr>
          <w:noProof/>
          <w:lang w:eastAsia="en-GB"/>
        </w:rPr>
        <w:lastRenderedPageBreak/>
        <w:drawing>
          <wp:inline distT="0" distB="0" distL="0" distR="0" wp14:anchorId="15C56524" wp14:editId="17D0692A">
            <wp:extent cx="5731510" cy="33477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47720"/>
                    </a:xfrm>
                    <a:prstGeom prst="rect">
                      <a:avLst/>
                    </a:prstGeom>
                  </pic:spPr>
                </pic:pic>
              </a:graphicData>
            </a:graphic>
          </wp:inline>
        </w:drawing>
      </w:r>
    </w:p>
    <w:p w14:paraId="3B412E6E" w14:textId="101F63FE" w:rsidR="00FD7B6B" w:rsidRDefault="00FD7B6B" w:rsidP="00855D6D">
      <w:r>
        <w:t>[7]</w:t>
      </w:r>
    </w:p>
    <w:p w14:paraId="0F597E88" w14:textId="66EE83FB" w:rsidR="00682D28" w:rsidRDefault="004A286A" w:rsidP="004A286A">
      <w:pPr>
        <w:pStyle w:val="Heading3"/>
      </w:pPr>
      <w:bookmarkStart w:id="63" w:name="_Toc513144276"/>
      <w:r>
        <w:t>Email / Print Server</w:t>
      </w:r>
      <w:bookmarkEnd w:id="63"/>
    </w:p>
    <w:p w14:paraId="674A306A" w14:textId="5FCE5BA1" w:rsidR="00EE0BB4" w:rsidRDefault="006D71E9" w:rsidP="004A286A">
      <w:r>
        <w:rPr>
          <w:noProof/>
          <w:lang w:eastAsia="en-GB"/>
        </w:rPr>
        <w:drawing>
          <wp:inline distT="0" distB="0" distL="0" distR="0" wp14:anchorId="2367EABD" wp14:editId="39CC2D01">
            <wp:extent cx="5731510" cy="19202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920240"/>
                    </a:xfrm>
                    <a:prstGeom prst="rect">
                      <a:avLst/>
                    </a:prstGeom>
                  </pic:spPr>
                </pic:pic>
              </a:graphicData>
            </a:graphic>
          </wp:inline>
        </w:drawing>
      </w:r>
    </w:p>
    <w:p w14:paraId="0A9E0D4D" w14:textId="74ED0E92" w:rsidR="00EE0BB4" w:rsidRDefault="00EE0BB4" w:rsidP="00EE0BB4"/>
    <w:p w14:paraId="4554F598" w14:textId="334B38D5" w:rsidR="0009209C" w:rsidRDefault="00EE0BB4" w:rsidP="00EE0BB4">
      <w:pPr>
        <w:tabs>
          <w:tab w:val="left" w:pos="6180"/>
        </w:tabs>
      </w:pPr>
      <w:r>
        <w:tab/>
      </w:r>
    </w:p>
    <w:p w14:paraId="67D0053D" w14:textId="3265E867" w:rsidR="00EE0BB4" w:rsidRDefault="00EE0BB4" w:rsidP="00EE0BB4">
      <w:pPr>
        <w:tabs>
          <w:tab w:val="left" w:pos="6180"/>
        </w:tabs>
      </w:pPr>
    </w:p>
    <w:p w14:paraId="0A9178D5" w14:textId="09D54CD0" w:rsidR="00EE0BB4" w:rsidRDefault="00EE0BB4" w:rsidP="00EE0BB4">
      <w:pPr>
        <w:tabs>
          <w:tab w:val="left" w:pos="6180"/>
        </w:tabs>
      </w:pPr>
    </w:p>
    <w:p w14:paraId="56F07B56" w14:textId="62B87FC9" w:rsidR="00EE0BB4" w:rsidRDefault="00EE0BB4" w:rsidP="00EE0BB4">
      <w:pPr>
        <w:tabs>
          <w:tab w:val="left" w:pos="6180"/>
        </w:tabs>
      </w:pPr>
    </w:p>
    <w:p w14:paraId="5B0B3149" w14:textId="576EB39B" w:rsidR="00EE0BB4" w:rsidRDefault="00EE0BB4" w:rsidP="00EE0BB4">
      <w:pPr>
        <w:tabs>
          <w:tab w:val="left" w:pos="6180"/>
        </w:tabs>
      </w:pPr>
    </w:p>
    <w:p w14:paraId="4CED2556" w14:textId="40BE40E3" w:rsidR="00EE0BB4" w:rsidRDefault="00EE0BB4" w:rsidP="00EE0BB4">
      <w:pPr>
        <w:tabs>
          <w:tab w:val="left" w:pos="6180"/>
        </w:tabs>
      </w:pPr>
    </w:p>
    <w:p w14:paraId="5DCC2CD7" w14:textId="7CE10EEA" w:rsidR="00EE0BB4" w:rsidRDefault="00EE0BB4" w:rsidP="00EE0BB4">
      <w:pPr>
        <w:tabs>
          <w:tab w:val="left" w:pos="6180"/>
        </w:tabs>
      </w:pPr>
    </w:p>
    <w:p w14:paraId="61062CE7" w14:textId="44F58A89" w:rsidR="00EE0BB4" w:rsidRDefault="00EE0BB4" w:rsidP="00EE0BB4">
      <w:pPr>
        <w:tabs>
          <w:tab w:val="left" w:pos="6180"/>
        </w:tabs>
      </w:pPr>
    </w:p>
    <w:p w14:paraId="1AD083D6" w14:textId="4C5E68F5" w:rsidR="00EE0BB4" w:rsidRDefault="00EE0BB4" w:rsidP="00EE0BB4">
      <w:pPr>
        <w:tabs>
          <w:tab w:val="left" w:pos="6180"/>
        </w:tabs>
      </w:pPr>
    </w:p>
    <w:p w14:paraId="59F1497C" w14:textId="2DA4A132" w:rsidR="00EE0BB4" w:rsidRDefault="00EE0BB4" w:rsidP="00EE0BB4">
      <w:pPr>
        <w:tabs>
          <w:tab w:val="left" w:pos="6180"/>
        </w:tabs>
      </w:pPr>
    </w:p>
    <w:p w14:paraId="28D18F8E" w14:textId="021F1A1D" w:rsidR="00290189" w:rsidRDefault="0009209C" w:rsidP="0009209C">
      <w:r>
        <w:rPr>
          <w:noProof/>
          <w:lang w:eastAsia="en-GB"/>
        </w:rPr>
        <w:drawing>
          <wp:inline distT="0" distB="0" distL="0" distR="0" wp14:anchorId="15816385" wp14:editId="434F68A7">
            <wp:extent cx="5731510" cy="477901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779010"/>
                    </a:xfrm>
                    <a:prstGeom prst="rect">
                      <a:avLst/>
                    </a:prstGeom>
                  </pic:spPr>
                </pic:pic>
              </a:graphicData>
            </a:graphic>
          </wp:inline>
        </w:drawing>
      </w:r>
    </w:p>
    <w:p w14:paraId="7E3989C5" w14:textId="6E2925EE" w:rsidR="004A286A" w:rsidRDefault="00290189" w:rsidP="00290189">
      <w:r>
        <w:rPr>
          <w:noProof/>
          <w:lang w:eastAsia="en-GB"/>
        </w:rPr>
        <w:lastRenderedPageBreak/>
        <w:drawing>
          <wp:inline distT="0" distB="0" distL="0" distR="0" wp14:anchorId="2F7790F1" wp14:editId="31063B9D">
            <wp:extent cx="5731510" cy="38715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871595"/>
                    </a:xfrm>
                    <a:prstGeom prst="rect">
                      <a:avLst/>
                    </a:prstGeom>
                  </pic:spPr>
                </pic:pic>
              </a:graphicData>
            </a:graphic>
          </wp:inline>
        </w:drawing>
      </w:r>
    </w:p>
    <w:p w14:paraId="3BA11A51" w14:textId="63275539" w:rsidR="005B4899" w:rsidRDefault="007F7D9B" w:rsidP="00290189">
      <w:r>
        <w:rPr>
          <w:noProof/>
          <w:lang w:eastAsia="en-GB"/>
        </w:rPr>
        <w:drawing>
          <wp:inline distT="0" distB="0" distL="0" distR="0" wp14:anchorId="14298BEE" wp14:editId="09D305E0">
            <wp:extent cx="5731510" cy="20313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031365"/>
                    </a:xfrm>
                    <a:prstGeom prst="rect">
                      <a:avLst/>
                    </a:prstGeom>
                  </pic:spPr>
                </pic:pic>
              </a:graphicData>
            </a:graphic>
          </wp:inline>
        </w:drawing>
      </w:r>
    </w:p>
    <w:p w14:paraId="76FD5DAC" w14:textId="183294DC" w:rsidR="00955CD3" w:rsidRPr="005B4899" w:rsidRDefault="005B4899" w:rsidP="005B4899">
      <w:r>
        <w:t>[8]</w:t>
      </w:r>
    </w:p>
    <w:p w14:paraId="3AF12015" w14:textId="790DBEF7" w:rsidR="007F7D9B" w:rsidRDefault="00994297" w:rsidP="00994297">
      <w:pPr>
        <w:pStyle w:val="Heading3"/>
      </w:pPr>
      <w:bookmarkStart w:id="64" w:name="_Toc513144277"/>
      <w:r>
        <w:lastRenderedPageBreak/>
        <w:t>Software</w:t>
      </w:r>
      <w:bookmarkEnd w:id="64"/>
    </w:p>
    <w:p w14:paraId="1F640AD6" w14:textId="4FF00C99" w:rsidR="00994297" w:rsidRDefault="00994297" w:rsidP="00994297">
      <w:r>
        <w:rPr>
          <w:noProof/>
          <w:lang w:eastAsia="en-GB"/>
        </w:rPr>
        <w:drawing>
          <wp:inline distT="0" distB="0" distL="0" distR="0" wp14:anchorId="71E60AC7" wp14:editId="25D65120">
            <wp:extent cx="5731510" cy="283019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830195"/>
                    </a:xfrm>
                    <a:prstGeom prst="rect">
                      <a:avLst/>
                    </a:prstGeom>
                  </pic:spPr>
                </pic:pic>
              </a:graphicData>
            </a:graphic>
          </wp:inline>
        </w:drawing>
      </w:r>
    </w:p>
    <w:p w14:paraId="47202C7D" w14:textId="0671D1C8" w:rsidR="00DC5A70" w:rsidRDefault="00DC5A70" w:rsidP="00994297">
      <w:r>
        <w:t>[9]</w:t>
      </w:r>
    </w:p>
    <w:p w14:paraId="6CB6754C" w14:textId="745E7E08" w:rsidR="00994297" w:rsidRDefault="00994297" w:rsidP="00994297">
      <w:r>
        <w:rPr>
          <w:noProof/>
          <w:lang w:eastAsia="en-GB"/>
        </w:rPr>
        <w:drawing>
          <wp:inline distT="0" distB="0" distL="0" distR="0" wp14:anchorId="39A927A6" wp14:editId="2962E8F7">
            <wp:extent cx="4419600" cy="36385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19600" cy="3638550"/>
                    </a:xfrm>
                    <a:prstGeom prst="rect">
                      <a:avLst/>
                    </a:prstGeom>
                  </pic:spPr>
                </pic:pic>
              </a:graphicData>
            </a:graphic>
          </wp:inline>
        </w:drawing>
      </w:r>
    </w:p>
    <w:p w14:paraId="6815EFBE" w14:textId="0D0E69D7" w:rsidR="00F6449B" w:rsidRDefault="00F6449B" w:rsidP="00994297">
      <w:r>
        <w:t>[10]</w:t>
      </w:r>
    </w:p>
    <w:p w14:paraId="7F48E058" w14:textId="5D8D37D2" w:rsidR="00802FC5" w:rsidRDefault="005F185B" w:rsidP="00994297">
      <w:r>
        <w:rPr>
          <w:noProof/>
          <w:lang w:eastAsia="en-GB"/>
        </w:rPr>
        <w:lastRenderedPageBreak/>
        <w:drawing>
          <wp:inline distT="0" distB="0" distL="0" distR="0" wp14:anchorId="5E32D52E" wp14:editId="1FE50BEB">
            <wp:extent cx="5731510" cy="16852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685290"/>
                    </a:xfrm>
                    <a:prstGeom prst="rect">
                      <a:avLst/>
                    </a:prstGeom>
                  </pic:spPr>
                </pic:pic>
              </a:graphicData>
            </a:graphic>
          </wp:inline>
        </w:drawing>
      </w:r>
    </w:p>
    <w:p w14:paraId="0DA34D48" w14:textId="48F21316" w:rsidR="004F7D37" w:rsidRPr="00802FC5" w:rsidRDefault="00802FC5" w:rsidP="00802FC5">
      <w:r>
        <w:t>[11]</w:t>
      </w:r>
    </w:p>
    <w:p w14:paraId="1BA063EE" w14:textId="37BBFD35" w:rsidR="00994297" w:rsidRDefault="004F7D37" w:rsidP="004F7D37">
      <w:r>
        <w:rPr>
          <w:noProof/>
          <w:lang w:eastAsia="en-GB"/>
        </w:rPr>
        <w:lastRenderedPageBreak/>
        <w:drawing>
          <wp:inline distT="0" distB="0" distL="0" distR="0" wp14:anchorId="733769BE" wp14:editId="2FE0A0B3">
            <wp:extent cx="3448050" cy="8610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48050" cy="8610600"/>
                    </a:xfrm>
                    <a:prstGeom prst="rect">
                      <a:avLst/>
                    </a:prstGeom>
                  </pic:spPr>
                </pic:pic>
              </a:graphicData>
            </a:graphic>
          </wp:inline>
        </w:drawing>
      </w:r>
    </w:p>
    <w:p w14:paraId="41ED99A5" w14:textId="60BC68E2" w:rsidR="009430C8" w:rsidRDefault="009430C8" w:rsidP="004F7D37">
      <w:r>
        <w:lastRenderedPageBreak/>
        <w:t>[13]</w:t>
      </w:r>
    </w:p>
    <w:p w14:paraId="6B0A650A" w14:textId="6163D479" w:rsidR="000458A6" w:rsidRDefault="000458A6" w:rsidP="000458A6">
      <w:pPr>
        <w:pStyle w:val="Heading1"/>
      </w:pPr>
      <w:bookmarkStart w:id="65" w:name="_Toc513144278"/>
      <w:r>
        <w:t>Bibliography</w:t>
      </w:r>
      <w:bookmarkEnd w:id="65"/>
    </w:p>
    <w:p w14:paraId="4DDB15D3" w14:textId="28DA8A26" w:rsidR="000458A6" w:rsidRDefault="00AA316C" w:rsidP="000458A6">
      <w:r>
        <w:t>[</w:t>
      </w:r>
      <w:r w:rsidR="009B5B84">
        <w:t>1</w:t>
      </w:r>
      <w:r>
        <w:t>]</w:t>
      </w:r>
    </w:p>
    <w:p w14:paraId="1FECFF83" w14:textId="533F562C" w:rsidR="00AA316C" w:rsidRDefault="009B5B84" w:rsidP="000458A6">
      <w:r w:rsidRPr="009B5B84">
        <w:t>“PCPartPicker,” System Builder - Core i5-8600K 3.6GHz 6-Core, GeForce GTX 1050 2GB GAMING X 2G, TESSERACT SW ATX Mid Tower - PCPartPicker United Kingdom. [Online]. Available: https://uk.pcpartpicker.com/list/LQGCzY. [Accessed: 03-May-2018].</w:t>
      </w:r>
    </w:p>
    <w:p w14:paraId="3FD9B0B9" w14:textId="5234D763" w:rsidR="009054D1" w:rsidRDefault="009054D1" w:rsidP="000458A6">
      <w:r>
        <w:t>[2]</w:t>
      </w:r>
    </w:p>
    <w:p w14:paraId="5037D239" w14:textId="360B3071" w:rsidR="009054D1" w:rsidRDefault="009054D1" w:rsidP="000458A6">
      <w:r w:rsidRPr="009054D1">
        <w:t>“Mpow PC Headset, Multi-Use USB Headset &amp; 3.5mm Skype Headset: Amazon.co.uk: Computers &amp; Accessories,” Child And Family Assessment in Social Work Practice (Social Work in Action): Amazon.co.uk: Sally Holland: 9780761949022: Books. [Online]. Available: https://www.amazon.co.uk/Mpow-Headset-Multi-Use-3-5mm-Skype/dp/B06XX7SYP2/ref=sr_1_1?ie=UTF8&amp;qid=1525374014&amp;sr=8-1&amp;keywords=mpow pc headset. [Accessed: 03-May-2018].</w:t>
      </w:r>
    </w:p>
    <w:p w14:paraId="664E2DCC" w14:textId="7B4DDA18" w:rsidR="009054D1" w:rsidRDefault="009054D1" w:rsidP="000458A6">
      <w:r>
        <w:t>[3]</w:t>
      </w:r>
    </w:p>
    <w:p w14:paraId="74B4BC28" w14:textId="6597D058" w:rsidR="00814550" w:rsidRDefault="00814550" w:rsidP="000458A6">
      <w:r w:rsidRPr="00814550">
        <w:t>“JVC LT-42C550 42’ LED TV,” currys. [Online]. Available: https://www.currys.co.uk/gbuk/tv-and-home-entertainment/televisions/televisions/jvc-lt-42c550-42-led-tv-10142379-pdt.html. [Accessed: 03-May-2018].</w:t>
      </w:r>
    </w:p>
    <w:p w14:paraId="0C20A473" w14:textId="432DB0CF" w:rsidR="00814550" w:rsidRDefault="00814550" w:rsidP="000458A6">
      <w:r>
        <w:t>[4]</w:t>
      </w:r>
    </w:p>
    <w:p w14:paraId="4AE4CC91" w14:textId="4B543ABC" w:rsidR="00F8096D" w:rsidRDefault="00F8096D" w:rsidP="000458A6">
      <w:r w:rsidRPr="00F8096D">
        <w:t>“TP-LINK Archer VR2800 Wireless Modem Router - AC 2800, Dual-band,” pcw. [Online]. Available: https://www.pcworld.co.uk/gbuk/computing-accessories/networking/network-routers-and-switches/routers/tp-link-archer-vr2800-wireless-modem-router-ac-2800-dual-band-10165478-pdt.html. [Accessed: 03-May-2018].</w:t>
      </w:r>
    </w:p>
    <w:p w14:paraId="795E2253" w14:textId="062F9646" w:rsidR="00F8096D" w:rsidRDefault="00F8096D" w:rsidP="000458A6">
      <w:r>
        <w:t>[5]</w:t>
      </w:r>
    </w:p>
    <w:p w14:paraId="6AA4B666" w14:textId="1414AD86" w:rsidR="001C00D4" w:rsidRDefault="001C00D4" w:rsidP="000458A6">
      <w:r w:rsidRPr="001C00D4">
        <w:t>“TP-LINK TL-SG1016D Network Switch - 16 port,” currys. [Online]. Available: https://www.currys.co.uk/gbuk/computing-accessories/networking/network-routers-and-switches/network-switches/tp-link-tl-sg1016d-network-switch-16-port-21429272-pdt.html. [Accessed: 03-May-2018].</w:t>
      </w:r>
    </w:p>
    <w:p w14:paraId="7851AF8A" w14:textId="3B337A5C" w:rsidR="001C00D4" w:rsidRDefault="001C00D4" w:rsidP="000458A6">
      <w:r>
        <w:t>[6]</w:t>
      </w:r>
    </w:p>
    <w:p w14:paraId="40E9E3F4" w14:textId="0D963044" w:rsidR="00D60F72" w:rsidRDefault="00D60F72" w:rsidP="000458A6">
      <w:r w:rsidRPr="00D60F72">
        <w:t>“Broadband only,” Broadband Only Deals | No Landline Required | Virgin Media. [Online]. Available: http://www.virginmedia.com/shop/broadband/broadband-only.html. [Accessed: 03-May-2018].</w:t>
      </w:r>
    </w:p>
    <w:p w14:paraId="4AE97A5B" w14:textId="55BE4D2A" w:rsidR="00814550" w:rsidRDefault="00FD7B6B" w:rsidP="000458A6">
      <w:r>
        <w:t>[7]</w:t>
      </w:r>
    </w:p>
    <w:p w14:paraId="00A33361" w14:textId="652F30A9" w:rsidR="00FD7B6B" w:rsidRDefault="00FD7B6B" w:rsidP="000458A6">
      <w:r w:rsidRPr="00FD7B6B">
        <w:t>“CyberStore 316S 12GB/s Storage Server ®,” 3U, 16 Drive Bays, SAS / SATA Rackmount Storage Server. [Online]. Available: http://www.broadberry.co.uk/storage-storage-servers/cyberstore-316. [Accessed: 03-May-2018]</w:t>
      </w:r>
    </w:p>
    <w:p w14:paraId="5E6AAFE4" w14:textId="72934BA2" w:rsidR="00FD7B6B" w:rsidRDefault="00FD7B6B" w:rsidP="000458A6">
      <w:r>
        <w:t>[8]</w:t>
      </w:r>
    </w:p>
    <w:p w14:paraId="17C98921" w14:textId="7C879608" w:rsidR="00FD7B6B" w:rsidRDefault="005B4899" w:rsidP="000458A6">
      <w:r w:rsidRPr="005B4899">
        <w:t>“PowerEdge R530 2-socket Rack Server | Dell UK,” Trusted Platform Module (TPM) Overview - KB Article - 274113 | Dell US. [Online]. Available: http://www.dell.com/en-uk/work/shop/servers-storage-and-networking/smart-value-flexi-r530-8x35-e5-2620v4-1x16gb-2x1tb-72k-sata-h330-</w:t>
      </w:r>
      <w:r w:rsidRPr="005B4899">
        <w:lastRenderedPageBreak/>
        <w:t>idrac8-express/spd/poweredge-r530/per53003?selectionState=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. [Accessed: 03-May-2018].</w:t>
      </w:r>
    </w:p>
    <w:p w14:paraId="7893B6CD" w14:textId="07DDAFAC" w:rsidR="005B4899" w:rsidRDefault="005B4899" w:rsidP="000458A6">
      <w:r>
        <w:t>[9]</w:t>
      </w:r>
    </w:p>
    <w:p w14:paraId="5EA9107B" w14:textId="1FADE846" w:rsidR="00DC5A70" w:rsidRDefault="00DC5A70" w:rsidP="000458A6">
      <w:r w:rsidRPr="00DC5A70">
        <w:t>“Start your video production journey with VEGAS Pro 365,” VEGAS Pro 365. [Online]. Available: https://www.vegascreativesoftware.com/gb/sem/vegas-pro-365/?cHash=88ba0c657c723b2ee0292a583b04da6e. [Accessed: 03-May-2018]</w:t>
      </w:r>
    </w:p>
    <w:p w14:paraId="6DB48F88" w14:textId="2A90BF6C" w:rsidR="00F6449B" w:rsidRDefault="00F6449B" w:rsidP="000458A6">
      <w:r>
        <w:t>[10]</w:t>
      </w:r>
    </w:p>
    <w:p w14:paraId="0E0C6A0E" w14:textId="18433AB8" w:rsidR="00F6449B" w:rsidRDefault="00F6449B" w:rsidP="000458A6">
      <w:r w:rsidRPr="00F6449B">
        <w:t>“Discover the Creative Cloud experience,” Adobe Captivate - Welcome to the world of smart eLearning authoring. [Online]. Available: https://www.adobe.com/uk/creativecloud/plans.html?plan=team&amp;step=2&amp;store_code=gb&amp;promoid=BJ4T3KF8&amp;mv=other. [Accessed: 03-May-2018].</w:t>
      </w:r>
    </w:p>
    <w:p w14:paraId="66307191" w14:textId="09D3136E" w:rsidR="00F6449B" w:rsidRDefault="00F6449B" w:rsidP="000458A6">
      <w:r>
        <w:t>[11]</w:t>
      </w:r>
    </w:p>
    <w:p w14:paraId="019D0DAD" w14:textId="672500CC" w:rsidR="00080EC5" w:rsidRDefault="00802FC5" w:rsidP="000458A6">
      <w:r w:rsidRPr="00802FC5">
        <w:t>“WINDOWS 10 PROFESSIONAL [LICENSE] – Softwaregeeks.co.uk,” Softwaregeeks.co.uk. [Online]. Available: https://softwaregeeks.co.uk/product/windows-10-pro/?gclid=CjwKCAjwlIvXBRBjEiwATWAQIlLQSClvdfzDv7roTOpbrvFrDrWJVXJXcYtOziTKZ7Wv5S_DVsYvHRoCwzAQAvD_BwE. [Accessed: 03-May-2018].</w:t>
      </w:r>
    </w:p>
    <w:p w14:paraId="119C856D" w14:textId="5361F929" w:rsidR="00802FC5" w:rsidRDefault="00080EC5" w:rsidP="00080EC5">
      <w:r>
        <w:t>[12]</w:t>
      </w:r>
    </w:p>
    <w:p w14:paraId="70A07022" w14:textId="170E5F51" w:rsidR="00161325" w:rsidRDefault="00B16390" w:rsidP="00080EC5">
      <w:r w:rsidRPr="00B16390">
        <w:t>DIPEN618, “configuring wireless network in packet tracer,” YouTube, 26-Apr-2011. [Online]. Available: https://www.youtube.com/watch?v=uB6iBSlAkIc. [Accessed: 03-May-2018].</w:t>
      </w:r>
    </w:p>
    <w:p w14:paraId="1D6B5BDA" w14:textId="751AB6A4" w:rsidR="00B16390" w:rsidRDefault="00161325" w:rsidP="00161325">
      <w:r>
        <w:t>[13]</w:t>
      </w:r>
    </w:p>
    <w:p w14:paraId="1CDDA1C0" w14:textId="1767E765" w:rsidR="00BB15BC" w:rsidRPr="00161325" w:rsidRDefault="00BB15BC" w:rsidP="00161325">
      <w:r w:rsidRPr="00BB15BC">
        <w:t>“Get the most from Office with Office 365,” Project Management Software | Microsoft Project. [Online]. Available: https://products.office.com/en-gb/compare-all-microsoft-office-products?tab=2. [Accessed: 03-May-2018].</w:t>
      </w:r>
    </w:p>
    <w:sectPr w:rsidR="00BB15BC" w:rsidRPr="00161325" w:rsidSect="00947357">
      <w:headerReference w:type="default" r:id="rId39"/>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AF4C3" w14:textId="77777777" w:rsidR="00DF6259" w:rsidRDefault="00DF6259" w:rsidP="00947357">
      <w:pPr>
        <w:spacing w:after="0" w:line="240" w:lineRule="auto"/>
      </w:pPr>
      <w:r>
        <w:separator/>
      </w:r>
    </w:p>
  </w:endnote>
  <w:endnote w:type="continuationSeparator" w:id="0">
    <w:p w14:paraId="6266A9CB" w14:textId="77777777" w:rsidR="00DF6259" w:rsidRDefault="00DF6259" w:rsidP="00947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6330062"/>
      <w:docPartObj>
        <w:docPartGallery w:val="Page Numbers (Bottom of Page)"/>
        <w:docPartUnique/>
      </w:docPartObj>
    </w:sdtPr>
    <w:sdtContent>
      <w:p w14:paraId="193A0276" w14:textId="77777777" w:rsidR="00DF6259" w:rsidRDefault="00DF6259">
        <w:pPr>
          <w:pStyle w:val="Footer"/>
        </w:pPr>
        <w:r>
          <w:rPr>
            <w:noProof/>
            <w:lang w:eastAsia="en-GB"/>
          </w:rPr>
          <mc:AlternateContent>
            <mc:Choice Requires="wps">
              <w:drawing>
                <wp:anchor distT="0" distB="0" distL="114300" distR="114300" simplePos="0" relativeHeight="251660288" behindDoc="0" locked="0" layoutInCell="1" allowOverlap="1" wp14:anchorId="18B7E0BC" wp14:editId="613557E6">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6492521" w14:textId="1A643277" w:rsidR="00DF6259" w:rsidRDefault="00DF6259">
                              <w:pPr>
                                <w:jc w:val="center"/>
                              </w:pPr>
                              <w:r>
                                <w:fldChar w:fldCharType="begin"/>
                              </w:r>
                              <w:r>
                                <w:instrText xml:space="preserve"> PAGE    \* MERGEFORMAT </w:instrText>
                              </w:r>
                              <w:r>
                                <w:fldChar w:fldCharType="separate"/>
                              </w:r>
                              <w:r w:rsidR="00931BD3">
                                <w:rPr>
                                  <w:noProof/>
                                </w:rPr>
                                <w:t>31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8B7E0B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3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36492521" w14:textId="1A643277" w:rsidR="00DF6259" w:rsidRDefault="00DF6259">
                        <w:pPr>
                          <w:jc w:val="center"/>
                        </w:pPr>
                        <w:r>
                          <w:fldChar w:fldCharType="begin"/>
                        </w:r>
                        <w:r>
                          <w:instrText xml:space="preserve"> PAGE    \* MERGEFORMAT </w:instrText>
                        </w:r>
                        <w:r>
                          <w:fldChar w:fldCharType="separate"/>
                        </w:r>
                        <w:r w:rsidR="00931BD3">
                          <w:rPr>
                            <w:noProof/>
                          </w:rPr>
                          <w:t>31</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679F6F5" wp14:editId="2003FE21">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BFC4BE"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0CDA9" w14:textId="77777777" w:rsidR="00DF6259" w:rsidRDefault="00DF6259" w:rsidP="00947357">
      <w:pPr>
        <w:spacing w:after="0" w:line="240" w:lineRule="auto"/>
      </w:pPr>
      <w:r>
        <w:separator/>
      </w:r>
    </w:p>
  </w:footnote>
  <w:footnote w:type="continuationSeparator" w:id="0">
    <w:p w14:paraId="3CA2387B" w14:textId="77777777" w:rsidR="00DF6259" w:rsidRDefault="00DF6259" w:rsidP="009473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9B7C8" w14:textId="77777777" w:rsidR="00DF6259" w:rsidRDefault="00DF6259">
    <w:pPr>
      <w:pStyle w:val="Header"/>
    </w:pPr>
    <w:r>
      <w:t>James Long</w:t>
    </w:r>
    <w:r>
      <w:tab/>
      <w:t>Computer Architecture and Networks</w:t>
    </w:r>
    <w:r>
      <w:tab/>
      <w:t>Assignment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236ED3"/>
    <w:multiLevelType w:val="hybridMultilevel"/>
    <w:tmpl w:val="42900B86"/>
    <w:lvl w:ilvl="0" w:tplc="D46E3D2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6145A0"/>
    <w:multiLevelType w:val="hybridMultilevel"/>
    <w:tmpl w:val="7A14E686"/>
    <w:lvl w:ilvl="0" w:tplc="604E19B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0B2FFE"/>
    <w:multiLevelType w:val="multilevel"/>
    <w:tmpl w:val="D008820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6E66112"/>
    <w:multiLevelType w:val="hybridMultilevel"/>
    <w:tmpl w:val="93B294B2"/>
    <w:lvl w:ilvl="0" w:tplc="18060EB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visionView w:formatting="0"/>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357"/>
    <w:rsid w:val="00007372"/>
    <w:rsid w:val="00022E5D"/>
    <w:rsid w:val="0002647A"/>
    <w:rsid w:val="0003212B"/>
    <w:rsid w:val="00037488"/>
    <w:rsid w:val="00041ABF"/>
    <w:rsid w:val="000436B3"/>
    <w:rsid w:val="000458A6"/>
    <w:rsid w:val="00052FB6"/>
    <w:rsid w:val="00062ED9"/>
    <w:rsid w:val="00080EC5"/>
    <w:rsid w:val="0009209C"/>
    <w:rsid w:val="00096743"/>
    <w:rsid w:val="000D2464"/>
    <w:rsid w:val="0010658A"/>
    <w:rsid w:val="00161325"/>
    <w:rsid w:val="001A0DBE"/>
    <w:rsid w:val="001C00D4"/>
    <w:rsid w:val="001C59FE"/>
    <w:rsid w:val="001D2DCD"/>
    <w:rsid w:val="002047A9"/>
    <w:rsid w:val="00240570"/>
    <w:rsid w:val="002415BF"/>
    <w:rsid w:val="00252203"/>
    <w:rsid w:val="002621F9"/>
    <w:rsid w:val="00264119"/>
    <w:rsid w:val="00290189"/>
    <w:rsid w:val="00297203"/>
    <w:rsid w:val="002B20FC"/>
    <w:rsid w:val="002D06B6"/>
    <w:rsid w:val="002D358F"/>
    <w:rsid w:val="002D3A31"/>
    <w:rsid w:val="002D65B2"/>
    <w:rsid w:val="002E0A08"/>
    <w:rsid w:val="003057ED"/>
    <w:rsid w:val="00343708"/>
    <w:rsid w:val="00372F17"/>
    <w:rsid w:val="00374AC3"/>
    <w:rsid w:val="00384964"/>
    <w:rsid w:val="003960A5"/>
    <w:rsid w:val="003B5284"/>
    <w:rsid w:val="003C3B78"/>
    <w:rsid w:val="004045CB"/>
    <w:rsid w:val="004066CB"/>
    <w:rsid w:val="004127F3"/>
    <w:rsid w:val="004139E1"/>
    <w:rsid w:val="004221AF"/>
    <w:rsid w:val="00464B6E"/>
    <w:rsid w:val="0047167E"/>
    <w:rsid w:val="004A1B3D"/>
    <w:rsid w:val="004A286A"/>
    <w:rsid w:val="004F163D"/>
    <w:rsid w:val="004F7D37"/>
    <w:rsid w:val="00530190"/>
    <w:rsid w:val="005938BE"/>
    <w:rsid w:val="005A03D9"/>
    <w:rsid w:val="005B4899"/>
    <w:rsid w:val="005B5E83"/>
    <w:rsid w:val="005B6570"/>
    <w:rsid w:val="005C42B9"/>
    <w:rsid w:val="005C5D76"/>
    <w:rsid w:val="005D50EC"/>
    <w:rsid w:val="005F185B"/>
    <w:rsid w:val="00610B40"/>
    <w:rsid w:val="00620D3F"/>
    <w:rsid w:val="0063021B"/>
    <w:rsid w:val="0063023F"/>
    <w:rsid w:val="00644A62"/>
    <w:rsid w:val="00650F08"/>
    <w:rsid w:val="00652130"/>
    <w:rsid w:val="0068218B"/>
    <w:rsid w:val="00682D28"/>
    <w:rsid w:val="006D71E9"/>
    <w:rsid w:val="006F32FC"/>
    <w:rsid w:val="006F6B5A"/>
    <w:rsid w:val="0071028D"/>
    <w:rsid w:val="00776683"/>
    <w:rsid w:val="007C39BB"/>
    <w:rsid w:val="007D02B9"/>
    <w:rsid w:val="007E7DA4"/>
    <w:rsid w:val="007F7D9B"/>
    <w:rsid w:val="00802FC5"/>
    <w:rsid w:val="008062FE"/>
    <w:rsid w:val="0080724C"/>
    <w:rsid w:val="00814550"/>
    <w:rsid w:val="008531C8"/>
    <w:rsid w:val="00855D6D"/>
    <w:rsid w:val="00857593"/>
    <w:rsid w:val="00864B66"/>
    <w:rsid w:val="008663FD"/>
    <w:rsid w:val="008748E1"/>
    <w:rsid w:val="00897541"/>
    <w:rsid w:val="008A0AE7"/>
    <w:rsid w:val="008B0D7E"/>
    <w:rsid w:val="008C4F74"/>
    <w:rsid w:val="008E0A88"/>
    <w:rsid w:val="008E40A1"/>
    <w:rsid w:val="009054D1"/>
    <w:rsid w:val="00914149"/>
    <w:rsid w:val="00915228"/>
    <w:rsid w:val="00927145"/>
    <w:rsid w:val="00931BD3"/>
    <w:rsid w:val="00936EAC"/>
    <w:rsid w:val="009430C8"/>
    <w:rsid w:val="00947357"/>
    <w:rsid w:val="00955CD3"/>
    <w:rsid w:val="00994297"/>
    <w:rsid w:val="00997B89"/>
    <w:rsid w:val="009A0C07"/>
    <w:rsid w:val="009A4AB6"/>
    <w:rsid w:val="009B5B84"/>
    <w:rsid w:val="009B68FD"/>
    <w:rsid w:val="009D163A"/>
    <w:rsid w:val="009F31BE"/>
    <w:rsid w:val="00A13CB0"/>
    <w:rsid w:val="00A23378"/>
    <w:rsid w:val="00A353D8"/>
    <w:rsid w:val="00A64DB2"/>
    <w:rsid w:val="00A80320"/>
    <w:rsid w:val="00A84713"/>
    <w:rsid w:val="00AA316C"/>
    <w:rsid w:val="00AB0033"/>
    <w:rsid w:val="00AE03DD"/>
    <w:rsid w:val="00AE08A8"/>
    <w:rsid w:val="00B14184"/>
    <w:rsid w:val="00B16390"/>
    <w:rsid w:val="00B166FC"/>
    <w:rsid w:val="00B22A13"/>
    <w:rsid w:val="00B5467A"/>
    <w:rsid w:val="00B728C1"/>
    <w:rsid w:val="00B869A2"/>
    <w:rsid w:val="00B917DB"/>
    <w:rsid w:val="00BA6918"/>
    <w:rsid w:val="00BB0C8A"/>
    <w:rsid w:val="00BB15BC"/>
    <w:rsid w:val="00BB3B98"/>
    <w:rsid w:val="00BC1868"/>
    <w:rsid w:val="00C05FFA"/>
    <w:rsid w:val="00C220CA"/>
    <w:rsid w:val="00C5566E"/>
    <w:rsid w:val="00C61B81"/>
    <w:rsid w:val="00C6383E"/>
    <w:rsid w:val="00C81A47"/>
    <w:rsid w:val="00CB56F8"/>
    <w:rsid w:val="00CE7D26"/>
    <w:rsid w:val="00CF3539"/>
    <w:rsid w:val="00D27D40"/>
    <w:rsid w:val="00D426D5"/>
    <w:rsid w:val="00D4287A"/>
    <w:rsid w:val="00D461FC"/>
    <w:rsid w:val="00D60F72"/>
    <w:rsid w:val="00D860A3"/>
    <w:rsid w:val="00DC4981"/>
    <w:rsid w:val="00DC5A70"/>
    <w:rsid w:val="00DD6073"/>
    <w:rsid w:val="00DE4188"/>
    <w:rsid w:val="00DF1983"/>
    <w:rsid w:val="00DF6259"/>
    <w:rsid w:val="00E03A6F"/>
    <w:rsid w:val="00E2229D"/>
    <w:rsid w:val="00E2518D"/>
    <w:rsid w:val="00E44D87"/>
    <w:rsid w:val="00E71343"/>
    <w:rsid w:val="00E9301E"/>
    <w:rsid w:val="00E93711"/>
    <w:rsid w:val="00E967A4"/>
    <w:rsid w:val="00EC3FF1"/>
    <w:rsid w:val="00ED58EC"/>
    <w:rsid w:val="00EE0BB4"/>
    <w:rsid w:val="00EE2E9F"/>
    <w:rsid w:val="00EF62B8"/>
    <w:rsid w:val="00F03DB0"/>
    <w:rsid w:val="00F06C18"/>
    <w:rsid w:val="00F3439B"/>
    <w:rsid w:val="00F64028"/>
    <w:rsid w:val="00F6449B"/>
    <w:rsid w:val="00F8096D"/>
    <w:rsid w:val="00F82FB4"/>
    <w:rsid w:val="00F86CA2"/>
    <w:rsid w:val="00FB4BCF"/>
    <w:rsid w:val="00FC3A33"/>
    <w:rsid w:val="00FD614D"/>
    <w:rsid w:val="00FD7B6B"/>
    <w:rsid w:val="00FF5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20F21B"/>
  <w15:chartTrackingRefBased/>
  <w15:docId w15:val="{3D5460B3-777E-45D2-904F-08DE3205B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473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73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F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35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47357"/>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47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357"/>
  </w:style>
  <w:style w:type="paragraph" w:styleId="Footer">
    <w:name w:val="footer"/>
    <w:basedOn w:val="Normal"/>
    <w:link w:val="FooterChar"/>
    <w:uiPriority w:val="99"/>
    <w:unhideWhenUsed/>
    <w:rsid w:val="00947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357"/>
  </w:style>
  <w:style w:type="paragraph" w:styleId="NoSpacing">
    <w:name w:val="No Spacing"/>
    <w:link w:val="NoSpacingChar"/>
    <w:uiPriority w:val="1"/>
    <w:qFormat/>
    <w:rsid w:val="009473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7357"/>
    <w:rPr>
      <w:rFonts w:eastAsiaTheme="minorEastAsia"/>
      <w:lang w:val="en-US"/>
    </w:rPr>
  </w:style>
  <w:style w:type="character" w:customStyle="1" w:styleId="Heading3Char">
    <w:name w:val="Heading 3 Char"/>
    <w:basedOn w:val="DefaultParagraphFont"/>
    <w:link w:val="Heading3"/>
    <w:uiPriority w:val="9"/>
    <w:rsid w:val="00372F1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9D163A"/>
    <w:pPr>
      <w:outlineLvl w:val="9"/>
    </w:pPr>
    <w:rPr>
      <w:lang w:val="en-US"/>
    </w:rPr>
  </w:style>
  <w:style w:type="paragraph" w:styleId="TOC1">
    <w:name w:val="toc 1"/>
    <w:basedOn w:val="Normal"/>
    <w:next w:val="Normal"/>
    <w:autoRedefine/>
    <w:uiPriority w:val="39"/>
    <w:unhideWhenUsed/>
    <w:rsid w:val="009D163A"/>
    <w:pPr>
      <w:spacing w:after="100"/>
    </w:pPr>
  </w:style>
  <w:style w:type="paragraph" w:styleId="TOC2">
    <w:name w:val="toc 2"/>
    <w:basedOn w:val="Normal"/>
    <w:next w:val="Normal"/>
    <w:autoRedefine/>
    <w:uiPriority w:val="39"/>
    <w:unhideWhenUsed/>
    <w:rsid w:val="009D163A"/>
    <w:pPr>
      <w:spacing w:after="100"/>
      <w:ind w:left="220"/>
    </w:pPr>
  </w:style>
  <w:style w:type="paragraph" w:styleId="TOC3">
    <w:name w:val="toc 3"/>
    <w:basedOn w:val="Normal"/>
    <w:next w:val="Normal"/>
    <w:autoRedefine/>
    <w:uiPriority w:val="39"/>
    <w:unhideWhenUsed/>
    <w:rsid w:val="009D163A"/>
    <w:pPr>
      <w:spacing w:after="100"/>
      <w:ind w:left="440"/>
    </w:pPr>
  </w:style>
  <w:style w:type="character" w:styleId="Hyperlink">
    <w:name w:val="Hyperlink"/>
    <w:basedOn w:val="DefaultParagraphFont"/>
    <w:uiPriority w:val="99"/>
    <w:unhideWhenUsed/>
    <w:rsid w:val="009D163A"/>
    <w:rPr>
      <w:color w:val="0563C1" w:themeColor="hyperlink"/>
      <w:u w:val="single"/>
    </w:rPr>
  </w:style>
  <w:style w:type="table" w:styleId="TableGrid">
    <w:name w:val="Table Grid"/>
    <w:basedOn w:val="TableNormal"/>
    <w:uiPriority w:val="39"/>
    <w:rsid w:val="0038496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link w:val="TableTextChar"/>
    <w:qFormat/>
    <w:rsid w:val="00384964"/>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384964"/>
    <w:rPr>
      <w:rFonts w:ascii="Arial" w:eastAsia="Calibri" w:hAnsi="Arial" w:cs="Times New Roman"/>
      <w:sz w:val="20"/>
      <w:szCs w:val="20"/>
      <w:lang w:val="en-US"/>
    </w:rPr>
  </w:style>
  <w:style w:type="paragraph" w:styleId="ListParagraph">
    <w:name w:val="List Paragraph"/>
    <w:basedOn w:val="Normal"/>
    <w:uiPriority w:val="34"/>
    <w:qFormat/>
    <w:rsid w:val="00384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E9D7-8C20-4F81-8F91-1D1C6389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34</Pages>
  <Words>3487</Words>
  <Characters>19876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Computer Architecture and networks assignment 1</vt:lpstr>
    </vt:vector>
  </TitlesOfParts>
  <Company>Pembrokeshire College</Company>
  <LinksUpToDate>false</LinksUpToDate>
  <CharactersWithSpaces>23317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networks assignment 1</dc:title>
  <dc:subject>James Long</dc:subject>
  <dc:creator>James Long</dc:creator>
  <cp:keywords/>
  <dc:description/>
  <cp:lastModifiedBy>Ian Lewis</cp:lastModifiedBy>
  <cp:revision>5</cp:revision>
  <dcterms:created xsi:type="dcterms:W3CDTF">2018-05-03T19:53:00Z</dcterms:created>
  <dcterms:modified xsi:type="dcterms:W3CDTF">2018-05-12T14:50:00Z</dcterms:modified>
</cp:coreProperties>
</file>