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77617B9" w14:textId="2FB849CD" w:rsidR="00582E41" w:rsidRPr="00055DB4" w:rsidRDefault="4DE49FD2" w:rsidP="60269D23">
      <w:pPr>
        <w:ind w:right="-957"/>
        <w:rPr>
          <w:rFonts w:eastAsia="Arial" w:cs="Arial"/>
          <w:b/>
          <w:bCs/>
          <w:sz w:val="44"/>
          <w:szCs w:val="44"/>
        </w:rPr>
      </w:pPr>
      <w:r w:rsidRPr="00055DB4">
        <w:rPr>
          <w:b/>
          <w:bCs/>
          <w:sz w:val="44"/>
          <w:szCs w:val="44"/>
        </w:rPr>
        <w:t xml:space="preserve">ACADEMIC DISCIPLINE </w:t>
      </w:r>
      <w:r w:rsidR="00582E41" w:rsidRPr="00055DB4">
        <w:rPr>
          <w:b/>
          <w:bCs/>
          <w:sz w:val="44"/>
          <w:szCs w:val="44"/>
        </w:rPr>
        <w:t xml:space="preserve">OF </w:t>
      </w:r>
      <w:r w:rsidR="00055DB4" w:rsidRPr="00055DB4">
        <w:rPr>
          <w:b/>
          <w:bCs/>
          <w:sz w:val="44"/>
          <w:szCs w:val="44"/>
        </w:rPr>
        <w:t>SOCIAL POLICY, YOUTH AND COMMUNITIES</w:t>
      </w:r>
    </w:p>
    <w:p w14:paraId="5878B5EC" w14:textId="77777777" w:rsidR="00E917C3" w:rsidRPr="00055DB4" w:rsidRDefault="00E917C3" w:rsidP="00582E41">
      <w:pPr>
        <w:pStyle w:val="BodyText3"/>
        <w:ind w:right="-957"/>
        <w:jc w:val="left"/>
        <w:rPr>
          <w:rFonts w:cs="Arial"/>
          <w:b w:val="0"/>
          <w:sz w:val="40"/>
        </w:rPr>
      </w:pPr>
    </w:p>
    <w:p w14:paraId="29E814E6" w14:textId="77777777" w:rsidR="00E917C3" w:rsidRPr="00055DB4" w:rsidRDefault="00E917C3" w:rsidP="00AA3B1A">
      <w:pPr>
        <w:ind w:right="-957"/>
        <w:rPr>
          <w:rFonts w:cs="Arial"/>
          <w:b/>
          <w:sz w:val="40"/>
        </w:rPr>
      </w:pPr>
    </w:p>
    <w:p w14:paraId="47768030" w14:textId="77777777" w:rsidR="00E917C3" w:rsidRPr="00055DB4" w:rsidRDefault="00E917C3" w:rsidP="00AA3B1A">
      <w:pPr>
        <w:ind w:right="-957"/>
        <w:rPr>
          <w:rFonts w:cs="Arial"/>
          <w:b/>
          <w:sz w:val="40"/>
        </w:rPr>
      </w:pPr>
    </w:p>
    <w:p w14:paraId="282099F7" w14:textId="14BC96E0" w:rsidR="00CD642C" w:rsidRPr="00E917C3" w:rsidRDefault="00980395" w:rsidP="60269D23">
      <w:pPr>
        <w:ind w:right="-957"/>
        <w:rPr>
          <w:rFonts w:eastAsia="Arial" w:cs="Arial"/>
          <w:b/>
          <w:bCs/>
          <w:sz w:val="44"/>
          <w:szCs w:val="44"/>
        </w:rPr>
      </w:pPr>
      <w:r>
        <w:rPr>
          <w:b/>
          <w:bCs/>
          <w:sz w:val="44"/>
          <w:szCs w:val="44"/>
        </w:rPr>
        <w:t>LEVEL 5</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1BEDB227" w14:textId="77777777" w:rsidR="00055DB4" w:rsidRDefault="00055DB4" w:rsidP="4EC3712B">
      <w:pPr>
        <w:ind w:right="-957"/>
        <w:rPr>
          <w:b/>
          <w:bCs/>
          <w:sz w:val="44"/>
          <w:szCs w:val="44"/>
        </w:rPr>
      </w:pPr>
      <w:r>
        <w:rPr>
          <w:b/>
          <w:bCs/>
          <w:sz w:val="44"/>
          <w:szCs w:val="44"/>
        </w:rPr>
        <w:t xml:space="preserve">Yr Athrofa </w:t>
      </w:r>
    </w:p>
    <w:p w14:paraId="1E2DC3A4" w14:textId="08D8454F" w:rsidR="4EC3712B" w:rsidRDefault="00055DB4" w:rsidP="4EC3712B">
      <w:pPr>
        <w:ind w:right="-957"/>
        <w:rPr>
          <w:rFonts w:cs="Arial"/>
          <w:b/>
          <w:bCs/>
          <w:sz w:val="44"/>
          <w:szCs w:val="44"/>
        </w:rPr>
      </w:pPr>
      <w:r>
        <w:rPr>
          <w:b/>
          <w:bCs/>
          <w:sz w:val="44"/>
          <w:szCs w:val="44"/>
        </w:rPr>
        <w:t>Institute of Education and Humanities</w:t>
      </w:r>
    </w:p>
    <w:p w14:paraId="2902E32C" w14:textId="3D28499A" w:rsidR="4EC3712B" w:rsidRDefault="4EC3712B" w:rsidP="4EC3712B">
      <w:pPr>
        <w:ind w:right="-957"/>
        <w:rPr>
          <w:rFonts w:cs="Arial"/>
          <w:b/>
          <w:bCs/>
          <w:sz w:val="44"/>
          <w:szCs w:val="44"/>
        </w:rPr>
      </w:pPr>
    </w:p>
    <w:p w14:paraId="2CA8F52A" w14:textId="49CCF220" w:rsidR="00CD642C" w:rsidRPr="00E917C3" w:rsidRDefault="4EC3712B" w:rsidP="60269D23">
      <w:pPr>
        <w:ind w:right="-957"/>
        <w:rPr>
          <w:rFonts w:eastAsia="Arial" w:cs="Arial"/>
          <w:b/>
          <w:bCs/>
          <w:sz w:val="44"/>
          <w:szCs w:val="44"/>
        </w:rPr>
      </w:pPr>
      <w:r w:rsidRPr="36AA3193">
        <w:rPr>
          <w:b/>
          <w:bCs/>
          <w:sz w:val="44"/>
          <w:szCs w:val="44"/>
        </w:rPr>
        <w:t>2</w:t>
      </w:r>
      <w:r w:rsidR="00CD642C" w:rsidRPr="36AA3193">
        <w:rPr>
          <w:b/>
          <w:bCs/>
          <w:sz w:val="44"/>
          <w:szCs w:val="44"/>
        </w:rPr>
        <w:t>01</w:t>
      </w:r>
      <w:r w:rsidR="00FE1A39">
        <w:rPr>
          <w:b/>
          <w:bCs/>
          <w:sz w:val="44"/>
          <w:szCs w:val="44"/>
        </w:rPr>
        <w:t>9</w:t>
      </w:r>
      <w:r w:rsidR="00CD642C" w:rsidRPr="36AA3193">
        <w:rPr>
          <w:b/>
          <w:bCs/>
          <w:sz w:val="44"/>
          <w:szCs w:val="44"/>
        </w:rPr>
        <w:t>-20</w:t>
      </w:r>
      <w:r w:rsidR="00FE1A39">
        <w:rPr>
          <w:b/>
          <w:bCs/>
          <w:sz w:val="44"/>
          <w:szCs w:val="44"/>
        </w:rPr>
        <w:t>20</w:t>
      </w:r>
    </w:p>
    <w:p w14:paraId="68D20BCB" w14:textId="5BDC390D" w:rsidR="00CD642C" w:rsidRDefault="00CD642C" w:rsidP="5E3379FD">
      <w:pPr>
        <w:jc w:val="center"/>
        <w:rPr>
          <w:b/>
          <w:bCs/>
        </w:rPr>
      </w:pPr>
      <w:r w:rsidRPr="002633D8">
        <w:br w:type="page"/>
      </w:r>
      <w:r w:rsidRPr="5E3379FD">
        <w:rPr>
          <w:b/>
          <w:bCs/>
        </w:rPr>
        <w:lastRenderedPageBreak/>
        <w:t>CONTENTS PAGE</w:t>
      </w:r>
    </w:p>
    <w:p w14:paraId="2A858FA6" w14:textId="57AFD847" w:rsidR="00FE5262" w:rsidRPr="00AA3B1A" w:rsidRDefault="00FE5262" w:rsidP="00FE5262">
      <w:pPr>
        <w:rPr>
          <w:b/>
          <w:bCs/>
        </w:rPr>
      </w:pPr>
      <w:r w:rsidRPr="00FE5262">
        <w:rPr>
          <w:b/>
          <w:bCs/>
          <w:highlight w:val="cyan"/>
        </w:rPr>
        <w:t>(to update page numbers, right click on the Contents below, select Update Field and Update Page Numbers only)</w:t>
      </w:r>
    </w:p>
    <w:p w14:paraId="5D1B6C25" w14:textId="77777777" w:rsidR="00AA3B1A" w:rsidRDefault="00CD642C" w:rsidP="60269D23">
      <w:pPr>
        <w:jc w:val="right"/>
        <w:rPr>
          <w:rFonts w:eastAsia="Arial" w:cs="Arial"/>
          <w:b/>
          <w:bCs/>
          <w:noProof/>
        </w:rPr>
      </w:pPr>
      <w:r w:rsidRPr="5E3379FD">
        <w:rPr>
          <w:b/>
          <w:bCs/>
        </w:rPr>
        <w:t>Page No</w:t>
      </w:r>
    </w:p>
    <w:p w14:paraId="1B7DA0B6" w14:textId="531295EF" w:rsidR="00DC5C92" w:rsidRDefault="00AA3B1A">
      <w:pPr>
        <w:pStyle w:val="TOC1"/>
        <w:rPr>
          <w:rFonts w:asciiTheme="minorHAnsi" w:eastAsiaTheme="minorEastAsia" w:hAnsiTheme="minorHAnsi" w:cstheme="minorBidi"/>
          <w:noProof/>
          <w:szCs w:val="22"/>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3042426" w:history="1">
        <w:r w:rsidR="00DC5C92" w:rsidRPr="0012513F">
          <w:rPr>
            <w:rStyle w:val="Hyperlink"/>
            <w:noProof/>
          </w:rPr>
          <w:t>INTRODUCTION</w:t>
        </w:r>
        <w:r w:rsidR="00DC5C92">
          <w:rPr>
            <w:noProof/>
            <w:webHidden/>
          </w:rPr>
          <w:tab/>
        </w:r>
        <w:r w:rsidR="00DC5C92">
          <w:rPr>
            <w:noProof/>
            <w:webHidden/>
          </w:rPr>
          <w:fldChar w:fldCharType="begin"/>
        </w:r>
        <w:r w:rsidR="00DC5C92">
          <w:rPr>
            <w:noProof/>
            <w:webHidden/>
          </w:rPr>
          <w:instrText xml:space="preserve"> PAGEREF _Toc13042426 \h </w:instrText>
        </w:r>
        <w:r w:rsidR="00DC5C92">
          <w:rPr>
            <w:noProof/>
            <w:webHidden/>
          </w:rPr>
        </w:r>
        <w:r w:rsidR="00DC5C92">
          <w:rPr>
            <w:noProof/>
            <w:webHidden/>
          </w:rPr>
          <w:fldChar w:fldCharType="separate"/>
        </w:r>
        <w:r w:rsidR="00DC5C92">
          <w:rPr>
            <w:noProof/>
            <w:webHidden/>
          </w:rPr>
          <w:t>1</w:t>
        </w:r>
        <w:r w:rsidR="00DC5C92">
          <w:rPr>
            <w:noProof/>
            <w:webHidden/>
          </w:rPr>
          <w:fldChar w:fldCharType="end"/>
        </w:r>
      </w:hyperlink>
    </w:p>
    <w:p w14:paraId="3D8B2DF9" w14:textId="3079B2AF" w:rsidR="00DC5C92" w:rsidRDefault="002B7AB9">
      <w:pPr>
        <w:pStyle w:val="TOC1"/>
        <w:rPr>
          <w:rFonts w:asciiTheme="minorHAnsi" w:eastAsiaTheme="minorEastAsia" w:hAnsiTheme="minorHAnsi" w:cstheme="minorBidi"/>
          <w:noProof/>
          <w:szCs w:val="22"/>
        </w:rPr>
      </w:pPr>
      <w:hyperlink w:anchor="_Toc13042427" w:history="1">
        <w:r w:rsidR="00DC5C92" w:rsidRPr="0012513F">
          <w:rPr>
            <w:rStyle w:val="Hyperlink"/>
            <w:noProof/>
          </w:rPr>
          <w:t>FEEDBACK</w:t>
        </w:r>
        <w:r w:rsidR="00DC5C92">
          <w:rPr>
            <w:noProof/>
            <w:webHidden/>
          </w:rPr>
          <w:tab/>
        </w:r>
        <w:r w:rsidR="00DC5C92">
          <w:rPr>
            <w:noProof/>
            <w:webHidden/>
          </w:rPr>
          <w:fldChar w:fldCharType="begin"/>
        </w:r>
        <w:r w:rsidR="00DC5C92">
          <w:rPr>
            <w:noProof/>
            <w:webHidden/>
          </w:rPr>
          <w:instrText xml:space="preserve"> PAGEREF _Toc13042427 \h </w:instrText>
        </w:r>
        <w:r w:rsidR="00DC5C92">
          <w:rPr>
            <w:noProof/>
            <w:webHidden/>
          </w:rPr>
        </w:r>
        <w:r w:rsidR="00DC5C92">
          <w:rPr>
            <w:noProof/>
            <w:webHidden/>
          </w:rPr>
          <w:fldChar w:fldCharType="separate"/>
        </w:r>
        <w:r w:rsidR="00DC5C92">
          <w:rPr>
            <w:noProof/>
            <w:webHidden/>
          </w:rPr>
          <w:t>1</w:t>
        </w:r>
        <w:r w:rsidR="00DC5C92">
          <w:rPr>
            <w:noProof/>
            <w:webHidden/>
          </w:rPr>
          <w:fldChar w:fldCharType="end"/>
        </w:r>
      </w:hyperlink>
    </w:p>
    <w:p w14:paraId="1F6F8AB7" w14:textId="1EBBA105" w:rsidR="00DC5C92" w:rsidRDefault="002B7AB9">
      <w:pPr>
        <w:pStyle w:val="TOC1"/>
        <w:rPr>
          <w:rFonts w:asciiTheme="minorHAnsi" w:eastAsiaTheme="minorEastAsia" w:hAnsiTheme="minorHAnsi" w:cstheme="minorBidi"/>
          <w:noProof/>
          <w:szCs w:val="22"/>
        </w:rPr>
      </w:pPr>
      <w:hyperlink w:anchor="_Toc13042428" w:history="1">
        <w:r w:rsidR="00DC5C92" w:rsidRPr="0012513F">
          <w:rPr>
            <w:rStyle w:val="Hyperlink"/>
            <w:noProof/>
          </w:rPr>
          <w:t>PROGRAMMES OF STUDY AND PROGRAMME DIRECTORS</w:t>
        </w:r>
        <w:r w:rsidR="00DC5C92">
          <w:rPr>
            <w:noProof/>
            <w:webHidden/>
          </w:rPr>
          <w:tab/>
        </w:r>
        <w:r w:rsidR="00DC5C92">
          <w:rPr>
            <w:noProof/>
            <w:webHidden/>
          </w:rPr>
          <w:fldChar w:fldCharType="begin"/>
        </w:r>
        <w:r w:rsidR="00DC5C92">
          <w:rPr>
            <w:noProof/>
            <w:webHidden/>
          </w:rPr>
          <w:instrText xml:space="preserve"> PAGEREF _Toc13042428 \h </w:instrText>
        </w:r>
        <w:r w:rsidR="00DC5C92">
          <w:rPr>
            <w:noProof/>
            <w:webHidden/>
          </w:rPr>
        </w:r>
        <w:r w:rsidR="00DC5C92">
          <w:rPr>
            <w:noProof/>
            <w:webHidden/>
          </w:rPr>
          <w:fldChar w:fldCharType="separate"/>
        </w:r>
        <w:r w:rsidR="00DC5C92">
          <w:rPr>
            <w:noProof/>
            <w:webHidden/>
          </w:rPr>
          <w:t>2</w:t>
        </w:r>
        <w:r w:rsidR="00DC5C92">
          <w:rPr>
            <w:noProof/>
            <w:webHidden/>
          </w:rPr>
          <w:fldChar w:fldCharType="end"/>
        </w:r>
      </w:hyperlink>
    </w:p>
    <w:p w14:paraId="15295F7B" w14:textId="66A2B0E8" w:rsidR="00DC5C92" w:rsidRDefault="002B7AB9">
      <w:pPr>
        <w:pStyle w:val="TOC1"/>
        <w:rPr>
          <w:rFonts w:asciiTheme="minorHAnsi" w:eastAsiaTheme="minorEastAsia" w:hAnsiTheme="minorHAnsi" w:cstheme="minorBidi"/>
          <w:noProof/>
          <w:szCs w:val="22"/>
        </w:rPr>
      </w:pPr>
      <w:hyperlink w:anchor="_Toc13042429" w:history="1">
        <w:r w:rsidR="00DC5C92" w:rsidRPr="0012513F">
          <w:rPr>
            <w:rStyle w:val="Hyperlink"/>
            <w:noProof/>
          </w:rPr>
          <w:t>SUPPORT DURING YOUR STUDIES</w:t>
        </w:r>
        <w:r w:rsidR="00DC5C92">
          <w:rPr>
            <w:noProof/>
            <w:webHidden/>
          </w:rPr>
          <w:tab/>
        </w:r>
        <w:r w:rsidR="00DC5C92">
          <w:rPr>
            <w:noProof/>
            <w:webHidden/>
          </w:rPr>
          <w:fldChar w:fldCharType="begin"/>
        </w:r>
        <w:r w:rsidR="00DC5C92">
          <w:rPr>
            <w:noProof/>
            <w:webHidden/>
          </w:rPr>
          <w:instrText xml:space="preserve"> PAGEREF _Toc13042429 \h </w:instrText>
        </w:r>
        <w:r w:rsidR="00DC5C92">
          <w:rPr>
            <w:noProof/>
            <w:webHidden/>
          </w:rPr>
        </w:r>
        <w:r w:rsidR="00DC5C92">
          <w:rPr>
            <w:noProof/>
            <w:webHidden/>
          </w:rPr>
          <w:fldChar w:fldCharType="separate"/>
        </w:r>
        <w:r w:rsidR="00DC5C92">
          <w:rPr>
            <w:noProof/>
            <w:webHidden/>
          </w:rPr>
          <w:t>2</w:t>
        </w:r>
        <w:r w:rsidR="00DC5C92">
          <w:rPr>
            <w:noProof/>
            <w:webHidden/>
          </w:rPr>
          <w:fldChar w:fldCharType="end"/>
        </w:r>
      </w:hyperlink>
    </w:p>
    <w:p w14:paraId="6F40B2B8" w14:textId="318FD246" w:rsidR="00DC5C92" w:rsidRDefault="002B7AB9">
      <w:pPr>
        <w:pStyle w:val="TOC1"/>
        <w:rPr>
          <w:rFonts w:asciiTheme="minorHAnsi" w:eastAsiaTheme="minorEastAsia" w:hAnsiTheme="minorHAnsi" w:cstheme="minorBidi"/>
          <w:noProof/>
          <w:szCs w:val="22"/>
        </w:rPr>
      </w:pPr>
      <w:hyperlink w:anchor="_Toc13042430" w:history="1">
        <w:r w:rsidR="00DC5C92" w:rsidRPr="0012513F">
          <w:rPr>
            <w:rStyle w:val="Hyperlink"/>
            <w:noProof/>
          </w:rPr>
          <w:t>EXTERNAL EXAMINERS</w:t>
        </w:r>
        <w:r w:rsidR="00DC5C92">
          <w:rPr>
            <w:noProof/>
            <w:webHidden/>
          </w:rPr>
          <w:tab/>
        </w:r>
        <w:r w:rsidR="00DC5C92">
          <w:rPr>
            <w:noProof/>
            <w:webHidden/>
          </w:rPr>
          <w:fldChar w:fldCharType="begin"/>
        </w:r>
        <w:r w:rsidR="00DC5C92">
          <w:rPr>
            <w:noProof/>
            <w:webHidden/>
          </w:rPr>
          <w:instrText xml:space="preserve"> PAGEREF _Toc13042430 \h </w:instrText>
        </w:r>
        <w:r w:rsidR="00DC5C92">
          <w:rPr>
            <w:noProof/>
            <w:webHidden/>
          </w:rPr>
        </w:r>
        <w:r w:rsidR="00DC5C92">
          <w:rPr>
            <w:noProof/>
            <w:webHidden/>
          </w:rPr>
          <w:fldChar w:fldCharType="separate"/>
        </w:r>
        <w:r w:rsidR="00DC5C92">
          <w:rPr>
            <w:noProof/>
            <w:webHidden/>
          </w:rPr>
          <w:t>3</w:t>
        </w:r>
        <w:r w:rsidR="00DC5C92">
          <w:rPr>
            <w:noProof/>
            <w:webHidden/>
          </w:rPr>
          <w:fldChar w:fldCharType="end"/>
        </w:r>
      </w:hyperlink>
    </w:p>
    <w:p w14:paraId="20153029" w14:textId="21616CED" w:rsidR="00DC5C92" w:rsidRDefault="002B7AB9">
      <w:pPr>
        <w:pStyle w:val="TOC1"/>
        <w:rPr>
          <w:rFonts w:asciiTheme="minorHAnsi" w:eastAsiaTheme="minorEastAsia" w:hAnsiTheme="minorHAnsi" w:cstheme="minorBidi"/>
          <w:noProof/>
          <w:szCs w:val="22"/>
        </w:rPr>
      </w:pPr>
      <w:hyperlink w:anchor="_Toc13042431" w:history="1">
        <w:r w:rsidR="00DC5C92" w:rsidRPr="0012513F">
          <w:rPr>
            <w:rStyle w:val="Hyperlink"/>
            <w:noProof/>
          </w:rPr>
          <w:t>ACADEMIC YEAR 2019/2020</w:t>
        </w:r>
        <w:r w:rsidR="00DC5C92">
          <w:rPr>
            <w:noProof/>
            <w:webHidden/>
          </w:rPr>
          <w:tab/>
        </w:r>
        <w:r w:rsidR="00DC5C92">
          <w:rPr>
            <w:noProof/>
            <w:webHidden/>
          </w:rPr>
          <w:fldChar w:fldCharType="begin"/>
        </w:r>
        <w:r w:rsidR="00DC5C92">
          <w:rPr>
            <w:noProof/>
            <w:webHidden/>
          </w:rPr>
          <w:instrText xml:space="preserve"> PAGEREF _Toc13042431 \h </w:instrText>
        </w:r>
        <w:r w:rsidR="00DC5C92">
          <w:rPr>
            <w:noProof/>
            <w:webHidden/>
          </w:rPr>
        </w:r>
        <w:r w:rsidR="00DC5C92">
          <w:rPr>
            <w:noProof/>
            <w:webHidden/>
          </w:rPr>
          <w:fldChar w:fldCharType="separate"/>
        </w:r>
        <w:r w:rsidR="00DC5C92">
          <w:rPr>
            <w:noProof/>
            <w:webHidden/>
          </w:rPr>
          <w:t>4</w:t>
        </w:r>
        <w:r w:rsidR="00DC5C92">
          <w:rPr>
            <w:noProof/>
            <w:webHidden/>
          </w:rPr>
          <w:fldChar w:fldCharType="end"/>
        </w:r>
      </w:hyperlink>
    </w:p>
    <w:p w14:paraId="67E55D59" w14:textId="25453DDF" w:rsidR="00DC5C92" w:rsidRDefault="002B7AB9">
      <w:pPr>
        <w:pStyle w:val="TOC1"/>
        <w:rPr>
          <w:rFonts w:asciiTheme="minorHAnsi" w:eastAsiaTheme="minorEastAsia" w:hAnsiTheme="minorHAnsi" w:cstheme="minorBidi"/>
          <w:noProof/>
          <w:szCs w:val="22"/>
        </w:rPr>
      </w:pPr>
      <w:hyperlink w:anchor="_Toc13042432" w:history="1">
        <w:r w:rsidR="00DC5C92" w:rsidRPr="0012513F">
          <w:rPr>
            <w:rStyle w:val="Hyperlink"/>
            <w:rFonts w:eastAsia="Arial" w:cs="Arial"/>
            <w:noProof/>
          </w:rPr>
          <w:t>DISCLOSURE AND BARRING SERVICE (DBS) – ENHANCED</w:t>
        </w:r>
        <w:r w:rsidR="00DC5C92">
          <w:rPr>
            <w:noProof/>
            <w:webHidden/>
          </w:rPr>
          <w:tab/>
        </w:r>
        <w:r w:rsidR="00DC5C92">
          <w:rPr>
            <w:noProof/>
            <w:webHidden/>
          </w:rPr>
          <w:fldChar w:fldCharType="begin"/>
        </w:r>
        <w:r w:rsidR="00DC5C92">
          <w:rPr>
            <w:noProof/>
            <w:webHidden/>
          </w:rPr>
          <w:instrText xml:space="preserve"> PAGEREF _Toc13042432 \h </w:instrText>
        </w:r>
        <w:r w:rsidR="00DC5C92">
          <w:rPr>
            <w:noProof/>
            <w:webHidden/>
          </w:rPr>
        </w:r>
        <w:r w:rsidR="00DC5C92">
          <w:rPr>
            <w:noProof/>
            <w:webHidden/>
          </w:rPr>
          <w:fldChar w:fldCharType="separate"/>
        </w:r>
        <w:r w:rsidR="00DC5C92">
          <w:rPr>
            <w:noProof/>
            <w:webHidden/>
          </w:rPr>
          <w:t>4</w:t>
        </w:r>
        <w:r w:rsidR="00DC5C92">
          <w:rPr>
            <w:noProof/>
            <w:webHidden/>
          </w:rPr>
          <w:fldChar w:fldCharType="end"/>
        </w:r>
      </w:hyperlink>
    </w:p>
    <w:p w14:paraId="653B11F8" w14:textId="39119AA9" w:rsidR="00DC5C92" w:rsidRDefault="002B7AB9">
      <w:pPr>
        <w:pStyle w:val="TOC1"/>
        <w:rPr>
          <w:rFonts w:asciiTheme="minorHAnsi" w:eastAsiaTheme="minorEastAsia" w:hAnsiTheme="minorHAnsi" w:cstheme="minorBidi"/>
          <w:noProof/>
          <w:szCs w:val="22"/>
        </w:rPr>
      </w:pPr>
      <w:hyperlink w:anchor="_Toc13042433" w:history="1">
        <w:r w:rsidR="00DC5C92" w:rsidRPr="0012513F">
          <w:rPr>
            <w:rStyle w:val="Hyperlink"/>
            <w:noProof/>
          </w:rPr>
          <w:t>MODULAR TERMINOLOGY</w:t>
        </w:r>
        <w:r w:rsidR="00DC5C92">
          <w:rPr>
            <w:noProof/>
            <w:webHidden/>
          </w:rPr>
          <w:tab/>
        </w:r>
        <w:r w:rsidR="00DC5C92">
          <w:rPr>
            <w:noProof/>
            <w:webHidden/>
          </w:rPr>
          <w:fldChar w:fldCharType="begin"/>
        </w:r>
        <w:r w:rsidR="00DC5C92">
          <w:rPr>
            <w:noProof/>
            <w:webHidden/>
          </w:rPr>
          <w:instrText xml:space="preserve"> PAGEREF _Toc13042433 \h </w:instrText>
        </w:r>
        <w:r w:rsidR="00DC5C92">
          <w:rPr>
            <w:noProof/>
            <w:webHidden/>
          </w:rPr>
        </w:r>
        <w:r w:rsidR="00DC5C92">
          <w:rPr>
            <w:noProof/>
            <w:webHidden/>
          </w:rPr>
          <w:fldChar w:fldCharType="separate"/>
        </w:r>
        <w:r w:rsidR="00DC5C92">
          <w:rPr>
            <w:noProof/>
            <w:webHidden/>
          </w:rPr>
          <w:t>5</w:t>
        </w:r>
        <w:r w:rsidR="00DC5C92">
          <w:rPr>
            <w:noProof/>
            <w:webHidden/>
          </w:rPr>
          <w:fldChar w:fldCharType="end"/>
        </w:r>
      </w:hyperlink>
    </w:p>
    <w:p w14:paraId="262D53DA" w14:textId="065154D8" w:rsidR="00DC5C92" w:rsidRDefault="002B7AB9">
      <w:pPr>
        <w:pStyle w:val="TOC1"/>
        <w:rPr>
          <w:rFonts w:asciiTheme="minorHAnsi" w:eastAsiaTheme="minorEastAsia" w:hAnsiTheme="minorHAnsi" w:cstheme="minorBidi"/>
          <w:noProof/>
          <w:szCs w:val="22"/>
        </w:rPr>
      </w:pPr>
      <w:hyperlink w:anchor="_Toc13042434" w:history="1">
        <w:r w:rsidR="00DC5C92" w:rsidRPr="0012513F">
          <w:rPr>
            <w:rStyle w:val="Hyperlink"/>
            <w:noProof/>
          </w:rPr>
          <w:t>ASSESSMENT</w:t>
        </w:r>
        <w:r w:rsidR="00DC5C92">
          <w:rPr>
            <w:noProof/>
            <w:webHidden/>
          </w:rPr>
          <w:tab/>
        </w:r>
        <w:r w:rsidR="00DC5C92">
          <w:rPr>
            <w:noProof/>
            <w:webHidden/>
          </w:rPr>
          <w:fldChar w:fldCharType="begin"/>
        </w:r>
        <w:r w:rsidR="00DC5C92">
          <w:rPr>
            <w:noProof/>
            <w:webHidden/>
          </w:rPr>
          <w:instrText xml:space="preserve"> PAGEREF _Toc13042434 \h </w:instrText>
        </w:r>
        <w:r w:rsidR="00DC5C92">
          <w:rPr>
            <w:noProof/>
            <w:webHidden/>
          </w:rPr>
        </w:r>
        <w:r w:rsidR="00DC5C92">
          <w:rPr>
            <w:noProof/>
            <w:webHidden/>
          </w:rPr>
          <w:fldChar w:fldCharType="separate"/>
        </w:r>
        <w:r w:rsidR="00DC5C92">
          <w:rPr>
            <w:noProof/>
            <w:webHidden/>
          </w:rPr>
          <w:t>5</w:t>
        </w:r>
        <w:r w:rsidR="00DC5C92">
          <w:rPr>
            <w:noProof/>
            <w:webHidden/>
          </w:rPr>
          <w:fldChar w:fldCharType="end"/>
        </w:r>
      </w:hyperlink>
    </w:p>
    <w:p w14:paraId="33F6963B" w14:textId="2AAC9E36" w:rsidR="00DC5C92" w:rsidRDefault="002B7AB9">
      <w:pPr>
        <w:pStyle w:val="TOC2"/>
        <w:rPr>
          <w:rFonts w:asciiTheme="minorHAnsi" w:eastAsiaTheme="minorEastAsia" w:hAnsiTheme="minorHAnsi" w:cstheme="minorBidi"/>
          <w:noProof/>
          <w:szCs w:val="22"/>
        </w:rPr>
      </w:pPr>
      <w:hyperlink w:anchor="_Toc13042435" w:history="1">
        <w:r w:rsidR="00DC5C92" w:rsidRPr="0012513F">
          <w:rPr>
            <w:rStyle w:val="Hyperlink"/>
            <w:noProof/>
          </w:rPr>
          <w:t>Extenuating Circumstances</w:t>
        </w:r>
        <w:r w:rsidR="00DC5C92">
          <w:rPr>
            <w:noProof/>
            <w:webHidden/>
          </w:rPr>
          <w:tab/>
        </w:r>
        <w:r w:rsidR="00DC5C92">
          <w:rPr>
            <w:noProof/>
            <w:webHidden/>
          </w:rPr>
          <w:fldChar w:fldCharType="begin"/>
        </w:r>
        <w:r w:rsidR="00DC5C92">
          <w:rPr>
            <w:noProof/>
            <w:webHidden/>
          </w:rPr>
          <w:instrText xml:space="preserve"> PAGEREF _Toc13042435 \h </w:instrText>
        </w:r>
        <w:r w:rsidR="00DC5C92">
          <w:rPr>
            <w:noProof/>
            <w:webHidden/>
          </w:rPr>
        </w:r>
        <w:r w:rsidR="00DC5C92">
          <w:rPr>
            <w:noProof/>
            <w:webHidden/>
          </w:rPr>
          <w:fldChar w:fldCharType="separate"/>
        </w:r>
        <w:r w:rsidR="00DC5C92">
          <w:rPr>
            <w:noProof/>
            <w:webHidden/>
          </w:rPr>
          <w:t>5</w:t>
        </w:r>
        <w:r w:rsidR="00DC5C92">
          <w:rPr>
            <w:noProof/>
            <w:webHidden/>
          </w:rPr>
          <w:fldChar w:fldCharType="end"/>
        </w:r>
      </w:hyperlink>
    </w:p>
    <w:p w14:paraId="15EE2C94" w14:textId="78BE4106" w:rsidR="00DC5C92" w:rsidRDefault="002B7AB9">
      <w:pPr>
        <w:pStyle w:val="TOC2"/>
        <w:rPr>
          <w:rFonts w:asciiTheme="minorHAnsi" w:eastAsiaTheme="minorEastAsia" w:hAnsiTheme="minorHAnsi" w:cstheme="minorBidi"/>
          <w:noProof/>
          <w:szCs w:val="22"/>
        </w:rPr>
      </w:pPr>
      <w:hyperlink w:anchor="_Toc13042436" w:history="1">
        <w:r w:rsidR="00DC5C92" w:rsidRPr="0012513F">
          <w:rPr>
            <w:rStyle w:val="Hyperlink"/>
            <w:noProof/>
          </w:rPr>
          <w:t>Additional needs in terms of assessment</w:t>
        </w:r>
        <w:r w:rsidR="00DC5C92">
          <w:rPr>
            <w:noProof/>
            <w:webHidden/>
          </w:rPr>
          <w:tab/>
        </w:r>
        <w:r w:rsidR="00DC5C92">
          <w:rPr>
            <w:noProof/>
            <w:webHidden/>
          </w:rPr>
          <w:fldChar w:fldCharType="begin"/>
        </w:r>
        <w:r w:rsidR="00DC5C92">
          <w:rPr>
            <w:noProof/>
            <w:webHidden/>
          </w:rPr>
          <w:instrText xml:space="preserve"> PAGEREF _Toc13042436 \h </w:instrText>
        </w:r>
        <w:r w:rsidR="00DC5C92">
          <w:rPr>
            <w:noProof/>
            <w:webHidden/>
          </w:rPr>
        </w:r>
        <w:r w:rsidR="00DC5C92">
          <w:rPr>
            <w:noProof/>
            <w:webHidden/>
          </w:rPr>
          <w:fldChar w:fldCharType="separate"/>
        </w:r>
        <w:r w:rsidR="00DC5C92">
          <w:rPr>
            <w:noProof/>
            <w:webHidden/>
          </w:rPr>
          <w:t>5</w:t>
        </w:r>
        <w:r w:rsidR="00DC5C92">
          <w:rPr>
            <w:noProof/>
            <w:webHidden/>
          </w:rPr>
          <w:fldChar w:fldCharType="end"/>
        </w:r>
      </w:hyperlink>
    </w:p>
    <w:p w14:paraId="6D30E6C1" w14:textId="12A0A7D8" w:rsidR="00DC5C92" w:rsidRDefault="002B7AB9">
      <w:pPr>
        <w:pStyle w:val="TOC2"/>
        <w:rPr>
          <w:rFonts w:asciiTheme="minorHAnsi" w:eastAsiaTheme="minorEastAsia" w:hAnsiTheme="minorHAnsi" w:cstheme="minorBidi"/>
          <w:noProof/>
          <w:szCs w:val="22"/>
        </w:rPr>
      </w:pPr>
      <w:hyperlink w:anchor="_Toc13042437" w:history="1">
        <w:r w:rsidR="00DC5C92" w:rsidRPr="0012513F">
          <w:rPr>
            <w:rStyle w:val="Hyperlink"/>
            <w:rFonts w:eastAsia="Arial" w:cs="Arial"/>
            <w:noProof/>
          </w:rPr>
          <w:t>Academic Appeals</w:t>
        </w:r>
        <w:r w:rsidR="00DC5C92">
          <w:rPr>
            <w:noProof/>
            <w:webHidden/>
          </w:rPr>
          <w:tab/>
        </w:r>
        <w:r w:rsidR="00DC5C92">
          <w:rPr>
            <w:noProof/>
            <w:webHidden/>
          </w:rPr>
          <w:fldChar w:fldCharType="begin"/>
        </w:r>
        <w:r w:rsidR="00DC5C92">
          <w:rPr>
            <w:noProof/>
            <w:webHidden/>
          </w:rPr>
          <w:instrText xml:space="preserve"> PAGEREF _Toc13042437 \h </w:instrText>
        </w:r>
        <w:r w:rsidR="00DC5C92">
          <w:rPr>
            <w:noProof/>
            <w:webHidden/>
          </w:rPr>
        </w:r>
        <w:r w:rsidR="00DC5C92">
          <w:rPr>
            <w:noProof/>
            <w:webHidden/>
          </w:rPr>
          <w:fldChar w:fldCharType="separate"/>
        </w:r>
        <w:r w:rsidR="00DC5C92">
          <w:rPr>
            <w:noProof/>
            <w:webHidden/>
          </w:rPr>
          <w:t>6</w:t>
        </w:r>
        <w:r w:rsidR="00DC5C92">
          <w:rPr>
            <w:noProof/>
            <w:webHidden/>
          </w:rPr>
          <w:fldChar w:fldCharType="end"/>
        </w:r>
      </w:hyperlink>
    </w:p>
    <w:p w14:paraId="081174C6" w14:textId="5BA9F95B" w:rsidR="00DC5C92" w:rsidRDefault="002B7AB9">
      <w:pPr>
        <w:pStyle w:val="TOC2"/>
        <w:rPr>
          <w:rFonts w:asciiTheme="minorHAnsi" w:eastAsiaTheme="minorEastAsia" w:hAnsiTheme="minorHAnsi" w:cstheme="minorBidi"/>
          <w:noProof/>
          <w:szCs w:val="22"/>
        </w:rPr>
      </w:pPr>
      <w:hyperlink w:anchor="_Toc13042438" w:history="1">
        <w:r w:rsidR="00DC5C92" w:rsidRPr="0012513F">
          <w:rPr>
            <w:rStyle w:val="Hyperlink"/>
            <w:noProof/>
          </w:rPr>
          <w:t>Assessment Regulations</w:t>
        </w:r>
        <w:r w:rsidR="00DC5C92">
          <w:rPr>
            <w:noProof/>
            <w:webHidden/>
          </w:rPr>
          <w:tab/>
        </w:r>
        <w:r w:rsidR="00DC5C92">
          <w:rPr>
            <w:noProof/>
            <w:webHidden/>
          </w:rPr>
          <w:fldChar w:fldCharType="begin"/>
        </w:r>
        <w:r w:rsidR="00DC5C92">
          <w:rPr>
            <w:noProof/>
            <w:webHidden/>
          </w:rPr>
          <w:instrText xml:space="preserve"> PAGEREF _Toc13042438 \h </w:instrText>
        </w:r>
        <w:r w:rsidR="00DC5C92">
          <w:rPr>
            <w:noProof/>
            <w:webHidden/>
          </w:rPr>
        </w:r>
        <w:r w:rsidR="00DC5C92">
          <w:rPr>
            <w:noProof/>
            <w:webHidden/>
          </w:rPr>
          <w:fldChar w:fldCharType="separate"/>
        </w:r>
        <w:r w:rsidR="00DC5C92">
          <w:rPr>
            <w:noProof/>
            <w:webHidden/>
          </w:rPr>
          <w:t>6</w:t>
        </w:r>
        <w:r w:rsidR="00DC5C92">
          <w:rPr>
            <w:noProof/>
            <w:webHidden/>
          </w:rPr>
          <w:fldChar w:fldCharType="end"/>
        </w:r>
      </w:hyperlink>
    </w:p>
    <w:p w14:paraId="20B990BF" w14:textId="419665EC" w:rsidR="00DC5C92" w:rsidRDefault="002B7AB9">
      <w:pPr>
        <w:pStyle w:val="TOC2"/>
        <w:rPr>
          <w:rFonts w:asciiTheme="minorHAnsi" w:eastAsiaTheme="minorEastAsia" w:hAnsiTheme="minorHAnsi" w:cstheme="minorBidi"/>
          <w:noProof/>
          <w:szCs w:val="22"/>
        </w:rPr>
      </w:pPr>
      <w:hyperlink w:anchor="_Toc13042439" w:history="1">
        <w:r w:rsidR="00DC5C92" w:rsidRPr="0012513F">
          <w:rPr>
            <w:rStyle w:val="Hyperlink"/>
            <w:noProof/>
          </w:rPr>
          <w:t>Responsibilities of students in relation to the assessment process</w:t>
        </w:r>
        <w:r w:rsidR="00DC5C92">
          <w:rPr>
            <w:noProof/>
            <w:webHidden/>
          </w:rPr>
          <w:tab/>
        </w:r>
        <w:r w:rsidR="00DC5C92">
          <w:rPr>
            <w:noProof/>
            <w:webHidden/>
          </w:rPr>
          <w:fldChar w:fldCharType="begin"/>
        </w:r>
        <w:r w:rsidR="00DC5C92">
          <w:rPr>
            <w:noProof/>
            <w:webHidden/>
          </w:rPr>
          <w:instrText xml:space="preserve"> PAGEREF _Toc13042439 \h </w:instrText>
        </w:r>
        <w:r w:rsidR="00DC5C92">
          <w:rPr>
            <w:noProof/>
            <w:webHidden/>
          </w:rPr>
        </w:r>
        <w:r w:rsidR="00DC5C92">
          <w:rPr>
            <w:noProof/>
            <w:webHidden/>
          </w:rPr>
          <w:fldChar w:fldCharType="separate"/>
        </w:r>
        <w:r w:rsidR="00DC5C92">
          <w:rPr>
            <w:noProof/>
            <w:webHidden/>
          </w:rPr>
          <w:t>6</w:t>
        </w:r>
        <w:r w:rsidR="00DC5C92">
          <w:rPr>
            <w:noProof/>
            <w:webHidden/>
          </w:rPr>
          <w:fldChar w:fldCharType="end"/>
        </w:r>
      </w:hyperlink>
    </w:p>
    <w:p w14:paraId="09F2A770" w14:textId="2D97F1C1" w:rsidR="00DC5C92" w:rsidRDefault="002B7AB9">
      <w:pPr>
        <w:pStyle w:val="TOC1"/>
        <w:rPr>
          <w:rFonts w:asciiTheme="minorHAnsi" w:eastAsiaTheme="minorEastAsia" w:hAnsiTheme="minorHAnsi" w:cstheme="minorBidi"/>
          <w:noProof/>
          <w:szCs w:val="22"/>
        </w:rPr>
      </w:pPr>
      <w:hyperlink w:anchor="_Toc13042440" w:history="1">
        <w:r w:rsidR="00DC5C92" w:rsidRPr="0012513F">
          <w:rPr>
            <w:rStyle w:val="Hyperlink"/>
            <w:noProof/>
          </w:rPr>
          <w:t>VIRTUAL LEARNING ENVIRONMENT (VLE)</w:t>
        </w:r>
        <w:r w:rsidR="00DC5C92">
          <w:rPr>
            <w:noProof/>
            <w:webHidden/>
          </w:rPr>
          <w:tab/>
        </w:r>
        <w:r w:rsidR="00DC5C92">
          <w:rPr>
            <w:noProof/>
            <w:webHidden/>
          </w:rPr>
          <w:fldChar w:fldCharType="begin"/>
        </w:r>
        <w:r w:rsidR="00DC5C92">
          <w:rPr>
            <w:noProof/>
            <w:webHidden/>
          </w:rPr>
          <w:instrText xml:space="preserve"> PAGEREF _Toc13042440 \h </w:instrText>
        </w:r>
        <w:r w:rsidR="00DC5C92">
          <w:rPr>
            <w:noProof/>
            <w:webHidden/>
          </w:rPr>
        </w:r>
        <w:r w:rsidR="00DC5C92">
          <w:rPr>
            <w:noProof/>
            <w:webHidden/>
          </w:rPr>
          <w:fldChar w:fldCharType="separate"/>
        </w:r>
        <w:r w:rsidR="00DC5C92">
          <w:rPr>
            <w:noProof/>
            <w:webHidden/>
          </w:rPr>
          <w:t>6</w:t>
        </w:r>
        <w:r w:rsidR="00DC5C92">
          <w:rPr>
            <w:noProof/>
            <w:webHidden/>
          </w:rPr>
          <w:fldChar w:fldCharType="end"/>
        </w:r>
      </w:hyperlink>
    </w:p>
    <w:p w14:paraId="3D0E2212" w14:textId="767D638D" w:rsidR="00DC5C92" w:rsidRDefault="002B7AB9">
      <w:pPr>
        <w:pStyle w:val="TOC1"/>
        <w:rPr>
          <w:rFonts w:asciiTheme="minorHAnsi" w:eastAsiaTheme="minorEastAsia" w:hAnsiTheme="minorHAnsi" w:cstheme="minorBidi"/>
          <w:noProof/>
          <w:szCs w:val="22"/>
        </w:rPr>
      </w:pPr>
      <w:hyperlink w:anchor="_Toc13042441" w:history="1">
        <w:r w:rsidR="00DC5C92" w:rsidRPr="0012513F">
          <w:rPr>
            <w:rStyle w:val="Hyperlink"/>
            <w:noProof/>
          </w:rPr>
          <w:t>ASSESSMENT FEEDBACK VIA TURNITIN</w:t>
        </w:r>
        <w:r w:rsidR="00DC5C92">
          <w:rPr>
            <w:noProof/>
            <w:webHidden/>
          </w:rPr>
          <w:tab/>
        </w:r>
        <w:r w:rsidR="00DC5C92">
          <w:rPr>
            <w:noProof/>
            <w:webHidden/>
          </w:rPr>
          <w:fldChar w:fldCharType="begin"/>
        </w:r>
        <w:r w:rsidR="00DC5C92">
          <w:rPr>
            <w:noProof/>
            <w:webHidden/>
          </w:rPr>
          <w:instrText xml:space="preserve"> PAGEREF _Toc13042441 \h </w:instrText>
        </w:r>
        <w:r w:rsidR="00DC5C92">
          <w:rPr>
            <w:noProof/>
            <w:webHidden/>
          </w:rPr>
        </w:r>
        <w:r w:rsidR="00DC5C92">
          <w:rPr>
            <w:noProof/>
            <w:webHidden/>
          </w:rPr>
          <w:fldChar w:fldCharType="separate"/>
        </w:r>
        <w:r w:rsidR="00DC5C92">
          <w:rPr>
            <w:noProof/>
            <w:webHidden/>
          </w:rPr>
          <w:t>8</w:t>
        </w:r>
        <w:r w:rsidR="00DC5C92">
          <w:rPr>
            <w:noProof/>
            <w:webHidden/>
          </w:rPr>
          <w:fldChar w:fldCharType="end"/>
        </w:r>
      </w:hyperlink>
    </w:p>
    <w:p w14:paraId="623DD0B9" w14:textId="0FD84C81" w:rsidR="00DC5C92" w:rsidRDefault="002B7AB9">
      <w:pPr>
        <w:pStyle w:val="TOC1"/>
        <w:rPr>
          <w:rFonts w:asciiTheme="minorHAnsi" w:eastAsiaTheme="minorEastAsia" w:hAnsiTheme="minorHAnsi" w:cstheme="minorBidi"/>
          <w:noProof/>
          <w:szCs w:val="22"/>
        </w:rPr>
      </w:pPr>
      <w:hyperlink w:anchor="_Toc13042442" w:history="1">
        <w:r w:rsidR="00DC5C92" w:rsidRPr="0012513F">
          <w:rPr>
            <w:rStyle w:val="Hyperlink"/>
            <w:noProof/>
          </w:rPr>
          <w:t>PROGRAMMES OF STUDY</w:t>
        </w:r>
        <w:r w:rsidR="00DC5C92">
          <w:rPr>
            <w:noProof/>
            <w:webHidden/>
          </w:rPr>
          <w:tab/>
        </w:r>
        <w:r w:rsidR="00DC5C92">
          <w:rPr>
            <w:noProof/>
            <w:webHidden/>
          </w:rPr>
          <w:fldChar w:fldCharType="begin"/>
        </w:r>
        <w:r w:rsidR="00DC5C92">
          <w:rPr>
            <w:noProof/>
            <w:webHidden/>
          </w:rPr>
          <w:instrText xml:space="preserve"> PAGEREF _Toc13042442 \h </w:instrText>
        </w:r>
        <w:r w:rsidR="00DC5C92">
          <w:rPr>
            <w:noProof/>
            <w:webHidden/>
          </w:rPr>
        </w:r>
        <w:r w:rsidR="00DC5C92">
          <w:rPr>
            <w:noProof/>
            <w:webHidden/>
          </w:rPr>
          <w:fldChar w:fldCharType="separate"/>
        </w:r>
        <w:r w:rsidR="00DC5C92">
          <w:rPr>
            <w:noProof/>
            <w:webHidden/>
          </w:rPr>
          <w:t>1</w:t>
        </w:r>
        <w:r w:rsidR="00DC5C92">
          <w:rPr>
            <w:noProof/>
            <w:webHidden/>
          </w:rPr>
          <w:fldChar w:fldCharType="end"/>
        </w:r>
      </w:hyperlink>
    </w:p>
    <w:p w14:paraId="522AF8E5" w14:textId="14785622" w:rsidR="00DC5C92" w:rsidRPr="00020E41" w:rsidRDefault="002B7AB9" w:rsidP="00870007">
      <w:pPr>
        <w:pStyle w:val="TOC2"/>
        <w:tabs>
          <w:tab w:val="left" w:pos="880"/>
        </w:tabs>
        <w:rPr>
          <w:rFonts w:eastAsiaTheme="minorEastAsia" w:cs="Arial"/>
          <w:noProof/>
          <w:szCs w:val="22"/>
        </w:rPr>
      </w:pPr>
      <w:hyperlink w:anchor="_Toc13042443" w:history="1">
        <w:r w:rsidR="00DC5C92" w:rsidRPr="00020E41">
          <w:rPr>
            <w:rStyle w:val="Hyperlink"/>
            <w:rFonts w:cs="Arial"/>
            <w:noProof/>
            <w:highlight w:val="cyan"/>
          </w:rPr>
          <w:t>(1)</w:t>
        </w:r>
        <w:r w:rsidR="00DC5C92" w:rsidRPr="00020E41">
          <w:rPr>
            <w:rFonts w:eastAsiaTheme="minorEastAsia" w:cs="Arial"/>
            <w:noProof/>
            <w:szCs w:val="22"/>
          </w:rPr>
          <w:tab/>
        </w:r>
        <w:r w:rsidR="00020E41" w:rsidRPr="00020E41">
          <w:rPr>
            <w:rFonts w:eastAsiaTheme="minorEastAsia" w:cs="Arial"/>
            <w:noProof/>
            <w:szCs w:val="22"/>
          </w:rPr>
          <w:t>BA Advocacy</w:t>
        </w:r>
        <w:r w:rsidR="00DC5C92" w:rsidRPr="00020E41">
          <w:rPr>
            <w:rFonts w:cs="Arial"/>
            <w:noProof/>
            <w:webHidden/>
          </w:rPr>
          <w:tab/>
        </w:r>
        <w:r w:rsidR="00DC5C92" w:rsidRPr="00020E41">
          <w:rPr>
            <w:rFonts w:cs="Arial"/>
            <w:noProof/>
            <w:webHidden/>
          </w:rPr>
          <w:fldChar w:fldCharType="begin"/>
        </w:r>
        <w:r w:rsidR="00DC5C92" w:rsidRPr="00020E41">
          <w:rPr>
            <w:rFonts w:cs="Arial"/>
            <w:noProof/>
            <w:webHidden/>
          </w:rPr>
          <w:instrText xml:space="preserve"> PAGEREF _Toc13042443 \h </w:instrText>
        </w:r>
        <w:r w:rsidR="00DC5C92" w:rsidRPr="00020E41">
          <w:rPr>
            <w:rFonts w:cs="Arial"/>
            <w:noProof/>
            <w:webHidden/>
          </w:rPr>
        </w:r>
        <w:r w:rsidR="00DC5C92" w:rsidRPr="00020E41">
          <w:rPr>
            <w:rFonts w:cs="Arial"/>
            <w:noProof/>
            <w:webHidden/>
          </w:rPr>
          <w:fldChar w:fldCharType="separate"/>
        </w:r>
        <w:r w:rsidR="00DC5C92" w:rsidRPr="00020E41">
          <w:rPr>
            <w:rFonts w:cs="Arial"/>
            <w:noProof/>
            <w:webHidden/>
          </w:rPr>
          <w:t>1</w:t>
        </w:r>
        <w:r w:rsidR="00DC5C92" w:rsidRPr="00020E41">
          <w:rPr>
            <w:rFonts w:cs="Arial"/>
            <w:noProof/>
            <w:webHidden/>
          </w:rPr>
          <w:fldChar w:fldCharType="end"/>
        </w:r>
      </w:hyperlink>
    </w:p>
    <w:p w14:paraId="559B4953" w14:textId="29AD70F5" w:rsidR="00DC5C92" w:rsidRPr="00020E41" w:rsidRDefault="002B7AB9">
      <w:pPr>
        <w:pStyle w:val="TOC2"/>
        <w:tabs>
          <w:tab w:val="left" w:pos="880"/>
        </w:tabs>
        <w:rPr>
          <w:rFonts w:cs="Arial"/>
          <w:noProof/>
        </w:rPr>
      </w:pPr>
      <w:hyperlink w:anchor="_Toc13042446" w:history="1">
        <w:r w:rsidR="00870007">
          <w:rPr>
            <w:rStyle w:val="Hyperlink"/>
            <w:rFonts w:cs="Arial"/>
            <w:noProof/>
            <w:highlight w:val="cyan"/>
          </w:rPr>
          <w:t>(2</w:t>
        </w:r>
        <w:r w:rsidR="00DC5C92" w:rsidRPr="00020E41">
          <w:rPr>
            <w:rStyle w:val="Hyperlink"/>
            <w:rFonts w:cs="Arial"/>
            <w:noProof/>
            <w:highlight w:val="cyan"/>
          </w:rPr>
          <w:t>)</w:t>
        </w:r>
        <w:r w:rsidR="00DC5C92" w:rsidRPr="00020E41">
          <w:rPr>
            <w:rFonts w:eastAsiaTheme="minorEastAsia" w:cs="Arial"/>
            <w:noProof/>
            <w:szCs w:val="22"/>
          </w:rPr>
          <w:tab/>
        </w:r>
        <w:r w:rsidR="00020E41" w:rsidRPr="00020E41">
          <w:rPr>
            <w:rFonts w:eastAsiaTheme="minorEastAsia" w:cs="Arial"/>
            <w:noProof/>
            <w:szCs w:val="22"/>
          </w:rPr>
          <w:t>BA Social Studies</w:t>
        </w:r>
        <w:r w:rsidR="00DC5C92" w:rsidRPr="00020E41">
          <w:rPr>
            <w:rFonts w:cs="Arial"/>
            <w:noProof/>
            <w:webHidden/>
          </w:rPr>
          <w:tab/>
        </w:r>
        <w:r w:rsidR="00DC5C92" w:rsidRPr="00020E41">
          <w:rPr>
            <w:rFonts w:cs="Arial"/>
            <w:noProof/>
            <w:webHidden/>
          </w:rPr>
          <w:fldChar w:fldCharType="begin"/>
        </w:r>
        <w:r w:rsidR="00DC5C92" w:rsidRPr="00020E41">
          <w:rPr>
            <w:rFonts w:cs="Arial"/>
            <w:noProof/>
            <w:webHidden/>
          </w:rPr>
          <w:instrText xml:space="preserve"> PAGEREF _Toc13042446 \h </w:instrText>
        </w:r>
        <w:r w:rsidR="00DC5C92" w:rsidRPr="00020E41">
          <w:rPr>
            <w:rFonts w:cs="Arial"/>
            <w:noProof/>
            <w:webHidden/>
          </w:rPr>
        </w:r>
        <w:r w:rsidR="00DC5C92" w:rsidRPr="00020E41">
          <w:rPr>
            <w:rFonts w:cs="Arial"/>
            <w:noProof/>
            <w:webHidden/>
          </w:rPr>
          <w:fldChar w:fldCharType="separate"/>
        </w:r>
        <w:r w:rsidR="00DC5C92" w:rsidRPr="00020E41">
          <w:rPr>
            <w:rFonts w:cs="Arial"/>
            <w:noProof/>
            <w:webHidden/>
          </w:rPr>
          <w:t>4</w:t>
        </w:r>
        <w:r w:rsidR="00DC5C92" w:rsidRPr="00020E41">
          <w:rPr>
            <w:rFonts w:cs="Arial"/>
            <w:noProof/>
            <w:webHidden/>
          </w:rPr>
          <w:fldChar w:fldCharType="end"/>
        </w:r>
      </w:hyperlink>
    </w:p>
    <w:p w14:paraId="15E7ADA6" w14:textId="77777777" w:rsidR="00020E41" w:rsidRDefault="00020E41" w:rsidP="00020E41">
      <w:pPr>
        <w:rPr>
          <w:rFonts w:eastAsiaTheme="minorEastAsia"/>
        </w:rPr>
      </w:pPr>
      <w:r>
        <w:rPr>
          <w:rFonts w:eastAsiaTheme="minorEastAsia"/>
        </w:rPr>
        <w:t xml:space="preserve">   </w:t>
      </w:r>
    </w:p>
    <w:p w14:paraId="544D914C" w14:textId="27160D92" w:rsidR="00020E41" w:rsidRPr="00020E41" w:rsidRDefault="00020E41" w:rsidP="00020E41">
      <w:pPr>
        <w:rPr>
          <w:rFonts w:eastAsiaTheme="minorEastAsia"/>
        </w:rPr>
      </w:pPr>
      <w:r>
        <w:rPr>
          <w:rFonts w:eastAsiaTheme="minorEastAsia"/>
        </w:rPr>
        <w:t xml:space="preserve">   </w:t>
      </w:r>
      <w:r>
        <w:t xml:space="preserve"> </w:t>
      </w:r>
      <w:r w:rsidR="00870007">
        <w:rPr>
          <w:rFonts w:eastAsiaTheme="minorEastAsia"/>
          <w:highlight w:val="cyan"/>
        </w:rPr>
        <w:t>(3</w:t>
      </w:r>
      <w:r w:rsidRPr="00020E41">
        <w:rPr>
          <w:rFonts w:eastAsiaTheme="minorEastAsia"/>
          <w:highlight w:val="cyan"/>
        </w:rPr>
        <w:t>)</w:t>
      </w:r>
      <w:r>
        <w:rPr>
          <w:rFonts w:eastAsiaTheme="minorEastAsia"/>
        </w:rPr>
        <w:t xml:space="preserve">      BA Youth and Community Work ………………………………………………..5</w:t>
      </w:r>
    </w:p>
    <w:p w14:paraId="4158D0B7" w14:textId="2ED99153" w:rsidR="00DC5C92" w:rsidRDefault="002B7AB9">
      <w:pPr>
        <w:pStyle w:val="TOC1"/>
        <w:rPr>
          <w:rFonts w:asciiTheme="minorHAnsi" w:eastAsiaTheme="minorEastAsia" w:hAnsiTheme="minorHAnsi" w:cstheme="minorBidi"/>
          <w:noProof/>
          <w:szCs w:val="22"/>
        </w:rPr>
      </w:pPr>
      <w:hyperlink w:anchor="_Toc13042447" w:history="1">
        <w:r w:rsidR="00DC5C92" w:rsidRPr="0012513F">
          <w:rPr>
            <w:rStyle w:val="Hyperlink"/>
            <w:noProof/>
          </w:rPr>
          <w:t>UNIVERSITY ATTENDANCE POLICY</w:t>
        </w:r>
        <w:r w:rsidR="00DC5C92">
          <w:rPr>
            <w:noProof/>
            <w:webHidden/>
          </w:rPr>
          <w:tab/>
        </w:r>
        <w:r w:rsidR="00DC5C92">
          <w:rPr>
            <w:noProof/>
            <w:webHidden/>
          </w:rPr>
          <w:fldChar w:fldCharType="begin"/>
        </w:r>
        <w:r w:rsidR="00DC5C92">
          <w:rPr>
            <w:noProof/>
            <w:webHidden/>
          </w:rPr>
          <w:instrText xml:space="preserve"> PAGEREF _Toc13042447 \h </w:instrText>
        </w:r>
        <w:r w:rsidR="00DC5C92">
          <w:rPr>
            <w:noProof/>
            <w:webHidden/>
          </w:rPr>
        </w:r>
        <w:r w:rsidR="00DC5C92">
          <w:rPr>
            <w:noProof/>
            <w:webHidden/>
          </w:rPr>
          <w:fldChar w:fldCharType="separate"/>
        </w:r>
        <w:r w:rsidR="00DC5C92">
          <w:rPr>
            <w:noProof/>
            <w:webHidden/>
          </w:rPr>
          <w:t>6</w:t>
        </w:r>
        <w:r w:rsidR="00DC5C92">
          <w:rPr>
            <w:noProof/>
            <w:webHidden/>
          </w:rPr>
          <w:fldChar w:fldCharType="end"/>
        </w:r>
      </w:hyperlink>
    </w:p>
    <w:p w14:paraId="074BD4F9" w14:textId="3DEF2DFF" w:rsidR="00DC5C92" w:rsidRDefault="002B7AB9">
      <w:pPr>
        <w:pStyle w:val="TOC1"/>
        <w:rPr>
          <w:rFonts w:asciiTheme="minorHAnsi" w:eastAsiaTheme="minorEastAsia" w:hAnsiTheme="minorHAnsi" w:cstheme="minorBidi"/>
          <w:noProof/>
          <w:szCs w:val="22"/>
        </w:rPr>
      </w:pPr>
      <w:hyperlink w:anchor="_Toc13042448" w:history="1">
        <w:r w:rsidR="00DC5C92" w:rsidRPr="0012513F">
          <w:rPr>
            <w:rStyle w:val="Hyperlink"/>
            <w:noProof/>
          </w:rPr>
          <w:t>CODES OF CONDUCT</w:t>
        </w:r>
        <w:r w:rsidR="00DC5C92">
          <w:rPr>
            <w:noProof/>
            <w:webHidden/>
          </w:rPr>
          <w:tab/>
        </w:r>
        <w:r w:rsidR="00DC5C92">
          <w:rPr>
            <w:noProof/>
            <w:webHidden/>
          </w:rPr>
          <w:fldChar w:fldCharType="begin"/>
        </w:r>
        <w:r w:rsidR="00DC5C92">
          <w:rPr>
            <w:noProof/>
            <w:webHidden/>
          </w:rPr>
          <w:instrText xml:space="preserve"> PAGEREF _Toc13042448 \h </w:instrText>
        </w:r>
        <w:r w:rsidR="00DC5C92">
          <w:rPr>
            <w:noProof/>
            <w:webHidden/>
          </w:rPr>
        </w:r>
        <w:r w:rsidR="00DC5C92">
          <w:rPr>
            <w:noProof/>
            <w:webHidden/>
          </w:rPr>
          <w:fldChar w:fldCharType="separate"/>
        </w:r>
        <w:r w:rsidR="00DC5C92">
          <w:rPr>
            <w:noProof/>
            <w:webHidden/>
          </w:rPr>
          <w:t>6</w:t>
        </w:r>
        <w:r w:rsidR="00DC5C92">
          <w:rPr>
            <w:noProof/>
            <w:webHidden/>
          </w:rPr>
          <w:fldChar w:fldCharType="end"/>
        </w:r>
      </w:hyperlink>
    </w:p>
    <w:p w14:paraId="03361BCB" w14:textId="41129A39" w:rsidR="00DC5C92" w:rsidRDefault="002B7AB9">
      <w:pPr>
        <w:pStyle w:val="TOC1"/>
        <w:rPr>
          <w:rFonts w:asciiTheme="minorHAnsi" w:eastAsiaTheme="minorEastAsia" w:hAnsiTheme="minorHAnsi" w:cstheme="minorBidi"/>
          <w:noProof/>
          <w:szCs w:val="22"/>
        </w:rPr>
      </w:pPr>
      <w:hyperlink w:anchor="_Toc13042449" w:history="1">
        <w:r w:rsidR="00DC5C92" w:rsidRPr="0012513F">
          <w:rPr>
            <w:rStyle w:val="Hyperlink"/>
            <w:noProof/>
          </w:rPr>
          <w:t>ABOUT UNFAIR PRACTICE AND PLAGIARISM</w:t>
        </w:r>
        <w:r w:rsidR="00DC5C92">
          <w:rPr>
            <w:noProof/>
            <w:webHidden/>
          </w:rPr>
          <w:tab/>
        </w:r>
        <w:r w:rsidR="00DC5C92">
          <w:rPr>
            <w:noProof/>
            <w:webHidden/>
          </w:rPr>
          <w:fldChar w:fldCharType="begin"/>
        </w:r>
        <w:r w:rsidR="00DC5C92">
          <w:rPr>
            <w:noProof/>
            <w:webHidden/>
          </w:rPr>
          <w:instrText xml:space="preserve"> PAGEREF _Toc13042449 \h </w:instrText>
        </w:r>
        <w:r w:rsidR="00DC5C92">
          <w:rPr>
            <w:noProof/>
            <w:webHidden/>
          </w:rPr>
        </w:r>
        <w:r w:rsidR="00DC5C92">
          <w:rPr>
            <w:noProof/>
            <w:webHidden/>
          </w:rPr>
          <w:fldChar w:fldCharType="separate"/>
        </w:r>
        <w:r w:rsidR="00DC5C92">
          <w:rPr>
            <w:noProof/>
            <w:webHidden/>
          </w:rPr>
          <w:t>7</w:t>
        </w:r>
        <w:r w:rsidR="00DC5C92">
          <w:rPr>
            <w:noProof/>
            <w:webHidden/>
          </w:rPr>
          <w:fldChar w:fldCharType="end"/>
        </w:r>
      </w:hyperlink>
    </w:p>
    <w:p w14:paraId="4DD4EB39" w14:textId="0152F727" w:rsidR="00DC5C92" w:rsidRDefault="002B7AB9">
      <w:pPr>
        <w:pStyle w:val="TOC2"/>
        <w:rPr>
          <w:rFonts w:asciiTheme="minorHAnsi" w:eastAsiaTheme="minorEastAsia" w:hAnsiTheme="minorHAnsi" w:cstheme="minorBidi"/>
          <w:noProof/>
          <w:szCs w:val="22"/>
        </w:rPr>
      </w:pPr>
      <w:hyperlink w:anchor="_Toc13042450" w:history="1">
        <w:r w:rsidR="00DC5C92" w:rsidRPr="0012513F">
          <w:rPr>
            <w:rStyle w:val="Hyperlink"/>
            <w:noProof/>
            <w:lang w:val="en-US"/>
          </w:rPr>
          <w:t>Plagiarism: Regulations, Procedure and Penalties</w:t>
        </w:r>
        <w:r w:rsidR="00DC5C92">
          <w:rPr>
            <w:noProof/>
            <w:webHidden/>
          </w:rPr>
          <w:tab/>
        </w:r>
        <w:r w:rsidR="00DC5C92">
          <w:rPr>
            <w:noProof/>
            <w:webHidden/>
          </w:rPr>
          <w:fldChar w:fldCharType="begin"/>
        </w:r>
        <w:r w:rsidR="00DC5C92">
          <w:rPr>
            <w:noProof/>
            <w:webHidden/>
          </w:rPr>
          <w:instrText xml:space="preserve"> PAGEREF _Toc13042450 \h </w:instrText>
        </w:r>
        <w:r w:rsidR="00DC5C92">
          <w:rPr>
            <w:noProof/>
            <w:webHidden/>
          </w:rPr>
        </w:r>
        <w:r w:rsidR="00DC5C92">
          <w:rPr>
            <w:noProof/>
            <w:webHidden/>
          </w:rPr>
          <w:fldChar w:fldCharType="separate"/>
        </w:r>
        <w:r w:rsidR="00DC5C92">
          <w:rPr>
            <w:noProof/>
            <w:webHidden/>
          </w:rPr>
          <w:t>7</w:t>
        </w:r>
        <w:r w:rsidR="00DC5C92">
          <w:rPr>
            <w:noProof/>
            <w:webHidden/>
          </w:rPr>
          <w:fldChar w:fldCharType="end"/>
        </w:r>
      </w:hyperlink>
    </w:p>
    <w:p w14:paraId="7C50D78D" w14:textId="33FC264D" w:rsidR="00DC5C92" w:rsidRDefault="002B7AB9">
      <w:pPr>
        <w:pStyle w:val="TOC2"/>
        <w:rPr>
          <w:rFonts w:asciiTheme="minorHAnsi" w:eastAsiaTheme="minorEastAsia" w:hAnsiTheme="minorHAnsi" w:cstheme="minorBidi"/>
          <w:noProof/>
          <w:szCs w:val="22"/>
        </w:rPr>
      </w:pPr>
      <w:hyperlink w:anchor="_Toc13042451" w:history="1">
        <w:r w:rsidR="00DC5C92" w:rsidRPr="0012513F">
          <w:rPr>
            <w:rStyle w:val="Hyperlink"/>
            <w:noProof/>
            <w:lang w:val="en-US"/>
          </w:rPr>
          <w:t>Avoiding Plagiarism</w:t>
        </w:r>
        <w:r w:rsidR="00DC5C92">
          <w:rPr>
            <w:noProof/>
            <w:webHidden/>
          </w:rPr>
          <w:tab/>
        </w:r>
        <w:r w:rsidR="00DC5C92">
          <w:rPr>
            <w:noProof/>
            <w:webHidden/>
          </w:rPr>
          <w:fldChar w:fldCharType="begin"/>
        </w:r>
        <w:r w:rsidR="00DC5C92">
          <w:rPr>
            <w:noProof/>
            <w:webHidden/>
          </w:rPr>
          <w:instrText xml:space="preserve"> PAGEREF _Toc13042451 \h </w:instrText>
        </w:r>
        <w:r w:rsidR="00DC5C92">
          <w:rPr>
            <w:noProof/>
            <w:webHidden/>
          </w:rPr>
        </w:r>
        <w:r w:rsidR="00DC5C92">
          <w:rPr>
            <w:noProof/>
            <w:webHidden/>
          </w:rPr>
          <w:fldChar w:fldCharType="separate"/>
        </w:r>
        <w:r w:rsidR="00DC5C92">
          <w:rPr>
            <w:noProof/>
            <w:webHidden/>
          </w:rPr>
          <w:t>7</w:t>
        </w:r>
        <w:r w:rsidR="00DC5C92">
          <w:rPr>
            <w:noProof/>
            <w:webHidden/>
          </w:rPr>
          <w:fldChar w:fldCharType="end"/>
        </w:r>
      </w:hyperlink>
    </w:p>
    <w:p w14:paraId="446A3801" w14:textId="0470F1C4" w:rsidR="00DC5C92" w:rsidRDefault="002B7AB9">
      <w:pPr>
        <w:pStyle w:val="TOC2"/>
        <w:rPr>
          <w:rFonts w:asciiTheme="minorHAnsi" w:eastAsiaTheme="minorEastAsia" w:hAnsiTheme="minorHAnsi" w:cstheme="minorBidi"/>
          <w:noProof/>
          <w:szCs w:val="22"/>
        </w:rPr>
      </w:pPr>
      <w:hyperlink w:anchor="_Toc13042452" w:history="1">
        <w:r w:rsidR="00DC5C92" w:rsidRPr="0012513F">
          <w:rPr>
            <w:rStyle w:val="Hyperlink"/>
            <w:noProof/>
            <w:lang w:val="en-US"/>
          </w:rPr>
          <w:t>Other types of Unfair Practice</w:t>
        </w:r>
        <w:r w:rsidR="00DC5C92">
          <w:rPr>
            <w:noProof/>
            <w:webHidden/>
          </w:rPr>
          <w:tab/>
        </w:r>
        <w:r w:rsidR="00DC5C92">
          <w:rPr>
            <w:noProof/>
            <w:webHidden/>
          </w:rPr>
          <w:fldChar w:fldCharType="begin"/>
        </w:r>
        <w:r w:rsidR="00DC5C92">
          <w:rPr>
            <w:noProof/>
            <w:webHidden/>
          </w:rPr>
          <w:instrText xml:space="preserve"> PAGEREF _Toc13042452 \h </w:instrText>
        </w:r>
        <w:r w:rsidR="00DC5C92">
          <w:rPr>
            <w:noProof/>
            <w:webHidden/>
          </w:rPr>
        </w:r>
        <w:r w:rsidR="00DC5C92">
          <w:rPr>
            <w:noProof/>
            <w:webHidden/>
          </w:rPr>
          <w:fldChar w:fldCharType="separate"/>
        </w:r>
        <w:r w:rsidR="00DC5C92">
          <w:rPr>
            <w:noProof/>
            <w:webHidden/>
          </w:rPr>
          <w:t>8</w:t>
        </w:r>
        <w:r w:rsidR="00DC5C92">
          <w:rPr>
            <w:noProof/>
            <w:webHidden/>
          </w:rPr>
          <w:fldChar w:fldCharType="end"/>
        </w:r>
      </w:hyperlink>
    </w:p>
    <w:p w14:paraId="39F35AE7" w14:textId="52EC68A8" w:rsidR="00DC5C92" w:rsidRDefault="002B7AB9">
      <w:pPr>
        <w:pStyle w:val="TOC1"/>
        <w:rPr>
          <w:rFonts w:asciiTheme="minorHAnsi" w:eastAsiaTheme="minorEastAsia" w:hAnsiTheme="minorHAnsi" w:cstheme="minorBidi"/>
          <w:noProof/>
          <w:szCs w:val="22"/>
        </w:rPr>
      </w:pPr>
      <w:hyperlink w:anchor="_Toc13042453" w:history="1">
        <w:r w:rsidR="00DC5C92" w:rsidRPr="0012513F">
          <w:rPr>
            <w:rStyle w:val="Hyperlink"/>
            <w:noProof/>
          </w:rPr>
          <w:t>LIBRARY AND LEARNING RESOURCES</w:t>
        </w:r>
        <w:r w:rsidR="00DC5C92">
          <w:rPr>
            <w:noProof/>
            <w:webHidden/>
          </w:rPr>
          <w:tab/>
        </w:r>
        <w:r w:rsidR="00DC5C92">
          <w:rPr>
            <w:noProof/>
            <w:webHidden/>
          </w:rPr>
          <w:fldChar w:fldCharType="begin"/>
        </w:r>
        <w:r w:rsidR="00DC5C92">
          <w:rPr>
            <w:noProof/>
            <w:webHidden/>
          </w:rPr>
          <w:instrText xml:space="preserve"> PAGEREF _Toc13042453 \h </w:instrText>
        </w:r>
        <w:r w:rsidR="00DC5C92">
          <w:rPr>
            <w:noProof/>
            <w:webHidden/>
          </w:rPr>
        </w:r>
        <w:r w:rsidR="00DC5C92">
          <w:rPr>
            <w:noProof/>
            <w:webHidden/>
          </w:rPr>
          <w:fldChar w:fldCharType="separate"/>
        </w:r>
        <w:r w:rsidR="00DC5C92">
          <w:rPr>
            <w:noProof/>
            <w:webHidden/>
          </w:rPr>
          <w:t>8</w:t>
        </w:r>
        <w:r w:rsidR="00DC5C92">
          <w:rPr>
            <w:noProof/>
            <w:webHidden/>
          </w:rPr>
          <w:fldChar w:fldCharType="end"/>
        </w:r>
      </w:hyperlink>
    </w:p>
    <w:p w14:paraId="47F30FE8" w14:textId="4A115EA8" w:rsidR="00DC5C92" w:rsidRDefault="002B7AB9">
      <w:pPr>
        <w:pStyle w:val="TOC1"/>
        <w:rPr>
          <w:rFonts w:asciiTheme="minorHAnsi" w:eastAsiaTheme="minorEastAsia" w:hAnsiTheme="minorHAnsi" w:cstheme="minorBidi"/>
          <w:noProof/>
          <w:szCs w:val="22"/>
        </w:rPr>
      </w:pPr>
      <w:hyperlink w:anchor="_Toc13042454" w:history="1">
        <w:r w:rsidR="00DC5C92" w:rsidRPr="0012513F">
          <w:rPr>
            <w:rStyle w:val="Hyperlink"/>
            <w:noProof/>
          </w:rPr>
          <w:t>STUDENT SERVICES</w:t>
        </w:r>
        <w:r w:rsidR="00DC5C92">
          <w:rPr>
            <w:noProof/>
            <w:webHidden/>
          </w:rPr>
          <w:tab/>
        </w:r>
        <w:r w:rsidR="00DC5C92">
          <w:rPr>
            <w:noProof/>
            <w:webHidden/>
          </w:rPr>
          <w:fldChar w:fldCharType="begin"/>
        </w:r>
        <w:r w:rsidR="00DC5C92">
          <w:rPr>
            <w:noProof/>
            <w:webHidden/>
          </w:rPr>
          <w:instrText xml:space="preserve"> PAGEREF _Toc13042454 \h </w:instrText>
        </w:r>
        <w:r w:rsidR="00DC5C92">
          <w:rPr>
            <w:noProof/>
            <w:webHidden/>
          </w:rPr>
        </w:r>
        <w:r w:rsidR="00DC5C92">
          <w:rPr>
            <w:noProof/>
            <w:webHidden/>
          </w:rPr>
          <w:fldChar w:fldCharType="separate"/>
        </w:r>
        <w:r w:rsidR="00DC5C92">
          <w:rPr>
            <w:noProof/>
            <w:webHidden/>
          </w:rPr>
          <w:t>10</w:t>
        </w:r>
        <w:r w:rsidR="00DC5C92">
          <w:rPr>
            <w:noProof/>
            <w:webHidden/>
          </w:rPr>
          <w:fldChar w:fldCharType="end"/>
        </w:r>
      </w:hyperlink>
    </w:p>
    <w:p w14:paraId="52B615C4" w14:textId="7AB1FC01" w:rsidR="00DC5C92" w:rsidRDefault="002B7AB9">
      <w:pPr>
        <w:pStyle w:val="TOC1"/>
        <w:rPr>
          <w:rFonts w:asciiTheme="minorHAnsi" w:eastAsiaTheme="minorEastAsia" w:hAnsiTheme="minorHAnsi" w:cstheme="minorBidi"/>
          <w:noProof/>
          <w:szCs w:val="22"/>
        </w:rPr>
      </w:pPr>
      <w:hyperlink w:anchor="_Toc13042455" w:history="1">
        <w:r w:rsidR="00DC5C92" w:rsidRPr="0012513F">
          <w:rPr>
            <w:rStyle w:val="Hyperlink"/>
            <w:noProof/>
          </w:rPr>
          <w:t>STUDY SKILLS</w:t>
        </w:r>
        <w:r w:rsidR="00DC5C92">
          <w:rPr>
            <w:noProof/>
            <w:webHidden/>
          </w:rPr>
          <w:tab/>
        </w:r>
        <w:r w:rsidR="00DC5C92">
          <w:rPr>
            <w:noProof/>
            <w:webHidden/>
          </w:rPr>
          <w:fldChar w:fldCharType="begin"/>
        </w:r>
        <w:r w:rsidR="00DC5C92">
          <w:rPr>
            <w:noProof/>
            <w:webHidden/>
          </w:rPr>
          <w:instrText xml:space="preserve"> PAGEREF _Toc13042455 \h </w:instrText>
        </w:r>
        <w:r w:rsidR="00DC5C92">
          <w:rPr>
            <w:noProof/>
            <w:webHidden/>
          </w:rPr>
        </w:r>
        <w:r w:rsidR="00DC5C92">
          <w:rPr>
            <w:noProof/>
            <w:webHidden/>
          </w:rPr>
          <w:fldChar w:fldCharType="separate"/>
        </w:r>
        <w:r w:rsidR="00DC5C92">
          <w:rPr>
            <w:noProof/>
            <w:webHidden/>
          </w:rPr>
          <w:t>10</w:t>
        </w:r>
        <w:r w:rsidR="00DC5C92">
          <w:rPr>
            <w:noProof/>
            <w:webHidden/>
          </w:rPr>
          <w:fldChar w:fldCharType="end"/>
        </w:r>
      </w:hyperlink>
    </w:p>
    <w:p w14:paraId="2E6DDBEB" w14:textId="4F98546A" w:rsidR="00DC5C92" w:rsidRDefault="002B7AB9">
      <w:pPr>
        <w:pStyle w:val="TOC1"/>
        <w:rPr>
          <w:rFonts w:asciiTheme="minorHAnsi" w:eastAsiaTheme="minorEastAsia" w:hAnsiTheme="minorHAnsi" w:cstheme="minorBidi"/>
          <w:noProof/>
          <w:szCs w:val="22"/>
        </w:rPr>
      </w:pPr>
      <w:hyperlink w:anchor="_Toc13042456" w:history="1">
        <w:r w:rsidR="00DC5C92" w:rsidRPr="0012513F">
          <w:rPr>
            <w:rStyle w:val="Hyperlink"/>
            <w:noProof/>
          </w:rPr>
          <w:t>COMPLAINTS</w:t>
        </w:r>
        <w:r w:rsidR="00DC5C92">
          <w:rPr>
            <w:noProof/>
            <w:webHidden/>
          </w:rPr>
          <w:tab/>
        </w:r>
        <w:r w:rsidR="00DC5C92">
          <w:rPr>
            <w:noProof/>
            <w:webHidden/>
          </w:rPr>
          <w:fldChar w:fldCharType="begin"/>
        </w:r>
        <w:r w:rsidR="00DC5C92">
          <w:rPr>
            <w:noProof/>
            <w:webHidden/>
          </w:rPr>
          <w:instrText xml:space="preserve"> PAGEREF _Toc13042456 \h </w:instrText>
        </w:r>
        <w:r w:rsidR="00DC5C92">
          <w:rPr>
            <w:noProof/>
            <w:webHidden/>
          </w:rPr>
        </w:r>
        <w:r w:rsidR="00DC5C92">
          <w:rPr>
            <w:noProof/>
            <w:webHidden/>
          </w:rPr>
          <w:fldChar w:fldCharType="separate"/>
        </w:r>
        <w:r w:rsidR="00DC5C92">
          <w:rPr>
            <w:noProof/>
            <w:webHidden/>
          </w:rPr>
          <w:t>10</w:t>
        </w:r>
        <w:r w:rsidR="00DC5C92">
          <w:rPr>
            <w:noProof/>
            <w:webHidden/>
          </w:rPr>
          <w:fldChar w:fldCharType="end"/>
        </w:r>
      </w:hyperlink>
    </w:p>
    <w:p w14:paraId="73A7DEF2" w14:textId="60258C20" w:rsidR="00AA3B1A" w:rsidRPr="002633D8" w:rsidRDefault="00AA3B1A" w:rsidP="00AA3B1A">
      <w:pPr>
        <w:spacing w:before="240"/>
        <w:ind w:right="-57"/>
        <w:jc w:val="both"/>
        <w:rPr>
          <w:rFonts w:cs="Arial"/>
          <w:b/>
          <w:noProof/>
          <w:szCs w:val="22"/>
        </w:rPr>
        <w:sectPr w:rsidR="00AA3B1A" w:rsidRPr="002633D8">
          <w:headerReference w:type="default" r:id="rId9"/>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13042426"/>
      <w:r w:rsidRPr="004C0775">
        <w:lastRenderedPageBreak/>
        <w:t>INTRODUCTION</w:t>
      </w:r>
      <w:bookmarkEnd w:id="0"/>
    </w:p>
    <w:p w14:paraId="27D43FE9" w14:textId="27E86042" w:rsidR="0041170E" w:rsidRDefault="00CD642C" w:rsidP="60269D23">
      <w:pPr>
        <w:pStyle w:val="BodyText"/>
        <w:rPr>
          <w:rFonts w:eastAsia="Arial" w:cs="Arial"/>
          <w:color w:val="auto"/>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201</w:t>
      </w:r>
      <w:r w:rsidR="00FE1A39">
        <w:rPr>
          <w:color w:val="auto"/>
        </w:rPr>
        <w:t>9</w:t>
      </w:r>
      <w:r w:rsidRPr="5CA40214">
        <w:rPr>
          <w:color w:val="auto"/>
        </w:rPr>
        <w:t>-20</w:t>
      </w:r>
      <w:r w:rsidR="00FE1A39">
        <w:rPr>
          <w:color w:val="auto"/>
        </w:rPr>
        <w:t>20</w:t>
      </w:r>
      <w:r w:rsidRPr="60269D23">
        <w:rPr>
          <w:rFonts w:eastAsia="Arial" w:cs="Arial"/>
          <w:color w:val="auto"/>
        </w:rPr>
        <w:t>.</w:t>
      </w:r>
      <w:r w:rsidR="0041170E" w:rsidRPr="5CA40214">
        <w:rPr>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4A8EA10" w:rsidR="00CD642C" w:rsidRDefault="00CD642C" w:rsidP="60269D23">
      <w:pPr>
        <w:jc w:val="both"/>
        <w:rPr>
          <w:rFonts w:eastAsia="Arial" w:cs="Arial"/>
        </w:rPr>
      </w:pPr>
      <w:r w:rsidRPr="36AA3193">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13042427"/>
      <w:r>
        <w:t>FEEDBACK</w:t>
      </w:r>
      <w:bookmarkEnd w:id="1"/>
    </w:p>
    <w:p w14:paraId="0F88F8F0" w14:textId="52B9DBAC" w:rsidR="0020432D" w:rsidRPr="00BA2AF8" w:rsidRDefault="0020432D" w:rsidP="60269D23">
      <w:pPr>
        <w:jc w:val="both"/>
        <w:rPr>
          <w:rFonts w:eastAsia="Arial" w:cs="Arial"/>
        </w:rPr>
      </w:pPr>
      <w:r w:rsidRPr="36AA3193">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w:t>
      </w:r>
      <w:r w:rsidR="00A66487">
        <w:t>Programme Director</w:t>
      </w:r>
      <w:r w:rsidRPr="36AA3193">
        <w:t xml:space="preserve">, through focus groups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62DD326C" w14:textId="65899E74" w:rsidR="00CD642C" w:rsidRPr="002633D8" w:rsidRDefault="0020432D" w:rsidP="004C0775">
      <w:pPr>
        <w:pStyle w:val="Heading1"/>
      </w:pPr>
      <w:r w:rsidRPr="60269D23">
        <w:rPr>
          <w:rFonts w:eastAsia="Arial" w:cs="Arial"/>
        </w:rPr>
        <w:br w:type="page"/>
      </w:r>
      <w:bookmarkStart w:id="2" w:name="_Toc13042428"/>
      <w:r w:rsidR="00F51B89">
        <w:lastRenderedPageBreak/>
        <w:t>PROGRAMMES OF STUDY AND PROGRAMME DIRECTORS</w:t>
      </w:r>
      <w:bookmarkEnd w:id="2"/>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2"/>
        <w:gridCol w:w="2331"/>
        <w:gridCol w:w="1437"/>
        <w:gridCol w:w="2821"/>
      </w:tblGrid>
      <w:tr w:rsidR="00F51B89" w:rsidRPr="00DA611E" w14:paraId="34BC59FD" w14:textId="77777777" w:rsidTr="00FD0974">
        <w:tc>
          <w:tcPr>
            <w:tcW w:w="2342" w:type="dxa"/>
            <w:shd w:val="clear" w:color="auto" w:fill="auto"/>
          </w:tcPr>
          <w:p w14:paraId="5CFF72D1" w14:textId="77777777" w:rsidR="00F51B89" w:rsidRPr="007C5D9E" w:rsidRDefault="00F51B89" w:rsidP="60269D23">
            <w:pPr>
              <w:jc w:val="both"/>
              <w:rPr>
                <w:rFonts w:eastAsia="Arial" w:cs="Arial"/>
                <w:b/>
                <w:bCs/>
                <w:sz w:val="20"/>
              </w:rPr>
            </w:pPr>
            <w:r w:rsidRPr="007C5D9E">
              <w:rPr>
                <w:b/>
                <w:bCs/>
                <w:sz w:val="20"/>
              </w:rPr>
              <w:t>Programme of Study</w:t>
            </w:r>
          </w:p>
        </w:tc>
        <w:tc>
          <w:tcPr>
            <w:tcW w:w="2331" w:type="dxa"/>
            <w:shd w:val="clear" w:color="auto" w:fill="auto"/>
          </w:tcPr>
          <w:p w14:paraId="4EE4A966" w14:textId="77777777" w:rsidR="00F51B89" w:rsidRPr="007C5D9E" w:rsidRDefault="00F51B89" w:rsidP="60269D23">
            <w:pPr>
              <w:jc w:val="both"/>
              <w:rPr>
                <w:rFonts w:eastAsia="Arial" w:cs="Arial"/>
                <w:b/>
                <w:bCs/>
                <w:sz w:val="20"/>
              </w:rPr>
            </w:pPr>
            <w:r w:rsidRPr="007C5D9E">
              <w:rPr>
                <w:b/>
                <w:bCs/>
                <w:sz w:val="20"/>
              </w:rPr>
              <w:t>Programme Director</w:t>
            </w:r>
          </w:p>
        </w:tc>
        <w:tc>
          <w:tcPr>
            <w:tcW w:w="1437" w:type="dxa"/>
            <w:shd w:val="clear" w:color="auto" w:fill="auto"/>
          </w:tcPr>
          <w:p w14:paraId="354386FF" w14:textId="77777777" w:rsidR="00F51B89" w:rsidRPr="007C5D9E" w:rsidRDefault="00F51B89" w:rsidP="60269D23">
            <w:pPr>
              <w:jc w:val="both"/>
              <w:rPr>
                <w:rFonts w:eastAsia="Arial" w:cs="Arial"/>
                <w:b/>
                <w:bCs/>
                <w:sz w:val="20"/>
              </w:rPr>
            </w:pPr>
            <w:r w:rsidRPr="007C5D9E">
              <w:rPr>
                <w:b/>
                <w:bCs/>
                <w:sz w:val="20"/>
              </w:rPr>
              <w:t>Tel. No.</w:t>
            </w:r>
          </w:p>
        </w:tc>
        <w:tc>
          <w:tcPr>
            <w:tcW w:w="2821" w:type="dxa"/>
            <w:shd w:val="clear" w:color="auto" w:fill="auto"/>
          </w:tcPr>
          <w:p w14:paraId="7A9EAF69" w14:textId="77777777" w:rsidR="00F51B89" w:rsidRPr="007C5D9E" w:rsidRDefault="00F51B89" w:rsidP="60269D23">
            <w:pPr>
              <w:jc w:val="both"/>
              <w:rPr>
                <w:rFonts w:eastAsia="Arial" w:cs="Arial"/>
                <w:b/>
                <w:bCs/>
                <w:sz w:val="20"/>
              </w:rPr>
            </w:pPr>
            <w:r w:rsidRPr="007C5D9E">
              <w:rPr>
                <w:b/>
                <w:bCs/>
                <w:sz w:val="20"/>
              </w:rPr>
              <w:t>E-mail</w:t>
            </w:r>
          </w:p>
        </w:tc>
      </w:tr>
      <w:tr w:rsidR="00FD0974" w:rsidRPr="00DA611E" w14:paraId="30CEBA7C" w14:textId="77777777" w:rsidTr="00FD0974">
        <w:tc>
          <w:tcPr>
            <w:tcW w:w="2342" w:type="dxa"/>
            <w:shd w:val="clear" w:color="auto" w:fill="auto"/>
          </w:tcPr>
          <w:p w14:paraId="38D508B7" w14:textId="109BAA5B" w:rsidR="00FD0974" w:rsidRPr="007C5D9E" w:rsidRDefault="00FD0974" w:rsidP="00FD0974">
            <w:pPr>
              <w:jc w:val="both"/>
              <w:rPr>
                <w:rFonts w:cs="Arial"/>
                <w:sz w:val="20"/>
              </w:rPr>
            </w:pPr>
            <w:r w:rsidRPr="007C5D9E">
              <w:rPr>
                <w:rFonts w:cs="Arial"/>
                <w:sz w:val="20"/>
              </w:rPr>
              <w:t>BA Advocacy</w:t>
            </w:r>
          </w:p>
        </w:tc>
        <w:tc>
          <w:tcPr>
            <w:tcW w:w="2331" w:type="dxa"/>
            <w:shd w:val="clear" w:color="auto" w:fill="auto"/>
          </w:tcPr>
          <w:p w14:paraId="4F814DA4" w14:textId="77777777" w:rsidR="00FD0974" w:rsidRPr="007C5D9E" w:rsidRDefault="00FD0974" w:rsidP="00FD0974">
            <w:pPr>
              <w:jc w:val="both"/>
              <w:rPr>
                <w:rFonts w:cs="Arial"/>
                <w:sz w:val="20"/>
              </w:rPr>
            </w:pPr>
            <w:r w:rsidRPr="007C5D9E">
              <w:rPr>
                <w:rFonts w:cs="Arial"/>
                <w:sz w:val="20"/>
              </w:rPr>
              <w:t>Phill</w:t>
            </w:r>
            <w:r>
              <w:rPr>
                <w:rFonts w:cs="Arial"/>
                <w:sz w:val="20"/>
              </w:rPr>
              <w:t>ip</w:t>
            </w:r>
            <w:r w:rsidRPr="007C5D9E">
              <w:rPr>
                <w:rFonts w:cs="Arial"/>
                <w:sz w:val="20"/>
              </w:rPr>
              <w:t xml:space="preserve"> Morgan</w:t>
            </w:r>
          </w:p>
          <w:p w14:paraId="5FBC2B19" w14:textId="62FCEDE9" w:rsidR="00FD0974" w:rsidRPr="007C5D9E" w:rsidRDefault="00FD0974" w:rsidP="00FD0974">
            <w:pPr>
              <w:jc w:val="both"/>
              <w:rPr>
                <w:rFonts w:cs="Arial"/>
                <w:sz w:val="20"/>
              </w:rPr>
            </w:pPr>
          </w:p>
        </w:tc>
        <w:tc>
          <w:tcPr>
            <w:tcW w:w="1437" w:type="dxa"/>
            <w:shd w:val="clear" w:color="auto" w:fill="auto"/>
          </w:tcPr>
          <w:p w14:paraId="50CE3705" w14:textId="5C58BBFF" w:rsidR="00FD0974" w:rsidRPr="007C5D9E" w:rsidRDefault="00FD0974" w:rsidP="00FD0974">
            <w:pPr>
              <w:jc w:val="both"/>
              <w:rPr>
                <w:rFonts w:cs="Arial"/>
                <w:sz w:val="20"/>
              </w:rPr>
            </w:pPr>
            <w:r w:rsidRPr="007C5D9E">
              <w:rPr>
                <w:rFonts w:cs="Arial"/>
                <w:sz w:val="20"/>
              </w:rPr>
              <w:t>01267 225186</w:t>
            </w:r>
          </w:p>
        </w:tc>
        <w:tc>
          <w:tcPr>
            <w:tcW w:w="2821" w:type="dxa"/>
            <w:shd w:val="clear" w:color="auto" w:fill="auto"/>
          </w:tcPr>
          <w:p w14:paraId="1221ABF6" w14:textId="1D0A375C" w:rsidR="00FD0974" w:rsidRPr="007C5D9E" w:rsidRDefault="00FD0974" w:rsidP="00FD0974">
            <w:pPr>
              <w:jc w:val="both"/>
              <w:rPr>
                <w:rFonts w:cs="Arial"/>
                <w:sz w:val="20"/>
              </w:rPr>
            </w:pPr>
            <w:r w:rsidRPr="007C5D9E">
              <w:rPr>
                <w:rFonts w:cs="Arial"/>
                <w:sz w:val="20"/>
              </w:rPr>
              <w:t>p.morgan@uwtsd.ac.uk</w:t>
            </w:r>
          </w:p>
        </w:tc>
      </w:tr>
      <w:tr w:rsidR="00FD0974" w:rsidRPr="00DA611E" w14:paraId="722B7B5E" w14:textId="77777777" w:rsidTr="00FD0974">
        <w:tc>
          <w:tcPr>
            <w:tcW w:w="2342" w:type="dxa"/>
            <w:shd w:val="clear" w:color="auto" w:fill="auto"/>
          </w:tcPr>
          <w:p w14:paraId="5080609F" w14:textId="5BB2FD91" w:rsidR="00FD0974" w:rsidRPr="00DA611E" w:rsidRDefault="00FD0974" w:rsidP="00FD0974">
            <w:pPr>
              <w:jc w:val="both"/>
              <w:rPr>
                <w:rFonts w:cs="Arial"/>
                <w:sz w:val="20"/>
              </w:rPr>
            </w:pPr>
            <w:r>
              <w:rPr>
                <w:rFonts w:cs="Arial"/>
                <w:sz w:val="20"/>
              </w:rPr>
              <w:t>BA Social Studies</w:t>
            </w:r>
          </w:p>
        </w:tc>
        <w:tc>
          <w:tcPr>
            <w:tcW w:w="2331" w:type="dxa"/>
            <w:shd w:val="clear" w:color="auto" w:fill="auto"/>
          </w:tcPr>
          <w:p w14:paraId="6B19AD49" w14:textId="3A264277" w:rsidR="00FD0974" w:rsidRPr="007C5D9E" w:rsidRDefault="00FD0974" w:rsidP="00FD0974">
            <w:pPr>
              <w:jc w:val="both"/>
              <w:rPr>
                <w:rFonts w:cs="Arial"/>
                <w:sz w:val="20"/>
              </w:rPr>
            </w:pPr>
            <w:r w:rsidRPr="007C5D9E">
              <w:rPr>
                <w:rFonts w:cs="Arial"/>
                <w:sz w:val="20"/>
              </w:rPr>
              <w:t>Phill</w:t>
            </w:r>
            <w:r>
              <w:rPr>
                <w:rFonts w:cs="Arial"/>
                <w:sz w:val="20"/>
              </w:rPr>
              <w:t>ip</w:t>
            </w:r>
            <w:r w:rsidRPr="007C5D9E">
              <w:rPr>
                <w:rFonts w:cs="Arial"/>
                <w:sz w:val="20"/>
              </w:rPr>
              <w:t xml:space="preserve"> Morgan</w:t>
            </w:r>
          </w:p>
          <w:p w14:paraId="680791F2" w14:textId="1BD23A77" w:rsidR="00FD0974" w:rsidRPr="00DA611E" w:rsidRDefault="00FD0974" w:rsidP="00FD0974">
            <w:pPr>
              <w:jc w:val="both"/>
              <w:rPr>
                <w:rFonts w:cs="Arial"/>
                <w:sz w:val="20"/>
              </w:rPr>
            </w:pPr>
          </w:p>
        </w:tc>
        <w:tc>
          <w:tcPr>
            <w:tcW w:w="1437" w:type="dxa"/>
            <w:shd w:val="clear" w:color="auto" w:fill="auto"/>
          </w:tcPr>
          <w:p w14:paraId="0576D71F" w14:textId="1E683B06" w:rsidR="00FD0974" w:rsidRPr="00DA611E" w:rsidRDefault="00FD0974" w:rsidP="00FD0974">
            <w:pPr>
              <w:jc w:val="both"/>
              <w:rPr>
                <w:rFonts w:cs="Arial"/>
                <w:sz w:val="20"/>
              </w:rPr>
            </w:pPr>
            <w:r w:rsidRPr="007C5D9E">
              <w:rPr>
                <w:rFonts w:cs="Arial"/>
                <w:sz w:val="20"/>
              </w:rPr>
              <w:t>01267 225186</w:t>
            </w:r>
          </w:p>
        </w:tc>
        <w:tc>
          <w:tcPr>
            <w:tcW w:w="2821" w:type="dxa"/>
            <w:shd w:val="clear" w:color="auto" w:fill="auto"/>
          </w:tcPr>
          <w:p w14:paraId="3B276A72" w14:textId="4EF7E6C2" w:rsidR="00FD0974" w:rsidRPr="00DA611E" w:rsidRDefault="00FD0974" w:rsidP="00FD0974">
            <w:pPr>
              <w:jc w:val="both"/>
              <w:rPr>
                <w:rFonts w:cs="Arial"/>
                <w:sz w:val="20"/>
              </w:rPr>
            </w:pPr>
            <w:r w:rsidRPr="007C5D9E">
              <w:rPr>
                <w:rFonts w:cs="Arial"/>
                <w:sz w:val="20"/>
              </w:rPr>
              <w:t>p.morgan@uwtsd.ac.uk</w:t>
            </w:r>
          </w:p>
        </w:tc>
      </w:tr>
      <w:tr w:rsidR="009C7EBE" w:rsidRPr="00DA611E" w14:paraId="232722C1" w14:textId="77777777" w:rsidTr="00FD0974">
        <w:tc>
          <w:tcPr>
            <w:tcW w:w="2342" w:type="dxa"/>
            <w:shd w:val="clear" w:color="auto" w:fill="auto"/>
          </w:tcPr>
          <w:p w14:paraId="0928AAD4" w14:textId="010276BB" w:rsidR="009C7EBE" w:rsidRPr="00DA611E" w:rsidRDefault="00055DB4" w:rsidP="00DA611E">
            <w:pPr>
              <w:jc w:val="both"/>
              <w:rPr>
                <w:rFonts w:cs="Arial"/>
                <w:sz w:val="20"/>
              </w:rPr>
            </w:pPr>
            <w:r>
              <w:rPr>
                <w:rFonts w:cs="Arial"/>
                <w:sz w:val="20"/>
              </w:rPr>
              <w:t>BA Youth &amp; Community Work</w:t>
            </w:r>
          </w:p>
        </w:tc>
        <w:tc>
          <w:tcPr>
            <w:tcW w:w="2331" w:type="dxa"/>
            <w:shd w:val="clear" w:color="auto" w:fill="auto"/>
          </w:tcPr>
          <w:p w14:paraId="782E4D38" w14:textId="56919B9B" w:rsidR="009C7EBE" w:rsidRPr="00DA611E" w:rsidRDefault="00055DB4" w:rsidP="00DA611E">
            <w:pPr>
              <w:jc w:val="both"/>
              <w:rPr>
                <w:rFonts w:cs="Arial"/>
                <w:sz w:val="20"/>
              </w:rPr>
            </w:pPr>
            <w:r>
              <w:rPr>
                <w:rFonts w:cs="Arial"/>
                <w:sz w:val="20"/>
              </w:rPr>
              <w:t>Angharad Lewis</w:t>
            </w:r>
          </w:p>
        </w:tc>
        <w:tc>
          <w:tcPr>
            <w:tcW w:w="1437" w:type="dxa"/>
            <w:shd w:val="clear" w:color="auto" w:fill="auto"/>
          </w:tcPr>
          <w:p w14:paraId="2355651E" w14:textId="7C15EE32" w:rsidR="009C7EBE" w:rsidRPr="00DA611E" w:rsidRDefault="00055DB4" w:rsidP="00DA611E">
            <w:pPr>
              <w:jc w:val="both"/>
              <w:rPr>
                <w:rFonts w:cs="Arial"/>
                <w:sz w:val="20"/>
              </w:rPr>
            </w:pPr>
            <w:r>
              <w:rPr>
                <w:rFonts w:cs="Arial"/>
                <w:sz w:val="20"/>
              </w:rPr>
              <w:t>01267 676949</w:t>
            </w:r>
          </w:p>
        </w:tc>
        <w:tc>
          <w:tcPr>
            <w:tcW w:w="2821" w:type="dxa"/>
            <w:shd w:val="clear" w:color="auto" w:fill="auto"/>
          </w:tcPr>
          <w:p w14:paraId="1E14E879" w14:textId="63B4355E" w:rsidR="009C7EBE" w:rsidRPr="00DA611E" w:rsidRDefault="00055DB4" w:rsidP="00DA611E">
            <w:pPr>
              <w:jc w:val="both"/>
              <w:rPr>
                <w:rFonts w:cs="Arial"/>
                <w:sz w:val="20"/>
              </w:rPr>
            </w:pPr>
            <w:r>
              <w:rPr>
                <w:rFonts w:cs="Arial"/>
                <w:sz w:val="20"/>
              </w:rPr>
              <w:t>angharad.lewis@uwtsd.ac.uk</w:t>
            </w:r>
          </w:p>
        </w:tc>
      </w:tr>
    </w:tbl>
    <w:p w14:paraId="1AF3209B" w14:textId="77777777" w:rsidR="00055DB4" w:rsidRDefault="00055DB4" w:rsidP="7B41C66D">
      <w:pPr>
        <w:pStyle w:val="Heading1"/>
      </w:pPr>
      <w:bookmarkStart w:id="3" w:name="_Toc13042429"/>
    </w:p>
    <w:p w14:paraId="05281558" w14:textId="511AA7BF" w:rsidR="00CD642C" w:rsidRPr="002633D8" w:rsidRDefault="001A6F19" w:rsidP="7B41C66D">
      <w:pPr>
        <w:pStyle w:val="Heading1"/>
        <w:rPr>
          <w:rFonts w:cs="Arial"/>
        </w:rPr>
      </w:pPr>
      <w:r w:rsidRPr="002633D8">
        <w:t>SUPPORT</w:t>
      </w:r>
      <w:r w:rsidR="7B41C66D" w:rsidRPr="002633D8">
        <w:t xml:space="preserve"> DURING YOUR STUDIES</w:t>
      </w:r>
      <w:bookmarkEnd w:id="3"/>
    </w:p>
    <w:p w14:paraId="4028C4B8" w14:textId="3D9BE7D8" w:rsidR="006607C8" w:rsidRPr="001E52ED" w:rsidRDefault="63270DCE" w:rsidP="0731BE78">
      <w:pPr>
        <w:jc w:val="both"/>
        <w:rPr>
          <w:rFonts w:cs="Arial"/>
        </w:rPr>
      </w:pPr>
      <w:r w:rsidRPr="36AA3193">
        <w:t xml:space="preserve">A member of academic staff will be identified </w:t>
      </w:r>
      <w:r w:rsidR="00CD642C" w:rsidRPr="36AA3193">
        <w:t>at the beginning of the academic year</w:t>
      </w:r>
      <w:r w:rsidR="005433AC" w:rsidRPr="36AA3193">
        <w:t xml:space="preserve"> to act as a point of first contact for</w:t>
      </w:r>
      <w:r w:rsidR="464ADA40" w:rsidRPr="63270DCE">
        <w:t xml:space="preserve"> </w:t>
      </w:r>
      <w:r w:rsidR="005433AC" w:rsidRPr="36AA3193">
        <w:t>support issues.</w:t>
      </w:r>
      <w:r w:rsidR="0731BE78" w:rsidRPr="36AA3193">
        <w:t xml:space="preserve"> Further support can also be accessed through the Student Services department. </w:t>
      </w:r>
    </w:p>
    <w:p w14:paraId="770F9C1C" w14:textId="77777777" w:rsidR="00612AE3" w:rsidRPr="002633D8" w:rsidRDefault="00612AE3" w:rsidP="00D3210F">
      <w:pPr>
        <w:pStyle w:val="Heading1"/>
      </w:pPr>
      <w:r>
        <w:br w:type="page"/>
      </w:r>
      <w:bookmarkStart w:id="4" w:name="_Toc13042430"/>
      <w:r w:rsidRPr="002633D8">
        <w:lastRenderedPageBreak/>
        <w:t>EXTERNAL EXAMINER</w:t>
      </w:r>
      <w:r w:rsidR="001A6F19">
        <w:t>S</w:t>
      </w:r>
      <w:bookmarkEnd w:id="4"/>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00FF2F42">
      <w:pPr>
        <w:pStyle w:val="Style1"/>
        <w:numPr>
          <w:ilvl w:val="0"/>
          <w:numId w:val="4"/>
        </w:numPr>
        <w:rPr>
          <w:rFonts w:eastAsia="Arial" w:cs="Arial"/>
        </w:rPr>
      </w:pPr>
      <w:r w:rsidRPr="36AA3193">
        <w:t>the standard of each award is maintained at the appropriate level;</w:t>
      </w:r>
    </w:p>
    <w:p w14:paraId="4D0FFEF3" w14:textId="77777777" w:rsidR="00612AE3" w:rsidRPr="002633D8" w:rsidRDefault="00612AE3" w:rsidP="00FF2F42">
      <w:pPr>
        <w:pStyle w:val="Style1"/>
        <w:numPr>
          <w:ilvl w:val="0"/>
          <w:numId w:val="4"/>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00FF2F42">
      <w:pPr>
        <w:pStyle w:val="Style1"/>
        <w:numPr>
          <w:ilvl w:val="0"/>
          <w:numId w:val="4"/>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7C5D9E" w:rsidRDefault="006D063E" w:rsidP="60269D23">
            <w:pPr>
              <w:jc w:val="both"/>
              <w:rPr>
                <w:rFonts w:eastAsia="Arial" w:cs="Arial"/>
                <w:b/>
                <w:bCs/>
                <w:sz w:val="20"/>
              </w:rPr>
            </w:pPr>
            <w:r w:rsidRPr="007C5D9E">
              <w:rPr>
                <w:b/>
                <w:bCs/>
                <w:sz w:val="20"/>
              </w:rPr>
              <w:t>Programme of Study</w:t>
            </w:r>
          </w:p>
        </w:tc>
        <w:tc>
          <w:tcPr>
            <w:tcW w:w="3079" w:type="dxa"/>
            <w:shd w:val="clear" w:color="auto" w:fill="auto"/>
          </w:tcPr>
          <w:p w14:paraId="0FB08D8D" w14:textId="13F711E8" w:rsidR="006D063E" w:rsidRPr="007C5D9E" w:rsidRDefault="006D063E" w:rsidP="60269D23">
            <w:pPr>
              <w:jc w:val="both"/>
              <w:rPr>
                <w:rFonts w:eastAsia="Arial" w:cs="Arial"/>
                <w:b/>
                <w:bCs/>
                <w:sz w:val="20"/>
              </w:rPr>
            </w:pPr>
            <w:r w:rsidRPr="007C5D9E">
              <w:rPr>
                <w:b/>
                <w:bCs/>
                <w:sz w:val="20"/>
              </w:rPr>
              <w:t>External Examiner</w:t>
            </w:r>
            <w:r w:rsidR="0074262E" w:rsidRPr="007C5D9E">
              <w:rPr>
                <w:b/>
                <w:bCs/>
                <w:sz w:val="20"/>
              </w:rPr>
              <w:t xml:space="preserve"> for 201</w:t>
            </w:r>
            <w:r w:rsidR="00FE1A39" w:rsidRPr="007C5D9E">
              <w:rPr>
                <w:b/>
                <w:bCs/>
                <w:sz w:val="20"/>
              </w:rPr>
              <w:t>9</w:t>
            </w:r>
            <w:r w:rsidR="0074262E" w:rsidRPr="007C5D9E">
              <w:rPr>
                <w:b/>
                <w:bCs/>
                <w:sz w:val="20"/>
              </w:rPr>
              <w:t>/</w:t>
            </w:r>
            <w:r w:rsidR="00FE1A39" w:rsidRPr="007C5D9E">
              <w:rPr>
                <w:b/>
                <w:bCs/>
                <w:sz w:val="20"/>
              </w:rPr>
              <w:t>20</w:t>
            </w:r>
          </w:p>
          <w:p w14:paraId="033318CB" w14:textId="77777777" w:rsidR="0074262E" w:rsidRPr="007C5D9E" w:rsidRDefault="0074262E" w:rsidP="60269D23">
            <w:pPr>
              <w:jc w:val="both"/>
              <w:rPr>
                <w:rFonts w:eastAsia="Arial" w:cs="Arial"/>
                <w:b/>
                <w:bCs/>
                <w:sz w:val="20"/>
              </w:rPr>
            </w:pPr>
            <w:r w:rsidRPr="007C5D9E">
              <w:rPr>
                <w:rFonts w:eastAsia="Arial" w:cs="Arial"/>
                <w:b/>
                <w:bCs/>
                <w:sz w:val="20"/>
              </w:rPr>
              <w:t>(</w:t>
            </w:r>
            <w:r w:rsidR="0020432D" w:rsidRPr="007C5D9E">
              <w:rPr>
                <w:b/>
                <w:bCs/>
                <w:sz w:val="20"/>
              </w:rPr>
              <w:t>forename</w:t>
            </w:r>
            <w:r w:rsidRPr="007C5D9E">
              <w:rPr>
                <w:b/>
                <w:bCs/>
                <w:sz w:val="20"/>
              </w:rPr>
              <w:t>/surname)</w:t>
            </w:r>
          </w:p>
        </w:tc>
        <w:tc>
          <w:tcPr>
            <w:tcW w:w="3119" w:type="dxa"/>
            <w:shd w:val="clear" w:color="auto" w:fill="auto"/>
          </w:tcPr>
          <w:p w14:paraId="5A4ACA8F" w14:textId="4C75C2CF" w:rsidR="006D063E" w:rsidRPr="007C5D9E" w:rsidRDefault="006D063E" w:rsidP="00FE1A39">
            <w:pPr>
              <w:jc w:val="both"/>
              <w:rPr>
                <w:rFonts w:eastAsia="Arial" w:cs="Arial"/>
                <w:b/>
                <w:bCs/>
                <w:sz w:val="20"/>
              </w:rPr>
            </w:pPr>
            <w:r w:rsidRPr="007C5D9E">
              <w:rPr>
                <w:b/>
                <w:bCs/>
                <w:sz w:val="20"/>
              </w:rPr>
              <w:t>External Examiner for 201</w:t>
            </w:r>
            <w:r w:rsidR="00FE1A39" w:rsidRPr="007C5D9E">
              <w:rPr>
                <w:b/>
                <w:bCs/>
                <w:sz w:val="20"/>
              </w:rPr>
              <w:t>8</w:t>
            </w:r>
            <w:r w:rsidR="00EB4341" w:rsidRPr="007C5D9E">
              <w:rPr>
                <w:b/>
                <w:bCs/>
                <w:sz w:val="20"/>
              </w:rPr>
              <w:t>/1</w:t>
            </w:r>
            <w:r w:rsidR="00FE1A39" w:rsidRPr="007C5D9E">
              <w:rPr>
                <w:b/>
                <w:bCs/>
                <w:sz w:val="20"/>
              </w:rPr>
              <w:t>9</w:t>
            </w:r>
            <w:r w:rsidR="0095757E" w:rsidRPr="007C5D9E">
              <w:rPr>
                <w:rFonts w:eastAsia="Arial" w:cs="Arial"/>
                <w:b/>
                <w:bCs/>
                <w:sz w:val="20"/>
              </w:rPr>
              <w:t xml:space="preserve"> </w:t>
            </w:r>
            <w:r w:rsidRPr="007C5D9E">
              <w:rPr>
                <w:b/>
                <w:bCs/>
                <w:sz w:val="20"/>
              </w:rPr>
              <w:t>(if different to current)</w:t>
            </w:r>
          </w:p>
        </w:tc>
      </w:tr>
      <w:tr w:rsidR="007C5D9E" w:rsidRPr="00DA611E" w14:paraId="58E58C21" w14:textId="77777777" w:rsidTr="60269D23">
        <w:tc>
          <w:tcPr>
            <w:tcW w:w="3017" w:type="dxa"/>
            <w:shd w:val="clear" w:color="auto" w:fill="auto"/>
          </w:tcPr>
          <w:p w14:paraId="5BC2D4EC" w14:textId="77777777" w:rsidR="007C5D9E" w:rsidRDefault="007C5D9E" w:rsidP="007C5D9E">
            <w:pPr>
              <w:jc w:val="both"/>
              <w:rPr>
                <w:rFonts w:cs="Arial"/>
                <w:sz w:val="20"/>
              </w:rPr>
            </w:pPr>
            <w:r w:rsidRPr="007C5D9E">
              <w:rPr>
                <w:rFonts w:cs="Arial"/>
                <w:sz w:val="20"/>
              </w:rPr>
              <w:t>BA Advocacy</w:t>
            </w:r>
          </w:p>
          <w:p w14:paraId="5F87CD1B" w14:textId="23E7805D" w:rsidR="007C5D9E" w:rsidRPr="00DA611E" w:rsidRDefault="007C5D9E" w:rsidP="007C5D9E">
            <w:pPr>
              <w:jc w:val="both"/>
              <w:rPr>
                <w:rFonts w:cs="Arial"/>
                <w:sz w:val="20"/>
                <w:szCs w:val="22"/>
              </w:rPr>
            </w:pPr>
          </w:p>
        </w:tc>
        <w:tc>
          <w:tcPr>
            <w:tcW w:w="3079" w:type="dxa"/>
            <w:shd w:val="clear" w:color="auto" w:fill="auto"/>
          </w:tcPr>
          <w:p w14:paraId="77D47DBE" w14:textId="18E9689E" w:rsidR="007C5D9E" w:rsidRPr="00DA611E" w:rsidRDefault="00FD0974" w:rsidP="007C5D9E">
            <w:pPr>
              <w:jc w:val="both"/>
              <w:rPr>
                <w:rFonts w:cs="Arial"/>
                <w:sz w:val="20"/>
                <w:szCs w:val="22"/>
              </w:rPr>
            </w:pPr>
            <w:r>
              <w:rPr>
                <w:rFonts w:cs="Arial"/>
                <w:sz w:val="20"/>
                <w:szCs w:val="22"/>
              </w:rPr>
              <w:t>Dr Maria Kukhareva</w:t>
            </w:r>
          </w:p>
        </w:tc>
        <w:tc>
          <w:tcPr>
            <w:tcW w:w="3119" w:type="dxa"/>
            <w:shd w:val="clear" w:color="auto" w:fill="auto"/>
          </w:tcPr>
          <w:p w14:paraId="2DE8D950" w14:textId="77777777" w:rsidR="007C5D9E" w:rsidRPr="00DA611E" w:rsidRDefault="007C5D9E" w:rsidP="007C5D9E">
            <w:pPr>
              <w:jc w:val="both"/>
              <w:rPr>
                <w:rFonts w:cs="Arial"/>
                <w:sz w:val="20"/>
                <w:szCs w:val="22"/>
              </w:rPr>
            </w:pPr>
          </w:p>
        </w:tc>
      </w:tr>
      <w:tr w:rsidR="007C5D9E" w:rsidRPr="00DA611E" w14:paraId="4A02C409" w14:textId="77777777" w:rsidTr="60269D23">
        <w:tc>
          <w:tcPr>
            <w:tcW w:w="3017" w:type="dxa"/>
            <w:shd w:val="clear" w:color="auto" w:fill="auto"/>
          </w:tcPr>
          <w:p w14:paraId="360A7D02" w14:textId="77777777" w:rsidR="007C5D9E" w:rsidRDefault="007C5D9E" w:rsidP="007C5D9E">
            <w:pPr>
              <w:jc w:val="both"/>
              <w:rPr>
                <w:rFonts w:cs="Arial"/>
                <w:sz w:val="20"/>
              </w:rPr>
            </w:pPr>
            <w:r>
              <w:rPr>
                <w:rFonts w:cs="Arial"/>
                <w:sz w:val="20"/>
              </w:rPr>
              <w:t>BA Social Studies</w:t>
            </w:r>
          </w:p>
          <w:p w14:paraId="4A8B9A0D" w14:textId="48388169" w:rsidR="007C5D9E" w:rsidRPr="00DA611E" w:rsidRDefault="007C5D9E" w:rsidP="007C5D9E">
            <w:pPr>
              <w:jc w:val="both"/>
              <w:rPr>
                <w:rFonts w:cs="Arial"/>
                <w:sz w:val="20"/>
                <w:szCs w:val="22"/>
              </w:rPr>
            </w:pPr>
          </w:p>
        </w:tc>
        <w:tc>
          <w:tcPr>
            <w:tcW w:w="3079" w:type="dxa"/>
            <w:shd w:val="clear" w:color="auto" w:fill="auto"/>
          </w:tcPr>
          <w:p w14:paraId="68A1CC32" w14:textId="3A593CBB" w:rsidR="007C5D9E" w:rsidRPr="00DA611E" w:rsidRDefault="007C5D9E" w:rsidP="007C5D9E">
            <w:pPr>
              <w:jc w:val="both"/>
              <w:rPr>
                <w:rFonts w:cs="Arial"/>
                <w:sz w:val="20"/>
                <w:szCs w:val="22"/>
              </w:rPr>
            </w:pPr>
            <w:r>
              <w:rPr>
                <w:rFonts w:cs="Arial"/>
                <w:sz w:val="20"/>
                <w:szCs w:val="22"/>
              </w:rPr>
              <w:t>Dr Maria Kukhareva</w:t>
            </w:r>
          </w:p>
        </w:tc>
        <w:tc>
          <w:tcPr>
            <w:tcW w:w="3119" w:type="dxa"/>
            <w:shd w:val="clear" w:color="auto" w:fill="auto"/>
          </w:tcPr>
          <w:p w14:paraId="22239473" w14:textId="77777777" w:rsidR="007C5D9E" w:rsidRPr="00DA611E" w:rsidRDefault="007C5D9E" w:rsidP="007C5D9E">
            <w:pPr>
              <w:jc w:val="both"/>
              <w:rPr>
                <w:rFonts w:cs="Arial"/>
                <w:sz w:val="20"/>
                <w:szCs w:val="22"/>
              </w:rPr>
            </w:pPr>
          </w:p>
        </w:tc>
      </w:tr>
      <w:tr w:rsidR="007C5D9E" w:rsidRPr="00DA611E" w14:paraId="1004406C" w14:textId="77777777" w:rsidTr="60269D23">
        <w:tc>
          <w:tcPr>
            <w:tcW w:w="3017" w:type="dxa"/>
            <w:shd w:val="clear" w:color="auto" w:fill="auto"/>
          </w:tcPr>
          <w:p w14:paraId="4B6A97E2" w14:textId="77777777" w:rsidR="007C5D9E" w:rsidRDefault="007C5D9E" w:rsidP="007C5D9E">
            <w:pPr>
              <w:jc w:val="both"/>
              <w:rPr>
                <w:rFonts w:cs="Arial"/>
                <w:sz w:val="20"/>
              </w:rPr>
            </w:pPr>
            <w:r>
              <w:rPr>
                <w:rFonts w:cs="Arial"/>
                <w:sz w:val="20"/>
              </w:rPr>
              <w:t>BA Youth &amp; Community Work</w:t>
            </w:r>
          </w:p>
          <w:p w14:paraId="67277950" w14:textId="3AC968B6" w:rsidR="007C5D9E" w:rsidRPr="00DA611E" w:rsidRDefault="007C5D9E" w:rsidP="007C5D9E">
            <w:pPr>
              <w:jc w:val="both"/>
              <w:rPr>
                <w:rFonts w:cs="Arial"/>
                <w:sz w:val="20"/>
                <w:szCs w:val="22"/>
              </w:rPr>
            </w:pPr>
          </w:p>
        </w:tc>
        <w:tc>
          <w:tcPr>
            <w:tcW w:w="3079" w:type="dxa"/>
            <w:shd w:val="clear" w:color="auto" w:fill="auto"/>
          </w:tcPr>
          <w:p w14:paraId="26A0BA17" w14:textId="77777777" w:rsidR="003848D0" w:rsidRDefault="003848D0" w:rsidP="00870007">
            <w:pPr>
              <w:jc w:val="both"/>
              <w:rPr>
                <w:rFonts w:cs="Arial"/>
                <w:sz w:val="20"/>
                <w:szCs w:val="22"/>
              </w:rPr>
            </w:pPr>
            <w:r>
              <w:rPr>
                <w:rFonts w:cs="Arial"/>
                <w:sz w:val="20"/>
                <w:szCs w:val="22"/>
              </w:rPr>
              <w:t>Sue Payne</w:t>
            </w:r>
          </w:p>
          <w:p w14:paraId="7065EF6A" w14:textId="41B9F4A9" w:rsidR="00FF2F42" w:rsidRPr="00DA611E" w:rsidRDefault="00870007" w:rsidP="00870007">
            <w:pPr>
              <w:jc w:val="both"/>
              <w:rPr>
                <w:rFonts w:cs="Arial"/>
                <w:sz w:val="20"/>
                <w:szCs w:val="22"/>
              </w:rPr>
            </w:pPr>
            <w:bookmarkStart w:id="5" w:name="_GoBack"/>
            <w:bookmarkEnd w:id="5"/>
            <w:r>
              <w:rPr>
                <w:rFonts w:cs="Arial"/>
                <w:sz w:val="20"/>
                <w:szCs w:val="22"/>
              </w:rPr>
              <w:t>Kelly Davies (tbc)</w:t>
            </w:r>
          </w:p>
        </w:tc>
        <w:tc>
          <w:tcPr>
            <w:tcW w:w="3119" w:type="dxa"/>
            <w:shd w:val="clear" w:color="auto" w:fill="auto"/>
          </w:tcPr>
          <w:p w14:paraId="119EB14B" w14:textId="2323267A" w:rsidR="007C5D9E" w:rsidRPr="00DA611E" w:rsidRDefault="00FF2F42" w:rsidP="007C5D9E">
            <w:pPr>
              <w:jc w:val="both"/>
              <w:rPr>
                <w:rFonts w:cs="Arial"/>
                <w:sz w:val="20"/>
                <w:szCs w:val="22"/>
              </w:rPr>
            </w:pPr>
            <w:r>
              <w:rPr>
                <w:rFonts w:cs="Arial"/>
                <w:sz w:val="20"/>
                <w:szCs w:val="22"/>
              </w:rPr>
              <w:t>Hefin Lloyd</w:t>
            </w:r>
          </w:p>
        </w:tc>
      </w:tr>
    </w:tbl>
    <w:p w14:paraId="25AED616" w14:textId="7F0FC7DD" w:rsidR="006D063E" w:rsidRDefault="006D063E" w:rsidP="00612AE3">
      <w:pPr>
        <w:jc w:val="both"/>
        <w:rPr>
          <w:rFonts w:cs="Arial"/>
          <w:szCs w:val="22"/>
        </w:rPr>
      </w:pPr>
    </w:p>
    <w:p w14:paraId="1E0517F1" w14:textId="77777777" w:rsidR="007C5D9E" w:rsidRDefault="007C5D9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354BB4D9" w:rsidR="00CD642C" w:rsidRPr="002633D8" w:rsidRDefault="00CD642C" w:rsidP="004C0775">
      <w:pPr>
        <w:pStyle w:val="Heading1"/>
      </w:pPr>
      <w:r w:rsidRPr="002633D8">
        <w:br w:type="page"/>
      </w:r>
      <w:bookmarkStart w:id="6" w:name="_Toc13042431"/>
      <w:r w:rsidRPr="002633D8">
        <w:lastRenderedPageBreak/>
        <w:t>ACADEMIC YEAR 201</w:t>
      </w:r>
      <w:r w:rsidR="00FE1A39">
        <w:t>9</w:t>
      </w:r>
      <w:r w:rsidRPr="002633D8">
        <w:t>/20</w:t>
      </w:r>
      <w:r w:rsidR="00FE1A39">
        <w:t>20</w:t>
      </w:r>
      <w:bookmarkEnd w:id="6"/>
    </w:p>
    <w:p w14:paraId="39AEA2DF" w14:textId="51355949" w:rsidR="00CD642C" w:rsidRPr="002633D8" w:rsidRDefault="00CD642C" w:rsidP="60269D23">
      <w:pPr>
        <w:jc w:val="both"/>
        <w:rPr>
          <w:rFonts w:eastAsia="Arial" w:cs="Arial"/>
        </w:rPr>
      </w:pPr>
      <w:r w:rsidRPr="5CA40214">
        <w:t>The academic year 201</w:t>
      </w:r>
      <w:r w:rsidR="00FE1A39">
        <w:t>9</w:t>
      </w:r>
      <w:r w:rsidRPr="5CA40214">
        <w:t>/20</w:t>
      </w:r>
      <w:r w:rsidR="00FE1A39">
        <w:t>20</w:t>
      </w:r>
      <w:r w:rsidRPr="5CA40214">
        <w:t xml:space="preserve"> will be divided up as follows:</w:t>
      </w:r>
    </w:p>
    <w:p w14:paraId="7BAB1A47" w14:textId="77777777" w:rsidR="00C36563" w:rsidRDefault="00C36563">
      <w:pPr>
        <w:jc w:val="both"/>
        <w:rPr>
          <w:rFonts w:cs="Arial"/>
          <w:szCs w:val="22"/>
        </w:rPr>
      </w:pPr>
    </w:p>
    <w:p w14:paraId="469250B8" w14:textId="6CF17771" w:rsidR="008B69E2" w:rsidRPr="008D03B7" w:rsidRDefault="008B69E2" w:rsidP="60269D23">
      <w:pPr>
        <w:tabs>
          <w:tab w:val="left" w:pos="2410"/>
        </w:tabs>
        <w:jc w:val="both"/>
        <w:rPr>
          <w:rFonts w:eastAsia="Arial" w:cs="Arial"/>
          <w:i/>
          <w:iCs/>
        </w:rPr>
      </w:pPr>
      <w:r w:rsidRPr="008D03B7">
        <w:t>Induction</w:t>
      </w:r>
      <w:r w:rsidRPr="008D03B7">
        <w:rPr>
          <w:rFonts w:cs="Arial"/>
          <w:szCs w:val="22"/>
        </w:rPr>
        <w:tab/>
      </w:r>
      <w:r w:rsidRPr="008D03B7">
        <w:t>2</w:t>
      </w:r>
      <w:r w:rsidR="001B1241" w:rsidRPr="008D03B7">
        <w:t>3</w:t>
      </w:r>
      <w:r w:rsidRPr="008D03B7">
        <w:t>/09/1</w:t>
      </w:r>
      <w:r w:rsidR="001B1241" w:rsidRPr="008D03B7">
        <w:t>9</w:t>
      </w:r>
      <w:r w:rsidRPr="008D03B7">
        <w:t xml:space="preserve"> - 2</w:t>
      </w:r>
      <w:r w:rsidR="001B1241" w:rsidRPr="008D03B7">
        <w:t>7</w:t>
      </w:r>
      <w:r w:rsidRPr="008D03B7">
        <w:t>/09/1</w:t>
      </w:r>
      <w:r w:rsidR="001B1241" w:rsidRPr="008D03B7">
        <w:t>9</w:t>
      </w:r>
    </w:p>
    <w:p w14:paraId="762F8ED0" w14:textId="0BFA4EC8" w:rsidR="008B69E2" w:rsidRPr="008D03B7" w:rsidRDefault="008B69E2" w:rsidP="60269D23">
      <w:pPr>
        <w:tabs>
          <w:tab w:val="left" w:pos="2410"/>
        </w:tabs>
        <w:jc w:val="both"/>
        <w:rPr>
          <w:rFonts w:eastAsia="Arial" w:cs="Arial"/>
        </w:rPr>
      </w:pPr>
      <w:r w:rsidRPr="008D03B7">
        <w:t>Semester 1:</w:t>
      </w:r>
      <w:r w:rsidRPr="008D03B7">
        <w:rPr>
          <w:rFonts w:cs="Arial"/>
          <w:szCs w:val="22"/>
        </w:rPr>
        <w:tab/>
      </w:r>
      <w:r w:rsidRPr="008D03B7">
        <w:t>2</w:t>
      </w:r>
      <w:r w:rsidR="001B1241" w:rsidRPr="008D03B7">
        <w:t>3</w:t>
      </w:r>
      <w:r w:rsidRPr="008D03B7">
        <w:t>/09/1</w:t>
      </w:r>
      <w:r w:rsidR="001B1241" w:rsidRPr="008D03B7">
        <w:t>9</w:t>
      </w:r>
      <w:r w:rsidRPr="008D03B7">
        <w:rPr>
          <w:rFonts w:eastAsia="Arial" w:cs="Arial"/>
        </w:rPr>
        <w:t xml:space="preserve"> - </w:t>
      </w:r>
      <w:r w:rsidR="003A0786" w:rsidRPr="008D03B7">
        <w:t>2</w:t>
      </w:r>
      <w:r w:rsidR="001B1241" w:rsidRPr="008D03B7">
        <w:t>4</w:t>
      </w:r>
      <w:r w:rsidRPr="008D03B7">
        <w:t>/01/</w:t>
      </w:r>
      <w:r w:rsidR="001B1241" w:rsidRPr="008D03B7">
        <w:t>20</w:t>
      </w:r>
    </w:p>
    <w:p w14:paraId="1986B7F4" w14:textId="40F36658" w:rsidR="008B69E2" w:rsidRPr="008D03B7" w:rsidRDefault="008B69E2" w:rsidP="60269D23">
      <w:pPr>
        <w:tabs>
          <w:tab w:val="left" w:pos="2410"/>
        </w:tabs>
        <w:jc w:val="both"/>
        <w:rPr>
          <w:rFonts w:eastAsia="Arial" w:cs="Arial"/>
        </w:rPr>
      </w:pPr>
      <w:r w:rsidRPr="008D03B7">
        <w:t>Exam Period 1:</w:t>
      </w:r>
      <w:r w:rsidRPr="008D03B7">
        <w:rPr>
          <w:rFonts w:cs="Arial"/>
          <w:szCs w:val="22"/>
        </w:rPr>
        <w:tab/>
      </w:r>
      <w:r w:rsidRPr="008D03B7">
        <w:t>0</w:t>
      </w:r>
      <w:r w:rsidR="001B1241" w:rsidRPr="008D03B7">
        <w:t>8</w:t>
      </w:r>
      <w:r w:rsidRPr="008D03B7">
        <w:t>/01/</w:t>
      </w:r>
      <w:r w:rsidR="001B1241" w:rsidRPr="008D03B7">
        <w:t>20</w:t>
      </w:r>
      <w:r w:rsidRPr="008D03B7">
        <w:t xml:space="preserve"> - 1</w:t>
      </w:r>
      <w:r w:rsidR="001B1241" w:rsidRPr="008D03B7">
        <w:t>7</w:t>
      </w:r>
      <w:r w:rsidRPr="008D03B7">
        <w:t>/01/</w:t>
      </w:r>
      <w:r w:rsidR="001B1241" w:rsidRPr="008D03B7">
        <w:t>20</w:t>
      </w:r>
    </w:p>
    <w:p w14:paraId="604BBED1" w14:textId="31DAC685" w:rsidR="008B69E2" w:rsidRPr="008D03B7" w:rsidRDefault="008B69E2" w:rsidP="5CA40214">
      <w:pPr>
        <w:tabs>
          <w:tab w:val="left" w:pos="2410"/>
        </w:tabs>
        <w:jc w:val="both"/>
        <w:rPr>
          <w:rFonts w:ascii="Calibri" w:eastAsia="Calibri" w:hAnsi="Calibri" w:cs="Calibri"/>
        </w:rPr>
      </w:pPr>
      <w:r w:rsidRPr="008D03B7">
        <w:t>Mid-sessional Boards:</w:t>
      </w:r>
      <w:r w:rsidRPr="008D03B7">
        <w:rPr>
          <w:szCs w:val="22"/>
        </w:rPr>
        <w:tab/>
      </w:r>
      <w:r w:rsidRPr="008D03B7">
        <w:t>0</w:t>
      </w:r>
      <w:r w:rsidR="001B1241" w:rsidRPr="008D03B7">
        <w:t>3</w:t>
      </w:r>
      <w:r w:rsidRPr="008D03B7">
        <w:t>/02/</w:t>
      </w:r>
      <w:r w:rsidR="001B1241" w:rsidRPr="008D03B7">
        <w:t>20</w:t>
      </w:r>
      <w:r w:rsidRPr="008D03B7">
        <w:t xml:space="preserve"> - </w:t>
      </w:r>
      <w:r w:rsidR="003A0786" w:rsidRPr="008D03B7">
        <w:t>1</w:t>
      </w:r>
      <w:r w:rsidR="001B1241" w:rsidRPr="008D03B7">
        <w:t>4</w:t>
      </w:r>
      <w:r w:rsidRPr="008D03B7">
        <w:t>/02/</w:t>
      </w:r>
      <w:r w:rsidR="001B1241" w:rsidRPr="008D03B7">
        <w:t>20</w:t>
      </w:r>
    </w:p>
    <w:p w14:paraId="54E43416" w14:textId="3ABE4B7E" w:rsidR="008B69E2" w:rsidRPr="008D03B7" w:rsidRDefault="008B69E2" w:rsidP="60269D23">
      <w:pPr>
        <w:tabs>
          <w:tab w:val="left" w:pos="2410"/>
        </w:tabs>
        <w:jc w:val="both"/>
        <w:rPr>
          <w:rFonts w:eastAsia="Arial" w:cs="Arial"/>
        </w:rPr>
      </w:pPr>
      <w:r w:rsidRPr="008D03B7">
        <w:t>Semester 2:</w:t>
      </w:r>
      <w:r w:rsidRPr="008D03B7">
        <w:rPr>
          <w:rFonts w:cs="Arial"/>
          <w:szCs w:val="22"/>
        </w:rPr>
        <w:tab/>
      </w:r>
      <w:r w:rsidRPr="008D03B7">
        <w:t>2</w:t>
      </w:r>
      <w:r w:rsidR="001B1241" w:rsidRPr="008D03B7">
        <w:t>7</w:t>
      </w:r>
      <w:r w:rsidRPr="008D03B7">
        <w:t>/01/</w:t>
      </w:r>
      <w:r w:rsidR="001B1241" w:rsidRPr="008D03B7">
        <w:t>20</w:t>
      </w:r>
      <w:r w:rsidRPr="008D03B7">
        <w:t xml:space="preserve"> - 1</w:t>
      </w:r>
      <w:r w:rsidR="001B1241" w:rsidRPr="008D03B7">
        <w:t>0</w:t>
      </w:r>
      <w:r w:rsidRPr="008D03B7">
        <w:t>/07/</w:t>
      </w:r>
      <w:r w:rsidR="001B1241" w:rsidRPr="008D03B7">
        <w:t>20</w:t>
      </w:r>
    </w:p>
    <w:p w14:paraId="51AF19DD" w14:textId="116AC83B" w:rsidR="008B69E2" w:rsidRPr="008D03B7" w:rsidRDefault="008B69E2" w:rsidP="60269D23">
      <w:pPr>
        <w:tabs>
          <w:tab w:val="left" w:pos="2410"/>
        </w:tabs>
        <w:jc w:val="both"/>
        <w:rPr>
          <w:rFonts w:eastAsia="Arial" w:cs="Arial"/>
        </w:rPr>
      </w:pPr>
      <w:r w:rsidRPr="008D03B7">
        <w:t>Exam Period 2:</w:t>
      </w:r>
      <w:r w:rsidRPr="008D03B7">
        <w:rPr>
          <w:rFonts w:cs="Arial"/>
          <w:szCs w:val="22"/>
        </w:rPr>
        <w:tab/>
      </w:r>
      <w:r w:rsidRPr="008D03B7">
        <w:t>0</w:t>
      </w:r>
      <w:r w:rsidR="001B1241" w:rsidRPr="008D03B7">
        <w:t>6</w:t>
      </w:r>
      <w:r w:rsidRPr="008D03B7">
        <w:t>/05/</w:t>
      </w:r>
      <w:r w:rsidR="001B1241" w:rsidRPr="008D03B7">
        <w:t>20</w:t>
      </w:r>
      <w:r w:rsidRPr="008D03B7">
        <w:t xml:space="preserve"> - </w:t>
      </w:r>
      <w:r w:rsidR="00DC5C92">
        <w:t>20</w:t>
      </w:r>
      <w:r w:rsidRPr="008D03B7">
        <w:t>/05/</w:t>
      </w:r>
      <w:r w:rsidR="001B1241" w:rsidRPr="008D03B7">
        <w:t>20</w:t>
      </w:r>
    </w:p>
    <w:p w14:paraId="45802660" w14:textId="0DD13CB9" w:rsidR="008B69E2" w:rsidRPr="008D03B7" w:rsidRDefault="008B69E2" w:rsidP="60269D23">
      <w:pPr>
        <w:tabs>
          <w:tab w:val="left" w:pos="2410"/>
        </w:tabs>
        <w:jc w:val="both"/>
        <w:rPr>
          <w:rFonts w:eastAsia="Arial" w:cs="Arial"/>
        </w:rPr>
      </w:pPr>
      <w:r w:rsidRPr="008D03B7">
        <w:t>Examining Boards:</w:t>
      </w:r>
      <w:r w:rsidRPr="008D03B7">
        <w:rPr>
          <w:rFonts w:cs="Arial"/>
          <w:szCs w:val="22"/>
        </w:rPr>
        <w:tab/>
      </w:r>
      <w:r w:rsidRPr="008D03B7">
        <w:t>0</w:t>
      </w:r>
      <w:r w:rsidR="001B1241" w:rsidRPr="008D03B7">
        <w:t>1</w:t>
      </w:r>
      <w:r w:rsidRPr="008D03B7">
        <w:t>/06/</w:t>
      </w:r>
      <w:r w:rsidR="001B1241" w:rsidRPr="008D03B7">
        <w:t>20</w:t>
      </w:r>
      <w:r w:rsidRPr="008D03B7">
        <w:t xml:space="preserve"> - </w:t>
      </w:r>
      <w:r w:rsidR="001B1241" w:rsidRPr="008D03B7">
        <w:t>18</w:t>
      </w:r>
      <w:r w:rsidRPr="008D03B7">
        <w:t>/06/</w:t>
      </w:r>
      <w:r w:rsidR="001B1241" w:rsidRPr="008D03B7">
        <w:t>20</w:t>
      </w:r>
    </w:p>
    <w:p w14:paraId="2F457935" w14:textId="5D3755B6" w:rsidR="002977E0" w:rsidRPr="002633D8" w:rsidRDefault="008B69E2" w:rsidP="60269D23">
      <w:pPr>
        <w:tabs>
          <w:tab w:val="left" w:pos="2410"/>
        </w:tabs>
        <w:jc w:val="both"/>
        <w:rPr>
          <w:rFonts w:eastAsia="Arial" w:cs="Arial"/>
        </w:rPr>
      </w:pPr>
      <w:r w:rsidRPr="008D03B7">
        <w:t>Re-sit Period:</w:t>
      </w:r>
      <w:r w:rsidRPr="008D03B7">
        <w:rPr>
          <w:rFonts w:cs="Arial"/>
          <w:szCs w:val="22"/>
        </w:rPr>
        <w:tab/>
      </w:r>
      <w:r w:rsidR="003A0786" w:rsidRPr="008D03B7">
        <w:t>2</w:t>
      </w:r>
      <w:r w:rsidR="001B1241" w:rsidRPr="008D03B7">
        <w:t>0</w:t>
      </w:r>
      <w:r w:rsidRPr="008D03B7">
        <w:t>/07/</w:t>
      </w:r>
      <w:r w:rsidR="001B1241" w:rsidRPr="008D03B7">
        <w:t>20</w:t>
      </w:r>
      <w:r w:rsidRPr="008D03B7">
        <w:t xml:space="preserve"> - 2</w:t>
      </w:r>
      <w:r w:rsidR="001B1241" w:rsidRPr="008D03B7">
        <w:t>4</w:t>
      </w:r>
      <w:r w:rsidRPr="008D03B7">
        <w:t>/07/</w:t>
      </w:r>
      <w:r w:rsidR="001B1241" w:rsidRPr="008D03B7">
        <w:t>20</w:t>
      </w:r>
      <w:r w:rsidR="002977E0" w:rsidRPr="60269D23">
        <w:rPr>
          <w:rFonts w:eastAsia="Arial" w:cs="Arial"/>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3"/>
        </w:numPr>
        <w:jc w:val="both"/>
        <w:rPr>
          <w:rFonts w:eastAsia="Arial" w:cs="Arial"/>
        </w:rPr>
      </w:pPr>
      <w:r w:rsidRPr="36AA3193">
        <w:t>delays in obtaining your student loan;</w:t>
      </w:r>
    </w:p>
    <w:p w14:paraId="68C6DA9E" w14:textId="69B4EF50" w:rsidR="00CD642C" w:rsidRPr="002633D8" w:rsidRDefault="00CD642C" w:rsidP="60269D23">
      <w:pPr>
        <w:numPr>
          <w:ilvl w:val="0"/>
          <w:numId w:val="3"/>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3"/>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3"/>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3"/>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7" w:name="_Toc13042432"/>
      <w:r w:rsidRPr="36AA3193">
        <w:rPr>
          <w:rStyle w:val="ft24"/>
          <w:rFonts w:ascii="Arial" w:eastAsia="Arial" w:hAnsi="Arial" w:cs="Arial"/>
          <w:sz w:val="22"/>
          <w:szCs w:val="22"/>
        </w:rPr>
        <w:t>DISCLOSURE AND BARRING SERVICE (DBS) – ENHANCED</w:t>
      </w:r>
      <w:bookmarkEnd w:id="7"/>
    </w:p>
    <w:p w14:paraId="34B95192" w14:textId="3BCA5F57" w:rsidR="002633D8" w:rsidRPr="002633D8" w:rsidRDefault="002633D8" w:rsidP="36AA3193">
      <w:pPr>
        <w:jc w:val="both"/>
        <w:rPr>
          <w:rStyle w:val="ft24"/>
          <w:rFonts w:ascii="Arial" w:eastAsia="Arial" w:hAnsi="Arial" w:cs="Arial"/>
          <w:sz w:val="22"/>
          <w:szCs w:val="22"/>
        </w:rPr>
      </w:pPr>
      <w:r w:rsidRPr="007C5D9E">
        <w:rPr>
          <w:rStyle w:val="ft24"/>
          <w:rFonts w:ascii="Arial" w:eastAsia="Arial" w:hAnsi="Arial" w:cs="Arial"/>
          <w:sz w:val="22"/>
          <w:szCs w:val="22"/>
        </w:rPr>
        <w:t>If</w:t>
      </w:r>
      <w:r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w:t>
      </w:r>
      <w:r w:rsidR="009B17FE">
        <w:rPr>
          <w:rStyle w:val="ft24"/>
          <w:rFonts w:ascii="Arial" w:eastAsia="Arial" w:hAnsi="Arial" w:cs="Arial"/>
          <w:sz w:val="22"/>
          <w:szCs w:val="22"/>
        </w:rPr>
        <w:t>Programme Director</w:t>
      </w:r>
      <w:r w:rsidRPr="36AA3193">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3090107D"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As part of each programme’s procedures relating to DBS, continuing students will normally be required to inform their Programme Director immediately of any change to their criminal convictions</w:t>
      </w:r>
      <w:r w:rsidR="03120491" w:rsidRPr="36AA3193">
        <w:rPr>
          <w:rStyle w:val="ft44"/>
          <w:rFonts w:ascii="Arial" w:eastAsia="Arial" w:hAnsi="Arial" w:cs="Arial"/>
          <w:sz w:val="22"/>
          <w:szCs w:val="22"/>
        </w:rPr>
        <w:t>’</w:t>
      </w:r>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38F9626C"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You will also be asked to complete a formal self</w:t>
      </w:r>
      <w:r w:rsidR="771ADDB9" w:rsidRPr="36AA3193">
        <w:rPr>
          <w:rStyle w:val="ft44"/>
          <w:rFonts w:ascii="Arial" w:eastAsia="Arial" w:hAnsi="Arial" w:cs="Arial"/>
          <w:sz w:val="22"/>
          <w:szCs w:val="22"/>
        </w:rPr>
        <w:t>-</w:t>
      </w:r>
      <w:r w:rsidRPr="36AA3193">
        <w:rPr>
          <w:rStyle w:val="ft44"/>
          <w:rFonts w:ascii="Arial" w:eastAsia="Arial" w:hAnsi="Arial" w:cs="Arial"/>
          <w:sz w:val="22"/>
          <w:szCs w:val="22"/>
        </w:rPr>
        <w:t xml:space="preserve">declaration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8" w:name="_Toc13042433"/>
      <w:r w:rsidR="00CD642C" w:rsidRPr="002633D8">
        <w:lastRenderedPageBreak/>
        <w:t>MODULAR TERMINOLOGY</w:t>
      </w:r>
      <w:bookmarkEnd w:id="8"/>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2B7AB9" w:rsidP="60269D23">
      <w:pPr>
        <w:jc w:val="both"/>
        <w:rPr>
          <w:rFonts w:eastAsia="Arial" w:cs="Arial"/>
        </w:rPr>
      </w:pPr>
      <w:hyperlink r:id="rId12"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13042434"/>
      <w:r w:rsidRPr="002633D8">
        <w:t>ASSESSMENT</w:t>
      </w:r>
      <w:bookmarkEnd w:id="9"/>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F36FE9">
      <w:pPr>
        <w:pStyle w:val="Heading2"/>
      </w:pPr>
      <w:bookmarkStart w:id="10" w:name="_Toc13042435"/>
      <w:r w:rsidRPr="00EA0886">
        <w:t>Extenuating Circumstances</w:t>
      </w:r>
      <w:bookmarkEnd w:id="10"/>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w:t>
      </w:r>
    </w:p>
    <w:p w14:paraId="244B3921" w14:textId="77777777" w:rsidR="002633D8" w:rsidRPr="002633D8" w:rsidRDefault="002B7AB9" w:rsidP="002633D8">
      <w:pPr>
        <w:jc w:val="both"/>
        <w:rPr>
          <w:rFonts w:cs="Arial"/>
          <w:szCs w:val="22"/>
        </w:rPr>
      </w:pPr>
      <w:hyperlink r:id="rId13"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F36FE9">
      <w:pPr>
        <w:pStyle w:val="Heading2"/>
      </w:pPr>
      <w:bookmarkStart w:id="11" w:name="_Toc13042436"/>
      <w:r>
        <w:t>Additional</w:t>
      </w:r>
      <w:r w:rsidRPr="002633D8">
        <w:t xml:space="preserve"> </w:t>
      </w:r>
      <w:r w:rsidR="002633D8" w:rsidRPr="002633D8">
        <w:t>needs in terms of assessment</w:t>
      </w:r>
      <w:bookmarkEnd w:id="11"/>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2B7AB9" w:rsidP="002633D8">
      <w:pPr>
        <w:jc w:val="both"/>
        <w:rPr>
          <w:rFonts w:cs="Arial"/>
          <w:szCs w:val="22"/>
        </w:rPr>
      </w:pPr>
      <w:hyperlink r:id="rId14" w:history="1">
        <w:r w:rsidR="00DC33B5" w:rsidRPr="5DED47D8">
          <w:rPr>
            <w:rStyle w:val="Hyperlink"/>
            <w:rFonts w:cs="Arial"/>
          </w:rPr>
          <w:t>http://www.uwtsd.ac.uk/services-for-disabled-students/</w:t>
        </w:r>
      </w:hyperlink>
    </w:p>
    <w:p w14:paraId="5EA74F92" w14:textId="77777777" w:rsidR="002633D8" w:rsidRPr="00EA0886" w:rsidRDefault="002633D8" w:rsidP="00F36FE9">
      <w:pPr>
        <w:pStyle w:val="Heading2"/>
        <w:rPr>
          <w:rStyle w:val="ft24"/>
          <w:rFonts w:ascii="Arial" w:hAnsi="Arial" w:cs="Arial"/>
          <w:sz w:val="22"/>
          <w:szCs w:val="22"/>
        </w:rPr>
      </w:pPr>
      <w:bookmarkStart w:id="12" w:name="_Toc13042437"/>
      <w:r w:rsidRPr="36AA3193">
        <w:rPr>
          <w:rStyle w:val="ft24"/>
          <w:rFonts w:ascii="Arial" w:hAnsi="Arial" w:cs="Arial"/>
          <w:sz w:val="22"/>
          <w:szCs w:val="22"/>
        </w:rPr>
        <w:lastRenderedPageBreak/>
        <w:t>Academic Appeals</w:t>
      </w:r>
      <w:bookmarkEnd w:id="12"/>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2B7AB9" w:rsidP="002633D8">
      <w:pPr>
        <w:jc w:val="both"/>
        <w:rPr>
          <w:rFonts w:cs="Arial"/>
          <w:szCs w:val="22"/>
        </w:rPr>
      </w:pPr>
      <w:hyperlink r:id="rId15"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F36FE9">
      <w:pPr>
        <w:pStyle w:val="Heading2"/>
      </w:pPr>
      <w:bookmarkStart w:id="13" w:name="_Toc13042438"/>
      <w:r w:rsidRPr="00EA0886">
        <w:t>Assessment Regulations</w:t>
      </w:r>
      <w:bookmarkEnd w:id="13"/>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2B7AB9">
      <w:pPr>
        <w:rPr>
          <w:rFonts w:cs="Arial"/>
          <w:szCs w:val="22"/>
        </w:rPr>
      </w:pPr>
      <w:hyperlink w:history="1"/>
      <w:hyperlink r:id="rId16"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F36FE9">
      <w:pPr>
        <w:pStyle w:val="Heading2"/>
      </w:pPr>
      <w:bookmarkStart w:id="14" w:name="_Toc13042439"/>
      <w:r w:rsidRPr="00EA0886">
        <w:t>Responsibilities of students in relation to the assessment process</w:t>
      </w:r>
      <w:bookmarkEnd w:id="14"/>
    </w:p>
    <w:p w14:paraId="0D9AC64D" w14:textId="68943087" w:rsidR="00A8520D" w:rsidRPr="001E52ED" w:rsidRDefault="00A8520D" w:rsidP="60269D23">
      <w:pPr>
        <w:jc w:val="both"/>
        <w:rPr>
          <w:rFonts w:eastAsia="Arial" w:cs="Arial"/>
        </w:rPr>
      </w:pPr>
      <w:r w:rsidRPr="36AA3193">
        <w:t xml:space="preserve">As noted in </w:t>
      </w:r>
      <w:r w:rsidRPr="007C15A3">
        <w:t>Chapter 7</w:t>
      </w:r>
      <w:r w:rsidRPr="36AA3193">
        <w:t xml:space="preserve"> of the Academic Quality Handbook, </w:t>
      </w:r>
      <w:r w:rsidR="5F3F3F47" w:rsidRPr="36AA3193">
        <w:t>y</w:t>
      </w:r>
      <w:r w:rsidR="5FFD72C4" w:rsidRPr="36AA3193">
        <w:t>ou</w:t>
      </w:r>
      <w:r w:rsidRPr="36AA3193">
        <w:t xml:space="preserve"> are responsible for ensuring that:</w:t>
      </w:r>
    </w:p>
    <w:p w14:paraId="4F128A8E" w14:textId="2755F914" w:rsidR="009150C5" w:rsidRDefault="5FFD72C4" w:rsidP="00FF2F42">
      <w:pPr>
        <w:numPr>
          <w:ilvl w:val="0"/>
          <w:numId w:val="5"/>
        </w:numPr>
        <w:ind w:left="567" w:hanging="567"/>
        <w:jc w:val="both"/>
        <w:rPr>
          <w:rFonts w:cs="Arial"/>
        </w:rPr>
      </w:pPr>
      <w:r w:rsidRPr="5FFD72C4">
        <w:rPr>
          <w:rFonts w:cs="Arial"/>
        </w:rPr>
        <w:t>You</w:t>
      </w:r>
      <w:r w:rsidR="009150C5" w:rsidRPr="5FFD72C4">
        <w:rPr>
          <w:rFonts w:cs="Arial"/>
        </w:rPr>
        <w:t xml:space="preserve"> are correctly enrolled on </w:t>
      </w:r>
      <w:r w:rsidR="00D86C6B">
        <w:rPr>
          <w:rFonts w:cs="Arial"/>
        </w:rPr>
        <w:t>your</w:t>
      </w:r>
      <w:r w:rsidR="009150C5" w:rsidRPr="5FFD72C4">
        <w:rPr>
          <w:rFonts w:cs="Arial"/>
        </w:rPr>
        <w:t xml:space="preserve"> programme of study (including re-enrolment for each academic year after initial enrolment).</w:t>
      </w:r>
    </w:p>
    <w:p w14:paraId="3B3A2F18" w14:textId="25C7D8D8" w:rsidR="00A8520D" w:rsidRDefault="5FFD72C4" w:rsidP="00FF2F42">
      <w:pPr>
        <w:numPr>
          <w:ilvl w:val="0"/>
          <w:numId w:val="5"/>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r w:rsidR="00A8520D" w:rsidRPr="36AA3193">
        <w:t xml:space="preserve">will be assessed,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00FF2F42">
      <w:pPr>
        <w:numPr>
          <w:ilvl w:val="0"/>
          <w:numId w:val="5"/>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00FF2F42">
      <w:pPr>
        <w:numPr>
          <w:ilvl w:val="0"/>
          <w:numId w:val="5"/>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00FF2F42">
      <w:pPr>
        <w:numPr>
          <w:ilvl w:val="0"/>
          <w:numId w:val="5"/>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5D1B180C" w:rsidR="00A8520D" w:rsidRDefault="5FFD72C4" w:rsidP="00FF2F42">
      <w:pPr>
        <w:numPr>
          <w:ilvl w:val="0"/>
          <w:numId w:val="5"/>
        </w:numPr>
        <w:ind w:left="567" w:hanging="567"/>
        <w:jc w:val="both"/>
        <w:rPr>
          <w:rFonts w:eastAsia="Arial" w:cs="Arial"/>
        </w:rPr>
      </w:pPr>
      <w:r w:rsidRPr="36AA3193">
        <w:t>You</w:t>
      </w:r>
      <w:r w:rsidR="00A8520D" w:rsidRPr="36AA3193">
        <w:t xml:space="preserve"> inform </w:t>
      </w:r>
      <w:r w:rsidR="43D1CBC6">
        <w:t xml:space="preserve">your Programme </w:t>
      </w:r>
      <w:r w:rsidR="00276F51">
        <w:t>Director</w:t>
      </w:r>
      <w:r w:rsidR="00A8520D" w:rsidRPr="36AA3193">
        <w:t xml:space="preserve"> or Student Services of any disability or long</w:t>
      </w:r>
      <w:r w:rsidR="67A86E1A" w:rsidRPr="43D1CBC6">
        <w:t>-</w:t>
      </w:r>
      <w:r w:rsidR="00A8520D" w:rsidRPr="36AA3193">
        <w:t>term impairment which might require special provisions for assessment.</w:t>
      </w:r>
    </w:p>
    <w:p w14:paraId="1810198A" w14:textId="662FA000" w:rsidR="00A8520D" w:rsidRPr="001A69B3" w:rsidRDefault="43D1CBC6" w:rsidP="00FF2F42">
      <w:pPr>
        <w:numPr>
          <w:ilvl w:val="0"/>
          <w:numId w:val="5"/>
        </w:numPr>
        <w:ind w:left="567" w:hanging="567"/>
        <w:jc w:val="both"/>
        <w:rPr>
          <w:rFonts w:eastAsia="Arial" w:cs="Arial"/>
        </w:rPr>
      </w:pPr>
      <w:r w:rsidRPr="36AA3193">
        <w:t xml:space="preserve">You </w:t>
      </w:r>
      <w:r w:rsidR="00D86C6B">
        <w:t>familiarise yourself</w:t>
      </w:r>
      <w:r w:rsidR="00A8520D" w:rsidRPr="36AA3193">
        <w:t xml:space="preserve"> with the University’s definition of unfair practice and undertake assessments in a manner that does not attempt to gain unfair advantage.</w:t>
      </w:r>
    </w:p>
    <w:p w14:paraId="3CB09062" w14:textId="5590C566" w:rsidR="00A8520D" w:rsidRDefault="43D1CBC6" w:rsidP="00FF2F42">
      <w:pPr>
        <w:numPr>
          <w:ilvl w:val="0"/>
          <w:numId w:val="5"/>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00FF2F42">
      <w:pPr>
        <w:numPr>
          <w:ilvl w:val="0"/>
          <w:numId w:val="5"/>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20EC5805" w:rsidR="00A8520D" w:rsidRPr="00875D42" w:rsidRDefault="4531BE55" w:rsidP="00FF2F42">
      <w:pPr>
        <w:numPr>
          <w:ilvl w:val="0"/>
          <w:numId w:val="5"/>
        </w:numPr>
        <w:ind w:left="567" w:hanging="567"/>
        <w:jc w:val="both"/>
        <w:rPr>
          <w:rFonts w:eastAsia="Arial" w:cs="Arial"/>
        </w:rPr>
      </w:pPr>
      <w:r w:rsidRPr="36AA3193">
        <w:t>You</w:t>
      </w:r>
      <w:r w:rsidR="00A8520D" w:rsidRPr="36AA3193">
        <w:t xml:space="preserve"> make </w:t>
      </w:r>
      <w:r w:rsidRPr="36AA3193">
        <w:t>your</w:t>
      </w:r>
      <w:r w:rsidR="00A8520D" w:rsidRPr="36AA3193">
        <w:t xml:space="preserve"> work available for sampling for external examining purposes and for archiving.</w:t>
      </w:r>
    </w:p>
    <w:p w14:paraId="4D0C9190" w14:textId="77777777" w:rsidR="00416651" w:rsidRDefault="00416651" w:rsidP="5FFE27F1">
      <w:pPr>
        <w:pStyle w:val="Heading1"/>
      </w:pPr>
      <w:bookmarkStart w:id="15" w:name="_Toc13042440"/>
      <w:r>
        <w:t>VIRTUAL LEARNING ENVIRONMENT (VLE)</w:t>
      </w:r>
      <w:bookmarkEnd w:id="15"/>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00FF2F42">
      <w:pPr>
        <w:pStyle w:val="ListParagraph"/>
        <w:numPr>
          <w:ilvl w:val="0"/>
          <w:numId w:val="7"/>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00FF2F42">
      <w:pPr>
        <w:pStyle w:val="ListParagraph"/>
        <w:numPr>
          <w:ilvl w:val="0"/>
          <w:numId w:val="7"/>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00FF2F42">
      <w:pPr>
        <w:pStyle w:val="ListParagraph"/>
        <w:numPr>
          <w:ilvl w:val="0"/>
          <w:numId w:val="7"/>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00FF2F42">
      <w:pPr>
        <w:pStyle w:val="ListParagraph"/>
        <w:numPr>
          <w:ilvl w:val="0"/>
          <w:numId w:val="7"/>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00FF2F42">
      <w:pPr>
        <w:pStyle w:val="ListParagraph"/>
        <w:numPr>
          <w:ilvl w:val="0"/>
          <w:numId w:val="7"/>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00FF2F42">
      <w:pPr>
        <w:pStyle w:val="ListParagraph"/>
        <w:numPr>
          <w:ilvl w:val="0"/>
          <w:numId w:val="7"/>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00FF2F42">
      <w:pPr>
        <w:pStyle w:val="ListParagraph"/>
        <w:numPr>
          <w:ilvl w:val="0"/>
          <w:numId w:val="7"/>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00FF2F42">
      <w:pPr>
        <w:pStyle w:val="ListParagraph"/>
        <w:numPr>
          <w:ilvl w:val="0"/>
          <w:numId w:val="8"/>
        </w:numPr>
        <w:autoSpaceDE w:val="0"/>
        <w:autoSpaceDN w:val="0"/>
        <w:spacing w:line="240" w:lineRule="auto"/>
        <w:jc w:val="both"/>
        <w:rPr>
          <w:rFonts w:ascii="Arial" w:eastAsia="Arial" w:hAnsi="Arial" w:cs="Arial"/>
        </w:rPr>
      </w:pPr>
      <w:r w:rsidRPr="36AA3193">
        <w:rPr>
          <w:rFonts w:ascii="Arial" w:eastAsia="Arial" w:hAnsi="Arial" w:cs="Arial"/>
          <w:u w:val="single"/>
        </w:rPr>
        <w:t>From MyDay</w:t>
      </w:r>
    </w:p>
    <w:p w14:paraId="6D70F784" w14:textId="39C3DAFA" w:rsidR="00416651" w:rsidRPr="00CF5839" w:rsidRDefault="00416651" w:rsidP="36AA3193">
      <w:pPr>
        <w:pStyle w:val="ListParagraph"/>
        <w:spacing w:after="240" w:line="240" w:lineRule="auto"/>
        <w:rPr>
          <w:rFonts w:ascii="Arial" w:eastAsia="Arial" w:hAnsi="Arial" w:cs="Arial"/>
          <w:color w:val="0563C1"/>
          <w:u w:val="single"/>
        </w:rPr>
      </w:pPr>
      <w:r w:rsidRPr="36AA3193">
        <w:rPr>
          <w:rFonts w:ascii="Arial" w:eastAsia="Arial" w:hAnsi="Arial" w:cs="Arial"/>
        </w:rPr>
        <w:t>Access your MyDay dashboard either by logging into a campus PC and opening Internet Explorer, or accessing</w:t>
      </w:r>
      <w:r w:rsidR="00674251" w:rsidRPr="36AA3193">
        <w:rPr>
          <w:rFonts w:ascii="Arial" w:eastAsia="Arial" w:hAnsi="Arial" w:cs="Arial"/>
        </w:rPr>
        <w:t xml:space="preserve"> </w:t>
      </w:r>
      <w:hyperlink r:id="rId17" w:history="1">
        <w:r w:rsidR="00674251" w:rsidRPr="36AA3193">
          <w:rPr>
            <w:rStyle w:val="Hyperlink"/>
            <w:rFonts w:ascii="Arial" w:eastAsia="Arial" w:hAnsi="Arial" w:cs="Arial"/>
          </w:rPr>
          <w:t>http://myday.uwtsd.ac.uk</w:t>
        </w:r>
      </w:hyperlink>
      <w:r w:rsidR="00674251" w:rsidRPr="36AA3193">
        <w:rPr>
          <w:rFonts w:ascii="Arial" w:eastAsia="Arial" w:hAnsi="Arial" w:cs="Arial"/>
        </w:rPr>
        <w:t xml:space="preserve"> </w:t>
      </w:r>
      <w:r w:rsidRPr="36AA3193">
        <w:rPr>
          <w:rFonts w:ascii="Arial" w:eastAsia="Arial" w:hAnsi="Arial" w:cs="Arial"/>
        </w:rPr>
        <w:t>from any browser on an internet-connected device. Click on the Moodle tile.</w:t>
      </w:r>
    </w:p>
    <w:p w14:paraId="21D47A9E" w14:textId="77777777" w:rsidR="00416651" w:rsidRPr="00CF5839" w:rsidRDefault="00416651" w:rsidP="00FF2F42">
      <w:pPr>
        <w:pStyle w:val="ListParagraph"/>
        <w:numPr>
          <w:ilvl w:val="0"/>
          <w:numId w:val="8"/>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77777777"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18" w:history="1">
        <w:r w:rsidRPr="36AA319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00FF2F42">
      <w:pPr>
        <w:pStyle w:val="ListParagraph"/>
        <w:numPr>
          <w:ilvl w:val="0"/>
          <w:numId w:val="8"/>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19"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77777777"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0"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1"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6" w:name="_Toc13042441"/>
      <w:r w:rsidRPr="0018478B">
        <w:lastRenderedPageBreak/>
        <w:t>ASSESSMENT FEEDBACK VIA TURNITIN</w:t>
      </w:r>
      <w:bookmarkEnd w:id="16"/>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2"/>
          <w:pgSz w:w="11907" w:h="16840" w:code="9"/>
          <w:pgMar w:top="1440" w:right="1797" w:bottom="1440" w:left="1797" w:header="709" w:footer="709" w:gutter="0"/>
          <w:paperSrc w:first="15" w:other="15"/>
          <w:pgNumType w:start="1"/>
          <w:cols w:space="720"/>
        </w:sect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3">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Pr="002633D8" w:rsidRDefault="00CD642C" w:rsidP="00E22D58">
      <w:pPr>
        <w:pStyle w:val="Heading1"/>
      </w:pPr>
      <w:bookmarkStart w:id="17" w:name="_Toc13042442"/>
      <w:r w:rsidRPr="002633D8">
        <w:lastRenderedPageBreak/>
        <w:t>PROGRAMME</w:t>
      </w:r>
      <w:r w:rsidR="00AE44C5">
        <w:t>S</w:t>
      </w:r>
      <w:r w:rsidRPr="002633D8">
        <w:t xml:space="preserve"> OF STUDY</w:t>
      </w:r>
      <w:bookmarkEnd w:id="17"/>
    </w:p>
    <w:p w14:paraId="76BF0F1B" w14:textId="48442FAA" w:rsidR="00AE44C5" w:rsidRPr="006471E2" w:rsidRDefault="007E13FA" w:rsidP="00FF2F42">
      <w:pPr>
        <w:pStyle w:val="Heading2"/>
        <w:numPr>
          <w:ilvl w:val="0"/>
          <w:numId w:val="9"/>
        </w:numPr>
      </w:pPr>
      <w:bookmarkStart w:id="18" w:name="_Toc13042443"/>
      <w:r w:rsidRPr="00F36FE9">
        <w:rPr>
          <w:highlight w:val="cyan"/>
        </w:rPr>
        <w:t xml:space="preserve">BA Advocacy                                  </w:t>
      </w:r>
      <w:bookmarkEnd w:id="18"/>
    </w:p>
    <w:p w14:paraId="6FFD4BC9" w14:textId="77777777" w:rsidR="006471E2" w:rsidRDefault="006471E2" w:rsidP="00AE44C5">
      <w:pPr>
        <w:ind w:left="360"/>
        <w:rPr>
          <w:rFonts w:cs="Arial"/>
          <w:b/>
          <w:szCs w:val="22"/>
        </w:rPr>
      </w:pPr>
    </w:p>
    <w:p w14:paraId="63515F7E" w14:textId="77777777" w:rsidR="00CD642C" w:rsidRPr="002633D8" w:rsidRDefault="00CD642C" w:rsidP="60269D23">
      <w:pPr>
        <w:rPr>
          <w:rFonts w:eastAsia="Arial" w:cs="Arial"/>
          <w:b/>
          <w:bCs/>
        </w:rPr>
      </w:pPr>
      <w:r w:rsidRPr="36AA3193">
        <w:rPr>
          <w:b/>
          <w:bCs/>
        </w:rPr>
        <w:t xml:space="preserve">Programme </w:t>
      </w:r>
      <w:r w:rsidR="00F5333A" w:rsidRPr="36AA3193">
        <w:rPr>
          <w:b/>
          <w:bCs/>
        </w:rPr>
        <w:t>Learning Outcomes</w:t>
      </w:r>
      <w:r w:rsidR="00676F0E" w:rsidRPr="60269D23">
        <w:rPr>
          <w:rFonts w:eastAsia="Arial" w:cs="Arial"/>
          <w:b/>
          <w:bCs/>
        </w:rPr>
        <w:t xml:space="preserve"> </w:t>
      </w:r>
    </w:p>
    <w:p w14:paraId="43C9602E" w14:textId="77777777" w:rsidR="00CD642C" w:rsidRPr="002633D8" w:rsidRDefault="00CD642C">
      <w:pPr>
        <w:jc w:val="both"/>
        <w:rPr>
          <w:rFonts w:cs="Arial"/>
          <w:szCs w:val="22"/>
        </w:rPr>
      </w:pPr>
    </w:p>
    <w:p w14:paraId="335E360D" w14:textId="77777777" w:rsidR="00FD0974" w:rsidRPr="00D3086B" w:rsidRDefault="00FD0974" w:rsidP="00FD0974">
      <w:pPr>
        <w:tabs>
          <w:tab w:val="num" w:pos="720"/>
          <w:tab w:val="left" w:pos="1440"/>
        </w:tabs>
        <w:jc w:val="both"/>
        <w:rPr>
          <w:rFonts w:cs="Arial"/>
          <w:b/>
          <w:bCs/>
          <w:color w:val="000000"/>
        </w:rPr>
      </w:pPr>
      <w:r w:rsidRPr="00D3086B">
        <w:rPr>
          <w:rFonts w:cs="Arial"/>
          <w:b/>
          <w:bCs/>
          <w:color w:val="000000"/>
        </w:rPr>
        <w:t>OVERARCHING AIMS</w:t>
      </w:r>
    </w:p>
    <w:p w14:paraId="404C4D1D" w14:textId="77777777" w:rsidR="00FD0974" w:rsidRPr="00D3086B" w:rsidRDefault="00FD0974" w:rsidP="00FD0974">
      <w:pPr>
        <w:tabs>
          <w:tab w:val="num" w:pos="720"/>
          <w:tab w:val="left" w:pos="1440"/>
        </w:tabs>
        <w:ind w:left="360"/>
        <w:jc w:val="both"/>
        <w:rPr>
          <w:rFonts w:cs="Arial"/>
          <w:bCs/>
          <w:i/>
          <w:color w:val="000000"/>
        </w:rPr>
      </w:pPr>
      <w:r w:rsidRPr="00D3086B">
        <w:rPr>
          <w:rFonts w:cs="Arial"/>
          <w:bCs/>
          <w:i/>
          <w:color w:val="000000"/>
        </w:rPr>
        <w:t>On completion of the programme the students will be able to;</w:t>
      </w:r>
    </w:p>
    <w:p w14:paraId="4A373ACF" w14:textId="77777777" w:rsidR="00FD0974" w:rsidRPr="00D3086B" w:rsidRDefault="00FD0974" w:rsidP="00FD0974">
      <w:pPr>
        <w:tabs>
          <w:tab w:val="num" w:pos="720"/>
          <w:tab w:val="left" w:pos="1440"/>
        </w:tabs>
        <w:jc w:val="both"/>
        <w:rPr>
          <w:rFonts w:cs="Arial"/>
          <w:bCs/>
          <w:i/>
          <w:color w:val="000000"/>
        </w:rPr>
      </w:pPr>
    </w:p>
    <w:tbl>
      <w:tblPr>
        <w:tblW w:w="5000" w:type="pct"/>
        <w:tblLook w:val="04A0" w:firstRow="1" w:lastRow="0" w:firstColumn="1" w:lastColumn="0" w:noHBand="0" w:noVBand="1"/>
      </w:tblPr>
      <w:tblGrid>
        <w:gridCol w:w="1157"/>
        <w:gridCol w:w="7913"/>
      </w:tblGrid>
      <w:tr w:rsidR="00FD0974" w:rsidRPr="00454F0B" w14:paraId="4AAC9E3F" w14:textId="77777777" w:rsidTr="00FD0974">
        <w:tc>
          <w:tcPr>
            <w:tcW w:w="638" w:type="pct"/>
          </w:tcPr>
          <w:p w14:paraId="43D7F8E8" w14:textId="77777777" w:rsidR="00FD0974" w:rsidRPr="00454F0B" w:rsidRDefault="00FD0974" w:rsidP="00FD0974">
            <w:pPr>
              <w:spacing w:before="120" w:after="120"/>
              <w:jc w:val="both"/>
              <w:rPr>
                <w:rFonts w:cs="Arial"/>
              </w:rPr>
            </w:pPr>
            <w:r w:rsidRPr="00454F0B">
              <w:rPr>
                <w:rFonts w:cs="Arial"/>
              </w:rPr>
              <w:t>OA1</w:t>
            </w:r>
          </w:p>
        </w:tc>
        <w:tc>
          <w:tcPr>
            <w:tcW w:w="4362" w:type="pct"/>
          </w:tcPr>
          <w:p w14:paraId="4F74B0BA" w14:textId="77777777" w:rsidR="00FD0974" w:rsidRPr="00454F0B" w:rsidRDefault="00FD0974" w:rsidP="00FD0974">
            <w:pPr>
              <w:autoSpaceDE w:val="0"/>
              <w:autoSpaceDN w:val="0"/>
              <w:adjustRightInd w:val="0"/>
              <w:spacing w:before="120" w:after="120"/>
              <w:jc w:val="both"/>
              <w:rPr>
                <w:rFonts w:eastAsia="SymbolMT" w:cs="Arial"/>
              </w:rPr>
            </w:pPr>
            <w:r w:rsidRPr="00454F0B">
              <w:rPr>
                <w:rFonts w:eastAsia="SymbolMT" w:cs="Arial"/>
              </w:rPr>
              <w:t>Identity what constitutes the self, identities and difference (S)</w:t>
            </w:r>
          </w:p>
        </w:tc>
      </w:tr>
      <w:tr w:rsidR="00FD0974" w:rsidRPr="00454F0B" w14:paraId="5206E470" w14:textId="77777777" w:rsidTr="00FD0974">
        <w:tc>
          <w:tcPr>
            <w:tcW w:w="638" w:type="pct"/>
          </w:tcPr>
          <w:p w14:paraId="5B3FA616" w14:textId="77777777" w:rsidR="00FD0974" w:rsidRPr="00454F0B" w:rsidRDefault="00FD0974" w:rsidP="00FD0974">
            <w:pPr>
              <w:autoSpaceDE w:val="0"/>
              <w:autoSpaceDN w:val="0"/>
              <w:adjustRightInd w:val="0"/>
              <w:spacing w:before="120" w:after="120"/>
              <w:jc w:val="both"/>
              <w:rPr>
                <w:rFonts w:eastAsia="SymbolMT" w:cs="Arial"/>
              </w:rPr>
            </w:pPr>
            <w:r w:rsidRPr="00454F0B">
              <w:rPr>
                <w:rFonts w:eastAsia="SymbolMT" w:cs="Arial"/>
              </w:rPr>
              <w:t>OA2</w:t>
            </w:r>
          </w:p>
        </w:tc>
        <w:tc>
          <w:tcPr>
            <w:tcW w:w="4362" w:type="pct"/>
          </w:tcPr>
          <w:p w14:paraId="33D3739C" w14:textId="77777777" w:rsidR="00FD0974" w:rsidRPr="00454F0B" w:rsidRDefault="00FD0974" w:rsidP="00FD0974">
            <w:pPr>
              <w:autoSpaceDE w:val="0"/>
              <w:autoSpaceDN w:val="0"/>
              <w:adjustRightInd w:val="0"/>
              <w:spacing w:before="120" w:after="120"/>
              <w:jc w:val="both"/>
              <w:rPr>
                <w:rFonts w:eastAsia="SymbolMT" w:cs="Arial"/>
              </w:rPr>
            </w:pPr>
            <w:r w:rsidRPr="00454F0B">
              <w:rPr>
                <w:rFonts w:eastAsia="SymbolMT" w:cs="Arial"/>
              </w:rPr>
              <w:t>Critically examine those at risk of social inequality, social diversions and disadvantage; consider how policies impacts upon diverse cultures and contexts for individual’s and community’s ability to acquire equity and equality in society e.g. Children and Young People; Disability; Race, Nationality, Citizenship, Ethnicity; Gender; Older Age; Religion; Social Class; Sexuality (HS/SP/S/SD)</w:t>
            </w:r>
          </w:p>
        </w:tc>
      </w:tr>
      <w:tr w:rsidR="00FD0974" w:rsidRPr="00454F0B" w14:paraId="4CCE0C8F" w14:textId="77777777" w:rsidTr="00FD0974">
        <w:tc>
          <w:tcPr>
            <w:tcW w:w="638" w:type="pct"/>
          </w:tcPr>
          <w:p w14:paraId="6D768270" w14:textId="77777777" w:rsidR="00FD0974" w:rsidRPr="00454F0B" w:rsidRDefault="00FD0974" w:rsidP="00FD0974">
            <w:pPr>
              <w:autoSpaceDE w:val="0"/>
              <w:autoSpaceDN w:val="0"/>
              <w:adjustRightInd w:val="0"/>
              <w:spacing w:before="120" w:after="120"/>
              <w:jc w:val="both"/>
              <w:rPr>
                <w:rFonts w:eastAsia="SymbolMT" w:cs="Arial"/>
              </w:rPr>
            </w:pPr>
            <w:r w:rsidRPr="00454F0B">
              <w:rPr>
                <w:rFonts w:eastAsia="SymbolMT" w:cs="Arial"/>
              </w:rPr>
              <w:t>OA3</w:t>
            </w:r>
          </w:p>
        </w:tc>
        <w:tc>
          <w:tcPr>
            <w:tcW w:w="4362" w:type="pct"/>
          </w:tcPr>
          <w:p w14:paraId="7676F626" w14:textId="77777777" w:rsidR="00FD0974" w:rsidRPr="00454F0B" w:rsidRDefault="00FD0974" w:rsidP="00FD0974">
            <w:pPr>
              <w:autoSpaceDE w:val="0"/>
              <w:autoSpaceDN w:val="0"/>
              <w:adjustRightInd w:val="0"/>
              <w:spacing w:before="120" w:after="120"/>
              <w:jc w:val="both"/>
              <w:rPr>
                <w:rFonts w:eastAsia="SymbolMT" w:cs="Arial"/>
              </w:rPr>
            </w:pPr>
            <w:r w:rsidRPr="00454F0B">
              <w:rPr>
                <w:rFonts w:eastAsia="SymbolMT" w:cs="Arial"/>
              </w:rPr>
              <w:t xml:space="preserve">Apply </w:t>
            </w:r>
            <w:r>
              <w:rPr>
                <w:rFonts w:eastAsia="SymbolMT" w:cs="Arial"/>
              </w:rPr>
              <w:t>theories of power,</w:t>
            </w:r>
            <w:r w:rsidRPr="00454F0B">
              <w:rPr>
                <w:rFonts w:eastAsia="SymbolMT" w:cs="Arial"/>
              </w:rPr>
              <w:t xml:space="preserve"> conflict and cohesion and the underpinnings of social order including social action, social practices, social institutions, social structures and societies to real life contexts</w:t>
            </w:r>
            <w:r>
              <w:rPr>
                <w:rFonts w:eastAsia="SymbolMT" w:cs="Arial"/>
              </w:rPr>
              <w:t>; Advocacy, ensuring individuals have a voice and agency</w:t>
            </w:r>
            <w:r w:rsidRPr="00454F0B">
              <w:rPr>
                <w:rFonts w:eastAsia="SymbolMT" w:cs="Arial"/>
              </w:rPr>
              <w:t xml:space="preserve"> (S)</w:t>
            </w:r>
          </w:p>
        </w:tc>
      </w:tr>
      <w:tr w:rsidR="00FD0974" w:rsidRPr="00454F0B" w14:paraId="72EB1C33" w14:textId="77777777" w:rsidTr="00FD0974">
        <w:tc>
          <w:tcPr>
            <w:tcW w:w="638" w:type="pct"/>
          </w:tcPr>
          <w:p w14:paraId="17C4B46D" w14:textId="77777777" w:rsidR="00FD0974" w:rsidRPr="00454F0B" w:rsidRDefault="00FD0974" w:rsidP="00FD0974">
            <w:pPr>
              <w:autoSpaceDE w:val="0"/>
              <w:autoSpaceDN w:val="0"/>
              <w:adjustRightInd w:val="0"/>
              <w:spacing w:before="120" w:after="120"/>
              <w:jc w:val="both"/>
              <w:rPr>
                <w:rFonts w:eastAsia="SymbolMT" w:cs="Arial"/>
              </w:rPr>
            </w:pPr>
            <w:r w:rsidRPr="00454F0B">
              <w:rPr>
                <w:rFonts w:eastAsia="SymbolMT" w:cs="Arial"/>
              </w:rPr>
              <w:t>OA4</w:t>
            </w:r>
          </w:p>
        </w:tc>
        <w:tc>
          <w:tcPr>
            <w:tcW w:w="4362" w:type="pct"/>
          </w:tcPr>
          <w:p w14:paraId="704A7157" w14:textId="77777777" w:rsidR="00FD0974" w:rsidRPr="00454F0B" w:rsidRDefault="00FD0974" w:rsidP="00FD0974">
            <w:pPr>
              <w:autoSpaceDE w:val="0"/>
              <w:autoSpaceDN w:val="0"/>
              <w:adjustRightInd w:val="0"/>
              <w:spacing w:before="120" w:after="120"/>
              <w:jc w:val="both"/>
              <w:rPr>
                <w:rFonts w:eastAsia="SymbolMT" w:cs="Arial"/>
              </w:rPr>
            </w:pPr>
            <w:r w:rsidRPr="00454F0B">
              <w:rPr>
                <w:rFonts w:eastAsia="SymbolMT" w:cs="Arial"/>
              </w:rPr>
              <w:t>Reflective and critical evaluat</w:t>
            </w:r>
            <w:r>
              <w:rPr>
                <w:rFonts w:eastAsia="SymbolMT" w:cs="Arial"/>
              </w:rPr>
              <w:t>ion of</w:t>
            </w:r>
            <w:r w:rsidRPr="00454F0B">
              <w:rPr>
                <w:rFonts w:eastAsia="SymbolMT" w:cs="Arial"/>
              </w:rPr>
              <w:t xml:space="preserve"> the multidimensional factors which impact upon an individual’s</w:t>
            </w:r>
            <w:r>
              <w:rPr>
                <w:rFonts w:eastAsia="SymbolMT" w:cs="Arial"/>
              </w:rPr>
              <w:t xml:space="preserve"> or community’s</w:t>
            </w:r>
            <w:r w:rsidRPr="00454F0B">
              <w:rPr>
                <w:rFonts w:eastAsia="SymbolMT" w:cs="Arial"/>
              </w:rPr>
              <w:t xml:space="preserve"> health, education, employment, poverty and their inclusion in society; and the relationship between individuals and groups and the role of theories of power</w:t>
            </w:r>
            <w:r>
              <w:rPr>
                <w:rFonts w:eastAsia="SymbolMT" w:cs="Arial"/>
              </w:rPr>
              <w:t>, Advocacy and agency</w:t>
            </w:r>
            <w:r w:rsidRPr="00454F0B">
              <w:rPr>
                <w:rFonts w:eastAsia="SymbolMT" w:cs="Arial"/>
              </w:rPr>
              <w:t>; including theories of self, identity and difference (HS/S/SD).</w:t>
            </w:r>
          </w:p>
        </w:tc>
      </w:tr>
      <w:tr w:rsidR="00FD0974" w:rsidRPr="00454F0B" w14:paraId="1AF33E02" w14:textId="77777777" w:rsidTr="00FD0974">
        <w:tc>
          <w:tcPr>
            <w:tcW w:w="638" w:type="pct"/>
          </w:tcPr>
          <w:p w14:paraId="40A5CBA3" w14:textId="77777777" w:rsidR="00FD0974" w:rsidRPr="00454F0B" w:rsidRDefault="00FD0974" w:rsidP="00FD0974">
            <w:pPr>
              <w:autoSpaceDE w:val="0"/>
              <w:autoSpaceDN w:val="0"/>
              <w:adjustRightInd w:val="0"/>
              <w:spacing w:before="120" w:after="120"/>
              <w:jc w:val="both"/>
              <w:rPr>
                <w:rFonts w:eastAsia="SymbolMT" w:cs="Arial"/>
              </w:rPr>
            </w:pPr>
            <w:r w:rsidRPr="00454F0B">
              <w:rPr>
                <w:rFonts w:eastAsia="SymbolMT" w:cs="Arial"/>
              </w:rPr>
              <w:t>OA5</w:t>
            </w:r>
          </w:p>
        </w:tc>
        <w:tc>
          <w:tcPr>
            <w:tcW w:w="4362" w:type="pct"/>
          </w:tcPr>
          <w:p w14:paraId="3381F07A" w14:textId="77777777" w:rsidR="00FD0974" w:rsidRPr="00454F0B" w:rsidRDefault="00FD0974" w:rsidP="00FD0974">
            <w:pPr>
              <w:pStyle w:val="Default"/>
              <w:spacing w:before="120" w:after="120"/>
              <w:jc w:val="both"/>
              <w:rPr>
                <w:color w:val="auto"/>
                <w:szCs w:val="22"/>
              </w:rPr>
            </w:pPr>
            <w:r w:rsidRPr="00454F0B">
              <w:rPr>
                <w:color w:val="auto"/>
                <w:szCs w:val="22"/>
              </w:rPr>
              <w:t>Critically reflect upon the values, theories, professional practices</w:t>
            </w:r>
            <w:r>
              <w:rPr>
                <w:color w:val="auto"/>
                <w:szCs w:val="22"/>
              </w:rPr>
              <w:t>, e.g. advocacy, reflective/reflexive practice,</w:t>
            </w:r>
            <w:r w:rsidRPr="00454F0B">
              <w:rPr>
                <w:color w:val="auto"/>
                <w:szCs w:val="22"/>
              </w:rPr>
              <w:t xml:space="preserve"> that inform thinking and action within</w:t>
            </w:r>
            <w:r>
              <w:rPr>
                <w:color w:val="auto"/>
                <w:szCs w:val="22"/>
              </w:rPr>
              <w:t xml:space="preserve"> variety of context including Health and Social Care, Education and beyond</w:t>
            </w:r>
            <w:r w:rsidRPr="00454F0B">
              <w:rPr>
                <w:color w:val="auto"/>
                <w:szCs w:val="22"/>
              </w:rPr>
              <w:t xml:space="preserve"> (HS</w:t>
            </w:r>
            <w:r>
              <w:rPr>
                <w:color w:val="auto"/>
                <w:szCs w:val="22"/>
              </w:rPr>
              <w:t>/S</w:t>
            </w:r>
            <w:r w:rsidRPr="00454F0B">
              <w:rPr>
                <w:color w:val="auto"/>
                <w:szCs w:val="22"/>
              </w:rPr>
              <w:t>)</w:t>
            </w:r>
          </w:p>
        </w:tc>
      </w:tr>
      <w:tr w:rsidR="00FD0974" w:rsidRPr="00454F0B" w14:paraId="21B897DC" w14:textId="77777777" w:rsidTr="00FD0974">
        <w:tc>
          <w:tcPr>
            <w:tcW w:w="638" w:type="pct"/>
          </w:tcPr>
          <w:p w14:paraId="009E835C" w14:textId="77777777" w:rsidR="00FD0974" w:rsidRPr="00454F0B" w:rsidRDefault="00FD0974" w:rsidP="00FD0974">
            <w:pPr>
              <w:autoSpaceDE w:val="0"/>
              <w:autoSpaceDN w:val="0"/>
              <w:adjustRightInd w:val="0"/>
              <w:spacing w:before="120" w:after="120"/>
              <w:jc w:val="both"/>
              <w:rPr>
                <w:rFonts w:eastAsia="SymbolMT" w:cs="Arial"/>
              </w:rPr>
            </w:pPr>
            <w:r w:rsidRPr="00454F0B">
              <w:rPr>
                <w:rFonts w:eastAsia="SymbolMT" w:cs="Arial"/>
              </w:rPr>
              <w:t>OA6</w:t>
            </w:r>
          </w:p>
        </w:tc>
        <w:tc>
          <w:tcPr>
            <w:tcW w:w="4362" w:type="pct"/>
          </w:tcPr>
          <w:p w14:paraId="5C220F7A" w14:textId="77777777" w:rsidR="00FD0974" w:rsidRPr="00454F0B" w:rsidRDefault="00FD0974" w:rsidP="00FD0974">
            <w:pPr>
              <w:pStyle w:val="Default"/>
              <w:spacing w:before="120" w:after="120"/>
              <w:jc w:val="both"/>
              <w:rPr>
                <w:color w:val="auto"/>
                <w:szCs w:val="22"/>
              </w:rPr>
            </w:pPr>
            <w:r w:rsidRPr="00454F0B">
              <w:rPr>
                <w:szCs w:val="22"/>
              </w:rPr>
              <w:t>Systematically and ethically research the interconnectedness between</w:t>
            </w:r>
            <w:r w:rsidRPr="00454F0B">
              <w:rPr>
                <w:rFonts w:eastAsia="SymbolMT"/>
                <w:szCs w:val="22"/>
              </w:rPr>
              <w:t xml:space="preserve"> global and local social processes and problems include</w:t>
            </w:r>
            <w:r w:rsidRPr="00454F0B">
              <w:rPr>
                <w:szCs w:val="22"/>
              </w:rPr>
              <w:t xml:space="preserve"> Crime and Criminal Justice; Education; Family and Childhood; Health and Social Care; Housing and Urban Regeneration; Income Maintenance and Social Security; Migration; Poverty, Inequality and Social Exclusion; Work, Employment, and Labour Markets </w:t>
            </w:r>
            <w:r w:rsidRPr="00454F0B">
              <w:rPr>
                <w:color w:val="auto"/>
                <w:szCs w:val="22"/>
              </w:rPr>
              <w:t>(SP/S/SD)</w:t>
            </w:r>
          </w:p>
        </w:tc>
      </w:tr>
      <w:tr w:rsidR="00FD0974" w:rsidRPr="00454F0B" w14:paraId="6EEBBDF8" w14:textId="77777777" w:rsidTr="00FD0974">
        <w:tc>
          <w:tcPr>
            <w:tcW w:w="638" w:type="pct"/>
          </w:tcPr>
          <w:p w14:paraId="41A69E60" w14:textId="77777777" w:rsidR="00FD0974" w:rsidRPr="00454F0B" w:rsidRDefault="00FD0974" w:rsidP="00FD0974">
            <w:pPr>
              <w:autoSpaceDE w:val="0"/>
              <w:autoSpaceDN w:val="0"/>
              <w:adjustRightInd w:val="0"/>
              <w:spacing w:before="120" w:after="120"/>
              <w:jc w:val="both"/>
              <w:rPr>
                <w:rFonts w:eastAsia="SymbolMT" w:cs="Arial"/>
              </w:rPr>
            </w:pPr>
            <w:r w:rsidRPr="00454F0B">
              <w:rPr>
                <w:rFonts w:eastAsia="SymbolMT" w:cs="Arial"/>
              </w:rPr>
              <w:t>OA7</w:t>
            </w:r>
          </w:p>
        </w:tc>
        <w:tc>
          <w:tcPr>
            <w:tcW w:w="4362" w:type="pct"/>
          </w:tcPr>
          <w:p w14:paraId="30169F58" w14:textId="77777777" w:rsidR="00FD0974" w:rsidRPr="00454F0B" w:rsidRDefault="00FD0974" w:rsidP="00FD0974">
            <w:pPr>
              <w:pStyle w:val="Default"/>
              <w:spacing w:before="120" w:after="120"/>
              <w:jc w:val="both"/>
              <w:rPr>
                <w:color w:val="auto"/>
                <w:szCs w:val="22"/>
              </w:rPr>
            </w:pPr>
            <w:r w:rsidRPr="00454F0B">
              <w:rPr>
                <w:color w:val="auto"/>
                <w:szCs w:val="22"/>
              </w:rPr>
              <w:t>Critically reflect upon Devolution and Local Governance, Welfare, Public Services, Service User Engagement and Advocacy (SP)</w:t>
            </w:r>
          </w:p>
        </w:tc>
      </w:tr>
      <w:tr w:rsidR="00FD0974" w:rsidRPr="00454F0B" w14:paraId="2E60EB7F" w14:textId="77777777" w:rsidTr="00FD0974">
        <w:tc>
          <w:tcPr>
            <w:tcW w:w="638" w:type="pct"/>
          </w:tcPr>
          <w:p w14:paraId="64E3CC7A" w14:textId="77777777" w:rsidR="00FD0974" w:rsidRPr="00454F0B" w:rsidRDefault="00FD0974" w:rsidP="00FD0974">
            <w:pPr>
              <w:spacing w:before="120" w:after="120"/>
              <w:jc w:val="both"/>
              <w:rPr>
                <w:rFonts w:cs="Arial"/>
              </w:rPr>
            </w:pPr>
            <w:r w:rsidRPr="00454F0B">
              <w:rPr>
                <w:rFonts w:cs="Arial"/>
              </w:rPr>
              <w:t>OA8</w:t>
            </w:r>
          </w:p>
        </w:tc>
        <w:tc>
          <w:tcPr>
            <w:tcW w:w="4362" w:type="pct"/>
          </w:tcPr>
          <w:p w14:paraId="1228480E" w14:textId="77777777" w:rsidR="00FD0974" w:rsidRPr="00454F0B" w:rsidRDefault="00FD0974" w:rsidP="00FD0974">
            <w:pPr>
              <w:pStyle w:val="Default"/>
              <w:spacing w:before="120" w:after="120"/>
              <w:jc w:val="both"/>
              <w:rPr>
                <w:color w:val="auto"/>
                <w:szCs w:val="22"/>
              </w:rPr>
            </w:pPr>
            <w:r w:rsidRPr="00454F0B">
              <w:rPr>
                <w:szCs w:val="22"/>
              </w:rPr>
              <w:t>Engage with conceptual and theoretical frameworks e.g.: Citizenship and Human Rights; Needs and Social Justice; Health and Wellbeing; Philosophies of Welfare; Political Economy of Welfare and Welfare Regimes; Political and Social Theory</w:t>
            </w:r>
            <w:r>
              <w:rPr>
                <w:szCs w:val="22"/>
              </w:rPr>
              <w:t>, Anti-Oppressive Practice and Advocacy</w:t>
            </w:r>
            <w:r w:rsidRPr="00454F0B">
              <w:rPr>
                <w:szCs w:val="22"/>
              </w:rPr>
              <w:t xml:space="preserve"> </w:t>
            </w:r>
            <w:r w:rsidRPr="00454F0B">
              <w:rPr>
                <w:color w:val="auto"/>
                <w:szCs w:val="22"/>
              </w:rPr>
              <w:t>(SP/HS)</w:t>
            </w:r>
          </w:p>
        </w:tc>
      </w:tr>
    </w:tbl>
    <w:p w14:paraId="573739A2" w14:textId="77777777" w:rsidR="00FD0974" w:rsidRPr="00D3086B" w:rsidRDefault="00FD0974" w:rsidP="00FD0974">
      <w:pPr>
        <w:tabs>
          <w:tab w:val="num" w:pos="720"/>
          <w:tab w:val="left" w:pos="1440"/>
        </w:tabs>
        <w:jc w:val="both"/>
        <w:rPr>
          <w:rFonts w:cs="Arial"/>
          <w:b/>
          <w:bCs/>
          <w:i/>
          <w:color w:val="000000"/>
        </w:rPr>
      </w:pPr>
    </w:p>
    <w:p w14:paraId="7CAAD52A" w14:textId="77777777" w:rsidR="00FD0974" w:rsidRPr="00D3086B" w:rsidRDefault="00FD0974" w:rsidP="00FD0974">
      <w:pPr>
        <w:rPr>
          <w:rFonts w:cs="Arial"/>
          <w:b/>
          <w:bCs/>
          <w:i/>
          <w:color w:val="000000"/>
        </w:rPr>
      </w:pPr>
      <w:r w:rsidRPr="00D3086B">
        <w:rPr>
          <w:rFonts w:cs="Arial"/>
          <w:b/>
          <w:bCs/>
          <w:i/>
          <w:color w:val="000000"/>
        </w:rPr>
        <w:t xml:space="preserve">Learning Outcomes for KNOWLEDGE AND UNDERSTANDING </w:t>
      </w:r>
    </w:p>
    <w:p w14:paraId="40C099E1" w14:textId="77777777" w:rsidR="00FD0974" w:rsidRPr="00D3086B" w:rsidRDefault="00FD0974" w:rsidP="00FD0974">
      <w:pPr>
        <w:tabs>
          <w:tab w:val="num" w:pos="720"/>
          <w:tab w:val="left" w:pos="1440"/>
        </w:tabs>
        <w:ind w:left="360"/>
        <w:jc w:val="both"/>
        <w:rPr>
          <w:rFonts w:cs="Arial"/>
          <w:i/>
          <w:color w:val="000000"/>
        </w:rPr>
      </w:pPr>
    </w:p>
    <w:p w14:paraId="37DC1CB0" w14:textId="77777777" w:rsidR="00FD0974" w:rsidRPr="00D3086B" w:rsidRDefault="00FD0974" w:rsidP="00FD0974">
      <w:pPr>
        <w:tabs>
          <w:tab w:val="num" w:pos="720"/>
          <w:tab w:val="left" w:pos="1440"/>
        </w:tabs>
        <w:ind w:left="360"/>
        <w:jc w:val="both"/>
        <w:rPr>
          <w:rFonts w:cs="Arial"/>
          <w:i/>
          <w:color w:val="000000"/>
        </w:rPr>
      </w:pPr>
      <w:r w:rsidRPr="00D3086B">
        <w:rPr>
          <w:rFonts w:cs="Arial"/>
          <w:i/>
          <w:color w:val="000000"/>
        </w:rPr>
        <w:t xml:space="preserve">On completion of the programme the student will be able to; </w:t>
      </w:r>
    </w:p>
    <w:p w14:paraId="12455E83" w14:textId="77777777" w:rsidR="00FD0974" w:rsidRPr="00D3086B" w:rsidRDefault="00FD0974" w:rsidP="00FD0974">
      <w:pPr>
        <w:tabs>
          <w:tab w:val="num" w:pos="720"/>
          <w:tab w:val="left" w:pos="1440"/>
        </w:tabs>
        <w:ind w:left="360"/>
        <w:jc w:val="both"/>
        <w:rPr>
          <w:rFonts w:cs="Arial"/>
          <w:i/>
          <w:color w:val="000000"/>
        </w:rPr>
      </w:pPr>
    </w:p>
    <w:tbl>
      <w:tblPr>
        <w:tblW w:w="5000" w:type="pct"/>
        <w:tblLook w:val="04A0" w:firstRow="1" w:lastRow="0" w:firstColumn="1" w:lastColumn="0" w:noHBand="0" w:noVBand="1"/>
      </w:tblPr>
      <w:tblGrid>
        <w:gridCol w:w="1157"/>
        <w:gridCol w:w="7913"/>
      </w:tblGrid>
      <w:tr w:rsidR="00FD0974" w:rsidRPr="00454F0B" w14:paraId="60264CD1" w14:textId="77777777" w:rsidTr="00FD0974">
        <w:tc>
          <w:tcPr>
            <w:tcW w:w="638" w:type="pct"/>
          </w:tcPr>
          <w:p w14:paraId="0A478183" w14:textId="77777777" w:rsidR="00FD0974" w:rsidRPr="00454F0B" w:rsidRDefault="00FD0974" w:rsidP="00FD0974">
            <w:pPr>
              <w:spacing w:before="120" w:after="120"/>
              <w:jc w:val="both"/>
              <w:rPr>
                <w:rFonts w:cs="Arial"/>
                <w:b/>
              </w:rPr>
            </w:pPr>
            <w:r w:rsidRPr="00454F0B">
              <w:rPr>
                <w:rFonts w:cs="Arial"/>
              </w:rPr>
              <w:t>KUS1</w:t>
            </w:r>
          </w:p>
        </w:tc>
        <w:tc>
          <w:tcPr>
            <w:tcW w:w="4362" w:type="pct"/>
          </w:tcPr>
          <w:p w14:paraId="744041B9" w14:textId="77777777" w:rsidR="00FD0974" w:rsidRPr="00454F0B" w:rsidRDefault="00FD0974" w:rsidP="00FD0974">
            <w:pPr>
              <w:autoSpaceDE w:val="0"/>
              <w:autoSpaceDN w:val="0"/>
              <w:adjustRightInd w:val="0"/>
              <w:spacing w:before="120" w:after="120"/>
              <w:jc w:val="both"/>
              <w:rPr>
                <w:rFonts w:cs="Arial"/>
                <w:b/>
              </w:rPr>
            </w:pPr>
            <w:r w:rsidRPr="00454F0B">
              <w:rPr>
                <w:rFonts w:cs="Arial"/>
              </w:rPr>
              <w:t xml:space="preserve">Understand key concepts and theoretical approaches </w:t>
            </w:r>
            <w:r>
              <w:rPr>
                <w:rFonts w:cs="Arial"/>
              </w:rPr>
              <w:t xml:space="preserve">to Advocacy </w:t>
            </w:r>
            <w:r w:rsidRPr="00454F0B">
              <w:rPr>
                <w:rFonts w:cs="Arial"/>
              </w:rPr>
              <w:t>that have been and are developing within Sociology (S)</w:t>
            </w:r>
            <w:r w:rsidRPr="00454F0B">
              <w:rPr>
                <w:rFonts w:cs="Arial"/>
                <w:b/>
              </w:rPr>
              <w:t xml:space="preserve"> </w:t>
            </w:r>
          </w:p>
        </w:tc>
      </w:tr>
      <w:tr w:rsidR="00FD0974" w:rsidRPr="00454F0B" w14:paraId="17184397" w14:textId="77777777" w:rsidTr="00FD0974">
        <w:tc>
          <w:tcPr>
            <w:tcW w:w="638" w:type="pct"/>
          </w:tcPr>
          <w:p w14:paraId="385DDC72" w14:textId="77777777" w:rsidR="00FD0974" w:rsidRPr="00454F0B" w:rsidRDefault="00FD0974" w:rsidP="00FD0974">
            <w:pPr>
              <w:spacing w:before="120" w:after="120"/>
              <w:jc w:val="both"/>
              <w:rPr>
                <w:rFonts w:cs="Arial"/>
              </w:rPr>
            </w:pPr>
            <w:r w:rsidRPr="00454F0B">
              <w:rPr>
                <w:rFonts w:cs="Arial"/>
              </w:rPr>
              <w:t>KUS2</w:t>
            </w:r>
          </w:p>
        </w:tc>
        <w:tc>
          <w:tcPr>
            <w:tcW w:w="4362" w:type="pct"/>
          </w:tcPr>
          <w:p w14:paraId="03DED82F" w14:textId="77777777" w:rsidR="00FD0974" w:rsidRPr="00454F0B" w:rsidRDefault="00FD0974" w:rsidP="00FD0974">
            <w:pPr>
              <w:pStyle w:val="Default"/>
              <w:spacing w:before="120" w:after="120"/>
              <w:jc w:val="both"/>
              <w:rPr>
                <w:color w:val="auto"/>
                <w:szCs w:val="22"/>
              </w:rPr>
            </w:pPr>
            <w:r w:rsidRPr="00454F0B">
              <w:rPr>
                <w:szCs w:val="22"/>
              </w:rPr>
              <w:t xml:space="preserve">Understand </w:t>
            </w:r>
            <w:r w:rsidRPr="00454F0B">
              <w:rPr>
                <w:color w:val="auto"/>
                <w:szCs w:val="22"/>
              </w:rPr>
              <w:t xml:space="preserve">the central theoretical arguments and paradigms in </w:t>
            </w:r>
            <w:r>
              <w:rPr>
                <w:color w:val="auto"/>
                <w:szCs w:val="22"/>
              </w:rPr>
              <w:t xml:space="preserve">Social Justice, Education, </w:t>
            </w:r>
            <w:r w:rsidRPr="00454F0B">
              <w:rPr>
                <w:color w:val="auto"/>
                <w:szCs w:val="22"/>
              </w:rPr>
              <w:t>Health</w:t>
            </w:r>
            <w:r>
              <w:rPr>
                <w:color w:val="auto"/>
                <w:szCs w:val="22"/>
              </w:rPr>
              <w:t xml:space="preserve"> and Social Care, Politics and Social</w:t>
            </w:r>
            <w:r w:rsidRPr="00454F0B">
              <w:rPr>
                <w:color w:val="auto"/>
                <w:szCs w:val="22"/>
              </w:rPr>
              <w:t xml:space="preserve"> Research (HS</w:t>
            </w:r>
            <w:r>
              <w:rPr>
                <w:color w:val="auto"/>
                <w:szCs w:val="22"/>
              </w:rPr>
              <w:t>/S</w:t>
            </w:r>
            <w:r w:rsidRPr="00454F0B">
              <w:rPr>
                <w:color w:val="auto"/>
                <w:szCs w:val="22"/>
              </w:rPr>
              <w:t>)</w:t>
            </w:r>
          </w:p>
        </w:tc>
      </w:tr>
      <w:tr w:rsidR="00FD0974" w:rsidRPr="00454F0B" w14:paraId="0459F7A4" w14:textId="77777777" w:rsidTr="00FD0974">
        <w:tc>
          <w:tcPr>
            <w:tcW w:w="638" w:type="pct"/>
          </w:tcPr>
          <w:p w14:paraId="18E5BA65" w14:textId="77777777" w:rsidR="00FD0974" w:rsidRPr="00454F0B" w:rsidRDefault="00FD0974" w:rsidP="00FD0974">
            <w:pPr>
              <w:spacing w:before="120" w:after="120"/>
              <w:jc w:val="both"/>
              <w:rPr>
                <w:rFonts w:cs="Arial"/>
              </w:rPr>
            </w:pPr>
            <w:r w:rsidRPr="00454F0B">
              <w:rPr>
                <w:rFonts w:cs="Arial"/>
              </w:rPr>
              <w:t>KUS3</w:t>
            </w:r>
          </w:p>
        </w:tc>
        <w:tc>
          <w:tcPr>
            <w:tcW w:w="4362" w:type="pct"/>
          </w:tcPr>
          <w:p w14:paraId="402C738E" w14:textId="77777777" w:rsidR="00FD0974" w:rsidRPr="00454F0B" w:rsidRDefault="00FD0974" w:rsidP="00FD0974">
            <w:pPr>
              <w:pStyle w:val="Default"/>
              <w:spacing w:before="120" w:after="120"/>
              <w:jc w:val="both"/>
              <w:rPr>
                <w:szCs w:val="22"/>
              </w:rPr>
            </w:pPr>
            <w:r w:rsidRPr="00454F0B">
              <w:rPr>
                <w:szCs w:val="22"/>
              </w:rPr>
              <w:t xml:space="preserve">Understand the role, remit, organisation and contemporary activities of the main institutions of UK welfare systems, including the provision, financing and regulation of social security, education, employment, health and social care, and housing </w:t>
            </w:r>
            <w:r w:rsidRPr="00454F0B">
              <w:rPr>
                <w:color w:val="auto"/>
                <w:szCs w:val="22"/>
              </w:rPr>
              <w:t>(SP)</w:t>
            </w:r>
            <w:r w:rsidRPr="00454F0B">
              <w:rPr>
                <w:szCs w:val="22"/>
              </w:rPr>
              <w:t xml:space="preserve"> </w:t>
            </w:r>
          </w:p>
        </w:tc>
      </w:tr>
      <w:tr w:rsidR="00FD0974" w:rsidRPr="00454F0B" w14:paraId="74DE86E3" w14:textId="77777777" w:rsidTr="00FD0974">
        <w:tc>
          <w:tcPr>
            <w:tcW w:w="638" w:type="pct"/>
          </w:tcPr>
          <w:p w14:paraId="0A7DF505" w14:textId="77777777" w:rsidR="00FD0974" w:rsidRPr="00454F0B" w:rsidRDefault="00FD0974" w:rsidP="00FD0974">
            <w:pPr>
              <w:spacing w:before="120" w:after="120"/>
              <w:jc w:val="both"/>
              <w:rPr>
                <w:rFonts w:cs="Arial"/>
              </w:rPr>
            </w:pPr>
            <w:r w:rsidRPr="00454F0B">
              <w:rPr>
                <w:rFonts w:cs="Arial"/>
              </w:rPr>
              <w:t>KUS4</w:t>
            </w:r>
          </w:p>
        </w:tc>
        <w:tc>
          <w:tcPr>
            <w:tcW w:w="4362" w:type="pct"/>
          </w:tcPr>
          <w:p w14:paraId="1D2D7B43" w14:textId="77777777" w:rsidR="00FD0974" w:rsidRPr="00454F0B" w:rsidRDefault="00FD0974" w:rsidP="00FD0974">
            <w:pPr>
              <w:pStyle w:val="Default"/>
              <w:spacing w:before="120" w:after="120"/>
              <w:jc w:val="both"/>
              <w:rPr>
                <w:szCs w:val="22"/>
              </w:rPr>
            </w:pPr>
            <w:r w:rsidRPr="00454F0B">
              <w:rPr>
                <w:color w:val="auto"/>
                <w:szCs w:val="22"/>
              </w:rPr>
              <w:t>Explore the diverse determinants, experiences and cultural diversity of health and physical and mental well-being; the range of theories of causality and evidence relating to health; the role of individual differences in affecting health status (HS)</w:t>
            </w:r>
            <w:r w:rsidRPr="00454F0B">
              <w:rPr>
                <w:szCs w:val="22"/>
              </w:rPr>
              <w:t xml:space="preserve"> </w:t>
            </w:r>
          </w:p>
        </w:tc>
      </w:tr>
      <w:tr w:rsidR="00FD0974" w:rsidRPr="00454F0B" w14:paraId="5B8E69FC" w14:textId="77777777" w:rsidTr="00FD0974">
        <w:tc>
          <w:tcPr>
            <w:tcW w:w="638" w:type="pct"/>
          </w:tcPr>
          <w:p w14:paraId="17E9B298" w14:textId="77777777" w:rsidR="00FD0974" w:rsidRPr="00454F0B" w:rsidRDefault="00FD0974" w:rsidP="00FD0974">
            <w:pPr>
              <w:spacing w:before="120" w:after="120"/>
              <w:jc w:val="both"/>
              <w:rPr>
                <w:rFonts w:cs="Arial"/>
              </w:rPr>
            </w:pPr>
            <w:r w:rsidRPr="00454F0B">
              <w:rPr>
                <w:rFonts w:cs="Arial"/>
              </w:rPr>
              <w:t>KUS5</w:t>
            </w:r>
          </w:p>
        </w:tc>
        <w:tc>
          <w:tcPr>
            <w:tcW w:w="4362" w:type="pct"/>
          </w:tcPr>
          <w:p w14:paraId="7B753C12" w14:textId="77777777" w:rsidR="00FD0974" w:rsidRPr="00454F0B" w:rsidRDefault="00FD0974" w:rsidP="00FD0974">
            <w:pPr>
              <w:autoSpaceDE w:val="0"/>
              <w:autoSpaceDN w:val="0"/>
              <w:adjustRightInd w:val="0"/>
              <w:spacing w:before="120" w:after="120"/>
              <w:jc w:val="both"/>
              <w:rPr>
                <w:rFonts w:cs="Arial"/>
              </w:rPr>
            </w:pPr>
            <w:r w:rsidRPr="00454F0B">
              <w:rPr>
                <w:rFonts w:cs="Arial"/>
              </w:rPr>
              <w:t xml:space="preserve">Evaluate social policy approaches and potential influence upon health and physical and mental well-being; main features of the interrelationships between social policies and differently placed communities, families and individuals and their sustainable development (HS/SP/S/SD) </w:t>
            </w:r>
          </w:p>
        </w:tc>
      </w:tr>
      <w:tr w:rsidR="00FD0974" w:rsidRPr="00454F0B" w14:paraId="1C8E30EE" w14:textId="77777777" w:rsidTr="00FD0974">
        <w:tc>
          <w:tcPr>
            <w:tcW w:w="638" w:type="pct"/>
          </w:tcPr>
          <w:p w14:paraId="0184D4AC" w14:textId="77777777" w:rsidR="00FD0974" w:rsidRPr="00454F0B" w:rsidRDefault="00FD0974" w:rsidP="00FD0974">
            <w:pPr>
              <w:spacing w:before="120" w:after="120"/>
              <w:jc w:val="both"/>
              <w:rPr>
                <w:rFonts w:cs="Arial"/>
              </w:rPr>
            </w:pPr>
            <w:r w:rsidRPr="00454F0B">
              <w:rPr>
                <w:rFonts w:cs="Arial"/>
              </w:rPr>
              <w:t>KUS6</w:t>
            </w:r>
          </w:p>
        </w:tc>
        <w:tc>
          <w:tcPr>
            <w:tcW w:w="4362" w:type="pct"/>
          </w:tcPr>
          <w:p w14:paraId="5FDF8214" w14:textId="77777777" w:rsidR="00FD0974" w:rsidRPr="00454F0B" w:rsidRDefault="00FD0974" w:rsidP="00FD0974">
            <w:pPr>
              <w:autoSpaceDE w:val="0"/>
              <w:autoSpaceDN w:val="0"/>
              <w:adjustRightInd w:val="0"/>
              <w:spacing w:before="120" w:after="120"/>
              <w:jc w:val="both"/>
              <w:rPr>
                <w:rFonts w:cs="Arial"/>
              </w:rPr>
            </w:pPr>
            <w:r w:rsidRPr="00454F0B">
              <w:rPr>
                <w:rFonts w:cs="Arial"/>
              </w:rPr>
              <w:t>Apply ethical perspectives to the diversity o</w:t>
            </w:r>
            <w:r>
              <w:rPr>
                <w:rFonts w:cs="Arial"/>
              </w:rPr>
              <w:t xml:space="preserve">f values associated with health, </w:t>
            </w:r>
            <w:r w:rsidRPr="00454F0B">
              <w:rPr>
                <w:rFonts w:cs="Arial"/>
              </w:rPr>
              <w:t xml:space="preserve">physical and mental well-being </w:t>
            </w:r>
            <w:r>
              <w:rPr>
                <w:rFonts w:cs="Arial"/>
              </w:rPr>
              <w:t xml:space="preserve">together with </w:t>
            </w:r>
            <w:r w:rsidRPr="00454F0B">
              <w:rPr>
                <w:rFonts w:cs="Arial"/>
              </w:rPr>
              <w:t xml:space="preserve">the importance of ethical issues in all forms of sociological data collection, analysis and argumentation (HS/S) </w:t>
            </w:r>
          </w:p>
        </w:tc>
      </w:tr>
      <w:tr w:rsidR="00FD0974" w:rsidRPr="00454F0B" w14:paraId="6FDBAD19" w14:textId="77777777" w:rsidTr="00FD0974">
        <w:tc>
          <w:tcPr>
            <w:tcW w:w="638" w:type="pct"/>
          </w:tcPr>
          <w:p w14:paraId="15F7DC7A" w14:textId="77777777" w:rsidR="00FD0974" w:rsidRPr="00454F0B" w:rsidRDefault="00FD0974" w:rsidP="00FD0974">
            <w:pPr>
              <w:spacing w:before="120" w:after="120"/>
              <w:jc w:val="both"/>
              <w:rPr>
                <w:rFonts w:cs="Arial"/>
              </w:rPr>
            </w:pPr>
            <w:r w:rsidRPr="00454F0B">
              <w:rPr>
                <w:rFonts w:cs="Arial"/>
              </w:rPr>
              <w:t>KUS7</w:t>
            </w:r>
          </w:p>
        </w:tc>
        <w:tc>
          <w:tcPr>
            <w:tcW w:w="4362" w:type="pct"/>
          </w:tcPr>
          <w:p w14:paraId="60D1E8C5" w14:textId="77777777" w:rsidR="00FD0974" w:rsidRPr="00454F0B" w:rsidRDefault="00FD0974" w:rsidP="00FD0974">
            <w:pPr>
              <w:autoSpaceDE w:val="0"/>
              <w:autoSpaceDN w:val="0"/>
              <w:adjustRightInd w:val="0"/>
              <w:spacing w:before="120" w:after="120"/>
              <w:jc w:val="both"/>
              <w:rPr>
                <w:rFonts w:cs="Arial"/>
              </w:rPr>
            </w:pPr>
            <w:r w:rsidRPr="00454F0B">
              <w:rPr>
                <w:rFonts w:cs="Arial"/>
              </w:rPr>
              <w:t>Understand how welfare institutions operate within broader welfare systems (SP/HS)</w:t>
            </w:r>
          </w:p>
        </w:tc>
      </w:tr>
      <w:tr w:rsidR="00FD0974" w:rsidRPr="00454F0B" w14:paraId="75A64FC8" w14:textId="77777777" w:rsidTr="00FD0974">
        <w:tc>
          <w:tcPr>
            <w:tcW w:w="638" w:type="pct"/>
          </w:tcPr>
          <w:p w14:paraId="598C88A0" w14:textId="77777777" w:rsidR="00FD0974" w:rsidRPr="00454F0B" w:rsidRDefault="00FD0974" w:rsidP="00FD0974">
            <w:pPr>
              <w:spacing w:before="120" w:after="120"/>
              <w:jc w:val="both"/>
              <w:rPr>
                <w:rFonts w:cs="Arial"/>
              </w:rPr>
            </w:pPr>
            <w:r w:rsidRPr="00454F0B">
              <w:rPr>
                <w:rFonts w:cs="Arial"/>
              </w:rPr>
              <w:t>KUS8</w:t>
            </w:r>
          </w:p>
        </w:tc>
        <w:tc>
          <w:tcPr>
            <w:tcW w:w="4362" w:type="pct"/>
          </w:tcPr>
          <w:p w14:paraId="7F62355E" w14:textId="77777777" w:rsidR="00FD0974" w:rsidRPr="00454F0B" w:rsidRDefault="00FD0974" w:rsidP="00FD0974">
            <w:pPr>
              <w:autoSpaceDE w:val="0"/>
              <w:autoSpaceDN w:val="0"/>
              <w:adjustRightInd w:val="0"/>
              <w:spacing w:before="120" w:after="120"/>
              <w:jc w:val="both"/>
              <w:rPr>
                <w:rFonts w:cs="Arial"/>
              </w:rPr>
            </w:pPr>
            <w:r w:rsidRPr="00454F0B">
              <w:rPr>
                <w:rFonts w:cs="Arial"/>
              </w:rPr>
              <w:t xml:space="preserve">Assess the impact of contemporary patterns, problems and persistence of social inequalities; social diversity and inequalities (SP/S/HS) </w:t>
            </w:r>
          </w:p>
        </w:tc>
      </w:tr>
      <w:tr w:rsidR="00FD0974" w:rsidRPr="00454F0B" w14:paraId="5D4D4F87" w14:textId="77777777" w:rsidTr="00FD0974">
        <w:tc>
          <w:tcPr>
            <w:tcW w:w="638" w:type="pct"/>
          </w:tcPr>
          <w:p w14:paraId="084F9695" w14:textId="77777777" w:rsidR="00FD0974" w:rsidRPr="00454F0B" w:rsidRDefault="00FD0974" w:rsidP="00FD0974">
            <w:pPr>
              <w:spacing w:before="120" w:after="120"/>
              <w:jc w:val="both"/>
              <w:rPr>
                <w:rFonts w:cs="Arial"/>
              </w:rPr>
            </w:pPr>
            <w:r w:rsidRPr="00454F0B">
              <w:rPr>
                <w:rFonts w:cs="Arial"/>
              </w:rPr>
              <w:t>KUS9</w:t>
            </w:r>
          </w:p>
        </w:tc>
        <w:tc>
          <w:tcPr>
            <w:tcW w:w="4362" w:type="pct"/>
          </w:tcPr>
          <w:p w14:paraId="70508D65" w14:textId="77777777" w:rsidR="00FD0974" w:rsidRPr="00454F0B" w:rsidRDefault="00FD0974" w:rsidP="00FD0974">
            <w:pPr>
              <w:autoSpaceDE w:val="0"/>
              <w:autoSpaceDN w:val="0"/>
              <w:adjustRightInd w:val="0"/>
              <w:spacing w:before="120" w:after="120"/>
              <w:jc w:val="both"/>
              <w:rPr>
                <w:rFonts w:cs="Arial"/>
              </w:rPr>
            </w:pPr>
            <w:r w:rsidRPr="00454F0B">
              <w:rPr>
                <w:rFonts w:cs="Arial"/>
              </w:rPr>
              <w:t xml:space="preserve">Understand how key drivers such as globalisation, economic and demographic change affect social policy making and the nature of the policy process (SP/SD) </w:t>
            </w:r>
          </w:p>
        </w:tc>
      </w:tr>
      <w:tr w:rsidR="00FD0974" w:rsidRPr="00454F0B" w14:paraId="4E97118C" w14:textId="77777777" w:rsidTr="00FD0974">
        <w:tc>
          <w:tcPr>
            <w:tcW w:w="638" w:type="pct"/>
          </w:tcPr>
          <w:p w14:paraId="79F0E759" w14:textId="77777777" w:rsidR="00FD0974" w:rsidRPr="00454F0B" w:rsidRDefault="00FD0974" w:rsidP="00FD0974">
            <w:pPr>
              <w:autoSpaceDE w:val="0"/>
              <w:autoSpaceDN w:val="0"/>
              <w:adjustRightInd w:val="0"/>
              <w:spacing w:before="120" w:after="120"/>
              <w:jc w:val="both"/>
              <w:rPr>
                <w:rFonts w:cs="Arial"/>
              </w:rPr>
            </w:pPr>
            <w:r w:rsidRPr="00454F0B">
              <w:rPr>
                <w:rFonts w:cs="Arial"/>
              </w:rPr>
              <w:t>KUS10</w:t>
            </w:r>
          </w:p>
        </w:tc>
        <w:tc>
          <w:tcPr>
            <w:tcW w:w="4362" w:type="pct"/>
          </w:tcPr>
          <w:p w14:paraId="29E84475" w14:textId="77777777" w:rsidR="00FD0974" w:rsidRPr="00454F0B" w:rsidRDefault="00FD0974" w:rsidP="00FD0974">
            <w:pPr>
              <w:autoSpaceDE w:val="0"/>
              <w:autoSpaceDN w:val="0"/>
              <w:adjustRightInd w:val="0"/>
              <w:spacing w:before="120" w:after="120"/>
              <w:jc w:val="both"/>
              <w:rPr>
                <w:rFonts w:cs="Arial"/>
              </w:rPr>
            </w:pPr>
            <w:r w:rsidRPr="00454F0B">
              <w:rPr>
                <w:rFonts w:cs="Arial"/>
              </w:rPr>
              <w:t xml:space="preserve">Apply a range of qualitative, quantitative and digital data sources, research strategies and methods of data collection and analysis (S) </w:t>
            </w:r>
          </w:p>
        </w:tc>
      </w:tr>
    </w:tbl>
    <w:p w14:paraId="148907EC" w14:textId="77777777" w:rsidR="00FD0974" w:rsidRPr="00D3086B" w:rsidRDefault="00FD0974" w:rsidP="00FD0974">
      <w:pPr>
        <w:tabs>
          <w:tab w:val="num" w:pos="720"/>
          <w:tab w:val="left" w:pos="1440"/>
        </w:tabs>
        <w:ind w:left="360"/>
        <w:jc w:val="both"/>
        <w:rPr>
          <w:rFonts w:cs="Arial"/>
          <w:b/>
          <w:bCs/>
          <w:i/>
          <w:color w:val="000000"/>
        </w:rPr>
      </w:pPr>
    </w:p>
    <w:p w14:paraId="680196F7" w14:textId="77777777" w:rsidR="00FD0974" w:rsidRPr="00D3086B" w:rsidRDefault="00FD0974" w:rsidP="00FD0974">
      <w:pPr>
        <w:rPr>
          <w:rFonts w:cs="Arial"/>
          <w:b/>
          <w:bCs/>
          <w:i/>
          <w:color w:val="000000"/>
        </w:rPr>
      </w:pPr>
    </w:p>
    <w:p w14:paraId="20095E58" w14:textId="77777777" w:rsidR="00FD0974" w:rsidRPr="00D3086B" w:rsidRDefault="00FD0974" w:rsidP="00FD0974">
      <w:pPr>
        <w:rPr>
          <w:rFonts w:cs="Arial"/>
          <w:b/>
          <w:bCs/>
          <w:i/>
          <w:color w:val="000000"/>
        </w:rPr>
      </w:pPr>
      <w:r w:rsidRPr="00D3086B">
        <w:rPr>
          <w:rFonts w:cs="Arial"/>
          <w:b/>
          <w:bCs/>
          <w:i/>
          <w:color w:val="000000"/>
        </w:rPr>
        <w:t xml:space="preserve">Learning Outcomes for SUBJECT SPECIFIC Skills </w:t>
      </w:r>
    </w:p>
    <w:p w14:paraId="22751CEE" w14:textId="77777777" w:rsidR="00FD0974" w:rsidRPr="00D3086B" w:rsidRDefault="00FD0974" w:rsidP="00FD0974">
      <w:pPr>
        <w:tabs>
          <w:tab w:val="num" w:pos="720"/>
          <w:tab w:val="left" w:pos="1440"/>
        </w:tabs>
        <w:jc w:val="both"/>
        <w:rPr>
          <w:rFonts w:cs="Arial"/>
          <w:i/>
          <w:color w:val="000000"/>
        </w:rPr>
      </w:pPr>
      <w:r w:rsidRPr="00D3086B">
        <w:rPr>
          <w:rFonts w:cs="Arial"/>
          <w:i/>
          <w:color w:val="000000"/>
        </w:rPr>
        <w:t>On completion of the programme the student will be able to;</w:t>
      </w:r>
    </w:p>
    <w:p w14:paraId="01E38A77" w14:textId="77777777" w:rsidR="00FD0974" w:rsidRPr="00D3086B" w:rsidRDefault="00FD0974" w:rsidP="00FD0974">
      <w:pPr>
        <w:tabs>
          <w:tab w:val="num" w:pos="720"/>
          <w:tab w:val="left" w:pos="1440"/>
        </w:tabs>
        <w:ind w:left="360"/>
        <w:jc w:val="both"/>
        <w:rPr>
          <w:rFonts w:cs="Arial"/>
          <w:i/>
          <w:color w:val="000000"/>
        </w:rPr>
      </w:pPr>
    </w:p>
    <w:tbl>
      <w:tblPr>
        <w:tblW w:w="5000" w:type="pct"/>
        <w:tblLook w:val="04A0" w:firstRow="1" w:lastRow="0" w:firstColumn="1" w:lastColumn="0" w:noHBand="0" w:noVBand="1"/>
      </w:tblPr>
      <w:tblGrid>
        <w:gridCol w:w="1157"/>
        <w:gridCol w:w="7913"/>
      </w:tblGrid>
      <w:tr w:rsidR="00FD0974" w:rsidRPr="00454F0B" w14:paraId="2B48B5B6" w14:textId="77777777" w:rsidTr="00FD0974">
        <w:tc>
          <w:tcPr>
            <w:tcW w:w="638" w:type="pct"/>
          </w:tcPr>
          <w:p w14:paraId="1143ACF5" w14:textId="77777777" w:rsidR="00FD0974" w:rsidRPr="00454F0B" w:rsidRDefault="00FD0974" w:rsidP="00FD0974">
            <w:pPr>
              <w:autoSpaceDE w:val="0"/>
              <w:autoSpaceDN w:val="0"/>
              <w:adjustRightInd w:val="0"/>
              <w:spacing w:before="120" w:after="120"/>
              <w:jc w:val="both"/>
              <w:rPr>
                <w:rFonts w:cs="Arial"/>
                <w:b/>
              </w:rPr>
            </w:pPr>
            <w:r w:rsidRPr="00454F0B">
              <w:rPr>
                <w:rFonts w:cs="Arial"/>
              </w:rPr>
              <w:t>SS1</w:t>
            </w:r>
          </w:p>
        </w:tc>
        <w:tc>
          <w:tcPr>
            <w:tcW w:w="4362" w:type="pct"/>
          </w:tcPr>
          <w:p w14:paraId="6C4EEF8C" w14:textId="77777777" w:rsidR="00FD0974" w:rsidRPr="00454F0B" w:rsidRDefault="00FD0974" w:rsidP="00FD0974">
            <w:pPr>
              <w:pStyle w:val="Default"/>
              <w:spacing w:before="120" w:after="120"/>
              <w:jc w:val="both"/>
              <w:rPr>
                <w:color w:val="auto"/>
                <w:szCs w:val="22"/>
              </w:rPr>
            </w:pPr>
            <w:r w:rsidRPr="00454F0B">
              <w:rPr>
                <w:color w:val="auto"/>
                <w:szCs w:val="22"/>
              </w:rPr>
              <w:t xml:space="preserve">Understand the multidisciplinary nature of </w:t>
            </w:r>
            <w:r>
              <w:rPr>
                <w:color w:val="auto"/>
                <w:szCs w:val="22"/>
              </w:rPr>
              <w:t xml:space="preserve">Advocacy, </w:t>
            </w:r>
            <w:r w:rsidRPr="00454F0B">
              <w:rPr>
                <w:color w:val="auto"/>
                <w:szCs w:val="22"/>
              </w:rPr>
              <w:t>Health Studies</w:t>
            </w:r>
            <w:r>
              <w:rPr>
                <w:color w:val="auto"/>
                <w:szCs w:val="22"/>
              </w:rPr>
              <w:t>, Education, Politics, Philosophy</w:t>
            </w:r>
            <w:r w:rsidRPr="00454F0B">
              <w:rPr>
                <w:color w:val="auto"/>
                <w:szCs w:val="22"/>
              </w:rPr>
              <w:t xml:space="preserve"> and the Social Sciences (</w:t>
            </w:r>
            <w:r>
              <w:rPr>
                <w:color w:val="auto"/>
                <w:szCs w:val="22"/>
              </w:rPr>
              <w:t>S/</w:t>
            </w:r>
            <w:r w:rsidRPr="00454F0B">
              <w:rPr>
                <w:color w:val="auto"/>
                <w:szCs w:val="22"/>
              </w:rPr>
              <w:t>HS/SD)</w:t>
            </w:r>
          </w:p>
        </w:tc>
      </w:tr>
      <w:tr w:rsidR="00FD0974" w:rsidRPr="00454F0B" w14:paraId="5370C3CB" w14:textId="77777777" w:rsidTr="00FD0974">
        <w:tc>
          <w:tcPr>
            <w:tcW w:w="638" w:type="pct"/>
          </w:tcPr>
          <w:p w14:paraId="1F6FD7AB" w14:textId="77777777" w:rsidR="00FD0974" w:rsidRPr="00454F0B" w:rsidRDefault="00FD0974" w:rsidP="00FD0974">
            <w:pPr>
              <w:spacing w:before="120" w:after="120"/>
              <w:jc w:val="both"/>
              <w:rPr>
                <w:rFonts w:cs="Arial"/>
                <w:b/>
              </w:rPr>
            </w:pPr>
            <w:r w:rsidRPr="00454F0B">
              <w:rPr>
                <w:rFonts w:cs="Arial"/>
              </w:rPr>
              <w:t>SS2</w:t>
            </w:r>
          </w:p>
        </w:tc>
        <w:tc>
          <w:tcPr>
            <w:tcW w:w="4362" w:type="pct"/>
          </w:tcPr>
          <w:p w14:paraId="20B178B7" w14:textId="77777777" w:rsidR="00FD0974" w:rsidRPr="00454F0B" w:rsidRDefault="00FD0974" w:rsidP="00FD0974">
            <w:pPr>
              <w:pStyle w:val="Default"/>
              <w:spacing w:before="120" w:after="120"/>
              <w:jc w:val="both"/>
              <w:rPr>
                <w:b/>
                <w:szCs w:val="22"/>
              </w:rPr>
            </w:pPr>
            <w:r w:rsidRPr="00454F0B">
              <w:rPr>
                <w:color w:val="auto"/>
                <w:szCs w:val="22"/>
              </w:rPr>
              <w:t>Explore the</w:t>
            </w:r>
            <w:r>
              <w:rPr>
                <w:color w:val="auto"/>
                <w:szCs w:val="22"/>
              </w:rPr>
              <w:t xml:space="preserve"> diverse determinants of health, </w:t>
            </w:r>
            <w:r w:rsidRPr="00454F0B">
              <w:rPr>
                <w:color w:val="auto"/>
                <w:szCs w:val="22"/>
              </w:rPr>
              <w:t xml:space="preserve">physical and mental </w:t>
            </w:r>
            <w:r>
              <w:rPr>
                <w:color w:val="auto"/>
                <w:szCs w:val="22"/>
              </w:rPr>
              <w:t xml:space="preserve">health and </w:t>
            </w:r>
            <w:r w:rsidRPr="00454F0B">
              <w:rPr>
                <w:color w:val="auto"/>
                <w:szCs w:val="22"/>
              </w:rPr>
              <w:t xml:space="preserve">well-being; the range of theories of causality and evidence relating to </w:t>
            </w:r>
            <w:r>
              <w:rPr>
                <w:color w:val="auto"/>
                <w:szCs w:val="22"/>
              </w:rPr>
              <w:t>societal issues</w:t>
            </w:r>
            <w:r w:rsidRPr="00454F0B">
              <w:rPr>
                <w:color w:val="auto"/>
                <w:szCs w:val="22"/>
              </w:rPr>
              <w:t xml:space="preserve"> including cultural diversity (</w:t>
            </w:r>
            <w:r>
              <w:rPr>
                <w:color w:val="auto"/>
                <w:szCs w:val="22"/>
              </w:rPr>
              <w:t>S/</w:t>
            </w:r>
            <w:r w:rsidRPr="00454F0B">
              <w:rPr>
                <w:color w:val="auto"/>
                <w:szCs w:val="22"/>
              </w:rPr>
              <w:t>HS)</w:t>
            </w:r>
          </w:p>
        </w:tc>
      </w:tr>
      <w:tr w:rsidR="00FD0974" w:rsidRPr="00454F0B" w14:paraId="2B20BB6D" w14:textId="77777777" w:rsidTr="00FD0974">
        <w:tc>
          <w:tcPr>
            <w:tcW w:w="638" w:type="pct"/>
          </w:tcPr>
          <w:p w14:paraId="28142F3E" w14:textId="77777777" w:rsidR="00FD0974" w:rsidRPr="00454F0B" w:rsidRDefault="00FD0974" w:rsidP="00FD0974">
            <w:pPr>
              <w:spacing w:before="120" w:after="120"/>
              <w:jc w:val="both"/>
              <w:rPr>
                <w:rFonts w:cs="Arial"/>
                <w:b/>
              </w:rPr>
            </w:pPr>
            <w:r w:rsidRPr="00454F0B">
              <w:rPr>
                <w:rFonts w:cs="Arial"/>
              </w:rPr>
              <w:lastRenderedPageBreak/>
              <w:t>SS3</w:t>
            </w:r>
          </w:p>
        </w:tc>
        <w:tc>
          <w:tcPr>
            <w:tcW w:w="4362" w:type="pct"/>
          </w:tcPr>
          <w:p w14:paraId="296537F7" w14:textId="77777777" w:rsidR="00FD0974" w:rsidRPr="00454F0B" w:rsidRDefault="00FD0974" w:rsidP="00FD0974">
            <w:pPr>
              <w:pStyle w:val="Default"/>
              <w:spacing w:before="120" w:after="120"/>
              <w:jc w:val="both"/>
              <w:rPr>
                <w:b/>
                <w:szCs w:val="22"/>
              </w:rPr>
            </w:pPr>
            <w:r w:rsidRPr="00454F0B">
              <w:rPr>
                <w:color w:val="auto"/>
                <w:szCs w:val="22"/>
              </w:rPr>
              <w:t xml:space="preserve">Evaluate social policy approaches and potential influence upon </w:t>
            </w:r>
            <w:r>
              <w:rPr>
                <w:color w:val="auto"/>
                <w:szCs w:val="22"/>
              </w:rPr>
              <w:t xml:space="preserve">health, </w:t>
            </w:r>
            <w:r w:rsidRPr="00454F0B">
              <w:rPr>
                <w:color w:val="auto"/>
                <w:szCs w:val="22"/>
              </w:rPr>
              <w:t xml:space="preserve">physical and mental </w:t>
            </w:r>
            <w:r>
              <w:rPr>
                <w:color w:val="auto"/>
                <w:szCs w:val="22"/>
              </w:rPr>
              <w:t xml:space="preserve">health and </w:t>
            </w:r>
            <w:r w:rsidRPr="00454F0B">
              <w:rPr>
                <w:color w:val="auto"/>
                <w:szCs w:val="22"/>
              </w:rPr>
              <w:t xml:space="preserve">well-being </w:t>
            </w:r>
            <w:r>
              <w:rPr>
                <w:color w:val="auto"/>
                <w:szCs w:val="22"/>
              </w:rPr>
              <w:t>including</w:t>
            </w:r>
            <w:r w:rsidRPr="00454F0B">
              <w:rPr>
                <w:color w:val="auto"/>
                <w:szCs w:val="22"/>
              </w:rPr>
              <w:t xml:space="preserve"> inequality in society (HS/SP)</w:t>
            </w:r>
          </w:p>
        </w:tc>
      </w:tr>
      <w:tr w:rsidR="00FD0974" w:rsidRPr="00454F0B" w14:paraId="2C63A794" w14:textId="77777777" w:rsidTr="00FD0974">
        <w:tc>
          <w:tcPr>
            <w:tcW w:w="638" w:type="pct"/>
          </w:tcPr>
          <w:p w14:paraId="21C2FD05" w14:textId="77777777" w:rsidR="00FD0974" w:rsidRPr="00454F0B" w:rsidRDefault="00FD0974" w:rsidP="00FD0974">
            <w:pPr>
              <w:spacing w:before="120" w:after="120"/>
              <w:jc w:val="both"/>
              <w:rPr>
                <w:rFonts w:cs="Arial"/>
                <w:b/>
              </w:rPr>
            </w:pPr>
            <w:r w:rsidRPr="00454F0B">
              <w:rPr>
                <w:rFonts w:cs="Arial"/>
              </w:rPr>
              <w:t>SS4</w:t>
            </w:r>
          </w:p>
        </w:tc>
        <w:tc>
          <w:tcPr>
            <w:tcW w:w="4362" w:type="pct"/>
          </w:tcPr>
          <w:p w14:paraId="50717A0A" w14:textId="77777777" w:rsidR="00FD0974" w:rsidRPr="00454F0B" w:rsidRDefault="00FD0974" w:rsidP="00FD0974">
            <w:pPr>
              <w:pStyle w:val="Default"/>
              <w:spacing w:before="120" w:after="120"/>
              <w:jc w:val="both"/>
              <w:rPr>
                <w:b/>
                <w:szCs w:val="22"/>
              </w:rPr>
            </w:pPr>
            <w:r w:rsidRPr="00454F0B">
              <w:rPr>
                <w:szCs w:val="22"/>
              </w:rPr>
              <w:t xml:space="preserve">Engage </w:t>
            </w:r>
            <w:r>
              <w:rPr>
                <w:szCs w:val="22"/>
              </w:rPr>
              <w:t xml:space="preserve">with </w:t>
            </w:r>
            <w:r w:rsidRPr="00454F0B">
              <w:rPr>
                <w:szCs w:val="22"/>
              </w:rPr>
              <w:t>and apply ethical perspectives</w:t>
            </w:r>
            <w:r>
              <w:rPr>
                <w:szCs w:val="22"/>
              </w:rPr>
              <w:t xml:space="preserve"> through exploration of</w:t>
            </w:r>
            <w:r w:rsidRPr="00454F0B">
              <w:rPr>
                <w:szCs w:val="22"/>
              </w:rPr>
              <w:t xml:space="preserve"> the diversity of values associated with health</w:t>
            </w:r>
            <w:r>
              <w:rPr>
                <w:szCs w:val="22"/>
              </w:rPr>
              <w:t>, physical,</w:t>
            </w:r>
            <w:r w:rsidRPr="00454F0B">
              <w:rPr>
                <w:szCs w:val="22"/>
              </w:rPr>
              <w:t xml:space="preserve"> mental</w:t>
            </w:r>
            <w:r>
              <w:rPr>
                <w:szCs w:val="22"/>
              </w:rPr>
              <w:t xml:space="preserve"> health and</w:t>
            </w:r>
            <w:r w:rsidRPr="00454F0B">
              <w:rPr>
                <w:szCs w:val="22"/>
              </w:rPr>
              <w:t xml:space="preserve"> well-being</w:t>
            </w:r>
            <w:r>
              <w:rPr>
                <w:szCs w:val="22"/>
              </w:rPr>
              <w:t>. T</w:t>
            </w:r>
            <w:r w:rsidRPr="00454F0B">
              <w:rPr>
                <w:szCs w:val="22"/>
              </w:rPr>
              <w:t>he ability to understand and apply best ethical practice</w:t>
            </w:r>
            <w:r>
              <w:rPr>
                <w:szCs w:val="22"/>
              </w:rPr>
              <w:t xml:space="preserve"> focused on the individual’s agency and choice</w:t>
            </w:r>
            <w:r w:rsidRPr="00454F0B">
              <w:rPr>
                <w:szCs w:val="22"/>
              </w:rPr>
              <w:t xml:space="preserve"> in sociological enquiry</w:t>
            </w:r>
            <w:r>
              <w:rPr>
                <w:szCs w:val="22"/>
              </w:rPr>
              <w:t xml:space="preserve"> and real life contexts</w:t>
            </w:r>
            <w:r w:rsidRPr="00454F0B">
              <w:rPr>
                <w:szCs w:val="22"/>
              </w:rPr>
              <w:t xml:space="preserve"> </w:t>
            </w:r>
            <w:r w:rsidRPr="00454F0B">
              <w:rPr>
                <w:color w:val="auto"/>
                <w:szCs w:val="22"/>
              </w:rPr>
              <w:t>(HS/S)</w:t>
            </w:r>
          </w:p>
        </w:tc>
      </w:tr>
      <w:tr w:rsidR="00FD0974" w:rsidRPr="00454F0B" w14:paraId="6750D26B" w14:textId="77777777" w:rsidTr="00FD0974">
        <w:tc>
          <w:tcPr>
            <w:tcW w:w="638" w:type="pct"/>
          </w:tcPr>
          <w:p w14:paraId="0620995C" w14:textId="77777777" w:rsidR="00FD0974" w:rsidRPr="00454F0B" w:rsidRDefault="00FD0974" w:rsidP="00FD0974">
            <w:pPr>
              <w:spacing w:before="120" w:after="120"/>
              <w:jc w:val="both"/>
              <w:rPr>
                <w:rFonts w:cs="Arial"/>
                <w:b/>
              </w:rPr>
            </w:pPr>
            <w:r w:rsidRPr="00454F0B">
              <w:rPr>
                <w:rFonts w:cs="Arial"/>
              </w:rPr>
              <w:t>SS5</w:t>
            </w:r>
          </w:p>
        </w:tc>
        <w:tc>
          <w:tcPr>
            <w:tcW w:w="4362" w:type="pct"/>
          </w:tcPr>
          <w:p w14:paraId="2BA80191" w14:textId="77777777" w:rsidR="00FD0974" w:rsidRPr="00454F0B" w:rsidRDefault="00FD0974" w:rsidP="00FD0974">
            <w:pPr>
              <w:pStyle w:val="Default"/>
              <w:spacing w:before="120" w:after="120"/>
              <w:jc w:val="both"/>
              <w:rPr>
                <w:b/>
                <w:szCs w:val="22"/>
              </w:rPr>
            </w:pPr>
            <w:r w:rsidRPr="00454F0B">
              <w:rPr>
                <w:color w:val="auto"/>
                <w:szCs w:val="22"/>
              </w:rPr>
              <w:t xml:space="preserve">Understand the central theoretical arguments and paradigms in </w:t>
            </w:r>
            <w:r>
              <w:rPr>
                <w:color w:val="auto"/>
                <w:szCs w:val="22"/>
              </w:rPr>
              <w:t>Politics, Philosophy, H</w:t>
            </w:r>
            <w:r w:rsidRPr="00454F0B">
              <w:rPr>
                <w:color w:val="auto"/>
                <w:szCs w:val="22"/>
              </w:rPr>
              <w:t xml:space="preserve">ealth </w:t>
            </w:r>
            <w:r>
              <w:rPr>
                <w:color w:val="auto"/>
                <w:szCs w:val="22"/>
              </w:rPr>
              <w:t>R</w:t>
            </w:r>
            <w:r w:rsidRPr="00454F0B">
              <w:rPr>
                <w:color w:val="auto"/>
                <w:szCs w:val="22"/>
              </w:rPr>
              <w:t>esearch</w:t>
            </w:r>
            <w:r>
              <w:rPr>
                <w:color w:val="auto"/>
                <w:szCs w:val="22"/>
              </w:rPr>
              <w:t>, Sociology, Education, Social Justice and beyond</w:t>
            </w:r>
            <w:r w:rsidRPr="00454F0B">
              <w:rPr>
                <w:color w:val="auto"/>
                <w:szCs w:val="22"/>
              </w:rPr>
              <w:t xml:space="preserve"> (</w:t>
            </w:r>
            <w:r>
              <w:rPr>
                <w:color w:val="auto"/>
                <w:szCs w:val="22"/>
              </w:rPr>
              <w:t>S/</w:t>
            </w:r>
            <w:r w:rsidRPr="00454F0B">
              <w:rPr>
                <w:color w:val="auto"/>
                <w:szCs w:val="22"/>
              </w:rPr>
              <w:t>HS)</w:t>
            </w:r>
          </w:p>
        </w:tc>
      </w:tr>
      <w:tr w:rsidR="00FD0974" w:rsidRPr="00454F0B" w14:paraId="7E870F07" w14:textId="77777777" w:rsidTr="00FD0974">
        <w:tc>
          <w:tcPr>
            <w:tcW w:w="638" w:type="pct"/>
          </w:tcPr>
          <w:p w14:paraId="22A53C4C" w14:textId="77777777" w:rsidR="00FD0974" w:rsidRPr="00454F0B" w:rsidRDefault="00FD0974" w:rsidP="00FD0974">
            <w:pPr>
              <w:spacing w:before="120" w:after="120"/>
              <w:jc w:val="both"/>
              <w:rPr>
                <w:rFonts w:cs="Arial"/>
                <w:b/>
              </w:rPr>
            </w:pPr>
            <w:r w:rsidRPr="00454F0B">
              <w:rPr>
                <w:rFonts w:cs="Arial"/>
              </w:rPr>
              <w:t>SS6</w:t>
            </w:r>
          </w:p>
        </w:tc>
        <w:tc>
          <w:tcPr>
            <w:tcW w:w="4362" w:type="pct"/>
          </w:tcPr>
          <w:p w14:paraId="3806F8E4" w14:textId="77777777" w:rsidR="00FD0974" w:rsidRPr="00454F0B" w:rsidRDefault="00FD0974" w:rsidP="00FD0974">
            <w:pPr>
              <w:pStyle w:val="Default"/>
              <w:spacing w:before="120" w:after="120"/>
              <w:jc w:val="both"/>
              <w:rPr>
                <w:b/>
                <w:szCs w:val="22"/>
              </w:rPr>
            </w:pPr>
            <w:r w:rsidRPr="00454F0B">
              <w:rPr>
                <w:szCs w:val="22"/>
              </w:rPr>
              <w:t xml:space="preserve">Develop competence in using major theoretical perspectives and concepts in Sociology, and their application to social life </w:t>
            </w:r>
            <w:r w:rsidRPr="00454F0B">
              <w:rPr>
                <w:color w:val="auto"/>
                <w:szCs w:val="22"/>
              </w:rPr>
              <w:t>(S)</w:t>
            </w:r>
          </w:p>
        </w:tc>
      </w:tr>
      <w:tr w:rsidR="00FD0974" w:rsidRPr="00454F0B" w14:paraId="29E65E0A" w14:textId="77777777" w:rsidTr="00FD0974">
        <w:tc>
          <w:tcPr>
            <w:tcW w:w="638" w:type="pct"/>
          </w:tcPr>
          <w:p w14:paraId="1E587555" w14:textId="77777777" w:rsidR="00FD0974" w:rsidRPr="00454F0B" w:rsidRDefault="00FD0974" w:rsidP="00FD0974">
            <w:pPr>
              <w:spacing w:before="120" w:after="120"/>
              <w:jc w:val="both"/>
              <w:rPr>
                <w:rFonts w:cs="Arial"/>
                <w:b/>
              </w:rPr>
            </w:pPr>
            <w:r w:rsidRPr="00454F0B">
              <w:rPr>
                <w:rFonts w:cs="Arial"/>
              </w:rPr>
              <w:t>SS7</w:t>
            </w:r>
          </w:p>
        </w:tc>
        <w:tc>
          <w:tcPr>
            <w:tcW w:w="4362" w:type="pct"/>
          </w:tcPr>
          <w:p w14:paraId="429A0609" w14:textId="77777777" w:rsidR="00FD0974" w:rsidRPr="00454F0B" w:rsidRDefault="00FD0974" w:rsidP="00FD0974">
            <w:pPr>
              <w:pStyle w:val="Default"/>
              <w:spacing w:before="120" w:after="120"/>
              <w:jc w:val="both"/>
              <w:rPr>
                <w:b/>
                <w:szCs w:val="22"/>
              </w:rPr>
            </w:pPr>
            <w:r w:rsidRPr="00454F0B">
              <w:rPr>
                <w:szCs w:val="22"/>
              </w:rPr>
              <w:t>Analyse how social needs, social problems and policies themselves are constructed, reconstructed and understood in national, international and global contexts</w:t>
            </w:r>
            <w:r>
              <w:rPr>
                <w:szCs w:val="22"/>
              </w:rPr>
              <w:t>;</w:t>
            </w:r>
            <w:r w:rsidRPr="00454F0B">
              <w:rPr>
                <w:szCs w:val="22"/>
              </w:rPr>
              <w:t xml:space="preserve"> distinguish between, critically reflect on and evaluate different theoretical, empirical, normative, moral and political approaches to social problems and issues </w:t>
            </w:r>
            <w:r w:rsidRPr="00454F0B">
              <w:rPr>
                <w:color w:val="auto"/>
                <w:szCs w:val="22"/>
              </w:rPr>
              <w:t>(SP/S/HS)</w:t>
            </w:r>
          </w:p>
        </w:tc>
      </w:tr>
      <w:tr w:rsidR="00FD0974" w:rsidRPr="00454F0B" w14:paraId="766628D5" w14:textId="77777777" w:rsidTr="00FD0974">
        <w:tc>
          <w:tcPr>
            <w:tcW w:w="638" w:type="pct"/>
          </w:tcPr>
          <w:p w14:paraId="05B26626" w14:textId="77777777" w:rsidR="00FD0974" w:rsidRPr="00454F0B" w:rsidRDefault="00FD0974" w:rsidP="00FD0974">
            <w:pPr>
              <w:pStyle w:val="Default"/>
              <w:spacing w:before="120" w:after="120"/>
              <w:jc w:val="both"/>
              <w:rPr>
                <w:color w:val="auto"/>
                <w:szCs w:val="22"/>
              </w:rPr>
            </w:pPr>
            <w:r w:rsidRPr="00454F0B">
              <w:rPr>
                <w:szCs w:val="22"/>
              </w:rPr>
              <w:t>SS8</w:t>
            </w:r>
          </w:p>
        </w:tc>
        <w:tc>
          <w:tcPr>
            <w:tcW w:w="4362" w:type="pct"/>
          </w:tcPr>
          <w:p w14:paraId="28058258" w14:textId="77777777" w:rsidR="00FD0974" w:rsidRPr="00454F0B" w:rsidRDefault="00FD0974" w:rsidP="00FD0974">
            <w:pPr>
              <w:autoSpaceDE w:val="0"/>
              <w:autoSpaceDN w:val="0"/>
              <w:adjustRightInd w:val="0"/>
              <w:spacing w:before="120" w:after="120"/>
              <w:jc w:val="both"/>
              <w:rPr>
                <w:rFonts w:cs="Arial"/>
              </w:rPr>
            </w:pPr>
            <w:r w:rsidRPr="00454F0B">
              <w:rPr>
                <w:rFonts w:cs="Arial"/>
              </w:rPr>
              <w:t>Develop the ability to formulate and investigate sociologically informed questions the ability to identify a range of research strategies and methods and to comment on their relative advantages and disadvantages for sociological research the ability to plan and conduct sociological research using quantitative and qualitative data sources whether using secondary analysis of previous research, naturally occurring data or gathering new data (S/SP/HS/SD)</w:t>
            </w:r>
          </w:p>
        </w:tc>
      </w:tr>
    </w:tbl>
    <w:p w14:paraId="48395C6E" w14:textId="77777777" w:rsidR="00FD0974" w:rsidRPr="00D3086B" w:rsidRDefault="00FD0974" w:rsidP="00FD0974">
      <w:pPr>
        <w:tabs>
          <w:tab w:val="num" w:pos="720"/>
          <w:tab w:val="left" w:pos="1440"/>
        </w:tabs>
        <w:jc w:val="both"/>
        <w:rPr>
          <w:rFonts w:cs="Arial"/>
          <w:b/>
          <w:bCs/>
          <w:i/>
          <w:color w:val="000000"/>
        </w:rPr>
      </w:pPr>
    </w:p>
    <w:p w14:paraId="5B9BB4E9" w14:textId="77777777" w:rsidR="00FD0974" w:rsidRPr="00D3086B" w:rsidRDefault="00FD0974" w:rsidP="00FD0974">
      <w:pPr>
        <w:tabs>
          <w:tab w:val="num" w:pos="720"/>
          <w:tab w:val="left" w:pos="1440"/>
        </w:tabs>
        <w:ind w:left="360"/>
        <w:jc w:val="both"/>
        <w:rPr>
          <w:rFonts w:cs="Arial"/>
          <w:b/>
          <w:bCs/>
          <w:i/>
          <w:color w:val="000000"/>
        </w:rPr>
      </w:pPr>
    </w:p>
    <w:p w14:paraId="7F783D63" w14:textId="77777777" w:rsidR="00FD0974" w:rsidRPr="00D3086B" w:rsidRDefault="00FD0974" w:rsidP="00FD0974">
      <w:pPr>
        <w:tabs>
          <w:tab w:val="num" w:pos="720"/>
          <w:tab w:val="left" w:pos="1440"/>
        </w:tabs>
        <w:jc w:val="both"/>
        <w:rPr>
          <w:rFonts w:cs="Arial"/>
          <w:i/>
          <w:color w:val="000000"/>
        </w:rPr>
      </w:pPr>
      <w:r w:rsidRPr="00D3086B">
        <w:rPr>
          <w:rFonts w:cs="Arial"/>
          <w:b/>
          <w:bCs/>
          <w:i/>
          <w:color w:val="000000"/>
        </w:rPr>
        <w:t xml:space="preserve">Learning Outcomes for COGNITIVE Skills </w:t>
      </w:r>
    </w:p>
    <w:p w14:paraId="42D7EAA3" w14:textId="77777777" w:rsidR="00FD0974" w:rsidRPr="00D3086B" w:rsidRDefault="00FD0974" w:rsidP="00FD0974">
      <w:pPr>
        <w:tabs>
          <w:tab w:val="num" w:pos="720"/>
          <w:tab w:val="left" w:pos="1440"/>
        </w:tabs>
        <w:ind w:left="360"/>
        <w:jc w:val="both"/>
        <w:rPr>
          <w:rFonts w:cs="Arial"/>
          <w:i/>
          <w:color w:val="000000"/>
        </w:rPr>
      </w:pPr>
    </w:p>
    <w:p w14:paraId="705149CD" w14:textId="77777777" w:rsidR="00FD0974" w:rsidRPr="00D3086B" w:rsidRDefault="00FD0974" w:rsidP="00FD0974">
      <w:pPr>
        <w:tabs>
          <w:tab w:val="num" w:pos="720"/>
          <w:tab w:val="left" w:pos="1440"/>
        </w:tabs>
        <w:jc w:val="both"/>
        <w:rPr>
          <w:rFonts w:cs="Arial"/>
          <w:i/>
          <w:color w:val="000000"/>
        </w:rPr>
      </w:pPr>
      <w:r w:rsidRPr="00D3086B">
        <w:rPr>
          <w:rFonts w:cs="Arial"/>
          <w:i/>
          <w:color w:val="000000"/>
        </w:rPr>
        <w:t>On completion of the programme the student will be able to;</w:t>
      </w:r>
    </w:p>
    <w:p w14:paraId="79892E76" w14:textId="77777777" w:rsidR="00FD0974" w:rsidRPr="00D3086B" w:rsidRDefault="00FD0974" w:rsidP="00FD0974">
      <w:pPr>
        <w:tabs>
          <w:tab w:val="num" w:pos="720"/>
          <w:tab w:val="left" w:pos="1440"/>
        </w:tabs>
        <w:ind w:left="360"/>
        <w:jc w:val="both"/>
        <w:rPr>
          <w:rFonts w:cs="Arial"/>
          <w:i/>
          <w:color w:val="000000"/>
        </w:rPr>
      </w:pPr>
    </w:p>
    <w:tbl>
      <w:tblPr>
        <w:tblW w:w="5000" w:type="pct"/>
        <w:tblLook w:val="04A0" w:firstRow="1" w:lastRow="0" w:firstColumn="1" w:lastColumn="0" w:noHBand="0" w:noVBand="1"/>
      </w:tblPr>
      <w:tblGrid>
        <w:gridCol w:w="1157"/>
        <w:gridCol w:w="7913"/>
      </w:tblGrid>
      <w:tr w:rsidR="00FD0974" w:rsidRPr="00454F0B" w14:paraId="4220DEB0" w14:textId="77777777" w:rsidTr="00FD0974">
        <w:tc>
          <w:tcPr>
            <w:tcW w:w="638" w:type="pct"/>
          </w:tcPr>
          <w:p w14:paraId="1EC861C6" w14:textId="77777777" w:rsidR="00FD0974" w:rsidRPr="00454F0B" w:rsidRDefault="00FD0974" w:rsidP="00FD0974">
            <w:pPr>
              <w:pStyle w:val="Default"/>
              <w:spacing w:before="120" w:after="120"/>
              <w:jc w:val="both"/>
              <w:rPr>
                <w:szCs w:val="22"/>
              </w:rPr>
            </w:pPr>
            <w:r w:rsidRPr="00454F0B">
              <w:rPr>
                <w:szCs w:val="22"/>
              </w:rPr>
              <w:t>CA1</w:t>
            </w:r>
          </w:p>
        </w:tc>
        <w:tc>
          <w:tcPr>
            <w:tcW w:w="4362" w:type="pct"/>
          </w:tcPr>
          <w:p w14:paraId="085BBAFB" w14:textId="77777777" w:rsidR="00FD0974" w:rsidRPr="00454F0B" w:rsidRDefault="00FD0974" w:rsidP="00FD0974">
            <w:pPr>
              <w:autoSpaceDE w:val="0"/>
              <w:autoSpaceDN w:val="0"/>
              <w:adjustRightInd w:val="0"/>
              <w:spacing w:before="120" w:after="120"/>
              <w:jc w:val="both"/>
              <w:rPr>
                <w:rFonts w:cs="Arial"/>
                <w:b/>
              </w:rPr>
            </w:pPr>
            <w:r w:rsidRPr="00454F0B">
              <w:rPr>
                <w:rFonts w:cs="Arial"/>
              </w:rPr>
              <w:t>Synthesise coherent arguments from a range of contesting theories re</w:t>
            </w:r>
            <w:r>
              <w:rPr>
                <w:rFonts w:cs="Arial"/>
              </w:rPr>
              <w:t xml:space="preserve">lating to health, well-being and inclusion contexts </w:t>
            </w:r>
            <w:r w:rsidRPr="00454F0B">
              <w:rPr>
                <w:rFonts w:cs="Arial"/>
              </w:rPr>
              <w:t>judging and evaluating evidence appreciating the complexity and diversity of social contexts assessing the merits of competing theories and explanations</w:t>
            </w:r>
            <w:r w:rsidRPr="00454F0B">
              <w:rPr>
                <w:rFonts w:cs="Arial"/>
                <w:strike/>
              </w:rPr>
              <w:t xml:space="preserve"> </w:t>
            </w:r>
            <w:r w:rsidRPr="00454F0B">
              <w:rPr>
                <w:rFonts w:cs="Arial"/>
              </w:rPr>
              <w:t>gathering, retrieving, and synthesising information making reasoned and evidenced arguments interpreting evidence (numerical, visual, spoken and written) (HS/S/SP)</w:t>
            </w:r>
          </w:p>
        </w:tc>
      </w:tr>
      <w:tr w:rsidR="00FD0974" w:rsidRPr="00454F0B" w14:paraId="60641628" w14:textId="77777777" w:rsidTr="00FD0974">
        <w:tc>
          <w:tcPr>
            <w:tcW w:w="638" w:type="pct"/>
          </w:tcPr>
          <w:p w14:paraId="020BE5ED" w14:textId="77777777" w:rsidR="00FD0974" w:rsidRPr="00454F0B" w:rsidRDefault="00FD0974" w:rsidP="00FD0974">
            <w:pPr>
              <w:pStyle w:val="Default"/>
              <w:spacing w:before="120" w:after="120"/>
              <w:jc w:val="both"/>
              <w:rPr>
                <w:szCs w:val="22"/>
              </w:rPr>
            </w:pPr>
            <w:r w:rsidRPr="00454F0B">
              <w:rPr>
                <w:szCs w:val="22"/>
              </w:rPr>
              <w:t>CA2</w:t>
            </w:r>
          </w:p>
        </w:tc>
        <w:tc>
          <w:tcPr>
            <w:tcW w:w="4362" w:type="pct"/>
          </w:tcPr>
          <w:p w14:paraId="1D805C5D" w14:textId="77777777" w:rsidR="00FD0974" w:rsidRPr="00454F0B" w:rsidRDefault="00FD0974" w:rsidP="00FD0974">
            <w:pPr>
              <w:pStyle w:val="Default"/>
              <w:spacing w:before="120" w:after="120"/>
              <w:jc w:val="both"/>
              <w:rPr>
                <w:b/>
                <w:szCs w:val="22"/>
              </w:rPr>
            </w:pPr>
            <w:r w:rsidRPr="00454F0B">
              <w:rPr>
                <w:color w:val="auto"/>
                <w:szCs w:val="22"/>
              </w:rPr>
              <w:t>Critically reflect on the links between individual experience of health and health issues, and the wider structural elements relevant to health and physical and mental well-being (HS)</w:t>
            </w:r>
          </w:p>
        </w:tc>
      </w:tr>
      <w:tr w:rsidR="00FD0974" w:rsidRPr="00454F0B" w14:paraId="0A24AF00" w14:textId="77777777" w:rsidTr="00FD0974">
        <w:tc>
          <w:tcPr>
            <w:tcW w:w="638" w:type="pct"/>
          </w:tcPr>
          <w:p w14:paraId="7AB2DA1D" w14:textId="77777777" w:rsidR="00FD0974" w:rsidRPr="00454F0B" w:rsidRDefault="00FD0974" w:rsidP="00FD0974">
            <w:pPr>
              <w:pStyle w:val="Default"/>
              <w:spacing w:before="120" w:after="120"/>
              <w:jc w:val="both"/>
              <w:rPr>
                <w:szCs w:val="22"/>
              </w:rPr>
            </w:pPr>
            <w:r w:rsidRPr="00454F0B">
              <w:rPr>
                <w:szCs w:val="22"/>
              </w:rPr>
              <w:t>CA3</w:t>
            </w:r>
          </w:p>
        </w:tc>
        <w:tc>
          <w:tcPr>
            <w:tcW w:w="4362" w:type="pct"/>
          </w:tcPr>
          <w:p w14:paraId="3A6685B8" w14:textId="77777777" w:rsidR="00FD0974" w:rsidRPr="00454F0B" w:rsidRDefault="00FD0974" w:rsidP="00FD0974">
            <w:pPr>
              <w:pStyle w:val="Default"/>
              <w:spacing w:before="120" w:after="120"/>
              <w:jc w:val="both"/>
              <w:rPr>
                <w:b/>
                <w:szCs w:val="22"/>
              </w:rPr>
            </w:pPr>
            <w:r w:rsidRPr="00454F0B">
              <w:rPr>
                <w:color w:val="auto"/>
                <w:szCs w:val="22"/>
              </w:rPr>
              <w:t xml:space="preserve">Articulate central theoretical arguments within a variety of </w:t>
            </w:r>
            <w:r>
              <w:rPr>
                <w:color w:val="auto"/>
                <w:szCs w:val="22"/>
              </w:rPr>
              <w:t>Educational, Social, Political and H</w:t>
            </w:r>
            <w:r w:rsidRPr="00454F0B">
              <w:rPr>
                <w:color w:val="auto"/>
                <w:szCs w:val="22"/>
              </w:rPr>
              <w:t>ealth contexts, producing logical and structured approaches supported by relevant evidence (</w:t>
            </w:r>
            <w:r>
              <w:rPr>
                <w:color w:val="auto"/>
                <w:szCs w:val="22"/>
              </w:rPr>
              <w:t>S/</w:t>
            </w:r>
            <w:r w:rsidRPr="00454F0B">
              <w:rPr>
                <w:color w:val="auto"/>
                <w:szCs w:val="22"/>
              </w:rPr>
              <w:t>HS)</w:t>
            </w:r>
          </w:p>
        </w:tc>
      </w:tr>
      <w:tr w:rsidR="00FD0974" w:rsidRPr="00454F0B" w14:paraId="41E54047" w14:textId="77777777" w:rsidTr="00FD0974">
        <w:tc>
          <w:tcPr>
            <w:tcW w:w="638" w:type="pct"/>
          </w:tcPr>
          <w:p w14:paraId="3C5A4D98" w14:textId="77777777" w:rsidR="00FD0974" w:rsidRPr="00454F0B" w:rsidRDefault="00FD0974" w:rsidP="00FD0974">
            <w:pPr>
              <w:pStyle w:val="Default"/>
              <w:spacing w:before="120" w:after="120"/>
              <w:jc w:val="both"/>
              <w:rPr>
                <w:szCs w:val="22"/>
              </w:rPr>
            </w:pPr>
            <w:r w:rsidRPr="00454F0B">
              <w:rPr>
                <w:szCs w:val="22"/>
              </w:rPr>
              <w:t>CA4</w:t>
            </w:r>
          </w:p>
        </w:tc>
        <w:tc>
          <w:tcPr>
            <w:tcW w:w="4362" w:type="pct"/>
          </w:tcPr>
          <w:p w14:paraId="6F5F9BB4" w14:textId="77777777" w:rsidR="00FD0974" w:rsidRPr="00454F0B" w:rsidRDefault="00FD0974" w:rsidP="00FD0974">
            <w:pPr>
              <w:pStyle w:val="Default"/>
              <w:spacing w:before="120" w:after="120"/>
              <w:jc w:val="both"/>
              <w:rPr>
                <w:b/>
                <w:szCs w:val="22"/>
              </w:rPr>
            </w:pPr>
            <w:r w:rsidRPr="00454F0B">
              <w:rPr>
                <w:szCs w:val="22"/>
              </w:rPr>
              <w:t xml:space="preserve">Reflecting on their own accumulation of knowledge; reflexivity about assumptions </w:t>
            </w:r>
            <w:r>
              <w:rPr>
                <w:szCs w:val="22"/>
              </w:rPr>
              <w:t>about</w:t>
            </w:r>
            <w:r w:rsidRPr="00454F0B">
              <w:rPr>
                <w:szCs w:val="22"/>
              </w:rPr>
              <w:t xml:space="preserve"> the social processes and structures shaping forms </w:t>
            </w:r>
            <w:r w:rsidRPr="00454F0B">
              <w:rPr>
                <w:szCs w:val="22"/>
              </w:rPr>
              <w:lastRenderedPageBreak/>
              <w:t xml:space="preserve">of knowledge sensitivity to the values and interests of others and the capacity for self-reflection and, in particular, their ability to listen to, reflect on, and interact with, the views and beliefs of others; and to take account of their own normative and moral positions in order to understand how human needs are experienced and met </w:t>
            </w:r>
            <w:r w:rsidRPr="00454F0B">
              <w:rPr>
                <w:color w:val="auto"/>
                <w:szCs w:val="22"/>
              </w:rPr>
              <w:t>(S/SP/HS)</w:t>
            </w:r>
          </w:p>
        </w:tc>
      </w:tr>
      <w:tr w:rsidR="00FD0974" w:rsidRPr="00454F0B" w14:paraId="478FA010" w14:textId="77777777" w:rsidTr="00FD0974">
        <w:tc>
          <w:tcPr>
            <w:tcW w:w="638" w:type="pct"/>
          </w:tcPr>
          <w:p w14:paraId="12DFAF40" w14:textId="77777777" w:rsidR="00FD0974" w:rsidRPr="00454F0B" w:rsidRDefault="00FD0974" w:rsidP="00FD0974">
            <w:pPr>
              <w:pStyle w:val="Default"/>
              <w:spacing w:before="120" w:after="120"/>
              <w:jc w:val="both"/>
              <w:rPr>
                <w:szCs w:val="22"/>
              </w:rPr>
            </w:pPr>
            <w:r w:rsidRPr="00454F0B">
              <w:rPr>
                <w:szCs w:val="22"/>
              </w:rPr>
              <w:lastRenderedPageBreak/>
              <w:t>CA5</w:t>
            </w:r>
          </w:p>
        </w:tc>
        <w:tc>
          <w:tcPr>
            <w:tcW w:w="4362" w:type="pct"/>
          </w:tcPr>
          <w:p w14:paraId="2A52DA5B" w14:textId="77777777" w:rsidR="00FD0974" w:rsidRPr="00454F0B" w:rsidRDefault="00FD0974" w:rsidP="00FD0974">
            <w:pPr>
              <w:pStyle w:val="Default"/>
              <w:spacing w:before="120" w:after="120"/>
              <w:jc w:val="both"/>
              <w:rPr>
                <w:b/>
                <w:szCs w:val="22"/>
              </w:rPr>
            </w:pPr>
            <w:r w:rsidRPr="00454F0B">
              <w:rPr>
                <w:szCs w:val="22"/>
              </w:rPr>
              <w:t>Recognising forms of prejudice and abuses of power; developing arguments and evidence to challenge these to develop sustainable communities</w:t>
            </w:r>
            <w:r w:rsidRPr="00454F0B">
              <w:rPr>
                <w:color w:val="auto"/>
                <w:szCs w:val="22"/>
              </w:rPr>
              <w:t xml:space="preserve"> (S/SP/HS/SD)</w:t>
            </w:r>
          </w:p>
        </w:tc>
      </w:tr>
    </w:tbl>
    <w:p w14:paraId="6BFC58D5" w14:textId="77777777" w:rsidR="00FD0974" w:rsidRPr="00D3086B" w:rsidRDefault="00FD0974" w:rsidP="00FD0974">
      <w:pPr>
        <w:tabs>
          <w:tab w:val="num" w:pos="720"/>
          <w:tab w:val="left" w:pos="1440"/>
        </w:tabs>
        <w:jc w:val="both"/>
        <w:rPr>
          <w:rFonts w:cs="Arial"/>
          <w:b/>
          <w:bCs/>
          <w:i/>
          <w:color w:val="000000"/>
          <w:u w:val="single"/>
        </w:rPr>
      </w:pPr>
    </w:p>
    <w:p w14:paraId="4AE8C71C" w14:textId="77777777" w:rsidR="00FD0974" w:rsidRPr="00D3086B" w:rsidRDefault="00FD0974" w:rsidP="00FD0974">
      <w:pPr>
        <w:ind w:left="360"/>
        <w:rPr>
          <w:rFonts w:cs="Arial"/>
          <w:b/>
          <w:bCs/>
          <w:i/>
          <w:color w:val="000000"/>
        </w:rPr>
      </w:pPr>
    </w:p>
    <w:p w14:paraId="5F2B4E05" w14:textId="77777777" w:rsidR="00FD0974" w:rsidRPr="00D3086B" w:rsidRDefault="00FD0974" w:rsidP="00FD0974">
      <w:pPr>
        <w:ind w:left="360"/>
        <w:rPr>
          <w:rFonts w:cs="Arial"/>
          <w:i/>
          <w:color w:val="000000"/>
        </w:rPr>
      </w:pPr>
      <w:r w:rsidRPr="00D3086B">
        <w:rPr>
          <w:rFonts w:cs="Arial"/>
          <w:b/>
          <w:bCs/>
          <w:i/>
          <w:color w:val="000000"/>
        </w:rPr>
        <w:t xml:space="preserve">Learning Outcomes for TRANSFERABLE AND KEY skills </w:t>
      </w:r>
    </w:p>
    <w:p w14:paraId="1B5CEF49" w14:textId="77777777" w:rsidR="00FD0974" w:rsidRPr="00D3086B" w:rsidRDefault="00FD0974" w:rsidP="00FD0974">
      <w:pPr>
        <w:tabs>
          <w:tab w:val="num" w:pos="720"/>
          <w:tab w:val="left" w:pos="1440"/>
        </w:tabs>
        <w:ind w:left="360"/>
        <w:jc w:val="both"/>
        <w:rPr>
          <w:rFonts w:cs="Arial"/>
          <w:i/>
          <w:color w:val="000000"/>
        </w:rPr>
      </w:pPr>
    </w:p>
    <w:p w14:paraId="57547259" w14:textId="77777777" w:rsidR="00FD0974" w:rsidRPr="00D3086B" w:rsidRDefault="00FD0974" w:rsidP="00FD0974">
      <w:pPr>
        <w:tabs>
          <w:tab w:val="num" w:pos="720"/>
          <w:tab w:val="left" w:pos="1440"/>
        </w:tabs>
        <w:ind w:left="360"/>
        <w:jc w:val="both"/>
        <w:rPr>
          <w:rFonts w:cs="Arial"/>
          <w:i/>
          <w:color w:val="000000"/>
        </w:rPr>
      </w:pPr>
      <w:r w:rsidRPr="00D3086B">
        <w:rPr>
          <w:rFonts w:cs="Arial"/>
          <w:i/>
          <w:color w:val="000000"/>
        </w:rPr>
        <w:t>On completion of the programme the student will be able to;</w:t>
      </w:r>
    </w:p>
    <w:p w14:paraId="5DB3AE53" w14:textId="77777777" w:rsidR="00FD0974" w:rsidRPr="00D3086B" w:rsidRDefault="00FD0974" w:rsidP="00FD0974">
      <w:pPr>
        <w:tabs>
          <w:tab w:val="num" w:pos="720"/>
          <w:tab w:val="left" w:pos="1440"/>
        </w:tabs>
        <w:ind w:left="360"/>
        <w:jc w:val="both"/>
        <w:rPr>
          <w:rFonts w:cs="Arial"/>
          <w:b/>
          <w:i/>
          <w:color w:val="000000"/>
        </w:rPr>
      </w:pPr>
    </w:p>
    <w:tbl>
      <w:tblPr>
        <w:tblW w:w="5000" w:type="pct"/>
        <w:tblLook w:val="04A0" w:firstRow="1" w:lastRow="0" w:firstColumn="1" w:lastColumn="0" w:noHBand="0" w:noVBand="1"/>
      </w:tblPr>
      <w:tblGrid>
        <w:gridCol w:w="1157"/>
        <w:gridCol w:w="7913"/>
      </w:tblGrid>
      <w:tr w:rsidR="00FD0974" w:rsidRPr="00454F0B" w14:paraId="1495E502" w14:textId="77777777" w:rsidTr="00FD0974">
        <w:tc>
          <w:tcPr>
            <w:tcW w:w="638" w:type="pct"/>
          </w:tcPr>
          <w:p w14:paraId="513398DE" w14:textId="77777777" w:rsidR="00FD0974" w:rsidRPr="00454F0B" w:rsidRDefault="00FD0974" w:rsidP="00FD0974">
            <w:pPr>
              <w:pStyle w:val="Default"/>
              <w:spacing w:before="120" w:after="120"/>
              <w:jc w:val="both"/>
              <w:rPr>
                <w:szCs w:val="22"/>
              </w:rPr>
            </w:pPr>
            <w:r w:rsidRPr="00454F0B">
              <w:rPr>
                <w:szCs w:val="22"/>
              </w:rPr>
              <w:t xml:space="preserve"> TS1</w:t>
            </w:r>
          </w:p>
        </w:tc>
        <w:tc>
          <w:tcPr>
            <w:tcW w:w="4362" w:type="pct"/>
          </w:tcPr>
          <w:p w14:paraId="437C5A02" w14:textId="77777777" w:rsidR="00FD0974" w:rsidRPr="00454F0B" w:rsidRDefault="00FD0974" w:rsidP="00FD0974">
            <w:pPr>
              <w:autoSpaceDE w:val="0"/>
              <w:autoSpaceDN w:val="0"/>
              <w:adjustRightInd w:val="0"/>
              <w:spacing w:before="120" w:after="120"/>
              <w:jc w:val="both"/>
              <w:rPr>
                <w:rFonts w:cs="Arial"/>
                <w:b/>
              </w:rPr>
            </w:pPr>
            <w:r w:rsidRPr="00454F0B">
              <w:rPr>
                <w:rFonts w:cs="Arial"/>
              </w:rPr>
              <w:t>Apply learning and study skills, written, visual and oral communication skills in a variety of contexts and to different types of audiences and in a wide range of media to convey ideas and arguments effectively (S/HS/SP)</w:t>
            </w:r>
          </w:p>
        </w:tc>
      </w:tr>
      <w:tr w:rsidR="00FD0974" w:rsidRPr="00454F0B" w14:paraId="3D4AC018" w14:textId="77777777" w:rsidTr="00FD0974">
        <w:tc>
          <w:tcPr>
            <w:tcW w:w="638" w:type="pct"/>
          </w:tcPr>
          <w:p w14:paraId="557F2EE1" w14:textId="77777777" w:rsidR="00FD0974" w:rsidRPr="00454F0B" w:rsidRDefault="00FD0974" w:rsidP="00FD0974">
            <w:pPr>
              <w:pStyle w:val="Default"/>
              <w:spacing w:before="120" w:after="120"/>
              <w:jc w:val="both"/>
              <w:rPr>
                <w:szCs w:val="22"/>
              </w:rPr>
            </w:pPr>
            <w:r w:rsidRPr="00454F0B">
              <w:rPr>
                <w:szCs w:val="22"/>
              </w:rPr>
              <w:t>TS2</w:t>
            </w:r>
          </w:p>
        </w:tc>
        <w:tc>
          <w:tcPr>
            <w:tcW w:w="4362" w:type="pct"/>
          </w:tcPr>
          <w:p w14:paraId="0B364D93" w14:textId="77777777" w:rsidR="00FD0974" w:rsidRPr="00454F0B" w:rsidRDefault="00FD0974" w:rsidP="00FD0974">
            <w:pPr>
              <w:autoSpaceDE w:val="0"/>
              <w:autoSpaceDN w:val="0"/>
              <w:adjustRightInd w:val="0"/>
              <w:spacing w:before="120" w:after="120"/>
              <w:jc w:val="both"/>
              <w:rPr>
                <w:rFonts w:cs="Arial"/>
                <w:b/>
              </w:rPr>
            </w:pPr>
            <w:r w:rsidRPr="00454F0B">
              <w:rPr>
                <w:rFonts w:cs="Arial"/>
              </w:rPr>
              <w:t>Use information retrieval skills in relation to primary and secondary sources of information digital and IT skills; digital literacy to inform practice (S/HS/SP)</w:t>
            </w:r>
          </w:p>
        </w:tc>
      </w:tr>
      <w:tr w:rsidR="00FD0974" w:rsidRPr="00454F0B" w14:paraId="4D34980C" w14:textId="77777777" w:rsidTr="00FD0974">
        <w:tc>
          <w:tcPr>
            <w:tcW w:w="638" w:type="pct"/>
          </w:tcPr>
          <w:p w14:paraId="77B81B54" w14:textId="77777777" w:rsidR="00FD0974" w:rsidRPr="00454F0B" w:rsidRDefault="00FD0974" w:rsidP="00FD0974">
            <w:pPr>
              <w:pStyle w:val="Default"/>
              <w:spacing w:before="120" w:after="120"/>
              <w:jc w:val="both"/>
              <w:rPr>
                <w:szCs w:val="22"/>
              </w:rPr>
            </w:pPr>
            <w:r w:rsidRPr="00454F0B">
              <w:rPr>
                <w:szCs w:val="22"/>
              </w:rPr>
              <w:t>TS3</w:t>
            </w:r>
          </w:p>
        </w:tc>
        <w:tc>
          <w:tcPr>
            <w:tcW w:w="4362" w:type="pct"/>
          </w:tcPr>
          <w:p w14:paraId="6CFD51B6" w14:textId="77777777" w:rsidR="00FD0974" w:rsidRPr="00454F0B" w:rsidRDefault="00FD0974" w:rsidP="00FD0974">
            <w:pPr>
              <w:autoSpaceDE w:val="0"/>
              <w:autoSpaceDN w:val="0"/>
              <w:adjustRightInd w:val="0"/>
              <w:spacing w:before="120" w:after="120"/>
              <w:jc w:val="both"/>
              <w:rPr>
                <w:rFonts w:cs="Arial"/>
              </w:rPr>
            </w:pPr>
            <w:r w:rsidRPr="00454F0B">
              <w:rPr>
                <w:rFonts w:cs="Arial"/>
              </w:rPr>
              <w:t>Self-management of learning and personal resilience; skills of time planning and management, independent working and collaborative group work and team working skills (S/HS/SP)</w:t>
            </w:r>
          </w:p>
        </w:tc>
      </w:tr>
      <w:tr w:rsidR="00FD0974" w:rsidRPr="00454F0B" w14:paraId="66A72C6F" w14:textId="77777777" w:rsidTr="00FD0974">
        <w:tc>
          <w:tcPr>
            <w:tcW w:w="638" w:type="pct"/>
            <w:tcBorders>
              <w:bottom w:val="single" w:sz="4" w:space="0" w:color="auto"/>
            </w:tcBorders>
          </w:tcPr>
          <w:p w14:paraId="75B9D19C" w14:textId="77777777" w:rsidR="00FD0974" w:rsidRPr="00454F0B" w:rsidRDefault="00FD0974" w:rsidP="00FD0974">
            <w:pPr>
              <w:pStyle w:val="Default"/>
              <w:spacing w:before="120" w:after="120"/>
              <w:jc w:val="both"/>
              <w:rPr>
                <w:szCs w:val="22"/>
              </w:rPr>
            </w:pPr>
            <w:r w:rsidRPr="00454F0B">
              <w:rPr>
                <w:szCs w:val="22"/>
              </w:rPr>
              <w:t>TS4</w:t>
            </w:r>
          </w:p>
        </w:tc>
        <w:tc>
          <w:tcPr>
            <w:tcW w:w="4362" w:type="pct"/>
            <w:tcBorders>
              <w:bottom w:val="single" w:sz="4" w:space="0" w:color="auto"/>
            </w:tcBorders>
          </w:tcPr>
          <w:p w14:paraId="74AB31EC" w14:textId="77777777" w:rsidR="00FD0974" w:rsidRPr="00454F0B" w:rsidRDefault="00FD0974" w:rsidP="00FD0974">
            <w:pPr>
              <w:autoSpaceDE w:val="0"/>
              <w:autoSpaceDN w:val="0"/>
              <w:adjustRightInd w:val="0"/>
              <w:spacing w:before="120" w:after="120"/>
              <w:jc w:val="both"/>
              <w:rPr>
                <w:rFonts w:cs="Arial"/>
              </w:rPr>
            </w:pPr>
            <w:r w:rsidRPr="00454F0B">
              <w:rPr>
                <w:rFonts w:cs="Arial"/>
              </w:rPr>
              <w:t>Assess and understand their own strengths and  weaknesses, and to take action to improve and enhance their capacities in order to enhance their own personal development planning (S/HS/SP)</w:t>
            </w:r>
          </w:p>
        </w:tc>
      </w:tr>
    </w:tbl>
    <w:p w14:paraId="36608859" w14:textId="77777777" w:rsidR="00FD0974" w:rsidRDefault="00FD0974" w:rsidP="00FD0974"/>
    <w:p w14:paraId="305B98FF" w14:textId="77777777" w:rsidR="00FD0974" w:rsidRDefault="00FD0974" w:rsidP="00FD0974">
      <w:pPr>
        <w:pStyle w:val="ListParagraph"/>
      </w:pPr>
    </w:p>
    <w:p w14:paraId="4509403C" w14:textId="77777777" w:rsidR="00FD0974" w:rsidRPr="00044923" w:rsidRDefault="00FD0974" w:rsidP="00FD0974">
      <w:pPr>
        <w:spacing w:after="160" w:line="259" w:lineRule="auto"/>
        <w:rPr>
          <w:rFonts w:cs="Calibri"/>
        </w:rPr>
      </w:pPr>
      <w:r w:rsidRPr="00044923">
        <w:rPr>
          <w:rFonts w:cs="Arial"/>
        </w:rPr>
        <w:t xml:space="preserve">All Level 5 students must normally pursue 120 credits at Level 5.  The credit rating of each module is specified in the module details.  </w:t>
      </w:r>
    </w:p>
    <w:p w14:paraId="0EF21039" w14:textId="77777777" w:rsidR="00FD0974" w:rsidRPr="006C3369" w:rsidRDefault="00FD0974" w:rsidP="00FD0974"/>
    <w:p w14:paraId="776506B0" w14:textId="77777777" w:rsidR="00FD0974" w:rsidRDefault="00FD0974" w:rsidP="00FD0974">
      <w:pPr>
        <w:rPr>
          <w:rFonts w:cs="Arial"/>
          <w:b/>
          <w:bCs/>
        </w:rPr>
      </w:pPr>
      <w:r>
        <w:rPr>
          <w:rFonts w:cs="Arial"/>
          <w:b/>
          <w:bCs/>
        </w:rPr>
        <w:br w:type="page"/>
      </w:r>
    </w:p>
    <w:p w14:paraId="1EF97782" w14:textId="48341C3A" w:rsidR="00CD642C" w:rsidRPr="00980395" w:rsidRDefault="00911498" w:rsidP="60269D23">
      <w:pPr>
        <w:rPr>
          <w:rFonts w:eastAsia="Arial" w:cs="Arial"/>
        </w:rPr>
      </w:pPr>
      <w:r w:rsidRPr="36AA3193">
        <w:rPr>
          <w:b/>
          <w:bCs/>
        </w:rPr>
        <w:lastRenderedPageBreak/>
        <w:t xml:space="preserve">Level </w:t>
      </w:r>
      <w:r w:rsidR="00980395" w:rsidRPr="00980395">
        <w:rPr>
          <w:b/>
          <w:bCs/>
        </w:rPr>
        <w:t>5</w:t>
      </w:r>
    </w:p>
    <w:p w14:paraId="636A7D2F" w14:textId="77777777" w:rsidR="00CD642C" w:rsidRPr="00980395" w:rsidRDefault="00CD642C">
      <w:pPr>
        <w:jc w:val="both"/>
        <w:rPr>
          <w:rFonts w:cs="Arial"/>
          <w:szCs w:val="22"/>
        </w:rPr>
      </w:pPr>
    </w:p>
    <w:p w14:paraId="07514E71" w14:textId="044718AF" w:rsidR="00CD642C" w:rsidRPr="002633D8" w:rsidRDefault="00CD642C" w:rsidP="60269D23">
      <w:pPr>
        <w:jc w:val="both"/>
        <w:rPr>
          <w:rFonts w:eastAsia="Arial" w:cs="Arial"/>
        </w:rPr>
      </w:pPr>
      <w:r w:rsidRPr="00980395">
        <w:t xml:space="preserve">All Level </w:t>
      </w:r>
      <w:r w:rsidR="00980395" w:rsidRPr="00980395">
        <w:t>5</w:t>
      </w:r>
      <w:r w:rsidRPr="36AA3193">
        <w:t xml:space="preserve"> students must normally pursue 120 credits at Level </w:t>
      </w:r>
      <w:r w:rsidR="00E067E6" w:rsidRPr="00E067E6">
        <w:t>5</w:t>
      </w:r>
      <w:r w:rsidRPr="00E067E6">
        <w:t>.</w:t>
      </w:r>
      <w:r w:rsidRPr="36AA3193">
        <w:t xml:space="preserve">  The credit rating of each module is specified in the module details.</w:t>
      </w:r>
      <w:r w:rsidR="004C0775" w:rsidRPr="60269D23">
        <w:rPr>
          <w:rFonts w:eastAsia="Arial" w:cs="Arial"/>
        </w:rPr>
        <w:t xml:space="preserve">  </w:t>
      </w:r>
    </w:p>
    <w:p w14:paraId="553AFAC6" w14:textId="77777777" w:rsidR="00B82571" w:rsidRDefault="00B82571" w:rsidP="00B82571"/>
    <w:p w14:paraId="52B360D6" w14:textId="77777777" w:rsidR="00CD642C" w:rsidRPr="00B82571" w:rsidRDefault="00911498" w:rsidP="5E3379FD">
      <w:pPr>
        <w:rPr>
          <w:b/>
          <w:bCs/>
        </w:rPr>
      </w:pPr>
      <w:r w:rsidRPr="5E3379FD">
        <w:rPr>
          <w:b/>
          <w:bCs/>
        </w:rPr>
        <w:t>Modules</w:t>
      </w:r>
    </w:p>
    <w:p w14:paraId="4696C297" w14:textId="77777777" w:rsidR="00911498" w:rsidRDefault="00911498">
      <w:pPr>
        <w:jc w:val="both"/>
        <w:rPr>
          <w:rFonts w:cs="Arial"/>
          <w:i/>
          <w:szCs w:val="22"/>
          <w:highlight w:val="cyan"/>
        </w:rPr>
      </w:pPr>
    </w:p>
    <w:p w14:paraId="74E7CD64" w14:textId="77777777" w:rsidR="00CD642C" w:rsidRDefault="00CD642C">
      <w:pPr>
        <w:rPr>
          <w:rFonts w:cs="Arial"/>
          <w:i/>
          <w:szCs w:val="22"/>
        </w:rPr>
      </w:pPr>
    </w:p>
    <w:p w14:paraId="7BBF5B61" w14:textId="63978F8E" w:rsidR="00676F0E" w:rsidRPr="0094238A" w:rsidRDefault="0094238A" w:rsidP="60269D23">
      <w:pPr>
        <w:rPr>
          <w:rFonts w:eastAsia="Arial" w:cs="Arial"/>
          <w:b/>
          <w:bCs/>
          <w:i/>
          <w:iCs/>
        </w:rPr>
      </w:pPr>
      <w:r w:rsidRPr="36AA3193">
        <w:rPr>
          <w:b/>
          <w:bCs/>
        </w:rPr>
        <w:t xml:space="preserve">PROGRAMME STRUCTURE </w:t>
      </w:r>
    </w:p>
    <w:p w14:paraId="7721815C" w14:textId="77777777" w:rsidR="00676F0E" w:rsidRDefault="00676F0E">
      <w:pPr>
        <w:rPr>
          <w:rFonts w:cs="Arial"/>
          <w:szCs w:val="22"/>
        </w:rPr>
      </w:pPr>
    </w:p>
    <w:p w14:paraId="71008A8F" w14:textId="77777777" w:rsidR="00FD0974" w:rsidRPr="00D3086B" w:rsidRDefault="00FD0974" w:rsidP="00FD0974">
      <w:pPr>
        <w:autoSpaceDE w:val="0"/>
        <w:autoSpaceDN w:val="0"/>
        <w:adjustRightInd w:val="0"/>
        <w:rPr>
          <w:rFonts w:cs="Arial"/>
          <w:b/>
          <w:bCs/>
        </w:rPr>
      </w:pPr>
      <w:bookmarkStart w:id="19" w:name="_Toc13042444"/>
      <w:r w:rsidRPr="00D3086B">
        <w:rPr>
          <w:rFonts w:cs="Arial"/>
          <w:b/>
          <w:bCs/>
        </w:rPr>
        <w:t>FULL-TIME</w:t>
      </w:r>
    </w:p>
    <w:p w14:paraId="3CD08536" w14:textId="77777777" w:rsidR="00FD0974" w:rsidRPr="00F82BC2" w:rsidRDefault="00FD0974" w:rsidP="00FD0974">
      <w:pPr>
        <w:pStyle w:val="ListParagraph"/>
        <w:autoSpaceDE w:val="0"/>
        <w:autoSpaceDN w:val="0"/>
        <w:adjustRightInd w:val="0"/>
        <w:jc w:val="center"/>
        <w:rPr>
          <w:rFonts w:ascii="Arial" w:hAnsi="Arial" w:cs="Arial"/>
          <w:b/>
          <w:bCs/>
        </w:rPr>
      </w:pPr>
      <w:r w:rsidRPr="00F82BC2">
        <w:rPr>
          <w:rFonts w:ascii="Arial" w:hAnsi="Arial"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D0974" w:rsidRPr="00454F0B" w14:paraId="72219C02" w14:textId="77777777" w:rsidTr="00FD0974">
        <w:trPr>
          <w:trHeight w:val="778"/>
        </w:trPr>
        <w:tc>
          <w:tcPr>
            <w:tcW w:w="1526" w:type="dxa"/>
            <w:shd w:val="clear" w:color="auto" w:fill="D9D9D9"/>
          </w:tcPr>
          <w:p w14:paraId="26934CCC" w14:textId="77777777" w:rsidR="00FD0974" w:rsidRPr="00454F0B" w:rsidRDefault="00FD0974" w:rsidP="00FD0974">
            <w:pPr>
              <w:autoSpaceDE w:val="0"/>
              <w:autoSpaceDN w:val="0"/>
              <w:adjustRightInd w:val="0"/>
              <w:rPr>
                <w:rFonts w:cs="Arial"/>
                <w:b/>
                <w:bCs/>
              </w:rPr>
            </w:pPr>
            <w:r w:rsidRPr="00454F0B">
              <w:rPr>
                <w:rFonts w:cs="Arial"/>
                <w:b/>
                <w:bCs/>
              </w:rPr>
              <w:t xml:space="preserve">Module Code </w:t>
            </w:r>
          </w:p>
        </w:tc>
        <w:tc>
          <w:tcPr>
            <w:tcW w:w="4394" w:type="dxa"/>
            <w:shd w:val="clear" w:color="auto" w:fill="D9D9D9"/>
          </w:tcPr>
          <w:p w14:paraId="7BF60253" w14:textId="77777777" w:rsidR="00FD0974" w:rsidRPr="00454F0B" w:rsidRDefault="00FD0974" w:rsidP="00FD0974">
            <w:pPr>
              <w:autoSpaceDE w:val="0"/>
              <w:autoSpaceDN w:val="0"/>
              <w:adjustRightInd w:val="0"/>
              <w:rPr>
                <w:rFonts w:cs="Arial"/>
                <w:b/>
                <w:bCs/>
              </w:rPr>
            </w:pPr>
            <w:r w:rsidRPr="00454F0B">
              <w:rPr>
                <w:rFonts w:cs="Arial"/>
                <w:b/>
                <w:bCs/>
              </w:rPr>
              <w:t xml:space="preserve">Title </w:t>
            </w:r>
          </w:p>
        </w:tc>
        <w:tc>
          <w:tcPr>
            <w:tcW w:w="2126" w:type="dxa"/>
            <w:shd w:val="clear" w:color="auto" w:fill="D9D9D9"/>
          </w:tcPr>
          <w:p w14:paraId="27C430A7" w14:textId="77777777" w:rsidR="00FD0974" w:rsidRPr="00454F0B" w:rsidRDefault="00FD0974" w:rsidP="00FD0974">
            <w:pPr>
              <w:autoSpaceDE w:val="0"/>
              <w:autoSpaceDN w:val="0"/>
              <w:adjustRightInd w:val="0"/>
              <w:rPr>
                <w:rFonts w:cs="Arial"/>
                <w:b/>
                <w:bCs/>
              </w:rPr>
            </w:pPr>
            <w:r w:rsidRPr="00454F0B">
              <w:rPr>
                <w:rFonts w:cs="Arial"/>
                <w:b/>
                <w:bCs/>
              </w:rPr>
              <w:t>Module type (core, compulsory or optional)</w:t>
            </w:r>
          </w:p>
        </w:tc>
        <w:tc>
          <w:tcPr>
            <w:tcW w:w="1276" w:type="dxa"/>
            <w:shd w:val="clear" w:color="auto" w:fill="D9D9D9"/>
          </w:tcPr>
          <w:p w14:paraId="2C8B2BF2" w14:textId="77777777" w:rsidR="00FD0974" w:rsidRPr="00454F0B" w:rsidRDefault="00FD0974" w:rsidP="00FD0974">
            <w:pPr>
              <w:tabs>
                <w:tab w:val="left" w:pos="0"/>
              </w:tabs>
              <w:autoSpaceDE w:val="0"/>
              <w:autoSpaceDN w:val="0"/>
              <w:adjustRightInd w:val="0"/>
              <w:rPr>
                <w:rFonts w:cs="Arial"/>
                <w:b/>
                <w:bCs/>
              </w:rPr>
            </w:pPr>
            <w:r w:rsidRPr="00454F0B">
              <w:rPr>
                <w:rFonts w:cs="Arial"/>
                <w:b/>
                <w:bCs/>
              </w:rPr>
              <w:t>Credits</w:t>
            </w:r>
          </w:p>
        </w:tc>
      </w:tr>
      <w:tr w:rsidR="00FD0974" w:rsidRPr="00454F0B" w14:paraId="061F89C6" w14:textId="77777777" w:rsidTr="00FD0974">
        <w:trPr>
          <w:trHeight w:val="259"/>
        </w:trPr>
        <w:tc>
          <w:tcPr>
            <w:tcW w:w="1526" w:type="dxa"/>
            <w:shd w:val="clear" w:color="auto" w:fill="auto"/>
          </w:tcPr>
          <w:p w14:paraId="0E6AE24E" w14:textId="77777777" w:rsidR="00FD0974" w:rsidRPr="00454F0B" w:rsidRDefault="00FD0974" w:rsidP="00FD0974">
            <w:pPr>
              <w:autoSpaceDE w:val="0"/>
              <w:autoSpaceDN w:val="0"/>
              <w:adjustRightInd w:val="0"/>
              <w:rPr>
                <w:rFonts w:cs="Arial"/>
              </w:rPr>
            </w:pPr>
            <w:r>
              <w:rPr>
                <w:rFonts w:cs="Arial"/>
              </w:rPr>
              <w:t>ECAY5001</w:t>
            </w:r>
          </w:p>
        </w:tc>
        <w:tc>
          <w:tcPr>
            <w:tcW w:w="4394" w:type="dxa"/>
            <w:shd w:val="clear" w:color="auto" w:fill="auto"/>
          </w:tcPr>
          <w:p w14:paraId="35787B44" w14:textId="77777777" w:rsidR="00FD0974" w:rsidRPr="00454F0B" w:rsidRDefault="00FD0974" w:rsidP="00FD0974">
            <w:pPr>
              <w:rPr>
                <w:rFonts w:cs="Arial"/>
              </w:rPr>
            </w:pPr>
            <w:r w:rsidRPr="00454F0B">
              <w:rPr>
                <w:rFonts w:cs="Arial"/>
              </w:rPr>
              <w:t>Advocacy in Partnership: Multiagency Working</w:t>
            </w:r>
          </w:p>
        </w:tc>
        <w:tc>
          <w:tcPr>
            <w:tcW w:w="2126" w:type="dxa"/>
          </w:tcPr>
          <w:p w14:paraId="6A1DAAA1" w14:textId="77777777" w:rsidR="00FD0974" w:rsidRPr="00454F0B" w:rsidRDefault="00FD0974" w:rsidP="00FD0974">
            <w:pPr>
              <w:autoSpaceDE w:val="0"/>
              <w:autoSpaceDN w:val="0"/>
              <w:adjustRightInd w:val="0"/>
              <w:rPr>
                <w:rFonts w:cs="Arial"/>
                <w:bCs/>
              </w:rPr>
            </w:pPr>
            <w:r w:rsidRPr="00454F0B">
              <w:rPr>
                <w:rFonts w:cs="Arial"/>
                <w:bCs/>
              </w:rPr>
              <w:t>Compulsory</w:t>
            </w:r>
          </w:p>
        </w:tc>
        <w:tc>
          <w:tcPr>
            <w:tcW w:w="1276" w:type="dxa"/>
            <w:shd w:val="clear" w:color="auto" w:fill="auto"/>
          </w:tcPr>
          <w:p w14:paraId="0F27D4E8" w14:textId="77777777" w:rsidR="00FD0974" w:rsidRPr="00454F0B" w:rsidRDefault="00FD0974" w:rsidP="00FD0974">
            <w:pPr>
              <w:tabs>
                <w:tab w:val="left" w:pos="0"/>
              </w:tabs>
              <w:autoSpaceDE w:val="0"/>
              <w:autoSpaceDN w:val="0"/>
              <w:adjustRightInd w:val="0"/>
              <w:rPr>
                <w:rFonts w:cs="Arial"/>
                <w:bCs/>
              </w:rPr>
            </w:pPr>
            <w:r w:rsidRPr="00454F0B">
              <w:rPr>
                <w:rFonts w:cs="Arial"/>
                <w:bCs/>
              </w:rPr>
              <w:t>20</w:t>
            </w:r>
          </w:p>
        </w:tc>
      </w:tr>
      <w:tr w:rsidR="00FD0974" w:rsidRPr="00454F0B" w14:paraId="2AE6F72E" w14:textId="77777777" w:rsidTr="00FD0974">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63D71782" w14:textId="77777777" w:rsidR="00FD0974" w:rsidRPr="00454F0B" w:rsidRDefault="00FD0974" w:rsidP="00FD0974">
            <w:pPr>
              <w:autoSpaceDE w:val="0"/>
              <w:autoSpaceDN w:val="0"/>
              <w:adjustRightInd w:val="0"/>
              <w:rPr>
                <w:rFonts w:cs="Arial"/>
              </w:rPr>
            </w:pPr>
            <w:r w:rsidRPr="00454F0B">
              <w:rPr>
                <w:rFonts w:cs="Arial"/>
              </w:rPr>
              <w:t>SJSI5018</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DADB144" w14:textId="77777777" w:rsidR="00FD0974" w:rsidRPr="00454F0B" w:rsidRDefault="00FD0974" w:rsidP="00FD0974">
            <w:pPr>
              <w:rPr>
                <w:rFonts w:cs="Arial"/>
              </w:rPr>
            </w:pPr>
            <w:r w:rsidRPr="00454F0B">
              <w:rPr>
                <w:rFonts w:cs="Arial"/>
              </w:rPr>
              <w:t>Individuals and Groups in Society</w:t>
            </w:r>
          </w:p>
        </w:tc>
        <w:tc>
          <w:tcPr>
            <w:tcW w:w="2126" w:type="dxa"/>
            <w:tcBorders>
              <w:top w:val="single" w:sz="4" w:space="0" w:color="auto"/>
              <w:left w:val="single" w:sz="4" w:space="0" w:color="auto"/>
              <w:bottom w:val="single" w:sz="4" w:space="0" w:color="auto"/>
              <w:right w:val="single" w:sz="4" w:space="0" w:color="auto"/>
            </w:tcBorders>
          </w:tcPr>
          <w:p w14:paraId="1B764BC8" w14:textId="77777777" w:rsidR="00FD0974" w:rsidRPr="00454F0B" w:rsidRDefault="00FD0974" w:rsidP="00FD0974">
            <w:pPr>
              <w:rPr>
                <w:rFonts w:cs="Arial"/>
              </w:rPr>
            </w:pPr>
            <w:r w:rsidRPr="00454F0B">
              <w:rPr>
                <w:rFonts w:cs="Arial"/>
              </w:rPr>
              <w:t xml:space="preserve">Optional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45F579" w14:textId="77777777" w:rsidR="00FD0974" w:rsidRPr="00454F0B" w:rsidRDefault="00FD0974" w:rsidP="00FD0974">
            <w:pPr>
              <w:rPr>
                <w:rFonts w:cs="Arial"/>
              </w:rPr>
            </w:pPr>
            <w:r w:rsidRPr="00454F0B">
              <w:rPr>
                <w:rFonts w:cs="Arial"/>
              </w:rPr>
              <w:t>20</w:t>
            </w:r>
          </w:p>
        </w:tc>
      </w:tr>
      <w:tr w:rsidR="00FD0974" w:rsidRPr="00454F0B" w14:paraId="7C1907A9" w14:textId="77777777" w:rsidTr="00FD0974">
        <w:trPr>
          <w:trHeight w:val="259"/>
        </w:trPr>
        <w:tc>
          <w:tcPr>
            <w:tcW w:w="1526" w:type="dxa"/>
            <w:shd w:val="clear" w:color="auto" w:fill="auto"/>
          </w:tcPr>
          <w:p w14:paraId="79A5597A" w14:textId="77777777" w:rsidR="00FD0974" w:rsidRPr="00454F0B" w:rsidRDefault="00FD0974" w:rsidP="00FD0974">
            <w:pPr>
              <w:autoSpaceDE w:val="0"/>
              <w:autoSpaceDN w:val="0"/>
              <w:adjustRightInd w:val="0"/>
              <w:rPr>
                <w:rFonts w:cs="Arial"/>
              </w:rPr>
            </w:pPr>
            <w:r w:rsidRPr="00454F0B">
              <w:rPr>
                <w:rFonts w:cs="Arial"/>
              </w:rPr>
              <w:t>SJSS5002</w:t>
            </w:r>
          </w:p>
        </w:tc>
        <w:tc>
          <w:tcPr>
            <w:tcW w:w="4394" w:type="dxa"/>
            <w:shd w:val="clear" w:color="auto" w:fill="auto"/>
          </w:tcPr>
          <w:p w14:paraId="57669F3F" w14:textId="77777777" w:rsidR="00FD0974" w:rsidRPr="00454F0B" w:rsidRDefault="00FD0974" w:rsidP="00FD0974">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20" w:name="_Toc521342319"/>
            <w:r w:rsidRPr="00454F0B">
              <w:rPr>
                <w:rFonts w:cs="Arial"/>
              </w:rPr>
              <w:t>Contemporary Issues in Social Studies</w:t>
            </w:r>
            <w:bookmarkEnd w:id="20"/>
            <w:r w:rsidRPr="00454F0B">
              <w:rPr>
                <w:rFonts w:cs="Arial"/>
              </w:rPr>
              <w:t xml:space="preserve"> </w:t>
            </w:r>
          </w:p>
        </w:tc>
        <w:tc>
          <w:tcPr>
            <w:tcW w:w="2126" w:type="dxa"/>
          </w:tcPr>
          <w:p w14:paraId="16F80C88" w14:textId="77777777" w:rsidR="00FD0974" w:rsidRPr="00454F0B" w:rsidRDefault="00FD0974" w:rsidP="00FD0974">
            <w:pPr>
              <w:rPr>
                <w:rFonts w:cs="Arial"/>
              </w:rPr>
            </w:pPr>
            <w:r w:rsidRPr="00454F0B">
              <w:rPr>
                <w:rFonts w:cs="Arial"/>
                <w:bCs/>
              </w:rPr>
              <w:t xml:space="preserve">Optional </w:t>
            </w:r>
          </w:p>
        </w:tc>
        <w:tc>
          <w:tcPr>
            <w:tcW w:w="1276" w:type="dxa"/>
            <w:shd w:val="clear" w:color="auto" w:fill="auto"/>
          </w:tcPr>
          <w:p w14:paraId="45056C50" w14:textId="77777777" w:rsidR="00FD0974" w:rsidRPr="00454F0B" w:rsidRDefault="00FD0974" w:rsidP="00FD0974">
            <w:pPr>
              <w:rPr>
                <w:rFonts w:cs="Arial"/>
              </w:rPr>
            </w:pPr>
            <w:r w:rsidRPr="00454F0B">
              <w:rPr>
                <w:rFonts w:cs="Arial"/>
                <w:bCs/>
              </w:rPr>
              <w:t>20</w:t>
            </w:r>
          </w:p>
        </w:tc>
      </w:tr>
    </w:tbl>
    <w:p w14:paraId="6747CCFD" w14:textId="77777777" w:rsidR="00FD0974" w:rsidRPr="00D3086B" w:rsidRDefault="00FD0974" w:rsidP="00FD0974">
      <w:pPr>
        <w:pStyle w:val="ListParagraph"/>
        <w:autoSpaceDE w:val="0"/>
        <w:autoSpaceDN w:val="0"/>
        <w:adjustRightInd w:val="0"/>
        <w:rPr>
          <w:rFonts w:cs="Arial"/>
          <w:b/>
          <w:bCs/>
        </w:rPr>
      </w:pPr>
    </w:p>
    <w:p w14:paraId="488FE3A5" w14:textId="77777777" w:rsidR="00FD0974" w:rsidRPr="00F82BC2" w:rsidRDefault="00FD0974" w:rsidP="00FD0974">
      <w:pPr>
        <w:pStyle w:val="ListParagraph"/>
        <w:jc w:val="center"/>
        <w:rPr>
          <w:rFonts w:ascii="Arial" w:hAnsi="Arial" w:cs="Arial"/>
          <w:b/>
        </w:rPr>
      </w:pPr>
      <w:r w:rsidRPr="00F82BC2">
        <w:rPr>
          <w:rFonts w:ascii="Arial" w:hAnsi="Arial" w:cs="Arial"/>
          <w:b/>
        </w:rPr>
        <w:t>Semester 1 &amp;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268"/>
        <w:gridCol w:w="1134"/>
      </w:tblGrid>
      <w:tr w:rsidR="00FD0974" w:rsidRPr="00454F0B" w14:paraId="3C24B0E4" w14:textId="77777777" w:rsidTr="00FD0974">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1D13B2" w14:textId="77777777" w:rsidR="00FD0974" w:rsidRPr="00454F0B" w:rsidRDefault="00FD0974" w:rsidP="00FD0974">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bookmarkStart w:id="21" w:name="_Toc521342320"/>
            <w:r w:rsidRPr="00454F0B">
              <w:rPr>
                <w:rFonts w:cs="Arial"/>
                <w:b/>
              </w:rPr>
              <w:t>Module Code</w:t>
            </w:r>
            <w:bookmarkEnd w:id="21"/>
            <w:r w:rsidRPr="00454F0B">
              <w:rPr>
                <w:rFonts w:cs="Arial"/>
                <w:b/>
              </w:rPr>
              <w:t xml:space="preserve"> </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897CF1" w14:textId="77777777" w:rsidR="00FD0974" w:rsidRPr="00454F0B" w:rsidRDefault="00FD0974" w:rsidP="00FD0974">
            <w:pPr>
              <w:tabs>
                <w:tab w:val="left" w:pos="720"/>
                <w:tab w:val="left" w:pos="1440"/>
                <w:tab w:val="left" w:pos="2160"/>
                <w:tab w:val="left" w:pos="2880"/>
              </w:tabs>
              <w:overflowPunct w:val="0"/>
              <w:autoSpaceDE w:val="0"/>
              <w:autoSpaceDN w:val="0"/>
              <w:adjustRightInd w:val="0"/>
              <w:ind w:right="-108"/>
              <w:jc w:val="both"/>
              <w:textAlignment w:val="baseline"/>
              <w:outlineLvl w:val="1"/>
              <w:rPr>
                <w:rFonts w:cs="Arial"/>
                <w:b/>
              </w:rPr>
            </w:pPr>
            <w:bookmarkStart w:id="22" w:name="_Toc521342321"/>
            <w:r w:rsidRPr="00454F0B">
              <w:rPr>
                <w:rFonts w:cs="Arial"/>
                <w:b/>
              </w:rPr>
              <w:t>Title</w:t>
            </w:r>
            <w:bookmarkEnd w:id="22"/>
            <w:r w:rsidRPr="00454F0B">
              <w:rPr>
                <w:rFonts w:cs="Arial"/>
                <w:b/>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8AE4E5" w14:textId="77777777" w:rsidR="00FD0974" w:rsidRPr="00454F0B" w:rsidRDefault="00FD0974" w:rsidP="00FD0974">
            <w:pPr>
              <w:tabs>
                <w:tab w:val="left" w:pos="720"/>
                <w:tab w:val="left" w:pos="1440"/>
                <w:tab w:val="left" w:pos="2160"/>
                <w:tab w:val="left" w:pos="2880"/>
              </w:tabs>
              <w:overflowPunct w:val="0"/>
              <w:autoSpaceDE w:val="0"/>
              <w:autoSpaceDN w:val="0"/>
              <w:adjustRightInd w:val="0"/>
              <w:textAlignment w:val="baseline"/>
              <w:outlineLvl w:val="1"/>
              <w:rPr>
                <w:rFonts w:cs="Arial"/>
                <w:b/>
              </w:rPr>
            </w:pPr>
            <w:bookmarkStart w:id="23" w:name="_Toc521342322"/>
            <w:r w:rsidRPr="00454F0B">
              <w:rPr>
                <w:rFonts w:cs="Arial"/>
                <w:b/>
              </w:rPr>
              <w:t>Module type (core, compulsory or optional)</w:t>
            </w:r>
            <w:bookmarkEnd w:id="23"/>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7BF9A2" w14:textId="77777777" w:rsidR="00FD0974" w:rsidRPr="00454F0B" w:rsidRDefault="00FD0974" w:rsidP="00FD0974">
            <w:pPr>
              <w:tabs>
                <w:tab w:val="left" w:pos="0"/>
                <w:tab w:val="left" w:pos="720"/>
                <w:tab w:val="left" w:pos="1440"/>
                <w:tab w:val="left" w:pos="2160"/>
                <w:tab w:val="left" w:pos="2880"/>
              </w:tabs>
              <w:overflowPunct w:val="0"/>
              <w:autoSpaceDE w:val="0"/>
              <w:autoSpaceDN w:val="0"/>
              <w:adjustRightInd w:val="0"/>
              <w:jc w:val="both"/>
              <w:textAlignment w:val="baseline"/>
              <w:outlineLvl w:val="1"/>
              <w:rPr>
                <w:rFonts w:cs="Arial"/>
                <w:b/>
              </w:rPr>
            </w:pPr>
            <w:bookmarkStart w:id="24" w:name="_Toc521342323"/>
            <w:r w:rsidRPr="00454F0B">
              <w:rPr>
                <w:rFonts w:cs="Arial"/>
                <w:b/>
              </w:rPr>
              <w:t>Credits</w:t>
            </w:r>
            <w:bookmarkEnd w:id="24"/>
          </w:p>
        </w:tc>
      </w:tr>
      <w:tr w:rsidR="00FD0974" w:rsidRPr="00454F0B" w14:paraId="4EB913A5" w14:textId="77777777" w:rsidTr="00FD0974">
        <w:trPr>
          <w:trHeight w:val="242"/>
        </w:trPr>
        <w:tc>
          <w:tcPr>
            <w:tcW w:w="1526" w:type="dxa"/>
            <w:shd w:val="clear" w:color="auto" w:fill="auto"/>
          </w:tcPr>
          <w:p w14:paraId="66A2EA2D" w14:textId="77777777" w:rsidR="00FD0974" w:rsidRPr="00454F0B" w:rsidRDefault="00FD0974" w:rsidP="00FD0974">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25" w:name="_Toc521342324"/>
            <w:r w:rsidRPr="00454F0B">
              <w:rPr>
                <w:rFonts w:cs="Arial"/>
              </w:rPr>
              <w:t>SJSI5022</w:t>
            </w:r>
            <w:bookmarkEnd w:id="25"/>
          </w:p>
        </w:tc>
        <w:tc>
          <w:tcPr>
            <w:tcW w:w="4394" w:type="dxa"/>
            <w:shd w:val="clear" w:color="auto" w:fill="auto"/>
          </w:tcPr>
          <w:p w14:paraId="12FEA7E7" w14:textId="77777777" w:rsidR="00FD0974" w:rsidRPr="00454F0B" w:rsidRDefault="00FD0974" w:rsidP="00FD0974">
            <w:pPr>
              <w:tabs>
                <w:tab w:val="left" w:pos="720"/>
                <w:tab w:val="left" w:pos="1440"/>
                <w:tab w:val="left" w:pos="2160"/>
                <w:tab w:val="left" w:pos="2880"/>
              </w:tabs>
              <w:overflowPunct w:val="0"/>
              <w:autoSpaceDE w:val="0"/>
              <w:autoSpaceDN w:val="0"/>
              <w:adjustRightInd w:val="0"/>
              <w:ind w:right="-108"/>
              <w:jc w:val="both"/>
              <w:textAlignment w:val="baseline"/>
              <w:outlineLvl w:val="1"/>
              <w:rPr>
                <w:rFonts w:cs="Arial"/>
              </w:rPr>
            </w:pPr>
            <w:bookmarkStart w:id="26" w:name="_Toc521342325"/>
            <w:r w:rsidRPr="00454F0B">
              <w:rPr>
                <w:rFonts w:cs="Arial"/>
              </w:rPr>
              <w:t>The Reflective Practitioner</w:t>
            </w:r>
            <w:bookmarkEnd w:id="26"/>
            <w:r w:rsidRPr="00454F0B">
              <w:rPr>
                <w:rFonts w:cs="Arial"/>
              </w:rPr>
              <w:t xml:space="preserve"> </w:t>
            </w:r>
          </w:p>
        </w:tc>
        <w:tc>
          <w:tcPr>
            <w:tcW w:w="2268" w:type="dxa"/>
          </w:tcPr>
          <w:p w14:paraId="4E7BFD71" w14:textId="77777777" w:rsidR="00FD0974" w:rsidRPr="00454F0B" w:rsidRDefault="00FD0974" w:rsidP="00FD0974">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27" w:name="_Toc521342326"/>
            <w:r w:rsidRPr="00454F0B">
              <w:rPr>
                <w:rFonts w:cs="Arial"/>
              </w:rPr>
              <w:t>Compulsory</w:t>
            </w:r>
            <w:bookmarkEnd w:id="27"/>
          </w:p>
        </w:tc>
        <w:tc>
          <w:tcPr>
            <w:tcW w:w="1134" w:type="dxa"/>
            <w:shd w:val="clear" w:color="auto" w:fill="auto"/>
          </w:tcPr>
          <w:p w14:paraId="05B6BE8E" w14:textId="77777777" w:rsidR="00FD0974" w:rsidRPr="00454F0B" w:rsidRDefault="00FD0974" w:rsidP="00FD0974">
            <w:pPr>
              <w:tabs>
                <w:tab w:val="left" w:pos="0"/>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28" w:name="_Toc521342327"/>
            <w:r w:rsidRPr="00454F0B">
              <w:rPr>
                <w:rFonts w:cs="Arial"/>
              </w:rPr>
              <w:t>40</w:t>
            </w:r>
            <w:bookmarkEnd w:id="28"/>
          </w:p>
        </w:tc>
      </w:tr>
    </w:tbl>
    <w:p w14:paraId="2D33746A" w14:textId="77777777" w:rsidR="00FD0974" w:rsidRPr="00D3086B" w:rsidRDefault="00FD0974" w:rsidP="00FD0974">
      <w:pPr>
        <w:rPr>
          <w:rFonts w:cs="Arial"/>
          <w:b/>
        </w:rPr>
      </w:pPr>
    </w:p>
    <w:p w14:paraId="2A05C753" w14:textId="77777777" w:rsidR="00FD0974" w:rsidRPr="00044923" w:rsidRDefault="00FD0974" w:rsidP="00FD0974">
      <w:pPr>
        <w:rPr>
          <w:rFonts w:cs="Arial"/>
          <w:b/>
        </w:rPr>
      </w:pPr>
      <w:r w:rsidRPr="00044923">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D0974" w:rsidRPr="00454F0B" w14:paraId="35A0B8A6" w14:textId="77777777" w:rsidTr="00FD0974">
        <w:trPr>
          <w:trHeight w:val="778"/>
        </w:trPr>
        <w:tc>
          <w:tcPr>
            <w:tcW w:w="1526" w:type="dxa"/>
            <w:shd w:val="clear" w:color="auto" w:fill="D9D9D9"/>
          </w:tcPr>
          <w:p w14:paraId="3ABC7333" w14:textId="77777777" w:rsidR="00FD0974" w:rsidRPr="00454F0B" w:rsidRDefault="00FD0974" w:rsidP="00FD0974">
            <w:pPr>
              <w:autoSpaceDE w:val="0"/>
              <w:autoSpaceDN w:val="0"/>
              <w:adjustRightInd w:val="0"/>
              <w:rPr>
                <w:rFonts w:cs="Arial"/>
                <w:b/>
                <w:bCs/>
              </w:rPr>
            </w:pPr>
            <w:r w:rsidRPr="00454F0B">
              <w:rPr>
                <w:rFonts w:cs="Arial"/>
                <w:b/>
                <w:bCs/>
              </w:rPr>
              <w:t xml:space="preserve">Module Code </w:t>
            </w:r>
          </w:p>
        </w:tc>
        <w:tc>
          <w:tcPr>
            <w:tcW w:w="4394" w:type="dxa"/>
            <w:shd w:val="clear" w:color="auto" w:fill="D9D9D9"/>
          </w:tcPr>
          <w:p w14:paraId="6A9C4045" w14:textId="77777777" w:rsidR="00FD0974" w:rsidRPr="00454F0B" w:rsidRDefault="00FD0974" w:rsidP="00FD0974">
            <w:pPr>
              <w:autoSpaceDE w:val="0"/>
              <w:autoSpaceDN w:val="0"/>
              <w:adjustRightInd w:val="0"/>
              <w:rPr>
                <w:rFonts w:cs="Arial"/>
                <w:b/>
                <w:bCs/>
              </w:rPr>
            </w:pPr>
            <w:r w:rsidRPr="00454F0B">
              <w:rPr>
                <w:rFonts w:cs="Arial"/>
                <w:b/>
                <w:bCs/>
              </w:rPr>
              <w:t xml:space="preserve">Title </w:t>
            </w:r>
          </w:p>
        </w:tc>
        <w:tc>
          <w:tcPr>
            <w:tcW w:w="2126" w:type="dxa"/>
            <w:shd w:val="clear" w:color="auto" w:fill="D9D9D9"/>
          </w:tcPr>
          <w:p w14:paraId="075A819E" w14:textId="77777777" w:rsidR="00FD0974" w:rsidRPr="00454F0B" w:rsidRDefault="00FD0974" w:rsidP="00FD0974">
            <w:pPr>
              <w:autoSpaceDE w:val="0"/>
              <w:autoSpaceDN w:val="0"/>
              <w:adjustRightInd w:val="0"/>
              <w:rPr>
                <w:rFonts w:cs="Arial"/>
                <w:b/>
                <w:bCs/>
              </w:rPr>
            </w:pPr>
            <w:r w:rsidRPr="00454F0B">
              <w:rPr>
                <w:rFonts w:cs="Arial"/>
                <w:b/>
                <w:bCs/>
              </w:rPr>
              <w:t>Module type (core, compulsory or optional)</w:t>
            </w:r>
          </w:p>
        </w:tc>
        <w:tc>
          <w:tcPr>
            <w:tcW w:w="1276" w:type="dxa"/>
            <w:shd w:val="clear" w:color="auto" w:fill="D9D9D9"/>
          </w:tcPr>
          <w:p w14:paraId="362B491D" w14:textId="77777777" w:rsidR="00FD0974" w:rsidRPr="00454F0B" w:rsidRDefault="00FD0974" w:rsidP="00FD0974">
            <w:pPr>
              <w:tabs>
                <w:tab w:val="left" w:pos="0"/>
              </w:tabs>
              <w:autoSpaceDE w:val="0"/>
              <w:autoSpaceDN w:val="0"/>
              <w:adjustRightInd w:val="0"/>
              <w:rPr>
                <w:rFonts w:cs="Arial"/>
                <w:b/>
                <w:bCs/>
              </w:rPr>
            </w:pPr>
            <w:r w:rsidRPr="00454F0B">
              <w:rPr>
                <w:rFonts w:cs="Arial"/>
                <w:b/>
                <w:bCs/>
              </w:rPr>
              <w:t>Credits</w:t>
            </w:r>
          </w:p>
        </w:tc>
      </w:tr>
      <w:tr w:rsidR="00FD0974" w:rsidRPr="00454F0B" w14:paraId="38677E12" w14:textId="77777777" w:rsidTr="00FD0974">
        <w:trPr>
          <w:trHeight w:val="77"/>
        </w:trPr>
        <w:tc>
          <w:tcPr>
            <w:tcW w:w="1526" w:type="dxa"/>
            <w:shd w:val="clear" w:color="auto" w:fill="auto"/>
          </w:tcPr>
          <w:p w14:paraId="71D88D58" w14:textId="77777777" w:rsidR="00FD0974" w:rsidRPr="00454F0B" w:rsidRDefault="00FD0974" w:rsidP="00FD0974">
            <w:pPr>
              <w:autoSpaceDE w:val="0"/>
              <w:autoSpaceDN w:val="0"/>
              <w:adjustRightInd w:val="0"/>
              <w:rPr>
                <w:rFonts w:cs="Arial"/>
                <w:bCs/>
              </w:rPr>
            </w:pPr>
            <w:r>
              <w:rPr>
                <w:rFonts w:cs="Arial"/>
                <w:bCs/>
              </w:rPr>
              <w:t>ECAY5002</w:t>
            </w:r>
          </w:p>
        </w:tc>
        <w:tc>
          <w:tcPr>
            <w:tcW w:w="4394" w:type="dxa"/>
            <w:shd w:val="clear" w:color="auto" w:fill="auto"/>
          </w:tcPr>
          <w:p w14:paraId="1BB36F65" w14:textId="77777777" w:rsidR="00FD0974" w:rsidRPr="00454F0B" w:rsidRDefault="00FD0974" w:rsidP="00FD0974">
            <w:pPr>
              <w:tabs>
                <w:tab w:val="left" w:pos="2545"/>
              </w:tabs>
              <w:rPr>
                <w:rFonts w:cs="Arial"/>
              </w:rPr>
            </w:pPr>
            <w:r w:rsidRPr="00454F0B">
              <w:rPr>
                <w:rFonts w:cs="Arial"/>
              </w:rPr>
              <w:t>Professional Practice in Advocacy</w:t>
            </w:r>
          </w:p>
        </w:tc>
        <w:tc>
          <w:tcPr>
            <w:tcW w:w="2126" w:type="dxa"/>
            <w:shd w:val="clear" w:color="auto" w:fill="auto"/>
          </w:tcPr>
          <w:p w14:paraId="4DC52412" w14:textId="77777777" w:rsidR="00FD0974" w:rsidRPr="00454F0B" w:rsidRDefault="00FD0974" w:rsidP="00FD0974">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29" w:name="_Toc521342328"/>
            <w:r w:rsidRPr="00454F0B">
              <w:rPr>
                <w:rFonts w:cs="Arial"/>
              </w:rPr>
              <w:t>Compulsory</w:t>
            </w:r>
            <w:bookmarkEnd w:id="29"/>
          </w:p>
        </w:tc>
        <w:tc>
          <w:tcPr>
            <w:tcW w:w="1276" w:type="dxa"/>
            <w:shd w:val="clear" w:color="auto" w:fill="auto"/>
          </w:tcPr>
          <w:p w14:paraId="1F05B117" w14:textId="77777777" w:rsidR="00FD0974" w:rsidRPr="00454F0B" w:rsidRDefault="00FD0974" w:rsidP="00FD0974">
            <w:pPr>
              <w:tabs>
                <w:tab w:val="left" w:pos="0"/>
              </w:tabs>
              <w:autoSpaceDE w:val="0"/>
              <w:autoSpaceDN w:val="0"/>
              <w:adjustRightInd w:val="0"/>
              <w:rPr>
                <w:rFonts w:cs="Arial"/>
                <w:bCs/>
              </w:rPr>
            </w:pPr>
            <w:r w:rsidRPr="00454F0B">
              <w:rPr>
                <w:rFonts w:cs="Arial"/>
                <w:bCs/>
              </w:rPr>
              <w:t>20</w:t>
            </w:r>
          </w:p>
        </w:tc>
      </w:tr>
      <w:tr w:rsidR="00FD0974" w:rsidRPr="00454F0B" w14:paraId="09702DED" w14:textId="77777777" w:rsidTr="00FD0974">
        <w:trPr>
          <w:trHeight w:val="259"/>
        </w:trPr>
        <w:tc>
          <w:tcPr>
            <w:tcW w:w="1526" w:type="dxa"/>
            <w:shd w:val="clear" w:color="auto" w:fill="auto"/>
          </w:tcPr>
          <w:p w14:paraId="755C53A6" w14:textId="77777777" w:rsidR="00FD0974" w:rsidRPr="00454F0B" w:rsidRDefault="00FD0974" w:rsidP="00FD0974">
            <w:pPr>
              <w:autoSpaceDE w:val="0"/>
              <w:autoSpaceDN w:val="0"/>
              <w:adjustRightInd w:val="0"/>
              <w:rPr>
                <w:rFonts w:cs="Arial"/>
              </w:rPr>
            </w:pPr>
            <w:r w:rsidRPr="00454F0B">
              <w:rPr>
                <w:rFonts w:cs="Arial"/>
              </w:rPr>
              <w:t>SJSI5021</w:t>
            </w:r>
          </w:p>
        </w:tc>
        <w:tc>
          <w:tcPr>
            <w:tcW w:w="4394" w:type="dxa"/>
            <w:shd w:val="clear" w:color="auto" w:fill="auto"/>
          </w:tcPr>
          <w:p w14:paraId="720202B5" w14:textId="77777777" w:rsidR="00FD0974" w:rsidRPr="00454F0B" w:rsidRDefault="00FD0974" w:rsidP="00FD0974">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30" w:name="_Toc521342329"/>
            <w:r w:rsidRPr="00454F0B">
              <w:rPr>
                <w:rFonts w:cs="Arial"/>
              </w:rPr>
              <w:t>Hot Topics: Contemporary Issues in Social Inclusion</w:t>
            </w:r>
            <w:bookmarkEnd w:id="30"/>
            <w:r w:rsidRPr="00454F0B">
              <w:rPr>
                <w:rFonts w:cs="Arial"/>
              </w:rPr>
              <w:t xml:space="preserve"> </w:t>
            </w:r>
          </w:p>
        </w:tc>
        <w:tc>
          <w:tcPr>
            <w:tcW w:w="2126" w:type="dxa"/>
            <w:shd w:val="clear" w:color="auto" w:fill="auto"/>
          </w:tcPr>
          <w:p w14:paraId="522EE040" w14:textId="77777777" w:rsidR="00FD0974" w:rsidRPr="00454F0B" w:rsidRDefault="00FD0974" w:rsidP="00FD0974">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31" w:name="_Toc521342330"/>
            <w:r w:rsidRPr="00454F0B">
              <w:rPr>
                <w:rFonts w:cs="Arial"/>
              </w:rPr>
              <w:t>Compulsory</w:t>
            </w:r>
            <w:bookmarkEnd w:id="31"/>
            <w:r w:rsidRPr="00454F0B">
              <w:rPr>
                <w:rFonts w:cs="Arial"/>
              </w:rPr>
              <w:t xml:space="preserve"> </w:t>
            </w:r>
          </w:p>
        </w:tc>
        <w:tc>
          <w:tcPr>
            <w:tcW w:w="1276" w:type="dxa"/>
            <w:shd w:val="clear" w:color="auto" w:fill="auto"/>
          </w:tcPr>
          <w:p w14:paraId="6B5DD2E3" w14:textId="77777777" w:rsidR="00FD0974" w:rsidRPr="00454F0B" w:rsidRDefault="00FD0974" w:rsidP="00FD0974">
            <w:pPr>
              <w:tabs>
                <w:tab w:val="left" w:pos="0"/>
              </w:tabs>
              <w:autoSpaceDE w:val="0"/>
              <w:autoSpaceDN w:val="0"/>
              <w:adjustRightInd w:val="0"/>
              <w:rPr>
                <w:rFonts w:cs="Arial"/>
                <w:bCs/>
              </w:rPr>
            </w:pPr>
            <w:r w:rsidRPr="00454F0B">
              <w:rPr>
                <w:rFonts w:cs="Arial"/>
                <w:bCs/>
              </w:rPr>
              <w:t>20</w:t>
            </w:r>
          </w:p>
        </w:tc>
      </w:tr>
    </w:tbl>
    <w:p w14:paraId="2F9EA076" w14:textId="77777777" w:rsidR="00FD0974" w:rsidRDefault="00FD0974" w:rsidP="00FD0974">
      <w:pPr>
        <w:pStyle w:val="ListParagraph"/>
      </w:pPr>
    </w:p>
    <w:p w14:paraId="737E8DA7" w14:textId="77777777" w:rsidR="00FD0974" w:rsidRDefault="00FD0974" w:rsidP="00FD0974">
      <w:pPr>
        <w:rPr>
          <w:rFonts w:eastAsia="Calibri" w:cs="Arial"/>
          <w:b/>
          <w:bCs/>
          <w:szCs w:val="22"/>
          <w:lang w:eastAsia="en-US"/>
        </w:rPr>
      </w:pPr>
      <w:r>
        <w:rPr>
          <w:rFonts w:cs="Arial"/>
          <w:b/>
          <w:bCs/>
        </w:rPr>
        <w:br w:type="page"/>
      </w:r>
    </w:p>
    <w:p w14:paraId="590D481C" w14:textId="77777777" w:rsidR="00FD0974" w:rsidRPr="00F82BC2" w:rsidRDefault="00FD0974" w:rsidP="00FD0974">
      <w:pPr>
        <w:pStyle w:val="ListParagraph"/>
        <w:autoSpaceDE w:val="0"/>
        <w:autoSpaceDN w:val="0"/>
        <w:adjustRightInd w:val="0"/>
        <w:rPr>
          <w:rFonts w:ascii="Arial" w:hAnsi="Arial" w:cs="Arial"/>
          <w:b/>
          <w:bCs/>
        </w:rPr>
      </w:pPr>
      <w:r w:rsidRPr="00F82BC2">
        <w:rPr>
          <w:rFonts w:ascii="Arial" w:hAnsi="Arial" w:cs="Arial"/>
          <w:b/>
          <w:bCs/>
        </w:rPr>
        <w:lastRenderedPageBreak/>
        <w:t>PART-TIME</w:t>
      </w:r>
    </w:p>
    <w:p w14:paraId="6D945188" w14:textId="77777777" w:rsidR="00FD0974" w:rsidRPr="00F82BC2" w:rsidRDefault="00FD0974" w:rsidP="00FD0974">
      <w:pPr>
        <w:pStyle w:val="ListParagraph"/>
        <w:autoSpaceDE w:val="0"/>
        <w:autoSpaceDN w:val="0"/>
        <w:adjustRightInd w:val="0"/>
        <w:jc w:val="center"/>
        <w:rPr>
          <w:rFonts w:ascii="Arial" w:hAnsi="Arial" w:cs="Arial"/>
          <w:b/>
          <w:bCs/>
        </w:rPr>
      </w:pPr>
      <w:r w:rsidRPr="00F82BC2">
        <w:rPr>
          <w:rFonts w:ascii="Arial" w:hAnsi="Arial" w:cs="Arial"/>
          <w:b/>
          <w:bCs/>
        </w:rPr>
        <w:t>Year 3 - Semester 1</w:t>
      </w:r>
    </w:p>
    <w:p w14:paraId="6E08B5CE" w14:textId="77777777" w:rsidR="00FD0974" w:rsidRPr="00D3086B" w:rsidRDefault="00FD0974" w:rsidP="00FD0974">
      <w:pPr>
        <w:pStyle w:val="ListParagraph"/>
        <w:autoSpaceDE w:val="0"/>
        <w:autoSpaceDN w:val="0"/>
        <w:adjustRightInd w:val="0"/>
        <w:spacing w:after="0"/>
        <w:jc w:val="center"/>
        <w:rPr>
          <w:rFonts w:cs="Arial"/>
          <w:bCs/>
          <w:i/>
        </w:rPr>
      </w:pPr>
      <w:r w:rsidRPr="00D3086B">
        <w:rPr>
          <w:rFonts w:cs="Arial"/>
          <w:bCs/>
          <w:i/>
        </w:rPr>
        <w:t>Students study ONE Compulsory Module plus ONE Optional Module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D0974" w:rsidRPr="00454F0B" w14:paraId="24599999" w14:textId="77777777" w:rsidTr="00FD0974">
        <w:trPr>
          <w:trHeight w:val="778"/>
        </w:trPr>
        <w:tc>
          <w:tcPr>
            <w:tcW w:w="1526" w:type="dxa"/>
            <w:shd w:val="clear" w:color="auto" w:fill="D9D9D9"/>
          </w:tcPr>
          <w:p w14:paraId="5F339326" w14:textId="77777777" w:rsidR="00FD0974" w:rsidRPr="00454F0B" w:rsidRDefault="00FD0974" w:rsidP="00FD0974">
            <w:pPr>
              <w:autoSpaceDE w:val="0"/>
              <w:autoSpaceDN w:val="0"/>
              <w:adjustRightInd w:val="0"/>
              <w:rPr>
                <w:rFonts w:cs="Arial"/>
                <w:b/>
                <w:bCs/>
              </w:rPr>
            </w:pPr>
            <w:r w:rsidRPr="00454F0B">
              <w:rPr>
                <w:rFonts w:cs="Arial"/>
                <w:b/>
                <w:bCs/>
              </w:rPr>
              <w:t xml:space="preserve">Module Code </w:t>
            </w:r>
          </w:p>
        </w:tc>
        <w:tc>
          <w:tcPr>
            <w:tcW w:w="4394" w:type="dxa"/>
            <w:shd w:val="clear" w:color="auto" w:fill="D9D9D9"/>
          </w:tcPr>
          <w:p w14:paraId="58A1079F" w14:textId="77777777" w:rsidR="00FD0974" w:rsidRPr="00454F0B" w:rsidRDefault="00FD0974" w:rsidP="00FD0974">
            <w:pPr>
              <w:autoSpaceDE w:val="0"/>
              <w:autoSpaceDN w:val="0"/>
              <w:adjustRightInd w:val="0"/>
              <w:rPr>
                <w:rFonts w:cs="Arial"/>
                <w:b/>
                <w:bCs/>
              </w:rPr>
            </w:pPr>
            <w:r w:rsidRPr="00454F0B">
              <w:rPr>
                <w:rFonts w:cs="Arial"/>
                <w:b/>
                <w:bCs/>
              </w:rPr>
              <w:t xml:space="preserve">Title </w:t>
            </w:r>
          </w:p>
        </w:tc>
        <w:tc>
          <w:tcPr>
            <w:tcW w:w="2126" w:type="dxa"/>
            <w:shd w:val="clear" w:color="auto" w:fill="D9D9D9"/>
          </w:tcPr>
          <w:p w14:paraId="34AE5167" w14:textId="77777777" w:rsidR="00FD0974" w:rsidRPr="00454F0B" w:rsidRDefault="00FD0974" w:rsidP="00FD0974">
            <w:pPr>
              <w:autoSpaceDE w:val="0"/>
              <w:autoSpaceDN w:val="0"/>
              <w:adjustRightInd w:val="0"/>
              <w:rPr>
                <w:rFonts w:cs="Arial"/>
                <w:b/>
                <w:bCs/>
              </w:rPr>
            </w:pPr>
            <w:r w:rsidRPr="00454F0B">
              <w:rPr>
                <w:rFonts w:cs="Arial"/>
                <w:b/>
                <w:bCs/>
              </w:rPr>
              <w:t>Module type (core, compulsory or optional)</w:t>
            </w:r>
          </w:p>
        </w:tc>
        <w:tc>
          <w:tcPr>
            <w:tcW w:w="1276" w:type="dxa"/>
            <w:shd w:val="clear" w:color="auto" w:fill="D9D9D9"/>
          </w:tcPr>
          <w:p w14:paraId="1E75B2D0" w14:textId="77777777" w:rsidR="00FD0974" w:rsidRPr="00454F0B" w:rsidRDefault="00FD0974" w:rsidP="00FD0974">
            <w:pPr>
              <w:tabs>
                <w:tab w:val="left" w:pos="0"/>
              </w:tabs>
              <w:autoSpaceDE w:val="0"/>
              <w:autoSpaceDN w:val="0"/>
              <w:adjustRightInd w:val="0"/>
              <w:rPr>
                <w:rFonts w:cs="Arial"/>
                <w:b/>
                <w:bCs/>
              </w:rPr>
            </w:pPr>
            <w:r w:rsidRPr="00454F0B">
              <w:rPr>
                <w:rFonts w:cs="Arial"/>
                <w:b/>
                <w:bCs/>
              </w:rPr>
              <w:t>Credits</w:t>
            </w:r>
          </w:p>
        </w:tc>
      </w:tr>
      <w:tr w:rsidR="00FD0974" w:rsidRPr="00454F0B" w14:paraId="73F6ED95" w14:textId="77777777" w:rsidTr="00FD0974">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1C6659BA" w14:textId="77777777" w:rsidR="00FD0974" w:rsidRPr="00454F0B" w:rsidRDefault="00FD0974" w:rsidP="00FD0974">
            <w:pPr>
              <w:autoSpaceDE w:val="0"/>
              <w:autoSpaceDN w:val="0"/>
              <w:adjustRightInd w:val="0"/>
              <w:rPr>
                <w:rFonts w:cs="Arial"/>
              </w:rPr>
            </w:pPr>
            <w:r>
              <w:rPr>
                <w:rFonts w:cs="Arial"/>
              </w:rPr>
              <w:t>ECAY5001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D8CF190" w14:textId="77777777" w:rsidR="00FD0974" w:rsidRPr="00454F0B" w:rsidRDefault="00FD0974" w:rsidP="00FD0974">
            <w:pPr>
              <w:tabs>
                <w:tab w:val="left" w:pos="2545"/>
              </w:tabs>
              <w:rPr>
                <w:rFonts w:cs="Arial"/>
              </w:rPr>
            </w:pPr>
            <w:r w:rsidRPr="00454F0B">
              <w:rPr>
                <w:rFonts w:cs="Arial"/>
              </w:rPr>
              <w:t>Advocacy in Partnership: Multiagency Working</w:t>
            </w:r>
          </w:p>
        </w:tc>
        <w:tc>
          <w:tcPr>
            <w:tcW w:w="2126" w:type="dxa"/>
            <w:tcBorders>
              <w:top w:val="single" w:sz="4" w:space="0" w:color="auto"/>
              <w:left w:val="single" w:sz="4" w:space="0" w:color="auto"/>
              <w:bottom w:val="single" w:sz="4" w:space="0" w:color="auto"/>
              <w:right w:val="single" w:sz="4" w:space="0" w:color="auto"/>
            </w:tcBorders>
          </w:tcPr>
          <w:p w14:paraId="431BF59B" w14:textId="77777777" w:rsidR="00FD0974" w:rsidRPr="00454F0B" w:rsidRDefault="00FD0974" w:rsidP="00FD0974">
            <w:pPr>
              <w:autoSpaceDE w:val="0"/>
              <w:autoSpaceDN w:val="0"/>
              <w:adjustRightInd w:val="0"/>
              <w:rPr>
                <w:rFonts w:cs="Arial"/>
                <w:bCs/>
              </w:rPr>
            </w:pPr>
            <w:r w:rsidRPr="00454F0B">
              <w:rPr>
                <w:rFonts w:cs="Arial"/>
                <w:bCs/>
              </w:rPr>
              <w:t>Compulsory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AA2269" w14:textId="77777777" w:rsidR="00FD0974" w:rsidRPr="00454F0B" w:rsidRDefault="00FD0974" w:rsidP="00FD0974">
            <w:pPr>
              <w:tabs>
                <w:tab w:val="left" w:pos="0"/>
              </w:tabs>
              <w:autoSpaceDE w:val="0"/>
              <w:autoSpaceDN w:val="0"/>
              <w:adjustRightInd w:val="0"/>
              <w:rPr>
                <w:rFonts w:cs="Arial"/>
                <w:bCs/>
              </w:rPr>
            </w:pPr>
            <w:r w:rsidRPr="00454F0B">
              <w:rPr>
                <w:rFonts w:cs="Arial"/>
                <w:bCs/>
              </w:rPr>
              <w:t>20</w:t>
            </w:r>
          </w:p>
        </w:tc>
      </w:tr>
      <w:tr w:rsidR="00FD0974" w:rsidRPr="00454F0B" w14:paraId="3EA69898" w14:textId="77777777" w:rsidTr="00FD0974">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4A82E1A6" w14:textId="77777777" w:rsidR="00FD0974" w:rsidRPr="00454F0B" w:rsidRDefault="00FD0974" w:rsidP="00FD0974">
            <w:pPr>
              <w:autoSpaceDE w:val="0"/>
              <w:autoSpaceDN w:val="0"/>
              <w:adjustRightInd w:val="0"/>
              <w:rPr>
                <w:rFonts w:cs="Arial"/>
              </w:rPr>
            </w:pPr>
            <w:r w:rsidRPr="00454F0B">
              <w:rPr>
                <w:rFonts w:cs="Arial"/>
              </w:rPr>
              <w:t>SJSI5018</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A17895B" w14:textId="77777777" w:rsidR="00FD0974" w:rsidRPr="00454F0B" w:rsidRDefault="00FD0974" w:rsidP="00FD0974">
            <w:pPr>
              <w:tabs>
                <w:tab w:val="left" w:pos="2545"/>
              </w:tabs>
              <w:rPr>
                <w:rFonts w:cs="Arial"/>
              </w:rPr>
            </w:pPr>
            <w:r w:rsidRPr="00454F0B">
              <w:rPr>
                <w:rFonts w:cs="Arial"/>
              </w:rPr>
              <w:t>Individuals and Groups in Society</w:t>
            </w:r>
          </w:p>
        </w:tc>
        <w:tc>
          <w:tcPr>
            <w:tcW w:w="2126" w:type="dxa"/>
            <w:tcBorders>
              <w:top w:val="single" w:sz="4" w:space="0" w:color="auto"/>
              <w:left w:val="single" w:sz="4" w:space="0" w:color="auto"/>
              <w:bottom w:val="single" w:sz="4" w:space="0" w:color="auto"/>
              <w:right w:val="single" w:sz="4" w:space="0" w:color="auto"/>
            </w:tcBorders>
          </w:tcPr>
          <w:p w14:paraId="13FD18B1" w14:textId="77777777" w:rsidR="00FD0974" w:rsidRPr="00454F0B" w:rsidRDefault="00FD0974" w:rsidP="00FD0974">
            <w:pPr>
              <w:autoSpaceDE w:val="0"/>
              <w:autoSpaceDN w:val="0"/>
              <w:adjustRightInd w:val="0"/>
              <w:rPr>
                <w:rFonts w:cs="Arial"/>
                <w:bCs/>
              </w:rPr>
            </w:pPr>
            <w:r w:rsidRPr="00454F0B">
              <w:rPr>
                <w:rFonts w:cs="Arial"/>
                <w:bCs/>
              </w:rPr>
              <w:t xml:space="preserve">Optional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A8ED5A" w14:textId="77777777" w:rsidR="00FD0974" w:rsidRPr="00454F0B" w:rsidRDefault="00FD0974" w:rsidP="00FD0974">
            <w:pPr>
              <w:tabs>
                <w:tab w:val="left" w:pos="0"/>
              </w:tabs>
              <w:autoSpaceDE w:val="0"/>
              <w:autoSpaceDN w:val="0"/>
              <w:adjustRightInd w:val="0"/>
              <w:rPr>
                <w:rFonts w:cs="Arial"/>
                <w:bCs/>
              </w:rPr>
            </w:pPr>
            <w:r w:rsidRPr="00454F0B">
              <w:rPr>
                <w:rFonts w:cs="Arial"/>
                <w:bCs/>
              </w:rPr>
              <w:t>20</w:t>
            </w:r>
          </w:p>
        </w:tc>
      </w:tr>
      <w:tr w:rsidR="00FD0974" w:rsidRPr="00454F0B" w14:paraId="30FFE2F0" w14:textId="77777777" w:rsidTr="00FD0974">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1838E5A6" w14:textId="77777777" w:rsidR="00FD0974" w:rsidRPr="00454F0B" w:rsidRDefault="00FD0974" w:rsidP="00FD0974">
            <w:pPr>
              <w:autoSpaceDE w:val="0"/>
              <w:autoSpaceDN w:val="0"/>
              <w:adjustRightInd w:val="0"/>
              <w:rPr>
                <w:rFonts w:cs="Arial"/>
              </w:rPr>
            </w:pPr>
            <w:r w:rsidRPr="00454F0B">
              <w:rPr>
                <w:rFonts w:cs="Arial"/>
              </w:rPr>
              <w:t>SJSS5002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9CED065" w14:textId="77777777" w:rsidR="00FD0974" w:rsidRPr="00454F0B" w:rsidRDefault="00FD0974" w:rsidP="00FD0974">
            <w:pPr>
              <w:tabs>
                <w:tab w:val="left" w:pos="2545"/>
              </w:tabs>
              <w:rPr>
                <w:rFonts w:cs="Arial"/>
              </w:rPr>
            </w:pPr>
            <w:r w:rsidRPr="00454F0B">
              <w:rPr>
                <w:rFonts w:cs="Arial"/>
              </w:rPr>
              <w:t>Contemporary Issues in Social Studies</w:t>
            </w:r>
          </w:p>
        </w:tc>
        <w:tc>
          <w:tcPr>
            <w:tcW w:w="2126" w:type="dxa"/>
            <w:tcBorders>
              <w:top w:val="single" w:sz="4" w:space="0" w:color="auto"/>
              <w:left w:val="single" w:sz="4" w:space="0" w:color="auto"/>
              <w:bottom w:val="single" w:sz="4" w:space="0" w:color="auto"/>
              <w:right w:val="single" w:sz="4" w:space="0" w:color="auto"/>
            </w:tcBorders>
          </w:tcPr>
          <w:p w14:paraId="6E1D8A48" w14:textId="77777777" w:rsidR="00FD0974" w:rsidRPr="00454F0B" w:rsidRDefault="00FD0974" w:rsidP="00FD0974">
            <w:pPr>
              <w:autoSpaceDE w:val="0"/>
              <w:autoSpaceDN w:val="0"/>
              <w:adjustRightInd w:val="0"/>
              <w:rPr>
                <w:rFonts w:cs="Arial"/>
                <w:bCs/>
              </w:rPr>
            </w:pPr>
            <w:r w:rsidRPr="00454F0B">
              <w:rPr>
                <w:rFonts w:cs="Arial"/>
                <w:bCs/>
              </w:rPr>
              <w:t>Optional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E4ED2F4" w14:textId="77777777" w:rsidR="00FD0974" w:rsidRPr="00454F0B" w:rsidRDefault="00FD0974" w:rsidP="00FD0974">
            <w:pPr>
              <w:tabs>
                <w:tab w:val="left" w:pos="0"/>
              </w:tabs>
              <w:autoSpaceDE w:val="0"/>
              <w:autoSpaceDN w:val="0"/>
              <w:adjustRightInd w:val="0"/>
              <w:rPr>
                <w:rFonts w:cs="Arial"/>
                <w:bCs/>
              </w:rPr>
            </w:pPr>
            <w:r w:rsidRPr="00454F0B">
              <w:rPr>
                <w:rFonts w:cs="Arial"/>
                <w:bCs/>
              </w:rPr>
              <w:t>20</w:t>
            </w:r>
          </w:p>
        </w:tc>
      </w:tr>
    </w:tbl>
    <w:p w14:paraId="63B1D43F" w14:textId="77777777" w:rsidR="00FD0974" w:rsidRPr="00D3086B" w:rsidRDefault="00FD0974" w:rsidP="00FD0974">
      <w:pPr>
        <w:pStyle w:val="ListParagraph"/>
        <w:autoSpaceDE w:val="0"/>
        <w:autoSpaceDN w:val="0"/>
        <w:adjustRightInd w:val="0"/>
        <w:rPr>
          <w:rFonts w:cs="Arial"/>
          <w:b/>
          <w:bCs/>
        </w:rPr>
      </w:pPr>
    </w:p>
    <w:p w14:paraId="38286488" w14:textId="77777777" w:rsidR="00FD0974" w:rsidRPr="00F82BC2" w:rsidRDefault="00FD0974" w:rsidP="00FD0974">
      <w:pPr>
        <w:pStyle w:val="ListParagraph"/>
        <w:jc w:val="center"/>
        <w:rPr>
          <w:rFonts w:ascii="Arial" w:hAnsi="Arial" w:cs="Arial"/>
          <w:b/>
        </w:rPr>
      </w:pPr>
      <w:r w:rsidRPr="00F82BC2">
        <w:rPr>
          <w:rFonts w:ascii="Arial" w:hAnsi="Arial" w:cs="Arial"/>
          <w:b/>
        </w:rPr>
        <w:t>Year 3 - Semester 2</w:t>
      </w:r>
    </w:p>
    <w:p w14:paraId="00A5819D" w14:textId="77777777" w:rsidR="00FD0974" w:rsidRPr="00D3086B" w:rsidRDefault="00FD0974" w:rsidP="00FD0974">
      <w:pPr>
        <w:pStyle w:val="ListParagraph"/>
        <w:autoSpaceDE w:val="0"/>
        <w:autoSpaceDN w:val="0"/>
        <w:adjustRightInd w:val="0"/>
        <w:jc w:val="center"/>
        <w:rPr>
          <w:rFonts w:cs="Arial"/>
          <w:bCs/>
          <w:i/>
        </w:rPr>
      </w:pPr>
      <w:r w:rsidRPr="00D3086B">
        <w:rPr>
          <w:rFonts w:cs="Arial"/>
          <w:bCs/>
          <w:i/>
        </w:rPr>
        <w:t>Students study TWO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D0974" w:rsidRPr="00454F0B" w14:paraId="57078EA1" w14:textId="77777777" w:rsidTr="00FD0974">
        <w:trPr>
          <w:trHeight w:val="778"/>
        </w:trPr>
        <w:tc>
          <w:tcPr>
            <w:tcW w:w="1526" w:type="dxa"/>
            <w:shd w:val="clear" w:color="auto" w:fill="D9D9D9"/>
          </w:tcPr>
          <w:p w14:paraId="686A0D18" w14:textId="77777777" w:rsidR="00FD0974" w:rsidRPr="00454F0B" w:rsidRDefault="00FD0974" w:rsidP="00FD0974">
            <w:pPr>
              <w:autoSpaceDE w:val="0"/>
              <w:autoSpaceDN w:val="0"/>
              <w:adjustRightInd w:val="0"/>
              <w:rPr>
                <w:rFonts w:cs="Arial"/>
                <w:b/>
                <w:bCs/>
              </w:rPr>
            </w:pPr>
            <w:r w:rsidRPr="00454F0B">
              <w:rPr>
                <w:rFonts w:cs="Arial"/>
                <w:b/>
                <w:bCs/>
              </w:rPr>
              <w:t xml:space="preserve">Module Code </w:t>
            </w:r>
          </w:p>
        </w:tc>
        <w:tc>
          <w:tcPr>
            <w:tcW w:w="4394" w:type="dxa"/>
            <w:shd w:val="clear" w:color="auto" w:fill="D9D9D9"/>
          </w:tcPr>
          <w:p w14:paraId="4785403D" w14:textId="77777777" w:rsidR="00FD0974" w:rsidRPr="00454F0B" w:rsidRDefault="00FD0974" w:rsidP="00FD0974">
            <w:pPr>
              <w:autoSpaceDE w:val="0"/>
              <w:autoSpaceDN w:val="0"/>
              <w:adjustRightInd w:val="0"/>
              <w:rPr>
                <w:rFonts w:cs="Arial"/>
                <w:b/>
                <w:bCs/>
              </w:rPr>
            </w:pPr>
            <w:r w:rsidRPr="00454F0B">
              <w:rPr>
                <w:rFonts w:cs="Arial"/>
                <w:b/>
                <w:bCs/>
              </w:rPr>
              <w:t xml:space="preserve">Title </w:t>
            </w:r>
          </w:p>
        </w:tc>
        <w:tc>
          <w:tcPr>
            <w:tcW w:w="2126" w:type="dxa"/>
            <w:shd w:val="clear" w:color="auto" w:fill="D9D9D9"/>
          </w:tcPr>
          <w:p w14:paraId="5DFE4664" w14:textId="77777777" w:rsidR="00FD0974" w:rsidRPr="00454F0B" w:rsidRDefault="00FD0974" w:rsidP="00FD0974">
            <w:pPr>
              <w:autoSpaceDE w:val="0"/>
              <w:autoSpaceDN w:val="0"/>
              <w:adjustRightInd w:val="0"/>
              <w:rPr>
                <w:rFonts w:cs="Arial"/>
                <w:b/>
                <w:bCs/>
              </w:rPr>
            </w:pPr>
            <w:r w:rsidRPr="00454F0B">
              <w:rPr>
                <w:rFonts w:cs="Arial"/>
                <w:b/>
                <w:bCs/>
              </w:rPr>
              <w:t>Module type (core, compulsory or optional)</w:t>
            </w:r>
          </w:p>
        </w:tc>
        <w:tc>
          <w:tcPr>
            <w:tcW w:w="1276" w:type="dxa"/>
            <w:shd w:val="clear" w:color="auto" w:fill="D9D9D9"/>
          </w:tcPr>
          <w:p w14:paraId="7EDF492F" w14:textId="77777777" w:rsidR="00FD0974" w:rsidRPr="00454F0B" w:rsidRDefault="00FD0974" w:rsidP="00FD0974">
            <w:pPr>
              <w:tabs>
                <w:tab w:val="left" w:pos="0"/>
              </w:tabs>
              <w:autoSpaceDE w:val="0"/>
              <w:autoSpaceDN w:val="0"/>
              <w:adjustRightInd w:val="0"/>
              <w:rPr>
                <w:rFonts w:cs="Arial"/>
                <w:b/>
                <w:bCs/>
              </w:rPr>
            </w:pPr>
            <w:r w:rsidRPr="00454F0B">
              <w:rPr>
                <w:rFonts w:cs="Arial"/>
                <w:b/>
                <w:bCs/>
              </w:rPr>
              <w:t>Credits</w:t>
            </w:r>
          </w:p>
        </w:tc>
      </w:tr>
      <w:tr w:rsidR="00FD0974" w:rsidRPr="00454F0B" w14:paraId="6269C229" w14:textId="77777777" w:rsidTr="00FD0974">
        <w:trPr>
          <w:trHeight w:val="77"/>
        </w:trPr>
        <w:tc>
          <w:tcPr>
            <w:tcW w:w="1526" w:type="dxa"/>
            <w:shd w:val="clear" w:color="auto" w:fill="auto"/>
          </w:tcPr>
          <w:p w14:paraId="57F78862" w14:textId="77777777" w:rsidR="00FD0974" w:rsidRPr="00454F0B" w:rsidRDefault="00FD0974" w:rsidP="00FD0974">
            <w:pPr>
              <w:autoSpaceDE w:val="0"/>
              <w:autoSpaceDN w:val="0"/>
              <w:adjustRightInd w:val="0"/>
              <w:rPr>
                <w:rFonts w:cs="Arial"/>
                <w:bCs/>
              </w:rPr>
            </w:pPr>
            <w:r>
              <w:rPr>
                <w:rFonts w:cs="Arial"/>
                <w:bCs/>
              </w:rPr>
              <w:t>ECAY5002</w:t>
            </w:r>
          </w:p>
        </w:tc>
        <w:tc>
          <w:tcPr>
            <w:tcW w:w="4394" w:type="dxa"/>
            <w:shd w:val="clear" w:color="auto" w:fill="auto"/>
          </w:tcPr>
          <w:p w14:paraId="4E3805E5" w14:textId="77777777" w:rsidR="00FD0974" w:rsidRPr="00454F0B" w:rsidRDefault="00FD0974" w:rsidP="00FD0974">
            <w:pPr>
              <w:tabs>
                <w:tab w:val="left" w:pos="2545"/>
              </w:tabs>
              <w:rPr>
                <w:rFonts w:cs="Arial"/>
              </w:rPr>
            </w:pPr>
            <w:r w:rsidRPr="00454F0B">
              <w:rPr>
                <w:rFonts w:cs="Arial"/>
              </w:rPr>
              <w:t>Professional Practice in Advocacy</w:t>
            </w:r>
          </w:p>
        </w:tc>
        <w:tc>
          <w:tcPr>
            <w:tcW w:w="2126" w:type="dxa"/>
          </w:tcPr>
          <w:p w14:paraId="56470A6A" w14:textId="77777777" w:rsidR="00FD0974" w:rsidRPr="00454F0B" w:rsidRDefault="00FD0974" w:rsidP="00FD0974">
            <w:pPr>
              <w:autoSpaceDE w:val="0"/>
              <w:autoSpaceDN w:val="0"/>
              <w:adjustRightInd w:val="0"/>
              <w:rPr>
                <w:rFonts w:cs="Arial"/>
                <w:bCs/>
              </w:rPr>
            </w:pPr>
            <w:r w:rsidRPr="00454F0B">
              <w:rPr>
                <w:rFonts w:cs="Arial"/>
                <w:bCs/>
              </w:rPr>
              <w:t xml:space="preserve"> Compulsory</w:t>
            </w:r>
          </w:p>
        </w:tc>
        <w:tc>
          <w:tcPr>
            <w:tcW w:w="1276" w:type="dxa"/>
            <w:shd w:val="clear" w:color="auto" w:fill="auto"/>
          </w:tcPr>
          <w:p w14:paraId="7E6777BE" w14:textId="77777777" w:rsidR="00FD0974" w:rsidRPr="00454F0B" w:rsidRDefault="00FD0974" w:rsidP="00FD0974">
            <w:pPr>
              <w:tabs>
                <w:tab w:val="left" w:pos="0"/>
              </w:tabs>
              <w:autoSpaceDE w:val="0"/>
              <w:autoSpaceDN w:val="0"/>
              <w:adjustRightInd w:val="0"/>
              <w:rPr>
                <w:rFonts w:cs="Arial"/>
                <w:bCs/>
              </w:rPr>
            </w:pPr>
            <w:r w:rsidRPr="00454F0B">
              <w:rPr>
                <w:rFonts w:cs="Arial"/>
                <w:bCs/>
              </w:rPr>
              <w:t>20</w:t>
            </w:r>
          </w:p>
        </w:tc>
      </w:tr>
      <w:tr w:rsidR="00FD0974" w:rsidRPr="00454F0B" w14:paraId="73EBDAD0" w14:textId="77777777" w:rsidTr="00FD0974">
        <w:trPr>
          <w:trHeight w:val="259"/>
        </w:trPr>
        <w:tc>
          <w:tcPr>
            <w:tcW w:w="1526" w:type="dxa"/>
            <w:shd w:val="clear" w:color="auto" w:fill="auto"/>
          </w:tcPr>
          <w:p w14:paraId="0E4A8EC4" w14:textId="77777777" w:rsidR="00FD0974" w:rsidRPr="00454F0B" w:rsidRDefault="00FD0974" w:rsidP="00FD0974">
            <w:pPr>
              <w:autoSpaceDE w:val="0"/>
              <w:autoSpaceDN w:val="0"/>
              <w:adjustRightInd w:val="0"/>
              <w:rPr>
                <w:rFonts w:cs="Arial"/>
              </w:rPr>
            </w:pPr>
            <w:r w:rsidRPr="00454F0B">
              <w:rPr>
                <w:rFonts w:cs="Arial"/>
              </w:rPr>
              <w:t>SJSI5021</w:t>
            </w:r>
          </w:p>
        </w:tc>
        <w:tc>
          <w:tcPr>
            <w:tcW w:w="4394" w:type="dxa"/>
            <w:shd w:val="clear" w:color="auto" w:fill="auto"/>
          </w:tcPr>
          <w:p w14:paraId="5D53AFF2" w14:textId="77777777" w:rsidR="00FD0974" w:rsidRPr="00454F0B" w:rsidRDefault="00FD0974" w:rsidP="00FD0974">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32" w:name="_Toc521342331"/>
            <w:r w:rsidRPr="00454F0B">
              <w:rPr>
                <w:rFonts w:cs="Arial"/>
              </w:rPr>
              <w:t>Hot Topics: Contemporary Issues in Social Inclusion</w:t>
            </w:r>
            <w:bookmarkEnd w:id="32"/>
            <w:r w:rsidRPr="00454F0B">
              <w:rPr>
                <w:rFonts w:cs="Arial"/>
              </w:rPr>
              <w:t xml:space="preserve"> </w:t>
            </w:r>
          </w:p>
        </w:tc>
        <w:tc>
          <w:tcPr>
            <w:tcW w:w="2126" w:type="dxa"/>
          </w:tcPr>
          <w:p w14:paraId="6E91C056" w14:textId="77777777" w:rsidR="00FD0974" w:rsidRPr="00454F0B" w:rsidRDefault="00FD0974" w:rsidP="00FD0974">
            <w:pPr>
              <w:rPr>
                <w:rFonts w:cs="Arial"/>
              </w:rPr>
            </w:pPr>
            <w:r w:rsidRPr="00454F0B">
              <w:rPr>
                <w:rFonts w:cs="Arial"/>
                <w:bCs/>
              </w:rPr>
              <w:t xml:space="preserve">Compulsory </w:t>
            </w:r>
          </w:p>
        </w:tc>
        <w:tc>
          <w:tcPr>
            <w:tcW w:w="1276" w:type="dxa"/>
            <w:shd w:val="clear" w:color="auto" w:fill="auto"/>
          </w:tcPr>
          <w:p w14:paraId="688C92E2" w14:textId="77777777" w:rsidR="00FD0974" w:rsidRPr="00454F0B" w:rsidRDefault="00FD0974" w:rsidP="00FD0974">
            <w:pPr>
              <w:tabs>
                <w:tab w:val="left" w:pos="0"/>
              </w:tabs>
              <w:autoSpaceDE w:val="0"/>
              <w:autoSpaceDN w:val="0"/>
              <w:adjustRightInd w:val="0"/>
              <w:rPr>
                <w:rFonts w:cs="Arial"/>
                <w:bCs/>
              </w:rPr>
            </w:pPr>
            <w:r w:rsidRPr="00454F0B">
              <w:rPr>
                <w:rFonts w:cs="Arial"/>
                <w:bCs/>
              </w:rPr>
              <w:t>20</w:t>
            </w:r>
          </w:p>
        </w:tc>
      </w:tr>
    </w:tbl>
    <w:p w14:paraId="3A36614A" w14:textId="77777777" w:rsidR="00FD0974" w:rsidRPr="00D3086B" w:rsidRDefault="00FD0974" w:rsidP="00FD0974">
      <w:pPr>
        <w:pStyle w:val="ListParagraph"/>
        <w:rPr>
          <w:rFonts w:cs="Arial"/>
          <w:b/>
        </w:rPr>
      </w:pPr>
    </w:p>
    <w:p w14:paraId="533F13F2" w14:textId="77777777" w:rsidR="00FD0974" w:rsidRPr="00F82BC2" w:rsidRDefault="00FD0974" w:rsidP="00FD0974">
      <w:pPr>
        <w:pStyle w:val="ListParagraph"/>
        <w:jc w:val="center"/>
        <w:rPr>
          <w:rFonts w:ascii="Arial" w:hAnsi="Arial" w:cs="Arial"/>
          <w:b/>
        </w:rPr>
      </w:pPr>
      <w:r w:rsidRPr="00F82BC2">
        <w:rPr>
          <w:rFonts w:ascii="Arial" w:hAnsi="Arial" w:cs="Arial"/>
          <w:b/>
        </w:rPr>
        <w:t>Year 4 - Semester 1</w:t>
      </w:r>
    </w:p>
    <w:p w14:paraId="35ED105E" w14:textId="77777777" w:rsidR="00FD0974" w:rsidRPr="00D3086B" w:rsidRDefault="00FD0974" w:rsidP="00FD0974">
      <w:pPr>
        <w:pStyle w:val="ListParagraph"/>
        <w:autoSpaceDE w:val="0"/>
        <w:autoSpaceDN w:val="0"/>
        <w:adjustRightInd w:val="0"/>
        <w:jc w:val="center"/>
        <w:rPr>
          <w:rFonts w:cs="Arial"/>
          <w:bCs/>
          <w:i/>
        </w:rPr>
      </w:pPr>
      <w:r w:rsidRPr="00D3086B">
        <w:rPr>
          <w:rFonts w:cs="Arial"/>
          <w:bCs/>
          <w:i/>
        </w:rPr>
        <w:t>Student ONE Compulsory Module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268"/>
        <w:gridCol w:w="1134"/>
      </w:tblGrid>
      <w:tr w:rsidR="00FD0974" w:rsidRPr="00454F0B" w14:paraId="6B5F9A2D" w14:textId="77777777" w:rsidTr="00FD0974">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99BDBD" w14:textId="77777777" w:rsidR="00FD0974" w:rsidRPr="00454F0B" w:rsidRDefault="00FD0974" w:rsidP="00FD0974">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bookmarkStart w:id="33" w:name="_Toc521342332"/>
            <w:r w:rsidRPr="00454F0B">
              <w:rPr>
                <w:rFonts w:cs="Arial"/>
                <w:b/>
              </w:rPr>
              <w:t>Module Code</w:t>
            </w:r>
            <w:bookmarkEnd w:id="33"/>
            <w:r w:rsidRPr="00454F0B">
              <w:rPr>
                <w:rFonts w:cs="Arial"/>
                <w:b/>
              </w:rPr>
              <w:t xml:space="preserve"> </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10E276" w14:textId="77777777" w:rsidR="00FD0974" w:rsidRPr="00454F0B" w:rsidRDefault="00FD0974" w:rsidP="00FD0974">
            <w:pPr>
              <w:tabs>
                <w:tab w:val="left" w:pos="720"/>
                <w:tab w:val="left" w:pos="1440"/>
                <w:tab w:val="left" w:pos="2160"/>
                <w:tab w:val="left" w:pos="2880"/>
              </w:tabs>
              <w:overflowPunct w:val="0"/>
              <w:autoSpaceDE w:val="0"/>
              <w:autoSpaceDN w:val="0"/>
              <w:adjustRightInd w:val="0"/>
              <w:ind w:right="-108"/>
              <w:jc w:val="both"/>
              <w:textAlignment w:val="baseline"/>
              <w:outlineLvl w:val="1"/>
              <w:rPr>
                <w:rFonts w:cs="Arial"/>
                <w:b/>
              </w:rPr>
            </w:pPr>
            <w:bookmarkStart w:id="34" w:name="_Toc521342333"/>
            <w:r w:rsidRPr="00454F0B">
              <w:rPr>
                <w:rFonts w:cs="Arial"/>
                <w:b/>
              </w:rPr>
              <w:t>Title</w:t>
            </w:r>
            <w:bookmarkEnd w:id="34"/>
            <w:r w:rsidRPr="00454F0B">
              <w:rPr>
                <w:rFonts w:cs="Arial"/>
                <w:b/>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CCAACD" w14:textId="77777777" w:rsidR="00FD0974" w:rsidRPr="00454F0B" w:rsidRDefault="00FD0974" w:rsidP="00FD0974">
            <w:pPr>
              <w:tabs>
                <w:tab w:val="left" w:pos="720"/>
                <w:tab w:val="left" w:pos="1440"/>
                <w:tab w:val="left" w:pos="2160"/>
                <w:tab w:val="left" w:pos="2880"/>
              </w:tabs>
              <w:overflowPunct w:val="0"/>
              <w:autoSpaceDE w:val="0"/>
              <w:autoSpaceDN w:val="0"/>
              <w:adjustRightInd w:val="0"/>
              <w:textAlignment w:val="baseline"/>
              <w:outlineLvl w:val="1"/>
              <w:rPr>
                <w:rFonts w:cs="Arial"/>
                <w:b/>
              </w:rPr>
            </w:pPr>
            <w:bookmarkStart w:id="35" w:name="_Toc521342334"/>
            <w:r w:rsidRPr="00454F0B">
              <w:rPr>
                <w:rFonts w:cs="Arial"/>
                <w:b/>
              </w:rPr>
              <w:t>Module type (core, compulsory or optional)</w:t>
            </w:r>
            <w:bookmarkEnd w:id="35"/>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C13D76" w14:textId="77777777" w:rsidR="00FD0974" w:rsidRPr="00454F0B" w:rsidRDefault="00FD0974" w:rsidP="00FD0974">
            <w:pPr>
              <w:tabs>
                <w:tab w:val="left" w:pos="0"/>
                <w:tab w:val="left" w:pos="720"/>
                <w:tab w:val="left" w:pos="1440"/>
                <w:tab w:val="left" w:pos="2160"/>
                <w:tab w:val="left" w:pos="2880"/>
              </w:tabs>
              <w:overflowPunct w:val="0"/>
              <w:autoSpaceDE w:val="0"/>
              <w:autoSpaceDN w:val="0"/>
              <w:adjustRightInd w:val="0"/>
              <w:jc w:val="both"/>
              <w:textAlignment w:val="baseline"/>
              <w:outlineLvl w:val="1"/>
              <w:rPr>
                <w:rFonts w:cs="Arial"/>
                <w:b/>
              </w:rPr>
            </w:pPr>
            <w:bookmarkStart w:id="36" w:name="_Toc521342335"/>
            <w:r w:rsidRPr="00454F0B">
              <w:rPr>
                <w:rFonts w:cs="Arial"/>
                <w:b/>
              </w:rPr>
              <w:t>Credits</w:t>
            </w:r>
            <w:bookmarkEnd w:id="36"/>
          </w:p>
        </w:tc>
      </w:tr>
      <w:tr w:rsidR="00FD0974" w:rsidRPr="00454F0B" w14:paraId="7C0C54F2" w14:textId="77777777" w:rsidTr="00FD0974">
        <w:trPr>
          <w:trHeight w:val="242"/>
        </w:trPr>
        <w:tc>
          <w:tcPr>
            <w:tcW w:w="1526" w:type="dxa"/>
            <w:shd w:val="clear" w:color="auto" w:fill="auto"/>
          </w:tcPr>
          <w:p w14:paraId="4DAAA709" w14:textId="77777777" w:rsidR="00FD0974" w:rsidRPr="00454F0B" w:rsidRDefault="00FD0974" w:rsidP="00FD0974">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37" w:name="_Toc521342336"/>
            <w:r w:rsidRPr="00454F0B">
              <w:rPr>
                <w:rFonts w:cs="Arial"/>
              </w:rPr>
              <w:t>SJSI5022</w:t>
            </w:r>
            <w:bookmarkEnd w:id="37"/>
          </w:p>
        </w:tc>
        <w:tc>
          <w:tcPr>
            <w:tcW w:w="4394" w:type="dxa"/>
            <w:shd w:val="clear" w:color="auto" w:fill="auto"/>
          </w:tcPr>
          <w:p w14:paraId="26D6D352" w14:textId="77777777" w:rsidR="00FD0974" w:rsidRPr="00454F0B" w:rsidRDefault="00FD0974" w:rsidP="00FD0974">
            <w:pPr>
              <w:tabs>
                <w:tab w:val="left" w:pos="720"/>
                <w:tab w:val="left" w:pos="1440"/>
                <w:tab w:val="left" w:pos="2160"/>
                <w:tab w:val="left" w:pos="2880"/>
              </w:tabs>
              <w:overflowPunct w:val="0"/>
              <w:autoSpaceDE w:val="0"/>
              <w:autoSpaceDN w:val="0"/>
              <w:adjustRightInd w:val="0"/>
              <w:ind w:right="-108"/>
              <w:jc w:val="both"/>
              <w:textAlignment w:val="baseline"/>
              <w:outlineLvl w:val="1"/>
              <w:rPr>
                <w:rFonts w:cs="Arial"/>
              </w:rPr>
            </w:pPr>
            <w:bookmarkStart w:id="38" w:name="_Toc521342337"/>
            <w:r w:rsidRPr="00454F0B">
              <w:rPr>
                <w:rFonts w:cs="Arial"/>
              </w:rPr>
              <w:t>The Reflective Practitioner</w:t>
            </w:r>
            <w:bookmarkEnd w:id="38"/>
            <w:r w:rsidRPr="00454F0B">
              <w:rPr>
                <w:rFonts w:cs="Arial"/>
              </w:rPr>
              <w:t xml:space="preserve"> </w:t>
            </w:r>
          </w:p>
        </w:tc>
        <w:tc>
          <w:tcPr>
            <w:tcW w:w="2268" w:type="dxa"/>
          </w:tcPr>
          <w:p w14:paraId="1A75BC78" w14:textId="77777777" w:rsidR="00FD0974" w:rsidRPr="00454F0B" w:rsidRDefault="00FD0974" w:rsidP="00FD0974">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39" w:name="_Toc521342338"/>
            <w:r w:rsidRPr="00454F0B">
              <w:rPr>
                <w:rFonts w:cs="Arial"/>
              </w:rPr>
              <w:t>Compulsory</w:t>
            </w:r>
            <w:bookmarkEnd w:id="39"/>
          </w:p>
        </w:tc>
        <w:tc>
          <w:tcPr>
            <w:tcW w:w="1134" w:type="dxa"/>
            <w:shd w:val="clear" w:color="auto" w:fill="auto"/>
          </w:tcPr>
          <w:p w14:paraId="31CC0C9B" w14:textId="77777777" w:rsidR="00FD0974" w:rsidRPr="00454F0B" w:rsidRDefault="00FD0974" w:rsidP="00FD0974">
            <w:pPr>
              <w:tabs>
                <w:tab w:val="left" w:pos="0"/>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40" w:name="_Toc521342339"/>
            <w:r w:rsidRPr="00454F0B">
              <w:rPr>
                <w:rFonts w:cs="Arial"/>
              </w:rPr>
              <w:t>40</w:t>
            </w:r>
            <w:bookmarkEnd w:id="40"/>
          </w:p>
        </w:tc>
      </w:tr>
    </w:tbl>
    <w:p w14:paraId="0023C26D" w14:textId="77777777" w:rsidR="00FD0974" w:rsidRDefault="00FD0974" w:rsidP="00FD0974">
      <w:pPr>
        <w:pStyle w:val="ListParagraph"/>
      </w:pPr>
    </w:p>
    <w:p w14:paraId="76E68279" w14:textId="77777777" w:rsidR="00FD0974" w:rsidRPr="003F6BE0" w:rsidRDefault="00FD0974" w:rsidP="00870007">
      <w:pPr>
        <w:pStyle w:val="Heading2"/>
        <w:numPr>
          <w:ilvl w:val="0"/>
          <w:numId w:val="0"/>
        </w:numPr>
        <w:ind w:left="785" w:hanging="360"/>
      </w:pPr>
      <w:r w:rsidRPr="003F6BE0">
        <w:t xml:space="preserve"> </w:t>
      </w:r>
    </w:p>
    <w:p w14:paraId="0428429D" w14:textId="77777777" w:rsidR="00FD0974" w:rsidRDefault="00FD0974" w:rsidP="00FD0974">
      <w:pPr>
        <w:rPr>
          <w:b/>
        </w:rPr>
      </w:pPr>
      <w:r>
        <w:br w:type="page"/>
      </w:r>
    </w:p>
    <w:bookmarkEnd w:id="19"/>
    <w:p w14:paraId="1F00E2A4" w14:textId="77777777" w:rsidR="006471E2" w:rsidRDefault="006471E2" w:rsidP="006471E2">
      <w:pPr>
        <w:jc w:val="center"/>
        <w:rPr>
          <w:rFonts w:cs="Arial"/>
          <w:b/>
        </w:rPr>
      </w:pPr>
    </w:p>
    <w:p w14:paraId="00037AE9" w14:textId="432CAB50" w:rsidR="00870007" w:rsidRDefault="006471E2" w:rsidP="00870007">
      <w:pPr>
        <w:pStyle w:val="Heading2"/>
        <w:numPr>
          <w:ilvl w:val="0"/>
          <w:numId w:val="0"/>
        </w:numPr>
      </w:pPr>
      <w:r w:rsidRPr="60269D23">
        <w:br w:type="page"/>
      </w:r>
      <w:bookmarkStart w:id="41" w:name="_Toc13042446"/>
    </w:p>
    <w:p w14:paraId="2494FC15" w14:textId="486B2A74" w:rsidR="001A6F19" w:rsidRDefault="007E13FA" w:rsidP="00F36FE9">
      <w:pPr>
        <w:pStyle w:val="Heading2"/>
        <w:rPr>
          <w:highlight w:val="cyan"/>
        </w:rPr>
      </w:pPr>
      <w:r>
        <w:lastRenderedPageBreak/>
        <w:t>BA Social Studies</w:t>
      </w:r>
      <w:bookmarkEnd w:id="41"/>
      <w:r w:rsidR="001A6F19" w:rsidRPr="001A6F19">
        <w:rPr>
          <w:highlight w:val="cyan"/>
        </w:rPr>
        <w:t xml:space="preserve"> </w:t>
      </w:r>
    </w:p>
    <w:p w14:paraId="5BDE3997" w14:textId="77777777" w:rsidR="007E13FA" w:rsidRPr="007E13FA" w:rsidRDefault="007E13FA" w:rsidP="007E13FA">
      <w:pPr>
        <w:rPr>
          <w:highlight w:val="cyan"/>
        </w:rPr>
      </w:pPr>
    </w:p>
    <w:p w14:paraId="274B6118" w14:textId="77777777" w:rsidR="007E13FA" w:rsidRPr="002633D8" w:rsidRDefault="007E13FA" w:rsidP="007E13FA">
      <w:pPr>
        <w:rPr>
          <w:rFonts w:eastAsia="Arial" w:cs="Arial"/>
          <w:b/>
          <w:bCs/>
        </w:rPr>
      </w:pPr>
      <w:r w:rsidRPr="36AA3193">
        <w:rPr>
          <w:b/>
          <w:bCs/>
        </w:rPr>
        <w:t xml:space="preserve">Programme Learning Outcomes </w:t>
      </w:r>
    </w:p>
    <w:p w14:paraId="11D88E5E" w14:textId="77777777" w:rsidR="007E13FA" w:rsidRPr="002633D8" w:rsidRDefault="007E13FA" w:rsidP="007E13FA">
      <w:pPr>
        <w:jc w:val="both"/>
        <w:rPr>
          <w:rFonts w:cs="Arial"/>
          <w:szCs w:val="22"/>
        </w:rPr>
      </w:pPr>
    </w:p>
    <w:p w14:paraId="67FA863E" w14:textId="77777777" w:rsidR="00F36FE9" w:rsidRPr="00DE40BD" w:rsidRDefault="00F36FE9" w:rsidP="00FF2F42">
      <w:pPr>
        <w:pStyle w:val="Heading2"/>
        <w:numPr>
          <w:ilvl w:val="0"/>
          <w:numId w:val="13"/>
        </w:numPr>
      </w:pPr>
      <w:bookmarkStart w:id="42" w:name="_Toc521342341"/>
      <w:r w:rsidRPr="00DE40BD">
        <w:t>BA Social Studies</w:t>
      </w:r>
      <w:r>
        <w:t>: Communities, Families and Individuals</w:t>
      </w:r>
      <w:bookmarkEnd w:id="42"/>
    </w:p>
    <w:p w14:paraId="10FCF309" w14:textId="77777777" w:rsidR="00F36FE9" w:rsidRPr="00DE40BD" w:rsidRDefault="00F36FE9" w:rsidP="00F36FE9">
      <w:pPr>
        <w:pStyle w:val="Heading2"/>
      </w:pPr>
      <w:bookmarkStart w:id="43" w:name="_Toc521342342"/>
      <w:r w:rsidRPr="00DE40BD">
        <w:t>BA Social Studies</w:t>
      </w:r>
      <w:r>
        <w:t>: Health and Social Care</w:t>
      </w:r>
      <w:bookmarkEnd w:id="43"/>
    </w:p>
    <w:p w14:paraId="53045312" w14:textId="77777777" w:rsidR="00F36FE9" w:rsidRDefault="00F36FE9" w:rsidP="00F36FE9">
      <w:pPr>
        <w:rPr>
          <w:rFonts w:cs="Arial"/>
          <w:b/>
          <w:bCs/>
        </w:rPr>
      </w:pPr>
    </w:p>
    <w:p w14:paraId="67F3B938" w14:textId="77777777" w:rsidR="00F36FE9" w:rsidRDefault="00F36FE9" w:rsidP="00F36FE9">
      <w:pPr>
        <w:suppressAutoHyphens/>
        <w:jc w:val="both"/>
        <w:rPr>
          <w:rFonts w:cs="Arial"/>
          <w:b/>
          <w:i/>
          <w:lang w:eastAsia="ar-SA"/>
        </w:rPr>
      </w:pPr>
      <w:r>
        <w:rPr>
          <w:rFonts w:cs="Arial"/>
          <w:b/>
          <w:i/>
          <w:lang w:eastAsia="ar-SA"/>
        </w:rPr>
        <w:t>Level 5 Learning Outcomes</w:t>
      </w:r>
    </w:p>
    <w:p w14:paraId="0C1597D4" w14:textId="77777777" w:rsidR="00F36FE9" w:rsidRDefault="00F36FE9" w:rsidP="00F36FE9">
      <w:pPr>
        <w:suppressAutoHyphens/>
        <w:jc w:val="both"/>
        <w:rPr>
          <w:rFonts w:cs="Arial"/>
          <w:b/>
          <w:i/>
          <w:lang w:eastAsia="ar-SA"/>
        </w:rPr>
      </w:pPr>
    </w:p>
    <w:p w14:paraId="336E4482" w14:textId="77777777" w:rsidR="00F36FE9" w:rsidRPr="00D8738E" w:rsidRDefault="00F36FE9" w:rsidP="00FF2F42">
      <w:pPr>
        <w:numPr>
          <w:ilvl w:val="1"/>
          <w:numId w:val="12"/>
        </w:numPr>
        <w:suppressAutoHyphens/>
        <w:ind w:hanging="807"/>
        <w:jc w:val="both"/>
        <w:rPr>
          <w:rFonts w:cs="Arial"/>
          <w:b/>
          <w:i/>
          <w:lang w:eastAsia="ar-SA"/>
        </w:rPr>
      </w:pPr>
      <w:r w:rsidRPr="00D8738E">
        <w:rPr>
          <w:rFonts w:cs="Arial"/>
          <w:b/>
          <w:i/>
          <w:lang w:eastAsia="ar-SA"/>
        </w:rPr>
        <w:t>Knowledge and understanding of the field</w:t>
      </w:r>
    </w:p>
    <w:p w14:paraId="2846F450" w14:textId="77777777" w:rsidR="00F36FE9" w:rsidRPr="00D8738E" w:rsidRDefault="00F36FE9" w:rsidP="00F36FE9">
      <w:pPr>
        <w:suppressAutoHyphens/>
        <w:ind w:left="720"/>
        <w:jc w:val="both"/>
        <w:rPr>
          <w:rFonts w:cs="Arial"/>
          <w:b/>
          <w:lang w:eastAsia="ar-SA"/>
        </w:rPr>
      </w:pPr>
    </w:p>
    <w:p w14:paraId="451766AC"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awareness of the underlying values and principles relevant to Social Inclusion;</w:t>
      </w:r>
    </w:p>
    <w:p w14:paraId="2DCAA482"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knowledge of the diversity of human and social needs nationally, regionally and globally and of social policies and welfare institutions which exist to meet them;</w:t>
      </w:r>
    </w:p>
    <w:p w14:paraId="5215E8C4"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 xml:space="preserve">the ability to identify relevant theoretical and research based secondary sources and to use these appropriately in their study to extend their knowledge and understanding; </w:t>
      </w:r>
    </w:p>
    <w:p w14:paraId="2D8F835E"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knowledge of some of the more significant sources of data about social inclusion and a critical grasp of the main research methods used to collect and analyse the data;</w:t>
      </w:r>
    </w:p>
    <w:p w14:paraId="75AF70A8"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understanding of interdisciplinary approaches to Social Policy and social inclusion;</w:t>
      </w:r>
    </w:p>
    <w:p w14:paraId="6681D01E"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understanding of person-centred and multi-agency approaches to professional practice;</w:t>
      </w:r>
    </w:p>
    <w:p w14:paraId="1D1A0F1A"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understanding of how contemporary social problems have emerged and of Social Policy responses;</w:t>
      </w:r>
    </w:p>
    <w:p w14:paraId="0BC22A1F"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ability to adopt and apply the principles of more sustainable behaviour;</w:t>
      </w:r>
    </w:p>
    <w:p w14:paraId="32D69A4A" w14:textId="77777777" w:rsidR="00F36FE9" w:rsidRPr="00D8738E" w:rsidRDefault="00F36FE9" w:rsidP="00F36FE9">
      <w:pPr>
        <w:suppressAutoHyphens/>
        <w:spacing w:line="276" w:lineRule="auto"/>
        <w:ind w:left="720"/>
        <w:jc w:val="both"/>
        <w:rPr>
          <w:rFonts w:cs="Arial"/>
          <w:lang w:eastAsia="ar-SA"/>
        </w:rPr>
      </w:pPr>
    </w:p>
    <w:p w14:paraId="6DE9D71B" w14:textId="77777777" w:rsidR="00F36FE9" w:rsidRPr="00D8738E" w:rsidRDefault="00F36FE9" w:rsidP="00FF2F42">
      <w:pPr>
        <w:numPr>
          <w:ilvl w:val="1"/>
          <w:numId w:val="12"/>
        </w:numPr>
        <w:suppressAutoHyphens/>
        <w:spacing w:line="276" w:lineRule="auto"/>
        <w:ind w:hanging="807"/>
        <w:jc w:val="both"/>
        <w:rPr>
          <w:rFonts w:cs="Arial"/>
          <w:b/>
          <w:i/>
          <w:lang w:eastAsia="ar-SA"/>
        </w:rPr>
      </w:pPr>
      <w:r w:rsidRPr="00D8738E">
        <w:rPr>
          <w:rFonts w:cs="Arial"/>
          <w:b/>
          <w:i/>
          <w:lang w:eastAsia="ar-SA"/>
        </w:rPr>
        <w:t>Application</w:t>
      </w:r>
    </w:p>
    <w:p w14:paraId="3EEE18ED" w14:textId="77777777" w:rsidR="00F36FE9" w:rsidRPr="00D8738E" w:rsidRDefault="00F36FE9" w:rsidP="00F36FE9">
      <w:pPr>
        <w:suppressAutoHyphens/>
        <w:ind w:left="720"/>
        <w:jc w:val="both"/>
        <w:rPr>
          <w:rFonts w:cs="Arial"/>
          <w:lang w:eastAsia="ar-SA"/>
        </w:rPr>
      </w:pPr>
    </w:p>
    <w:p w14:paraId="4F3F0826"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ability to analyse concepts, theories and issues of policy in a systematic way;</w:t>
      </w:r>
    </w:p>
    <w:p w14:paraId="402881A8"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 developing ability to identify and reflect on potential connections between each of the aspects of subject knowledge and their application in policies and contexts;</w:t>
      </w:r>
    </w:p>
    <w:p w14:paraId="6D02DA6D"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ability to accommodate new principles and understandings, including suggesting the way forward and potential changes in practice;</w:t>
      </w:r>
    </w:p>
    <w:p w14:paraId="218283FB"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ability to draw on theories of social inclusion and apply these to best professional practice;</w:t>
      </w:r>
    </w:p>
    <w:p w14:paraId="270DFBBE" w14:textId="77777777" w:rsidR="00F36FE9" w:rsidRPr="00D8738E" w:rsidRDefault="00F36FE9" w:rsidP="00F36FE9">
      <w:pPr>
        <w:suppressAutoHyphens/>
        <w:ind w:left="720"/>
        <w:jc w:val="both"/>
        <w:rPr>
          <w:rFonts w:cs="Arial"/>
          <w:b/>
          <w:lang w:eastAsia="ar-SA"/>
        </w:rPr>
      </w:pPr>
    </w:p>
    <w:p w14:paraId="5E7F6D68" w14:textId="77777777" w:rsidR="00F36FE9" w:rsidRPr="00D8738E" w:rsidRDefault="00F36FE9" w:rsidP="00FF2F42">
      <w:pPr>
        <w:numPr>
          <w:ilvl w:val="1"/>
          <w:numId w:val="12"/>
        </w:numPr>
        <w:suppressAutoHyphens/>
        <w:ind w:hanging="807"/>
        <w:jc w:val="both"/>
        <w:rPr>
          <w:rFonts w:cs="Arial"/>
          <w:b/>
          <w:i/>
          <w:lang w:eastAsia="ar-SA"/>
        </w:rPr>
      </w:pPr>
      <w:r w:rsidRPr="00D8738E">
        <w:rPr>
          <w:rFonts w:cs="Arial"/>
          <w:b/>
          <w:i/>
          <w:lang w:eastAsia="ar-SA"/>
        </w:rPr>
        <w:t>Reflection</w:t>
      </w:r>
    </w:p>
    <w:p w14:paraId="59951043" w14:textId="77777777" w:rsidR="00F36FE9" w:rsidRPr="00D8738E" w:rsidRDefault="00F36FE9" w:rsidP="00F36FE9">
      <w:pPr>
        <w:suppressAutoHyphens/>
        <w:ind w:left="720"/>
        <w:jc w:val="both"/>
        <w:rPr>
          <w:rFonts w:cs="Arial"/>
          <w:b/>
          <w:i/>
          <w:lang w:eastAsia="ar-SA"/>
        </w:rPr>
      </w:pPr>
    </w:p>
    <w:p w14:paraId="469DC03E"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ability to reflect on their own value system;</w:t>
      </w:r>
    </w:p>
    <w:p w14:paraId="2CE4E590"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ability to question concepts and theories encountered in their study;</w:t>
      </w:r>
    </w:p>
    <w:p w14:paraId="64479363"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understanding of the significance and limitations of theory and research;</w:t>
      </w:r>
    </w:p>
    <w:p w14:paraId="28EE2125" w14:textId="77777777" w:rsidR="00F36FE9" w:rsidRPr="00D8738E" w:rsidRDefault="00F36FE9" w:rsidP="00F36FE9">
      <w:pPr>
        <w:suppressAutoHyphens/>
        <w:spacing w:line="276" w:lineRule="auto"/>
        <w:ind w:left="720"/>
        <w:jc w:val="both"/>
        <w:rPr>
          <w:rFonts w:cs="Arial"/>
          <w:lang w:eastAsia="ar-SA"/>
        </w:rPr>
      </w:pPr>
      <w:r w:rsidRPr="00D8738E">
        <w:rPr>
          <w:rFonts w:cs="Arial"/>
          <w:lang w:eastAsia="ar-SA"/>
        </w:rPr>
        <w:t xml:space="preserve"> </w:t>
      </w:r>
    </w:p>
    <w:p w14:paraId="527A5CA9" w14:textId="77777777" w:rsidR="00F36FE9" w:rsidRPr="00D8738E" w:rsidRDefault="00F36FE9" w:rsidP="00FF2F42">
      <w:pPr>
        <w:numPr>
          <w:ilvl w:val="1"/>
          <w:numId w:val="12"/>
        </w:numPr>
        <w:suppressAutoHyphens/>
        <w:ind w:hanging="807"/>
        <w:jc w:val="both"/>
        <w:rPr>
          <w:rFonts w:cs="Arial"/>
          <w:b/>
          <w:i/>
          <w:lang w:eastAsia="ar-SA"/>
        </w:rPr>
      </w:pPr>
      <w:r w:rsidRPr="00D8738E">
        <w:rPr>
          <w:rFonts w:cs="Arial"/>
          <w:b/>
          <w:i/>
          <w:lang w:eastAsia="ar-SA"/>
        </w:rPr>
        <w:t>Transferable Skills</w:t>
      </w:r>
    </w:p>
    <w:p w14:paraId="3B419F87" w14:textId="77777777" w:rsidR="00F36FE9" w:rsidRPr="00D8738E" w:rsidRDefault="00F36FE9" w:rsidP="00F36FE9">
      <w:pPr>
        <w:suppressAutoHyphens/>
        <w:ind w:left="720"/>
        <w:jc w:val="both"/>
        <w:rPr>
          <w:rFonts w:cs="Arial"/>
          <w:lang w:eastAsia="ar-SA"/>
        </w:rPr>
      </w:pPr>
    </w:p>
    <w:p w14:paraId="5F91D99B"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lastRenderedPageBreak/>
        <w:t>the ability to communicate in speech and writing using relevant specialist vocabulary;</w:t>
      </w:r>
    </w:p>
    <w:p w14:paraId="7955E7CC"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ability to use ICT for their study and other appropriate situations;</w:t>
      </w:r>
    </w:p>
    <w:p w14:paraId="6FAA6ACD"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ability to interpret graphical and tabular presentation of data and to collate and present numerical data;</w:t>
      </w:r>
    </w:p>
    <w:p w14:paraId="77D037AD"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ability to work effectively as part of a team, carrying out allocated roles and fulfilling agreed responsibilities;</w:t>
      </w:r>
    </w:p>
    <w:p w14:paraId="09F4D5C5"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understanding of and an ability to articulate their own preferred learning styles and strategies and manage their development to organise an effective work pattern including working to deadlines;</w:t>
      </w:r>
    </w:p>
    <w:p w14:paraId="10B9AC07" w14:textId="77777777" w:rsidR="00F36FE9" w:rsidRPr="00D8738E" w:rsidRDefault="00F36FE9" w:rsidP="00FF2F42">
      <w:pPr>
        <w:numPr>
          <w:ilvl w:val="0"/>
          <w:numId w:val="11"/>
        </w:numPr>
        <w:suppressAutoHyphens/>
        <w:spacing w:line="276" w:lineRule="auto"/>
        <w:jc w:val="both"/>
        <w:rPr>
          <w:rFonts w:cs="Arial"/>
          <w:lang w:eastAsia="ar-SA"/>
        </w:rPr>
      </w:pPr>
      <w:r w:rsidRPr="00D8738E">
        <w:rPr>
          <w:rFonts w:cs="Arial"/>
          <w:lang w:eastAsia="ar-SA"/>
        </w:rPr>
        <w:t>an ability to process and synthesise empirical and theoretical data in addressing tasks and formulating possible actions.</w:t>
      </w:r>
    </w:p>
    <w:p w14:paraId="3E094AA1" w14:textId="77777777" w:rsidR="00F36FE9" w:rsidRDefault="00F36FE9" w:rsidP="00F36FE9">
      <w:pPr>
        <w:spacing w:after="160" w:line="276" w:lineRule="auto"/>
      </w:pPr>
    </w:p>
    <w:p w14:paraId="2A5E9792" w14:textId="79FEE84C" w:rsidR="007E13FA" w:rsidRPr="00980395" w:rsidRDefault="007E13FA" w:rsidP="007E13FA">
      <w:pPr>
        <w:rPr>
          <w:rFonts w:eastAsia="Arial" w:cs="Arial"/>
        </w:rPr>
      </w:pPr>
      <w:r w:rsidRPr="36AA3193">
        <w:rPr>
          <w:b/>
          <w:bCs/>
        </w:rPr>
        <w:t xml:space="preserve">Level </w:t>
      </w:r>
      <w:r w:rsidR="00980395" w:rsidRPr="00980395">
        <w:rPr>
          <w:b/>
          <w:bCs/>
        </w:rPr>
        <w:t>5</w:t>
      </w:r>
    </w:p>
    <w:p w14:paraId="09E97AFC" w14:textId="77777777" w:rsidR="007E13FA" w:rsidRPr="00980395" w:rsidRDefault="007E13FA" w:rsidP="007E13FA">
      <w:pPr>
        <w:jc w:val="both"/>
        <w:rPr>
          <w:rFonts w:cs="Arial"/>
          <w:szCs w:val="22"/>
        </w:rPr>
      </w:pPr>
    </w:p>
    <w:p w14:paraId="5D1FB8D6" w14:textId="419D89E7" w:rsidR="007E13FA" w:rsidRPr="002633D8" w:rsidRDefault="007E13FA" w:rsidP="007E13FA">
      <w:pPr>
        <w:jc w:val="both"/>
        <w:rPr>
          <w:rFonts w:eastAsia="Arial" w:cs="Arial"/>
        </w:rPr>
      </w:pPr>
      <w:r w:rsidRPr="00980395">
        <w:t xml:space="preserve">All Level </w:t>
      </w:r>
      <w:r w:rsidR="00980395" w:rsidRPr="00980395">
        <w:t>5</w:t>
      </w:r>
      <w:r w:rsidRPr="36AA3193">
        <w:t xml:space="preserve"> students must normally pursue 120 credits at Level </w:t>
      </w:r>
      <w:r w:rsidR="00FD0974">
        <w:t>5</w:t>
      </w:r>
      <w:r w:rsidR="00FD0974" w:rsidRPr="36AA3193">
        <w:t xml:space="preserve"> The</w:t>
      </w:r>
      <w:r w:rsidRPr="36AA3193">
        <w:t xml:space="preserve"> credit rating of each module is specified in the module details.  </w:t>
      </w:r>
    </w:p>
    <w:p w14:paraId="2502D8CA" w14:textId="77777777" w:rsidR="007E13FA" w:rsidRDefault="007E13FA" w:rsidP="007E13FA">
      <w:pPr>
        <w:rPr>
          <w:rFonts w:cs="Arial"/>
          <w:i/>
          <w:szCs w:val="22"/>
        </w:rPr>
      </w:pPr>
    </w:p>
    <w:p w14:paraId="79437833" w14:textId="77777777" w:rsidR="007E13FA" w:rsidRDefault="007E13FA" w:rsidP="007E13FA">
      <w:pPr>
        <w:rPr>
          <w:rFonts w:cs="Arial"/>
          <w:i/>
          <w:szCs w:val="22"/>
        </w:rPr>
      </w:pPr>
    </w:p>
    <w:p w14:paraId="2C672CEC" w14:textId="23B4E558" w:rsidR="007E13FA" w:rsidRPr="0094238A" w:rsidRDefault="007E13FA" w:rsidP="007E13FA">
      <w:pPr>
        <w:rPr>
          <w:rFonts w:eastAsia="Arial" w:cs="Arial"/>
          <w:b/>
          <w:bCs/>
          <w:i/>
          <w:iCs/>
        </w:rPr>
      </w:pPr>
      <w:r w:rsidRPr="36AA3193">
        <w:rPr>
          <w:b/>
          <w:bCs/>
        </w:rPr>
        <w:t xml:space="preserve">PROGRAMME STRUCTURE </w:t>
      </w:r>
    </w:p>
    <w:p w14:paraId="0D331EE6" w14:textId="77777777" w:rsidR="007E13FA" w:rsidRDefault="007E13FA" w:rsidP="007E13FA">
      <w:pPr>
        <w:rPr>
          <w:rFonts w:cs="Arial"/>
          <w:szCs w:val="22"/>
        </w:rPr>
      </w:pPr>
    </w:p>
    <w:p w14:paraId="7D3503C4" w14:textId="77777777" w:rsidR="007E13FA" w:rsidRPr="00475BFD" w:rsidRDefault="007E13FA" w:rsidP="007E13FA">
      <w:pPr>
        <w:rPr>
          <w:rFonts w:eastAsia="Arial" w:cs="Arial"/>
          <w:b/>
          <w:bCs/>
        </w:rPr>
      </w:pPr>
      <w:r w:rsidRPr="36AA3193">
        <w:rPr>
          <w:b/>
          <w:bCs/>
          <w:highlight w:val="cyan"/>
        </w:rPr>
        <w:t>Structure: Full-time Students</w:t>
      </w:r>
    </w:p>
    <w:p w14:paraId="75DE6877" w14:textId="77777777" w:rsidR="007E13FA" w:rsidRPr="00475BFD" w:rsidRDefault="007E13FA" w:rsidP="007E13FA">
      <w:pPr>
        <w:autoSpaceDE w:val="0"/>
        <w:autoSpaceDN w:val="0"/>
        <w:adjustRightInd w:val="0"/>
        <w:rPr>
          <w:rFonts w:cs="Arial"/>
          <w:b/>
          <w:bCs/>
          <w:sz w:val="24"/>
          <w:szCs w:val="24"/>
        </w:rPr>
      </w:pPr>
    </w:p>
    <w:p w14:paraId="6982EA87" w14:textId="77777777" w:rsidR="00F36FE9" w:rsidRDefault="00F36FE9" w:rsidP="00F36FE9">
      <w:pPr>
        <w:rPr>
          <w:rFonts w:cs="Arial"/>
          <w:b/>
          <w:bCs/>
        </w:rPr>
      </w:pPr>
      <w:r>
        <w:rPr>
          <w:rFonts w:cs="Arial"/>
          <w:b/>
          <w:bCs/>
        </w:rPr>
        <w:t>BA Social Studies</w:t>
      </w:r>
      <w:r w:rsidRPr="00D8738E">
        <w:rPr>
          <w:rFonts w:cs="Arial"/>
          <w:b/>
          <w:bCs/>
        </w:rPr>
        <w:t xml:space="preserve">: </w:t>
      </w:r>
      <w:r>
        <w:rPr>
          <w:rFonts w:cs="Arial"/>
          <w:b/>
          <w:bCs/>
        </w:rPr>
        <w:t>Communities, Families and Individuals</w:t>
      </w:r>
    </w:p>
    <w:p w14:paraId="5E6C3EF8" w14:textId="77777777" w:rsidR="00F36FE9" w:rsidRDefault="00F36FE9" w:rsidP="00F36FE9">
      <w:pPr>
        <w:rPr>
          <w:rFonts w:cs="Arial"/>
          <w:b/>
          <w:bCs/>
        </w:rPr>
      </w:pPr>
    </w:p>
    <w:p w14:paraId="79B88895" w14:textId="77777777" w:rsidR="00F36FE9" w:rsidRPr="00D8738E" w:rsidRDefault="00F36FE9" w:rsidP="00F36FE9">
      <w:pPr>
        <w:rPr>
          <w:rFonts w:cs="Arial"/>
          <w:b/>
          <w:bCs/>
        </w:rPr>
      </w:pPr>
      <w:r w:rsidRPr="00D8738E">
        <w:rPr>
          <w:rFonts w:cs="Arial"/>
          <w:b/>
          <w:bCs/>
        </w:rPr>
        <w:t>Structure: FULL-TIME STUDENTS</w:t>
      </w:r>
    </w:p>
    <w:p w14:paraId="375CA9D3" w14:textId="77777777" w:rsidR="00F36FE9" w:rsidRPr="00D8738E" w:rsidRDefault="00F36FE9" w:rsidP="00F36FE9">
      <w:pPr>
        <w:autoSpaceDE w:val="0"/>
        <w:autoSpaceDN w:val="0"/>
        <w:adjustRightInd w:val="0"/>
        <w:jc w:val="center"/>
        <w:rPr>
          <w:rFonts w:cs="Arial"/>
          <w:b/>
          <w:bCs/>
        </w:rPr>
      </w:pPr>
      <w:r w:rsidRPr="00D8738E">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36FE9" w:rsidRPr="00D8738E" w14:paraId="512D0196" w14:textId="77777777" w:rsidTr="00C946B2">
        <w:trPr>
          <w:trHeight w:val="778"/>
        </w:trPr>
        <w:tc>
          <w:tcPr>
            <w:tcW w:w="1526" w:type="dxa"/>
            <w:shd w:val="clear" w:color="auto" w:fill="D9D9D9"/>
          </w:tcPr>
          <w:p w14:paraId="78EBDA7E" w14:textId="77777777" w:rsidR="00F36FE9" w:rsidRPr="00D8738E" w:rsidRDefault="00F36FE9" w:rsidP="00C946B2">
            <w:pPr>
              <w:autoSpaceDE w:val="0"/>
              <w:autoSpaceDN w:val="0"/>
              <w:adjustRightInd w:val="0"/>
              <w:rPr>
                <w:rFonts w:cs="Arial"/>
                <w:b/>
                <w:bCs/>
              </w:rPr>
            </w:pPr>
            <w:r w:rsidRPr="00D8738E">
              <w:rPr>
                <w:rFonts w:cs="Arial"/>
                <w:b/>
                <w:bCs/>
              </w:rPr>
              <w:t xml:space="preserve">Module Code </w:t>
            </w:r>
          </w:p>
        </w:tc>
        <w:tc>
          <w:tcPr>
            <w:tcW w:w="4394" w:type="dxa"/>
            <w:shd w:val="clear" w:color="auto" w:fill="D9D9D9"/>
          </w:tcPr>
          <w:p w14:paraId="0B2A019F" w14:textId="77777777" w:rsidR="00F36FE9" w:rsidRPr="00D8738E" w:rsidRDefault="00F36FE9" w:rsidP="00C946B2">
            <w:pPr>
              <w:autoSpaceDE w:val="0"/>
              <w:autoSpaceDN w:val="0"/>
              <w:adjustRightInd w:val="0"/>
              <w:rPr>
                <w:rFonts w:cs="Arial"/>
                <w:b/>
                <w:bCs/>
              </w:rPr>
            </w:pPr>
            <w:r w:rsidRPr="00D8738E">
              <w:rPr>
                <w:rFonts w:cs="Arial"/>
                <w:b/>
                <w:bCs/>
              </w:rPr>
              <w:t xml:space="preserve">Title </w:t>
            </w:r>
          </w:p>
        </w:tc>
        <w:tc>
          <w:tcPr>
            <w:tcW w:w="2126" w:type="dxa"/>
            <w:shd w:val="clear" w:color="auto" w:fill="D9D9D9"/>
          </w:tcPr>
          <w:p w14:paraId="658CEF53" w14:textId="77777777" w:rsidR="00F36FE9" w:rsidRPr="00D8738E" w:rsidRDefault="00F36FE9" w:rsidP="00C946B2">
            <w:pPr>
              <w:autoSpaceDE w:val="0"/>
              <w:autoSpaceDN w:val="0"/>
              <w:adjustRightInd w:val="0"/>
              <w:rPr>
                <w:rFonts w:cs="Arial"/>
                <w:b/>
                <w:bCs/>
              </w:rPr>
            </w:pPr>
            <w:r w:rsidRPr="00D8738E">
              <w:rPr>
                <w:rFonts w:cs="Arial"/>
                <w:b/>
                <w:bCs/>
              </w:rPr>
              <w:t>Module type (core, compulsory or optional)</w:t>
            </w:r>
          </w:p>
        </w:tc>
        <w:tc>
          <w:tcPr>
            <w:tcW w:w="1276" w:type="dxa"/>
            <w:shd w:val="clear" w:color="auto" w:fill="D9D9D9"/>
          </w:tcPr>
          <w:p w14:paraId="6AC636B1" w14:textId="77777777" w:rsidR="00F36FE9" w:rsidRPr="00D8738E" w:rsidRDefault="00F36FE9" w:rsidP="00C946B2">
            <w:pPr>
              <w:tabs>
                <w:tab w:val="left" w:pos="0"/>
              </w:tabs>
              <w:autoSpaceDE w:val="0"/>
              <w:autoSpaceDN w:val="0"/>
              <w:adjustRightInd w:val="0"/>
              <w:rPr>
                <w:rFonts w:cs="Arial"/>
                <w:b/>
                <w:bCs/>
              </w:rPr>
            </w:pPr>
            <w:r w:rsidRPr="00D8738E">
              <w:rPr>
                <w:rFonts w:cs="Arial"/>
                <w:b/>
                <w:bCs/>
              </w:rPr>
              <w:t>Credits</w:t>
            </w:r>
          </w:p>
        </w:tc>
      </w:tr>
      <w:tr w:rsidR="00F36FE9" w:rsidRPr="00D8738E" w14:paraId="78216944" w14:textId="77777777" w:rsidTr="00C946B2">
        <w:trPr>
          <w:trHeight w:val="242"/>
        </w:trPr>
        <w:tc>
          <w:tcPr>
            <w:tcW w:w="1526" w:type="dxa"/>
            <w:shd w:val="clear" w:color="auto" w:fill="auto"/>
          </w:tcPr>
          <w:p w14:paraId="46A2B6E0" w14:textId="77777777" w:rsidR="00F36FE9" w:rsidRPr="00D8738E" w:rsidRDefault="00F36FE9" w:rsidP="00C946B2">
            <w:pPr>
              <w:autoSpaceDE w:val="0"/>
              <w:autoSpaceDN w:val="0"/>
              <w:adjustRightInd w:val="0"/>
              <w:rPr>
                <w:rFonts w:cs="Arial"/>
              </w:rPr>
            </w:pPr>
            <w:r>
              <w:rPr>
                <w:rFonts w:cs="Arial"/>
              </w:rPr>
              <w:t>SJSS5002</w:t>
            </w:r>
          </w:p>
        </w:tc>
        <w:tc>
          <w:tcPr>
            <w:tcW w:w="4394" w:type="dxa"/>
            <w:shd w:val="clear" w:color="auto" w:fill="auto"/>
          </w:tcPr>
          <w:p w14:paraId="6B4E91FA" w14:textId="77777777" w:rsidR="00F36FE9" w:rsidRPr="00D8738E" w:rsidRDefault="00F36FE9" w:rsidP="00C946B2">
            <w:pPr>
              <w:tabs>
                <w:tab w:val="left" w:pos="2545"/>
              </w:tabs>
              <w:rPr>
                <w:rFonts w:cs="Arial"/>
              </w:rPr>
            </w:pPr>
            <w:r>
              <w:rPr>
                <w:rFonts w:cs="Arial"/>
              </w:rPr>
              <w:t xml:space="preserve">Contemporary Issues in Social Studies </w:t>
            </w:r>
          </w:p>
        </w:tc>
        <w:tc>
          <w:tcPr>
            <w:tcW w:w="2126" w:type="dxa"/>
          </w:tcPr>
          <w:p w14:paraId="40432586" w14:textId="77777777" w:rsidR="00F36FE9" w:rsidRPr="00D8738E" w:rsidRDefault="00F36FE9" w:rsidP="00C946B2">
            <w:pPr>
              <w:autoSpaceDE w:val="0"/>
              <w:autoSpaceDN w:val="0"/>
              <w:adjustRightInd w:val="0"/>
              <w:rPr>
                <w:rFonts w:cs="Arial"/>
                <w:bCs/>
              </w:rPr>
            </w:pPr>
            <w:r>
              <w:rPr>
                <w:rFonts w:cs="Arial"/>
                <w:bCs/>
              </w:rPr>
              <w:t xml:space="preserve">Optional </w:t>
            </w:r>
          </w:p>
        </w:tc>
        <w:tc>
          <w:tcPr>
            <w:tcW w:w="1276" w:type="dxa"/>
            <w:shd w:val="clear" w:color="auto" w:fill="auto"/>
          </w:tcPr>
          <w:p w14:paraId="6B034956" w14:textId="77777777" w:rsidR="00F36FE9" w:rsidRPr="00D8738E" w:rsidRDefault="00F36FE9" w:rsidP="00C946B2">
            <w:pPr>
              <w:tabs>
                <w:tab w:val="left" w:pos="0"/>
              </w:tabs>
              <w:autoSpaceDE w:val="0"/>
              <w:autoSpaceDN w:val="0"/>
              <w:adjustRightInd w:val="0"/>
              <w:rPr>
                <w:rFonts w:cs="Arial"/>
                <w:bCs/>
              </w:rPr>
            </w:pPr>
            <w:r w:rsidRPr="00D8738E">
              <w:rPr>
                <w:rFonts w:cs="Arial"/>
                <w:bCs/>
              </w:rPr>
              <w:t>20</w:t>
            </w:r>
          </w:p>
        </w:tc>
      </w:tr>
      <w:tr w:rsidR="00F36FE9" w:rsidRPr="00D8738E" w14:paraId="396C3D75" w14:textId="77777777" w:rsidTr="00C946B2">
        <w:trPr>
          <w:trHeight w:val="242"/>
        </w:trPr>
        <w:tc>
          <w:tcPr>
            <w:tcW w:w="1526" w:type="dxa"/>
            <w:shd w:val="clear" w:color="auto" w:fill="auto"/>
          </w:tcPr>
          <w:p w14:paraId="34D04DD0" w14:textId="77777777" w:rsidR="00F36FE9" w:rsidRPr="00D8738E" w:rsidRDefault="00F36FE9" w:rsidP="00C946B2">
            <w:pPr>
              <w:autoSpaceDE w:val="0"/>
              <w:autoSpaceDN w:val="0"/>
              <w:adjustRightInd w:val="0"/>
              <w:rPr>
                <w:rFonts w:cs="Arial"/>
                <w:bCs/>
              </w:rPr>
            </w:pPr>
            <w:r w:rsidRPr="00D8738E">
              <w:rPr>
                <w:rFonts w:cs="Arial"/>
              </w:rPr>
              <w:t>SJSI5017</w:t>
            </w:r>
          </w:p>
        </w:tc>
        <w:tc>
          <w:tcPr>
            <w:tcW w:w="4394" w:type="dxa"/>
            <w:shd w:val="clear" w:color="auto" w:fill="auto"/>
          </w:tcPr>
          <w:p w14:paraId="364604FF" w14:textId="77777777" w:rsidR="00F36FE9" w:rsidRPr="00D8738E" w:rsidRDefault="00F36FE9" w:rsidP="00C946B2">
            <w:pPr>
              <w:tabs>
                <w:tab w:val="left" w:pos="2545"/>
              </w:tabs>
              <w:rPr>
                <w:rFonts w:cs="Arial"/>
              </w:rPr>
            </w:pPr>
            <w:r w:rsidRPr="00D8738E">
              <w:rPr>
                <w:rFonts w:cs="Arial"/>
              </w:rPr>
              <w:t>Equality and Disability in Education</w:t>
            </w:r>
          </w:p>
        </w:tc>
        <w:tc>
          <w:tcPr>
            <w:tcW w:w="2126" w:type="dxa"/>
          </w:tcPr>
          <w:p w14:paraId="373A7BB6" w14:textId="77777777" w:rsidR="00F36FE9" w:rsidRPr="00D8738E" w:rsidRDefault="00F36FE9" w:rsidP="00C946B2">
            <w:pPr>
              <w:autoSpaceDE w:val="0"/>
              <w:autoSpaceDN w:val="0"/>
              <w:adjustRightInd w:val="0"/>
              <w:rPr>
                <w:rFonts w:cs="Arial"/>
                <w:bCs/>
              </w:rPr>
            </w:pPr>
            <w:r w:rsidRPr="00D8738E">
              <w:rPr>
                <w:rFonts w:cs="Arial"/>
                <w:bCs/>
              </w:rPr>
              <w:t>Optional</w:t>
            </w:r>
          </w:p>
        </w:tc>
        <w:tc>
          <w:tcPr>
            <w:tcW w:w="1276" w:type="dxa"/>
            <w:shd w:val="clear" w:color="auto" w:fill="auto"/>
          </w:tcPr>
          <w:p w14:paraId="59A8BD1F" w14:textId="77777777" w:rsidR="00F36FE9" w:rsidRPr="00D8738E" w:rsidRDefault="00F36FE9" w:rsidP="00C946B2">
            <w:pPr>
              <w:tabs>
                <w:tab w:val="left" w:pos="0"/>
              </w:tabs>
              <w:autoSpaceDE w:val="0"/>
              <w:autoSpaceDN w:val="0"/>
              <w:adjustRightInd w:val="0"/>
              <w:rPr>
                <w:rFonts w:cs="Arial"/>
                <w:bCs/>
              </w:rPr>
            </w:pPr>
            <w:r w:rsidRPr="00D8738E">
              <w:rPr>
                <w:rFonts w:cs="Arial"/>
                <w:bCs/>
              </w:rPr>
              <w:t>20</w:t>
            </w:r>
          </w:p>
        </w:tc>
      </w:tr>
      <w:tr w:rsidR="00F36FE9" w:rsidRPr="00D8738E" w14:paraId="69778947" w14:textId="77777777" w:rsidTr="00C946B2">
        <w:trPr>
          <w:trHeight w:val="259"/>
        </w:trPr>
        <w:tc>
          <w:tcPr>
            <w:tcW w:w="1526" w:type="dxa"/>
            <w:shd w:val="clear" w:color="auto" w:fill="auto"/>
          </w:tcPr>
          <w:p w14:paraId="087E7A43" w14:textId="77777777" w:rsidR="00F36FE9" w:rsidRPr="00D8738E" w:rsidRDefault="00F36FE9" w:rsidP="00C946B2">
            <w:pPr>
              <w:autoSpaceDE w:val="0"/>
              <w:autoSpaceDN w:val="0"/>
              <w:adjustRightInd w:val="0"/>
              <w:rPr>
                <w:rFonts w:cs="Arial"/>
              </w:rPr>
            </w:pPr>
            <w:r w:rsidRPr="00D8738E">
              <w:rPr>
                <w:rFonts w:cs="Arial"/>
              </w:rPr>
              <w:t>SJSI5018</w:t>
            </w:r>
          </w:p>
        </w:tc>
        <w:tc>
          <w:tcPr>
            <w:tcW w:w="4394" w:type="dxa"/>
            <w:shd w:val="clear" w:color="auto" w:fill="auto"/>
          </w:tcPr>
          <w:p w14:paraId="77251E20" w14:textId="77777777" w:rsidR="00F36FE9" w:rsidRPr="00D8738E" w:rsidRDefault="00F36FE9" w:rsidP="00C946B2">
            <w:pPr>
              <w:rPr>
                <w:rFonts w:cs="Arial"/>
              </w:rPr>
            </w:pPr>
            <w:r w:rsidRPr="00D8738E">
              <w:rPr>
                <w:rFonts w:cs="Arial"/>
              </w:rPr>
              <w:t>Individuals and Groups in Society</w:t>
            </w:r>
          </w:p>
        </w:tc>
        <w:tc>
          <w:tcPr>
            <w:tcW w:w="2126" w:type="dxa"/>
          </w:tcPr>
          <w:p w14:paraId="66019DE5" w14:textId="77777777" w:rsidR="00F36FE9" w:rsidRPr="00D8738E" w:rsidRDefault="00F36FE9" w:rsidP="00C946B2">
            <w:pPr>
              <w:autoSpaceDE w:val="0"/>
              <w:autoSpaceDN w:val="0"/>
              <w:adjustRightInd w:val="0"/>
              <w:rPr>
                <w:rFonts w:cs="Arial"/>
                <w:bCs/>
              </w:rPr>
            </w:pPr>
            <w:r w:rsidRPr="00D8738E">
              <w:rPr>
                <w:rFonts w:cs="Arial"/>
                <w:bCs/>
              </w:rPr>
              <w:t>Compulsory</w:t>
            </w:r>
          </w:p>
        </w:tc>
        <w:tc>
          <w:tcPr>
            <w:tcW w:w="1276" w:type="dxa"/>
            <w:shd w:val="clear" w:color="auto" w:fill="auto"/>
          </w:tcPr>
          <w:p w14:paraId="67134629" w14:textId="77777777" w:rsidR="00F36FE9" w:rsidRPr="00D8738E" w:rsidRDefault="00F36FE9" w:rsidP="00C946B2">
            <w:pPr>
              <w:tabs>
                <w:tab w:val="left" w:pos="0"/>
              </w:tabs>
              <w:autoSpaceDE w:val="0"/>
              <w:autoSpaceDN w:val="0"/>
              <w:adjustRightInd w:val="0"/>
              <w:rPr>
                <w:rFonts w:cs="Arial"/>
                <w:bCs/>
              </w:rPr>
            </w:pPr>
            <w:r w:rsidRPr="00D8738E">
              <w:rPr>
                <w:rFonts w:cs="Arial"/>
                <w:bCs/>
              </w:rPr>
              <w:t>20</w:t>
            </w:r>
          </w:p>
        </w:tc>
      </w:tr>
    </w:tbl>
    <w:p w14:paraId="29DA68B2" w14:textId="77777777" w:rsidR="00F36FE9" w:rsidRPr="00D8738E" w:rsidRDefault="00F36FE9" w:rsidP="00F36FE9">
      <w:pPr>
        <w:autoSpaceDE w:val="0"/>
        <w:autoSpaceDN w:val="0"/>
        <w:adjustRightInd w:val="0"/>
        <w:rPr>
          <w:rFonts w:cs="Arial"/>
          <w:b/>
          <w:bCs/>
        </w:rPr>
      </w:pPr>
    </w:p>
    <w:p w14:paraId="3AEF50D4" w14:textId="77777777" w:rsidR="00F36FE9" w:rsidRPr="00D8738E" w:rsidRDefault="00F36FE9" w:rsidP="00F36FE9">
      <w:pPr>
        <w:jc w:val="center"/>
        <w:rPr>
          <w:rFonts w:cs="Arial"/>
          <w:b/>
        </w:rPr>
      </w:pPr>
      <w:r w:rsidRPr="00D8738E">
        <w:rPr>
          <w:rFonts w:cs="Arial"/>
          <w:b/>
        </w:rPr>
        <w:t>Semester 1 &amp;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55"/>
        <w:gridCol w:w="1247"/>
      </w:tblGrid>
      <w:tr w:rsidR="00F36FE9" w:rsidRPr="00D8738E" w14:paraId="0B9E7889" w14:textId="77777777" w:rsidTr="00C946B2">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FC9888" w14:textId="77777777" w:rsidR="00F36FE9" w:rsidRPr="00D8738E" w:rsidRDefault="00F36FE9" w:rsidP="00C946B2">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bookmarkStart w:id="44" w:name="_Toc521342362"/>
            <w:r w:rsidRPr="00D8738E">
              <w:rPr>
                <w:rFonts w:cs="Arial"/>
                <w:b/>
              </w:rPr>
              <w:t>Module Code</w:t>
            </w:r>
            <w:bookmarkEnd w:id="44"/>
            <w:r w:rsidRPr="00D8738E">
              <w:rPr>
                <w:rFonts w:cs="Arial"/>
                <w:b/>
              </w:rPr>
              <w:t xml:space="preserve"> </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743FC5" w14:textId="77777777" w:rsidR="00F36FE9" w:rsidRPr="00D8738E" w:rsidRDefault="00F36FE9" w:rsidP="00C946B2">
            <w:pPr>
              <w:tabs>
                <w:tab w:val="left" w:pos="720"/>
                <w:tab w:val="left" w:pos="1440"/>
                <w:tab w:val="left" w:pos="2160"/>
                <w:tab w:val="left" w:pos="2880"/>
              </w:tabs>
              <w:overflowPunct w:val="0"/>
              <w:autoSpaceDE w:val="0"/>
              <w:autoSpaceDN w:val="0"/>
              <w:adjustRightInd w:val="0"/>
              <w:ind w:right="-108"/>
              <w:jc w:val="both"/>
              <w:textAlignment w:val="baseline"/>
              <w:outlineLvl w:val="1"/>
              <w:rPr>
                <w:rFonts w:cs="Arial"/>
                <w:b/>
              </w:rPr>
            </w:pPr>
            <w:bookmarkStart w:id="45" w:name="_Toc521342363"/>
            <w:r w:rsidRPr="00D8738E">
              <w:rPr>
                <w:rFonts w:cs="Arial"/>
                <w:b/>
              </w:rPr>
              <w:t>Title</w:t>
            </w:r>
            <w:bookmarkEnd w:id="45"/>
            <w:r w:rsidRPr="00D8738E">
              <w:rPr>
                <w:rFonts w:cs="Arial"/>
                <w:b/>
              </w:rPr>
              <w:t xml:space="preserve"> </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BF4268" w14:textId="77777777" w:rsidR="00F36FE9" w:rsidRPr="00D8738E" w:rsidRDefault="00F36FE9" w:rsidP="00C946B2">
            <w:pPr>
              <w:tabs>
                <w:tab w:val="left" w:pos="720"/>
                <w:tab w:val="left" w:pos="1440"/>
                <w:tab w:val="left" w:pos="2160"/>
                <w:tab w:val="left" w:pos="2880"/>
              </w:tabs>
              <w:overflowPunct w:val="0"/>
              <w:autoSpaceDE w:val="0"/>
              <w:autoSpaceDN w:val="0"/>
              <w:adjustRightInd w:val="0"/>
              <w:textAlignment w:val="baseline"/>
              <w:outlineLvl w:val="1"/>
              <w:rPr>
                <w:rFonts w:cs="Arial"/>
                <w:b/>
              </w:rPr>
            </w:pPr>
            <w:bookmarkStart w:id="46" w:name="_Toc521342364"/>
            <w:r w:rsidRPr="00D8738E">
              <w:rPr>
                <w:rFonts w:cs="Arial"/>
                <w:b/>
              </w:rPr>
              <w:t>Module type (core, compulsory or optional)</w:t>
            </w:r>
            <w:bookmarkEnd w:id="46"/>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636173" w14:textId="77777777" w:rsidR="00F36FE9" w:rsidRPr="00D8738E" w:rsidRDefault="00F36FE9" w:rsidP="00C946B2">
            <w:pPr>
              <w:tabs>
                <w:tab w:val="left" w:pos="0"/>
                <w:tab w:val="left" w:pos="720"/>
                <w:tab w:val="left" w:pos="1440"/>
                <w:tab w:val="left" w:pos="2160"/>
                <w:tab w:val="left" w:pos="2880"/>
              </w:tabs>
              <w:overflowPunct w:val="0"/>
              <w:autoSpaceDE w:val="0"/>
              <w:autoSpaceDN w:val="0"/>
              <w:adjustRightInd w:val="0"/>
              <w:jc w:val="both"/>
              <w:textAlignment w:val="baseline"/>
              <w:outlineLvl w:val="1"/>
              <w:rPr>
                <w:rFonts w:cs="Arial"/>
                <w:b/>
              </w:rPr>
            </w:pPr>
            <w:bookmarkStart w:id="47" w:name="_Toc521342365"/>
            <w:r w:rsidRPr="00D8738E">
              <w:rPr>
                <w:rFonts w:cs="Arial"/>
                <w:b/>
              </w:rPr>
              <w:t>Credits</w:t>
            </w:r>
            <w:bookmarkEnd w:id="47"/>
          </w:p>
        </w:tc>
      </w:tr>
      <w:tr w:rsidR="00F36FE9" w:rsidRPr="00D8738E" w14:paraId="49BF8F4E" w14:textId="77777777" w:rsidTr="00C946B2">
        <w:trPr>
          <w:trHeight w:val="242"/>
        </w:trPr>
        <w:tc>
          <w:tcPr>
            <w:tcW w:w="1526" w:type="dxa"/>
            <w:shd w:val="clear" w:color="auto" w:fill="auto"/>
          </w:tcPr>
          <w:p w14:paraId="5982C7B5" w14:textId="77777777" w:rsidR="00F36FE9" w:rsidRPr="00D8738E" w:rsidRDefault="00F36FE9" w:rsidP="00C946B2">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48" w:name="_Toc521342366"/>
            <w:r w:rsidRPr="00D8738E">
              <w:rPr>
                <w:rFonts w:cs="Arial"/>
              </w:rPr>
              <w:t>SJSI5022</w:t>
            </w:r>
            <w:bookmarkEnd w:id="48"/>
          </w:p>
        </w:tc>
        <w:tc>
          <w:tcPr>
            <w:tcW w:w="4394" w:type="dxa"/>
            <w:shd w:val="clear" w:color="auto" w:fill="auto"/>
          </w:tcPr>
          <w:p w14:paraId="09343D7A" w14:textId="77777777" w:rsidR="00F36FE9" w:rsidRPr="00D8738E" w:rsidRDefault="00F36FE9" w:rsidP="00C946B2">
            <w:pPr>
              <w:tabs>
                <w:tab w:val="left" w:pos="720"/>
                <w:tab w:val="left" w:pos="1440"/>
                <w:tab w:val="left" w:pos="2160"/>
                <w:tab w:val="left" w:pos="2880"/>
              </w:tabs>
              <w:overflowPunct w:val="0"/>
              <w:autoSpaceDE w:val="0"/>
              <w:autoSpaceDN w:val="0"/>
              <w:adjustRightInd w:val="0"/>
              <w:ind w:right="-108"/>
              <w:jc w:val="both"/>
              <w:textAlignment w:val="baseline"/>
              <w:outlineLvl w:val="1"/>
              <w:rPr>
                <w:rFonts w:cs="Arial"/>
              </w:rPr>
            </w:pPr>
            <w:bookmarkStart w:id="49" w:name="_Toc521342367"/>
            <w:r w:rsidRPr="00D8738E">
              <w:rPr>
                <w:rFonts w:cs="Arial"/>
              </w:rPr>
              <w:t>The Reflective Practitioner</w:t>
            </w:r>
            <w:bookmarkEnd w:id="49"/>
            <w:r w:rsidRPr="00D8738E">
              <w:rPr>
                <w:rFonts w:cs="Arial"/>
              </w:rPr>
              <w:t xml:space="preserve"> </w:t>
            </w:r>
          </w:p>
        </w:tc>
        <w:tc>
          <w:tcPr>
            <w:tcW w:w="2155" w:type="dxa"/>
          </w:tcPr>
          <w:p w14:paraId="3427392D" w14:textId="77777777" w:rsidR="00F36FE9" w:rsidRPr="00D8738E" w:rsidRDefault="00F36FE9" w:rsidP="00C946B2">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50" w:name="_Toc521342368"/>
            <w:r w:rsidRPr="00D8738E">
              <w:rPr>
                <w:rFonts w:cs="Arial"/>
              </w:rPr>
              <w:t>Compulsory</w:t>
            </w:r>
            <w:bookmarkEnd w:id="50"/>
          </w:p>
        </w:tc>
        <w:tc>
          <w:tcPr>
            <w:tcW w:w="1247" w:type="dxa"/>
            <w:shd w:val="clear" w:color="auto" w:fill="auto"/>
          </w:tcPr>
          <w:p w14:paraId="5FC9549A" w14:textId="77777777" w:rsidR="00F36FE9" w:rsidRPr="00D8738E" w:rsidRDefault="00F36FE9" w:rsidP="00C946B2">
            <w:pPr>
              <w:tabs>
                <w:tab w:val="left" w:pos="0"/>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51" w:name="_Toc521342369"/>
            <w:r w:rsidRPr="00D8738E">
              <w:rPr>
                <w:rFonts w:cs="Arial"/>
              </w:rPr>
              <w:t>40</w:t>
            </w:r>
            <w:bookmarkEnd w:id="51"/>
          </w:p>
        </w:tc>
      </w:tr>
    </w:tbl>
    <w:p w14:paraId="54E98ABC" w14:textId="77777777" w:rsidR="00F36FE9" w:rsidRPr="00D8738E" w:rsidRDefault="00F36FE9" w:rsidP="00F36FE9">
      <w:pPr>
        <w:jc w:val="center"/>
        <w:rPr>
          <w:rFonts w:cs="Arial"/>
          <w:b/>
        </w:rPr>
      </w:pPr>
    </w:p>
    <w:p w14:paraId="1E7C419D" w14:textId="77777777" w:rsidR="00F36FE9" w:rsidRPr="00D8738E" w:rsidRDefault="00F36FE9" w:rsidP="00F36FE9">
      <w:pPr>
        <w:jc w:val="center"/>
        <w:rPr>
          <w:rFonts w:cs="Arial"/>
          <w:b/>
        </w:rPr>
      </w:pPr>
      <w:r w:rsidRPr="00D8738E">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36FE9" w:rsidRPr="00D8738E" w14:paraId="1661AD9A" w14:textId="77777777" w:rsidTr="00C946B2">
        <w:trPr>
          <w:trHeight w:val="778"/>
        </w:trPr>
        <w:tc>
          <w:tcPr>
            <w:tcW w:w="1526" w:type="dxa"/>
            <w:shd w:val="clear" w:color="auto" w:fill="D9D9D9"/>
          </w:tcPr>
          <w:p w14:paraId="1FEDEC6B" w14:textId="77777777" w:rsidR="00F36FE9" w:rsidRPr="00D8738E" w:rsidRDefault="00F36FE9" w:rsidP="00C946B2">
            <w:pPr>
              <w:autoSpaceDE w:val="0"/>
              <w:autoSpaceDN w:val="0"/>
              <w:adjustRightInd w:val="0"/>
              <w:rPr>
                <w:rFonts w:cs="Arial"/>
                <w:b/>
                <w:bCs/>
              </w:rPr>
            </w:pPr>
            <w:r w:rsidRPr="00D8738E">
              <w:rPr>
                <w:rFonts w:cs="Arial"/>
                <w:b/>
                <w:bCs/>
              </w:rPr>
              <w:t xml:space="preserve">Module Code </w:t>
            </w:r>
          </w:p>
        </w:tc>
        <w:tc>
          <w:tcPr>
            <w:tcW w:w="4394" w:type="dxa"/>
            <w:shd w:val="clear" w:color="auto" w:fill="D9D9D9"/>
          </w:tcPr>
          <w:p w14:paraId="05938A2F" w14:textId="77777777" w:rsidR="00F36FE9" w:rsidRPr="00D8738E" w:rsidRDefault="00F36FE9" w:rsidP="00C946B2">
            <w:pPr>
              <w:autoSpaceDE w:val="0"/>
              <w:autoSpaceDN w:val="0"/>
              <w:adjustRightInd w:val="0"/>
              <w:rPr>
                <w:rFonts w:cs="Arial"/>
                <w:b/>
                <w:bCs/>
              </w:rPr>
            </w:pPr>
            <w:r w:rsidRPr="00D8738E">
              <w:rPr>
                <w:rFonts w:cs="Arial"/>
                <w:b/>
                <w:bCs/>
              </w:rPr>
              <w:t xml:space="preserve">Title </w:t>
            </w:r>
          </w:p>
        </w:tc>
        <w:tc>
          <w:tcPr>
            <w:tcW w:w="2126" w:type="dxa"/>
            <w:shd w:val="clear" w:color="auto" w:fill="D9D9D9"/>
          </w:tcPr>
          <w:p w14:paraId="0828E13A" w14:textId="77777777" w:rsidR="00F36FE9" w:rsidRPr="00D8738E" w:rsidRDefault="00F36FE9" w:rsidP="00C946B2">
            <w:pPr>
              <w:autoSpaceDE w:val="0"/>
              <w:autoSpaceDN w:val="0"/>
              <w:adjustRightInd w:val="0"/>
              <w:rPr>
                <w:rFonts w:cs="Arial"/>
                <w:b/>
                <w:bCs/>
              </w:rPr>
            </w:pPr>
            <w:r w:rsidRPr="00D8738E">
              <w:rPr>
                <w:rFonts w:cs="Arial"/>
                <w:b/>
                <w:bCs/>
              </w:rPr>
              <w:t>Module type (core, compulsory or optional)</w:t>
            </w:r>
          </w:p>
        </w:tc>
        <w:tc>
          <w:tcPr>
            <w:tcW w:w="1276" w:type="dxa"/>
            <w:shd w:val="clear" w:color="auto" w:fill="D9D9D9"/>
          </w:tcPr>
          <w:p w14:paraId="235531BC" w14:textId="77777777" w:rsidR="00F36FE9" w:rsidRPr="00D8738E" w:rsidRDefault="00F36FE9" w:rsidP="00C946B2">
            <w:pPr>
              <w:tabs>
                <w:tab w:val="left" w:pos="0"/>
              </w:tabs>
              <w:autoSpaceDE w:val="0"/>
              <w:autoSpaceDN w:val="0"/>
              <w:adjustRightInd w:val="0"/>
              <w:rPr>
                <w:rFonts w:cs="Arial"/>
                <w:b/>
                <w:bCs/>
              </w:rPr>
            </w:pPr>
            <w:r w:rsidRPr="00D8738E">
              <w:rPr>
                <w:rFonts w:cs="Arial"/>
                <w:b/>
                <w:bCs/>
              </w:rPr>
              <w:t>Credits</w:t>
            </w:r>
          </w:p>
        </w:tc>
      </w:tr>
      <w:tr w:rsidR="00F36FE9" w:rsidRPr="00D8738E" w14:paraId="21A33048" w14:textId="77777777" w:rsidTr="00C946B2">
        <w:trPr>
          <w:trHeight w:val="77"/>
        </w:trPr>
        <w:tc>
          <w:tcPr>
            <w:tcW w:w="1526" w:type="dxa"/>
            <w:shd w:val="clear" w:color="auto" w:fill="auto"/>
          </w:tcPr>
          <w:p w14:paraId="3C4D982E" w14:textId="77777777" w:rsidR="00F36FE9" w:rsidRPr="00865E28" w:rsidRDefault="00F36FE9" w:rsidP="00C946B2">
            <w:pPr>
              <w:autoSpaceDE w:val="0"/>
              <w:autoSpaceDN w:val="0"/>
              <w:adjustRightInd w:val="0"/>
              <w:rPr>
                <w:rFonts w:cs="Arial"/>
                <w:bCs/>
              </w:rPr>
            </w:pPr>
            <w:r w:rsidRPr="00865E28">
              <w:rPr>
                <w:rFonts w:cs="Arial"/>
              </w:rPr>
              <w:t>SJSS5001</w:t>
            </w:r>
          </w:p>
        </w:tc>
        <w:tc>
          <w:tcPr>
            <w:tcW w:w="4394" w:type="dxa"/>
            <w:shd w:val="clear" w:color="auto" w:fill="auto"/>
          </w:tcPr>
          <w:p w14:paraId="07D3EF23" w14:textId="77777777" w:rsidR="00F36FE9" w:rsidRPr="00865E28" w:rsidRDefault="00F36FE9" w:rsidP="00C946B2">
            <w:pPr>
              <w:tabs>
                <w:tab w:val="left" w:pos="2545"/>
              </w:tabs>
              <w:rPr>
                <w:rFonts w:cs="Arial"/>
              </w:rPr>
            </w:pPr>
            <w:r w:rsidRPr="00865E28">
              <w:rPr>
                <w:rFonts w:cs="Arial"/>
              </w:rPr>
              <w:t>Communication and Communities in a Connected World</w:t>
            </w:r>
          </w:p>
        </w:tc>
        <w:tc>
          <w:tcPr>
            <w:tcW w:w="2126" w:type="dxa"/>
            <w:shd w:val="clear" w:color="auto" w:fill="auto"/>
          </w:tcPr>
          <w:p w14:paraId="6889BDB2" w14:textId="77777777" w:rsidR="00F36FE9" w:rsidRPr="0028772E" w:rsidRDefault="00F36FE9" w:rsidP="00C946B2">
            <w:pPr>
              <w:autoSpaceDE w:val="0"/>
              <w:autoSpaceDN w:val="0"/>
              <w:adjustRightInd w:val="0"/>
              <w:rPr>
                <w:rFonts w:cs="Arial"/>
                <w:bCs/>
              </w:rPr>
            </w:pPr>
            <w:r w:rsidRPr="0028772E">
              <w:rPr>
                <w:rFonts w:cs="Arial"/>
                <w:bCs/>
              </w:rPr>
              <w:t>Compulsory</w:t>
            </w:r>
          </w:p>
        </w:tc>
        <w:tc>
          <w:tcPr>
            <w:tcW w:w="1276" w:type="dxa"/>
            <w:shd w:val="clear" w:color="auto" w:fill="auto"/>
          </w:tcPr>
          <w:p w14:paraId="073F4769" w14:textId="77777777" w:rsidR="00F36FE9" w:rsidRPr="003540FD" w:rsidRDefault="00F36FE9" w:rsidP="00C946B2">
            <w:pPr>
              <w:tabs>
                <w:tab w:val="left" w:pos="0"/>
              </w:tabs>
              <w:autoSpaceDE w:val="0"/>
              <w:autoSpaceDN w:val="0"/>
              <w:adjustRightInd w:val="0"/>
              <w:rPr>
                <w:rFonts w:cs="Arial"/>
                <w:bCs/>
              </w:rPr>
            </w:pPr>
            <w:r w:rsidRPr="003540FD">
              <w:rPr>
                <w:rFonts w:cs="Arial"/>
                <w:bCs/>
              </w:rPr>
              <w:t>20</w:t>
            </w:r>
          </w:p>
        </w:tc>
      </w:tr>
      <w:tr w:rsidR="00F36FE9" w:rsidRPr="00D8738E" w14:paraId="1077ED1F" w14:textId="77777777" w:rsidTr="00C946B2">
        <w:trPr>
          <w:trHeight w:val="259"/>
        </w:trPr>
        <w:tc>
          <w:tcPr>
            <w:tcW w:w="1526" w:type="dxa"/>
            <w:shd w:val="clear" w:color="auto" w:fill="auto"/>
          </w:tcPr>
          <w:p w14:paraId="0C800949" w14:textId="77777777" w:rsidR="00F36FE9" w:rsidRPr="003540FD" w:rsidRDefault="00F36FE9" w:rsidP="00C946B2">
            <w:pPr>
              <w:autoSpaceDE w:val="0"/>
              <w:autoSpaceDN w:val="0"/>
              <w:adjustRightInd w:val="0"/>
              <w:rPr>
                <w:rFonts w:cs="Arial"/>
              </w:rPr>
            </w:pPr>
            <w:r w:rsidRPr="003540FD">
              <w:rPr>
                <w:rFonts w:cs="Arial"/>
              </w:rPr>
              <w:t>SJSI5021</w:t>
            </w:r>
          </w:p>
        </w:tc>
        <w:tc>
          <w:tcPr>
            <w:tcW w:w="4394" w:type="dxa"/>
            <w:shd w:val="clear" w:color="auto" w:fill="auto"/>
          </w:tcPr>
          <w:p w14:paraId="26F0E1CE" w14:textId="77777777" w:rsidR="00F36FE9" w:rsidRPr="003540FD" w:rsidRDefault="00F36FE9" w:rsidP="00C946B2">
            <w:pPr>
              <w:tabs>
                <w:tab w:val="left" w:pos="720"/>
                <w:tab w:val="left" w:pos="1440"/>
                <w:tab w:val="left" w:pos="2160"/>
                <w:tab w:val="left" w:pos="2880"/>
              </w:tabs>
              <w:overflowPunct w:val="0"/>
              <w:autoSpaceDE w:val="0"/>
              <w:autoSpaceDN w:val="0"/>
              <w:adjustRightInd w:val="0"/>
              <w:textAlignment w:val="baseline"/>
              <w:outlineLvl w:val="1"/>
              <w:rPr>
                <w:rFonts w:cs="Arial"/>
              </w:rPr>
            </w:pPr>
            <w:bookmarkStart w:id="52" w:name="_Toc521342370"/>
            <w:r w:rsidRPr="003540FD">
              <w:rPr>
                <w:rFonts w:cs="Arial"/>
              </w:rPr>
              <w:t>Hot Topics: Contemporary Issues in Social Inclusion</w:t>
            </w:r>
            <w:bookmarkEnd w:id="52"/>
            <w:r w:rsidRPr="003540FD">
              <w:rPr>
                <w:rFonts w:cs="Arial"/>
              </w:rPr>
              <w:t xml:space="preserve"> </w:t>
            </w:r>
          </w:p>
        </w:tc>
        <w:tc>
          <w:tcPr>
            <w:tcW w:w="2126" w:type="dxa"/>
            <w:shd w:val="clear" w:color="auto" w:fill="auto"/>
          </w:tcPr>
          <w:p w14:paraId="02135CBA" w14:textId="77777777" w:rsidR="00F36FE9" w:rsidRPr="0028772E" w:rsidRDefault="00F36FE9" w:rsidP="00C946B2">
            <w:pPr>
              <w:rPr>
                <w:rFonts w:cs="Arial"/>
              </w:rPr>
            </w:pPr>
            <w:r w:rsidRPr="0028772E">
              <w:rPr>
                <w:rFonts w:cs="Arial"/>
                <w:bCs/>
              </w:rPr>
              <w:t xml:space="preserve">Compulsory </w:t>
            </w:r>
          </w:p>
        </w:tc>
        <w:tc>
          <w:tcPr>
            <w:tcW w:w="1276" w:type="dxa"/>
            <w:shd w:val="clear" w:color="auto" w:fill="auto"/>
          </w:tcPr>
          <w:p w14:paraId="3BD90A96" w14:textId="77777777" w:rsidR="00F36FE9" w:rsidRPr="003540FD" w:rsidRDefault="00F36FE9" w:rsidP="00C946B2">
            <w:pPr>
              <w:tabs>
                <w:tab w:val="left" w:pos="0"/>
              </w:tabs>
              <w:autoSpaceDE w:val="0"/>
              <w:autoSpaceDN w:val="0"/>
              <w:adjustRightInd w:val="0"/>
              <w:rPr>
                <w:rFonts w:cs="Arial"/>
                <w:bCs/>
              </w:rPr>
            </w:pPr>
            <w:r w:rsidRPr="003540FD">
              <w:rPr>
                <w:rFonts w:cs="Arial"/>
                <w:bCs/>
              </w:rPr>
              <w:t>20</w:t>
            </w:r>
          </w:p>
        </w:tc>
      </w:tr>
    </w:tbl>
    <w:p w14:paraId="63D07375" w14:textId="77777777" w:rsidR="00F36FE9" w:rsidRDefault="00F36FE9" w:rsidP="00F36FE9">
      <w:pPr>
        <w:rPr>
          <w:rFonts w:cs="Arial"/>
          <w:b/>
          <w:bCs/>
        </w:rPr>
      </w:pPr>
    </w:p>
    <w:p w14:paraId="4EEA4E5B" w14:textId="77777777" w:rsidR="00F36FE9" w:rsidRPr="00D8738E" w:rsidRDefault="00F36FE9" w:rsidP="00F36FE9">
      <w:pPr>
        <w:rPr>
          <w:rFonts w:cs="Arial"/>
          <w:b/>
          <w:bCs/>
        </w:rPr>
      </w:pPr>
      <w:r w:rsidRPr="00D8738E">
        <w:rPr>
          <w:rFonts w:cs="Arial"/>
          <w:b/>
          <w:bCs/>
        </w:rPr>
        <w:t xml:space="preserve">Structure: </w:t>
      </w:r>
      <w:r>
        <w:rPr>
          <w:rFonts w:cs="Arial"/>
          <w:b/>
          <w:bCs/>
        </w:rPr>
        <w:t>PART</w:t>
      </w:r>
      <w:r w:rsidRPr="00D8738E">
        <w:rPr>
          <w:rFonts w:cs="Arial"/>
          <w:b/>
          <w:bCs/>
        </w:rPr>
        <w:t>-TIME STUDENTS</w:t>
      </w:r>
    </w:p>
    <w:p w14:paraId="0DCCE6C2" w14:textId="77777777" w:rsidR="00F36FE9" w:rsidRDefault="00F36FE9" w:rsidP="00F36FE9">
      <w:pPr>
        <w:rPr>
          <w:rFonts w:cs="Arial"/>
          <w:b/>
          <w:bCs/>
        </w:rPr>
      </w:pPr>
    </w:p>
    <w:p w14:paraId="08BD50F5" w14:textId="77777777" w:rsidR="00F36FE9" w:rsidRPr="00D8738E" w:rsidRDefault="00F36FE9" w:rsidP="00F36FE9">
      <w:pPr>
        <w:autoSpaceDE w:val="0"/>
        <w:autoSpaceDN w:val="0"/>
        <w:adjustRightInd w:val="0"/>
        <w:jc w:val="center"/>
        <w:rPr>
          <w:rFonts w:cs="Arial"/>
          <w:b/>
          <w:bCs/>
        </w:rPr>
      </w:pPr>
      <w:r w:rsidRPr="00D8738E">
        <w:rPr>
          <w:rFonts w:cs="Arial"/>
          <w:b/>
          <w:bCs/>
        </w:rPr>
        <w:t>Year 3 - Semester 1</w:t>
      </w:r>
    </w:p>
    <w:p w14:paraId="61D78E7C" w14:textId="77777777" w:rsidR="00F36FE9" w:rsidRPr="00473C86" w:rsidRDefault="00F36FE9" w:rsidP="00F36FE9">
      <w:pPr>
        <w:autoSpaceDE w:val="0"/>
        <w:autoSpaceDN w:val="0"/>
        <w:adjustRightInd w:val="0"/>
        <w:jc w:val="center"/>
        <w:rPr>
          <w:rFonts w:cs="Arial"/>
          <w:bCs/>
          <w:i/>
        </w:rPr>
      </w:pPr>
      <w:r w:rsidRPr="00D8738E">
        <w:rPr>
          <w:rFonts w:cs="Arial"/>
          <w:bCs/>
          <w:i/>
        </w:rPr>
        <w:lastRenderedPageBreak/>
        <w:t>Students study ONE Compulsory Module</w:t>
      </w:r>
      <w:r>
        <w:rPr>
          <w:rFonts w:cs="Arial"/>
          <w:bCs/>
          <w:i/>
        </w:rPr>
        <w:t xml:space="preserve"> plus ONE Optional Module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36FE9" w:rsidRPr="00D8738E" w14:paraId="2D0C74E6" w14:textId="77777777" w:rsidTr="00C946B2">
        <w:trPr>
          <w:trHeight w:val="778"/>
        </w:trPr>
        <w:tc>
          <w:tcPr>
            <w:tcW w:w="1526" w:type="dxa"/>
            <w:shd w:val="clear" w:color="auto" w:fill="D9D9D9"/>
          </w:tcPr>
          <w:p w14:paraId="25820FD4" w14:textId="77777777" w:rsidR="00F36FE9" w:rsidRPr="00D8738E" w:rsidRDefault="00F36FE9" w:rsidP="00C946B2">
            <w:pPr>
              <w:autoSpaceDE w:val="0"/>
              <w:autoSpaceDN w:val="0"/>
              <w:adjustRightInd w:val="0"/>
              <w:rPr>
                <w:rFonts w:cs="Arial"/>
                <w:b/>
                <w:bCs/>
              </w:rPr>
            </w:pPr>
            <w:r w:rsidRPr="00D8738E">
              <w:rPr>
                <w:rFonts w:cs="Arial"/>
                <w:b/>
                <w:bCs/>
              </w:rPr>
              <w:t xml:space="preserve">Module Code </w:t>
            </w:r>
          </w:p>
        </w:tc>
        <w:tc>
          <w:tcPr>
            <w:tcW w:w="4394" w:type="dxa"/>
            <w:shd w:val="clear" w:color="auto" w:fill="D9D9D9"/>
          </w:tcPr>
          <w:p w14:paraId="09A5F742" w14:textId="77777777" w:rsidR="00F36FE9" w:rsidRPr="00D8738E" w:rsidRDefault="00F36FE9" w:rsidP="00C946B2">
            <w:pPr>
              <w:autoSpaceDE w:val="0"/>
              <w:autoSpaceDN w:val="0"/>
              <w:adjustRightInd w:val="0"/>
              <w:rPr>
                <w:rFonts w:cs="Arial"/>
                <w:b/>
                <w:bCs/>
              </w:rPr>
            </w:pPr>
            <w:r w:rsidRPr="00D8738E">
              <w:rPr>
                <w:rFonts w:cs="Arial"/>
                <w:b/>
                <w:bCs/>
              </w:rPr>
              <w:t xml:space="preserve">Title </w:t>
            </w:r>
          </w:p>
        </w:tc>
        <w:tc>
          <w:tcPr>
            <w:tcW w:w="2126" w:type="dxa"/>
            <w:shd w:val="clear" w:color="auto" w:fill="D9D9D9"/>
          </w:tcPr>
          <w:p w14:paraId="3F0B5E24" w14:textId="77777777" w:rsidR="00F36FE9" w:rsidRPr="00D8738E" w:rsidRDefault="00F36FE9" w:rsidP="00C946B2">
            <w:pPr>
              <w:autoSpaceDE w:val="0"/>
              <w:autoSpaceDN w:val="0"/>
              <w:adjustRightInd w:val="0"/>
              <w:rPr>
                <w:rFonts w:cs="Arial"/>
                <w:b/>
                <w:bCs/>
              </w:rPr>
            </w:pPr>
            <w:r w:rsidRPr="00D8738E">
              <w:rPr>
                <w:rFonts w:cs="Arial"/>
                <w:b/>
                <w:bCs/>
              </w:rPr>
              <w:t>Module type (core, compulsory or optional)</w:t>
            </w:r>
          </w:p>
        </w:tc>
        <w:tc>
          <w:tcPr>
            <w:tcW w:w="1276" w:type="dxa"/>
            <w:shd w:val="clear" w:color="auto" w:fill="D9D9D9"/>
          </w:tcPr>
          <w:p w14:paraId="322769A4" w14:textId="77777777" w:rsidR="00F36FE9" w:rsidRPr="00D8738E" w:rsidRDefault="00F36FE9" w:rsidP="00C946B2">
            <w:pPr>
              <w:tabs>
                <w:tab w:val="left" w:pos="0"/>
              </w:tabs>
              <w:autoSpaceDE w:val="0"/>
              <w:autoSpaceDN w:val="0"/>
              <w:adjustRightInd w:val="0"/>
              <w:rPr>
                <w:rFonts w:cs="Arial"/>
                <w:b/>
                <w:bCs/>
              </w:rPr>
            </w:pPr>
            <w:r w:rsidRPr="00D8738E">
              <w:rPr>
                <w:rFonts w:cs="Arial"/>
                <w:b/>
                <w:bCs/>
              </w:rPr>
              <w:t>Credits</w:t>
            </w:r>
          </w:p>
        </w:tc>
      </w:tr>
      <w:tr w:rsidR="00F36FE9" w:rsidRPr="00D8738E" w14:paraId="0FDD1CEE" w14:textId="77777777" w:rsidTr="00C946B2">
        <w:trPr>
          <w:trHeight w:val="242"/>
        </w:trPr>
        <w:tc>
          <w:tcPr>
            <w:tcW w:w="1526" w:type="dxa"/>
            <w:shd w:val="clear" w:color="auto" w:fill="auto"/>
          </w:tcPr>
          <w:p w14:paraId="51ED577F" w14:textId="77777777" w:rsidR="00F36FE9" w:rsidRPr="00D8738E" w:rsidRDefault="00F36FE9" w:rsidP="00C946B2">
            <w:pPr>
              <w:autoSpaceDE w:val="0"/>
              <w:autoSpaceDN w:val="0"/>
              <w:adjustRightInd w:val="0"/>
              <w:rPr>
                <w:rFonts w:cs="Arial"/>
                <w:bCs/>
              </w:rPr>
            </w:pPr>
            <w:r w:rsidRPr="00D8738E">
              <w:rPr>
                <w:rFonts w:cs="Arial"/>
              </w:rPr>
              <w:t>SJSI5017</w:t>
            </w:r>
          </w:p>
        </w:tc>
        <w:tc>
          <w:tcPr>
            <w:tcW w:w="4394" w:type="dxa"/>
            <w:shd w:val="clear" w:color="auto" w:fill="auto"/>
          </w:tcPr>
          <w:p w14:paraId="194288F8" w14:textId="77777777" w:rsidR="00F36FE9" w:rsidRPr="00D8738E" w:rsidRDefault="00F36FE9" w:rsidP="00C946B2">
            <w:pPr>
              <w:tabs>
                <w:tab w:val="left" w:pos="2545"/>
              </w:tabs>
              <w:rPr>
                <w:rFonts w:cs="Arial"/>
              </w:rPr>
            </w:pPr>
            <w:r w:rsidRPr="00D8738E">
              <w:rPr>
                <w:rFonts w:cs="Arial"/>
              </w:rPr>
              <w:t>Equality and Disability in Education</w:t>
            </w:r>
          </w:p>
        </w:tc>
        <w:tc>
          <w:tcPr>
            <w:tcW w:w="2126" w:type="dxa"/>
          </w:tcPr>
          <w:p w14:paraId="288D3FCD" w14:textId="77777777" w:rsidR="00F36FE9" w:rsidRPr="00D8738E" w:rsidRDefault="00F36FE9" w:rsidP="00C946B2">
            <w:pPr>
              <w:autoSpaceDE w:val="0"/>
              <w:autoSpaceDN w:val="0"/>
              <w:adjustRightInd w:val="0"/>
              <w:rPr>
                <w:rFonts w:cs="Arial"/>
                <w:bCs/>
              </w:rPr>
            </w:pPr>
            <w:r w:rsidRPr="00D8738E">
              <w:rPr>
                <w:rFonts w:cs="Arial"/>
                <w:bCs/>
              </w:rPr>
              <w:t xml:space="preserve">Optional </w:t>
            </w:r>
          </w:p>
        </w:tc>
        <w:tc>
          <w:tcPr>
            <w:tcW w:w="1276" w:type="dxa"/>
            <w:shd w:val="clear" w:color="auto" w:fill="auto"/>
          </w:tcPr>
          <w:p w14:paraId="4DD56DAB" w14:textId="77777777" w:rsidR="00F36FE9" w:rsidRPr="00D8738E" w:rsidRDefault="00F36FE9" w:rsidP="00C946B2">
            <w:pPr>
              <w:tabs>
                <w:tab w:val="left" w:pos="0"/>
              </w:tabs>
              <w:autoSpaceDE w:val="0"/>
              <w:autoSpaceDN w:val="0"/>
              <w:adjustRightInd w:val="0"/>
              <w:rPr>
                <w:rFonts w:cs="Arial"/>
                <w:bCs/>
              </w:rPr>
            </w:pPr>
            <w:r w:rsidRPr="00D8738E">
              <w:rPr>
                <w:rFonts w:cs="Arial"/>
                <w:bCs/>
              </w:rPr>
              <w:t>20</w:t>
            </w:r>
          </w:p>
        </w:tc>
      </w:tr>
      <w:tr w:rsidR="00F36FE9" w:rsidRPr="00D8738E" w14:paraId="5D47ED4D" w14:textId="77777777" w:rsidTr="00C946B2">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30AB87D7" w14:textId="77777777" w:rsidR="00F36FE9" w:rsidRPr="007B75EF" w:rsidRDefault="00F36FE9" w:rsidP="00C946B2">
            <w:pPr>
              <w:autoSpaceDE w:val="0"/>
              <w:autoSpaceDN w:val="0"/>
              <w:adjustRightInd w:val="0"/>
              <w:rPr>
                <w:rFonts w:cs="Arial"/>
              </w:rPr>
            </w:pPr>
            <w:r w:rsidRPr="00D8738E">
              <w:rPr>
                <w:rFonts w:cs="Arial"/>
              </w:rPr>
              <w:t>SJSS5002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F87117B" w14:textId="77777777" w:rsidR="00F36FE9" w:rsidRPr="007B75EF" w:rsidRDefault="00F36FE9" w:rsidP="00C946B2">
            <w:pPr>
              <w:tabs>
                <w:tab w:val="left" w:pos="2545"/>
              </w:tabs>
              <w:rPr>
                <w:rFonts w:cs="Arial"/>
              </w:rPr>
            </w:pPr>
            <w:r w:rsidRPr="00D8738E">
              <w:rPr>
                <w:rFonts w:cs="Arial"/>
              </w:rPr>
              <w:t>Contemporary Issues in Social Studies</w:t>
            </w:r>
          </w:p>
        </w:tc>
        <w:tc>
          <w:tcPr>
            <w:tcW w:w="2126" w:type="dxa"/>
            <w:tcBorders>
              <w:top w:val="single" w:sz="4" w:space="0" w:color="auto"/>
              <w:left w:val="single" w:sz="4" w:space="0" w:color="auto"/>
              <w:bottom w:val="single" w:sz="4" w:space="0" w:color="auto"/>
              <w:right w:val="single" w:sz="4" w:space="0" w:color="auto"/>
            </w:tcBorders>
          </w:tcPr>
          <w:p w14:paraId="3BB67560" w14:textId="77777777" w:rsidR="00F36FE9" w:rsidRPr="00D8738E" w:rsidRDefault="00F36FE9" w:rsidP="00C946B2">
            <w:pPr>
              <w:autoSpaceDE w:val="0"/>
              <w:autoSpaceDN w:val="0"/>
              <w:adjustRightInd w:val="0"/>
              <w:rPr>
                <w:rFonts w:cs="Arial"/>
                <w:bCs/>
              </w:rPr>
            </w:pPr>
            <w:r w:rsidRPr="00D8738E">
              <w:rPr>
                <w:rFonts w:cs="Arial"/>
                <w:bCs/>
              </w:rPr>
              <w:t>Optional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1C1A79C" w14:textId="77777777" w:rsidR="00F36FE9" w:rsidRPr="00D8738E" w:rsidRDefault="00F36FE9" w:rsidP="00C946B2">
            <w:pPr>
              <w:tabs>
                <w:tab w:val="left" w:pos="0"/>
              </w:tabs>
              <w:autoSpaceDE w:val="0"/>
              <w:autoSpaceDN w:val="0"/>
              <w:adjustRightInd w:val="0"/>
              <w:rPr>
                <w:rFonts w:cs="Arial"/>
                <w:bCs/>
              </w:rPr>
            </w:pPr>
            <w:r w:rsidRPr="00D8738E">
              <w:rPr>
                <w:rFonts w:cs="Arial"/>
                <w:bCs/>
              </w:rPr>
              <w:t>20</w:t>
            </w:r>
          </w:p>
        </w:tc>
      </w:tr>
      <w:tr w:rsidR="00F36FE9" w:rsidRPr="00D8738E" w14:paraId="310CD1A1" w14:textId="77777777" w:rsidTr="00C946B2">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2B6796D0" w14:textId="77777777" w:rsidR="00F36FE9" w:rsidRPr="00D8738E" w:rsidRDefault="00F36FE9" w:rsidP="00C946B2">
            <w:pPr>
              <w:autoSpaceDE w:val="0"/>
              <w:autoSpaceDN w:val="0"/>
              <w:adjustRightInd w:val="0"/>
              <w:rPr>
                <w:rFonts w:cs="Arial"/>
              </w:rPr>
            </w:pPr>
            <w:r w:rsidRPr="00D8738E">
              <w:rPr>
                <w:rFonts w:cs="Arial"/>
              </w:rPr>
              <w:t>SJSI5018</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0117C5C" w14:textId="77777777" w:rsidR="00F36FE9" w:rsidRPr="00D8738E" w:rsidRDefault="00F36FE9" w:rsidP="00C946B2">
            <w:pPr>
              <w:tabs>
                <w:tab w:val="left" w:pos="2545"/>
              </w:tabs>
              <w:rPr>
                <w:rFonts w:cs="Arial"/>
              </w:rPr>
            </w:pPr>
            <w:r w:rsidRPr="00D8738E">
              <w:rPr>
                <w:rFonts w:cs="Arial"/>
              </w:rPr>
              <w:t>Individuals and Groups in Society</w:t>
            </w:r>
          </w:p>
        </w:tc>
        <w:tc>
          <w:tcPr>
            <w:tcW w:w="2126" w:type="dxa"/>
            <w:tcBorders>
              <w:top w:val="single" w:sz="4" w:space="0" w:color="auto"/>
              <w:left w:val="single" w:sz="4" w:space="0" w:color="auto"/>
              <w:bottom w:val="single" w:sz="4" w:space="0" w:color="auto"/>
              <w:right w:val="single" w:sz="4" w:space="0" w:color="auto"/>
            </w:tcBorders>
          </w:tcPr>
          <w:p w14:paraId="79DCA43E" w14:textId="77777777" w:rsidR="00F36FE9" w:rsidRPr="00D8738E" w:rsidRDefault="00F36FE9" w:rsidP="00C946B2">
            <w:pPr>
              <w:autoSpaceDE w:val="0"/>
              <w:autoSpaceDN w:val="0"/>
              <w:adjustRightInd w:val="0"/>
              <w:rPr>
                <w:rFonts w:cs="Arial"/>
                <w:bCs/>
              </w:rPr>
            </w:pPr>
            <w:r w:rsidRPr="00D8738E">
              <w:rPr>
                <w:rFonts w:cs="Arial"/>
                <w:bCs/>
              </w:rPr>
              <w:t>Compulsory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095E206" w14:textId="77777777" w:rsidR="00F36FE9" w:rsidRPr="00D8738E" w:rsidRDefault="00F36FE9" w:rsidP="00C946B2">
            <w:pPr>
              <w:tabs>
                <w:tab w:val="left" w:pos="0"/>
              </w:tabs>
              <w:autoSpaceDE w:val="0"/>
              <w:autoSpaceDN w:val="0"/>
              <w:adjustRightInd w:val="0"/>
              <w:rPr>
                <w:rFonts w:cs="Arial"/>
                <w:bCs/>
              </w:rPr>
            </w:pPr>
            <w:r w:rsidRPr="00D8738E">
              <w:rPr>
                <w:rFonts w:cs="Arial"/>
                <w:bCs/>
              </w:rPr>
              <w:t>20</w:t>
            </w:r>
          </w:p>
        </w:tc>
      </w:tr>
    </w:tbl>
    <w:p w14:paraId="53D2D1F9" w14:textId="77777777" w:rsidR="00F36FE9" w:rsidRPr="00D8738E" w:rsidRDefault="00F36FE9" w:rsidP="00F36FE9">
      <w:pPr>
        <w:autoSpaceDE w:val="0"/>
        <w:autoSpaceDN w:val="0"/>
        <w:adjustRightInd w:val="0"/>
        <w:rPr>
          <w:rFonts w:cs="Arial"/>
          <w:b/>
          <w:bCs/>
        </w:rPr>
      </w:pPr>
    </w:p>
    <w:p w14:paraId="59CE180B" w14:textId="77777777" w:rsidR="00F36FE9" w:rsidRPr="00D8738E" w:rsidRDefault="00F36FE9" w:rsidP="00F36FE9">
      <w:pPr>
        <w:jc w:val="center"/>
        <w:rPr>
          <w:rFonts w:cs="Arial"/>
          <w:b/>
        </w:rPr>
      </w:pPr>
      <w:r w:rsidRPr="00D8738E">
        <w:rPr>
          <w:rFonts w:cs="Arial"/>
          <w:b/>
        </w:rPr>
        <w:t xml:space="preserve">Year </w:t>
      </w:r>
      <w:r>
        <w:rPr>
          <w:rFonts w:cs="Arial"/>
          <w:b/>
        </w:rPr>
        <w:t>3</w:t>
      </w:r>
      <w:r w:rsidRPr="00D8738E">
        <w:rPr>
          <w:rFonts w:cs="Arial"/>
          <w:b/>
        </w:rPr>
        <w:t xml:space="preserve"> - Semester 2</w:t>
      </w:r>
    </w:p>
    <w:p w14:paraId="527D4EFD" w14:textId="77777777" w:rsidR="00F36FE9" w:rsidRPr="00473C86" w:rsidRDefault="00F36FE9" w:rsidP="00F36FE9">
      <w:pPr>
        <w:autoSpaceDE w:val="0"/>
        <w:autoSpaceDN w:val="0"/>
        <w:adjustRightInd w:val="0"/>
        <w:jc w:val="center"/>
        <w:rPr>
          <w:rFonts w:cs="Arial"/>
          <w:bCs/>
          <w:i/>
        </w:rPr>
      </w:pPr>
      <w:r w:rsidRPr="00D8738E">
        <w:rPr>
          <w:rFonts w:cs="Arial"/>
          <w:bCs/>
          <w:i/>
        </w:rPr>
        <w:t>Students study TWO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36FE9" w:rsidRPr="00D8738E" w14:paraId="5D2F7015" w14:textId="77777777" w:rsidTr="00C946B2">
        <w:trPr>
          <w:trHeight w:val="778"/>
        </w:trPr>
        <w:tc>
          <w:tcPr>
            <w:tcW w:w="1526" w:type="dxa"/>
            <w:shd w:val="clear" w:color="auto" w:fill="D9D9D9"/>
          </w:tcPr>
          <w:p w14:paraId="2C4C1674" w14:textId="77777777" w:rsidR="00F36FE9" w:rsidRPr="00D8738E" w:rsidRDefault="00F36FE9" w:rsidP="00C946B2">
            <w:pPr>
              <w:autoSpaceDE w:val="0"/>
              <w:autoSpaceDN w:val="0"/>
              <w:adjustRightInd w:val="0"/>
              <w:rPr>
                <w:rFonts w:cs="Arial"/>
                <w:b/>
                <w:bCs/>
              </w:rPr>
            </w:pPr>
            <w:r w:rsidRPr="00D8738E">
              <w:rPr>
                <w:rFonts w:cs="Arial"/>
                <w:b/>
                <w:bCs/>
              </w:rPr>
              <w:t xml:space="preserve">Module Code </w:t>
            </w:r>
          </w:p>
        </w:tc>
        <w:tc>
          <w:tcPr>
            <w:tcW w:w="4394" w:type="dxa"/>
            <w:shd w:val="clear" w:color="auto" w:fill="D9D9D9"/>
          </w:tcPr>
          <w:p w14:paraId="7E06321C" w14:textId="77777777" w:rsidR="00F36FE9" w:rsidRPr="00D8738E" w:rsidRDefault="00F36FE9" w:rsidP="00C946B2">
            <w:pPr>
              <w:autoSpaceDE w:val="0"/>
              <w:autoSpaceDN w:val="0"/>
              <w:adjustRightInd w:val="0"/>
              <w:rPr>
                <w:rFonts w:cs="Arial"/>
                <w:b/>
                <w:bCs/>
              </w:rPr>
            </w:pPr>
            <w:r w:rsidRPr="00D8738E">
              <w:rPr>
                <w:rFonts w:cs="Arial"/>
                <w:b/>
                <w:bCs/>
              </w:rPr>
              <w:t xml:space="preserve">Title </w:t>
            </w:r>
          </w:p>
        </w:tc>
        <w:tc>
          <w:tcPr>
            <w:tcW w:w="2126" w:type="dxa"/>
            <w:shd w:val="clear" w:color="auto" w:fill="D9D9D9"/>
          </w:tcPr>
          <w:p w14:paraId="4EBD516F" w14:textId="77777777" w:rsidR="00F36FE9" w:rsidRPr="00D8738E" w:rsidRDefault="00F36FE9" w:rsidP="00C946B2">
            <w:pPr>
              <w:autoSpaceDE w:val="0"/>
              <w:autoSpaceDN w:val="0"/>
              <w:adjustRightInd w:val="0"/>
              <w:rPr>
                <w:rFonts w:cs="Arial"/>
                <w:b/>
                <w:bCs/>
              </w:rPr>
            </w:pPr>
            <w:r w:rsidRPr="00D8738E">
              <w:rPr>
                <w:rFonts w:cs="Arial"/>
                <w:b/>
                <w:bCs/>
              </w:rPr>
              <w:t>Module type (core, compulsory or optional)</w:t>
            </w:r>
          </w:p>
        </w:tc>
        <w:tc>
          <w:tcPr>
            <w:tcW w:w="1276" w:type="dxa"/>
            <w:shd w:val="clear" w:color="auto" w:fill="D9D9D9"/>
          </w:tcPr>
          <w:p w14:paraId="4FE9F381" w14:textId="77777777" w:rsidR="00F36FE9" w:rsidRPr="00D8738E" w:rsidRDefault="00F36FE9" w:rsidP="00C946B2">
            <w:pPr>
              <w:tabs>
                <w:tab w:val="left" w:pos="0"/>
              </w:tabs>
              <w:autoSpaceDE w:val="0"/>
              <w:autoSpaceDN w:val="0"/>
              <w:adjustRightInd w:val="0"/>
              <w:rPr>
                <w:rFonts w:cs="Arial"/>
                <w:b/>
                <w:bCs/>
              </w:rPr>
            </w:pPr>
            <w:r w:rsidRPr="00D8738E">
              <w:rPr>
                <w:rFonts w:cs="Arial"/>
                <w:b/>
                <w:bCs/>
              </w:rPr>
              <w:t>Credits</w:t>
            </w:r>
          </w:p>
        </w:tc>
      </w:tr>
      <w:tr w:rsidR="00F36FE9" w:rsidRPr="00D8738E" w14:paraId="57AB5671" w14:textId="77777777" w:rsidTr="00C946B2">
        <w:trPr>
          <w:trHeight w:val="77"/>
        </w:trPr>
        <w:tc>
          <w:tcPr>
            <w:tcW w:w="1526" w:type="dxa"/>
            <w:shd w:val="clear" w:color="auto" w:fill="auto"/>
          </w:tcPr>
          <w:p w14:paraId="7FEBB5C2" w14:textId="77777777" w:rsidR="00F36FE9" w:rsidRPr="00D8738E" w:rsidRDefault="00F36FE9" w:rsidP="00C946B2">
            <w:pPr>
              <w:autoSpaceDE w:val="0"/>
              <w:autoSpaceDN w:val="0"/>
              <w:adjustRightInd w:val="0"/>
              <w:rPr>
                <w:rFonts w:cs="Arial"/>
                <w:bCs/>
              </w:rPr>
            </w:pPr>
            <w:r w:rsidRPr="00D8738E">
              <w:rPr>
                <w:rFonts w:cs="Arial"/>
              </w:rPr>
              <w:t>SJSS5001</w:t>
            </w:r>
          </w:p>
        </w:tc>
        <w:tc>
          <w:tcPr>
            <w:tcW w:w="4394" w:type="dxa"/>
            <w:shd w:val="clear" w:color="auto" w:fill="auto"/>
          </w:tcPr>
          <w:p w14:paraId="10A8D568" w14:textId="77777777" w:rsidR="00F36FE9" w:rsidRPr="00D8738E" w:rsidRDefault="00F36FE9" w:rsidP="00C946B2">
            <w:pPr>
              <w:tabs>
                <w:tab w:val="left" w:pos="2545"/>
              </w:tabs>
              <w:rPr>
                <w:rFonts w:cs="Arial"/>
              </w:rPr>
            </w:pPr>
            <w:r w:rsidRPr="00D8738E">
              <w:rPr>
                <w:rFonts w:cs="Arial"/>
              </w:rPr>
              <w:t>Communication and Communities in a Connected World</w:t>
            </w:r>
          </w:p>
        </w:tc>
        <w:tc>
          <w:tcPr>
            <w:tcW w:w="2126" w:type="dxa"/>
          </w:tcPr>
          <w:p w14:paraId="380FA90F" w14:textId="77777777" w:rsidR="00F36FE9" w:rsidRPr="00D8738E" w:rsidRDefault="00F36FE9" w:rsidP="00C946B2">
            <w:pPr>
              <w:autoSpaceDE w:val="0"/>
              <w:autoSpaceDN w:val="0"/>
              <w:adjustRightInd w:val="0"/>
              <w:rPr>
                <w:rFonts w:cs="Arial"/>
                <w:bCs/>
              </w:rPr>
            </w:pPr>
            <w:r w:rsidRPr="00D8738E">
              <w:rPr>
                <w:rFonts w:cs="Arial"/>
                <w:bCs/>
              </w:rPr>
              <w:t xml:space="preserve">  Compulsory</w:t>
            </w:r>
          </w:p>
        </w:tc>
        <w:tc>
          <w:tcPr>
            <w:tcW w:w="1276" w:type="dxa"/>
            <w:shd w:val="clear" w:color="auto" w:fill="auto"/>
          </w:tcPr>
          <w:p w14:paraId="4BD579B8" w14:textId="77777777" w:rsidR="00F36FE9" w:rsidRPr="00D8738E" w:rsidRDefault="00F36FE9" w:rsidP="00C946B2">
            <w:pPr>
              <w:tabs>
                <w:tab w:val="left" w:pos="0"/>
              </w:tabs>
              <w:autoSpaceDE w:val="0"/>
              <w:autoSpaceDN w:val="0"/>
              <w:adjustRightInd w:val="0"/>
              <w:rPr>
                <w:rFonts w:cs="Arial"/>
                <w:bCs/>
              </w:rPr>
            </w:pPr>
            <w:r w:rsidRPr="00D8738E">
              <w:rPr>
                <w:rFonts w:cs="Arial"/>
                <w:bCs/>
              </w:rPr>
              <w:t>20</w:t>
            </w:r>
          </w:p>
        </w:tc>
      </w:tr>
      <w:tr w:rsidR="00F36FE9" w:rsidRPr="00D8738E" w14:paraId="4AC8B40D" w14:textId="77777777" w:rsidTr="00C946B2">
        <w:trPr>
          <w:trHeight w:val="259"/>
        </w:trPr>
        <w:tc>
          <w:tcPr>
            <w:tcW w:w="1526" w:type="dxa"/>
            <w:shd w:val="clear" w:color="auto" w:fill="auto"/>
          </w:tcPr>
          <w:p w14:paraId="63201BA5" w14:textId="77777777" w:rsidR="00F36FE9" w:rsidRPr="00D8738E" w:rsidRDefault="00F36FE9" w:rsidP="00C946B2">
            <w:pPr>
              <w:autoSpaceDE w:val="0"/>
              <w:autoSpaceDN w:val="0"/>
              <w:adjustRightInd w:val="0"/>
              <w:rPr>
                <w:rFonts w:cs="Arial"/>
              </w:rPr>
            </w:pPr>
            <w:r w:rsidRPr="00D8738E">
              <w:rPr>
                <w:rFonts w:cs="Arial"/>
              </w:rPr>
              <w:t>SJSI5021</w:t>
            </w:r>
          </w:p>
        </w:tc>
        <w:tc>
          <w:tcPr>
            <w:tcW w:w="4394" w:type="dxa"/>
            <w:shd w:val="clear" w:color="auto" w:fill="auto"/>
          </w:tcPr>
          <w:p w14:paraId="61D166AD" w14:textId="77777777" w:rsidR="00F36FE9" w:rsidRPr="00D8738E" w:rsidRDefault="00F36FE9" w:rsidP="00C946B2">
            <w:pPr>
              <w:tabs>
                <w:tab w:val="left" w:pos="720"/>
                <w:tab w:val="left" w:pos="1440"/>
                <w:tab w:val="left" w:pos="2160"/>
                <w:tab w:val="left" w:pos="2880"/>
              </w:tabs>
              <w:overflowPunct w:val="0"/>
              <w:autoSpaceDE w:val="0"/>
              <w:autoSpaceDN w:val="0"/>
              <w:adjustRightInd w:val="0"/>
              <w:textAlignment w:val="baseline"/>
              <w:outlineLvl w:val="1"/>
              <w:rPr>
                <w:rFonts w:cs="Arial"/>
              </w:rPr>
            </w:pPr>
            <w:bookmarkStart w:id="53" w:name="_Toc521342371"/>
            <w:r w:rsidRPr="00D8738E">
              <w:rPr>
                <w:rFonts w:cs="Arial"/>
              </w:rPr>
              <w:t>Hot Topics: Contemporary Issues in Social Inclusion</w:t>
            </w:r>
            <w:bookmarkEnd w:id="53"/>
            <w:r w:rsidRPr="00D8738E">
              <w:rPr>
                <w:rFonts w:cs="Arial"/>
              </w:rPr>
              <w:t xml:space="preserve"> </w:t>
            </w:r>
          </w:p>
        </w:tc>
        <w:tc>
          <w:tcPr>
            <w:tcW w:w="2126" w:type="dxa"/>
          </w:tcPr>
          <w:p w14:paraId="395CDD9B" w14:textId="77777777" w:rsidR="00F36FE9" w:rsidRPr="00D8738E" w:rsidRDefault="00F36FE9" w:rsidP="00C946B2">
            <w:pPr>
              <w:rPr>
                <w:rFonts w:cs="Arial"/>
              </w:rPr>
            </w:pPr>
            <w:r w:rsidRPr="00D8738E">
              <w:rPr>
                <w:rFonts w:cs="Arial"/>
                <w:bCs/>
              </w:rPr>
              <w:t xml:space="preserve">Compulsory </w:t>
            </w:r>
          </w:p>
        </w:tc>
        <w:tc>
          <w:tcPr>
            <w:tcW w:w="1276" w:type="dxa"/>
            <w:shd w:val="clear" w:color="auto" w:fill="auto"/>
          </w:tcPr>
          <w:p w14:paraId="3AAE4638" w14:textId="77777777" w:rsidR="00F36FE9" w:rsidRPr="00D8738E" w:rsidRDefault="00F36FE9" w:rsidP="00C946B2">
            <w:pPr>
              <w:tabs>
                <w:tab w:val="left" w:pos="0"/>
              </w:tabs>
              <w:autoSpaceDE w:val="0"/>
              <w:autoSpaceDN w:val="0"/>
              <w:adjustRightInd w:val="0"/>
              <w:rPr>
                <w:rFonts w:cs="Arial"/>
                <w:bCs/>
              </w:rPr>
            </w:pPr>
            <w:r w:rsidRPr="00D8738E">
              <w:rPr>
                <w:rFonts w:cs="Arial"/>
                <w:bCs/>
              </w:rPr>
              <w:t>20</w:t>
            </w:r>
          </w:p>
        </w:tc>
      </w:tr>
    </w:tbl>
    <w:p w14:paraId="10B02B2C" w14:textId="77777777" w:rsidR="00F36FE9" w:rsidRDefault="00F36FE9" w:rsidP="00F36FE9">
      <w:pPr>
        <w:jc w:val="center"/>
        <w:rPr>
          <w:rFonts w:cs="Arial"/>
          <w:b/>
        </w:rPr>
      </w:pPr>
    </w:p>
    <w:p w14:paraId="5174DF4C" w14:textId="77777777" w:rsidR="00F36FE9" w:rsidRDefault="00F36FE9" w:rsidP="00F36FE9">
      <w:pPr>
        <w:jc w:val="center"/>
        <w:rPr>
          <w:rFonts w:cs="Arial"/>
          <w:b/>
        </w:rPr>
      </w:pPr>
      <w:r>
        <w:rPr>
          <w:rFonts w:cs="Arial"/>
          <w:b/>
        </w:rPr>
        <w:t>Year 4 - Semester 1</w:t>
      </w:r>
    </w:p>
    <w:p w14:paraId="0BA735D0" w14:textId="77777777" w:rsidR="00F36FE9" w:rsidRPr="00744D09" w:rsidRDefault="00F36FE9" w:rsidP="00F36FE9">
      <w:pPr>
        <w:autoSpaceDE w:val="0"/>
        <w:autoSpaceDN w:val="0"/>
        <w:adjustRightInd w:val="0"/>
        <w:jc w:val="center"/>
        <w:rPr>
          <w:rFonts w:cs="Arial"/>
          <w:bCs/>
          <w:i/>
        </w:rPr>
      </w:pPr>
      <w:r w:rsidRPr="00744D09">
        <w:rPr>
          <w:rFonts w:cs="Arial"/>
          <w:bCs/>
          <w:i/>
        </w:rPr>
        <w:t xml:space="preserve">Student </w:t>
      </w:r>
      <w:r>
        <w:rPr>
          <w:rFonts w:cs="Arial"/>
          <w:bCs/>
          <w:i/>
        </w:rPr>
        <w:t>ONE</w:t>
      </w:r>
      <w:r w:rsidRPr="00744D09">
        <w:rPr>
          <w:rFonts w:cs="Arial"/>
          <w:bCs/>
          <w:i/>
        </w:rPr>
        <w:t xml:space="preserve"> Compulsory Module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55"/>
        <w:gridCol w:w="1247"/>
      </w:tblGrid>
      <w:tr w:rsidR="00F36FE9" w:rsidRPr="00D8738E" w14:paraId="52F7F6C1" w14:textId="77777777" w:rsidTr="00C946B2">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C81FD1" w14:textId="77777777" w:rsidR="00F36FE9" w:rsidRPr="00D8738E" w:rsidRDefault="00F36FE9" w:rsidP="00C946B2">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bookmarkStart w:id="54" w:name="_Toc521342372"/>
            <w:r w:rsidRPr="00D8738E">
              <w:rPr>
                <w:rFonts w:cs="Arial"/>
                <w:b/>
              </w:rPr>
              <w:t>Module Code</w:t>
            </w:r>
            <w:bookmarkEnd w:id="54"/>
            <w:r w:rsidRPr="00D8738E">
              <w:rPr>
                <w:rFonts w:cs="Arial"/>
                <w:b/>
              </w:rPr>
              <w:t xml:space="preserve"> </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7951B2" w14:textId="77777777" w:rsidR="00F36FE9" w:rsidRPr="00D8738E" w:rsidRDefault="00F36FE9" w:rsidP="00C946B2">
            <w:pPr>
              <w:tabs>
                <w:tab w:val="left" w:pos="720"/>
                <w:tab w:val="left" w:pos="1440"/>
                <w:tab w:val="left" w:pos="2160"/>
                <w:tab w:val="left" w:pos="2880"/>
              </w:tabs>
              <w:overflowPunct w:val="0"/>
              <w:autoSpaceDE w:val="0"/>
              <w:autoSpaceDN w:val="0"/>
              <w:adjustRightInd w:val="0"/>
              <w:ind w:right="-108"/>
              <w:jc w:val="both"/>
              <w:textAlignment w:val="baseline"/>
              <w:outlineLvl w:val="1"/>
              <w:rPr>
                <w:rFonts w:cs="Arial"/>
                <w:b/>
              </w:rPr>
            </w:pPr>
            <w:bookmarkStart w:id="55" w:name="_Toc521342373"/>
            <w:r w:rsidRPr="00D8738E">
              <w:rPr>
                <w:rFonts w:cs="Arial"/>
                <w:b/>
              </w:rPr>
              <w:t>Title</w:t>
            </w:r>
            <w:bookmarkEnd w:id="55"/>
            <w:r w:rsidRPr="00D8738E">
              <w:rPr>
                <w:rFonts w:cs="Arial"/>
                <w:b/>
              </w:rPr>
              <w:t xml:space="preserve"> </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3FD90D" w14:textId="77777777" w:rsidR="00F36FE9" w:rsidRPr="00D8738E" w:rsidRDefault="00F36FE9" w:rsidP="00C946B2">
            <w:pPr>
              <w:tabs>
                <w:tab w:val="left" w:pos="720"/>
                <w:tab w:val="left" w:pos="1440"/>
                <w:tab w:val="left" w:pos="2160"/>
                <w:tab w:val="left" w:pos="2880"/>
              </w:tabs>
              <w:overflowPunct w:val="0"/>
              <w:autoSpaceDE w:val="0"/>
              <w:autoSpaceDN w:val="0"/>
              <w:adjustRightInd w:val="0"/>
              <w:textAlignment w:val="baseline"/>
              <w:outlineLvl w:val="1"/>
              <w:rPr>
                <w:rFonts w:cs="Arial"/>
                <w:b/>
              </w:rPr>
            </w:pPr>
            <w:bookmarkStart w:id="56" w:name="_Toc521342374"/>
            <w:r w:rsidRPr="00D8738E">
              <w:rPr>
                <w:rFonts w:cs="Arial"/>
                <w:b/>
              </w:rPr>
              <w:t>Module type (core, compulsory or optional)</w:t>
            </w:r>
            <w:bookmarkEnd w:id="56"/>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76BB30" w14:textId="77777777" w:rsidR="00F36FE9" w:rsidRPr="00D8738E" w:rsidRDefault="00F36FE9" w:rsidP="00C946B2">
            <w:pPr>
              <w:tabs>
                <w:tab w:val="left" w:pos="0"/>
                <w:tab w:val="left" w:pos="720"/>
                <w:tab w:val="left" w:pos="1440"/>
                <w:tab w:val="left" w:pos="2160"/>
                <w:tab w:val="left" w:pos="2880"/>
              </w:tabs>
              <w:overflowPunct w:val="0"/>
              <w:autoSpaceDE w:val="0"/>
              <w:autoSpaceDN w:val="0"/>
              <w:adjustRightInd w:val="0"/>
              <w:jc w:val="both"/>
              <w:textAlignment w:val="baseline"/>
              <w:outlineLvl w:val="1"/>
              <w:rPr>
                <w:rFonts w:cs="Arial"/>
                <w:b/>
              </w:rPr>
            </w:pPr>
            <w:bookmarkStart w:id="57" w:name="_Toc521342375"/>
            <w:r w:rsidRPr="00D8738E">
              <w:rPr>
                <w:rFonts w:cs="Arial"/>
                <w:b/>
              </w:rPr>
              <w:t>Credits</w:t>
            </w:r>
            <w:bookmarkEnd w:id="57"/>
          </w:p>
        </w:tc>
      </w:tr>
      <w:tr w:rsidR="00F36FE9" w:rsidRPr="00D8738E" w14:paraId="21396401" w14:textId="77777777" w:rsidTr="00C946B2">
        <w:trPr>
          <w:trHeight w:val="242"/>
        </w:trPr>
        <w:tc>
          <w:tcPr>
            <w:tcW w:w="1526" w:type="dxa"/>
            <w:shd w:val="clear" w:color="auto" w:fill="auto"/>
          </w:tcPr>
          <w:p w14:paraId="0DC22D8C" w14:textId="77777777" w:rsidR="00F36FE9" w:rsidRPr="00D8738E" w:rsidRDefault="00F36FE9" w:rsidP="00C946B2">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58" w:name="_Toc521342376"/>
            <w:r w:rsidRPr="00D8738E">
              <w:rPr>
                <w:rFonts w:cs="Arial"/>
              </w:rPr>
              <w:t>SJSI5022</w:t>
            </w:r>
            <w:bookmarkEnd w:id="58"/>
          </w:p>
        </w:tc>
        <w:tc>
          <w:tcPr>
            <w:tcW w:w="4394" w:type="dxa"/>
            <w:shd w:val="clear" w:color="auto" w:fill="auto"/>
          </w:tcPr>
          <w:p w14:paraId="6D5A08C2" w14:textId="77777777" w:rsidR="00F36FE9" w:rsidRPr="00D8738E" w:rsidRDefault="00F36FE9" w:rsidP="00C946B2">
            <w:pPr>
              <w:tabs>
                <w:tab w:val="left" w:pos="720"/>
                <w:tab w:val="left" w:pos="1440"/>
                <w:tab w:val="left" w:pos="2160"/>
                <w:tab w:val="left" w:pos="2880"/>
              </w:tabs>
              <w:overflowPunct w:val="0"/>
              <w:autoSpaceDE w:val="0"/>
              <w:autoSpaceDN w:val="0"/>
              <w:adjustRightInd w:val="0"/>
              <w:ind w:right="-108"/>
              <w:jc w:val="both"/>
              <w:textAlignment w:val="baseline"/>
              <w:outlineLvl w:val="1"/>
              <w:rPr>
                <w:rFonts w:cs="Arial"/>
              </w:rPr>
            </w:pPr>
            <w:bookmarkStart w:id="59" w:name="_Toc521342377"/>
            <w:r w:rsidRPr="00D8738E">
              <w:rPr>
                <w:rFonts w:cs="Arial"/>
              </w:rPr>
              <w:t>The Reflective Practitioner</w:t>
            </w:r>
            <w:bookmarkEnd w:id="59"/>
            <w:r w:rsidRPr="00D8738E">
              <w:rPr>
                <w:rFonts w:cs="Arial"/>
              </w:rPr>
              <w:t xml:space="preserve"> </w:t>
            </w:r>
          </w:p>
        </w:tc>
        <w:tc>
          <w:tcPr>
            <w:tcW w:w="2155" w:type="dxa"/>
          </w:tcPr>
          <w:p w14:paraId="320EDD75" w14:textId="77777777" w:rsidR="00F36FE9" w:rsidRPr="00D8738E" w:rsidRDefault="00F36FE9" w:rsidP="00C946B2">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60" w:name="_Toc521342378"/>
            <w:r w:rsidRPr="00D8738E">
              <w:rPr>
                <w:rFonts w:cs="Arial"/>
              </w:rPr>
              <w:t>Compulsory</w:t>
            </w:r>
            <w:bookmarkEnd w:id="60"/>
          </w:p>
        </w:tc>
        <w:tc>
          <w:tcPr>
            <w:tcW w:w="1247" w:type="dxa"/>
            <w:shd w:val="clear" w:color="auto" w:fill="auto"/>
          </w:tcPr>
          <w:p w14:paraId="7F52A964" w14:textId="77777777" w:rsidR="00F36FE9" w:rsidRPr="00D8738E" w:rsidRDefault="00F36FE9" w:rsidP="00C946B2">
            <w:pPr>
              <w:tabs>
                <w:tab w:val="left" w:pos="0"/>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61" w:name="_Toc521342379"/>
            <w:r w:rsidRPr="00D8738E">
              <w:rPr>
                <w:rFonts w:cs="Arial"/>
              </w:rPr>
              <w:t>40</w:t>
            </w:r>
            <w:bookmarkEnd w:id="61"/>
          </w:p>
        </w:tc>
      </w:tr>
    </w:tbl>
    <w:p w14:paraId="31BE4BD0" w14:textId="77777777" w:rsidR="00F36FE9" w:rsidRDefault="00F36FE9" w:rsidP="00F36FE9">
      <w:pPr>
        <w:autoSpaceDE w:val="0"/>
        <w:autoSpaceDN w:val="0"/>
        <w:adjustRightInd w:val="0"/>
        <w:rPr>
          <w:rFonts w:cs="Arial"/>
          <w:b/>
          <w:bCs/>
        </w:rPr>
      </w:pPr>
    </w:p>
    <w:p w14:paraId="6C6F2F0B" w14:textId="77777777" w:rsidR="00F36FE9" w:rsidRDefault="00F36FE9" w:rsidP="00F36FE9">
      <w:pPr>
        <w:rPr>
          <w:rFonts w:cs="Arial"/>
          <w:b/>
          <w:bCs/>
        </w:rPr>
      </w:pPr>
      <w:r>
        <w:rPr>
          <w:rFonts w:cs="Arial"/>
          <w:b/>
          <w:bCs/>
        </w:rPr>
        <w:t>BA Social Studies</w:t>
      </w:r>
      <w:r w:rsidRPr="00D8738E">
        <w:rPr>
          <w:rFonts w:cs="Arial"/>
          <w:b/>
          <w:bCs/>
        </w:rPr>
        <w:t xml:space="preserve">: </w:t>
      </w:r>
      <w:r>
        <w:rPr>
          <w:rFonts w:cs="Arial"/>
          <w:b/>
          <w:bCs/>
        </w:rPr>
        <w:t>Health and Social Care</w:t>
      </w:r>
    </w:p>
    <w:p w14:paraId="006CB9F4" w14:textId="77777777" w:rsidR="00F36FE9" w:rsidRDefault="00F36FE9" w:rsidP="00F36FE9">
      <w:pPr>
        <w:rPr>
          <w:rFonts w:cs="Arial"/>
          <w:b/>
          <w:bCs/>
        </w:rPr>
      </w:pPr>
    </w:p>
    <w:p w14:paraId="662669FB" w14:textId="77777777" w:rsidR="00F36FE9" w:rsidRPr="00D8738E" w:rsidRDefault="00F36FE9" w:rsidP="00F36FE9">
      <w:pPr>
        <w:rPr>
          <w:rFonts w:cs="Arial"/>
          <w:b/>
          <w:bCs/>
        </w:rPr>
      </w:pPr>
      <w:r w:rsidRPr="00D8738E">
        <w:rPr>
          <w:rFonts w:cs="Arial"/>
          <w:b/>
          <w:bCs/>
        </w:rPr>
        <w:t>Structure: FULL-TIME STUDENTS</w:t>
      </w:r>
    </w:p>
    <w:p w14:paraId="6ABC9FB1" w14:textId="77777777" w:rsidR="00F36FE9" w:rsidRPr="00D8738E" w:rsidRDefault="00F36FE9" w:rsidP="00F36FE9">
      <w:pPr>
        <w:autoSpaceDE w:val="0"/>
        <w:autoSpaceDN w:val="0"/>
        <w:adjustRightInd w:val="0"/>
        <w:jc w:val="center"/>
        <w:rPr>
          <w:rFonts w:cs="Arial"/>
          <w:b/>
          <w:bCs/>
        </w:rPr>
      </w:pPr>
      <w:r w:rsidRPr="00D8738E">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36FE9" w:rsidRPr="00D8738E" w14:paraId="1454546F" w14:textId="77777777" w:rsidTr="00C946B2">
        <w:trPr>
          <w:trHeight w:val="778"/>
        </w:trPr>
        <w:tc>
          <w:tcPr>
            <w:tcW w:w="1526" w:type="dxa"/>
            <w:shd w:val="clear" w:color="auto" w:fill="D9D9D9"/>
          </w:tcPr>
          <w:p w14:paraId="614748FA" w14:textId="77777777" w:rsidR="00F36FE9" w:rsidRPr="00D8738E" w:rsidRDefault="00F36FE9" w:rsidP="00C946B2">
            <w:pPr>
              <w:autoSpaceDE w:val="0"/>
              <w:autoSpaceDN w:val="0"/>
              <w:adjustRightInd w:val="0"/>
              <w:rPr>
                <w:rFonts w:cs="Arial"/>
                <w:b/>
                <w:bCs/>
              </w:rPr>
            </w:pPr>
            <w:r w:rsidRPr="00D8738E">
              <w:rPr>
                <w:rFonts w:cs="Arial"/>
                <w:b/>
                <w:bCs/>
              </w:rPr>
              <w:t xml:space="preserve">Module Code </w:t>
            </w:r>
          </w:p>
        </w:tc>
        <w:tc>
          <w:tcPr>
            <w:tcW w:w="4394" w:type="dxa"/>
            <w:shd w:val="clear" w:color="auto" w:fill="D9D9D9"/>
          </w:tcPr>
          <w:p w14:paraId="06C78C72" w14:textId="77777777" w:rsidR="00F36FE9" w:rsidRPr="00D8738E" w:rsidRDefault="00F36FE9" w:rsidP="00C946B2">
            <w:pPr>
              <w:autoSpaceDE w:val="0"/>
              <w:autoSpaceDN w:val="0"/>
              <w:adjustRightInd w:val="0"/>
              <w:rPr>
                <w:rFonts w:cs="Arial"/>
                <w:b/>
                <w:bCs/>
              </w:rPr>
            </w:pPr>
            <w:r w:rsidRPr="00D8738E">
              <w:rPr>
                <w:rFonts w:cs="Arial"/>
                <w:b/>
                <w:bCs/>
              </w:rPr>
              <w:t xml:space="preserve">Title </w:t>
            </w:r>
          </w:p>
        </w:tc>
        <w:tc>
          <w:tcPr>
            <w:tcW w:w="2126" w:type="dxa"/>
            <w:shd w:val="clear" w:color="auto" w:fill="D9D9D9"/>
          </w:tcPr>
          <w:p w14:paraId="30639AED" w14:textId="77777777" w:rsidR="00F36FE9" w:rsidRPr="00D8738E" w:rsidRDefault="00F36FE9" w:rsidP="00C946B2">
            <w:pPr>
              <w:autoSpaceDE w:val="0"/>
              <w:autoSpaceDN w:val="0"/>
              <w:adjustRightInd w:val="0"/>
              <w:rPr>
                <w:rFonts w:cs="Arial"/>
                <w:b/>
                <w:bCs/>
              </w:rPr>
            </w:pPr>
            <w:r w:rsidRPr="00D8738E">
              <w:rPr>
                <w:rFonts w:cs="Arial"/>
                <w:b/>
                <w:bCs/>
              </w:rPr>
              <w:t>Module type (core, compulsory or optional)</w:t>
            </w:r>
          </w:p>
        </w:tc>
        <w:tc>
          <w:tcPr>
            <w:tcW w:w="1276" w:type="dxa"/>
            <w:shd w:val="clear" w:color="auto" w:fill="D9D9D9"/>
          </w:tcPr>
          <w:p w14:paraId="783B41B2" w14:textId="77777777" w:rsidR="00F36FE9" w:rsidRPr="00D8738E" w:rsidRDefault="00F36FE9" w:rsidP="00C946B2">
            <w:pPr>
              <w:tabs>
                <w:tab w:val="left" w:pos="0"/>
              </w:tabs>
              <w:autoSpaceDE w:val="0"/>
              <w:autoSpaceDN w:val="0"/>
              <w:adjustRightInd w:val="0"/>
              <w:rPr>
                <w:rFonts w:cs="Arial"/>
                <w:b/>
                <w:bCs/>
              </w:rPr>
            </w:pPr>
            <w:r w:rsidRPr="00D8738E">
              <w:rPr>
                <w:rFonts w:cs="Arial"/>
                <w:b/>
                <w:bCs/>
              </w:rPr>
              <w:t>Credits</w:t>
            </w:r>
          </w:p>
        </w:tc>
      </w:tr>
      <w:tr w:rsidR="00F36FE9" w:rsidRPr="00D8738E" w14:paraId="0C4CB1A3" w14:textId="77777777" w:rsidTr="00C946B2">
        <w:trPr>
          <w:trHeight w:val="242"/>
        </w:trPr>
        <w:tc>
          <w:tcPr>
            <w:tcW w:w="1526" w:type="dxa"/>
            <w:shd w:val="clear" w:color="auto" w:fill="auto"/>
          </w:tcPr>
          <w:p w14:paraId="0237E917" w14:textId="77777777" w:rsidR="00F36FE9" w:rsidRPr="00B65519" w:rsidRDefault="00F36FE9" w:rsidP="00C946B2">
            <w:pPr>
              <w:autoSpaceDE w:val="0"/>
              <w:autoSpaceDN w:val="0"/>
              <w:adjustRightInd w:val="0"/>
              <w:rPr>
                <w:rFonts w:cs="Arial"/>
                <w:color w:val="000000" w:themeColor="text1"/>
              </w:rPr>
            </w:pPr>
            <w:r>
              <w:rPr>
                <w:rFonts w:cs="Arial"/>
              </w:rPr>
              <w:t>SJSS5002</w:t>
            </w:r>
          </w:p>
        </w:tc>
        <w:tc>
          <w:tcPr>
            <w:tcW w:w="4394" w:type="dxa"/>
            <w:shd w:val="clear" w:color="auto" w:fill="auto"/>
          </w:tcPr>
          <w:p w14:paraId="35F5C4C3" w14:textId="77777777" w:rsidR="00F36FE9" w:rsidRPr="00B65519" w:rsidRDefault="00F36FE9" w:rsidP="00C946B2">
            <w:pPr>
              <w:tabs>
                <w:tab w:val="left" w:pos="2545"/>
              </w:tabs>
              <w:rPr>
                <w:rFonts w:cs="Arial"/>
                <w:color w:val="000000" w:themeColor="text1"/>
              </w:rPr>
            </w:pPr>
            <w:r>
              <w:rPr>
                <w:rFonts w:cs="Arial"/>
              </w:rPr>
              <w:t xml:space="preserve">Contemporary Issues in Social Studies </w:t>
            </w:r>
          </w:p>
        </w:tc>
        <w:tc>
          <w:tcPr>
            <w:tcW w:w="2126" w:type="dxa"/>
          </w:tcPr>
          <w:p w14:paraId="308A4988" w14:textId="77777777" w:rsidR="00F36FE9" w:rsidRPr="00B65519" w:rsidRDefault="00F36FE9" w:rsidP="00C946B2">
            <w:pPr>
              <w:autoSpaceDE w:val="0"/>
              <w:autoSpaceDN w:val="0"/>
              <w:adjustRightInd w:val="0"/>
              <w:rPr>
                <w:rFonts w:cs="Arial"/>
                <w:bCs/>
                <w:color w:val="000000" w:themeColor="text1"/>
              </w:rPr>
            </w:pPr>
            <w:r>
              <w:rPr>
                <w:rFonts w:cs="Arial"/>
                <w:bCs/>
              </w:rPr>
              <w:t xml:space="preserve">Compulsory </w:t>
            </w:r>
          </w:p>
        </w:tc>
        <w:tc>
          <w:tcPr>
            <w:tcW w:w="1276" w:type="dxa"/>
            <w:shd w:val="clear" w:color="auto" w:fill="auto"/>
          </w:tcPr>
          <w:p w14:paraId="4433A4F9" w14:textId="77777777" w:rsidR="00F36FE9" w:rsidRPr="00B65519" w:rsidRDefault="00F36FE9" w:rsidP="00C946B2">
            <w:pPr>
              <w:tabs>
                <w:tab w:val="left" w:pos="0"/>
              </w:tabs>
              <w:autoSpaceDE w:val="0"/>
              <w:autoSpaceDN w:val="0"/>
              <w:adjustRightInd w:val="0"/>
              <w:rPr>
                <w:rFonts w:cs="Arial"/>
                <w:bCs/>
                <w:color w:val="000000" w:themeColor="text1"/>
              </w:rPr>
            </w:pPr>
            <w:r w:rsidRPr="00D8738E">
              <w:rPr>
                <w:rFonts w:cs="Arial"/>
                <w:bCs/>
              </w:rPr>
              <w:t>20</w:t>
            </w:r>
          </w:p>
        </w:tc>
      </w:tr>
      <w:tr w:rsidR="00F36FE9" w:rsidRPr="00D8738E" w14:paraId="744DC62C" w14:textId="77777777" w:rsidTr="00C946B2">
        <w:trPr>
          <w:trHeight w:val="242"/>
        </w:trPr>
        <w:tc>
          <w:tcPr>
            <w:tcW w:w="1526" w:type="dxa"/>
            <w:shd w:val="clear" w:color="auto" w:fill="auto"/>
          </w:tcPr>
          <w:p w14:paraId="75477122" w14:textId="77777777" w:rsidR="00F36FE9" w:rsidRPr="00B65519" w:rsidRDefault="00F36FE9" w:rsidP="00C946B2">
            <w:pPr>
              <w:autoSpaceDE w:val="0"/>
              <w:autoSpaceDN w:val="0"/>
              <w:adjustRightInd w:val="0"/>
              <w:rPr>
                <w:rFonts w:cs="Arial"/>
                <w:bCs/>
                <w:color w:val="000000" w:themeColor="text1"/>
              </w:rPr>
            </w:pPr>
            <w:r w:rsidRPr="00B65519">
              <w:rPr>
                <w:rFonts w:cs="Arial"/>
                <w:color w:val="000000" w:themeColor="text1"/>
              </w:rPr>
              <w:t>SJSI5017</w:t>
            </w:r>
          </w:p>
        </w:tc>
        <w:tc>
          <w:tcPr>
            <w:tcW w:w="4394" w:type="dxa"/>
            <w:shd w:val="clear" w:color="auto" w:fill="auto"/>
          </w:tcPr>
          <w:p w14:paraId="50CC2B06" w14:textId="77777777" w:rsidR="00F36FE9" w:rsidRPr="00B65519" w:rsidRDefault="00F36FE9" w:rsidP="00C946B2">
            <w:pPr>
              <w:tabs>
                <w:tab w:val="left" w:pos="2545"/>
              </w:tabs>
              <w:rPr>
                <w:rFonts w:cs="Arial"/>
                <w:color w:val="000000" w:themeColor="text1"/>
              </w:rPr>
            </w:pPr>
            <w:r w:rsidRPr="00B65519">
              <w:rPr>
                <w:rFonts w:cs="Arial"/>
                <w:color w:val="000000" w:themeColor="text1"/>
              </w:rPr>
              <w:t>Equality and Disability in Education</w:t>
            </w:r>
          </w:p>
        </w:tc>
        <w:tc>
          <w:tcPr>
            <w:tcW w:w="2126" w:type="dxa"/>
          </w:tcPr>
          <w:p w14:paraId="439B60D1" w14:textId="77777777" w:rsidR="00F36FE9" w:rsidRPr="00B65519" w:rsidRDefault="00F36FE9" w:rsidP="00C946B2">
            <w:pPr>
              <w:autoSpaceDE w:val="0"/>
              <w:autoSpaceDN w:val="0"/>
              <w:adjustRightInd w:val="0"/>
              <w:rPr>
                <w:rFonts w:cs="Arial"/>
                <w:bCs/>
                <w:color w:val="000000" w:themeColor="text1"/>
              </w:rPr>
            </w:pPr>
            <w:r w:rsidRPr="00B65519">
              <w:rPr>
                <w:rFonts w:cs="Arial"/>
                <w:bCs/>
                <w:color w:val="000000" w:themeColor="text1"/>
              </w:rPr>
              <w:t>Optional</w:t>
            </w:r>
          </w:p>
        </w:tc>
        <w:tc>
          <w:tcPr>
            <w:tcW w:w="1276" w:type="dxa"/>
            <w:shd w:val="clear" w:color="auto" w:fill="auto"/>
          </w:tcPr>
          <w:p w14:paraId="3ADE1163" w14:textId="77777777" w:rsidR="00F36FE9" w:rsidRPr="00B65519" w:rsidRDefault="00F36FE9" w:rsidP="00C946B2">
            <w:pPr>
              <w:tabs>
                <w:tab w:val="left" w:pos="0"/>
              </w:tabs>
              <w:autoSpaceDE w:val="0"/>
              <w:autoSpaceDN w:val="0"/>
              <w:adjustRightInd w:val="0"/>
              <w:rPr>
                <w:rFonts w:cs="Arial"/>
                <w:bCs/>
                <w:color w:val="000000" w:themeColor="text1"/>
              </w:rPr>
            </w:pPr>
            <w:r w:rsidRPr="00B65519">
              <w:rPr>
                <w:rFonts w:cs="Arial"/>
                <w:bCs/>
                <w:color w:val="000000" w:themeColor="text1"/>
              </w:rPr>
              <w:t>20</w:t>
            </w:r>
          </w:p>
        </w:tc>
      </w:tr>
      <w:tr w:rsidR="00F36FE9" w:rsidRPr="00D8738E" w14:paraId="30F9B9F9" w14:textId="77777777" w:rsidTr="00C946B2">
        <w:trPr>
          <w:trHeight w:val="259"/>
        </w:trPr>
        <w:tc>
          <w:tcPr>
            <w:tcW w:w="1526" w:type="dxa"/>
            <w:shd w:val="clear" w:color="auto" w:fill="auto"/>
          </w:tcPr>
          <w:p w14:paraId="66B88390" w14:textId="77777777" w:rsidR="00F36FE9" w:rsidRPr="00B65519" w:rsidRDefault="00F36FE9" w:rsidP="00C946B2">
            <w:pPr>
              <w:autoSpaceDE w:val="0"/>
              <w:autoSpaceDN w:val="0"/>
              <w:adjustRightInd w:val="0"/>
              <w:rPr>
                <w:rFonts w:cs="Arial"/>
                <w:color w:val="000000" w:themeColor="text1"/>
              </w:rPr>
            </w:pPr>
            <w:r w:rsidRPr="00B65519">
              <w:rPr>
                <w:rFonts w:cs="Arial"/>
                <w:color w:val="000000" w:themeColor="text1"/>
              </w:rPr>
              <w:t>SJSI5018</w:t>
            </w:r>
          </w:p>
        </w:tc>
        <w:tc>
          <w:tcPr>
            <w:tcW w:w="4394" w:type="dxa"/>
            <w:shd w:val="clear" w:color="auto" w:fill="auto"/>
          </w:tcPr>
          <w:p w14:paraId="4F9C15A3" w14:textId="77777777" w:rsidR="00F36FE9" w:rsidRPr="00B65519" w:rsidRDefault="00F36FE9" w:rsidP="00C946B2">
            <w:pPr>
              <w:rPr>
                <w:rFonts w:cs="Arial"/>
                <w:color w:val="000000" w:themeColor="text1"/>
              </w:rPr>
            </w:pPr>
            <w:r w:rsidRPr="00B65519">
              <w:rPr>
                <w:rFonts w:cs="Arial"/>
                <w:color w:val="000000" w:themeColor="text1"/>
              </w:rPr>
              <w:t>Individuals and Groups in Society</w:t>
            </w:r>
          </w:p>
        </w:tc>
        <w:tc>
          <w:tcPr>
            <w:tcW w:w="2126" w:type="dxa"/>
          </w:tcPr>
          <w:p w14:paraId="31F6DE64" w14:textId="77777777" w:rsidR="00F36FE9" w:rsidRPr="00B65519" w:rsidRDefault="00F36FE9" w:rsidP="00C946B2">
            <w:pPr>
              <w:autoSpaceDE w:val="0"/>
              <w:autoSpaceDN w:val="0"/>
              <w:adjustRightInd w:val="0"/>
              <w:rPr>
                <w:rFonts w:cs="Arial"/>
                <w:bCs/>
                <w:color w:val="000000" w:themeColor="text1"/>
              </w:rPr>
            </w:pPr>
            <w:r w:rsidRPr="00B65519">
              <w:rPr>
                <w:rFonts w:cs="Arial"/>
                <w:bCs/>
                <w:color w:val="000000" w:themeColor="text1"/>
              </w:rPr>
              <w:t>Optional</w:t>
            </w:r>
          </w:p>
        </w:tc>
        <w:tc>
          <w:tcPr>
            <w:tcW w:w="1276" w:type="dxa"/>
            <w:shd w:val="clear" w:color="auto" w:fill="auto"/>
          </w:tcPr>
          <w:p w14:paraId="66BE6370" w14:textId="77777777" w:rsidR="00F36FE9" w:rsidRPr="00B65519" w:rsidRDefault="00F36FE9" w:rsidP="00C946B2">
            <w:pPr>
              <w:tabs>
                <w:tab w:val="left" w:pos="0"/>
              </w:tabs>
              <w:autoSpaceDE w:val="0"/>
              <w:autoSpaceDN w:val="0"/>
              <w:adjustRightInd w:val="0"/>
              <w:rPr>
                <w:rFonts w:cs="Arial"/>
                <w:bCs/>
                <w:color w:val="000000" w:themeColor="text1"/>
              </w:rPr>
            </w:pPr>
            <w:r w:rsidRPr="00B65519">
              <w:rPr>
                <w:rFonts w:cs="Arial"/>
                <w:bCs/>
                <w:color w:val="000000" w:themeColor="text1"/>
              </w:rPr>
              <w:t>20</w:t>
            </w:r>
          </w:p>
        </w:tc>
      </w:tr>
    </w:tbl>
    <w:p w14:paraId="776049B7" w14:textId="77777777" w:rsidR="00F36FE9" w:rsidRPr="00D8738E" w:rsidRDefault="00F36FE9" w:rsidP="00F36FE9">
      <w:pPr>
        <w:autoSpaceDE w:val="0"/>
        <w:autoSpaceDN w:val="0"/>
        <w:adjustRightInd w:val="0"/>
        <w:rPr>
          <w:rFonts w:cs="Arial"/>
          <w:b/>
          <w:bCs/>
        </w:rPr>
      </w:pPr>
    </w:p>
    <w:p w14:paraId="43F8DD87" w14:textId="77777777" w:rsidR="00F36FE9" w:rsidRPr="00D8738E" w:rsidRDefault="00F36FE9" w:rsidP="00F36FE9">
      <w:pPr>
        <w:jc w:val="center"/>
        <w:rPr>
          <w:rFonts w:cs="Arial"/>
          <w:b/>
        </w:rPr>
      </w:pPr>
      <w:r w:rsidRPr="00D8738E">
        <w:rPr>
          <w:rFonts w:cs="Arial"/>
          <w:b/>
        </w:rPr>
        <w:t>Semester 1 &amp;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55"/>
        <w:gridCol w:w="1247"/>
      </w:tblGrid>
      <w:tr w:rsidR="00F36FE9" w:rsidRPr="00D8738E" w14:paraId="4A0F98EC" w14:textId="77777777" w:rsidTr="00C946B2">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575B2F" w14:textId="77777777" w:rsidR="00F36FE9" w:rsidRPr="00D8738E" w:rsidRDefault="00F36FE9" w:rsidP="00C946B2">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bookmarkStart w:id="62" w:name="_Toc521342380"/>
            <w:r w:rsidRPr="00D8738E">
              <w:rPr>
                <w:rFonts w:cs="Arial"/>
                <w:b/>
              </w:rPr>
              <w:t>Module Code</w:t>
            </w:r>
            <w:bookmarkEnd w:id="62"/>
            <w:r w:rsidRPr="00D8738E">
              <w:rPr>
                <w:rFonts w:cs="Arial"/>
                <w:b/>
              </w:rPr>
              <w:t xml:space="preserve"> </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51FD6E" w14:textId="77777777" w:rsidR="00F36FE9" w:rsidRPr="00D8738E" w:rsidRDefault="00F36FE9" w:rsidP="00C946B2">
            <w:pPr>
              <w:tabs>
                <w:tab w:val="left" w:pos="720"/>
                <w:tab w:val="left" w:pos="1440"/>
                <w:tab w:val="left" w:pos="2160"/>
                <w:tab w:val="left" w:pos="2880"/>
              </w:tabs>
              <w:overflowPunct w:val="0"/>
              <w:autoSpaceDE w:val="0"/>
              <w:autoSpaceDN w:val="0"/>
              <w:adjustRightInd w:val="0"/>
              <w:ind w:right="-108"/>
              <w:jc w:val="both"/>
              <w:textAlignment w:val="baseline"/>
              <w:outlineLvl w:val="1"/>
              <w:rPr>
                <w:rFonts w:cs="Arial"/>
                <w:b/>
              </w:rPr>
            </w:pPr>
            <w:bookmarkStart w:id="63" w:name="_Toc521342381"/>
            <w:r w:rsidRPr="00D8738E">
              <w:rPr>
                <w:rFonts w:cs="Arial"/>
                <w:b/>
              </w:rPr>
              <w:t>Title</w:t>
            </w:r>
            <w:bookmarkEnd w:id="63"/>
            <w:r w:rsidRPr="00D8738E">
              <w:rPr>
                <w:rFonts w:cs="Arial"/>
                <w:b/>
              </w:rPr>
              <w:t xml:space="preserve"> </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743941" w14:textId="77777777" w:rsidR="00F36FE9" w:rsidRPr="00D8738E" w:rsidRDefault="00F36FE9" w:rsidP="00C946B2">
            <w:pPr>
              <w:tabs>
                <w:tab w:val="left" w:pos="720"/>
                <w:tab w:val="left" w:pos="1440"/>
                <w:tab w:val="left" w:pos="2160"/>
                <w:tab w:val="left" w:pos="2880"/>
              </w:tabs>
              <w:overflowPunct w:val="0"/>
              <w:autoSpaceDE w:val="0"/>
              <w:autoSpaceDN w:val="0"/>
              <w:adjustRightInd w:val="0"/>
              <w:textAlignment w:val="baseline"/>
              <w:outlineLvl w:val="1"/>
              <w:rPr>
                <w:rFonts w:cs="Arial"/>
                <w:b/>
              </w:rPr>
            </w:pPr>
            <w:bookmarkStart w:id="64" w:name="_Toc521342382"/>
            <w:r w:rsidRPr="00D8738E">
              <w:rPr>
                <w:rFonts w:cs="Arial"/>
                <w:b/>
              </w:rPr>
              <w:t>Module type (core, compulsory or optional)</w:t>
            </w:r>
            <w:bookmarkEnd w:id="64"/>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C559B7" w14:textId="77777777" w:rsidR="00F36FE9" w:rsidRPr="00D8738E" w:rsidRDefault="00F36FE9" w:rsidP="00C946B2">
            <w:pPr>
              <w:tabs>
                <w:tab w:val="left" w:pos="0"/>
                <w:tab w:val="left" w:pos="720"/>
                <w:tab w:val="left" w:pos="1440"/>
                <w:tab w:val="left" w:pos="2160"/>
                <w:tab w:val="left" w:pos="2880"/>
              </w:tabs>
              <w:overflowPunct w:val="0"/>
              <w:autoSpaceDE w:val="0"/>
              <w:autoSpaceDN w:val="0"/>
              <w:adjustRightInd w:val="0"/>
              <w:jc w:val="both"/>
              <w:textAlignment w:val="baseline"/>
              <w:outlineLvl w:val="1"/>
              <w:rPr>
                <w:rFonts w:cs="Arial"/>
                <w:b/>
              </w:rPr>
            </w:pPr>
            <w:bookmarkStart w:id="65" w:name="_Toc521342383"/>
            <w:r w:rsidRPr="00D8738E">
              <w:rPr>
                <w:rFonts w:cs="Arial"/>
                <w:b/>
              </w:rPr>
              <w:t>Credits</w:t>
            </w:r>
            <w:bookmarkEnd w:id="65"/>
          </w:p>
        </w:tc>
      </w:tr>
      <w:tr w:rsidR="00F36FE9" w:rsidRPr="00D8738E" w14:paraId="3AD29AFD" w14:textId="77777777" w:rsidTr="00C946B2">
        <w:trPr>
          <w:trHeight w:val="242"/>
        </w:trPr>
        <w:tc>
          <w:tcPr>
            <w:tcW w:w="1526" w:type="dxa"/>
            <w:shd w:val="clear" w:color="auto" w:fill="auto"/>
          </w:tcPr>
          <w:p w14:paraId="536A6E99" w14:textId="77777777" w:rsidR="00F36FE9" w:rsidRPr="00D8738E" w:rsidRDefault="00F36FE9" w:rsidP="00C946B2">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66" w:name="_Toc521342384"/>
            <w:r w:rsidRPr="00D8738E">
              <w:rPr>
                <w:rFonts w:cs="Arial"/>
              </w:rPr>
              <w:t>SJSI5022</w:t>
            </w:r>
            <w:bookmarkEnd w:id="66"/>
          </w:p>
        </w:tc>
        <w:tc>
          <w:tcPr>
            <w:tcW w:w="4394" w:type="dxa"/>
            <w:shd w:val="clear" w:color="auto" w:fill="auto"/>
          </w:tcPr>
          <w:p w14:paraId="3521CDC2" w14:textId="77777777" w:rsidR="00F36FE9" w:rsidRPr="00D8738E" w:rsidRDefault="00F36FE9" w:rsidP="00C946B2">
            <w:pPr>
              <w:tabs>
                <w:tab w:val="left" w:pos="720"/>
                <w:tab w:val="left" w:pos="1440"/>
                <w:tab w:val="left" w:pos="2160"/>
                <w:tab w:val="left" w:pos="2880"/>
              </w:tabs>
              <w:overflowPunct w:val="0"/>
              <w:autoSpaceDE w:val="0"/>
              <w:autoSpaceDN w:val="0"/>
              <w:adjustRightInd w:val="0"/>
              <w:ind w:right="-108"/>
              <w:jc w:val="both"/>
              <w:textAlignment w:val="baseline"/>
              <w:outlineLvl w:val="1"/>
              <w:rPr>
                <w:rFonts w:cs="Arial"/>
              </w:rPr>
            </w:pPr>
            <w:bookmarkStart w:id="67" w:name="_Toc521342385"/>
            <w:r w:rsidRPr="00D8738E">
              <w:rPr>
                <w:rFonts w:cs="Arial"/>
              </w:rPr>
              <w:t>The Reflective Practitioner</w:t>
            </w:r>
            <w:bookmarkEnd w:id="67"/>
            <w:r w:rsidRPr="00D8738E">
              <w:rPr>
                <w:rFonts w:cs="Arial"/>
              </w:rPr>
              <w:t xml:space="preserve"> </w:t>
            </w:r>
          </w:p>
        </w:tc>
        <w:tc>
          <w:tcPr>
            <w:tcW w:w="2155" w:type="dxa"/>
          </w:tcPr>
          <w:p w14:paraId="6CDF4DB6" w14:textId="77777777" w:rsidR="00F36FE9" w:rsidRPr="00D8738E" w:rsidRDefault="00F36FE9" w:rsidP="00C946B2">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68" w:name="_Toc521342386"/>
            <w:r w:rsidRPr="00D8738E">
              <w:rPr>
                <w:rFonts w:cs="Arial"/>
              </w:rPr>
              <w:t>Compulsory</w:t>
            </w:r>
            <w:bookmarkEnd w:id="68"/>
          </w:p>
        </w:tc>
        <w:tc>
          <w:tcPr>
            <w:tcW w:w="1247" w:type="dxa"/>
            <w:shd w:val="clear" w:color="auto" w:fill="auto"/>
          </w:tcPr>
          <w:p w14:paraId="4DB52ED6" w14:textId="77777777" w:rsidR="00F36FE9" w:rsidRPr="00D8738E" w:rsidRDefault="00F36FE9" w:rsidP="00C946B2">
            <w:pPr>
              <w:tabs>
                <w:tab w:val="left" w:pos="0"/>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69" w:name="_Toc521342387"/>
            <w:r w:rsidRPr="00D8738E">
              <w:rPr>
                <w:rFonts w:cs="Arial"/>
              </w:rPr>
              <w:t>40</w:t>
            </w:r>
            <w:bookmarkEnd w:id="69"/>
          </w:p>
        </w:tc>
      </w:tr>
    </w:tbl>
    <w:p w14:paraId="3C90AE2F" w14:textId="77777777" w:rsidR="00F36FE9" w:rsidRPr="00D8738E" w:rsidRDefault="00F36FE9" w:rsidP="00F36FE9">
      <w:pPr>
        <w:jc w:val="center"/>
        <w:rPr>
          <w:rFonts w:cs="Arial"/>
          <w:b/>
        </w:rPr>
      </w:pPr>
    </w:p>
    <w:p w14:paraId="1577057D" w14:textId="77777777" w:rsidR="00F36FE9" w:rsidRPr="00D8738E" w:rsidRDefault="00F36FE9" w:rsidP="00F36FE9">
      <w:pPr>
        <w:jc w:val="center"/>
        <w:rPr>
          <w:rFonts w:cs="Arial"/>
          <w:b/>
        </w:rPr>
      </w:pPr>
      <w:r w:rsidRPr="00D8738E">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36FE9" w:rsidRPr="00D8738E" w14:paraId="0730F866" w14:textId="77777777" w:rsidTr="00C946B2">
        <w:trPr>
          <w:trHeight w:val="778"/>
        </w:trPr>
        <w:tc>
          <w:tcPr>
            <w:tcW w:w="1526" w:type="dxa"/>
            <w:shd w:val="clear" w:color="auto" w:fill="D9D9D9"/>
          </w:tcPr>
          <w:p w14:paraId="121A39AC" w14:textId="77777777" w:rsidR="00F36FE9" w:rsidRPr="00D8738E" w:rsidRDefault="00F36FE9" w:rsidP="00C946B2">
            <w:pPr>
              <w:autoSpaceDE w:val="0"/>
              <w:autoSpaceDN w:val="0"/>
              <w:adjustRightInd w:val="0"/>
              <w:rPr>
                <w:rFonts w:cs="Arial"/>
                <w:b/>
                <w:bCs/>
              </w:rPr>
            </w:pPr>
            <w:r w:rsidRPr="00D8738E">
              <w:rPr>
                <w:rFonts w:cs="Arial"/>
                <w:b/>
                <w:bCs/>
              </w:rPr>
              <w:t xml:space="preserve">Module Code </w:t>
            </w:r>
          </w:p>
        </w:tc>
        <w:tc>
          <w:tcPr>
            <w:tcW w:w="4394" w:type="dxa"/>
            <w:shd w:val="clear" w:color="auto" w:fill="D9D9D9"/>
          </w:tcPr>
          <w:p w14:paraId="132323E0" w14:textId="77777777" w:rsidR="00F36FE9" w:rsidRPr="00D8738E" w:rsidRDefault="00F36FE9" w:rsidP="00C946B2">
            <w:pPr>
              <w:autoSpaceDE w:val="0"/>
              <w:autoSpaceDN w:val="0"/>
              <w:adjustRightInd w:val="0"/>
              <w:rPr>
                <w:rFonts w:cs="Arial"/>
                <w:b/>
                <w:bCs/>
              </w:rPr>
            </w:pPr>
            <w:r w:rsidRPr="00D8738E">
              <w:rPr>
                <w:rFonts w:cs="Arial"/>
                <w:b/>
                <w:bCs/>
              </w:rPr>
              <w:t xml:space="preserve">Title </w:t>
            </w:r>
          </w:p>
        </w:tc>
        <w:tc>
          <w:tcPr>
            <w:tcW w:w="2126" w:type="dxa"/>
            <w:shd w:val="clear" w:color="auto" w:fill="D9D9D9"/>
          </w:tcPr>
          <w:p w14:paraId="4623F82E" w14:textId="77777777" w:rsidR="00F36FE9" w:rsidRPr="00D8738E" w:rsidRDefault="00F36FE9" w:rsidP="00C946B2">
            <w:pPr>
              <w:autoSpaceDE w:val="0"/>
              <w:autoSpaceDN w:val="0"/>
              <w:adjustRightInd w:val="0"/>
              <w:rPr>
                <w:rFonts w:cs="Arial"/>
                <w:b/>
                <w:bCs/>
              </w:rPr>
            </w:pPr>
            <w:r w:rsidRPr="00D8738E">
              <w:rPr>
                <w:rFonts w:cs="Arial"/>
                <w:b/>
                <w:bCs/>
              </w:rPr>
              <w:t>Module type (core, compulsory or optional)</w:t>
            </w:r>
          </w:p>
        </w:tc>
        <w:tc>
          <w:tcPr>
            <w:tcW w:w="1276" w:type="dxa"/>
            <w:shd w:val="clear" w:color="auto" w:fill="D9D9D9"/>
          </w:tcPr>
          <w:p w14:paraId="6CF4D234" w14:textId="77777777" w:rsidR="00F36FE9" w:rsidRPr="00D8738E" w:rsidRDefault="00F36FE9" w:rsidP="00C946B2">
            <w:pPr>
              <w:tabs>
                <w:tab w:val="left" w:pos="0"/>
              </w:tabs>
              <w:autoSpaceDE w:val="0"/>
              <w:autoSpaceDN w:val="0"/>
              <w:adjustRightInd w:val="0"/>
              <w:rPr>
                <w:rFonts w:cs="Arial"/>
                <w:b/>
                <w:bCs/>
              </w:rPr>
            </w:pPr>
            <w:r w:rsidRPr="00D8738E">
              <w:rPr>
                <w:rFonts w:cs="Arial"/>
                <w:b/>
                <w:bCs/>
              </w:rPr>
              <w:t>Credits</w:t>
            </w:r>
          </w:p>
        </w:tc>
      </w:tr>
      <w:tr w:rsidR="00F36FE9" w:rsidRPr="00D8738E" w14:paraId="0B2BB6B6" w14:textId="77777777" w:rsidTr="00C946B2">
        <w:trPr>
          <w:trHeight w:val="77"/>
        </w:trPr>
        <w:tc>
          <w:tcPr>
            <w:tcW w:w="1526" w:type="dxa"/>
            <w:shd w:val="clear" w:color="auto" w:fill="auto"/>
          </w:tcPr>
          <w:p w14:paraId="7CB61CEB" w14:textId="77777777" w:rsidR="00F36FE9" w:rsidRPr="00B65519" w:rsidRDefault="00F36FE9" w:rsidP="00C946B2">
            <w:pPr>
              <w:autoSpaceDE w:val="0"/>
              <w:autoSpaceDN w:val="0"/>
              <w:adjustRightInd w:val="0"/>
              <w:rPr>
                <w:rFonts w:cs="Arial"/>
                <w:bCs/>
              </w:rPr>
            </w:pPr>
            <w:r w:rsidRPr="00B65519">
              <w:rPr>
                <w:rFonts w:cs="Arial"/>
              </w:rPr>
              <w:t>SJSS5001</w:t>
            </w:r>
          </w:p>
        </w:tc>
        <w:tc>
          <w:tcPr>
            <w:tcW w:w="4394" w:type="dxa"/>
            <w:shd w:val="clear" w:color="auto" w:fill="auto"/>
          </w:tcPr>
          <w:p w14:paraId="71806897" w14:textId="77777777" w:rsidR="00F36FE9" w:rsidRPr="00B65519" w:rsidRDefault="00F36FE9" w:rsidP="00C946B2">
            <w:pPr>
              <w:tabs>
                <w:tab w:val="left" w:pos="2545"/>
              </w:tabs>
              <w:rPr>
                <w:rFonts w:cs="Arial"/>
              </w:rPr>
            </w:pPr>
            <w:r w:rsidRPr="00B65519">
              <w:rPr>
                <w:rFonts w:cs="Arial"/>
              </w:rPr>
              <w:t>Communication and Communities in a Connected World</w:t>
            </w:r>
          </w:p>
        </w:tc>
        <w:tc>
          <w:tcPr>
            <w:tcW w:w="2126" w:type="dxa"/>
            <w:shd w:val="clear" w:color="auto" w:fill="auto"/>
          </w:tcPr>
          <w:p w14:paraId="6639678F" w14:textId="77777777" w:rsidR="00F36FE9" w:rsidRPr="0028772E" w:rsidRDefault="00F36FE9" w:rsidP="00C946B2">
            <w:pPr>
              <w:autoSpaceDE w:val="0"/>
              <w:autoSpaceDN w:val="0"/>
              <w:adjustRightInd w:val="0"/>
              <w:rPr>
                <w:rFonts w:cs="Arial"/>
                <w:bCs/>
              </w:rPr>
            </w:pPr>
            <w:r w:rsidRPr="0028772E">
              <w:rPr>
                <w:rFonts w:cs="Arial"/>
                <w:bCs/>
              </w:rPr>
              <w:t>Compulsory</w:t>
            </w:r>
          </w:p>
        </w:tc>
        <w:tc>
          <w:tcPr>
            <w:tcW w:w="1276" w:type="dxa"/>
            <w:shd w:val="clear" w:color="auto" w:fill="auto"/>
          </w:tcPr>
          <w:p w14:paraId="4346B8C8" w14:textId="77777777" w:rsidR="00F36FE9" w:rsidRPr="00B65519" w:rsidRDefault="00F36FE9" w:rsidP="00C946B2">
            <w:pPr>
              <w:tabs>
                <w:tab w:val="left" w:pos="0"/>
              </w:tabs>
              <w:autoSpaceDE w:val="0"/>
              <w:autoSpaceDN w:val="0"/>
              <w:adjustRightInd w:val="0"/>
              <w:rPr>
                <w:rFonts w:cs="Arial"/>
                <w:bCs/>
              </w:rPr>
            </w:pPr>
            <w:r w:rsidRPr="00B65519">
              <w:rPr>
                <w:rFonts w:cs="Arial"/>
                <w:bCs/>
              </w:rPr>
              <w:t>20</w:t>
            </w:r>
          </w:p>
        </w:tc>
      </w:tr>
      <w:tr w:rsidR="00F36FE9" w:rsidRPr="00D8738E" w14:paraId="006CAA55" w14:textId="77777777" w:rsidTr="00C946B2">
        <w:trPr>
          <w:trHeight w:val="259"/>
        </w:trPr>
        <w:tc>
          <w:tcPr>
            <w:tcW w:w="1526" w:type="dxa"/>
            <w:shd w:val="clear" w:color="auto" w:fill="auto"/>
          </w:tcPr>
          <w:p w14:paraId="270D26BB" w14:textId="77777777" w:rsidR="00F36FE9" w:rsidRPr="00B65519" w:rsidRDefault="00F36FE9" w:rsidP="00C946B2">
            <w:pPr>
              <w:autoSpaceDE w:val="0"/>
              <w:autoSpaceDN w:val="0"/>
              <w:adjustRightInd w:val="0"/>
              <w:rPr>
                <w:rFonts w:cs="Arial"/>
              </w:rPr>
            </w:pPr>
            <w:r w:rsidRPr="00B65519">
              <w:rPr>
                <w:rFonts w:cs="Arial"/>
              </w:rPr>
              <w:t>SJSI5021</w:t>
            </w:r>
          </w:p>
        </w:tc>
        <w:tc>
          <w:tcPr>
            <w:tcW w:w="4394" w:type="dxa"/>
            <w:shd w:val="clear" w:color="auto" w:fill="auto"/>
          </w:tcPr>
          <w:p w14:paraId="3E9399C4" w14:textId="77777777" w:rsidR="00F36FE9" w:rsidRPr="00B65519" w:rsidRDefault="00F36FE9" w:rsidP="00C946B2">
            <w:pPr>
              <w:tabs>
                <w:tab w:val="left" w:pos="720"/>
                <w:tab w:val="left" w:pos="1440"/>
                <w:tab w:val="left" w:pos="2160"/>
                <w:tab w:val="left" w:pos="2880"/>
              </w:tabs>
              <w:overflowPunct w:val="0"/>
              <w:autoSpaceDE w:val="0"/>
              <w:autoSpaceDN w:val="0"/>
              <w:adjustRightInd w:val="0"/>
              <w:textAlignment w:val="baseline"/>
              <w:outlineLvl w:val="1"/>
              <w:rPr>
                <w:rFonts w:cs="Arial"/>
              </w:rPr>
            </w:pPr>
            <w:bookmarkStart w:id="70" w:name="_Toc521342388"/>
            <w:r w:rsidRPr="00B65519">
              <w:rPr>
                <w:rFonts w:cs="Arial"/>
              </w:rPr>
              <w:t>Hot Topics: Contemporary Issues in Social Inclusion</w:t>
            </w:r>
            <w:bookmarkEnd w:id="70"/>
            <w:r w:rsidRPr="00B65519">
              <w:rPr>
                <w:rFonts w:cs="Arial"/>
              </w:rPr>
              <w:t xml:space="preserve"> </w:t>
            </w:r>
          </w:p>
        </w:tc>
        <w:tc>
          <w:tcPr>
            <w:tcW w:w="2126" w:type="dxa"/>
            <w:shd w:val="clear" w:color="auto" w:fill="auto"/>
          </w:tcPr>
          <w:p w14:paraId="3F7ED922" w14:textId="77777777" w:rsidR="00F36FE9" w:rsidRPr="0028772E" w:rsidRDefault="00F36FE9" w:rsidP="00C946B2">
            <w:pPr>
              <w:rPr>
                <w:rFonts w:cs="Arial"/>
              </w:rPr>
            </w:pPr>
            <w:r w:rsidRPr="0028772E">
              <w:rPr>
                <w:rFonts w:cs="Arial"/>
                <w:bCs/>
              </w:rPr>
              <w:t xml:space="preserve">Compulsory </w:t>
            </w:r>
          </w:p>
        </w:tc>
        <w:tc>
          <w:tcPr>
            <w:tcW w:w="1276" w:type="dxa"/>
            <w:shd w:val="clear" w:color="auto" w:fill="auto"/>
          </w:tcPr>
          <w:p w14:paraId="005CBA88" w14:textId="77777777" w:rsidR="00F36FE9" w:rsidRPr="00B65519" w:rsidRDefault="00F36FE9" w:rsidP="00C946B2">
            <w:pPr>
              <w:tabs>
                <w:tab w:val="left" w:pos="0"/>
              </w:tabs>
              <w:autoSpaceDE w:val="0"/>
              <w:autoSpaceDN w:val="0"/>
              <w:adjustRightInd w:val="0"/>
              <w:rPr>
                <w:rFonts w:cs="Arial"/>
                <w:bCs/>
              </w:rPr>
            </w:pPr>
            <w:r w:rsidRPr="00B65519">
              <w:rPr>
                <w:rFonts w:cs="Arial"/>
                <w:bCs/>
              </w:rPr>
              <w:t>20</w:t>
            </w:r>
          </w:p>
        </w:tc>
      </w:tr>
    </w:tbl>
    <w:p w14:paraId="63CF37D3" w14:textId="77777777" w:rsidR="00F36FE9" w:rsidRDefault="00F36FE9" w:rsidP="00F36FE9"/>
    <w:p w14:paraId="1F9D83AA" w14:textId="77777777" w:rsidR="00F36FE9" w:rsidRPr="00D8738E" w:rsidRDefault="00F36FE9" w:rsidP="00F36FE9">
      <w:pPr>
        <w:rPr>
          <w:rFonts w:cs="Arial"/>
          <w:b/>
          <w:bCs/>
        </w:rPr>
      </w:pPr>
      <w:r w:rsidRPr="00D8738E">
        <w:rPr>
          <w:rFonts w:cs="Arial"/>
          <w:b/>
          <w:bCs/>
        </w:rPr>
        <w:t xml:space="preserve">Structure: </w:t>
      </w:r>
      <w:r>
        <w:rPr>
          <w:rFonts w:cs="Arial"/>
          <w:b/>
          <w:bCs/>
        </w:rPr>
        <w:t>PART</w:t>
      </w:r>
      <w:r w:rsidRPr="00D8738E">
        <w:rPr>
          <w:rFonts w:cs="Arial"/>
          <w:b/>
          <w:bCs/>
        </w:rPr>
        <w:t>-TIME STUDENTS</w:t>
      </w:r>
    </w:p>
    <w:p w14:paraId="78D0E007" w14:textId="77777777" w:rsidR="00F36FE9" w:rsidRPr="00D8738E" w:rsidRDefault="00F36FE9" w:rsidP="00F36FE9">
      <w:pPr>
        <w:autoSpaceDE w:val="0"/>
        <w:autoSpaceDN w:val="0"/>
        <w:adjustRightInd w:val="0"/>
        <w:jc w:val="center"/>
        <w:rPr>
          <w:rFonts w:cs="Arial"/>
          <w:b/>
          <w:bCs/>
        </w:rPr>
      </w:pPr>
      <w:r w:rsidRPr="00D8738E">
        <w:rPr>
          <w:rFonts w:cs="Arial"/>
          <w:b/>
          <w:bCs/>
        </w:rPr>
        <w:t>Year 3 - Semester 1</w:t>
      </w:r>
    </w:p>
    <w:p w14:paraId="002F737E" w14:textId="77777777" w:rsidR="00F36FE9" w:rsidRPr="00473C86" w:rsidRDefault="00F36FE9" w:rsidP="00F36FE9">
      <w:pPr>
        <w:autoSpaceDE w:val="0"/>
        <w:autoSpaceDN w:val="0"/>
        <w:adjustRightInd w:val="0"/>
        <w:jc w:val="center"/>
        <w:rPr>
          <w:rFonts w:cs="Arial"/>
          <w:bCs/>
          <w:i/>
        </w:rPr>
      </w:pPr>
      <w:r w:rsidRPr="00D8738E">
        <w:rPr>
          <w:rFonts w:cs="Arial"/>
          <w:bCs/>
          <w:i/>
        </w:rPr>
        <w:t>Students study ONE Compulsory Module</w:t>
      </w:r>
      <w:r>
        <w:rPr>
          <w:rFonts w:cs="Arial"/>
          <w:bCs/>
          <w:i/>
        </w:rPr>
        <w:t xml:space="preserve"> plus ONE Optional Module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36FE9" w:rsidRPr="00D8738E" w14:paraId="7555ADC8" w14:textId="77777777" w:rsidTr="00C946B2">
        <w:trPr>
          <w:trHeight w:val="778"/>
        </w:trPr>
        <w:tc>
          <w:tcPr>
            <w:tcW w:w="1526" w:type="dxa"/>
            <w:shd w:val="clear" w:color="auto" w:fill="D9D9D9"/>
          </w:tcPr>
          <w:p w14:paraId="376E617F" w14:textId="77777777" w:rsidR="00F36FE9" w:rsidRPr="00D8738E" w:rsidRDefault="00F36FE9" w:rsidP="00C946B2">
            <w:pPr>
              <w:autoSpaceDE w:val="0"/>
              <w:autoSpaceDN w:val="0"/>
              <w:adjustRightInd w:val="0"/>
              <w:rPr>
                <w:rFonts w:cs="Arial"/>
                <w:b/>
                <w:bCs/>
              </w:rPr>
            </w:pPr>
            <w:r w:rsidRPr="00D8738E">
              <w:rPr>
                <w:rFonts w:cs="Arial"/>
                <w:b/>
                <w:bCs/>
              </w:rPr>
              <w:lastRenderedPageBreak/>
              <w:t xml:space="preserve">Module Code </w:t>
            </w:r>
          </w:p>
        </w:tc>
        <w:tc>
          <w:tcPr>
            <w:tcW w:w="4394" w:type="dxa"/>
            <w:shd w:val="clear" w:color="auto" w:fill="D9D9D9"/>
          </w:tcPr>
          <w:p w14:paraId="209F0BDF" w14:textId="77777777" w:rsidR="00F36FE9" w:rsidRPr="00D8738E" w:rsidRDefault="00F36FE9" w:rsidP="00C946B2">
            <w:pPr>
              <w:autoSpaceDE w:val="0"/>
              <w:autoSpaceDN w:val="0"/>
              <w:adjustRightInd w:val="0"/>
              <w:rPr>
                <w:rFonts w:cs="Arial"/>
                <w:b/>
                <w:bCs/>
              </w:rPr>
            </w:pPr>
            <w:r w:rsidRPr="00D8738E">
              <w:rPr>
                <w:rFonts w:cs="Arial"/>
                <w:b/>
                <w:bCs/>
              </w:rPr>
              <w:t xml:space="preserve">Title </w:t>
            </w:r>
          </w:p>
        </w:tc>
        <w:tc>
          <w:tcPr>
            <w:tcW w:w="2126" w:type="dxa"/>
            <w:shd w:val="clear" w:color="auto" w:fill="D9D9D9"/>
          </w:tcPr>
          <w:p w14:paraId="10973DDC" w14:textId="77777777" w:rsidR="00F36FE9" w:rsidRPr="00D8738E" w:rsidRDefault="00F36FE9" w:rsidP="00C946B2">
            <w:pPr>
              <w:autoSpaceDE w:val="0"/>
              <w:autoSpaceDN w:val="0"/>
              <w:adjustRightInd w:val="0"/>
              <w:rPr>
                <w:rFonts w:cs="Arial"/>
                <w:b/>
                <w:bCs/>
              </w:rPr>
            </w:pPr>
            <w:r w:rsidRPr="00D8738E">
              <w:rPr>
                <w:rFonts w:cs="Arial"/>
                <w:b/>
                <w:bCs/>
              </w:rPr>
              <w:t>Module type (core, compulsory or optional)</w:t>
            </w:r>
          </w:p>
        </w:tc>
        <w:tc>
          <w:tcPr>
            <w:tcW w:w="1276" w:type="dxa"/>
            <w:shd w:val="clear" w:color="auto" w:fill="D9D9D9"/>
          </w:tcPr>
          <w:p w14:paraId="152CDE37" w14:textId="77777777" w:rsidR="00F36FE9" w:rsidRPr="00D8738E" w:rsidRDefault="00F36FE9" w:rsidP="00C946B2">
            <w:pPr>
              <w:tabs>
                <w:tab w:val="left" w:pos="0"/>
              </w:tabs>
              <w:autoSpaceDE w:val="0"/>
              <w:autoSpaceDN w:val="0"/>
              <w:adjustRightInd w:val="0"/>
              <w:rPr>
                <w:rFonts w:cs="Arial"/>
                <w:b/>
                <w:bCs/>
              </w:rPr>
            </w:pPr>
            <w:r w:rsidRPr="00D8738E">
              <w:rPr>
                <w:rFonts w:cs="Arial"/>
                <w:b/>
                <w:bCs/>
              </w:rPr>
              <w:t>Credits</w:t>
            </w:r>
          </w:p>
        </w:tc>
      </w:tr>
      <w:tr w:rsidR="00F36FE9" w:rsidRPr="00D8738E" w14:paraId="34A96455" w14:textId="77777777" w:rsidTr="00C946B2">
        <w:trPr>
          <w:trHeight w:val="242"/>
        </w:trPr>
        <w:tc>
          <w:tcPr>
            <w:tcW w:w="1526" w:type="dxa"/>
            <w:shd w:val="clear" w:color="auto" w:fill="auto"/>
          </w:tcPr>
          <w:p w14:paraId="72F8CEA2" w14:textId="77777777" w:rsidR="00F36FE9" w:rsidRPr="00D8738E" w:rsidRDefault="00F36FE9" w:rsidP="00C946B2">
            <w:pPr>
              <w:autoSpaceDE w:val="0"/>
              <w:autoSpaceDN w:val="0"/>
              <w:adjustRightInd w:val="0"/>
              <w:rPr>
                <w:rFonts w:cs="Arial"/>
                <w:bCs/>
              </w:rPr>
            </w:pPr>
            <w:r w:rsidRPr="00D8738E">
              <w:rPr>
                <w:rFonts w:cs="Arial"/>
              </w:rPr>
              <w:t>SJSI5017</w:t>
            </w:r>
          </w:p>
        </w:tc>
        <w:tc>
          <w:tcPr>
            <w:tcW w:w="4394" w:type="dxa"/>
            <w:shd w:val="clear" w:color="auto" w:fill="auto"/>
          </w:tcPr>
          <w:p w14:paraId="4E1C1C27" w14:textId="77777777" w:rsidR="00F36FE9" w:rsidRPr="00D8738E" w:rsidRDefault="00F36FE9" w:rsidP="00C946B2">
            <w:pPr>
              <w:tabs>
                <w:tab w:val="left" w:pos="2545"/>
              </w:tabs>
              <w:rPr>
                <w:rFonts w:cs="Arial"/>
              </w:rPr>
            </w:pPr>
            <w:r w:rsidRPr="00D8738E">
              <w:rPr>
                <w:rFonts w:cs="Arial"/>
              </w:rPr>
              <w:t>Equality and Disability in Education</w:t>
            </w:r>
          </w:p>
        </w:tc>
        <w:tc>
          <w:tcPr>
            <w:tcW w:w="2126" w:type="dxa"/>
          </w:tcPr>
          <w:p w14:paraId="2770F563" w14:textId="77777777" w:rsidR="00F36FE9" w:rsidRPr="00D8738E" w:rsidRDefault="00F36FE9" w:rsidP="00C946B2">
            <w:pPr>
              <w:autoSpaceDE w:val="0"/>
              <w:autoSpaceDN w:val="0"/>
              <w:adjustRightInd w:val="0"/>
              <w:rPr>
                <w:rFonts w:cs="Arial"/>
                <w:bCs/>
              </w:rPr>
            </w:pPr>
            <w:r w:rsidRPr="00D8738E">
              <w:rPr>
                <w:rFonts w:cs="Arial"/>
                <w:bCs/>
              </w:rPr>
              <w:t>Optional</w:t>
            </w:r>
          </w:p>
        </w:tc>
        <w:tc>
          <w:tcPr>
            <w:tcW w:w="1276" w:type="dxa"/>
            <w:shd w:val="clear" w:color="auto" w:fill="auto"/>
          </w:tcPr>
          <w:p w14:paraId="33829C0D" w14:textId="77777777" w:rsidR="00F36FE9" w:rsidRPr="00D8738E" w:rsidRDefault="00F36FE9" w:rsidP="00C946B2">
            <w:pPr>
              <w:tabs>
                <w:tab w:val="left" w:pos="0"/>
              </w:tabs>
              <w:autoSpaceDE w:val="0"/>
              <w:autoSpaceDN w:val="0"/>
              <w:adjustRightInd w:val="0"/>
              <w:rPr>
                <w:rFonts w:cs="Arial"/>
                <w:bCs/>
              </w:rPr>
            </w:pPr>
            <w:r w:rsidRPr="00D8738E">
              <w:rPr>
                <w:rFonts w:cs="Arial"/>
                <w:bCs/>
              </w:rPr>
              <w:t>20</w:t>
            </w:r>
          </w:p>
        </w:tc>
      </w:tr>
      <w:tr w:rsidR="00F36FE9" w:rsidRPr="00D8738E" w14:paraId="38CFC194" w14:textId="77777777" w:rsidTr="00C946B2">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617AE0E7" w14:textId="77777777" w:rsidR="00F36FE9" w:rsidRPr="007B75EF" w:rsidRDefault="00F36FE9" w:rsidP="00C946B2">
            <w:pPr>
              <w:autoSpaceDE w:val="0"/>
              <w:autoSpaceDN w:val="0"/>
              <w:adjustRightInd w:val="0"/>
              <w:rPr>
                <w:rFonts w:cs="Arial"/>
              </w:rPr>
            </w:pPr>
            <w:r w:rsidRPr="00D8738E">
              <w:rPr>
                <w:rFonts w:cs="Arial"/>
              </w:rPr>
              <w:t>SJSS5002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212D775" w14:textId="77777777" w:rsidR="00F36FE9" w:rsidRPr="007B75EF" w:rsidRDefault="00F36FE9" w:rsidP="00C946B2">
            <w:pPr>
              <w:tabs>
                <w:tab w:val="left" w:pos="2545"/>
              </w:tabs>
              <w:rPr>
                <w:rFonts w:cs="Arial"/>
              </w:rPr>
            </w:pPr>
            <w:r w:rsidRPr="00D8738E">
              <w:rPr>
                <w:rFonts w:cs="Arial"/>
              </w:rPr>
              <w:t>Contemporary Issues in Social Studies</w:t>
            </w:r>
          </w:p>
        </w:tc>
        <w:tc>
          <w:tcPr>
            <w:tcW w:w="2126" w:type="dxa"/>
            <w:tcBorders>
              <w:top w:val="single" w:sz="4" w:space="0" w:color="auto"/>
              <w:left w:val="single" w:sz="4" w:space="0" w:color="auto"/>
              <w:bottom w:val="single" w:sz="4" w:space="0" w:color="auto"/>
              <w:right w:val="single" w:sz="4" w:space="0" w:color="auto"/>
            </w:tcBorders>
          </w:tcPr>
          <w:p w14:paraId="67E07FAA" w14:textId="77777777" w:rsidR="00F36FE9" w:rsidRPr="00D8738E" w:rsidRDefault="00F36FE9" w:rsidP="00C946B2">
            <w:pPr>
              <w:autoSpaceDE w:val="0"/>
              <w:autoSpaceDN w:val="0"/>
              <w:adjustRightInd w:val="0"/>
              <w:rPr>
                <w:rFonts w:cs="Arial"/>
                <w:bCs/>
              </w:rPr>
            </w:pPr>
            <w:r w:rsidRPr="00D8738E">
              <w:rPr>
                <w:rFonts w:cs="Arial"/>
                <w:bCs/>
              </w:rPr>
              <w:t>Compulsory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A8E86A2" w14:textId="77777777" w:rsidR="00F36FE9" w:rsidRPr="00D8738E" w:rsidRDefault="00F36FE9" w:rsidP="00C946B2">
            <w:pPr>
              <w:tabs>
                <w:tab w:val="left" w:pos="0"/>
              </w:tabs>
              <w:autoSpaceDE w:val="0"/>
              <w:autoSpaceDN w:val="0"/>
              <w:adjustRightInd w:val="0"/>
              <w:rPr>
                <w:rFonts w:cs="Arial"/>
                <w:bCs/>
              </w:rPr>
            </w:pPr>
            <w:r w:rsidRPr="00D8738E">
              <w:rPr>
                <w:rFonts w:cs="Arial"/>
                <w:bCs/>
              </w:rPr>
              <w:t>20</w:t>
            </w:r>
          </w:p>
        </w:tc>
      </w:tr>
      <w:tr w:rsidR="00F36FE9" w:rsidRPr="00D8738E" w14:paraId="00EE8E3F" w14:textId="77777777" w:rsidTr="00C946B2">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1542249C" w14:textId="77777777" w:rsidR="00F36FE9" w:rsidRPr="00D8738E" w:rsidRDefault="00F36FE9" w:rsidP="00C946B2">
            <w:pPr>
              <w:autoSpaceDE w:val="0"/>
              <w:autoSpaceDN w:val="0"/>
              <w:adjustRightInd w:val="0"/>
              <w:rPr>
                <w:rFonts w:cs="Arial"/>
              </w:rPr>
            </w:pPr>
            <w:r w:rsidRPr="00D8738E">
              <w:rPr>
                <w:rFonts w:cs="Arial"/>
              </w:rPr>
              <w:t>SJSI5018</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5831FFB" w14:textId="77777777" w:rsidR="00F36FE9" w:rsidRPr="00D8738E" w:rsidRDefault="00F36FE9" w:rsidP="00C946B2">
            <w:pPr>
              <w:tabs>
                <w:tab w:val="left" w:pos="2545"/>
              </w:tabs>
              <w:rPr>
                <w:rFonts w:cs="Arial"/>
              </w:rPr>
            </w:pPr>
            <w:r w:rsidRPr="00D8738E">
              <w:rPr>
                <w:rFonts w:cs="Arial"/>
              </w:rPr>
              <w:t>Individuals and Groups in Society</w:t>
            </w:r>
          </w:p>
        </w:tc>
        <w:tc>
          <w:tcPr>
            <w:tcW w:w="2126" w:type="dxa"/>
            <w:tcBorders>
              <w:top w:val="single" w:sz="4" w:space="0" w:color="auto"/>
              <w:left w:val="single" w:sz="4" w:space="0" w:color="auto"/>
              <w:bottom w:val="single" w:sz="4" w:space="0" w:color="auto"/>
              <w:right w:val="single" w:sz="4" w:space="0" w:color="auto"/>
            </w:tcBorders>
          </w:tcPr>
          <w:p w14:paraId="326EB993" w14:textId="77777777" w:rsidR="00F36FE9" w:rsidRPr="00D8738E" w:rsidRDefault="00F36FE9" w:rsidP="00C946B2">
            <w:pPr>
              <w:autoSpaceDE w:val="0"/>
              <w:autoSpaceDN w:val="0"/>
              <w:adjustRightInd w:val="0"/>
              <w:rPr>
                <w:rFonts w:cs="Arial"/>
                <w:bCs/>
              </w:rPr>
            </w:pPr>
            <w:r w:rsidRPr="00D8738E">
              <w:rPr>
                <w:rFonts w:cs="Arial"/>
                <w:bCs/>
              </w:rPr>
              <w:t xml:space="preserve">Optional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CD20AA0" w14:textId="77777777" w:rsidR="00F36FE9" w:rsidRPr="00D8738E" w:rsidRDefault="00F36FE9" w:rsidP="00C946B2">
            <w:pPr>
              <w:tabs>
                <w:tab w:val="left" w:pos="0"/>
              </w:tabs>
              <w:autoSpaceDE w:val="0"/>
              <w:autoSpaceDN w:val="0"/>
              <w:adjustRightInd w:val="0"/>
              <w:rPr>
                <w:rFonts w:cs="Arial"/>
                <w:bCs/>
              </w:rPr>
            </w:pPr>
            <w:r w:rsidRPr="00D8738E">
              <w:rPr>
                <w:rFonts w:cs="Arial"/>
                <w:bCs/>
              </w:rPr>
              <w:t>20</w:t>
            </w:r>
          </w:p>
        </w:tc>
      </w:tr>
    </w:tbl>
    <w:p w14:paraId="5AD3AC80" w14:textId="77777777" w:rsidR="00F36FE9" w:rsidRDefault="00F36FE9" w:rsidP="00F36FE9">
      <w:pPr>
        <w:jc w:val="center"/>
        <w:rPr>
          <w:rFonts w:cs="Arial"/>
          <w:b/>
        </w:rPr>
      </w:pPr>
    </w:p>
    <w:p w14:paraId="058D8B63" w14:textId="77777777" w:rsidR="00F36FE9" w:rsidRPr="00D8738E" w:rsidRDefault="00F36FE9" w:rsidP="00F36FE9">
      <w:pPr>
        <w:jc w:val="center"/>
        <w:rPr>
          <w:rFonts w:cs="Arial"/>
          <w:b/>
        </w:rPr>
      </w:pPr>
      <w:r w:rsidRPr="00D8738E">
        <w:rPr>
          <w:rFonts w:cs="Arial"/>
          <w:b/>
        </w:rPr>
        <w:t xml:space="preserve">Year </w:t>
      </w:r>
      <w:r>
        <w:rPr>
          <w:rFonts w:cs="Arial"/>
          <w:b/>
        </w:rPr>
        <w:t>3</w:t>
      </w:r>
      <w:r w:rsidRPr="00D8738E">
        <w:rPr>
          <w:rFonts w:cs="Arial"/>
          <w:b/>
        </w:rPr>
        <w:t xml:space="preserve"> - Semester 2</w:t>
      </w:r>
    </w:p>
    <w:p w14:paraId="22290E96" w14:textId="77777777" w:rsidR="00F36FE9" w:rsidRPr="00473C86" w:rsidRDefault="00F36FE9" w:rsidP="00F36FE9">
      <w:pPr>
        <w:autoSpaceDE w:val="0"/>
        <w:autoSpaceDN w:val="0"/>
        <w:adjustRightInd w:val="0"/>
        <w:jc w:val="center"/>
        <w:rPr>
          <w:rFonts w:cs="Arial"/>
          <w:bCs/>
          <w:i/>
        </w:rPr>
      </w:pPr>
      <w:r w:rsidRPr="00D8738E">
        <w:rPr>
          <w:rFonts w:cs="Arial"/>
          <w:bCs/>
          <w:i/>
        </w:rPr>
        <w:t>Students study TWO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36FE9" w:rsidRPr="00D8738E" w14:paraId="3E1B2FF2" w14:textId="77777777" w:rsidTr="00C946B2">
        <w:trPr>
          <w:trHeight w:val="778"/>
        </w:trPr>
        <w:tc>
          <w:tcPr>
            <w:tcW w:w="1526" w:type="dxa"/>
            <w:shd w:val="clear" w:color="auto" w:fill="D9D9D9"/>
          </w:tcPr>
          <w:p w14:paraId="1C215E1F" w14:textId="77777777" w:rsidR="00F36FE9" w:rsidRPr="00D8738E" w:rsidRDefault="00F36FE9" w:rsidP="00C946B2">
            <w:pPr>
              <w:autoSpaceDE w:val="0"/>
              <w:autoSpaceDN w:val="0"/>
              <w:adjustRightInd w:val="0"/>
              <w:rPr>
                <w:rFonts w:cs="Arial"/>
                <w:b/>
                <w:bCs/>
              </w:rPr>
            </w:pPr>
            <w:r w:rsidRPr="00D8738E">
              <w:rPr>
                <w:rFonts w:cs="Arial"/>
                <w:b/>
                <w:bCs/>
              </w:rPr>
              <w:t xml:space="preserve">Module Code </w:t>
            </w:r>
          </w:p>
        </w:tc>
        <w:tc>
          <w:tcPr>
            <w:tcW w:w="4394" w:type="dxa"/>
            <w:shd w:val="clear" w:color="auto" w:fill="D9D9D9"/>
          </w:tcPr>
          <w:p w14:paraId="472485A1" w14:textId="77777777" w:rsidR="00F36FE9" w:rsidRPr="00D8738E" w:rsidRDefault="00F36FE9" w:rsidP="00C946B2">
            <w:pPr>
              <w:autoSpaceDE w:val="0"/>
              <w:autoSpaceDN w:val="0"/>
              <w:adjustRightInd w:val="0"/>
              <w:rPr>
                <w:rFonts w:cs="Arial"/>
                <w:b/>
                <w:bCs/>
              </w:rPr>
            </w:pPr>
            <w:r w:rsidRPr="00D8738E">
              <w:rPr>
                <w:rFonts w:cs="Arial"/>
                <w:b/>
                <w:bCs/>
              </w:rPr>
              <w:t xml:space="preserve">Title </w:t>
            </w:r>
          </w:p>
        </w:tc>
        <w:tc>
          <w:tcPr>
            <w:tcW w:w="2126" w:type="dxa"/>
            <w:shd w:val="clear" w:color="auto" w:fill="D9D9D9"/>
          </w:tcPr>
          <w:p w14:paraId="5F275E6F" w14:textId="77777777" w:rsidR="00F36FE9" w:rsidRPr="00D8738E" w:rsidRDefault="00F36FE9" w:rsidP="00C946B2">
            <w:pPr>
              <w:autoSpaceDE w:val="0"/>
              <w:autoSpaceDN w:val="0"/>
              <w:adjustRightInd w:val="0"/>
              <w:rPr>
                <w:rFonts w:cs="Arial"/>
                <w:b/>
                <w:bCs/>
              </w:rPr>
            </w:pPr>
            <w:r w:rsidRPr="00D8738E">
              <w:rPr>
                <w:rFonts w:cs="Arial"/>
                <w:b/>
                <w:bCs/>
              </w:rPr>
              <w:t>Module type (core, compulsory or optional)</w:t>
            </w:r>
          </w:p>
        </w:tc>
        <w:tc>
          <w:tcPr>
            <w:tcW w:w="1276" w:type="dxa"/>
            <w:shd w:val="clear" w:color="auto" w:fill="D9D9D9"/>
          </w:tcPr>
          <w:p w14:paraId="045EA637" w14:textId="77777777" w:rsidR="00F36FE9" w:rsidRPr="00D8738E" w:rsidRDefault="00F36FE9" w:rsidP="00C946B2">
            <w:pPr>
              <w:tabs>
                <w:tab w:val="left" w:pos="0"/>
              </w:tabs>
              <w:autoSpaceDE w:val="0"/>
              <w:autoSpaceDN w:val="0"/>
              <w:adjustRightInd w:val="0"/>
              <w:rPr>
                <w:rFonts w:cs="Arial"/>
                <w:b/>
                <w:bCs/>
              </w:rPr>
            </w:pPr>
            <w:r w:rsidRPr="00D8738E">
              <w:rPr>
                <w:rFonts w:cs="Arial"/>
                <w:b/>
                <w:bCs/>
              </w:rPr>
              <w:t>Credits</w:t>
            </w:r>
          </w:p>
        </w:tc>
      </w:tr>
      <w:tr w:rsidR="00F36FE9" w:rsidRPr="00D8738E" w14:paraId="2B0586B0" w14:textId="77777777" w:rsidTr="00C946B2">
        <w:trPr>
          <w:trHeight w:val="77"/>
        </w:trPr>
        <w:tc>
          <w:tcPr>
            <w:tcW w:w="1526" w:type="dxa"/>
            <w:shd w:val="clear" w:color="auto" w:fill="auto"/>
          </w:tcPr>
          <w:p w14:paraId="340B37F2" w14:textId="77777777" w:rsidR="00F36FE9" w:rsidRPr="00D8738E" w:rsidRDefault="00F36FE9" w:rsidP="00C946B2">
            <w:pPr>
              <w:autoSpaceDE w:val="0"/>
              <w:autoSpaceDN w:val="0"/>
              <w:adjustRightInd w:val="0"/>
              <w:rPr>
                <w:rFonts w:cs="Arial"/>
                <w:bCs/>
              </w:rPr>
            </w:pPr>
            <w:r w:rsidRPr="00D8738E">
              <w:rPr>
                <w:rFonts w:cs="Arial"/>
              </w:rPr>
              <w:t>SJSS5001</w:t>
            </w:r>
          </w:p>
        </w:tc>
        <w:tc>
          <w:tcPr>
            <w:tcW w:w="4394" w:type="dxa"/>
            <w:shd w:val="clear" w:color="auto" w:fill="auto"/>
          </w:tcPr>
          <w:p w14:paraId="2D6E215F" w14:textId="77777777" w:rsidR="00F36FE9" w:rsidRPr="00D8738E" w:rsidRDefault="00F36FE9" w:rsidP="00C946B2">
            <w:pPr>
              <w:tabs>
                <w:tab w:val="left" w:pos="2545"/>
              </w:tabs>
              <w:rPr>
                <w:rFonts w:cs="Arial"/>
              </w:rPr>
            </w:pPr>
            <w:r w:rsidRPr="00D8738E">
              <w:rPr>
                <w:rFonts w:cs="Arial"/>
              </w:rPr>
              <w:t>Communication and Communities in a Connected World</w:t>
            </w:r>
          </w:p>
        </w:tc>
        <w:tc>
          <w:tcPr>
            <w:tcW w:w="2126" w:type="dxa"/>
          </w:tcPr>
          <w:p w14:paraId="750306E9" w14:textId="77777777" w:rsidR="00F36FE9" w:rsidRPr="00D8738E" w:rsidRDefault="00F36FE9" w:rsidP="00C946B2">
            <w:pPr>
              <w:autoSpaceDE w:val="0"/>
              <w:autoSpaceDN w:val="0"/>
              <w:adjustRightInd w:val="0"/>
              <w:rPr>
                <w:rFonts w:cs="Arial"/>
                <w:bCs/>
              </w:rPr>
            </w:pPr>
            <w:r w:rsidRPr="00D8738E">
              <w:rPr>
                <w:rFonts w:cs="Arial"/>
                <w:bCs/>
              </w:rPr>
              <w:t>Compulsory</w:t>
            </w:r>
          </w:p>
        </w:tc>
        <w:tc>
          <w:tcPr>
            <w:tcW w:w="1276" w:type="dxa"/>
            <w:shd w:val="clear" w:color="auto" w:fill="auto"/>
          </w:tcPr>
          <w:p w14:paraId="102D0AD7" w14:textId="77777777" w:rsidR="00F36FE9" w:rsidRPr="00D8738E" w:rsidRDefault="00F36FE9" w:rsidP="00C946B2">
            <w:pPr>
              <w:tabs>
                <w:tab w:val="left" w:pos="0"/>
              </w:tabs>
              <w:autoSpaceDE w:val="0"/>
              <w:autoSpaceDN w:val="0"/>
              <w:adjustRightInd w:val="0"/>
              <w:rPr>
                <w:rFonts w:cs="Arial"/>
                <w:bCs/>
              </w:rPr>
            </w:pPr>
            <w:r w:rsidRPr="00D8738E">
              <w:rPr>
                <w:rFonts w:cs="Arial"/>
                <w:bCs/>
              </w:rPr>
              <w:t>20</w:t>
            </w:r>
          </w:p>
        </w:tc>
      </w:tr>
      <w:tr w:rsidR="00F36FE9" w:rsidRPr="00D8738E" w14:paraId="50FF688E" w14:textId="77777777" w:rsidTr="00C946B2">
        <w:trPr>
          <w:trHeight w:val="259"/>
        </w:trPr>
        <w:tc>
          <w:tcPr>
            <w:tcW w:w="1526" w:type="dxa"/>
            <w:shd w:val="clear" w:color="auto" w:fill="auto"/>
          </w:tcPr>
          <w:p w14:paraId="0E0CEAB4" w14:textId="77777777" w:rsidR="00F36FE9" w:rsidRPr="00D8738E" w:rsidRDefault="00F36FE9" w:rsidP="00C946B2">
            <w:pPr>
              <w:autoSpaceDE w:val="0"/>
              <w:autoSpaceDN w:val="0"/>
              <w:adjustRightInd w:val="0"/>
              <w:rPr>
                <w:rFonts w:cs="Arial"/>
              </w:rPr>
            </w:pPr>
            <w:r w:rsidRPr="00D8738E">
              <w:rPr>
                <w:rFonts w:cs="Arial"/>
              </w:rPr>
              <w:t>SJSI5021</w:t>
            </w:r>
          </w:p>
        </w:tc>
        <w:tc>
          <w:tcPr>
            <w:tcW w:w="4394" w:type="dxa"/>
            <w:shd w:val="clear" w:color="auto" w:fill="auto"/>
          </w:tcPr>
          <w:p w14:paraId="2094A9EC" w14:textId="77777777" w:rsidR="00F36FE9" w:rsidRPr="00D8738E" w:rsidRDefault="00F36FE9" w:rsidP="00C946B2">
            <w:pPr>
              <w:tabs>
                <w:tab w:val="left" w:pos="720"/>
                <w:tab w:val="left" w:pos="1440"/>
                <w:tab w:val="left" w:pos="2160"/>
                <w:tab w:val="left" w:pos="2880"/>
              </w:tabs>
              <w:overflowPunct w:val="0"/>
              <w:autoSpaceDE w:val="0"/>
              <w:autoSpaceDN w:val="0"/>
              <w:adjustRightInd w:val="0"/>
              <w:textAlignment w:val="baseline"/>
              <w:outlineLvl w:val="1"/>
              <w:rPr>
                <w:rFonts w:cs="Arial"/>
              </w:rPr>
            </w:pPr>
            <w:bookmarkStart w:id="71" w:name="_Toc521342389"/>
            <w:r w:rsidRPr="00D8738E">
              <w:rPr>
                <w:rFonts w:cs="Arial"/>
              </w:rPr>
              <w:t>Hot Topics: Contemporary Issues in Social Inclusion</w:t>
            </w:r>
            <w:bookmarkEnd w:id="71"/>
            <w:r w:rsidRPr="00D8738E">
              <w:rPr>
                <w:rFonts w:cs="Arial"/>
              </w:rPr>
              <w:t xml:space="preserve"> </w:t>
            </w:r>
          </w:p>
        </w:tc>
        <w:tc>
          <w:tcPr>
            <w:tcW w:w="2126" w:type="dxa"/>
          </w:tcPr>
          <w:p w14:paraId="024794DC" w14:textId="77777777" w:rsidR="00F36FE9" w:rsidRPr="00D8738E" w:rsidRDefault="00F36FE9" w:rsidP="00C946B2">
            <w:pPr>
              <w:rPr>
                <w:rFonts w:cs="Arial"/>
              </w:rPr>
            </w:pPr>
            <w:r w:rsidRPr="00D8738E">
              <w:rPr>
                <w:rFonts w:cs="Arial"/>
                <w:bCs/>
              </w:rPr>
              <w:t xml:space="preserve">Compulsory </w:t>
            </w:r>
          </w:p>
        </w:tc>
        <w:tc>
          <w:tcPr>
            <w:tcW w:w="1276" w:type="dxa"/>
            <w:shd w:val="clear" w:color="auto" w:fill="auto"/>
          </w:tcPr>
          <w:p w14:paraId="0F267266" w14:textId="77777777" w:rsidR="00F36FE9" w:rsidRPr="00D8738E" w:rsidRDefault="00F36FE9" w:rsidP="00C946B2">
            <w:pPr>
              <w:tabs>
                <w:tab w:val="left" w:pos="0"/>
              </w:tabs>
              <w:autoSpaceDE w:val="0"/>
              <w:autoSpaceDN w:val="0"/>
              <w:adjustRightInd w:val="0"/>
              <w:rPr>
                <w:rFonts w:cs="Arial"/>
                <w:bCs/>
              </w:rPr>
            </w:pPr>
            <w:r w:rsidRPr="00D8738E">
              <w:rPr>
                <w:rFonts w:cs="Arial"/>
                <w:bCs/>
              </w:rPr>
              <w:t>20</w:t>
            </w:r>
          </w:p>
        </w:tc>
      </w:tr>
    </w:tbl>
    <w:p w14:paraId="715AF496" w14:textId="77777777" w:rsidR="00F36FE9" w:rsidRDefault="00F36FE9" w:rsidP="00F36FE9">
      <w:pPr>
        <w:jc w:val="center"/>
        <w:rPr>
          <w:rFonts w:cs="Arial"/>
          <w:b/>
        </w:rPr>
      </w:pPr>
    </w:p>
    <w:p w14:paraId="49661900" w14:textId="77777777" w:rsidR="00F36FE9" w:rsidRDefault="00F36FE9" w:rsidP="00F36FE9">
      <w:pPr>
        <w:jc w:val="center"/>
        <w:rPr>
          <w:rFonts w:cs="Arial"/>
          <w:b/>
        </w:rPr>
      </w:pPr>
      <w:r>
        <w:rPr>
          <w:rFonts w:cs="Arial"/>
          <w:b/>
        </w:rPr>
        <w:t>Year 4 - Semester 1</w:t>
      </w:r>
    </w:p>
    <w:p w14:paraId="6CD9EE3D" w14:textId="77777777" w:rsidR="00F36FE9" w:rsidRPr="00744D09" w:rsidRDefault="00F36FE9" w:rsidP="00F36FE9">
      <w:pPr>
        <w:autoSpaceDE w:val="0"/>
        <w:autoSpaceDN w:val="0"/>
        <w:adjustRightInd w:val="0"/>
        <w:jc w:val="center"/>
        <w:rPr>
          <w:rFonts w:cs="Arial"/>
          <w:bCs/>
          <w:i/>
        </w:rPr>
      </w:pPr>
      <w:r w:rsidRPr="00744D09">
        <w:rPr>
          <w:rFonts w:cs="Arial"/>
          <w:bCs/>
          <w:i/>
        </w:rPr>
        <w:t xml:space="preserve">Student </w:t>
      </w:r>
      <w:r>
        <w:rPr>
          <w:rFonts w:cs="Arial"/>
          <w:bCs/>
          <w:i/>
        </w:rPr>
        <w:t>ONE</w:t>
      </w:r>
      <w:r w:rsidRPr="00744D09">
        <w:rPr>
          <w:rFonts w:cs="Arial"/>
          <w:bCs/>
          <w:i/>
        </w:rPr>
        <w:t xml:space="preserve"> Compulsory Module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55"/>
        <w:gridCol w:w="1247"/>
      </w:tblGrid>
      <w:tr w:rsidR="00F36FE9" w:rsidRPr="00D8738E" w14:paraId="4D52E917" w14:textId="77777777" w:rsidTr="00C946B2">
        <w:trPr>
          <w:trHeight w:val="242"/>
        </w:trPr>
        <w:tc>
          <w:tcPr>
            <w:tcW w:w="1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9580CF" w14:textId="77777777" w:rsidR="00F36FE9" w:rsidRPr="00D8738E" w:rsidRDefault="00F36FE9" w:rsidP="00C946B2">
            <w:pPr>
              <w:tabs>
                <w:tab w:val="left" w:pos="720"/>
                <w:tab w:val="left" w:pos="1440"/>
                <w:tab w:val="left" w:pos="2160"/>
                <w:tab w:val="left" w:pos="2880"/>
              </w:tabs>
              <w:overflowPunct w:val="0"/>
              <w:autoSpaceDE w:val="0"/>
              <w:autoSpaceDN w:val="0"/>
              <w:adjustRightInd w:val="0"/>
              <w:jc w:val="both"/>
              <w:textAlignment w:val="baseline"/>
              <w:outlineLvl w:val="1"/>
              <w:rPr>
                <w:rFonts w:cs="Arial"/>
                <w:b/>
              </w:rPr>
            </w:pPr>
            <w:bookmarkStart w:id="72" w:name="_Toc521342390"/>
            <w:r w:rsidRPr="00D8738E">
              <w:rPr>
                <w:rFonts w:cs="Arial"/>
                <w:b/>
              </w:rPr>
              <w:t>Module Code</w:t>
            </w:r>
            <w:bookmarkEnd w:id="72"/>
            <w:r w:rsidRPr="00D8738E">
              <w:rPr>
                <w:rFonts w:cs="Arial"/>
                <w:b/>
              </w:rPr>
              <w:t xml:space="preserve"> </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7B7FB5" w14:textId="77777777" w:rsidR="00F36FE9" w:rsidRPr="00D8738E" w:rsidRDefault="00F36FE9" w:rsidP="00C946B2">
            <w:pPr>
              <w:tabs>
                <w:tab w:val="left" w:pos="720"/>
                <w:tab w:val="left" w:pos="1440"/>
                <w:tab w:val="left" w:pos="2160"/>
                <w:tab w:val="left" w:pos="2880"/>
              </w:tabs>
              <w:overflowPunct w:val="0"/>
              <w:autoSpaceDE w:val="0"/>
              <w:autoSpaceDN w:val="0"/>
              <w:adjustRightInd w:val="0"/>
              <w:ind w:right="-108"/>
              <w:jc w:val="both"/>
              <w:textAlignment w:val="baseline"/>
              <w:outlineLvl w:val="1"/>
              <w:rPr>
                <w:rFonts w:cs="Arial"/>
                <w:b/>
              </w:rPr>
            </w:pPr>
            <w:bookmarkStart w:id="73" w:name="_Toc521342391"/>
            <w:r w:rsidRPr="00D8738E">
              <w:rPr>
                <w:rFonts w:cs="Arial"/>
                <w:b/>
              </w:rPr>
              <w:t>Title</w:t>
            </w:r>
            <w:bookmarkEnd w:id="73"/>
            <w:r w:rsidRPr="00D8738E">
              <w:rPr>
                <w:rFonts w:cs="Arial"/>
                <w:b/>
              </w:rPr>
              <w:t xml:space="preserve"> </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DF1BFF" w14:textId="77777777" w:rsidR="00F36FE9" w:rsidRPr="00D8738E" w:rsidRDefault="00F36FE9" w:rsidP="00C946B2">
            <w:pPr>
              <w:tabs>
                <w:tab w:val="left" w:pos="720"/>
                <w:tab w:val="left" w:pos="1440"/>
                <w:tab w:val="left" w:pos="2160"/>
                <w:tab w:val="left" w:pos="2880"/>
              </w:tabs>
              <w:overflowPunct w:val="0"/>
              <w:autoSpaceDE w:val="0"/>
              <w:autoSpaceDN w:val="0"/>
              <w:adjustRightInd w:val="0"/>
              <w:textAlignment w:val="baseline"/>
              <w:outlineLvl w:val="1"/>
              <w:rPr>
                <w:rFonts w:cs="Arial"/>
                <w:b/>
              </w:rPr>
            </w:pPr>
            <w:bookmarkStart w:id="74" w:name="_Toc521342392"/>
            <w:r w:rsidRPr="00D8738E">
              <w:rPr>
                <w:rFonts w:cs="Arial"/>
                <w:b/>
              </w:rPr>
              <w:t>Module type (core, compulsory or optional)</w:t>
            </w:r>
            <w:bookmarkEnd w:id="74"/>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41C5ED" w14:textId="77777777" w:rsidR="00F36FE9" w:rsidRPr="00D8738E" w:rsidRDefault="00F36FE9" w:rsidP="00C946B2">
            <w:pPr>
              <w:tabs>
                <w:tab w:val="left" w:pos="0"/>
                <w:tab w:val="left" w:pos="720"/>
                <w:tab w:val="left" w:pos="1440"/>
                <w:tab w:val="left" w:pos="2160"/>
                <w:tab w:val="left" w:pos="2880"/>
              </w:tabs>
              <w:overflowPunct w:val="0"/>
              <w:autoSpaceDE w:val="0"/>
              <w:autoSpaceDN w:val="0"/>
              <w:adjustRightInd w:val="0"/>
              <w:jc w:val="both"/>
              <w:textAlignment w:val="baseline"/>
              <w:outlineLvl w:val="1"/>
              <w:rPr>
                <w:rFonts w:cs="Arial"/>
                <w:b/>
              </w:rPr>
            </w:pPr>
            <w:bookmarkStart w:id="75" w:name="_Toc521342393"/>
            <w:r w:rsidRPr="00D8738E">
              <w:rPr>
                <w:rFonts w:cs="Arial"/>
                <w:b/>
              </w:rPr>
              <w:t>Credits</w:t>
            </w:r>
            <w:bookmarkEnd w:id="75"/>
          </w:p>
        </w:tc>
      </w:tr>
      <w:tr w:rsidR="00F36FE9" w:rsidRPr="00D8738E" w14:paraId="244C42AD" w14:textId="77777777" w:rsidTr="00C946B2">
        <w:trPr>
          <w:trHeight w:val="242"/>
        </w:trPr>
        <w:tc>
          <w:tcPr>
            <w:tcW w:w="1526" w:type="dxa"/>
            <w:shd w:val="clear" w:color="auto" w:fill="auto"/>
          </w:tcPr>
          <w:p w14:paraId="00C508F3" w14:textId="77777777" w:rsidR="00F36FE9" w:rsidRPr="00D8738E" w:rsidRDefault="00F36FE9" w:rsidP="00C946B2">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76" w:name="_Toc521342394"/>
            <w:r w:rsidRPr="00D8738E">
              <w:rPr>
                <w:rFonts w:cs="Arial"/>
              </w:rPr>
              <w:t>SJSI5022</w:t>
            </w:r>
            <w:bookmarkEnd w:id="76"/>
          </w:p>
        </w:tc>
        <w:tc>
          <w:tcPr>
            <w:tcW w:w="4394" w:type="dxa"/>
            <w:shd w:val="clear" w:color="auto" w:fill="auto"/>
          </w:tcPr>
          <w:p w14:paraId="21F513D7" w14:textId="77777777" w:rsidR="00F36FE9" w:rsidRPr="00D8738E" w:rsidRDefault="00F36FE9" w:rsidP="00C946B2">
            <w:pPr>
              <w:tabs>
                <w:tab w:val="left" w:pos="720"/>
                <w:tab w:val="left" w:pos="1440"/>
                <w:tab w:val="left" w:pos="2160"/>
                <w:tab w:val="left" w:pos="2880"/>
              </w:tabs>
              <w:overflowPunct w:val="0"/>
              <w:autoSpaceDE w:val="0"/>
              <w:autoSpaceDN w:val="0"/>
              <w:adjustRightInd w:val="0"/>
              <w:ind w:right="-108"/>
              <w:jc w:val="both"/>
              <w:textAlignment w:val="baseline"/>
              <w:outlineLvl w:val="1"/>
              <w:rPr>
                <w:rFonts w:cs="Arial"/>
              </w:rPr>
            </w:pPr>
            <w:bookmarkStart w:id="77" w:name="_Toc521342395"/>
            <w:r w:rsidRPr="00D8738E">
              <w:rPr>
                <w:rFonts w:cs="Arial"/>
              </w:rPr>
              <w:t>The Reflective Practitioner</w:t>
            </w:r>
            <w:bookmarkEnd w:id="77"/>
            <w:r w:rsidRPr="00D8738E">
              <w:rPr>
                <w:rFonts w:cs="Arial"/>
              </w:rPr>
              <w:t xml:space="preserve"> </w:t>
            </w:r>
          </w:p>
        </w:tc>
        <w:tc>
          <w:tcPr>
            <w:tcW w:w="2155" w:type="dxa"/>
          </w:tcPr>
          <w:p w14:paraId="5206F679" w14:textId="77777777" w:rsidR="00F36FE9" w:rsidRPr="00D8738E" w:rsidRDefault="00F36FE9" w:rsidP="00C946B2">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78" w:name="_Toc521342396"/>
            <w:r w:rsidRPr="00D8738E">
              <w:rPr>
                <w:rFonts w:cs="Arial"/>
              </w:rPr>
              <w:t>Compulsory</w:t>
            </w:r>
            <w:bookmarkEnd w:id="78"/>
          </w:p>
        </w:tc>
        <w:tc>
          <w:tcPr>
            <w:tcW w:w="1247" w:type="dxa"/>
            <w:shd w:val="clear" w:color="auto" w:fill="auto"/>
          </w:tcPr>
          <w:p w14:paraId="702A5D5A" w14:textId="77777777" w:rsidR="00F36FE9" w:rsidRPr="00D8738E" w:rsidRDefault="00F36FE9" w:rsidP="00C946B2">
            <w:pPr>
              <w:tabs>
                <w:tab w:val="left" w:pos="0"/>
                <w:tab w:val="left" w:pos="720"/>
                <w:tab w:val="left" w:pos="1440"/>
                <w:tab w:val="left" w:pos="2160"/>
                <w:tab w:val="left" w:pos="2880"/>
              </w:tabs>
              <w:overflowPunct w:val="0"/>
              <w:autoSpaceDE w:val="0"/>
              <w:autoSpaceDN w:val="0"/>
              <w:adjustRightInd w:val="0"/>
              <w:jc w:val="both"/>
              <w:textAlignment w:val="baseline"/>
              <w:outlineLvl w:val="1"/>
              <w:rPr>
                <w:rFonts w:cs="Arial"/>
              </w:rPr>
            </w:pPr>
            <w:bookmarkStart w:id="79" w:name="_Toc521342397"/>
            <w:r w:rsidRPr="00D8738E">
              <w:rPr>
                <w:rFonts w:cs="Arial"/>
              </w:rPr>
              <w:t>40</w:t>
            </w:r>
            <w:bookmarkEnd w:id="79"/>
          </w:p>
        </w:tc>
      </w:tr>
    </w:tbl>
    <w:p w14:paraId="1CA6BFCA" w14:textId="77777777" w:rsidR="00F36FE9" w:rsidRDefault="00F36FE9" w:rsidP="00F36FE9"/>
    <w:p w14:paraId="44187329" w14:textId="77777777" w:rsidR="00F36FE9" w:rsidRDefault="00F36FE9" w:rsidP="00F36FE9">
      <w:pPr>
        <w:rPr>
          <w:rFonts w:cs="Arial"/>
          <w:b/>
          <w:bCs/>
        </w:rPr>
      </w:pPr>
    </w:p>
    <w:p w14:paraId="5D1C34E9" w14:textId="77777777" w:rsidR="007E13FA" w:rsidRDefault="007E13FA" w:rsidP="007E13FA">
      <w:pPr>
        <w:rPr>
          <w:rFonts w:cs="Arial"/>
          <w:b/>
        </w:rPr>
      </w:pPr>
    </w:p>
    <w:p w14:paraId="1E26AC62" w14:textId="77777777" w:rsidR="007E13FA" w:rsidRDefault="007E13FA" w:rsidP="007E13FA">
      <w:pPr>
        <w:rPr>
          <w:rFonts w:cs="Arial"/>
          <w:b/>
        </w:rPr>
      </w:pPr>
    </w:p>
    <w:p w14:paraId="4CAFE7FE" w14:textId="77777777" w:rsidR="007E13FA" w:rsidRDefault="007E13FA" w:rsidP="007E13FA">
      <w:pPr>
        <w:rPr>
          <w:rFonts w:cs="Arial"/>
          <w:b/>
        </w:rPr>
      </w:pPr>
    </w:p>
    <w:p w14:paraId="1363E48D" w14:textId="77777777" w:rsidR="007E13FA" w:rsidRDefault="007E13FA" w:rsidP="007E13FA">
      <w:pPr>
        <w:rPr>
          <w:rFonts w:cs="Arial"/>
          <w:b/>
        </w:rPr>
      </w:pPr>
    </w:p>
    <w:p w14:paraId="7A43B090" w14:textId="77777777" w:rsidR="007E13FA" w:rsidRDefault="007E13FA" w:rsidP="007E13FA">
      <w:pPr>
        <w:rPr>
          <w:rFonts w:cs="Arial"/>
          <w:b/>
        </w:rPr>
      </w:pPr>
    </w:p>
    <w:p w14:paraId="11D97F20" w14:textId="77777777" w:rsidR="007E13FA" w:rsidRDefault="007E13FA" w:rsidP="007E13FA">
      <w:pPr>
        <w:rPr>
          <w:rFonts w:cs="Arial"/>
          <w:b/>
        </w:rPr>
      </w:pPr>
    </w:p>
    <w:p w14:paraId="5FEE9702" w14:textId="77777777" w:rsidR="007E13FA" w:rsidRDefault="007E13FA" w:rsidP="007E13FA">
      <w:pPr>
        <w:rPr>
          <w:rFonts w:cs="Arial"/>
          <w:b/>
        </w:rPr>
      </w:pPr>
    </w:p>
    <w:p w14:paraId="5F242441" w14:textId="77777777" w:rsidR="007E13FA" w:rsidRDefault="007E13FA" w:rsidP="007E13FA">
      <w:pPr>
        <w:rPr>
          <w:rFonts w:cs="Arial"/>
          <w:b/>
        </w:rPr>
      </w:pPr>
    </w:p>
    <w:p w14:paraId="088FCD79" w14:textId="77777777" w:rsidR="007E13FA" w:rsidRDefault="007E13FA" w:rsidP="007E13FA">
      <w:pPr>
        <w:rPr>
          <w:rFonts w:cs="Arial"/>
          <w:b/>
        </w:rPr>
      </w:pPr>
    </w:p>
    <w:p w14:paraId="0FCA581A" w14:textId="77777777" w:rsidR="007E13FA" w:rsidRDefault="007E13FA" w:rsidP="007E13FA">
      <w:pPr>
        <w:rPr>
          <w:rFonts w:cs="Arial"/>
          <w:b/>
        </w:rPr>
      </w:pPr>
    </w:p>
    <w:p w14:paraId="60A29950" w14:textId="77777777" w:rsidR="007E13FA" w:rsidRDefault="007E13FA" w:rsidP="007E13FA">
      <w:pPr>
        <w:rPr>
          <w:rFonts w:cs="Arial"/>
          <w:b/>
        </w:rPr>
      </w:pPr>
    </w:p>
    <w:p w14:paraId="58E070EC" w14:textId="77777777" w:rsidR="007E13FA" w:rsidRDefault="007E13FA" w:rsidP="007E13FA">
      <w:pPr>
        <w:rPr>
          <w:rFonts w:cs="Arial"/>
          <w:b/>
        </w:rPr>
      </w:pPr>
    </w:p>
    <w:p w14:paraId="7DB6954B" w14:textId="77777777" w:rsidR="007E13FA" w:rsidRDefault="007E13FA" w:rsidP="007E13FA">
      <w:pPr>
        <w:rPr>
          <w:highlight w:val="cyan"/>
        </w:rPr>
      </w:pPr>
    </w:p>
    <w:p w14:paraId="0DDCF2FF" w14:textId="77777777" w:rsidR="00F36FE9" w:rsidRDefault="00F36FE9">
      <w:pPr>
        <w:rPr>
          <w:rFonts w:eastAsia="Arial" w:cs="Arial"/>
          <w:b/>
        </w:rPr>
      </w:pPr>
      <w:r>
        <w:br w:type="page"/>
      </w:r>
    </w:p>
    <w:p w14:paraId="608A5575" w14:textId="5D4A7E52" w:rsidR="007E13FA" w:rsidRPr="007E13FA" w:rsidRDefault="007E13FA" w:rsidP="00FF2F42">
      <w:pPr>
        <w:pStyle w:val="Heading2"/>
        <w:numPr>
          <w:ilvl w:val="0"/>
          <w:numId w:val="14"/>
        </w:numPr>
      </w:pPr>
      <w:r w:rsidRPr="007E13FA">
        <w:lastRenderedPageBreak/>
        <w:t>BA Youth and Community Work</w:t>
      </w:r>
    </w:p>
    <w:p w14:paraId="02978554" w14:textId="77777777" w:rsidR="001A6F19" w:rsidRDefault="001A6F19" w:rsidP="001A6F19">
      <w:pPr>
        <w:ind w:left="360"/>
        <w:rPr>
          <w:rFonts w:cs="Arial"/>
          <w:b/>
          <w:szCs w:val="22"/>
        </w:rPr>
      </w:pPr>
      <w:r>
        <w:rPr>
          <w:rFonts w:cs="Arial"/>
          <w:b/>
          <w:szCs w:val="22"/>
        </w:rPr>
        <w:t xml:space="preserve"> </w:t>
      </w:r>
    </w:p>
    <w:p w14:paraId="09E296E0" w14:textId="77777777" w:rsidR="001A6F19" w:rsidRDefault="001A6F19" w:rsidP="001A6F19">
      <w:pPr>
        <w:rPr>
          <w:rFonts w:cs="Arial"/>
          <w:b/>
          <w:szCs w:val="22"/>
        </w:rPr>
      </w:pPr>
    </w:p>
    <w:p w14:paraId="54C2BB0F" w14:textId="77777777" w:rsidR="001A6F19" w:rsidRPr="002633D8" w:rsidRDefault="001A6F19" w:rsidP="60269D23">
      <w:pPr>
        <w:rPr>
          <w:rFonts w:eastAsia="Arial" w:cs="Arial"/>
          <w:b/>
          <w:bCs/>
        </w:rPr>
      </w:pPr>
      <w:r w:rsidRPr="36AA3193">
        <w:rPr>
          <w:b/>
          <w:bCs/>
        </w:rPr>
        <w:t xml:space="preserve">Programme Learning Outcomes </w:t>
      </w:r>
    </w:p>
    <w:p w14:paraId="4D8F1B4F" w14:textId="77777777" w:rsidR="001A6F19" w:rsidRPr="002633D8" w:rsidRDefault="001A6F19" w:rsidP="001A6F19">
      <w:pPr>
        <w:jc w:val="both"/>
        <w:rPr>
          <w:rFonts w:cs="Arial"/>
          <w:szCs w:val="22"/>
        </w:rPr>
      </w:pPr>
    </w:p>
    <w:p w14:paraId="3DC22CED" w14:textId="4DA4733E" w:rsidR="00FF2F42" w:rsidRDefault="00FF2F42" w:rsidP="00FF2F42">
      <w:pPr>
        <w:spacing w:line="360" w:lineRule="auto"/>
        <w:jc w:val="both"/>
        <w:rPr>
          <w:rFonts w:cs="Arial"/>
          <w:sz w:val="24"/>
          <w:szCs w:val="24"/>
        </w:rPr>
      </w:pPr>
      <w:r w:rsidRPr="0005387A">
        <w:rPr>
          <w:rFonts w:cs="Arial"/>
          <w:sz w:val="24"/>
          <w:szCs w:val="24"/>
        </w:rPr>
        <w:t xml:space="preserve">The aims and programme outcomes which follow have been referenced to the </w:t>
      </w:r>
      <w:r>
        <w:rPr>
          <w:rFonts w:cs="Arial"/>
          <w:sz w:val="24"/>
          <w:szCs w:val="24"/>
        </w:rPr>
        <w:t>Youth</w:t>
      </w:r>
      <w:r w:rsidRPr="0005387A">
        <w:rPr>
          <w:rFonts w:cs="Arial"/>
          <w:sz w:val="24"/>
          <w:szCs w:val="24"/>
        </w:rPr>
        <w:t xml:space="preserve"> and Community Work, QAA Benchmark Statement (QAA, 2009) and the National Occupational Standards: </w:t>
      </w:r>
      <w:r>
        <w:rPr>
          <w:rFonts w:cs="Arial"/>
          <w:sz w:val="24"/>
          <w:szCs w:val="24"/>
        </w:rPr>
        <w:t>Youth Work (LSIS, 2012</w:t>
      </w:r>
      <w:r w:rsidRPr="0005387A">
        <w:rPr>
          <w:rFonts w:cs="Arial"/>
          <w:sz w:val="24"/>
          <w:szCs w:val="24"/>
        </w:rPr>
        <w:t xml:space="preserve">). In designing the curriculum framework the precepts of the </w:t>
      </w:r>
      <w:r w:rsidRPr="0005387A">
        <w:rPr>
          <w:rFonts w:cs="Arial"/>
          <w:i/>
          <w:sz w:val="24"/>
          <w:szCs w:val="24"/>
        </w:rPr>
        <w:t>QAA Code of Practice Section 9 Work-based and Placement Learning</w:t>
      </w:r>
      <w:r w:rsidRPr="0005387A">
        <w:rPr>
          <w:rFonts w:cs="Arial"/>
          <w:sz w:val="24"/>
          <w:szCs w:val="24"/>
        </w:rPr>
        <w:t xml:space="preserve"> have also </w:t>
      </w:r>
      <w:r>
        <w:rPr>
          <w:rFonts w:cs="Arial"/>
          <w:sz w:val="24"/>
          <w:szCs w:val="24"/>
        </w:rPr>
        <w:t xml:space="preserve">been taken into consideration. </w:t>
      </w:r>
    </w:p>
    <w:p w14:paraId="38E5E106" w14:textId="77777777" w:rsidR="00FF2F42" w:rsidRPr="0005387A" w:rsidRDefault="00FF2F42" w:rsidP="00FF2F42">
      <w:pPr>
        <w:spacing w:line="360" w:lineRule="auto"/>
        <w:jc w:val="both"/>
        <w:rPr>
          <w:rFonts w:cs="Arial"/>
          <w:sz w:val="24"/>
          <w:szCs w:val="24"/>
        </w:rPr>
      </w:pPr>
    </w:p>
    <w:p w14:paraId="5D4253A4" w14:textId="4C784708" w:rsidR="00FF2F42" w:rsidRDefault="00FF2F42" w:rsidP="00FF2F42">
      <w:pPr>
        <w:spacing w:line="360" w:lineRule="auto"/>
        <w:jc w:val="both"/>
        <w:rPr>
          <w:rFonts w:cs="Arial"/>
          <w:sz w:val="24"/>
          <w:szCs w:val="24"/>
        </w:rPr>
      </w:pPr>
      <w:r w:rsidRPr="0005387A">
        <w:rPr>
          <w:rFonts w:cs="Arial"/>
          <w:sz w:val="24"/>
          <w:szCs w:val="24"/>
        </w:rPr>
        <w:t>The Learning Outcomes of the modules in the programme will enable students to demonstrate (QAA, 2009):</w:t>
      </w:r>
    </w:p>
    <w:p w14:paraId="3D49EE00" w14:textId="77777777" w:rsidR="00FF2F42" w:rsidRPr="0005387A" w:rsidRDefault="00FF2F42" w:rsidP="00FF2F42">
      <w:pPr>
        <w:spacing w:line="360" w:lineRule="auto"/>
        <w:jc w:val="both"/>
        <w:rPr>
          <w:rFonts w:cs="Arial"/>
          <w:sz w:val="24"/>
          <w:szCs w:val="24"/>
        </w:rPr>
      </w:pPr>
    </w:p>
    <w:p w14:paraId="548FA8B9" w14:textId="77777777" w:rsidR="00FF2F42" w:rsidRPr="00442E78" w:rsidRDefault="00FF2F42" w:rsidP="00FF2F42">
      <w:pPr>
        <w:numPr>
          <w:ilvl w:val="0"/>
          <w:numId w:val="10"/>
        </w:numPr>
        <w:autoSpaceDE w:val="0"/>
        <w:autoSpaceDN w:val="0"/>
        <w:adjustRightInd w:val="0"/>
        <w:spacing w:line="360" w:lineRule="auto"/>
        <w:ind w:left="540" w:hanging="540"/>
        <w:jc w:val="both"/>
        <w:rPr>
          <w:rFonts w:cs="Arial"/>
          <w:b/>
          <w:bCs/>
          <w:sz w:val="24"/>
          <w:szCs w:val="24"/>
        </w:rPr>
      </w:pPr>
      <w:r w:rsidRPr="00442E78">
        <w:rPr>
          <w:rFonts w:cs="Arial"/>
          <w:b/>
          <w:bCs/>
          <w:sz w:val="24"/>
          <w:szCs w:val="24"/>
        </w:rPr>
        <w:t>Subject knowledge and understanding</w:t>
      </w:r>
    </w:p>
    <w:p w14:paraId="26489B7F" w14:textId="77777777" w:rsidR="00FF2F42" w:rsidRPr="00442E78" w:rsidRDefault="00FF2F42" w:rsidP="00FF2F42">
      <w:pPr>
        <w:autoSpaceDE w:val="0"/>
        <w:autoSpaceDN w:val="0"/>
        <w:adjustRightInd w:val="0"/>
        <w:spacing w:line="360" w:lineRule="auto"/>
        <w:jc w:val="both"/>
        <w:rPr>
          <w:rFonts w:cs="Arial"/>
          <w:sz w:val="24"/>
          <w:szCs w:val="24"/>
        </w:rPr>
      </w:pPr>
      <w:r w:rsidRPr="00442E78">
        <w:rPr>
          <w:rFonts w:cs="Arial"/>
          <w:sz w:val="24"/>
          <w:szCs w:val="24"/>
        </w:rPr>
        <w:t>Subject knowledge and understanding is conceptualised here with four aspects, all of which contribute to the debate about the role and professional identity of the practitioner. It is by engagement in each of these areas that professional identities are formed and appropriate subject knowledge is gained:</w:t>
      </w:r>
    </w:p>
    <w:p w14:paraId="4A822C41" w14:textId="77777777" w:rsidR="00FF2F42" w:rsidRPr="00442E78" w:rsidRDefault="00FF2F42" w:rsidP="00FF2F42">
      <w:pPr>
        <w:numPr>
          <w:ilvl w:val="0"/>
          <w:numId w:val="19"/>
        </w:numPr>
        <w:autoSpaceDE w:val="0"/>
        <w:autoSpaceDN w:val="0"/>
        <w:adjustRightInd w:val="0"/>
        <w:spacing w:line="360" w:lineRule="auto"/>
        <w:jc w:val="both"/>
        <w:rPr>
          <w:rFonts w:cs="Arial"/>
          <w:sz w:val="24"/>
          <w:szCs w:val="24"/>
        </w:rPr>
      </w:pPr>
      <w:r w:rsidRPr="00442E78">
        <w:rPr>
          <w:rFonts w:cs="Arial"/>
          <w:sz w:val="24"/>
          <w:szCs w:val="24"/>
        </w:rPr>
        <w:t>working in and with communities;</w:t>
      </w:r>
    </w:p>
    <w:p w14:paraId="7EE8A0A3" w14:textId="77777777" w:rsidR="00FF2F42" w:rsidRPr="00442E78" w:rsidRDefault="00FF2F42" w:rsidP="00FF2F42">
      <w:pPr>
        <w:numPr>
          <w:ilvl w:val="0"/>
          <w:numId w:val="19"/>
        </w:numPr>
        <w:autoSpaceDE w:val="0"/>
        <w:autoSpaceDN w:val="0"/>
        <w:adjustRightInd w:val="0"/>
        <w:spacing w:line="360" w:lineRule="auto"/>
        <w:jc w:val="both"/>
        <w:rPr>
          <w:rFonts w:cs="Arial"/>
          <w:sz w:val="24"/>
          <w:szCs w:val="24"/>
        </w:rPr>
      </w:pPr>
      <w:r w:rsidRPr="00442E78">
        <w:rPr>
          <w:rFonts w:cs="Arial"/>
          <w:sz w:val="24"/>
          <w:szCs w:val="24"/>
        </w:rPr>
        <w:t>working with young people; working with adults;</w:t>
      </w:r>
    </w:p>
    <w:p w14:paraId="3D67840D" w14:textId="77777777" w:rsidR="00FF2F42" w:rsidRPr="00442E78" w:rsidRDefault="00FF2F42" w:rsidP="00FF2F42">
      <w:pPr>
        <w:numPr>
          <w:ilvl w:val="0"/>
          <w:numId w:val="19"/>
        </w:numPr>
        <w:autoSpaceDE w:val="0"/>
        <w:autoSpaceDN w:val="0"/>
        <w:adjustRightInd w:val="0"/>
        <w:spacing w:line="360" w:lineRule="auto"/>
        <w:jc w:val="both"/>
        <w:rPr>
          <w:rFonts w:cs="Arial"/>
          <w:sz w:val="24"/>
          <w:szCs w:val="24"/>
        </w:rPr>
      </w:pPr>
      <w:r w:rsidRPr="00442E78">
        <w:rPr>
          <w:rFonts w:cs="Arial"/>
          <w:sz w:val="24"/>
          <w:szCs w:val="24"/>
        </w:rPr>
        <w:t>approaches to learning and development;</w:t>
      </w:r>
    </w:p>
    <w:p w14:paraId="4741C3DC" w14:textId="77777777" w:rsidR="00FF2F42" w:rsidRPr="00442E78" w:rsidRDefault="00FF2F42" w:rsidP="00FF2F42">
      <w:pPr>
        <w:numPr>
          <w:ilvl w:val="0"/>
          <w:numId w:val="19"/>
        </w:numPr>
        <w:autoSpaceDE w:val="0"/>
        <w:autoSpaceDN w:val="0"/>
        <w:adjustRightInd w:val="0"/>
        <w:spacing w:line="360" w:lineRule="auto"/>
        <w:jc w:val="both"/>
        <w:rPr>
          <w:rFonts w:cs="Arial"/>
          <w:sz w:val="24"/>
          <w:szCs w:val="24"/>
        </w:rPr>
      </w:pPr>
      <w:r w:rsidRPr="00442E78">
        <w:rPr>
          <w:rFonts w:cs="Arial"/>
          <w:sz w:val="24"/>
          <w:szCs w:val="24"/>
        </w:rPr>
        <w:t>developing community-based organisations.</w:t>
      </w:r>
    </w:p>
    <w:p w14:paraId="4103A04B" w14:textId="77777777" w:rsidR="00FF2F42" w:rsidRPr="00442E78" w:rsidRDefault="00FF2F42" w:rsidP="00FF2F42">
      <w:pPr>
        <w:autoSpaceDE w:val="0"/>
        <w:autoSpaceDN w:val="0"/>
        <w:adjustRightInd w:val="0"/>
        <w:spacing w:line="360" w:lineRule="auto"/>
        <w:jc w:val="both"/>
        <w:rPr>
          <w:rFonts w:cs="Arial"/>
          <w:sz w:val="24"/>
          <w:szCs w:val="24"/>
        </w:rPr>
      </w:pPr>
    </w:p>
    <w:p w14:paraId="43294120" w14:textId="77777777" w:rsidR="00FF2F42" w:rsidRDefault="00FF2F42" w:rsidP="00FF2F42">
      <w:pPr>
        <w:autoSpaceDE w:val="0"/>
        <w:autoSpaceDN w:val="0"/>
        <w:adjustRightInd w:val="0"/>
        <w:spacing w:line="360" w:lineRule="auto"/>
        <w:jc w:val="both"/>
        <w:rPr>
          <w:rFonts w:cs="Arial"/>
          <w:sz w:val="24"/>
          <w:szCs w:val="24"/>
        </w:rPr>
      </w:pPr>
      <w:r w:rsidRPr="00442E78">
        <w:rPr>
          <w:rFonts w:cs="Arial"/>
          <w:sz w:val="24"/>
          <w:szCs w:val="24"/>
        </w:rPr>
        <w:t>The development of knowledge, skills and values are interconnected across these aspects by the attention which is paid throughout programmes of study in this subject to the development of critical and reflective practitioners.</w:t>
      </w:r>
    </w:p>
    <w:p w14:paraId="20B44756" w14:textId="77777777" w:rsidR="00FF2F42" w:rsidRPr="00442E78" w:rsidRDefault="00FF2F42" w:rsidP="00FF2F42">
      <w:pPr>
        <w:autoSpaceDE w:val="0"/>
        <w:autoSpaceDN w:val="0"/>
        <w:adjustRightInd w:val="0"/>
        <w:spacing w:line="360" w:lineRule="auto"/>
        <w:jc w:val="both"/>
        <w:rPr>
          <w:rFonts w:cs="Arial"/>
          <w:b/>
          <w:bCs/>
          <w:sz w:val="24"/>
          <w:szCs w:val="24"/>
        </w:rPr>
      </w:pPr>
    </w:p>
    <w:p w14:paraId="3F21787F" w14:textId="77777777" w:rsidR="00FF2F42" w:rsidRPr="00442E78" w:rsidRDefault="00FF2F42" w:rsidP="00FF2F42">
      <w:pPr>
        <w:numPr>
          <w:ilvl w:val="1"/>
          <w:numId w:val="32"/>
        </w:numPr>
        <w:autoSpaceDE w:val="0"/>
        <w:autoSpaceDN w:val="0"/>
        <w:adjustRightInd w:val="0"/>
        <w:spacing w:line="360" w:lineRule="auto"/>
        <w:jc w:val="both"/>
        <w:rPr>
          <w:rFonts w:cs="Arial"/>
          <w:b/>
          <w:bCs/>
          <w:sz w:val="24"/>
          <w:szCs w:val="24"/>
        </w:rPr>
      </w:pPr>
      <w:r w:rsidRPr="00442E78">
        <w:rPr>
          <w:rFonts w:cs="Arial"/>
          <w:b/>
          <w:bCs/>
          <w:sz w:val="24"/>
          <w:szCs w:val="24"/>
        </w:rPr>
        <w:t>Working in and with communities</w:t>
      </w:r>
    </w:p>
    <w:p w14:paraId="02187A34" w14:textId="77777777" w:rsidR="00FF2F42" w:rsidRPr="00442E78" w:rsidRDefault="00FF2F42" w:rsidP="00FF2F42">
      <w:pPr>
        <w:numPr>
          <w:ilvl w:val="0"/>
          <w:numId w:val="18"/>
        </w:numPr>
        <w:tabs>
          <w:tab w:val="num" w:pos="720"/>
        </w:tabs>
        <w:autoSpaceDE w:val="0"/>
        <w:autoSpaceDN w:val="0"/>
        <w:adjustRightInd w:val="0"/>
        <w:spacing w:line="360" w:lineRule="auto"/>
        <w:ind w:left="720"/>
        <w:jc w:val="both"/>
        <w:rPr>
          <w:rFonts w:cs="Arial"/>
          <w:sz w:val="24"/>
          <w:szCs w:val="24"/>
        </w:rPr>
      </w:pPr>
      <w:r w:rsidRPr="00442E78">
        <w:rPr>
          <w:rFonts w:cs="Arial"/>
          <w:sz w:val="24"/>
          <w:szCs w:val="24"/>
        </w:rPr>
        <w:t>the scope of professional practice which is community-based and is outside of formal learning and national programmes of assessment in schools and colleges (though linked to them) and outside clinical or statutory practice in health and social care (though linked to them);</w:t>
      </w:r>
    </w:p>
    <w:p w14:paraId="0014DD1C" w14:textId="77777777" w:rsidR="00FF2F42" w:rsidRPr="00442E78" w:rsidRDefault="00FF2F42" w:rsidP="00FF2F42">
      <w:pPr>
        <w:numPr>
          <w:ilvl w:val="0"/>
          <w:numId w:val="18"/>
        </w:numPr>
        <w:tabs>
          <w:tab w:val="num" w:pos="720"/>
        </w:tabs>
        <w:autoSpaceDE w:val="0"/>
        <w:autoSpaceDN w:val="0"/>
        <w:adjustRightInd w:val="0"/>
        <w:spacing w:line="360" w:lineRule="auto"/>
        <w:ind w:left="720"/>
        <w:jc w:val="both"/>
        <w:rPr>
          <w:rFonts w:cs="Arial"/>
          <w:sz w:val="24"/>
          <w:szCs w:val="24"/>
        </w:rPr>
      </w:pPr>
      <w:r w:rsidRPr="00442E78">
        <w:rPr>
          <w:rFonts w:cs="Arial"/>
          <w:sz w:val="24"/>
          <w:szCs w:val="24"/>
        </w:rPr>
        <w:lastRenderedPageBreak/>
        <w:t xml:space="preserve">studies of public services such as the </w:t>
      </w:r>
      <w:r>
        <w:rPr>
          <w:rFonts w:cs="Arial"/>
          <w:sz w:val="24"/>
          <w:szCs w:val="24"/>
        </w:rPr>
        <w:t>youth</w:t>
      </w:r>
      <w:r w:rsidRPr="00442E78">
        <w:rPr>
          <w:rFonts w:cs="Arial"/>
          <w:sz w:val="24"/>
          <w:szCs w:val="24"/>
        </w:rPr>
        <w:t xml:space="preserve"> services, adult and community education centres, support and guidance services, and third sector organisations;</w:t>
      </w:r>
    </w:p>
    <w:p w14:paraId="3B7321D6" w14:textId="77777777" w:rsidR="00FF2F42" w:rsidRPr="00442E78" w:rsidRDefault="00FF2F42" w:rsidP="00FF2F42">
      <w:pPr>
        <w:numPr>
          <w:ilvl w:val="0"/>
          <w:numId w:val="18"/>
        </w:numPr>
        <w:tabs>
          <w:tab w:val="num" w:pos="720"/>
        </w:tabs>
        <w:autoSpaceDE w:val="0"/>
        <w:autoSpaceDN w:val="0"/>
        <w:adjustRightInd w:val="0"/>
        <w:spacing w:line="360" w:lineRule="auto"/>
        <w:ind w:left="720"/>
        <w:jc w:val="both"/>
        <w:rPr>
          <w:rFonts w:cs="Arial"/>
          <w:sz w:val="24"/>
          <w:szCs w:val="24"/>
        </w:rPr>
      </w:pPr>
      <w:r w:rsidRPr="00442E78">
        <w:rPr>
          <w:rFonts w:cs="Arial"/>
          <w:sz w:val="24"/>
          <w:szCs w:val="24"/>
        </w:rPr>
        <w:t>theorisations of local society, civil society and of social capital;</w:t>
      </w:r>
    </w:p>
    <w:p w14:paraId="4AE5F517" w14:textId="77777777" w:rsidR="00FF2F42" w:rsidRPr="00442E78" w:rsidRDefault="00FF2F42" w:rsidP="00FF2F42">
      <w:pPr>
        <w:numPr>
          <w:ilvl w:val="0"/>
          <w:numId w:val="18"/>
        </w:numPr>
        <w:tabs>
          <w:tab w:val="num" w:pos="720"/>
        </w:tabs>
        <w:autoSpaceDE w:val="0"/>
        <w:autoSpaceDN w:val="0"/>
        <w:adjustRightInd w:val="0"/>
        <w:spacing w:line="360" w:lineRule="auto"/>
        <w:ind w:left="720"/>
        <w:jc w:val="both"/>
        <w:rPr>
          <w:rFonts w:cs="Arial"/>
          <w:sz w:val="24"/>
          <w:szCs w:val="24"/>
        </w:rPr>
      </w:pPr>
      <w:r w:rsidRPr="00442E78">
        <w:rPr>
          <w:rFonts w:cs="Arial"/>
          <w:sz w:val="24"/>
          <w:szCs w:val="24"/>
        </w:rPr>
        <w:t>the relationship of young people to communities, and of people in different stages of their lives to one another in communities; the history of the development of community-based practice as distinct from state or market-based practice.</w:t>
      </w:r>
    </w:p>
    <w:p w14:paraId="72F840E7" w14:textId="77777777" w:rsidR="00FF2F42" w:rsidRPr="00442E78" w:rsidRDefault="00FF2F42" w:rsidP="00FF2F42">
      <w:pPr>
        <w:numPr>
          <w:ilvl w:val="0"/>
          <w:numId w:val="17"/>
        </w:numPr>
        <w:autoSpaceDE w:val="0"/>
        <w:autoSpaceDN w:val="0"/>
        <w:adjustRightInd w:val="0"/>
        <w:spacing w:line="360" w:lineRule="auto"/>
        <w:jc w:val="both"/>
        <w:rPr>
          <w:rFonts w:cs="Arial"/>
          <w:sz w:val="24"/>
          <w:szCs w:val="24"/>
        </w:rPr>
      </w:pPr>
      <w:r w:rsidRPr="00442E78">
        <w:rPr>
          <w:rFonts w:cs="Arial"/>
          <w:sz w:val="24"/>
          <w:szCs w:val="24"/>
        </w:rPr>
        <w:t>the analysis of practices which challenge existing power relations such as those rooted in age-based discrimination, sexism, racism and/or practices rooted in class privilege;</w:t>
      </w:r>
    </w:p>
    <w:p w14:paraId="38DEDE0C" w14:textId="77777777" w:rsidR="00FF2F42" w:rsidRPr="00442E78" w:rsidRDefault="00FF2F42" w:rsidP="00FF2F42">
      <w:pPr>
        <w:numPr>
          <w:ilvl w:val="0"/>
          <w:numId w:val="17"/>
        </w:numPr>
        <w:autoSpaceDE w:val="0"/>
        <w:autoSpaceDN w:val="0"/>
        <w:adjustRightInd w:val="0"/>
        <w:spacing w:line="360" w:lineRule="auto"/>
        <w:jc w:val="both"/>
        <w:rPr>
          <w:rFonts w:cs="Arial"/>
          <w:sz w:val="24"/>
          <w:szCs w:val="24"/>
        </w:rPr>
      </w:pPr>
      <w:r w:rsidRPr="00442E78">
        <w:rPr>
          <w:rFonts w:cs="Arial"/>
          <w:sz w:val="24"/>
          <w:szCs w:val="24"/>
        </w:rPr>
        <w:t>collective action and social change, including enterprise and self-help strategies for addressing shared needs/aspirations, campaigning and the links to social movements;</w:t>
      </w:r>
    </w:p>
    <w:p w14:paraId="58F93D36" w14:textId="77777777" w:rsidR="00FF2F42" w:rsidRPr="00442E78" w:rsidRDefault="00FF2F42" w:rsidP="00FF2F42">
      <w:pPr>
        <w:numPr>
          <w:ilvl w:val="0"/>
          <w:numId w:val="17"/>
        </w:numPr>
        <w:autoSpaceDE w:val="0"/>
        <w:autoSpaceDN w:val="0"/>
        <w:adjustRightInd w:val="0"/>
        <w:spacing w:line="360" w:lineRule="auto"/>
        <w:jc w:val="both"/>
        <w:rPr>
          <w:rFonts w:cs="Arial"/>
          <w:sz w:val="24"/>
          <w:szCs w:val="24"/>
        </w:rPr>
      </w:pPr>
      <w:r w:rsidRPr="00442E78">
        <w:rPr>
          <w:rFonts w:cs="Arial"/>
          <w:sz w:val="24"/>
          <w:szCs w:val="24"/>
        </w:rPr>
        <w:t xml:space="preserve">analysis of the impact of social policy discourses on the development of professional practice in </w:t>
      </w:r>
      <w:r>
        <w:rPr>
          <w:rFonts w:cs="Arial"/>
          <w:sz w:val="24"/>
          <w:szCs w:val="24"/>
        </w:rPr>
        <w:t>youth work</w:t>
      </w:r>
      <w:r w:rsidRPr="00442E78">
        <w:rPr>
          <w:rFonts w:cs="Arial"/>
          <w:sz w:val="24"/>
          <w:szCs w:val="24"/>
        </w:rPr>
        <w:t xml:space="preserve">, including </w:t>
      </w:r>
      <w:r>
        <w:rPr>
          <w:rFonts w:cs="Arial"/>
          <w:sz w:val="24"/>
          <w:szCs w:val="24"/>
        </w:rPr>
        <w:t>youth</w:t>
      </w:r>
      <w:r w:rsidRPr="00442E78">
        <w:rPr>
          <w:rFonts w:cs="Arial"/>
          <w:sz w:val="24"/>
          <w:szCs w:val="24"/>
        </w:rPr>
        <w:t xml:space="preserve"> policy and comparative international and European social policy.</w:t>
      </w:r>
    </w:p>
    <w:p w14:paraId="6CAE2C10" w14:textId="77777777" w:rsidR="00FF2F42" w:rsidRPr="00442E78" w:rsidRDefault="00FF2F42" w:rsidP="00FF2F42">
      <w:pPr>
        <w:autoSpaceDE w:val="0"/>
        <w:autoSpaceDN w:val="0"/>
        <w:adjustRightInd w:val="0"/>
        <w:spacing w:line="360" w:lineRule="auto"/>
        <w:jc w:val="both"/>
        <w:rPr>
          <w:rFonts w:cs="Arial"/>
          <w:b/>
          <w:bCs/>
          <w:sz w:val="24"/>
          <w:szCs w:val="24"/>
        </w:rPr>
      </w:pPr>
    </w:p>
    <w:p w14:paraId="70DD4DC8" w14:textId="77777777" w:rsidR="00FF2F42" w:rsidRPr="00442E78" w:rsidRDefault="00FF2F42" w:rsidP="00FF2F42">
      <w:pPr>
        <w:numPr>
          <w:ilvl w:val="1"/>
          <w:numId w:val="32"/>
        </w:numPr>
        <w:autoSpaceDE w:val="0"/>
        <w:autoSpaceDN w:val="0"/>
        <w:adjustRightInd w:val="0"/>
        <w:spacing w:line="360" w:lineRule="auto"/>
        <w:jc w:val="both"/>
        <w:rPr>
          <w:rFonts w:cs="Arial"/>
          <w:b/>
          <w:bCs/>
          <w:sz w:val="24"/>
          <w:szCs w:val="24"/>
        </w:rPr>
      </w:pPr>
      <w:r w:rsidRPr="00442E78">
        <w:rPr>
          <w:rFonts w:cs="Arial"/>
          <w:b/>
          <w:bCs/>
          <w:sz w:val="24"/>
          <w:szCs w:val="24"/>
        </w:rPr>
        <w:t>Working with young people; working with adults</w:t>
      </w:r>
    </w:p>
    <w:p w14:paraId="74FDE81D" w14:textId="77777777" w:rsidR="00FF2F42" w:rsidRPr="00442E78" w:rsidRDefault="00FF2F42" w:rsidP="00FF2F42">
      <w:pPr>
        <w:numPr>
          <w:ilvl w:val="0"/>
          <w:numId w:val="31"/>
        </w:numPr>
        <w:autoSpaceDE w:val="0"/>
        <w:autoSpaceDN w:val="0"/>
        <w:adjustRightInd w:val="0"/>
        <w:spacing w:line="360" w:lineRule="auto"/>
        <w:jc w:val="both"/>
        <w:rPr>
          <w:rFonts w:cs="Arial"/>
          <w:sz w:val="24"/>
          <w:szCs w:val="24"/>
        </w:rPr>
      </w:pPr>
      <w:r w:rsidRPr="00442E78">
        <w:rPr>
          <w:rFonts w:cs="Arial"/>
          <w:sz w:val="24"/>
          <w:szCs w:val="24"/>
        </w:rPr>
        <w:t>Models and meanings of development through the life course and the links between education and development; holistic approaches: the physical, mental, emotional and spiritual aspects of resourcefulness and resilience; critique of normative and deficit models of development.</w:t>
      </w:r>
    </w:p>
    <w:p w14:paraId="4BBEA77B" w14:textId="77777777" w:rsidR="00FF2F42" w:rsidRPr="00442E78" w:rsidRDefault="00FF2F42" w:rsidP="00FF2F42">
      <w:pPr>
        <w:numPr>
          <w:ilvl w:val="0"/>
          <w:numId w:val="16"/>
        </w:numPr>
        <w:tabs>
          <w:tab w:val="num" w:pos="720"/>
        </w:tabs>
        <w:autoSpaceDE w:val="0"/>
        <w:autoSpaceDN w:val="0"/>
        <w:adjustRightInd w:val="0"/>
        <w:spacing w:line="360" w:lineRule="auto"/>
        <w:ind w:left="720"/>
        <w:jc w:val="both"/>
        <w:rPr>
          <w:rFonts w:cs="Arial"/>
          <w:sz w:val="24"/>
          <w:szCs w:val="24"/>
        </w:rPr>
      </w:pPr>
      <w:r w:rsidRPr="00442E78">
        <w:rPr>
          <w:rFonts w:cs="Arial"/>
          <w:sz w:val="24"/>
          <w:szCs w:val="24"/>
        </w:rPr>
        <w:t>engaging with young people and adults in communities in order to develop strategies for education and change:</w:t>
      </w:r>
    </w:p>
    <w:p w14:paraId="6C2BF8C4" w14:textId="77777777" w:rsidR="00FF2F42" w:rsidRPr="00442E78" w:rsidRDefault="00FF2F42" w:rsidP="00FF2F42">
      <w:pPr>
        <w:numPr>
          <w:ilvl w:val="0"/>
          <w:numId w:val="15"/>
        </w:numPr>
        <w:autoSpaceDE w:val="0"/>
        <w:autoSpaceDN w:val="0"/>
        <w:adjustRightInd w:val="0"/>
        <w:spacing w:line="360" w:lineRule="auto"/>
        <w:jc w:val="both"/>
        <w:rPr>
          <w:rFonts w:cs="Arial"/>
          <w:sz w:val="24"/>
          <w:szCs w:val="24"/>
        </w:rPr>
      </w:pPr>
      <w:r w:rsidRPr="00442E78">
        <w:rPr>
          <w:rFonts w:cs="Arial"/>
          <w:sz w:val="24"/>
          <w:szCs w:val="24"/>
        </w:rPr>
        <w:t>investigations of models of work with young people and communities;</w:t>
      </w:r>
    </w:p>
    <w:p w14:paraId="6DF3644C" w14:textId="77777777" w:rsidR="00FF2F42" w:rsidRPr="00442E78" w:rsidRDefault="00FF2F42" w:rsidP="00FF2F42">
      <w:pPr>
        <w:numPr>
          <w:ilvl w:val="0"/>
          <w:numId w:val="15"/>
        </w:numPr>
        <w:autoSpaceDE w:val="0"/>
        <w:autoSpaceDN w:val="0"/>
        <w:adjustRightInd w:val="0"/>
        <w:spacing w:line="360" w:lineRule="auto"/>
        <w:jc w:val="both"/>
        <w:rPr>
          <w:rFonts w:cs="Arial"/>
          <w:sz w:val="24"/>
          <w:szCs w:val="24"/>
        </w:rPr>
      </w:pPr>
      <w:r w:rsidRPr="00442E78">
        <w:rPr>
          <w:rFonts w:cs="Arial"/>
          <w:sz w:val="24"/>
          <w:szCs w:val="24"/>
        </w:rPr>
        <w:t>investigation of whether particular educational methods are more or less suitable for different stages or age groups;</w:t>
      </w:r>
    </w:p>
    <w:p w14:paraId="2D5BA36F" w14:textId="77777777" w:rsidR="00FF2F42" w:rsidRPr="00442E78" w:rsidRDefault="00FF2F42" w:rsidP="00FF2F42">
      <w:pPr>
        <w:numPr>
          <w:ilvl w:val="0"/>
          <w:numId w:val="15"/>
        </w:numPr>
        <w:autoSpaceDE w:val="0"/>
        <w:autoSpaceDN w:val="0"/>
        <w:adjustRightInd w:val="0"/>
        <w:spacing w:line="360" w:lineRule="auto"/>
        <w:jc w:val="both"/>
        <w:rPr>
          <w:rFonts w:cs="Arial"/>
          <w:sz w:val="24"/>
          <w:szCs w:val="24"/>
        </w:rPr>
      </w:pPr>
      <w:r w:rsidRPr="00442E78">
        <w:rPr>
          <w:rFonts w:cs="Arial"/>
          <w:sz w:val="24"/>
          <w:szCs w:val="24"/>
        </w:rPr>
        <w:t>models of practice including outreach work and detached work, project-based work, cultural work and sport, and participatory practice.</w:t>
      </w:r>
    </w:p>
    <w:p w14:paraId="2F999B7D" w14:textId="77777777" w:rsidR="00FF2F42" w:rsidRPr="00442E78" w:rsidRDefault="00FF2F42" w:rsidP="00FF2F42">
      <w:pPr>
        <w:numPr>
          <w:ilvl w:val="0"/>
          <w:numId w:val="31"/>
        </w:numPr>
        <w:autoSpaceDE w:val="0"/>
        <w:autoSpaceDN w:val="0"/>
        <w:adjustRightInd w:val="0"/>
        <w:spacing w:line="360" w:lineRule="auto"/>
        <w:jc w:val="both"/>
        <w:rPr>
          <w:rFonts w:cs="Arial"/>
          <w:sz w:val="24"/>
          <w:szCs w:val="24"/>
        </w:rPr>
      </w:pPr>
      <w:r w:rsidRPr="00442E78">
        <w:rPr>
          <w:rFonts w:cs="Arial"/>
          <w:sz w:val="24"/>
          <w:szCs w:val="24"/>
        </w:rPr>
        <w:t>Children's, young people's and adults' health, safety and well-being:</w:t>
      </w:r>
    </w:p>
    <w:p w14:paraId="32EECCCC" w14:textId="77777777" w:rsidR="00FF2F42" w:rsidRPr="00442E78" w:rsidRDefault="00FF2F42" w:rsidP="00FF2F42">
      <w:pPr>
        <w:numPr>
          <w:ilvl w:val="0"/>
          <w:numId w:val="20"/>
        </w:numPr>
        <w:autoSpaceDE w:val="0"/>
        <w:autoSpaceDN w:val="0"/>
        <w:adjustRightInd w:val="0"/>
        <w:spacing w:line="360" w:lineRule="auto"/>
        <w:jc w:val="both"/>
        <w:rPr>
          <w:rFonts w:cs="Arial"/>
          <w:sz w:val="24"/>
          <w:szCs w:val="24"/>
        </w:rPr>
      </w:pPr>
      <w:r w:rsidRPr="00442E78">
        <w:rPr>
          <w:rFonts w:cs="Arial"/>
          <w:sz w:val="24"/>
          <w:szCs w:val="24"/>
        </w:rPr>
        <w:t>professional practice in relation to legal obligations and duties of care in safeguarding children, young people and vulnerable adults;</w:t>
      </w:r>
    </w:p>
    <w:p w14:paraId="0E338567" w14:textId="77777777" w:rsidR="00FF2F42" w:rsidRPr="00442E78" w:rsidRDefault="00FF2F42" w:rsidP="00FF2F42">
      <w:pPr>
        <w:numPr>
          <w:ilvl w:val="0"/>
          <w:numId w:val="20"/>
        </w:numPr>
        <w:autoSpaceDE w:val="0"/>
        <w:autoSpaceDN w:val="0"/>
        <w:adjustRightInd w:val="0"/>
        <w:spacing w:line="360" w:lineRule="auto"/>
        <w:jc w:val="both"/>
        <w:rPr>
          <w:rFonts w:cs="Arial"/>
          <w:sz w:val="24"/>
          <w:szCs w:val="24"/>
        </w:rPr>
      </w:pPr>
      <w:r w:rsidRPr="00442E78">
        <w:rPr>
          <w:rFonts w:cs="Arial"/>
          <w:sz w:val="24"/>
          <w:szCs w:val="24"/>
        </w:rPr>
        <w:lastRenderedPageBreak/>
        <w:t>promoting good mental and emotional health, and recognising and responding to breakdown;</w:t>
      </w:r>
    </w:p>
    <w:p w14:paraId="69918B58" w14:textId="77777777" w:rsidR="00FF2F42" w:rsidRPr="00442E78" w:rsidRDefault="00FF2F42" w:rsidP="00FF2F42">
      <w:pPr>
        <w:numPr>
          <w:ilvl w:val="0"/>
          <w:numId w:val="20"/>
        </w:numPr>
        <w:autoSpaceDE w:val="0"/>
        <w:autoSpaceDN w:val="0"/>
        <w:adjustRightInd w:val="0"/>
        <w:spacing w:line="360" w:lineRule="auto"/>
        <w:jc w:val="both"/>
        <w:rPr>
          <w:rFonts w:cs="Arial"/>
          <w:sz w:val="24"/>
          <w:szCs w:val="24"/>
        </w:rPr>
      </w:pPr>
      <w:r w:rsidRPr="00442E78">
        <w:rPr>
          <w:rFonts w:cs="Arial"/>
          <w:sz w:val="24"/>
          <w:szCs w:val="24"/>
        </w:rPr>
        <w:t>informal education and support;</w:t>
      </w:r>
    </w:p>
    <w:p w14:paraId="0F9BA163" w14:textId="77777777" w:rsidR="00FF2F42" w:rsidRPr="00442E78" w:rsidRDefault="00FF2F42" w:rsidP="00FF2F42">
      <w:pPr>
        <w:numPr>
          <w:ilvl w:val="0"/>
          <w:numId w:val="20"/>
        </w:numPr>
        <w:autoSpaceDE w:val="0"/>
        <w:autoSpaceDN w:val="0"/>
        <w:adjustRightInd w:val="0"/>
        <w:spacing w:line="360" w:lineRule="auto"/>
        <w:jc w:val="both"/>
        <w:rPr>
          <w:rFonts w:cs="Arial"/>
          <w:sz w:val="24"/>
          <w:szCs w:val="24"/>
        </w:rPr>
      </w:pPr>
      <w:r w:rsidRPr="00442E78">
        <w:rPr>
          <w:rFonts w:cs="Arial"/>
          <w:sz w:val="24"/>
          <w:szCs w:val="24"/>
        </w:rPr>
        <w:t>the importance, and nature, of personal and professional boundaries, and the different boundary issues involved in work with young people and work with adults.</w:t>
      </w:r>
    </w:p>
    <w:p w14:paraId="608B1473" w14:textId="77777777" w:rsidR="00FF2F42" w:rsidRPr="00442E78" w:rsidRDefault="00FF2F42" w:rsidP="00FF2F42">
      <w:pPr>
        <w:numPr>
          <w:ilvl w:val="1"/>
          <w:numId w:val="32"/>
        </w:numPr>
        <w:autoSpaceDE w:val="0"/>
        <w:autoSpaceDN w:val="0"/>
        <w:adjustRightInd w:val="0"/>
        <w:spacing w:line="360" w:lineRule="auto"/>
        <w:jc w:val="both"/>
        <w:rPr>
          <w:rFonts w:cs="Arial"/>
          <w:b/>
          <w:bCs/>
          <w:sz w:val="24"/>
          <w:szCs w:val="24"/>
        </w:rPr>
      </w:pPr>
      <w:r w:rsidRPr="00442E78">
        <w:rPr>
          <w:rFonts w:cs="Arial"/>
          <w:b/>
          <w:bCs/>
          <w:sz w:val="24"/>
          <w:szCs w:val="24"/>
        </w:rPr>
        <w:t>Approaches to learning and development</w:t>
      </w:r>
    </w:p>
    <w:p w14:paraId="529C768A" w14:textId="77777777" w:rsidR="00FF2F42" w:rsidRPr="00442E78" w:rsidRDefault="00FF2F42" w:rsidP="00FF2F42">
      <w:pPr>
        <w:numPr>
          <w:ilvl w:val="0"/>
          <w:numId w:val="31"/>
        </w:numPr>
        <w:autoSpaceDE w:val="0"/>
        <w:autoSpaceDN w:val="0"/>
        <w:adjustRightInd w:val="0"/>
        <w:spacing w:line="360" w:lineRule="auto"/>
        <w:jc w:val="both"/>
        <w:rPr>
          <w:rFonts w:cs="Arial"/>
          <w:sz w:val="24"/>
          <w:szCs w:val="24"/>
        </w:rPr>
      </w:pPr>
      <w:r w:rsidRPr="00442E78">
        <w:rPr>
          <w:rFonts w:cs="Arial"/>
          <w:sz w:val="24"/>
          <w:szCs w:val="24"/>
        </w:rPr>
        <w:t>Informal education, conversation, critical dialogue and experiential learning:</w:t>
      </w:r>
    </w:p>
    <w:p w14:paraId="577C6226" w14:textId="77777777" w:rsidR="00FF2F42" w:rsidRPr="00442E78" w:rsidRDefault="00FF2F42" w:rsidP="00FF2F42">
      <w:pPr>
        <w:numPr>
          <w:ilvl w:val="0"/>
          <w:numId w:val="21"/>
        </w:numPr>
        <w:autoSpaceDE w:val="0"/>
        <w:autoSpaceDN w:val="0"/>
        <w:adjustRightInd w:val="0"/>
        <w:spacing w:line="360" w:lineRule="auto"/>
        <w:jc w:val="both"/>
        <w:rPr>
          <w:rFonts w:cs="Arial"/>
          <w:sz w:val="24"/>
          <w:szCs w:val="24"/>
        </w:rPr>
      </w:pPr>
      <w:r w:rsidRPr="00442E78">
        <w:rPr>
          <w:rFonts w:cs="Arial"/>
          <w:sz w:val="24"/>
          <w:szCs w:val="24"/>
        </w:rPr>
        <w:t>situated learning: local, global and metaphysical, including global learning, environmental learning and theological or faith-sensitive learning;</w:t>
      </w:r>
    </w:p>
    <w:p w14:paraId="59CE39B9" w14:textId="77777777" w:rsidR="00FF2F42" w:rsidRPr="00442E78" w:rsidRDefault="00FF2F42" w:rsidP="00FF2F42">
      <w:pPr>
        <w:numPr>
          <w:ilvl w:val="0"/>
          <w:numId w:val="21"/>
        </w:numPr>
        <w:autoSpaceDE w:val="0"/>
        <w:autoSpaceDN w:val="0"/>
        <w:adjustRightInd w:val="0"/>
        <w:spacing w:line="360" w:lineRule="auto"/>
        <w:jc w:val="both"/>
        <w:rPr>
          <w:rFonts w:cs="Arial"/>
          <w:sz w:val="24"/>
          <w:szCs w:val="24"/>
        </w:rPr>
      </w:pPr>
      <w:r w:rsidRPr="00442E78">
        <w:rPr>
          <w:rFonts w:cs="Arial"/>
          <w:sz w:val="24"/>
          <w:szCs w:val="24"/>
        </w:rPr>
        <w:t>using characteristic methods of informal education, which require practitioners to locate their practice within a matrix of power dynamics across local, global, political and faith boundaries;</w:t>
      </w:r>
    </w:p>
    <w:p w14:paraId="578959F4" w14:textId="77777777" w:rsidR="00FF2F42" w:rsidRPr="00442E78" w:rsidRDefault="00FF2F42" w:rsidP="00FF2F42">
      <w:pPr>
        <w:numPr>
          <w:ilvl w:val="0"/>
          <w:numId w:val="21"/>
        </w:numPr>
        <w:autoSpaceDE w:val="0"/>
        <w:autoSpaceDN w:val="0"/>
        <w:adjustRightInd w:val="0"/>
        <w:spacing w:line="360" w:lineRule="auto"/>
        <w:jc w:val="both"/>
        <w:rPr>
          <w:rFonts w:cs="Arial"/>
          <w:sz w:val="24"/>
          <w:szCs w:val="24"/>
        </w:rPr>
      </w:pPr>
      <w:r w:rsidRPr="00442E78">
        <w:rPr>
          <w:rFonts w:cs="Arial"/>
          <w:sz w:val="24"/>
          <w:szCs w:val="24"/>
        </w:rPr>
        <w:t>citizenship learning, collaborative and open enquiry, and political education;</w:t>
      </w:r>
    </w:p>
    <w:p w14:paraId="4B4CC71F" w14:textId="77777777" w:rsidR="00FF2F42" w:rsidRPr="00442E78" w:rsidRDefault="00FF2F42" w:rsidP="00FF2F42">
      <w:pPr>
        <w:numPr>
          <w:ilvl w:val="0"/>
          <w:numId w:val="21"/>
        </w:numPr>
        <w:autoSpaceDE w:val="0"/>
        <w:autoSpaceDN w:val="0"/>
        <w:adjustRightInd w:val="0"/>
        <w:spacing w:line="360" w:lineRule="auto"/>
        <w:jc w:val="both"/>
        <w:rPr>
          <w:rFonts w:cs="Arial"/>
          <w:sz w:val="24"/>
          <w:szCs w:val="24"/>
        </w:rPr>
      </w:pPr>
      <w:r w:rsidRPr="00442E78">
        <w:rPr>
          <w:rFonts w:cs="Arial"/>
          <w:sz w:val="24"/>
          <w:szCs w:val="24"/>
        </w:rPr>
        <w:t>exploration of culturally sensitive and culturally specific learning.</w:t>
      </w:r>
    </w:p>
    <w:p w14:paraId="5B7FD62A" w14:textId="77777777" w:rsidR="00FF2F42" w:rsidRPr="00442E78" w:rsidRDefault="00FF2F42" w:rsidP="00FF2F42">
      <w:pPr>
        <w:numPr>
          <w:ilvl w:val="0"/>
          <w:numId w:val="31"/>
        </w:numPr>
        <w:autoSpaceDE w:val="0"/>
        <w:autoSpaceDN w:val="0"/>
        <w:adjustRightInd w:val="0"/>
        <w:spacing w:line="360" w:lineRule="auto"/>
        <w:jc w:val="both"/>
        <w:rPr>
          <w:rFonts w:cs="Arial"/>
          <w:sz w:val="24"/>
          <w:szCs w:val="24"/>
        </w:rPr>
      </w:pPr>
      <w:r w:rsidRPr="00442E78">
        <w:rPr>
          <w:rFonts w:cs="Arial"/>
          <w:sz w:val="24"/>
          <w:szCs w:val="24"/>
        </w:rPr>
        <w:t>Developmental group work: learning about personal development through group participation, social education and popular education; debates about peer education; volunteering and community activism as learning; open groups and closed/targeted groups in practice; exploration of group work based on affirmative action, for example, women's groups and disabled young people's groups.</w:t>
      </w:r>
    </w:p>
    <w:p w14:paraId="5247E44B" w14:textId="77777777" w:rsidR="00FF2F42" w:rsidRPr="00442E78" w:rsidRDefault="00FF2F42" w:rsidP="00FF2F42">
      <w:pPr>
        <w:numPr>
          <w:ilvl w:val="0"/>
          <w:numId w:val="22"/>
        </w:numPr>
        <w:tabs>
          <w:tab w:val="num" w:pos="720"/>
        </w:tabs>
        <w:autoSpaceDE w:val="0"/>
        <w:autoSpaceDN w:val="0"/>
        <w:adjustRightInd w:val="0"/>
        <w:spacing w:line="360" w:lineRule="auto"/>
        <w:ind w:left="720"/>
        <w:jc w:val="both"/>
        <w:rPr>
          <w:rFonts w:cs="Arial"/>
          <w:sz w:val="24"/>
          <w:szCs w:val="24"/>
        </w:rPr>
      </w:pPr>
      <w:r w:rsidRPr="00442E78">
        <w:rPr>
          <w:rFonts w:cs="Arial"/>
          <w:sz w:val="24"/>
          <w:szCs w:val="24"/>
        </w:rPr>
        <w:t>the links between informal education, adventure education, and play and arts-based education;</w:t>
      </w:r>
    </w:p>
    <w:p w14:paraId="2B0E05B0" w14:textId="77777777" w:rsidR="00FF2F42" w:rsidRPr="00442E78" w:rsidRDefault="00FF2F42" w:rsidP="00FF2F42">
      <w:pPr>
        <w:numPr>
          <w:ilvl w:val="0"/>
          <w:numId w:val="22"/>
        </w:numPr>
        <w:tabs>
          <w:tab w:val="num" w:pos="720"/>
        </w:tabs>
        <w:autoSpaceDE w:val="0"/>
        <w:autoSpaceDN w:val="0"/>
        <w:adjustRightInd w:val="0"/>
        <w:spacing w:line="360" w:lineRule="auto"/>
        <w:ind w:left="720"/>
        <w:jc w:val="both"/>
        <w:rPr>
          <w:rFonts w:cs="Arial"/>
          <w:sz w:val="24"/>
          <w:szCs w:val="24"/>
        </w:rPr>
      </w:pPr>
      <w:r w:rsidRPr="00442E78">
        <w:rPr>
          <w:rFonts w:cs="Arial"/>
          <w:sz w:val="24"/>
          <w:szCs w:val="24"/>
        </w:rPr>
        <w:t>holistic approaches to learning, recognising the emotional and spiritual aspects of learning.</w:t>
      </w:r>
    </w:p>
    <w:p w14:paraId="53FCEEC1" w14:textId="77777777" w:rsidR="00FF2F42" w:rsidRPr="00F21545" w:rsidRDefault="00FF2F42" w:rsidP="00FF2F42">
      <w:pPr>
        <w:autoSpaceDE w:val="0"/>
        <w:autoSpaceDN w:val="0"/>
        <w:adjustRightInd w:val="0"/>
        <w:spacing w:line="360" w:lineRule="auto"/>
        <w:rPr>
          <w:rFonts w:cs="Arial"/>
          <w:b/>
          <w:bCs/>
          <w:sz w:val="16"/>
          <w:szCs w:val="16"/>
        </w:rPr>
      </w:pPr>
    </w:p>
    <w:p w14:paraId="29603656" w14:textId="77777777" w:rsidR="00FF2F42" w:rsidRPr="00442E78" w:rsidRDefault="00FF2F42" w:rsidP="00FF2F42">
      <w:pPr>
        <w:numPr>
          <w:ilvl w:val="1"/>
          <w:numId w:val="32"/>
        </w:numPr>
        <w:autoSpaceDE w:val="0"/>
        <w:autoSpaceDN w:val="0"/>
        <w:adjustRightInd w:val="0"/>
        <w:spacing w:line="360" w:lineRule="auto"/>
        <w:rPr>
          <w:rFonts w:cs="Arial"/>
          <w:b/>
          <w:bCs/>
          <w:sz w:val="24"/>
          <w:szCs w:val="24"/>
        </w:rPr>
      </w:pPr>
      <w:r w:rsidRPr="00442E78">
        <w:rPr>
          <w:rFonts w:cs="Arial"/>
          <w:b/>
          <w:bCs/>
          <w:sz w:val="24"/>
          <w:szCs w:val="24"/>
        </w:rPr>
        <w:t>Developing community-based organisations:</w:t>
      </w:r>
    </w:p>
    <w:p w14:paraId="6B113B02" w14:textId="77777777" w:rsidR="00FF2F42" w:rsidRPr="00442E78" w:rsidRDefault="00FF2F42" w:rsidP="00FF2F42">
      <w:pPr>
        <w:numPr>
          <w:ilvl w:val="0"/>
          <w:numId w:val="31"/>
        </w:numPr>
        <w:autoSpaceDE w:val="0"/>
        <w:autoSpaceDN w:val="0"/>
        <w:adjustRightInd w:val="0"/>
        <w:spacing w:line="360" w:lineRule="auto"/>
        <w:jc w:val="both"/>
        <w:rPr>
          <w:rFonts w:cs="Arial"/>
          <w:sz w:val="24"/>
          <w:szCs w:val="24"/>
        </w:rPr>
      </w:pPr>
      <w:r w:rsidRPr="00442E78">
        <w:rPr>
          <w:rFonts w:cs="Arial"/>
          <w:sz w:val="24"/>
          <w:szCs w:val="24"/>
        </w:rPr>
        <w:t>Understanding organisations:</w:t>
      </w:r>
    </w:p>
    <w:p w14:paraId="0F11BDA8" w14:textId="77777777" w:rsidR="00FF2F42" w:rsidRPr="00442E78" w:rsidRDefault="00FF2F42" w:rsidP="00FF2F42">
      <w:pPr>
        <w:numPr>
          <w:ilvl w:val="0"/>
          <w:numId w:val="23"/>
        </w:numPr>
        <w:tabs>
          <w:tab w:val="num" w:pos="720"/>
        </w:tabs>
        <w:autoSpaceDE w:val="0"/>
        <w:autoSpaceDN w:val="0"/>
        <w:adjustRightInd w:val="0"/>
        <w:spacing w:line="360" w:lineRule="auto"/>
        <w:ind w:left="720"/>
        <w:jc w:val="both"/>
        <w:rPr>
          <w:rFonts w:cs="Arial"/>
          <w:sz w:val="24"/>
          <w:szCs w:val="24"/>
        </w:rPr>
      </w:pPr>
      <w:r w:rsidRPr="00442E78">
        <w:rPr>
          <w:rFonts w:cs="Arial"/>
          <w:sz w:val="24"/>
          <w:szCs w:val="24"/>
        </w:rPr>
        <w:t xml:space="preserve">studies of the agencies and workplaces in which community and </w:t>
      </w:r>
      <w:r>
        <w:rPr>
          <w:rFonts w:cs="Arial"/>
          <w:sz w:val="24"/>
          <w:szCs w:val="24"/>
        </w:rPr>
        <w:t>youth work</w:t>
      </w:r>
      <w:r w:rsidRPr="00442E78">
        <w:rPr>
          <w:rFonts w:cs="Arial"/>
          <w:sz w:val="24"/>
          <w:szCs w:val="24"/>
        </w:rPr>
        <w:t>ers are employed;</w:t>
      </w:r>
    </w:p>
    <w:p w14:paraId="36A5884F" w14:textId="77777777" w:rsidR="00FF2F42" w:rsidRPr="00442E78" w:rsidRDefault="00FF2F42" w:rsidP="00FF2F42">
      <w:pPr>
        <w:numPr>
          <w:ilvl w:val="0"/>
          <w:numId w:val="23"/>
        </w:numPr>
        <w:tabs>
          <w:tab w:val="num" w:pos="720"/>
        </w:tabs>
        <w:autoSpaceDE w:val="0"/>
        <w:autoSpaceDN w:val="0"/>
        <w:adjustRightInd w:val="0"/>
        <w:spacing w:line="360" w:lineRule="auto"/>
        <w:ind w:left="720"/>
        <w:jc w:val="both"/>
        <w:rPr>
          <w:rFonts w:cs="Arial"/>
          <w:sz w:val="24"/>
          <w:szCs w:val="24"/>
        </w:rPr>
      </w:pPr>
      <w:r w:rsidRPr="00442E78">
        <w:rPr>
          <w:rFonts w:cs="Arial"/>
          <w:sz w:val="24"/>
          <w:szCs w:val="24"/>
        </w:rPr>
        <w:t xml:space="preserve">strategies for anti-oppressive and anti-discriminatory practice at organisational level; </w:t>
      </w:r>
    </w:p>
    <w:p w14:paraId="076B13F9" w14:textId="77777777" w:rsidR="00FF2F42" w:rsidRPr="00442E78" w:rsidRDefault="00FF2F42" w:rsidP="00FF2F42">
      <w:pPr>
        <w:numPr>
          <w:ilvl w:val="0"/>
          <w:numId w:val="31"/>
        </w:numPr>
        <w:autoSpaceDE w:val="0"/>
        <w:autoSpaceDN w:val="0"/>
        <w:adjustRightInd w:val="0"/>
        <w:spacing w:line="360" w:lineRule="auto"/>
        <w:jc w:val="both"/>
        <w:rPr>
          <w:rFonts w:cs="Arial"/>
          <w:sz w:val="24"/>
          <w:szCs w:val="24"/>
        </w:rPr>
      </w:pPr>
      <w:r w:rsidRPr="00442E78">
        <w:rPr>
          <w:rFonts w:cs="Arial"/>
          <w:sz w:val="24"/>
          <w:szCs w:val="24"/>
        </w:rPr>
        <w:lastRenderedPageBreak/>
        <w:t xml:space="preserve">management and leadership in community-based projects: mentoring, supervision, staff development and training; the role of part-time workers and volunteers; safety and support for </w:t>
      </w:r>
      <w:r>
        <w:rPr>
          <w:rFonts w:cs="Arial"/>
          <w:sz w:val="24"/>
          <w:szCs w:val="24"/>
        </w:rPr>
        <w:t>youth work</w:t>
      </w:r>
      <w:r w:rsidRPr="00442E78">
        <w:rPr>
          <w:rFonts w:cs="Arial"/>
          <w:sz w:val="24"/>
          <w:szCs w:val="24"/>
        </w:rPr>
        <w:t xml:space="preserve"> practitioners.</w:t>
      </w:r>
    </w:p>
    <w:p w14:paraId="31E9DFB2" w14:textId="77777777" w:rsidR="00FF2F42" w:rsidRPr="00442E78" w:rsidRDefault="00FF2F42" w:rsidP="00FF2F42">
      <w:pPr>
        <w:numPr>
          <w:ilvl w:val="0"/>
          <w:numId w:val="31"/>
        </w:numPr>
        <w:autoSpaceDE w:val="0"/>
        <w:autoSpaceDN w:val="0"/>
        <w:adjustRightInd w:val="0"/>
        <w:spacing w:line="360" w:lineRule="auto"/>
        <w:jc w:val="both"/>
        <w:rPr>
          <w:rFonts w:cs="Arial"/>
          <w:sz w:val="24"/>
          <w:szCs w:val="24"/>
        </w:rPr>
      </w:pPr>
      <w:r w:rsidRPr="00442E78">
        <w:rPr>
          <w:rFonts w:cs="Arial"/>
          <w:sz w:val="24"/>
          <w:szCs w:val="24"/>
        </w:rPr>
        <w:t xml:space="preserve">multi-disciplinary and multi-agency working: </w:t>
      </w:r>
      <w:r>
        <w:rPr>
          <w:rFonts w:cs="Arial"/>
          <w:sz w:val="24"/>
          <w:szCs w:val="24"/>
        </w:rPr>
        <w:t>youth</w:t>
      </w:r>
      <w:r w:rsidRPr="00442E78">
        <w:rPr>
          <w:rFonts w:cs="Arial"/>
          <w:sz w:val="24"/>
          <w:szCs w:val="24"/>
        </w:rPr>
        <w:t xml:space="preserve"> services in the context of integrated working;</w:t>
      </w:r>
    </w:p>
    <w:p w14:paraId="743777E4" w14:textId="77777777" w:rsidR="00FF2F42" w:rsidRPr="00442E78" w:rsidRDefault="00FF2F42" w:rsidP="00FF2F42">
      <w:pPr>
        <w:numPr>
          <w:ilvl w:val="0"/>
          <w:numId w:val="31"/>
        </w:numPr>
        <w:autoSpaceDE w:val="0"/>
        <w:autoSpaceDN w:val="0"/>
        <w:adjustRightInd w:val="0"/>
        <w:spacing w:line="360" w:lineRule="auto"/>
        <w:jc w:val="both"/>
        <w:rPr>
          <w:rFonts w:cs="Arial"/>
          <w:sz w:val="24"/>
          <w:szCs w:val="24"/>
        </w:rPr>
      </w:pPr>
      <w:r w:rsidRPr="00442E78">
        <w:rPr>
          <w:rFonts w:cs="Arial"/>
          <w:sz w:val="24"/>
          <w:szCs w:val="24"/>
        </w:rPr>
        <w:t>universal provision and targeted provision; dedicated and distinct service provision;</w:t>
      </w:r>
    </w:p>
    <w:p w14:paraId="0EFF69EE" w14:textId="77777777" w:rsidR="00FF2F42" w:rsidRPr="00442E78" w:rsidRDefault="00FF2F42" w:rsidP="00FF2F42">
      <w:pPr>
        <w:numPr>
          <w:ilvl w:val="0"/>
          <w:numId w:val="24"/>
        </w:numPr>
        <w:autoSpaceDE w:val="0"/>
        <w:autoSpaceDN w:val="0"/>
        <w:adjustRightInd w:val="0"/>
        <w:spacing w:line="360" w:lineRule="auto"/>
        <w:jc w:val="both"/>
        <w:rPr>
          <w:rFonts w:cs="Arial"/>
          <w:sz w:val="24"/>
          <w:szCs w:val="24"/>
        </w:rPr>
      </w:pPr>
      <w:r w:rsidRPr="00442E78">
        <w:rPr>
          <w:rFonts w:cs="Arial"/>
          <w:sz w:val="24"/>
          <w:szCs w:val="24"/>
        </w:rPr>
        <w:t>exploration of the links with other children</w:t>
      </w:r>
      <w:r>
        <w:rPr>
          <w:rFonts w:cs="Arial"/>
          <w:sz w:val="24"/>
          <w:szCs w:val="24"/>
        </w:rPr>
        <w:t xml:space="preserve"> and young people</w:t>
      </w:r>
      <w:r w:rsidRPr="00442E78">
        <w:rPr>
          <w:rFonts w:cs="Arial"/>
          <w:sz w:val="24"/>
          <w:szCs w:val="24"/>
        </w:rPr>
        <w:t>'s workforce professions;</w:t>
      </w:r>
    </w:p>
    <w:p w14:paraId="778F8BED" w14:textId="77777777" w:rsidR="00FF2F42" w:rsidRDefault="00FF2F42" w:rsidP="00FF2F42">
      <w:pPr>
        <w:autoSpaceDE w:val="0"/>
        <w:autoSpaceDN w:val="0"/>
        <w:adjustRightInd w:val="0"/>
        <w:spacing w:line="360" w:lineRule="auto"/>
        <w:jc w:val="both"/>
        <w:rPr>
          <w:rFonts w:cs="Arial"/>
          <w:sz w:val="24"/>
          <w:szCs w:val="24"/>
        </w:rPr>
      </w:pPr>
    </w:p>
    <w:p w14:paraId="58F7F357" w14:textId="77777777" w:rsidR="00FF2F42" w:rsidRPr="00442E78" w:rsidRDefault="00FF2F42" w:rsidP="00FF2F42">
      <w:pPr>
        <w:autoSpaceDE w:val="0"/>
        <w:autoSpaceDN w:val="0"/>
        <w:adjustRightInd w:val="0"/>
        <w:spacing w:line="360" w:lineRule="auto"/>
        <w:jc w:val="both"/>
        <w:rPr>
          <w:rFonts w:cs="Arial"/>
          <w:sz w:val="24"/>
          <w:szCs w:val="24"/>
        </w:rPr>
      </w:pPr>
      <w:r w:rsidRPr="00442E78">
        <w:rPr>
          <w:rFonts w:cs="Arial"/>
          <w:sz w:val="24"/>
          <w:szCs w:val="24"/>
        </w:rPr>
        <w:t>In summary, graduates should have developed a sound understanding of the value-base of professional practice; be able to take professional responsibility and identify their own learning needs; display creativity and work as critical, reflective and reflexive practitioners; and be equipped to read and critically evaluate research in the field of study and to undertake small-scale participatory research studies with young people and community groups.</w:t>
      </w:r>
    </w:p>
    <w:p w14:paraId="3B3F2E57" w14:textId="77777777" w:rsidR="00FF2F42" w:rsidRDefault="00FF2F42" w:rsidP="00FF2F42">
      <w:pPr>
        <w:autoSpaceDE w:val="0"/>
        <w:autoSpaceDN w:val="0"/>
        <w:adjustRightInd w:val="0"/>
        <w:spacing w:line="360" w:lineRule="auto"/>
        <w:jc w:val="both"/>
        <w:rPr>
          <w:rFonts w:cs="Arial"/>
          <w:sz w:val="24"/>
          <w:szCs w:val="24"/>
        </w:rPr>
      </w:pPr>
      <w:r w:rsidRPr="00442E78">
        <w:rPr>
          <w:rFonts w:cs="Arial"/>
          <w:sz w:val="24"/>
          <w:szCs w:val="24"/>
        </w:rPr>
        <w:t xml:space="preserve">Graduates who gain a professional qualification should have their professionalism informed by their knowledge-base in the study of </w:t>
      </w:r>
      <w:r>
        <w:rPr>
          <w:rFonts w:cs="Arial"/>
          <w:sz w:val="24"/>
          <w:szCs w:val="24"/>
        </w:rPr>
        <w:t>youth work</w:t>
      </w:r>
      <w:r w:rsidRPr="00442E78">
        <w:rPr>
          <w:rFonts w:cs="Arial"/>
          <w:sz w:val="24"/>
          <w:szCs w:val="24"/>
        </w:rPr>
        <w:t>; their practice-based knowledge of informal education and community-based learning, and their practice-based knowledge of community-based organisations and management.</w:t>
      </w:r>
    </w:p>
    <w:p w14:paraId="01E1A25D" w14:textId="77777777" w:rsidR="00FF2F42" w:rsidRPr="00442E78" w:rsidRDefault="00FF2F42" w:rsidP="00FF2F42">
      <w:pPr>
        <w:autoSpaceDE w:val="0"/>
        <w:autoSpaceDN w:val="0"/>
        <w:adjustRightInd w:val="0"/>
        <w:spacing w:line="360" w:lineRule="auto"/>
        <w:jc w:val="both"/>
        <w:rPr>
          <w:rFonts w:cs="Arial"/>
          <w:sz w:val="24"/>
          <w:szCs w:val="24"/>
        </w:rPr>
      </w:pPr>
    </w:p>
    <w:p w14:paraId="481E8CB2" w14:textId="77777777" w:rsidR="00FF2F42" w:rsidRPr="00442E78" w:rsidRDefault="00FF2F42" w:rsidP="00FF2F42">
      <w:pPr>
        <w:numPr>
          <w:ilvl w:val="0"/>
          <w:numId w:val="10"/>
        </w:numPr>
        <w:autoSpaceDE w:val="0"/>
        <w:autoSpaceDN w:val="0"/>
        <w:adjustRightInd w:val="0"/>
        <w:spacing w:line="360" w:lineRule="auto"/>
        <w:ind w:left="540" w:hanging="540"/>
        <w:rPr>
          <w:rFonts w:cs="Arial"/>
          <w:b/>
          <w:bCs/>
          <w:sz w:val="24"/>
          <w:szCs w:val="24"/>
        </w:rPr>
      </w:pPr>
      <w:r w:rsidRPr="00442E78">
        <w:rPr>
          <w:rFonts w:cs="Arial"/>
          <w:b/>
          <w:bCs/>
          <w:sz w:val="24"/>
          <w:szCs w:val="24"/>
        </w:rPr>
        <w:t xml:space="preserve">Subject-specific </w:t>
      </w:r>
      <w:r>
        <w:rPr>
          <w:rFonts w:cs="Arial"/>
          <w:b/>
          <w:bCs/>
          <w:sz w:val="24"/>
          <w:szCs w:val="24"/>
        </w:rPr>
        <w:t xml:space="preserve">skills </w:t>
      </w:r>
    </w:p>
    <w:p w14:paraId="57086A5F" w14:textId="77777777" w:rsidR="00FF2F42" w:rsidRPr="00442E78" w:rsidRDefault="00FF2F42" w:rsidP="00FF2F42">
      <w:pPr>
        <w:autoSpaceDE w:val="0"/>
        <w:autoSpaceDN w:val="0"/>
        <w:adjustRightInd w:val="0"/>
        <w:spacing w:line="360" w:lineRule="auto"/>
        <w:rPr>
          <w:rFonts w:cs="Arial"/>
          <w:sz w:val="24"/>
          <w:szCs w:val="24"/>
        </w:rPr>
      </w:pPr>
      <w:r w:rsidRPr="00442E78">
        <w:rPr>
          <w:rFonts w:cs="Arial"/>
          <w:sz w:val="24"/>
          <w:szCs w:val="24"/>
        </w:rPr>
        <w:t xml:space="preserve">Subject-specific and generic skills for </w:t>
      </w:r>
      <w:r>
        <w:rPr>
          <w:rFonts w:cs="Arial"/>
          <w:sz w:val="24"/>
          <w:szCs w:val="24"/>
        </w:rPr>
        <w:t>Youth and Community W</w:t>
      </w:r>
      <w:r w:rsidRPr="00442E78">
        <w:rPr>
          <w:rFonts w:cs="Arial"/>
          <w:sz w:val="24"/>
          <w:szCs w:val="24"/>
        </w:rPr>
        <w:t xml:space="preserve">ork are constructed on a strong base of knowledge of theory and practice. </w:t>
      </w:r>
    </w:p>
    <w:p w14:paraId="78E5A9F5" w14:textId="77777777" w:rsidR="00FF2F42" w:rsidRDefault="00FF2F42" w:rsidP="00FF2F42">
      <w:pPr>
        <w:autoSpaceDE w:val="0"/>
        <w:autoSpaceDN w:val="0"/>
        <w:adjustRightInd w:val="0"/>
        <w:spacing w:line="360" w:lineRule="auto"/>
        <w:rPr>
          <w:rFonts w:cs="Arial"/>
          <w:sz w:val="24"/>
          <w:szCs w:val="24"/>
        </w:rPr>
      </w:pPr>
      <w:r w:rsidRPr="00442E78">
        <w:rPr>
          <w:rFonts w:cs="Arial"/>
          <w:sz w:val="24"/>
          <w:szCs w:val="24"/>
        </w:rPr>
        <w:t>Graduates should be able to demonstrate skills in the following areas.</w:t>
      </w:r>
    </w:p>
    <w:p w14:paraId="1DB607FA" w14:textId="77777777" w:rsidR="00FF2F42" w:rsidRPr="00442E78" w:rsidRDefault="00FF2F42" w:rsidP="00FF2F42">
      <w:pPr>
        <w:autoSpaceDE w:val="0"/>
        <w:autoSpaceDN w:val="0"/>
        <w:adjustRightInd w:val="0"/>
        <w:spacing w:line="360" w:lineRule="auto"/>
        <w:rPr>
          <w:rFonts w:cs="Arial"/>
          <w:sz w:val="24"/>
          <w:szCs w:val="24"/>
        </w:rPr>
      </w:pPr>
    </w:p>
    <w:p w14:paraId="6B5CD1EB" w14:textId="77777777" w:rsidR="00FF2F42" w:rsidRPr="00442E78" w:rsidRDefault="00FF2F42" w:rsidP="00FF2F42">
      <w:pPr>
        <w:autoSpaceDE w:val="0"/>
        <w:autoSpaceDN w:val="0"/>
        <w:adjustRightInd w:val="0"/>
        <w:spacing w:line="360" w:lineRule="auto"/>
        <w:rPr>
          <w:rFonts w:cs="Arial"/>
          <w:b/>
          <w:bCs/>
          <w:sz w:val="24"/>
          <w:szCs w:val="24"/>
        </w:rPr>
      </w:pPr>
      <w:r>
        <w:rPr>
          <w:rFonts w:cs="Arial"/>
          <w:b/>
          <w:bCs/>
          <w:sz w:val="24"/>
          <w:szCs w:val="24"/>
        </w:rPr>
        <w:t xml:space="preserve">(2.1) </w:t>
      </w:r>
      <w:r w:rsidRPr="00442E78">
        <w:rPr>
          <w:rFonts w:cs="Arial"/>
          <w:b/>
          <w:bCs/>
          <w:sz w:val="24"/>
          <w:szCs w:val="24"/>
        </w:rPr>
        <w:t>Understanding, developing and managing their professional role:</w:t>
      </w:r>
    </w:p>
    <w:p w14:paraId="62EE04E0" w14:textId="77777777" w:rsidR="00FF2F42" w:rsidRPr="00442E78" w:rsidRDefault="00FF2F42" w:rsidP="00FF2F42">
      <w:pPr>
        <w:numPr>
          <w:ilvl w:val="0"/>
          <w:numId w:val="25"/>
        </w:numPr>
        <w:autoSpaceDE w:val="0"/>
        <w:autoSpaceDN w:val="0"/>
        <w:adjustRightInd w:val="0"/>
        <w:spacing w:line="360" w:lineRule="auto"/>
        <w:rPr>
          <w:rFonts w:cs="Arial"/>
          <w:sz w:val="24"/>
          <w:szCs w:val="24"/>
        </w:rPr>
      </w:pPr>
      <w:r w:rsidRPr="00442E78">
        <w:rPr>
          <w:rFonts w:cs="Arial"/>
          <w:sz w:val="24"/>
          <w:szCs w:val="24"/>
        </w:rPr>
        <w:t xml:space="preserve">an understanding of, and the capacity to apply and integrate, theoretical frameworks and key concepts relevant to practice in </w:t>
      </w:r>
      <w:r>
        <w:rPr>
          <w:rFonts w:cs="Arial"/>
          <w:sz w:val="24"/>
          <w:szCs w:val="24"/>
        </w:rPr>
        <w:t>youth work</w:t>
      </w:r>
      <w:r w:rsidRPr="00442E78">
        <w:rPr>
          <w:rFonts w:cs="Arial"/>
          <w:sz w:val="24"/>
          <w:szCs w:val="24"/>
        </w:rPr>
        <w:t>;</w:t>
      </w:r>
    </w:p>
    <w:p w14:paraId="603E03C7" w14:textId="77777777" w:rsidR="00FF2F42" w:rsidRPr="00442E78" w:rsidRDefault="00FF2F42" w:rsidP="00FF2F42">
      <w:pPr>
        <w:numPr>
          <w:ilvl w:val="0"/>
          <w:numId w:val="25"/>
        </w:numPr>
        <w:autoSpaceDE w:val="0"/>
        <w:autoSpaceDN w:val="0"/>
        <w:adjustRightInd w:val="0"/>
        <w:spacing w:line="360" w:lineRule="auto"/>
        <w:rPr>
          <w:rFonts w:cs="Arial"/>
          <w:sz w:val="24"/>
          <w:szCs w:val="24"/>
        </w:rPr>
      </w:pPr>
      <w:r w:rsidRPr="00442E78">
        <w:rPr>
          <w:rFonts w:cs="Arial"/>
          <w:sz w:val="24"/>
          <w:szCs w:val="24"/>
        </w:rPr>
        <w:t>an informed and critical understanding of their professional role as educators in relation to other professional interventions in the lives of young people and communities;</w:t>
      </w:r>
    </w:p>
    <w:p w14:paraId="4623D38B" w14:textId="77777777" w:rsidR="00FF2F42" w:rsidRPr="00442E78" w:rsidRDefault="00FF2F42" w:rsidP="00FF2F42">
      <w:pPr>
        <w:numPr>
          <w:ilvl w:val="0"/>
          <w:numId w:val="25"/>
        </w:numPr>
        <w:autoSpaceDE w:val="0"/>
        <w:autoSpaceDN w:val="0"/>
        <w:adjustRightInd w:val="0"/>
        <w:spacing w:line="360" w:lineRule="auto"/>
        <w:rPr>
          <w:rFonts w:cs="Arial"/>
          <w:sz w:val="24"/>
          <w:szCs w:val="24"/>
        </w:rPr>
      </w:pPr>
      <w:r w:rsidRPr="00442E78">
        <w:rPr>
          <w:rFonts w:cs="Arial"/>
          <w:sz w:val="24"/>
          <w:szCs w:val="24"/>
        </w:rPr>
        <w:lastRenderedPageBreak/>
        <w:t>substantial autonomy in using both conventional and innovative, original and creative methods in the planning, delivery and evaluation of educational programmes across a range of practice settings;</w:t>
      </w:r>
    </w:p>
    <w:p w14:paraId="677744B3" w14:textId="77777777" w:rsidR="00FF2F42" w:rsidRPr="00442E78" w:rsidRDefault="00FF2F42" w:rsidP="00FF2F42">
      <w:pPr>
        <w:numPr>
          <w:ilvl w:val="0"/>
          <w:numId w:val="25"/>
        </w:numPr>
        <w:autoSpaceDE w:val="0"/>
        <w:autoSpaceDN w:val="0"/>
        <w:adjustRightInd w:val="0"/>
        <w:spacing w:line="360" w:lineRule="auto"/>
        <w:rPr>
          <w:rFonts w:cs="Arial"/>
          <w:sz w:val="24"/>
          <w:szCs w:val="24"/>
        </w:rPr>
      </w:pPr>
      <w:r w:rsidRPr="00442E78">
        <w:rPr>
          <w:rFonts w:cs="Arial"/>
          <w:sz w:val="24"/>
          <w:szCs w:val="24"/>
        </w:rPr>
        <w:t>systematic analysis of relevant concepts, theories and issues of policy, and their use in informing practice;</w:t>
      </w:r>
    </w:p>
    <w:p w14:paraId="6593729F" w14:textId="77777777" w:rsidR="00FF2F42" w:rsidRPr="00442E78" w:rsidRDefault="00FF2F42" w:rsidP="00FF2F42">
      <w:pPr>
        <w:numPr>
          <w:ilvl w:val="0"/>
          <w:numId w:val="25"/>
        </w:numPr>
        <w:autoSpaceDE w:val="0"/>
        <w:autoSpaceDN w:val="0"/>
        <w:adjustRightInd w:val="0"/>
        <w:spacing w:line="360" w:lineRule="auto"/>
        <w:rPr>
          <w:rFonts w:cs="Arial"/>
          <w:sz w:val="24"/>
          <w:szCs w:val="24"/>
        </w:rPr>
      </w:pPr>
      <w:r w:rsidRPr="00442E78">
        <w:rPr>
          <w:rFonts w:cs="Arial"/>
          <w:sz w:val="24"/>
          <w:szCs w:val="24"/>
        </w:rPr>
        <w:t>the ability to maintain professional boundaries in voluntary relationships and in informal contexts;</w:t>
      </w:r>
    </w:p>
    <w:p w14:paraId="64A137AB" w14:textId="77777777" w:rsidR="00FF2F42" w:rsidRPr="00442E78" w:rsidRDefault="00FF2F42" w:rsidP="00FF2F42">
      <w:pPr>
        <w:numPr>
          <w:ilvl w:val="0"/>
          <w:numId w:val="25"/>
        </w:numPr>
        <w:autoSpaceDE w:val="0"/>
        <w:autoSpaceDN w:val="0"/>
        <w:adjustRightInd w:val="0"/>
        <w:spacing w:line="360" w:lineRule="auto"/>
        <w:rPr>
          <w:rFonts w:cs="Arial"/>
          <w:sz w:val="24"/>
          <w:szCs w:val="24"/>
        </w:rPr>
      </w:pPr>
      <w:r w:rsidRPr="00442E78">
        <w:rPr>
          <w:rFonts w:cs="Arial"/>
          <w:sz w:val="24"/>
          <w:szCs w:val="24"/>
        </w:rPr>
        <w:t>the ability to make informed judgments on complex ethical and professional issues in a disputed field and to act appropriately in the light of relevant professional and ethical codes of practice;</w:t>
      </w:r>
    </w:p>
    <w:p w14:paraId="17E18945" w14:textId="77777777" w:rsidR="00FF2F42" w:rsidRPr="00442E78" w:rsidRDefault="00FF2F42" w:rsidP="00FF2F42">
      <w:pPr>
        <w:numPr>
          <w:ilvl w:val="0"/>
          <w:numId w:val="25"/>
        </w:numPr>
        <w:autoSpaceDE w:val="0"/>
        <w:autoSpaceDN w:val="0"/>
        <w:adjustRightInd w:val="0"/>
        <w:spacing w:line="360" w:lineRule="auto"/>
        <w:rPr>
          <w:rFonts w:cs="Arial"/>
          <w:sz w:val="24"/>
          <w:szCs w:val="24"/>
        </w:rPr>
      </w:pPr>
      <w:r w:rsidRPr="00442E78">
        <w:rPr>
          <w:rFonts w:cs="Arial"/>
          <w:sz w:val="24"/>
          <w:szCs w:val="24"/>
        </w:rPr>
        <w:t>the ability to operate as a reflective practitioner, demonstrating appropriate professional actions and behaviours;</w:t>
      </w:r>
    </w:p>
    <w:p w14:paraId="425BCFFE" w14:textId="77777777" w:rsidR="00FF2F42" w:rsidRPr="00442E78" w:rsidRDefault="00FF2F42" w:rsidP="00FF2F42">
      <w:pPr>
        <w:numPr>
          <w:ilvl w:val="0"/>
          <w:numId w:val="25"/>
        </w:numPr>
        <w:autoSpaceDE w:val="0"/>
        <w:autoSpaceDN w:val="0"/>
        <w:adjustRightInd w:val="0"/>
        <w:spacing w:line="360" w:lineRule="auto"/>
        <w:rPr>
          <w:rFonts w:cs="Arial"/>
          <w:sz w:val="24"/>
          <w:szCs w:val="24"/>
        </w:rPr>
      </w:pPr>
      <w:r w:rsidRPr="00442E78">
        <w:rPr>
          <w:rFonts w:cs="Arial"/>
          <w:sz w:val="24"/>
          <w:szCs w:val="24"/>
        </w:rPr>
        <w:t>critical reflection upon, and commitment to, their continuing personal and professional development.</w:t>
      </w:r>
    </w:p>
    <w:p w14:paraId="57471864" w14:textId="77777777" w:rsidR="00FF2F42" w:rsidRDefault="00FF2F42" w:rsidP="00FF2F42">
      <w:pPr>
        <w:autoSpaceDE w:val="0"/>
        <w:autoSpaceDN w:val="0"/>
        <w:adjustRightInd w:val="0"/>
        <w:spacing w:line="360" w:lineRule="auto"/>
        <w:jc w:val="both"/>
        <w:rPr>
          <w:rFonts w:cs="Arial"/>
          <w:b/>
          <w:bCs/>
          <w:sz w:val="24"/>
          <w:szCs w:val="24"/>
        </w:rPr>
      </w:pPr>
    </w:p>
    <w:p w14:paraId="5D7F9B5A" w14:textId="77777777" w:rsidR="00FF2F42" w:rsidRPr="00442E78" w:rsidRDefault="00FF2F42" w:rsidP="00FF2F42">
      <w:pPr>
        <w:autoSpaceDE w:val="0"/>
        <w:autoSpaceDN w:val="0"/>
        <w:adjustRightInd w:val="0"/>
        <w:spacing w:line="360" w:lineRule="auto"/>
        <w:jc w:val="both"/>
        <w:rPr>
          <w:rFonts w:cs="Arial"/>
          <w:b/>
          <w:bCs/>
          <w:sz w:val="24"/>
          <w:szCs w:val="24"/>
        </w:rPr>
      </w:pPr>
      <w:r>
        <w:rPr>
          <w:rFonts w:cs="Arial"/>
          <w:b/>
          <w:bCs/>
          <w:sz w:val="24"/>
          <w:szCs w:val="24"/>
        </w:rPr>
        <w:t xml:space="preserve">(2.2) </w:t>
      </w:r>
      <w:r w:rsidRPr="00442E78">
        <w:rPr>
          <w:rFonts w:cs="Arial"/>
          <w:b/>
          <w:bCs/>
          <w:sz w:val="24"/>
          <w:szCs w:val="24"/>
        </w:rPr>
        <w:t>Fostering democratic and inclusive practice:</w:t>
      </w:r>
    </w:p>
    <w:p w14:paraId="0377C289" w14:textId="77777777" w:rsidR="00FF2F42" w:rsidRPr="00442E78" w:rsidRDefault="00FF2F42" w:rsidP="00FF2F42">
      <w:pPr>
        <w:numPr>
          <w:ilvl w:val="0"/>
          <w:numId w:val="26"/>
        </w:numPr>
        <w:autoSpaceDE w:val="0"/>
        <w:autoSpaceDN w:val="0"/>
        <w:adjustRightInd w:val="0"/>
        <w:spacing w:line="360" w:lineRule="auto"/>
        <w:jc w:val="both"/>
        <w:rPr>
          <w:rFonts w:cs="Arial"/>
          <w:sz w:val="24"/>
          <w:szCs w:val="24"/>
        </w:rPr>
      </w:pPr>
      <w:r w:rsidRPr="00442E78">
        <w:rPr>
          <w:rFonts w:cs="Arial"/>
          <w:sz w:val="24"/>
          <w:szCs w:val="24"/>
        </w:rPr>
        <w:t>the ability to build trusting relationships as a foundation for learning;</w:t>
      </w:r>
    </w:p>
    <w:p w14:paraId="246EB865" w14:textId="77777777" w:rsidR="00FF2F42" w:rsidRPr="00442E78" w:rsidRDefault="00FF2F42" w:rsidP="00FF2F42">
      <w:pPr>
        <w:numPr>
          <w:ilvl w:val="0"/>
          <w:numId w:val="26"/>
        </w:numPr>
        <w:autoSpaceDE w:val="0"/>
        <w:autoSpaceDN w:val="0"/>
        <w:adjustRightInd w:val="0"/>
        <w:spacing w:line="360" w:lineRule="auto"/>
        <w:jc w:val="both"/>
        <w:rPr>
          <w:rFonts w:cs="Arial"/>
          <w:sz w:val="24"/>
          <w:szCs w:val="24"/>
        </w:rPr>
      </w:pPr>
      <w:r w:rsidRPr="00442E78">
        <w:rPr>
          <w:rFonts w:cs="Arial"/>
          <w:sz w:val="24"/>
          <w:szCs w:val="24"/>
        </w:rPr>
        <w:t>the ability to foster participation and support for young people and adults in playing an active role in their communities, increasing their voice and influence in contexts and on issues that affect them;</w:t>
      </w:r>
    </w:p>
    <w:p w14:paraId="46A4BE20" w14:textId="77777777" w:rsidR="00FF2F42" w:rsidRPr="00442E78" w:rsidRDefault="00FF2F42" w:rsidP="00FF2F42">
      <w:pPr>
        <w:numPr>
          <w:ilvl w:val="0"/>
          <w:numId w:val="26"/>
        </w:numPr>
        <w:autoSpaceDE w:val="0"/>
        <w:autoSpaceDN w:val="0"/>
        <w:adjustRightInd w:val="0"/>
        <w:spacing w:line="360" w:lineRule="auto"/>
        <w:jc w:val="both"/>
        <w:rPr>
          <w:rFonts w:cs="Arial"/>
          <w:sz w:val="24"/>
          <w:szCs w:val="24"/>
        </w:rPr>
      </w:pPr>
      <w:r w:rsidRPr="00442E78">
        <w:rPr>
          <w:rFonts w:cs="Arial"/>
          <w:sz w:val="24"/>
          <w:szCs w:val="24"/>
        </w:rPr>
        <w:t>the ability to create inclusive environments and to identify and counter oppressive attitudes, behaviours and situations, at both interpersonal and systemic levels;</w:t>
      </w:r>
    </w:p>
    <w:p w14:paraId="391EBDBF" w14:textId="77777777" w:rsidR="00FF2F42" w:rsidRPr="00442E78" w:rsidRDefault="00FF2F42" w:rsidP="00FF2F42">
      <w:pPr>
        <w:numPr>
          <w:ilvl w:val="0"/>
          <w:numId w:val="26"/>
        </w:numPr>
        <w:autoSpaceDE w:val="0"/>
        <w:autoSpaceDN w:val="0"/>
        <w:adjustRightInd w:val="0"/>
        <w:spacing w:line="360" w:lineRule="auto"/>
        <w:jc w:val="both"/>
        <w:rPr>
          <w:rFonts w:cs="Arial"/>
          <w:sz w:val="24"/>
          <w:szCs w:val="24"/>
        </w:rPr>
      </w:pPr>
      <w:r w:rsidRPr="00442E78">
        <w:rPr>
          <w:rFonts w:cs="Arial"/>
          <w:sz w:val="24"/>
          <w:szCs w:val="24"/>
        </w:rPr>
        <w:t>the capacity to build practice on an understanding of issues of power, empowerment and the complexity of voluntary relationships;</w:t>
      </w:r>
    </w:p>
    <w:p w14:paraId="6B622658" w14:textId="77777777" w:rsidR="00FF2F42" w:rsidRPr="00442E78" w:rsidRDefault="00FF2F42" w:rsidP="00FF2F42">
      <w:pPr>
        <w:numPr>
          <w:ilvl w:val="0"/>
          <w:numId w:val="26"/>
        </w:numPr>
        <w:autoSpaceDE w:val="0"/>
        <w:autoSpaceDN w:val="0"/>
        <w:adjustRightInd w:val="0"/>
        <w:spacing w:line="360" w:lineRule="auto"/>
        <w:jc w:val="both"/>
        <w:rPr>
          <w:rFonts w:cs="Arial"/>
          <w:sz w:val="24"/>
          <w:szCs w:val="24"/>
        </w:rPr>
      </w:pPr>
      <w:r w:rsidRPr="00442E78">
        <w:rPr>
          <w:rFonts w:cs="Arial"/>
          <w:sz w:val="24"/>
          <w:szCs w:val="24"/>
        </w:rPr>
        <w:t>the capacity to promote, publicise and share good practice.</w:t>
      </w:r>
    </w:p>
    <w:p w14:paraId="2F65F5A1" w14:textId="77777777" w:rsidR="00FF2F42" w:rsidRDefault="00FF2F42" w:rsidP="00FF2F42">
      <w:pPr>
        <w:autoSpaceDE w:val="0"/>
        <w:autoSpaceDN w:val="0"/>
        <w:adjustRightInd w:val="0"/>
        <w:spacing w:line="360" w:lineRule="auto"/>
        <w:jc w:val="both"/>
        <w:rPr>
          <w:rFonts w:cs="Arial"/>
          <w:b/>
          <w:bCs/>
          <w:sz w:val="24"/>
          <w:szCs w:val="24"/>
        </w:rPr>
      </w:pPr>
    </w:p>
    <w:p w14:paraId="758CFE79" w14:textId="77777777" w:rsidR="00FF2F42" w:rsidRPr="00442E78" w:rsidRDefault="00FF2F42" w:rsidP="00FF2F42">
      <w:pPr>
        <w:autoSpaceDE w:val="0"/>
        <w:autoSpaceDN w:val="0"/>
        <w:adjustRightInd w:val="0"/>
        <w:spacing w:line="360" w:lineRule="auto"/>
        <w:jc w:val="both"/>
        <w:rPr>
          <w:rFonts w:cs="Arial"/>
          <w:b/>
          <w:bCs/>
          <w:sz w:val="24"/>
          <w:szCs w:val="24"/>
        </w:rPr>
      </w:pPr>
      <w:r>
        <w:rPr>
          <w:rFonts w:cs="Arial"/>
          <w:b/>
          <w:bCs/>
          <w:sz w:val="24"/>
          <w:szCs w:val="24"/>
        </w:rPr>
        <w:t xml:space="preserve">(2.3) </w:t>
      </w:r>
      <w:r w:rsidRPr="00442E78">
        <w:rPr>
          <w:rFonts w:cs="Arial"/>
          <w:b/>
          <w:bCs/>
          <w:sz w:val="24"/>
          <w:szCs w:val="24"/>
        </w:rPr>
        <w:t>Maintaining and developing organisations which support practice:</w:t>
      </w:r>
    </w:p>
    <w:p w14:paraId="3D0B51C2" w14:textId="77777777" w:rsidR="00FF2F42" w:rsidRPr="00442E78" w:rsidRDefault="00FF2F42" w:rsidP="00FF2F42">
      <w:pPr>
        <w:numPr>
          <w:ilvl w:val="0"/>
          <w:numId w:val="27"/>
        </w:numPr>
        <w:autoSpaceDE w:val="0"/>
        <w:autoSpaceDN w:val="0"/>
        <w:adjustRightInd w:val="0"/>
        <w:spacing w:line="360" w:lineRule="auto"/>
        <w:jc w:val="both"/>
        <w:rPr>
          <w:rFonts w:cs="Arial"/>
          <w:sz w:val="24"/>
          <w:szCs w:val="24"/>
        </w:rPr>
      </w:pPr>
      <w:r w:rsidRPr="00442E78">
        <w:rPr>
          <w:rFonts w:cs="Arial"/>
          <w:sz w:val="24"/>
          <w:szCs w:val="24"/>
        </w:rPr>
        <w:t>the ability to support and promote the development of productive and sustainable responses and structures, including the support and management of community-based and young people's organisations;</w:t>
      </w:r>
    </w:p>
    <w:p w14:paraId="764C453B" w14:textId="77777777" w:rsidR="00FF2F42" w:rsidRPr="00442E78" w:rsidRDefault="00FF2F42" w:rsidP="00FF2F42">
      <w:pPr>
        <w:numPr>
          <w:ilvl w:val="0"/>
          <w:numId w:val="27"/>
        </w:numPr>
        <w:autoSpaceDE w:val="0"/>
        <w:autoSpaceDN w:val="0"/>
        <w:adjustRightInd w:val="0"/>
        <w:spacing w:line="360" w:lineRule="auto"/>
        <w:jc w:val="both"/>
        <w:rPr>
          <w:rFonts w:cs="Arial"/>
          <w:sz w:val="24"/>
          <w:szCs w:val="24"/>
        </w:rPr>
      </w:pPr>
      <w:r w:rsidRPr="00442E78">
        <w:rPr>
          <w:rFonts w:cs="Arial"/>
          <w:sz w:val="24"/>
          <w:szCs w:val="24"/>
        </w:rPr>
        <w:t>skill in safeguarding the health and welfare of individuals and communities through the understanding and implementation of legal and regulatory frameworks;</w:t>
      </w:r>
    </w:p>
    <w:p w14:paraId="6708ECC1" w14:textId="77777777" w:rsidR="00FF2F42" w:rsidRPr="00442E78" w:rsidRDefault="00FF2F42" w:rsidP="00FF2F42">
      <w:pPr>
        <w:numPr>
          <w:ilvl w:val="0"/>
          <w:numId w:val="27"/>
        </w:numPr>
        <w:autoSpaceDE w:val="0"/>
        <w:autoSpaceDN w:val="0"/>
        <w:adjustRightInd w:val="0"/>
        <w:spacing w:line="360" w:lineRule="auto"/>
        <w:jc w:val="both"/>
        <w:rPr>
          <w:rFonts w:cs="Arial"/>
          <w:sz w:val="24"/>
          <w:szCs w:val="24"/>
        </w:rPr>
      </w:pPr>
      <w:r w:rsidRPr="00442E78">
        <w:rPr>
          <w:rFonts w:cs="Arial"/>
          <w:sz w:val="24"/>
          <w:szCs w:val="24"/>
        </w:rPr>
        <w:lastRenderedPageBreak/>
        <w:t>the capacity to manage others in the workplace (volunteers, staff, accountability, equality and diversity in the workplace);</w:t>
      </w:r>
    </w:p>
    <w:p w14:paraId="5C6F9FEC" w14:textId="77777777" w:rsidR="00FF2F42" w:rsidRPr="00442E78" w:rsidRDefault="00FF2F42" w:rsidP="00FF2F42">
      <w:pPr>
        <w:numPr>
          <w:ilvl w:val="0"/>
          <w:numId w:val="27"/>
        </w:numPr>
        <w:autoSpaceDE w:val="0"/>
        <w:autoSpaceDN w:val="0"/>
        <w:adjustRightInd w:val="0"/>
        <w:spacing w:line="360" w:lineRule="auto"/>
        <w:jc w:val="both"/>
        <w:rPr>
          <w:rFonts w:cs="Arial"/>
          <w:sz w:val="24"/>
          <w:szCs w:val="24"/>
        </w:rPr>
      </w:pPr>
      <w:r w:rsidRPr="00442E78">
        <w:rPr>
          <w:rFonts w:cs="Arial"/>
          <w:sz w:val="24"/>
          <w:szCs w:val="24"/>
        </w:rPr>
        <w:t>the capacity to provide for support, safety and well-being of staff;</w:t>
      </w:r>
    </w:p>
    <w:p w14:paraId="41570B95" w14:textId="77777777" w:rsidR="00FF2F42" w:rsidRPr="00442E78" w:rsidRDefault="00FF2F42" w:rsidP="00FF2F42">
      <w:pPr>
        <w:numPr>
          <w:ilvl w:val="0"/>
          <w:numId w:val="27"/>
        </w:numPr>
        <w:autoSpaceDE w:val="0"/>
        <w:autoSpaceDN w:val="0"/>
        <w:adjustRightInd w:val="0"/>
        <w:spacing w:line="360" w:lineRule="auto"/>
        <w:jc w:val="both"/>
        <w:rPr>
          <w:rFonts w:cs="Arial"/>
          <w:sz w:val="24"/>
          <w:szCs w:val="24"/>
        </w:rPr>
      </w:pPr>
      <w:r w:rsidRPr="00442E78">
        <w:rPr>
          <w:rFonts w:cs="Arial"/>
          <w:sz w:val="24"/>
          <w:szCs w:val="24"/>
        </w:rPr>
        <w:t>context-appropriate leadership of individuals and groups;</w:t>
      </w:r>
    </w:p>
    <w:p w14:paraId="43642DB8" w14:textId="77777777" w:rsidR="00FF2F42" w:rsidRPr="00442E78" w:rsidRDefault="00FF2F42" w:rsidP="00FF2F42">
      <w:pPr>
        <w:numPr>
          <w:ilvl w:val="0"/>
          <w:numId w:val="27"/>
        </w:numPr>
        <w:autoSpaceDE w:val="0"/>
        <w:autoSpaceDN w:val="0"/>
        <w:adjustRightInd w:val="0"/>
        <w:spacing w:line="360" w:lineRule="auto"/>
        <w:jc w:val="both"/>
        <w:rPr>
          <w:rFonts w:cs="Arial"/>
          <w:sz w:val="24"/>
          <w:szCs w:val="24"/>
        </w:rPr>
      </w:pPr>
      <w:r w:rsidRPr="00442E78">
        <w:rPr>
          <w:rFonts w:cs="Arial"/>
          <w:sz w:val="24"/>
          <w:szCs w:val="24"/>
        </w:rPr>
        <w:t>project management skills (monitoring, evaluation, financial management, management of resources, policy development, understanding quality framework models).</w:t>
      </w:r>
    </w:p>
    <w:p w14:paraId="753AB678" w14:textId="77777777" w:rsidR="00FF2F42" w:rsidRPr="00F21545" w:rsidRDefault="00FF2F42" w:rsidP="00FF2F42">
      <w:pPr>
        <w:autoSpaceDE w:val="0"/>
        <w:autoSpaceDN w:val="0"/>
        <w:adjustRightInd w:val="0"/>
        <w:spacing w:line="360" w:lineRule="auto"/>
        <w:jc w:val="both"/>
        <w:rPr>
          <w:rFonts w:cs="Arial"/>
          <w:b/>
          <w:bCs/>
          <w:sz w:val="16"/>
          <w:szCs w:val="16"/>
        </w:rPr>
      </w:pPr>
    </w:p>
    <w:p w14:paraId="6877167F" w14:textId="77777777" w:rsidR="00FF2F42" w:rsidRPr="00442E78" w:rsidRDefault="00FF2F42" w:rsidP="00FF2F42">
      <w:pPr>
        <w:autoSpaceDE w:val="0"/>
        <w:autoSpaceDN w:val="0"/>
        <w:adjustRightInd w:val="0"/>
        <w:spacing w:line="360" w:lineRule="auto"/>
        <w:jc w:val="both"/>
        <w:rPr>
          <w:rFonts w:cs="Arial"/>
          <w:b/>
          <w:bCs/>
          <w:sz w:val="24"/>
          <w:szCs w:val="24"/>
        </w:rPr>
      </w:pPr>
      <w:r>
        <w:rPr>
          <w:rFonts w:cs="Arial"/>
          <w:b/>
          <w:bCs/>
          <w:sz w:val="24"/>
          <w:szCs w:val="24"/>
        </w:rPr>
        <w:t xml:space="preserve">(2.4) </w:t>
      </w:r>
      <w:r w:rsidRPr="00442E78">
        <w:rPr>
          <w:rFonts w:cs="Arial"/>
          <w:b/>
          <w:bCs/>
          <w:sz w:val="24"/>
          <w:szCs w:val="24"/>
        </w:rPr>
        <w:t>Facilitating personal and collective learning development and capacity building:</w:t>
      </w:r>
    </w:p>
    <w:p w14:paraId="3BA6FE8C" w14:textId="77777777" w:rsidR="00FF2F42" w:rsidRPr="00442E78" w:rsidRDefault="00FF2F42" w:rsidP="00FF2F42">
      <w:pPr>
        <w:numPr>
          <w:ilvl w:val="0"/>
          <w:numId w:val="28"/>
        </w:numPr>
        <w:autoSpaceDE w:val="0"/>
        <w:autoSpaceDN w:val="0"/>
        <w:adjustRightInd w:val="0"/>
        <w:spacing w:line="360" w:lineRule="auto"/>
        <w:jc w:val="both"/>
        <w:rPr>
          <w:rFonts w:cs="Arial"/>
          <w:sz w:val="24"/>
          <w:szCs w:val="24"/>
        </w:rPr>
      </w:pPr>
      <w:r w:rsidRPr="00442E78">
        <w:rPr>
          <w:rFonts w:cs="Arial"/>
          <w:sz w:val="24"/>
          <w:szCs w:val="24"/>
        </w:rPr>
        <w:t>the capacity to engage with young people and community groups, build relationships and facilitate young people and adults' individual and collective learning and development;</w:t>
      </w:r>
    </w:p>
    <w:p w14:paraId="108016BB" w14:textId="77777777" w:rsidR="00FF2F42" w:rsidRPr="00442E78" w:rsidRDefault="00FF2F42" w:rsidP="00FF2F42">
      <w:pPr>
        <w:numPr>
          <w:ilvl w:val="0"/>
          <w:numId w:val="28"/>
        </w:numPr>
        <w:autoSpaceDE w:val="0"/>
        <w:autoSpaceDN w:val="0"/>
        <w:adjustRightInd w:val="0"/>
        <w:spacing w:line="360" w:lineRule="auto"/>
        <w:jc w:val="both"/>
        <w:rPr>
          <w:rFonts w:cs="Arial"/>
          <w:sz w:val="24"/>
          <w:szCs w:val="24"/>
        </w:rPr>
      </w:pPr>
      <w:r w:rsidRPr="00442E78">
        <w:rPr>
          <w:rFonts w:cs="Arial"/>
          <w:sz w:val="24"/>
          <w:szCs w:val="24"/>
        </w:rPr>
        <w:t>the ability to analyse policies and practices in the light of a range of theoretical perspectives, from the standpoint of participants in programmes, and to devise practice responses with them;</w:t>
      </w:r>
    </w:p>
    <w:p w14:paraId="1CF4BD8E" w14:textId="77777777" w:rsidR="00FF2F42" w:rsidRPr="00442E78" w:rsidRDefault="00FF2F42" w:rsidP="00FF2F42">
      <w:pPr>
        <w:numPr>
          <w:ilvl w:val="0"/>
          <w:numId w:val="28"/>
        </w:numPr>
        <w:autoSpaceDE w:val="0"/>
        <w:autoSpaceDN w:val="0"/>
        <w:adjustRightInd w:val="0"/>
        <w:spacing w:line="360" w:lineRule="auto"/>
        <w:jc w:val="both"/>
        <w:rPr>
          <w:rFonts w:cs="Arial"/>
          <w:sz w:val="24"/>
          <w:szCs w:val="24"/>
        </w:rPr>
      </w:pPr>
      <w:r w:rsidRPr="00442E78">
        <w:rPr>
          <w:rFonts w:cs="Arial"/>
          <w:sz w:val="24"/>
          <w:szCs w:val="24"/>
        </w:rPr>
        <w:t>the ability to support and develop a range of literacies, including emotional literacy;</w:t>
      </w:r>
    </w:p>
    <w:p w14:paraId="7418BE35" w14:textId="77777777" w:rsidR="00FF2F42" w:rsidRPr="00442E78" w:rsidRDefault="00FF2F42" w:rsidP="00FF2F42">
      <w:pPr>
        <w:numPr>
          <w:ilvl w:val="0"/>
          <w:numId w:val="28"/>
        </w:numPr>
        <w:autoSpaceDE w:val="0"/>
        <w:autoSpaceDN w:val="0"/>
        <w:adjustRightInd w:val="0"/>
        <w:spacing w:line="360" w:lineRule="auto"/>
        <w:jc w:val="both"/>
        <w:rPr>
          <w:rFonts w:cs="Arial"/>
          <w:sz w:val="24"/>
          <w:szCs w:val="24"/>
        </w:rPr>
      </w:pPr>
      <w:r w:rsidRPr="00442E78">
        <w:rPr>
          <w:rFonts w:cs="Arial"/>
          <w:sz w:val="24"/>
          <w:szCs w:val="24"/>
        </w:rPr>
        <w:t>the ability to design and implement initiatives, projects and programmes using appropriate professional frameworks and methods;</w:t>
      </w:r>
    </w:p>
    <w:p w14:paraId="7445FE59" w14:textId="77777777" w:rsidR="00FF2F42" w:rsidRPr="00442E78" w:rsidRDefault="00FF2F42" w:rsidP="00FF2F42">
      <w:pPr>
        <w:numPr>
          <w:ilvl w:val="0"/>
          <w:numId w:val="28"/>
        </w:numPr>
        <w:autoSpaceDE w:val="0"/>
        <w:autoSpaceDN w:val="0"/>
        <w:adjustRightInd w:val="0"/>
        <w:spacing w:line="360" w:lineRule="auto"/>
        <w:jc w:val="both"/>
        <w:rPr>
          <w:rFonts w:cs="Arial"/>
          <w:sz w:val="24"/>
          <w:szCs w:val="24"/>
        </w:rPr>
      </w:pPr>
      <w:r w:rsidRPr="00442E78">
        <w:rPr>
          <w:rFonts w:cs="Arial"/>
          <w:sz w:val="24"/>
          <w:szCs w:val="24"/>
        </w:rPr>
        <w:t>the ability to select, plan and evaluate appropriate approaches from a range of intervention methods and techniques;</w:t>
      </w:r>
    </w:p>
    <w:p w14:paraId="3C3B895A" w14:textId="77777777" w:rsidR="00FF2F42" w:rsidRPr="00442E78" w:rsidRDefault="00FF2F42" w:rsidP="00FF2F42">
      <w:pPr>
        <w:numPr>
          <w:ilvl w:val="0"/>
          <w:numId w:val="28"/>
        </w:numPr>
        <w:autoSpaceDE w:val="0"/>
        <w:autoSpaceDN w:val="0"/>
        <w:adjustRightInd w:val="0"/>
        <w:spacing w:line="360" w:lineRule="auto"/>
        <w:jc w:val="both"/>
        <w:rPr>
          <w:rFonts w:cs="Arial"/>
          <w:sz w:val="24"/>
          <w:szCs w:val="24"/>
        </w:rPr>
      </w:pPr>
      <w:r w:rsidRPr="00442E78">
        <w:rPr>
          <w:rFonts w:cs="Arial"/>
          <w:sz w:val="24"/>
          <w:szCs w:val="24"/>
        </w:rPr>
        <w:t>skill in evaluation of the impact and effectiveness of their work and the work of community-based projects;</w:t>
      </w:r>
    </w:p>
    <w:p w14:paraId="5311269F" w14:textId="77777777" w:rsidR="00FF2F42" w:rsidRPr="00442E78" w:rsidRDefault="00FF2F42" w:rsidP="00FF2F42">
      <w:pPr>
        <w:numPr>
          <w:ilvl w:val="0"/>
          <w:numId w:val="28"/>
        </w:numPr>
        <w:autoSpaceDE w:val="0"/>
        <w:autoSpaceDN w:val="0"/>
        <w:adjustRightInd w:val="0"/>
        <w:spacing w:line="360" w:lineRule="auto"/>
        <w:jc w:val="both"/>
        <w:rPr>
          <w:rFonts w:cs="Arial"/>
          <w:sz w:val="24"/>
          <w:szCs w:val="24"/>
        </w:rPr>
      </w:pPr>
      <w:r w:rsidRPr="00442E78">
        <w:rPr>
          <w:rFonts w:cs="Arial"/>
          <w:sz w:val="24"/>
          <w:szCs w:val="24"/>
        </w:rPr>
        <w:t>a commitment to the learning cycle, both as an individual and as part of an organisation.</w:t>
      </w:r>
    </w:p>
    <w:p w14:paraId="5403954D" w14:textId="77777777" w:rsidR="00FF2F42" w:rsidRPr="00CD216C" w:rsidRDefault="00FF2F42" w:rsidP="00FF2F42">
      <w:pPr>
        <w:autoSpaceDE w:val="0"/>
        <w:autoSpaceDN w:val="0"/>
        <w:adjustRightInd w:val="0"/>
        <w:spacing w:line="360" w:lineRule="auto"/>
        <w:jc w:val="both"/>
        <w:rPr>
          <w:rFonts w:cs="Arial"/>
          <w:b/>
          <w:bCs/>
          <w:sz w:val="10"/>
          <w:szCs w:val="10"/>
        </w:rPr>
      </w:pPr>
    </w:p>
    <w:p w14:paraId="28838843" w14:textId="77777777" w:rsidR="00FF2F42" w:rsidRPr="00442E78" w:rsidRDefault="00FF2F42" w:rsidP="00FF2F42">
      <w:pPr>
        <w:autoSpaceDE w:val="0"/>
        <w:autoSpaceDN w:val="0"/>
        <w:adjustRightInd w:val="0"/>
        <w:spacing w:line="360" w:lineRule="auto"/>
        <w:jc w:val="both"/>
        <w:rPr>
          <w:rFonts w:cs="Arial"/>
          <w:b/>
          <w:bCs/>
          <w:sz w:val="24"/>
          <w:szCs w:val="24"/>
        </w:rPr>
      </w:pPr>
      <w:r>
        <w:rPr>
          <w:rFonts w:cs="Arial"/>
          <w:b/>
          <w:bCs/>
          <w:sz w:val="24"/>
          <w:szCs w:val="24"/>
        </w:rPr>
        <w:t xml:space="preserve">(2.5) </w:t>
      </w:r>
      <w:r w:rsidRPr="00442E78">
        <w:rPr>
          <w:rFonts w:cs="Arial"/>
          <w:b/>
          <w:bCs/>
          <w:sz w:val="24"/>
          <w:szCs w:val="24"/>
        </w:rPr>
        <w:t>Networking and multi-agency working:</w:t>
      </w:r>
    </w:p>
    <w:p w14:paraId="590F2B49" w14:textId="77777777" w:rsidR="00FF2F42" w:rsidRPr="00442E78" w:rsidRDefault="00FF2F42" w:rsidP="00FF2F42">
      <w:pPr>
        <w:numPr>
          <w:ilvl w:val="0"/>
          <w:numId w:val="29"/>
        </w:numPr>
        <w:autoSpaceDE w:val="0"/>
        <w:autoSpaceDN w:val="0"/>
        <w:adjustRightInd w:val="0"/>
        <w:spacing w:line="360" w:lineRule="auto"/>
        <w:jc w:val="both"/>
        <w:rPr>
          <w:rFonts w:cs="Arial"/>
          <w:sz w:val="24"/>
          <w:szCs w:val="24"/>
        </w:rPr>
      </w:pPr>
      <w:r w:rsidRPr="00442E78">
        <w:rPr>
          <w:rFonts w:cs="Arial"/>
          <w:sz w:val="24"/>
          <w:szCs w:val="24"/>
        </w:rPr>
        <w:t>skills in building partnerships across community groups and young people's projects;</w:t>
      </w:r>
    </w:p>
    <w:p w14:paraId="35FC6B28" w14:textId="77777777" w:rsidR="00FF2F42" w:rsidRPr="00442E78" w:rsidRDefault="00FF2F42" w:rsidP="00FF2F42">
      <w:pPr>
        <w:numPr>
          <w:ilvl w:val="0"/>
          <w:numId w:val="29"/>
        </w:numPr>
        <w:autoSpaceDE w:val="0"/>
        <w:autoSpaceDN w:val="0"/>
        <w:adjustRightInd w:val="0"/>
        <w:spacing w:line="360" w:lineRule="auto"/>
        <w:jc w:val="both"/>
        <w:rPr>
          <w:rFonts w:cs="Arial"/>
          <w:sz w:val="24"/>
          <w:szCs w:val="24"/>
        </w:rPr>
      </w:pPr>
      <w:r w:rsidRPr="00442E78">
        <w:rPr>
          <w:rFonts w:cs="Arial"/>
          <w:sz w:val="24"/>
          <w:szCs w:val="24"/>
        </w:rPr>
        <w:t>skills in including young people and community members in partnerships;</w:t>
      </w:r>
    </w:p>
    <w:p w14:paraId="2FA7BCFE" w14:textId="77777777" w:rsidR="00FF2F42" w:rsidRPr="00442E78" w:rsidRDefault="00FF2F42" w:rsidP="00FF2F42">
      <w:pPr>
        <w:numPr>
          <w:ilvl w:val="0"/>
          <w:numId w:val="29"/>
        </w:numPr>
        <w:autoSpaceDE w:val="0"/>
        <w:autoSpaceDN w:val="0"/>
        <w:adjustRightInd w:val="0"/>
        <w:spacing w:line="360" w:lineRule="auto"/>
        <w:jc w:val="both"/>
        <w:rPr>
          <w:rFonts w:cs="Arial"/>
          <w:sz w:val="24"/>
          <w:szCs w:val="24"/>
        </w:rPr>
      </w:pPr>
      <w:r w:rsidRPr="00442E78">
        <w:rPr>
          <w:rFonts w:cs="Arial"/>
          <w:sz w:val="24"/>
          <w:szCs w:val="24"/>
        </w:rPr>
        <w:t>skills in creating effective alliances with both education and health services;</w:t>
      </w:r>
    </w:p>
    <w:p w14:paraId="510A1F7C" w14:textId="77777777" w:rsidR="00FF2F42" w:rsidRPr="00442E78" w:rsidRDefault="00FF2F42" w:rsidP="00FF2F42">
      <w:pPr>
        <w:numPr>
          <w:ilvl w:val="0"/>
          <w:numId w:val="29"/>
        </w:numPr>
        <w:autoSpaceDE w:val="0"/>
        <w:autoSpaceDN w:val="0"/>
        <w:adjustRightInd w:val="0"/>
        <w:spacing w:line="360" w:lineRule="auto"/>
        <w:jc w:val="both"/>
        <w:rPr>
          <w:rFonts w:cs="Arial"/>
          <w:sz w:val="24"/>
          <w:szCs w:val="24"/>
        </w:rPr>
      </w:pPr>
      <w:r w:rsidRPr="00442E78">
        <w:rPr>
          <w:rFonts w:cs="Arial"/>
          <w:sz w:val="24"/>
          <w:szCs w:val="24"/>
        </w:rPr>
        <w:t>skills in developing inclusive networks which do not intensify marginalisation of small projects or minority groups;</w:t>
      </w:r>
    </w:p>
    <w:p w14:paraId="0C66AF44" w14:textId="77777777" w:rsidR="00FF2F42" w:rsidRPr="00442E78" w:rsidRDefault="00FF2F42" w:rsidP="00FF2F42">
      <w:pPr>
        <w:numPr>
          <w:ilvl w:val="0"/>
          <w:numId w:val="29"/>
        </w:numPr>
        <w:autoSpaceDE w:val="0"/>
        <w:autoSpaceDN w:val="0"/>
        <w:adjustRightInd w:val="0"/>
        <w:spacing w:line="360" w:lineRule="auto"/>
        <w:jc w:val="both"/>
        <w:rPr>
          <w:rFonts w:cs="Arial"/>
          <w:sz w:val="24"/>
          <w:szCs w:val="24"/>
        </w:rPr>
      </w:pPr>
      <w:r w:rsidRPr="00442E78">
        <w:rPr>
          <w:rFonts w:cs="Arial"/>
          <w:sz w:val="24"/>
          <w:szCs w:val="24"/>
        </w:rPr>
        <w:t>skills in contributing to wider development of children and young people's services.</w:t>
      </w:r>
    </w:p>
    <w:p w14:paraId="5A5E87A9" w14:textId="77777777" w:rsidR="00FF2F42" w:rsidRPr="00CD216C" w:rsidRDefault="00FF2F42" w:rsidP="00FF2F42">
      <w:pPr>
        <w:autoSpaceDE w:val="0"/>
        <w:autoSpaceDN w:val="0"/>
        <w:adjustRightInd w:val="0"/>
        <w:spacing w:line="360" w:lineRule="auto"/>
        <w:rPr>
          <w:rFonts w:cs="Arial"/>
          <w:b/>
          <w:bCs/>
          <w:sz w:val="10"/>
          <w:szCs w:val="10"/>
        </w:rPr>
      </w:pPr>
    </w:p>
    <w:p w14:paraId="778754EE" w14:textId="77777777" w:rsidR="00FF2F42" w:rsidRPr="00442E78" w:rsidRDefault="00FF2F42" w:rsidP="00FF2F42">
      <w:pPr>
        <w:numPr>
          <w:ilvl w:val="0"/>
          <w:numId w:val="10"/>
        </w:numPr>
        <w:autoSpaceDE w:val="0"/>
        <w:autoSpaceDN w:val="0"/>
        <w:adjustRightInd w:val="0"/>
        <w:spacing w:line="360" w:lineRule="auto"/>
        <w:ind w:left="540" w:hanging="540"/>
        <w:rPr>
          <w:rFonts w:cs="Arial"/>
          <w:b/>
          <w:bCs/>
          <w:sz w:val="24"/>
          <w:szCs w:val="24"/>
        </w:rPr>
      </w:pPr>
      <w:r w:rsidRPr="00442E78">
        <w:rPr>
          <w:rFonts w:cs="Arial"/>
          <w:b/>
          <w:bCs/>
          <w:sz w:val="24"/>
          <w:szCs w:val="24"/>
        </w:rPr>
        <w:t>Generic skills</w:t>
      </w:r>
    </w:p>
    <w:p w14:paraId="1DD215F0" w14:textId="77777777" w:rsidR="00FF2F42" w:rsidRDefault="00FF2F42" w:rsidP="00FF2F42">
      <w:pPr>
        <w:autoSpaceDE w:val="0"/>
        <w:autoSpaceDN w:val="0"/>
        <w:adjustRightInd w:val="0"/>
        <w:spacing w:line="360" w:lineRule="auto"/>
        <w:rPr>
          <w:rFonts w:cs="Arial"/>
          <w:sz w:val="24"/>
          <w:szCs w:val="24"/>
        </w:rPr>
      </w:pPr>
    </w:p>
    <w:p w14:paraId="1FA06C2F" w14:textId="77777777" w:rsidR="00FF2F42" w:rsidRPr="00442E78" w:rsidRDefault="00FF2F42" w:rsidP="00FF2F42">
      <w:pPr>
        <w:autoSpaceDE w:val="0"/>
        <w:autoSpaceDN w:val="0"/>
        <w:adjustRightInd w:val="0"/>
        <w:spacing w:line="360" w:lineRule="auto"/>
        <w:rPr>
          <w:rFonts w:cs="Arial"/>
          <w:sz w:val="24"/>
          <w:szCs w:val="24"/>
        </w:rPr>
      </w:pPr>
      <w:r w:rsidRPr="00442E78">
        <w:rPr>
          <w:rFonts w:cs="Arial"/>
          <w:sz w:val="24"/>
          <w:szCs w:val="24"/>
        </w:rPr>
        <w:t>Graduates should be able to demonstrate:</w:t>
      </w:r>
    </w:p>
    <w:p w14:paraId="6863124D" w14:textId="77777777" w:rsidR="00FF2F42" w:rsidRPr="00442E78" w:rsidRDefault="00FF2F42" w:rsidP="00FF2F42">
      <w:pPr>
        <w:numPr>
          <w:ilvl w:val="0"/>
          <w:numId w:val="30"/>
        </w:numPr>
        <w:autoSpaceDE w:val="0"/>
        <w:autoSpaceDN w:val="0"/>
        <w:adjustRightInd w:val="0"/>
        <w:spacing w:line="360" w:lineRule="auto"/>
        <w:jc w:val="both"/>
        <w:rPr>
          <w:rFonts w:cs="Arial"/>
          <w:sz w:val="24"/>
          <w:szCs w:val="24"/>
        </w:rPr>
      </w:pPr>
      <w:r w:rsidRPr="00442E78">
        <w:rPr>
          <w:rFonts w:cs="Arial"/>
          <w:sz w:val="24"/>
          <w:szCs w:val="24"/>
        </w:rPr>
        <w:t>understanding and critical evaluation of research in the field and the ability to undertake small-scale participatory research projects;</w:t>
      </w:r>
    </w:p>
    <w:p w14:paraId="3BC1FBE6" w14:textId="77777777" w:rsidR="00FF2F42" w:rsidRPr="00442E78" w:rsidRDefault="00FF2F42" w:rsidP="00FF2F42">
      <w:pPr>
        <w:numPr>
          <w:ilvl w:val="0"/>
          <w:numId w:val="30"/>
        </w:numPr>
        <w:autoSpaceDE w:val="0"/>
        <w:autoSpaceDN w:val="0"/>
        <w:adjustRightInd w:val="0"/>
        <w:spacing w:line="360" w:lineRule="auto"/>
        <w:jc w:val="both"/>
        <w:rPr>
          <w:rFonts w:cs="Arial"/>
          <w:sz w:val="24"/>
          <w:szCs w:val="24"/>
        </w:rPr>
      </w:pPr>
      <w:r w:rsidRPr="00442E78">
        <w:rPr>
          <w:rFonts w:cs="Arial"/>
          <w:sz w:val="24"/>
          <w:szCs w:val="24"/>
        </w:rPr>
        <w:t>an ability to use information and communication technologies;</w:t>
      </w:r>
    </w:p>
    <w:p w14:paraId="1BE97DEC" w14:textId="77777777" w:rsidR="00FF2F42" w:rsidRPr="00442E78" w:rsidRDefault="00FF2F42" w:rsidP="00FF2F42">
      <w:pPr>
        <w:numPr>
          <w:ilvl w:val="0"/>
          <w:numId w:val="30"/>
        </w:numPr>
        <w:autoSpaceDE w:val="0"/>
        <w:autoSpaceDN w:val="0"/>
        <w:adjustRightInd w:val="0"/>
        <w:spacing w:line="360" w:lineRule="auto"/>
        <w:jc w:val="both"/>
        <w:rPr>
          <w:rFonts w:cs="Arial"/>
          <w:sz w:val="24"/>
          <w:szCs w:val="24"/>
        </w:rPr>
      </w:pPr>
      <w:r w:rsidRPr="00442E78">
        <w:rPr>
          <w:rFonts w:cs="Arial"/>
          <w:sz w:val="24"/>
          <w:szCs w:val="24"/>
        </w:rPr>
        <w:t>self-management, including the organisation of an efficient and effective work pattern, and working to deadlines;</w:t>
      </w:r>
    </w:p>
    <w:p w14:paraId="679098A1" w14:textId="77777777" w:rsidR="00FF2F42" w:rsidRPr="00442E78" w:rsidRDefault="00FF2F42" w:rsidP="00FF2F42">
      <w:pPr>
        <w:numPr>
          <w:ilvl w:val="0"/>
          <w:numId w:val="30"/>
        </w:numPr>
        <w:autoSpaceDE w:val="0"/>
        <w:autoSpaceDN w:val="0"/>
        <w:adjustRightInd w:val="0"/>
        <w:spacing w:line="360" w:lineRule="auto"/>
        <w:jc w:val="both"/>
        <w:rPr>
          <w:rFonts w:cs="Arial"/>
          <w:sz w:val="24"/>
          <w:szCs w:val="24"/>
        </w:rPr>
      </w:pPr>
      <w:r w:rsidRPr="00442E78">
        <w:rPr>
          <w:rFonts w:cs="Arial"/>
          <w:sz w:val="24"/>
          <w:szCs w:val="24"/>
        </w:rPr>
        <w:t>an ability to collect and apply numerical data, as appropriate;</w:t>
      </w:r>
    </w:p>
    <w:p w14:paraId="313C46C9" w14:textId="77777777" w:rsidR="00FF2F42" w:rsidRPr="00442E78" w:rsidRDefault="00FF2F42" w:rsidP="00FF2F42">
      <w:pPr>
        <w:numPr>
          <w:ilvl w:val="0"/>
          <w:numId w:val="30"/>
        </w:numPr>
        <w:autoSpaceDE w:val="0"/>
        <w:autoSpaceDN w:val="0"/>
        <w:adjustRightInd w:val="0"/>
        <w:spacing w:line="360" w:lineRule="auto"/>
        <w:jc w:val="both"/>
        <w:rPr>
          <w:rFonts w:cs="Arial"/>
          <w:sz w:val="24"/>
          <w:szCs w:val="24"/>
        </w:rPr>
      </w:pPr>
      <w:r w:rsidRPr="00442E78">
        <w:rPr>
          <w:rFonts w:cs="Arial"/>
          <w:sz w:val="24"/>
          <w:szCs w:val="24"/>
        </w:rPr>
        <w:t>an ability to collect, analyse and interpret qualitative and quantitative data;</w:t>
      </w:r>
    </w:p>
    <w:p w14:paraId="70744EE1" w14:textId="77777777" w:rsidR="00FF2F42" w:rsidRPr="00442E78" w:rsidRDefault="00FF2F42" w:rsidP="00FF2F42">
      <w:pPr>
        <w:numPr>
          <w:ilvl w:val="0"/>
          <w:numId w:val="30"/>
        </w:numPr>
        <w:autoSpaceDE w:val="0"/>
        <w:autoSpaceDN w:val="0"/>
        <w:adjustRightInd w:val="0"/>
        <w:spacing w:line="360" w:lineRule="auto"/>
        <w:jc w:val="both"/>
        <w:rPr>
          <w:rFonts w:cs="Arial"/>
          <w:sz w:val="24"/>
          <w:szCs w:val="24"/>
        </w:rPr>
      </w:pPr>
      <w:r w:rsidRPr="00442E78">
        <w:rPr>
          <w:rFonts w:cs="Arial"/>
          <w:sz w:val="24"/>
          <w:szCs w:val="24"/>
        </w:rPr>
        <w:t>an ability to present data in different formats, including graphical and tabular;</w:t>
      </w:r>
    </w:p>
    <w:p w14:paraId="390300FB" w14:textId="77777777" w:rsidR="00FF2F42" w:rsidRPr="00442E78" w:rsidRDefault="00FF2F42" w:rsidP="00FF2F42">
      <w:pPr>
        <w:numPr>
          <w:ilvl w:val="0"/>
          <w:numId w:val="30"/>
        </w:numPr>
        <w:autoSpaceDE w:val="0"/>
        <w:autoSpaceDN w:val="0"/>
        <w:adjustRightInd w:val="0"/>
        <w:spacing w:line="360" w:lineRule="auto"/>
        <w:jc w:val="both"/>
        <w:rPr>
          <w:rFonts w:cs="Arial"/>
          <w:sz w:val="24"/>
          <w:szCs w:val="24"/>
        </w:rPr>
      </w:pPr>
      <w:r w:rsidRPr="00442E78">
        <w:rPr>
          <w:rFonts w:cs="Arial"/>
          <w:sz w:val="24"/>
          <w:szCs w:val="24"/>
        </w:rPr>
        <w:t>commitment to the improvement of their own learning and performance;</w:t>
      </w:r>
    </w:p>
    <w:p w14:paraId="43495EBF" w14:textId="77777777" w:rsidR="00FF2F42" w:rsidRPr="00442E78" w:rsidRDefault="00FF2F42" w:rsidP="00FF2F42">
      <w:pPr>
        <w:numPr>
          <w:ilvl w:val="0"/>
          <w:numId w:val="30"/>
        </w:numPr>
        <w:autoSpaceDE w:val="0"/>
        <w:autoSpaceDN w:val="0"/>
        <w:adjustRightInd w:val="0"/>
        <w:spacing w:line="360" w:lineRule="auto"/>
        <w:jc w:val="both"/>
        <w:rPr>
          <w:rFonts w:cs="Arial"/>
          <w:sz w:val="24"/>
          <w:szCs w:val="24"/>
        </w:rPr>
      </w:pPr>
      <w:r w:rsidRPr="00442E78">
        <w:rPr>
          <w:rFonts w:cs="Arial"/>
          <w:sz w:val="24"/>
          <w:szCs w:val="24"/>
        </w:rPr>
        <w:t>an understanding of their own approaches to learning;</w:t>
      </w:r>
    </w:p>
    <w:p w14:paraId="70C49CC0" w14:textId="77777777" w:rsidR="00FF2F42" w:rsidRPr="00442E78" w:rsidRDefault="00FF2F42" w:rsidP="00FF2F42">
      <w:pPr>
        <w:numPr>
          <w:ilvl w:val="0"/>
          <w:numId w:val="30"/>
        </w:numPr>
        <w:autoSpaceDE w:val="0"/>
        <w:autoSpaceDN w:val="0"/>
        <w:adjustRightInd w:val="0"/>
        <w:spacing w:line="360" w:lineRule="auto"/>
        <w:jc w:val="both"/>
        <w:rPr>
          <w:rFonts w:cs="Arial"/>
          <w:sz w:val="24"/>
          <w:szCs w:val="24"/>
        </w:rPr>
      </w:pPr>
      <w:r w:rsidRPr="00442E78">
        <w:rPr>
          <w:rFonts w:cs="Arial"/>
          <w:sz w:val="24"/>
          <w:szCs w:val="24"/>
        </w:rPr>
        <w:t>an ability to work on their own initiative and in cooperation with others;</w:t>
      </w:r>
    </w:p>
    <w:p w14:paraId="41BE6A03" w14:textId="77777777" w:rsidR="00FF2F42" w:rsidRPr="00442E78" w:rsidRDefault="00FF2F42" w:rsidP="00FF2F42">
      <w:pPr>
        <w:numPr>
          <w:ilvl w:val="0"/>
          <w:numId w:val="30"/>
        </w:numPr>
        <w:autoSpaceDE w:val="0"/>
        <w:autoSpaceDN w:val="0"/>
        <w:adjustRightInd w:val="0"/>
        <w:spacing w:line="360" w:lineRule="auto"/>
        <w:jc w:val="both"/>
        <w:rPr>
          <w:rFonts w:cs="Arial"/>
          <w:sz w:val="24"/>
          <w:szCs w:val="24"/>
        </w:rPr>
      </w:pPr>
      <w:r w:rsidRPr="00442E78">
        <w:rPr>
          <w:rFonts w:cs="Arial"/>
          <w:sz w:val="24"/>
          <w:szCs w:val="24"/>
        </w:rPr>
        <w:t>the ability to use their knowledge and understanding critically to locate and justify a personal position in relation to the subject;</w:t>
      </w:r>
    </w:p>
    <w:p w14:paraId="40F5BD19" w14:textId="77777777" w:rsidR="00FF2F42" w:rsidRPr="00442E78" w:rsidRDefault="00FF2F42" w:rsidP="00FF2F42">
      <w:pPr>
        <w:numPr>
          <w:ilvl w:val="0"/>
          <w:numId w:val="30"/>
        </w:numPr>
        <w:autoSpaceDE w:val="0"/>
        <w:autoSpaceDN w:val="0"/>
        <w:adjustRightInd w:val="0"/>
        <w:spacing w:line="360" w:lineRule="auto"/>
        <w:jc w:val="both"/>
        <w:rPr>
          <w:rFonts w:cs="Arial"/>
          <w:sz w:val="24"/>
          <w:szCs w:val="24"/>
        </w:rPr>
      </w:pPr>
      <w:r w:rsidRPr="00442E78">
        <w:rPr>
          <w:rFonts w:cs="Arial"/>
          <w:sz w:val="24"/>
          <w:szCs w:val="24"/>
        </w:rPr>
        <w:t>skill in reflection on their own and others' value systems and the ability to explore such values in informal contexts;</w:t>
      </w:r>
    </w:p>
    <w:p w14:paraId="2E6430EA" w14:textId="77777777" w:rsidR="00FF2F42" w:rsidRPr="00442E78" w:rsidRDefault="00FF2F42" w:rsidP="00FF2F42">
      <w:pPr>
        <w:numPr>
          <w:ilvl w:val="0"/>
          <w:numId w:val="30"/>
        </w:numPr>
        <w:autoSpaceDE w:val="0"/>
        <w:autoSpaceDN w:val="0"/>
        <w:adjustRightInd w:val="0"/>
        <w:spacing w:line="360" w:lineRule="auto"/>
        <w:jc w:val="both"/>
        <w:rPr>
          <w:rFonts w:cs="Arial"/>
          <w:sz w:val="24"/>
          <w:szCs w:val="24"/>
        </w:rPr>
      </w:pPr>
      <w:r w:rsidRPr="00442E78">
        <w:rPr>
          <w:rFonts w:cs="Arial"/>
          <w:sz w:val="24"/>
          <w:szCs w:val="24"/>
        </w:rPr>
        <w:t>effective communication using written, visual, electronic and oral means with individuals and groups;</w:t>
      </w:r>
    </w:p>
    <w:p w14:paraId="54B549C3" w14:textId="77777777" w:rsidR="00FF2F42" w:rsidRPr="0000362F" w:rsidRDefault="00FF2F42" w:rsidP="00FF2F42">
      <w:pPr>
        <w:numPr>
          <w:ilvl w:val="0"/>
          <w:numId w:val="30"/>
        </w:numPr>
        <w:spacing w:line="360" w:lineRule="auto"/>
        <w:jc w:val="both"/>
        <w:rPr>
          <w:rFonts w:cs="Arial"/>
          <w:b/>
          <w:i/>
          <w:sz w:val="24"/>
          <w:szCs w:val="24"/>
        </w:rPr>
      </w:pPr>
      <w:r w:rsidRPr="00CD216C">
        <w:rPr>
          <w:rFonts w:cs="Arial"/>
          <w:sz w:val="24"/>
          <w:szCs w:val="24"/>
        </w:rPr>
        <w:t>emotional literacy.</w:t>
      </w:r>
    </w:p>
    <w:p w14:paraId="49DBA5FD" w14:textId="77777777" w:rsidR="00FF2F42" w:rsidRPr="00CD216C" w:rsidRDefault="00FF2F42" w:rsidP="00FF2F42">
      <w:pPr>
        <w:spacing w:line="360" w:lineRule="auto"/>
        <w:ind w:left="360"/>
        <w:jc w:val="both"/>
        <w:rPr>
          <w:rFonts w:cs="Arial"/>
          <w:b/>
          <w:i/>
          <w:sz w:val="24"/>
          <w:szCs w:val="24"/>
        </w:rPr>
      </w:pPr>
    </w:p>
    <w:p w14:paraId="0A7BC72F" w14:textId="77777777" w:rsidR="00FF2F42" w:rsidRPr="00D50969" w:rsidRDefault="00FF2F42" w:rsidP="00FF2F42">
      <w:pPr>
        <w:numPr>
          <w:ilvl w:val="0"/>
          <w:numId w:val="10"/>
        </w:numPr>
        <w:spacing w:line="360" w:lineRule="auto"/>
        <w:ind w:left="540" w:hanging="540"/>
        <w:rPr>
          <w:rFonts w:cs="Arial"/>
          <w:b/>
          <w:color w:val="000000"/>
          <w:sz w:val="24"/>
          <w:szCs w:val="24"/>
        </w:rPr>
      </w:pPr>
      <w:r w:rsidRPr="00D50969">
        <w:rPr>
          <w:rFonts w:cs="Arial"/>
          <w:b/>
          <w:color w:val="000000"/>
          <w:sz w:val="24"/>
          <w:szCs w:val="24"/>
        </w:rPr>
        <w:t xml:space="preserve">Sustainable Literacy Skills </w:t>
      </w:r>
    </w:p>
    <w:p w14:paraId="49951B9B" w14:textId="77777777" w:rsidR="00FF2F42" w:rsidRDefault="00FF2F42" w:rsidP="00FF2F42">
      <w:pPr>
        <w:autoSpaceDE w:val="0"/>
        <w:autoSpaceDN w:val="0"/>
        <w:adjustRightInd w:val="0"/>
        <w:spacing w:line="360" w:lineRule="auto"/>
        <w:rPr>
          <w:rFonts w:cs="Arial"/>
          <w:color w:val="000000"/>
          <w:sz w:val="24"/>
          <w:szCs w:val="24"/>
          <w:lang w:val="en-US"/>
        </w:rPr>
      </w:pPr>
      <w:r w:rsidRPr="00D50969">
        <w:rPr>
          <w:rFonts w:cs="Arial"/>
          <w:color w:val="000000"/>
          <w:sz w:val="24"/>
          <w:szCs w:val="24"/>
          <w:lang w:val="en-US"/>
        </w:rPr>
        <w:t xml:space="preserve">The ‘sustainability literate graduate’ would: </w:t>
      </w:r>
    </w:p>
    <w:p w14:paraId="7850F8B9" w14:textId="77777777" w:rsidR="00FF2F42" w:rsidRPr="00D50969" w:rsidRDefault="00FF2F42" w:rsidP="00FF2F42">
      <w:pPr>
        <w:autoSpaceDE w:val="0"/>
        <w:autoSpaceDN w:val="0"/>
        <w:adjustRightInd w:val="0"/>
        <w:spacing w:line="360" w:lineRule="auto"/>
        <w:rPr>
          <w:rFonts w:cs="Arial"/>
          <w:color w:val="000000"/>
          <w:sz w:val="24"/>
          <w:szCs w:val="24"/>
          <w:lang w:val="en-US"/>
        </w:rPr>
      </w:pPr>
    </w:p>
    <w:p w14:paraId="5562D53B" w14:textId="77777777" w:rsidR="00FF2F42" w:rsidRPr="00D50969" w:rsidRDefault="00FF2F42" w:rsidP="00FF2F42">
      <w:pPr>
        <w:autoSpaceDE w:val="0"/>
        <w:autoSpaceDN w:val="0"/>
        <w:adjustRightInd w:val="0"/>
        <w:spacing w:line="360" w:lineRule="auto"/>
        <w:ind w:left="720" w:hanging="720"/>
        <w:rPr>
          <w:rFonts w:cs="Arial"/>
          <w:color w:val="000000"/>
          <w:sz w:val="24"/>
          <w:szCs w:val="24"/>
          <w:lang w:val="en-US"/>
        </w:rPr>
      </w:pPr>
      <w:r w:rsidRPr="00D50969">
        <w:rPr>
          <w:rFonts w:cs="Arial"/>
          <w:color w:val="000000"/>
          <w:sz w:val="24"/>
          <w:szCs w:val="24"/>
          <w:lang w:val="en-US"/>
        </w:rPr>
        <w:t xml:space="preserve">(4.1) </w:t>
      </w:r>
      <w:r w:rsidRPr="00D50969">
        <w:rPr>
          <w:rFonts w:cs="Arial"/>
          <w:color w:val="000000"/>
          <w:sz w:val="24"/>
          <w:szCs w:val="24"/>
          <w:lang w:val="en-US"/>
        </w:rPr>
        <w:tab/>
        <w:t>be able to appreciate the importance of environmental, social and political</w:t>
      </w:r>
      <w:r w:rsidRPr="00D50969">
        <w:rPr>
          <w:rFonts w:cs="Arial"/>
          <w:color w:val="000000"/>
          <w:sz w:val="24"/>
          <w:szCs w:val="24"/>
          <w:lang w:val="en-US"/>
        </w:rPr>
        <w:tab/>
        <w:t xml:space="preserve"> contexts to their studies; </w:t>
      </w:r>
    </w:p>
    <w:p w14:paraId="4B9B145F" w14:textId="77777777" w:rsidR="00FF2F42" w:rsidRPr="00D50969" w:rsidRDefault="00FF2F42" w:rsidP="00FF2F42">
      <w:pPr>
        <w:autoSpaceDE w:val="0"/>
        <w:autoSpaceDN w:val="0"/>
        <w:adjustRightInd w:val="0"/>
        <w:spacing w:line="360" w:lineRule="auto"/>
        <w:ind w:left="720" w:hanging="720"/>
        <w:rPr>
          <w:rFonts w:cs="Arial"/>
          <w:color w:val="000000"/>
          <w:sz w:val="24"/>
          <w:szCs w:val="24"/>
          <w:lang w:val="en-US"/>
        </w:rPr>
      </w:pPr>
      <w:r w:rsidRPr="00D50969">
        <w:rPr>
          <w:rFonts w:cs="Arial"/>
          <w:color w:val="000000"/>
          <w:sz w:val="24"/>
          <w:szCs w:val="24"/>
          <w:lang w:val="en-US"/>
        </w:rPr>
        <w:t xml:space="preserve">(4.2) </w:t>
      </w:r>
      <w:r w:rsidRPr="00D50969">
        <w:rPr>
          <w:rFonts w:cs="Arial"/>
          <w:color w:val="000000"/>
          <w:sz w:val="24"/>
          <w:szCs w:val="24"/>
          <w:lang w:val="en-US"/>
        </w:rPr>
        <w:tab/>
        <w:t>be able to solve or ameliorate real life problems through employing holistic as well as reductionist approaches, as appropriate to the issue;</w:t>
      </w:r>
    </w:p>
    <w:p w14:paraId="1769557C" w14:textId="77777777" w:rsidR="00FF2F42" w:rsidRPr="00D50969" w:rsidRDefault="00FF2F42" w:rsidP="00FF2F42">
      <w:pPr>
        <w:autoSpaceDE w:val="0"/>
        <w:autoSpaceDN w:val="0"/>
        <w:adjustRightInd w:val="0"/>
        <w:spacing w:line="360" w:lineRule="auto"/>
        <w:ind w:left="720" w:hanging="720"/>
        <w:rPr>
          <w:rFonts w:cs="Arial"/>
          <w:color w:val="000000"/>
          <w:sz w:val="24"/>
          <w:szCs w:val="24"/>
          <w:lang w:val="en-US"/>
        </w:rPr>
      </w:pPr>
      <w:r w:rsidRPr="00D50969">
        <w:rPr>
          <w:rFonts w:cs="Arial"/>
          <w:color w:val="000000"/>
          <w:sz w:val="24"/>
          <w:szCs w:val="24"/>
          <w:lang w:val="en-US"/>
        </w:rPr>
        <w:t xml:space="preserve">(4.3) </w:t>
      </w:r>
      <w:r w:rsidRPr="00D50969">
        <w:rPr>
          <w:rFonts w:cs="Arial"/>
          <w:color w:val="000000"/>
          <w:sz w:val="24"/>
          <w:szCs w:val="24"/>
          <w:lang w:val="en-US"/>
        </w:rPr>
        <w:tab/>
        <w:t xml:space="preserve">be able to think creatively, holistically, and systemically and make critical judgments on issues; </w:t>
      </w:r>
    </w:p>
    <w:p w14:paraId="3F0128C6" w14:textId="77777777" w:rsidR="00FF2F42" w:rsidRPr="00D50969" w:rsidRDefault="00FF2F42" w:rsidP="00FF2F42">
      <w:pPr>
        <w:autoSpaceDE w:val="0"/>
        <w:autoSpaceDN w:val="0"/>
        <w:adjustRightInd w:val="0"/>
        <w:spacing w:line="360" w:lineRule="auto"/>
        <w:ind w:left="720" w:hanging="720"/>
        <w:rPr>
          <w:rFonts w:cs="Arial"/>
          <w:color w:val="000000"/>
          <w:sz w:val="24"/>
          <w:szCs w:val="24"/>
          <w:lang w:val="en-US"/>
        </w:rPr>
      </w:pPr>
      <w:r w:rsidRPr="00D50969">
        <w:rPr>
          <w:rFonts w:cs="Arial"/>
          <w:color w:val="000000"/>
          <w:sz w:val="24"/>
          <w:szCs w:val="24"/>
          <w:lang w:val="en-US"/>
        </w:rPr>
        <w:t>(4.4)</w:t>
      </w:r>
      <w:r w:rsidRPr="00D50969">
        <w:rPr>
          <w:rFonts w:cs="Arial"/>
          <w:color w:val="000000"/>
          <w:sz w:val="24"/>
          <w:szCs w:val="24"/>
          <w:lang w:val="en-US"/>
        </w:rPr>
        <w:tab/>
        <w:t xml:space="preserve">be able to develop a high level of self-reflection at a personal and professional level; </w:t>
      </w:r>
    </w:p>
    <w:p w14:paraId="2A860CA5" w14:textId="77777777" w:rsidR="00FF2F42" w:rsidRPr="00D50969" w:rsidRDefault="00FF2F42" w:rsidP="00FF2F42">
      <w:pPr>
        <w:autoSpaceDE w:val="0"/>
        <w:autoSpaceDN w:val="0"/>
        <w:adjustRightInd w:val="0"/>
        <w:spacing w:line="360" w:lineRule="auto"/>
        <w:ind w:left="720" w:hanging="720"/>
        <w:rPr>
          <w:rFonts w:cs="Arial"/>
          <w:color w:val="000000"/>
          <w:sz w:val="24"/>
          <w:szCs w:val="24"/>
          <w:lang w:val="en-US"/>
        </w:rPr>
      </w:pPr>
      <w:r w:rsidRPr="00D50969">
        <w:rPr>
          <w:rFonts w:cs="Arial"/>
          <w:color w:val="000000"/>
          <w:sz w:val="24"/>
          <w:szCs w:val="24"/>
          <w:lang w:val="en-US"/>
        </w:rPr>
        <w:lastRenderedPageBreak/>
        <w:t xml:space="preserve">(4.5) </w:t>
      </w:r>
      <w:r w:rsidRPr="00D50969">
        <w:rPr>
          <w:rFonts w:cs="Arial"/>
          <w:color w:val="000000"/>
          <w:sz w:val="24"/>
          <w:szCs w:val="24"/>
          <w:lang w:val="en-US"/>
        </w:rPr>
        <w:tab/>
        <w:t>be able to understand, critically evaluate and adopt thoughtfully sustainability values;</w:t>
      </w:r>
    </w:p>
    <w:p w14:paraId="739FF22D" w14:textId="77777777" w:rsidR="00FF2F42" w:rsidRPr="00D50969" w:rsidRDefault="00FF2F42" w:rsidP="00FF2F42">
      <w:pPr>
        <w:autoSpaceDE w:val="0"/>
        <w:autoSpaceDN w:val="0"/>
        <w:adjustRightInd w:val="0"/>
        <w:spacing w:line="360" w:lineRule="auto"/>
        <w:rPr>
          <w:rFonts w:cs="Arial"/>
          <w:color w:val="000000"/>
          <w:sz w:val="24"/>
          <w:szCs w:val="24"/>
          <w:lang w:val="en-US"/>
        </w:rPr>
      </w:pPr>
      <w:r w:rsidRPr="00D50969">
        <w:rPr>
          <w:rFonts w:cs="Arial"/>
          <w:sz w:val="24"/>
          <w:szCs w:val="24"/>
          <w:lang w:val="en-US"/>
        </w:rPr>
        <w:t xml:space="preserve">(4.6) </w:t>
      </w:r>
      <w:r w:rsidRPr="00D50969">
        <w:rPr>
          <w:rFonts w:cs="Arial"/>
          <w:sz w:val="24"/>
          <w:szCs w:val="24"/>
          <w:lang w:val="en-US"/>
        </w:rPr>
        <w:tab/>
        <w:t>be able to apply theory to practice and vice versa</w:t>
      </w:r>
      <w:r>
        <w:rPr>
          <w:rFonts w:cs="Arial"/>
          <w:sz w:val="24"/>
          <w:szCs w:val="24"/>
          <w:lang w:val="en-US"/>
        </w:rPr>
        <w:t>.</w:t>
      </w:r>
    </w:p>
    <w:p w14:paraId="5A1A9930" w14:textId="77777777" w:rsidR="00FF2F42" w:rsidRDefault="00FF2F42" w:rsidP="00FF2F42">
      <w:pPr>
        <w:spacing w:line="360" w:lineRule="auto"/>
        <w:rPr>
          <w:rFonts w:cs="Arial"/>
          <w:b/>
          <w:i/>
          <w:sz w:val="24"/>
          <w:szCs w:val="24"/>
        </w:rPr>
        <w:sectPr w:rsidR="00FF2F42" w:rsidSect="003C6893">
          <w:footerReference w:type="default" r:id="rId24"/>
          <w:pgSz w:w="11906" w:h="16838"/>
          <w:pgMar w:top="1418" w:right="1418" w:bottom="1418" w:left="1418" w:header="709" w:footer="709" w:gutter="0"/>
          <w:pgNumType w:start="0"/>
          <w:cols w:space="708"/>
          <w:titlePg/>
          <w:docGrid w:linePitch="360"/>
        </w:sectPr>
      </w:pPr>
    </w:p>
    <w:p w14:paraId="4973B58E" w14:textId="77777777" w:rsidR="00FF2F42" w:rsidRPr="008E057E" w:rsidRDefault="00FF2F42" w:rsidP="00FF2F42">
      <w:pPr>
        <w:numPr>
          <w:ilvl w:val="0"/>
          <w:numId w:val="10"/>
        </w:numPr>
        <w:spacing w:line="360" w:lineRule="auto"/>
        <w:rPr>
          <w:rFonts w:cs="Arial"/>
          <w:b/>
          <w:sz w:val="24"/>
          <w:szCs w:val="24"/>
        </w:rPr>
      </w:pPr>
      <w:r w:rsidRPr="00442E78">
        <w:rPr>
          <w:rFonts w:cs="Arial"/>
          <w:b/>
          <w:sz w:val="24"/>
          <w:szCs w:val="24"/>
        </w:rPr>
        <w:lastRenderedPageBreak/>
        <w:t xml:space="preserve">National Occupational Standards: </w:t>
      </w:r>
      <w:r>
        <w:rPr>
          <w:rFonts w:cs="Arial"/>
          <w:b/>
          <w:sz w:val="24"/>
          <w:szCs w:val="24"/>
        </w:rPr>
        <w:t>Youth Work</w:t>
      </w:r>
      <w:r w:rsidRPr="00442E78">
        <w:rPr>
          <w:rFonts w:cs="Arial"/>
          <w:b/>
          <w:sz w:val="24"/>
          <w:szCs w:val="24"/>
        </w:rPr>
        <w:t xml:space="preserve"> </w:t>
      </w: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3420"/>
        <w:gridCol w:w="1260"/>
        <w:gridCol w:w="7380"/>
      </w:tblGrid>
      <w:tr w:rsidR="00FF2F42" w:rsidRPr="008E057E" w14:paraId="7E161E0D" w14:textId="77777777" w:rsidTr="005A1A94">
        <w:trPr>
          <w:trHeight w:val="241"/>
        </w:trPr>
        <w:tc>
          <w:tcPr>
            <w:tcW w:w="2088" w:type="dxa"/>
            <w:tcBorders>
              <w:bottom w:val="single" w:sz="4" w:space="0" w:color="auto"/>
            </w:tcBorders>
            <w:shd w:val="clear" w:color="auto" w:fill="auto"/>
          </w:tcPr>
          <w:p w14:paraId="7708F0BC" w14:textId="77777777" w:rsidR="00FF2F42" w:rsidRPr="008E057E" w:rsidRDefault="00FF2F42" w:rsidP="005A1A94">
            <w:pPr>
              <w:jc w:val="both"/>
              <w:rPr>
                <w:rFonts w:cs="Arial"/>
                <w:b/>
              </w:rPr>
            </w:pPr>
            <w:r w:rsidRPr="008E057E">
              <w:rPr>
                <w:rFonts w:cs="Arial"/>
                <w:b/>
              </w:rPr>
              <w:t>Functional Area</w:t>
            </w:r>
          </w:p>
        </w:tc>
        <w:tc>
          <w:tcPr>
            <w:tcW w:w="3420" w:type="dxa"/>
            <w:tcBorders>
              <w:bottom w:val="single" w:sz="4" w:space="0" w:color="auto"/>
            </w:tcBorders>
            <w:shd w:val="clear" w:color="auto" w:fill="auto"/>
          </w:tcPr>
          <w:p w14:paraId="2D084892" w14:textId="77777777" w:rsidR="00FF2F42" w:rsidRPr="008E057E" w:rsidRDefault="00FF2F42" w:rsidP="005A1A94">
            <w:pPr>
              <w:rPr>
                <w:rFonts w:cs="Arial"/>
                <w:b/>
              </w:rPr>
            </w:pPr>
            <w:r w:rsidRPr="008E057E">
              <w:rPr>
                <w:rFonts w:cs="Arial"/>
                <w:b/>
              </w:rPr>
              <w:t>Function Ref/ Title</w:t>
            </w:r>
          </w:p>
        </w:tc>
        <w:tc>
          <w:tcPr>
            <w:tcW w:w="1260" w:type="dxa"/>
            <w:tcBorders>
              <w:bottom w:val="single" w:sz="4" w:space="0" w:color="auto"/>
            </w:tcBorders>
            <w:shd w:val="clear" w:color="auto" w:fill="auto"/>
          </w:tcPr>
          <w:p w14:paraId="31D4CEA6" w14:textId="77777777" w:rsidR="00FF2F42" w:rsidRPr="008E057E" w:rsidRDefault="00FF2F42" w:rsidP="005A1A94">
            <w:pPr>
              <w:spacing w:after="20"/>
              <w:rPr>
                <w:rFonts w:cs="Arial"/>
                <w:b/>
              </w:rPr>
            </w:pPr>
            <w:r w:rsidRPr="008E057E">
              <w:rPr>
                <w:rFonts w:cs="Arial"/>
                <w:b/>
              </w:rPr>
              <w:t xml:space="preserve">NOS Ref </w:t>
            </w:r>
          </w:p>
        </w:tc>
        <w:tc>
          <w:tcPr>
            <w:tcW w:w="7380" w:type="dxa"/>
            <w:tcBorders>
              <w:bottom w:val="single" w:sz="4" w:space="0" w:color="auto"/>
            </w:tcBorders>
            <w:shd w:val="clear" w:color="auto" w:fill="auto"/>
          </w:tcPr>
          <w:p w14:paraId="4C088654" w14:textId="77777777" w:rsidR="00FF2F42" w:rsidRPr="008E057E" w:rsidRDefault="00FF2F42" w:rsidP="005A1A94">
            <w:pPr>
              <w:spacing w:after="20"/>
              <w:rPr>
                <w:rFonts w:cs="Arial"/>
                <w:b/>
              </w:rPr>
            </w:pPr>
            <w:r w:rsidRPr="008E057E">
              <w:rPr>
                <w:rFonts w:cs="Arial"/>
                <w:b/>
              </w:rPr>
              <w:t>Relevant NOS title</w:t>
            </w:r>
          </w:p>
        </w:tc>
      </w:tr>
      <w:tr w:rsidR="00FF2F42" w:rsidRPr="008E057E" w14:paraId="77FA7807" w14:textId="77777777" w:rsidTr="005A1A94">
        <w:trPr>
          <w:trHeight w:val="145"/>
        </w:trPr>
        <w:tc>
          <w:tcPr>
            <w:tcW w:w="2088" w:type="dxa"/>
            <w:vMerge w:val="restart"/>
            <w:shd w:val="clear" w:color="auto" w:fill="FFCC99"/>
          </w:tcPr>
          <w:p w14:paraId="318BDB40" w14:textId="77777777" w:rsidR="00FF2F42" w:rsidRPr="008E057E" w:rsidRDefault="00FF2F42" w:rsidP="005A1A94">
            <w:pPr>
              <w:jc w:val="both"/>
              <w:rPr>
                <w:rFonts w:cs="Arial"/>
              </w:rPr>
            </w:pPr>
            <w:r>
              <w:rPr>
                <w:rFonts w:cs="Arial"/>
                <w:b/>
              </w:rPr>
              <w:t>4.</w:t>
            </w:r>
            <w:r w:rsidRPr="0045327A">
              <w:rPr>
                <w:rFonts w:cs="Arial"/>
                <w:b/>
              </w:rPr>
              <w:t>A</w:t>
            </w:r>
            <w:r w:rsidRPr="008E057E">
              <w:rPr>
                <w:rFonts w:cs="Arial"/>
              </w:rPr>
              <w:t xml:space="preserve"> Work with  young people and others</w:t>
            </w:r>
          </w:p>
        </w:tc>
        <w:tc>
          <w:tcPr>
            <w:tcW w:w="3420" w:type="dxa"/>
            <w:vMerge w:val="restart"/>
            <w:shd w:val="clear" w:color="auto" w:fill="FFCC99"/>
          </w:tcPr>
          <w:p w14:paraId="5D66E9E9" w14:textId="77777777" w:rsidR="00FF2F42" w:rsidRPr="008E057E" w:rsidRDefault="00FF2F42" w:rsidP="005A1A94">
            <w:pPr>
              <w:spacing w:before="60" w:after="120"/>
              <w:ind w:left="440" w:hangingChars="200" w:hanging="440"/>
              <w:rPr>
                <w:rFonts w:cs="Arial"/>
              </w:rPr>
            </w:pPr>
            <w:r w:rsidRPr="008E057E">
              <w:rPr>
                <w:rFonts w:cs="Arial"/>
              </w:rPr>
              <w:t xml:space="preserve">A1  Build relationships and engage with young people </w:t>
            </w:r>
          </w:p>
        </w:tc>
        <w:tc>
          <w:tcPr>
            <w:tcW w:w="1260" w:type="dxa"/>
            <w:shd w:val="clear" w:color="auto" w:fill="FFCC99"/>
          </w:tcPr>
          <w:p w14:paraId="50286A4F" w14:textId="77777777" w:rsidR="00FF2F42" w:rsidRPr="008E057E" w:rsidRDefault="00FF2F42" w:rsidP="005A1A94">
            <w:pPr>
              <w:spacing w:after="20"/>
              <w:rPr>
                <w:rFonts w:cs="Arial"/>
                <w:bCs/>
                <w:iCs/>
              </w:rPr>
            </w:pPr>
            <w:r w:rsidRPr="008E057E">
              <w:rPr>
                <w:rFonts w:cs="Arial"/>
              </w:rPr>
              <w:t>YW 01</w:t>
            </w:r>
          </w:p>
        </w:tc>
        <w:tc>
          <w:tcPr>
            <w:tcW w:w="7380" w:type="dxa"/>
            <w:shd w:val="clear" w:color="auto" w:fill="FFCC99"/>
          </w:tcPr>
          <w:p w14:paraId="39832A4C" w14:textId="77777777" w:rsidR="00FF2F42" w:rsidRPr="008E057E" w:rsidRDefault="00FF2F42" w:rsidP="005A1A94">
            <w:pPr>
              <w:spacing w:after="20"/>
              <w:rPr>
                <w:rFonts w:cs="Arial"/>
                <w:bCs/>
                <w:iCs/>
              </w:rPr>
            </w:pPr>
            <w:r w:rsidRPr="008E057E">
              <w:rPr>
                <w:rFonts w:cs="Arial"/>
                <w:bCs/>
                <w:iCs/>
              </w:rPr>
              <w:t>Initiate, build and maintain purposeful relationships with young people</w:t>
            </w:r>
          </w:p>
        </w:tc>
      </w:tr>
      <w:tr w:rsidR="00FF2F42" w:rsidRPr="008E057E" w14:paraId="3CC6D6EF" w14:textId="77777777" w:rsidTr="005A1A94">
        <w:trPr>
          <w:trHeight w:val="145"/>
        </w:trPr>
        <w:tc>
          <w:tcPr>
            <w:tcW w:w="2088" w:type="dxa"/>
            <w:vMerge/>
            <w:shd w:val="clear" w:color="auto" w:fill="FFCC99"/>
          </w:tcPr>
          <w:p w14:paraId="5EDB9D40" w14:textId="77777777" w:rsidR="00FF2F42" w:rsidRPr="008E057E" w:rsidRDefault="00FF2F42" w:rsidP="005A1A94">
            <w:pPr>
              <w:jc w:val="both"/>
              <w:rPr>
                <w:rFonts w:cs="Arial"/>
              </w:rPr>
            </w:pPr>
          </w:p>
        </w:tc>
        <w:tc>
          <w:tcPr>
            <w:tcW w:w="3420" w:type="dxa"/>
            <w:vMerge/>
            <w:shd w:val="clear" w:color="auto" w:fill="FFCC99"/>
          </w:tcPr>
          <w:p w14:paraId="2A2C9211" w14:textId="77777777" w:rsidR="00FF2F42" w:rsidRPr="008E057E" w:rsidRDefault="00FF2F42" w:rsidP="005A1A94">
            <w:pPr>
              <w:rPr>
                <w:rFonts w:cs="Arial"/>
              </w:rPr>
            </w:pPr>
          </w:p>
        </w:tc>
        <w:tc>
          <w:tcPr>
            <w:tcW w:w="1260" w:type="dxa"/>
            <w:shd w:val="clear" w:color="auto" w:fill="FFCC99"/>
          </w:tcPr>
          <w:p w14:paraId="0AEC6CA6" w14:textId="77777777" w:rsidR="00FF2F42" w:rsidRPr="008E057E" w:rsidRDefault="00FF2F42" w:rsidP="005A1A94">
            <w:pPr>
              <w:spacing w:after="20"/>
              <w:rPr>
                <w:rFonts w:cs="Arial"/>
                <w:bCs/>
                <w:iCs/>
              </w:rPr>
            </w:pPr>
            <w:r w:rsidRPr="008E057E">
              <w:rPr>
                <w:rFonts w:cs="Arial"/>
                <w:bCs/>
                <w:iCs/>
              </w:rPr>
              <w:t>YW 02</w:t>
            </w:r>
          </w:p>
        </w:tc>
        <w:tc>
          <w:tcPr>
            <w:tcW w:w="7380" w:type="dxa"/>
            <w:shd w:val="clear" w:color="auto" w:fill="FFCC99"/>
          </w:tcPr>
          <w:p w14:paraId="2B10C0F2" w14:textId="77777777" w:rsidR="00FF2F42" w:rsidRPr="008E057E" w:rsidRDefault="00FF2F42" w:rsidP="005A1A94">
            <w:pPr>
              <w:spacing w:after="20"/>
              <w:rPr>
                <w:rFonts w:cs="Arial"/>
                <w:bCs/>
                <w:iCs/>
              </w:rPr>
            </w:pPr>
            <w:r w:rsidRPr="008E057E">
              <w:rPr>
                <w:rFonts w:cs="Arial"/>
                <w:bCs/>
                <w:iCs/>
              </w:rPr>
              <w:t xml:space="preserve">Assist young people to express and to realise their goals </w:t>
            </w:r>
          </w:p>
        </w:tc>
      </w:tr>
      <w:tr w:rsidR="00FF2F42" w:rsidRPr="008E057E" w14:paraId="2A253432" w14:textId="77777777" w:rsidTr="005A1A94">
        <w:trPr>
          <w:trHeight w:val="552"/>
        </w:trPr>
        <w:tc>
          <w:tcPr>
            <w:tcW w:w="2088" w:type="dxa"/>
            <w:vMerge/>
            <w:shd w:val="clear" w:color="auto" w:fill="FFCC99"/>
          </w:tcPr>
          <w:p w14:paraId="3330728E" w14:textId="77777777" w:rsidR="00FF2F42" w:rsidRPr="008E057E" w:rsidRDefault="00FF2F42" w:rsidP="005A1A94">
            <w:pPr>
              <w:jc w:val="both"/>
              <w:rPr>
                <w:rFonts w:cs="Arial"/>
              </w:rPr>
            </w:pPr>
          </w:p>
        </w:tc>
        <w:tc>
          <w:tcPr>
            <w:tcW w:w="3420" w:type="dxa"/>
            <w:shd w:val="clear" w:color="auto" w:fill="FFCC99"/>
          </w:tcPr>
          <w:p w14:paraId="64A7825B" w14:textId="77777777" w:rsidR="00FF2F42" w:rsidRPr="008E057E" w:rsidRDefault="00FF2F42" w:rsidP="005A1A94">
            <w:pPr>
              <w:spacing w:before="60" w:after="120"/>
              <w:ind w:left="440" w:hangingChars="200" w:hanging="440"/>
              <w:rPr>
                <w:rFonts w:cs="Arial"/>
              </w:rPr>
            </w:pPr>
            <w:r w:rsidRPr="008E057E">
              <w:rPr>
                <w:rFonts w:cs="Arial"/>
              </w:rPr>
              <w:t>A2  Engage with the local community</w:t>
            </w:r>
          </w:p>
        </w:tc>
        <w:tc>
          <w:tcPr>
            <w:tcW w:w="1260" w:type="dxa"/>
            <w:shd w:val="clear" w:color="auto" w:fill="FFCC99"/>
          </w:tcPr>
          <w:p w14:paraId="0940D5EC" w14:textId="77777777" w:rsidR="00FF2F42" w:rsidRPr="008E057E" w:rsidRDefault="00FF2F42" w:rsidP="005A1A94">
            <w:pPr>
              <w:spacing w:after="20"/>
              <w:rPr>
                <w:rFonts w:cs="Arial"/>
                <w:bCs/>
                <w:iCs/>
              </w:rPr>
            </w:pPr>
            <w:r w:rsidRPr="008E057E">
              <w:rPr>
                <w:rFonts w:cs="Arial"/>
              </w:rPr>
              <w:t>YW 03</w:t>
            </w:r>
          </w:p>
        </w:tc>
        <w:tc>
          <w:tcPr>
            <w:tcW w:w="7380" w:type="dxa"/>
            <w:shd w:val="clear" w:color="auto" w:fill="FFCC99"/>
          </w:tcPr>
          <w:p w14:paraId="175B71B0" w14:textId="77777777" w:rsidR="00FF2F42" w:rsidRPr="008E057E" w:rsidRDefault="00FF2F42" w:rsidP="005A1A94">
            <w:pPr>
              <w:spacing w:after="100" w:afterAutospacing="1"/>
              <w:rPr>
                <w:rFonts w:cs="Arial"/>
                <w:bCs/>
                <w:iCs/>
              </w:rPr>
            </w:pPr>
            <w:r w:rsidRPr="008E057E">
              <w:rPr>
                <w:rFonts w:cs="Arial"/>
                <w:bCs/>
                <w:iCs/>
              </w:rPr>
              <w:t>Engage with communities to promote the interests and contributions of young people</w:t>
            </w:r>
          </w:p>
        </w:tc>
      </w:tr>
      <w:tr w:rsidR="00FF2F42" w:rsidRPr="008E057E" w14:paraId="2F503854" w14:textId="77777777" w:rsidTr="005A1A94">
        <w:trPr>
          <w:trHeight w:val="70"/>
        </w:trPr>
        <w:tc>
          <w:tcPr>
            <w:tcW w:w="2088" w:type="dxa"/>
            <w:vMerge/>
            <w:shd w:val="clear" w:color="auto" w:fill="FFCC99"/>
          </w:tcPr>
          <w:p w14:paraId="70503209" w14:textId="77777777" w:rsidR="00FF2F42" w:rsidRPr="008E057E" w:rsidRDefault="00FF2F42" w:rsidP="005A1A94">
            <w:pPr>
              <w:jc w:val="both"/>
              <w:rPr>
                <w:rFonts w:cs="Arial"/>
              </w:rPr>
            </w:pPr>
          </w:p>
        </w:tc>
        <w:tc>
          <w:tcPr>
            <w:tcW w:w="3420" w:type="dxa"/>
            <w:vMerge w:val="restart"/>
            <w:shd w:val="clear" w:color="auto" w:fill="FFCC99"/>
          </w:tcPr>
          <w:p w14:paraId="4F9C753C" w14:textId="77777777" w:rsidR="00FF2F42" w:rsidRPr="008E057E" w:rsidRDefault="00FF2F42" w:rsidP="005A1A94">
            <w:pPr>
              <w:spacing w:before="60" w:after="120"/>
              <w:ind w:left="440" w:hangingChars="200" w:hanging="440"/>
              <w:rPr>
                <w:rFonts w:cs="Arial"/>
              </w:rPr>
            </w:pPr>
            <w:r w:rsidRPr="008E057E">
              <w:rPr>
                <w:rFonts w:cs="Arial"/>
              </w:rPr>
              <w:t>A3  Build working relationships and networks</w:t>
            </w:r>
          </w:p>
        </w:tc>
        <w:tc>
          <w:tcPr>
            <w:tcW w:w="1260" w:type="dxa"/>
            <w:shd w:val="clear" w:color="auto" w:fill="FFCC99"/>
          </w:tcPr>
          <w:p w14:paraId="404A6347" w14:textId="77777777" w:rsidR="00FF2F42" w:rsidRPr="008E057E" w:rsidRDefault="00FF2F42" w:rsidP="005A1A94">
            <w:pPr>
              <w:spacing w:after="20"/>
              <w:rPr>
                <w:rFonts w:cs="Arial"/>
                <w:bCs/>
                <w:iCs/>
              </w:rPr>
            </w:pPr>
            <w:r w:rsidRPr="008E057E">
              <w:rPr>
                <w:rFonts w:cs="Arial"/>
              </w:rPr>
              <w:t>YW04</w:t>
            </w:r>
          </w:p>
        </w:tc>
        <w:tc>
          <w:tcPr>
            <w:tcW w:w="7380" w:type="dxa"/>
            <w:shd w:val="clear" w:color="auto" w:fill="FFCC99"/>
          </w:tcPr>
          <w:p w14:paraId="00CF6487" w14:textId="77777777" w:rsidR="00FF2F42" w:rsidRPr="008E057E" w:rsidRDefault="00FF2F42" w:rsidP="005A1A94">
            <w:pPr>
              <w:spacing w:after="20"/>
              <w:rPr>
                <w:rFonts w:cs="Arial"/>
                <w:bCs/>
                <w:iCs/>
              </w:rPr>
            </w:pPr>
            <w:r w:rsidRPr="008E057E">
              <w:rPr>
                <w:rFonts w:cs="Arial"/>
                <w:bCs/>
                <w:iCs/>
              </w:rPr>
              <w:t xml:space="preserve">Develop productive working relationships with colleagues and stakeholders to support </w:t>
            </w:r>
            <w:r>
              <w:rPr>
                <w:rFonts w:cs="Arial"/>
                <w:bCs/>
                <w:iCs/>
              </w:rPr>
              <w:t>youth work</w:t>
            </w:r>
          </w:p>
        </w:tc>
      </w:tr>
      <w:tr w:rsidR="00FF2F42" w:rsidRPr="008E057E" w14:paraId="5AD6520C" w14:textId="77777777" w:rsidTr="005A1A94">
        <w:trPr>
          <w:trHeight w:val="145"/>
        </w:trPr>
        <w:tc>
          <w:tcPr>
            <w:tcW w:w="2088" w:type="dxa"/>
            <w:vMerge/>
            <w:tcBorders>
              <w:bottom w:val="single" w:sz="4" w:space="0" w:color="auto"/>
            </w:tcBorders>
            <w:shd w:val="clear" w:color="auto" w:fill="FFCC99"/>
          </w:tcPr>
          <w:p w14:paraId="338DCB94" w14:textId="77777777" w:rsidR="00FF2F42" w:rsidRPr="008E057E" w:rsidRDefault="00FF2F42" w:rsidP="005A1A94">
            <w:pPr>
              <w:jc w:val="both"/>
              <w:rPr>
                <w:rFonts w:cs="Arial"/>
              </w:rPr>
            </w:pPr>
          </w:p>
        </w:tc>
        <w:tc>
          <w:tcPr>
            <w:tcW w:w="3420" w:type="dxa"/>
            <w:vMerge/>
            <w:tcBorders>
              <w:bottom w:val="single" w:sz="4" w:space="0" w:color="auto"/>
            </w:tcBorders>
            <w:shd w:val="clear" w:color="auto" w:fill="FFCC99"/>
          </w:tcPr>
          <w:p w14:paraId="61C7C2AB" w14:textId="77777777" w:rsidR="00FF2F42" w:rsidRPr="008E057E" w:rsidRDefault="00FF2F42" w:rsidP="005A1A94">
            <w:pPr>
              <w:rPr>
                <w:rFonts w:cs="Arial"/>
              </w:rPr>
            </w:pPr>
          </w:p>
        </w:tc>
        <w:tc>
          <w:tcPr>
            <w:tcW w:w="1260" w:type="dxa"/>
            <w:tcBorders>
              <w:bottom w:val="single" w:sz="4" w:space="0" w:color="auto"/>
            </w:tcBorders>
            <w:shd w:val="clear" w:color="auto" w:fill="FFCC99"/>
          </w:tcPr>
          <w:p w14:paraId="478410C5" w14:textId="77777777" w:rsidR="00FF2F42" w:rsidRPr="008E057E" w:rsidRDefault="00FF2F42" w:rsidP="005A1A94">
            <w:pPr>
              <w:spacing w:after="20"/>
              <w:rPr>
                <w:rFonts w:cs="Arial"/>
                <w:bCs/>
                <w:i/>
                <w:iCs/>
              </w:rPr>
            </w:pPr>
            <w:r w:rsidRPr="008E057E">
              <w:rPr>
                <w:rFonts w:cs="Arial"/>
                <w:i/>
              </w:rPr>
              <w:t>Signpost No. 32</w:t>
            </w:r>
          </w:p>
        </w:tc>
        <w:tc>
          <w:tcPr>
            <w:tcW w:w="7380" w:type="dxa"/>
            <w:tcBorders>
              <w:bottom w:val="single" w:sz="4" w:space="0" w:color="auto"/>
            </w:tcBorders>
            <w:shd w:val="clear" w:color="auto" w:fill="FFCC99"/>
          </w:tcPr>
          <w:p w14:paraId="30843447" w14:textId="77777777" w:rsidR="00FF2F42" w:rsidRPr="008E057E" w:rsidRDefault="00FF2F42" w:rsidP="005A1A94">
            <w:pPr>
              <w:spacing w:after="20"/>
              <w:rPr>
                <w:rFonts w:cs="Arial"/>
                <w:bCs/>
                <w:i/>
                <w:iCs/>
              </w:rPr>
            </w:pPr>
            <w:r w:rsidRPr="008E057E">
              <w:rPr>
                <w:rFonts w:cs="Arial"/>
                <w:bCs/>
                <w:i/>
                <w:iCs/>
              </w:rPr>
              <w:t>Involve, motivate and support volunteers  (Managing Volunteers UKWH B2)</w:t>
            </w:r>
          </w:p>
        </w:tc>
      </w:tr>
    </w:tbl>
    <w:p w14:paraId="6B16706C" w14:textId="77777777" w:rsidR="00FF2F42" w:rsidRPr="00E1356B" w:rsidRDefault="00FF2F42" w:rsidP="00FF2F42">
      <w:pPr>
        <w:rPr>
          <w:sz w:val="16"/>
          <w:szCs w:val="16"/>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3420"/>
        <w:gridCol w:w="1260"/>
        <w:gridCol w:w="7380"/>
      </w:tblGrid>
      <w:tr w:rsidR="00FF2F42" w:rsidRPr="008E057E" w14:paraId="0DB06125" w14:textId="77777777" w:rsidTr="005A1A94">
        <w:trPr>
          <w:trHeight w:val="145"/>
        </w:trPr>
        <w:tc>
          <w:tcPr>
            <w:tcW w:w="2088" w:type="dxa"/>
            <w:vMerge w:val="restart"/>
            <w:shd w:val="clear" w:color="auto" w:fill="FFFF99"/>
          </w:tcPr>
          <w:p w14:paraId="56E3C5CF" w14:textId="77777777" w:rsidR="00FF2F42" w:rsidRPr="008E057E" w:rsidRDefault="00FF2F42" w:rsidP="005A1A94">
            <w:pPr>
              <w:tabs>
                <w:tab w:val="center" w:pos="4153"/>
                <w:tab w:val="right" w:pos="8306"/>
              </w:tabs>
              <w:jc w:val="both"/>
              <w:rPr>
                <w:rFonts w:cs="Arial"/>
              </w:rPr>
            </w:pPr>
            <w:r w:rsidRPr="0045327A">
              <w:rPr>
                <w:rFonts w:cs="Arial"/>
                <w:b/>
              </w:rPr>
              <w:t>4.B</w:t>
            </w:r>
            <w:r w:rsidRPr="008E057E">
              <w:rPr>
                <w:rFonts w:cs="Arial"/>
              </w:rPr>
              <w:t xml:space="preserve"> Facilitate the personal, social and educational development of young people</w:t>
            </w:r>
          </w:p>
        </w:tc>
        <w:tc>
          <w:tcPr>
            <w:tcW w:w="3420" w:type="dxa"/>
            <w:vMerge w:val="restart"/>
            <w:shd w:val="clear" w:color="auto" w:fill="FFFF99"/>
          </w:tcPr>
          <w:p w14:paraId="7B2889A9" w14:textId="77777777" w:rsidR="00FF2F42" w:rsidRPr="008E057E" w:rsidRDefault="00FF2F42" w:rsidP="005A1A94">
            <w:pPr>
              <w:tabs>
                <w:tab w:val="center" w:pos="4153"/>
                <w:tab w:val="right" w:pos="8306"/>
              </w:tabs>
              <w:rPr>
                <w:rFonts w:cs="Arial"/>
              </w:rPr>
            </w:pPr>
            <w:r w:rsidRPr="008E057E">
              <w:rPr>
                <w:rFonts w:cs="Arial"/>
              </w:rPr>
              <w:t xml:space="preserve">B1  Facilitate learning and development of young people through </w:t>
            </w:r>
            <w:r>
              <w:rPr>
                <w:rFonts w:cs="Arial"/>
              </w:rPr>
              <w:t>youth work</w:t>
            </w:r>
            <w:r w:rsidRPr="008E057E">
              <w:rPr>
                <w:rFonts w:cs="Arial"/>
              </w:rPr>
              <w:t xml:space="preserve"> and critical dialogue</w:t>
            </w:r>
          </w:p>
        </w:tc>
        <w:tc>
          <w:tcPr>
            <w:tcW w:w="1260" w:type="dxa"/>
            <w:shd w:val="clear" w:color="auto" w:fill="FFFF99"/>
          </w:tcPr>
          <w:p w14:paraId="5D361513" w14:textId="77777777" w:rsidR="00FF2F42" w:rsidRPr="008E057E" w:rsidRDefault="00FF2F42" w:rsidP="005A1A94">
            <w:pPr>
              <w:spacing w:after="20"/>
              <w:jc w:val="both"/>
              <w:rPr>
                <w:rFonts w:cs="Arial"/>
                <w:bCs/>
                <w:iCs/>
              </w:rPr>
            </w:pPr>
            <w:r w:rsidRPr="008E057E">
              <w:rPr>
                <w:rFonts w:cs="Arial"/>
              </w:rPr>
              <w:t>YW 05</w:t>
            </w:r>
          </w:p>
        </w:tc>
        <w:tc>
          <w:tcPr>
            <w:tcW w:w="7380" w:type="dxa"/>
            <w:shd w:val="clear" w:color="auto" w:fill="FFFF99"/>
          </w:tcPr>
          <w:p w14:paraId="7ED35D54" w14:textId="77777777" w:rsidR="00FF2F42" w:rsidRPr="008E057E" w:rsidRDefault="00FF2F42" w:rsidP="005A1A94">
            <w:pPr>
              <w:spacing w:after="20"/>
              <w:jc w:val="both"/>
              <w:rPr>
                <w:rFonts w:cs="Arial"/>
                <w:bCs/>
                <w:iCs/>
              </w:rPr>
            </w:pPr>
            <w:r w:rsidRPr="008E057E">
              <w:rPr>
                <w:rFonts w:cs="Arial"/>
                <w:bCs/>
                <w:iCs/>
              </w:rPr>
              <w:t xml:space="preserve">Enable young people to use their learning to enhance their future development  </w:t>
            </w:r>
          </w:p>
        </w:tc>
      </w:tr>
      <w:tr w:rsidR="00FF2F42" w:rsidRPr="008E057E" w14:paraId="43DB382E" w14:textId="77777777" w:rsidTr="005A1A94">
        <w:trPr>
          <w:trHeight w:val="145"/>
        </w:trPr>
        <w:tc>
          <w:tcPr>
            <w:tcW w:w="2088" w:type="dxa"/>
            <w:vMerge/>
            <w:shd w:val="clear" w:color="auto" w:fill="FFFF99"/>
          </w:tcPr>
          <w:p w14:paraId="428B8535" w14:textId="77777777" w:rsidR="00FF2F42" w:rsidRPr="008E057E" w:rsidRDefault="00FF2F42" w:rsidP="005A1A94">
            <w:pPr>
              <w:jc w:val="both"/>
              <w:rPr>
                <w:rFonts w:cs="Arial"/>
              </w:rPr>
            </w:pPr>
          </w:p>
        </w:tc>
        <w:tc>
          <w:tcPr>
            <w:tcW w:w="3420" w:type="dxa"/>
            <w:vMerge/>
            <w:shd w:val="clear" w:color="auto" w:fill="FFFF99"/>
          </w:tcPr>
          <w:p w14:paraId="7D822801" w14:textId="77777777" w:rsidR="00FF2F42" w:rsidRPr="008E057E" w:rsidRDefault="00FF2F42" w:rsidP="005A1A94">
            <w:pPr>
              <w:rPr>
                <w:rFonts w:cs="Arial"/>
              </w:rPr>
            </w:pPr>
          </w:p>
        </w:tc>
        <w:tc>
          <w:tcPr>
            <w:tcW w:w="1260" w:type="dxa"/>
            <w:shd w:val="clear" w:color="auto" w:fill="FFFF99"/>
          </w:tcPr>
          <w:p w14:paraId="0545A1D5" w14:textId="77777777" w:rsidR="00FF2F42" w:rsidRPr="008E057E" w:rsidRDefault="00FF2F42" w:rsidP="005A1A94">
            <w:pPr>
              <w:spacing w:after="20"/>
              <w:jc w:val="both"/>
              <w:rPr>
                <w:rFonts w:cs="Arial"/>
                <w:bCs/>
                <w:iCs/>
              </w:rPr>
            </w:pPr>
            <w:r w:rsidRPr="008E057E">
              <w:rPr>
                <w:rFonts w:cs="Arial"/>
              </w:rPr>
              <w:t>YW 06</w:t>
            </w:r>
          </w:p>
        </w:tc>
        <w:tc>
          <w:tcPr>
            <w:tcW w:w="7380" w:type="dxa"/>
            <w:shd w:val="clear" w:color="auto" w:fill="FFFF99"/>
          </w:tcPr>
          <w:p w14:paraId="5B5E1868" w14:textId="77777777" w:rsidR="00FF2F42" w:rsidRPr="008E057E" w:rsidRDefault="00FF2F42" w:rsidP="005A1A94">
            <w:pPr>
              <w:spacing w:after="20"/>
              <w:jc w:val="both"/>
              <w:rPr>
                <w:rFonts w:cs="Arial"/>
              </w:rPr>
            </w:pPr>
            <w:r w:rsidRPr="008E057E">
              <w:rPr>
                <w:rFonts w:cs="Arial"/>
                <w:bCs/>
                <w:iCs/>
              </w:rPr>
              <w:t xml:space="preserve">Enable young people to work in groups  </w:t>
            </w:r>
          </w:p>
        </w:tc>
      </w:tr>
      <w:tr w:rsidR="00FF2F42" w:rsidRPr="008E057E" w14:paraId="6DB22986" w14:textId="77777777" w:rsidTr="005A1A94">
        <w:trPr>
          <w:trHeight w:val="145"/>
        </w:trPr>
        <w:tc>
          <w:tcPr>
            <w:tcW w:w="2088" w:type="dxa"/>
            <w:vMerge/>
            <w:shd w:val="clear" w:color="auto" w:fill="FFFF99"/>
          </w:tcPr>
          <w:p w14:paraId="4C0713DA" w14:textId="77777777" w:rsidR="00FF2F42" w:rsidRPr="008E057E" w:rsidRDefault="00FF2F42" w:rsidP="005A1A94">
            <w:pPr>
              <w:jc w:val="both"/>
              <w:rPr>
                <w:rFonts w:cs="Arial"/>
              </w:rPr>
            </w:pPr>
          </w:p>
        </w:tc>
        <w:tc>
          <w:tcPr>
            <w:tcW w:w="3420" w:type="dxa"/>
            <w:vMerge/>
            <w:shd w:val="clear" w:color="auto" w:fill="FFFF99"/>
          </w:tcPr>
          <w:p w14:paraId="4691758D" w14:textId="77777777" w:rsidR="00FF2F42" w:rsidRPr="008E057E" w:rsidRDefault="00FF2F42" w:rsidP="005A1A94">
            <w:pPr>
              <w:rPr>
                <w:rFonts w:cs="Arial"/>
              </w:rPr>
            </w:pPr>
          </w:p>
        </w:tc>
        <w:tc>
          <w:tcPr>
            <w:tcW w:w="1260" w:type="dxa"/>
            <w:shd w:val="clear" w:color="auto" w:fill="FFFF99"/>
          </w:tcPr>
          <w:p w14:paraId="55577684" w14:textId="77777777" w:rsidR="00FF2F42" w:rsidRPr="008E057E" w:rsidRDefault="00FF2F42" w:rsidP="005A1A94">
            <w:pPr>
              <w:spacing w:after="20"/>
              <w:jc w:val="both"/>
              <w:rPr>
                <w:rFonts w:cs="Arial"/>
                <w:bCs/>
                <w:iCs/>
              </w:rPr>
            </w:pPr>
            <w:r w:rsidRPr="008E057E">
              <w:rPr>
                <w:rFonts w:cs="Arial"/>
              </w:rPr>
              <w:t>YW 07</w:t>
            </w:r>
          </w:p>
        </w:tc>
        <w:tc>
          <w:tcPr>
            <w:tcW w:w="7380" w:type="dxa"/>
            <w:shd w:val="clear" w:color="auto" w:fill="FFFF99"/>
          </w:tcPr>
          <w:p w14:paraId="176A8D0F" w14:textId="77777777" w:rsidR="00FF2F42" w:rsidRPr="008E057E" w:rsidRDefault="00FF2F42" w:rsidP="005A1A94">
            <w:pPr>
              <w:spacing w:after="20"/>
              <w:jc w:val="both"/>
              <w:rPr>
                <w:rFonts w:cs="Arial"/>
                <w:bCs/>
                <w:iCs/>
              </w:rPr>
            </w:pPr>
            <w:r w:rsidRPr="008E057E">
              <w:rPr>
                <w:rFonts w:cs="Arial"/>
                <w:bCs/>
                <w:iCs/>
              </w:rPr>
              <w:t xml:space="preserve">Encourage young people to broaden their horizons to be effective citizens  </w:t>
            </w:r>
          </w:p>
        </w:tc>
      </w:tr>
      <w:tr w:rsidR="00FF2F42" w:rsidRPr="008E057E" w14:paraId="4576EED0" w14:textId="77777777" w:rsidTr="005A1A94">
        <w:trPr>
          <w:trHeight w:val="145"/>
        </w:trPr>
        <w:tc>
          <w:tcPr>
            <w:tcW w:w="2088" w:type="dxa"/>
            <w:vMerge/>
            <w:shd w:val="clear" w:color="auto" w:fill="FFFF99"/>
          </w:tcPr>
          <w:p w14:paraId="66EFF8E8" w14:textId="77777777" w:rsidR="00FF2F42" w:rsidRPr="008E057E" w:rsidRDefault="00FF2F42" w:rsidP="005A1A94">
            <w:pPr>
              <w:jc w:val="both"/>
              <w:rPr>
                <w:rFonts w:cs="Arial"/>
              </w:rPr>
            </w:pPr>
          </w:p>
        </w:tc>
        <w:tc>
          <w:tcPr>
            <w:tcW w:w="3420" w:type="dxa"/>
            <w:vMerge/>
            <w:shd w:val="clear" w:color="auto" w:fill="FFFF99"/>
          </w:tcPr>
          <w:p w14:paraId="1F2CC69B" w14:textId="77777777" w:rsidR="00FF2F42" w:rsidRPr="008E057E" w:rsidRDefault="00FF2F42" w:rsidP="005A1A94">
            <w:pPr>
              <w:rPr>
                <w:rFonts w:cs="Arial"/>
              </w:rPr>
            </w:pPr>
          </w:p>
        </w:tc>
        <w:tc>
          <w:tcPr>
            <w:tcW w:w="1260" w:type="dxa"/>
            <w:shd w:val="clear" w:color="auto" w:fill="FFFF99"/>
          </w:tcPr>
          <w:p w14:paraId="13CBF87C" w14:textId="77777777" w:rsidR="00FF2F42" w:rsidRPr="008E057E" w:rsidRDefault="00FF2F42" w:rsidP="005A1A94">
            <w:pPr>
              <w:spacing w:after="20"/>
              <w:jc w:val="both"/>
              <w:rPr>
                <w:rFonts w:cs="Arial"/>
                <w:bCs/>
                <w:iCs/>
              </w:rPr>
            </w:pPr>
            <w:r w:rsidRPr="008E057E">
              <w:rPr>
                <w:rFonts w:cs="Arial"/>
              </w:rPr>
              <w:t>YW 08</w:t>
            </w:r>
          </w:p>
        </w:tc>
        <w:tc>
          <w:tcPr>
            <w:tcW w:w="7380" w:type="dxa"/>
            <w:shd w:val="clear" w:color="auto" w:fill="FFFF99"/>
          </w:tcPr>
          <w:p w14:paraId="13086E2A" w14:textId="77777777" w:rsidR="00FF2F42" w:rsidRPr="008E057E" w:rsidRDefault="00FF2F42" w:rsidP="005A1A94">
            <w:pPr>
              <w:spacing w:after="20"/>
              <w:jc w:val="both"/>
              <w:rPr>
                <w:rFonts w:cs="Arial"/>
                <w:bCs/>
                <w:iCs/>
              </w:rPr>
            </w:pPr>
            <w:r w:rsidRPr="008E057E">
              <w:rPr>
                <w:rFonts w:cs="Arial"/>
                <w:bCs/>
                <w:iCs/>
              </w:rPr>
              <w:t xml:space="preserve">Support young people to identify and achieve aims </w:t>
            </w:r>
          </w:p>
        </w:tc>
      </w:tr>
      <w:tr w:rsidR="00FF2F42" w:rsidRPr="008E057E" w14:paraId="20FFA519" w14:textId="77777777" w:rsidTr="005A1A94">
        <w:trPr>
          <w:trHeight w:val="145"/>
        </w:trPr>
        <w:tc>
          <w:tcPr>
            <w:tcW w:w="2088" w:type="dxa"/>
            <w:vMerge/>
            <w:shd w:val="clear" w:color="auto" w:fill="FFFF99"/>
          </w:tcPr>
          <w:p w14:paraId="7EB48C2F" w14:textId="77777777" w:rsidR="00FF2F42" w:rsidRPr="008E057E" w:rsidRDefault="00FF2F42" w:rsidP="005A1A94">
            <w:pPr>
              <w:jc w:val="both"/>
              <w:rPr>
                <w:rFonts w:cs="Arial"/>
              </w:rPr>
            </w:pPr>
          </w:p>
        </w:tc>
        <w:tc>
          <w:tcPr>
            <w:tcW w:w="3420" w:type="dxa"/>
            <w:vMerge/>
            <w:shd w:val="clear" w:color="auto" w:fill="FFFF99"/>
          </w:tcPr>
          <w:p w14:paraId="6F72D31E" w14:textId="77777777" w:rsidR="00FF2F42" w:rsidRPr="008E057E" w:rsidRDefault="00FF2F42" w:rsidP="005A1A94">
            <w:pPr>
              <w:spacing w:before="60"/>
              <w:rPr>
                <w:rFonts w:cs="Arial"/>
              </w:rPr>
            </w:pPr>
          </w:p>
        </w:tc>
        <w:tc>
          <w:tcPr>
            <w:tcW w:w="1260" w:type="dxa"/>
            <w:shd w:val="clear" w:color="auto" w:fill="FFFF99"/>
          </w:tcPr>
          <w:p w14:paraId="231A2368" w14:textId="77777777" w:rsidR="00FF2F42" w:rsidRPr="008E057E" w:rsidRDefault="00FF2F42" w:rsidP="005A1A94">
            <w:pPr>
              <w:spacing w:after="20"/>
              <w:jc w:val="both"/>
              <w:rPr>
                <w:rFonts w:cs="Arial"/>
                <w:bCs/>
                <w:iCs/>
              </w:rPr>
            </w:pPr>
            <w:r w:rsidRPr="008E057E">
              <w:rPr>
                <w:rFonts w:cs="Arial"/>
              </w:rPr>
              <w:t>YW 09</w:t>
            </w:r>
          </w:p>
        </w:tc>
        <w:tc>
          <w:tcPr>
            <w:tcW w:w="7380" w:type="dxa"/>
            <w:shd w:val="clear" w:color="auto" w:fill="FFFF99"/>
          </w:tcPr>
          <w:p w14:paraId="3CCD09D9" w14:textId="77777777" w:rsidR="00FF2F42" w:rsidRPr="008E057E" w:rsidRDefault="00FF2F42" w:rsidP="005A1A94">
            <w:pPr>
              <w:spacing w:after="20"/>
              <w:jc w:val="both"/>
              <w:rPr>
                <w:rFonts w:cs="Arial"/>
                <w:bCs/>
                <w:iCs/>
              </w:rPr>
            </w:pPr>
            <w:r w:rsidRPr="008E057E">
              <w:rPr>
                <w:rFonts w:cs="Arial"/>
                <w:bCs/>
                <w:iCs/>
              </w:rPr>
              <w:t>Support young people in their understanding of risk and challenge</w:t>
            </w:r>
          </w:p>
        </w:tc>
      </w:tr>
      <w:tr w:rsidR="00FF2F42" w:rsidRPr="008E057E" w14:paraId="70B7C275" w14:textId="77777777" w:rsidTr="005A1A94">
        <w:trPr>
          <w:trHeight w:val="145"/>
        </w:trPr>
        <w:tc>
          <w:tcPr>
            <w:tcW w:w="2088" w:type="dxa"/>
            <w:vMerge/>
            <w:shd w:val="clear" w:color="auto" w:fill="FFFF99"/>
          </w:tcPr>
          <w:p w14:paraId="0A6D6CB4" w14:textId="77777777" w:rsidR="00FF2F42" w:rsidRPr="008E057E" w:rsidRDefault="00FF2F42" w:rsidP="005A1A94">
            <w:pPr>
              <w:jc w:val="both"/>
              <w:rPr>
                <w:rFonts w:cs="Arial"/>
              </w:rPr>
            </w:pPr>
          </w:p>
        </w:tc>
        <w:tc>
          <w:tcPr>
            <w:tcW w:w="3420" w:type="dxa"/>
            <w:vMerge/>
            <w:shd w:val="clear" w:color="auto" w:fill="FFFF99"/>
          </w:tcPr>
          <w:p w14:paraId="22EFE6D8" w14:textId="77777777" w:rsidR="00FF2F42" w:rsidRPr="008E057E" w:rsidRDefault="00FF2F42" w:rsidP="005A1A94">
            <w:pPr>
              <w:rPr>
                <w:rFonts w:cs="Arial"/>
              </w:rPr>
            </w:pPr>
          </w:p>
        </w:tc>
        <w:tc>
          <w:tcPr>
            <w:tcW w:w="1260" w:type="dxa"/>
            <w:shd w:val="clear" w:color="auto" w:fill="FFFF99"/>
          </w:tcPr>
          <w:p w14:paraId="6877C1CF" w14:textId="77777777" w:rsidR="00FF2F42" w:rsidRPr="008E057E" w:rsidRDefault="00FF2F42" w:rsidP="005A1A94">
            <w:pPr>
              <w:spacing w:after="20"/>
              <w:jc w:val="both"/>
              <w:rPr>
                <w:rFonts w:cs="Arial"/>
                <w:bCs/>
                <w:iCs/>
              </w:rPr>
            </w:pPr>
            <w:r w:rsidRPr="008E057E">
              <w:rPr>
                <w:rFonts w:cs="Arial"/>
              </w:rPr>
              <w:t>YW 10</w:t>
            </w:r>
          </w:p>
        </w:tc>
        <w:tc>
          <w:tcPr>
            <w:tcW w:w="7380" w:type="dxa"/>
            <w:shd w:val="clear" w:color="auto" w:fill="FFFF99"/>
          </w:tcPr>
          <w:p w14:paraId="55531E21" w14:textId="77777777" w:rsidR="00FF2F42" w:rsidRPr="008E057E" w:rsidRDefault="00FF2F42" w:rsidP="005A1A94">
            <w:pPr>
              <w:spacing w:after="20"/>
              <w:jc w:val="both"/>
              <w:rPr>
                <w:rFonts w:cs="Arial"/>
                <w:bCs/>
                <w:iCs/>
              </w:rPr>
            </w:pPr>
            <w:r w:rsidRPr="008E057E">
              <w:rPr>
                <w:rFonts w:cs="Arial"/>
                <w:bCs/>
                <w:iCs/>
              </w:rPr>
              <w:t xml:space="preserve">Facilitate young people’s empowerment through their active involvement in  </w:t>
            </w:r>
            <w:r>
              <w:rPr>
                <w:rFonts w:cs="Arial"/>
                <w:bCs/>
                <w:iCs/>
              </w:rPr>
              <w:t>youth work</w:t>
            </w:r>
          </w:p>
        </w:tc>
      </w:tr>
      <w:tr w:rsidR="00FF2F42" w:rsidRPr="008E057E" w14:paraId="18C94B81" w14:textId="77777777" w:rsidTr="005A1A94">
        <w:trPr>
          <w:trHeight w:val="145"/>
        </w:trPr>
        <w:tc>
          <w:tcPr>
            <w:tcW w:w="2088" w:type="dxa"/>
            <w:vMerge/>
            <w:shd w:val="clear" w:color="auto" w:fill="FFFF99"/>
          </w:tcPr>
          <w:p w14:paraId="54AC06FA" w14:textId="77777777" w:rsidR="00FF2F42" w:rsidRPr="008E057E" w:rsidRDefault="00FF2F42" w:rsidP="005A1A94">
            <w:pPr>
              <w:jc w:val="both"/>
              <w:rPr>
                <w:rFonts w:cs="Arial"/>
              </w:rPr>
            </w:pPr>
          </w:p>
        </w:tc>
        <w:tc>
          <w:tcPr>
            <w:tcW w:w="3420" w:type="dxa"/>
            <w:vMerge w:val="restart"/>
            <w:shd w:val="clear" w:color="auto" w:fill="FFFF99"/>
          </w:tcPr>
          <w:p w14:paraId="6694840D" w14:textId="77777777" w:rsidR="00FF2F42" w:rsidRPr="008E057E" w:rsidRDefault="00FF2F42" w:rsidP="005A1A94">
            <w:pPr>
              <w:rPr>
                <w:rFonts w:cs="Arial"/>
              </w:rPr>
            </w:pPr>
            <w:r w:rsidRPr="008E057E">
              <w:rPr>
                <w:rFonts w:cs="Arial"/>
              </w:rPr>
              <w:t xml:space="preserve">B2  Plan and implement learning activities in </w:t>
            </w:r>
            <w:r>
              <w:rPr>
                <w:rFonts w:cs="Arial"/>
              </w:rPr>
              <w:t>youth work</w:t>
            </w:r>
          </w:p>
        </w:tc>
        <w:tc>
          <w:tcPr>
            <w:tcW w:w="1260" w:type="dxa"/>
            <w:shd w:val="clear" w:color="auto" w:fill="FFFF99"/>
          </w:tcPr>
          <w:p w14:paraId="6A9AE1C1" w14:textId="77777777" w:rsidR="00FF2F42" w:rsidRPr="008E057E" w:rsidRDefault="00FF2F42" w:rsidP="005A1A94">
            <w:pPr>
              <w:spacing w:after="20"/>
              <w:jc w:val="both"/>
              <w:rPr>
                <w:rFonts w:cs="Arial"/>
                <w:bCs/>
                <w:iCs/>
              </w:rPr>
            </w:pPr>
            <w:r w:rsidRPr="008E057E">
              <w:rPr>
                <w:rFonts w:cs="Arial"/>
              </w:rPr>
              <w:t>YW 11</w:t>
            </w:r>
          </w:p>
        </w:tc>
        <w:tc>
          <w:tcPr>
            <w:tcW w:w="7380" w:type="dxa"/>
            <w:shd w:val="clear" w:color="auto" w:fill="FFFF99"/>
          </w:tcPr>
          <w:p w14:paraId="52D38CB1" w14:textId="77777777" w:rsidR="00FF2F42" w:rsidRPr="008E057E" w:rsidRDefault="00FF2F42" w:rsidP="005A1A94">
            <w:pPr>
              <w:spacing w:after="20"/>
              <w:jc w:val="both"/>
              <w:rPr>
                <w:rFonts w:cs="Arial"/>
                <w:bCs/>
                <w:iCs/>
              </w:rPr>
            </w:pPr>
            <w:r w:rsidRPr="008E057E">
              <w:rPr>
                <w:rFonts w:cs="Arial"/>
                <w:bCs/>
                <w:iCs/>
              </w:rPr>
              <w:t>Plan, prepare and facilitate activities with young people</w:t>
            </w:r>
          </w:p>
        </w:tc>
      </w:tr>
      <w:tr w:rsidR="00FF2F42" w:rsidRPr="008E057E" w14:paraId="72BB7A15" w14:textId="77777777" w:rsidTr="005A1A94">
        <w:trPr>
          <w:trHeight w:val="145"/>
        </w:trPr>
        <w:tc>
          <w:tcPr>
            <w:tcW w:w="2088" w:type="dxa"/>
            <w:vMerge/>
            <w:shd w:val="clear" w:color="auto" w:fill="FFFF99"/>
          </w:tcPr>
          <w:p w14:paraId="7D62483C" w14:textId="77777777" w:rsidR="00FF2F42" w:rsidRPr="008E057E" w:rsidRDefault="00FF2F42" w:rsidP="005A1A94">
            <w:pPr>
              <w:jc w:val="both"/>
              <w:rPr>
                <w:rFonts w:cs="Arial"/>
              </w:rPr>
            </w:pPr>
          </w:p>
        </w:tc>
        <w:tc>
          <w:tcPr>
            <w:tcW w:w="3420" w:type="dxa"/>
            <w:vMerge/>
            <w:shd w:val="clear" w:color="auto" w:fill="FFFF99"/>
          </w:tcPr>
          <w:p w14:paraId="3E7A24BA" w14:textId="77777777" w:rsidR="00FF2F42" w:rsidRPr="008E057E" w:rsidRDefault="00FF2F42" w:rsidP="005A1A94">
            <w:pPr>
              <w:spacing w:before="60"/>
              <w:rPr>
                <w:rFonts w:cs="Arial"/>
              </w:rPr>
            </w:pPr>
          </w:p>
        </w:tc>
        <w:tc>
          <w:tcPr>
            <w:tcW w:w="1260" w:type="dxa"/>
            <w:shd w:val="clear" w:color="auto" w:fill="FFFF99"/>
          </w:tcPr>
          <w:p w14:paraId="6EDFC205" w14:textId="77777777" w:rsidR="00FF2F42" w:rsidRPr="008E057E" w:rsidRDefault="00FF2F42" w:rsidP="005A1A94">
            <w:pPr>
              <w:spacing w:after="20"/>
              <w:jc w:val="both"/>
              <w:rPr>
                <w:rFonts w:cs="Arial"/>
                <w:bCs/>
                <w:iCs/>
              </w:rPr>
            </w:pPr>
            <w:r w:rsidRPr="008E057E">
              <w:rPr>
                <w:rFonts w:cs="Arial"/>
              </w:rPr>
              <w:t>YW 12</w:t>
            </w:r>
          </w:p>
        </w:tc>
        <w:tc>
          <w:tcPr>
            <w:tcW w:w="7380" w:type="dxa"/>
            <w:shd w:val="clear" w:color="auto" w:fill="FFFF99"/>
          </w:tcPr>
          <w:p w14:paraId="19231A7A" w14:textId="77777777" w:rsidR="00FF2F42" w:rsidRPr="008E057E" w:rsidRDefault="00FF2F42" w:rsidP="005A1A94">
            <w:pPr>
              <w:spacing w:after="20"/>
              <w:jc w:val="both"/>
              <w:rPr>
                <w:rFonts w:cs="Arial"/>
                <w:bCs/>
                <w:iCs/>
              </w:rPr>
            </w:pPr>
            <w:r w:rsidRPr="008E057E">
              <w:rPr>
                <w:rFonts w:cs="Arial"/>
                <w:bCs/>
                <w:iCs/>
              </w:rPr>
              <w:t xml:space="preserve">Work with young people to manage resources for </w:t>
            </w:r>
            <w:r>
              <w:rPr>
                <w:rFonts w:cs="Arial"/>
                <w:bCs/>
                <w:iCs/>
              </w:rPr>
              <w:t>youth work</w:t>
            </w:r>
            <w:r w:rsidRPr="008E057E">
              <w:rPr>
                <w:rFonts w:cs="Arial"/>
                <w:bCs/>
                <w:iCs/>
              </w:rPr>
              <w:t xml:space="preserve"> activities  </w:t>
            </w:r>
          </w:p>
        </w:tc>
      </w:tr>
      <w:tr w:rsidR="00FF2F42" w:rsidRPr="008E057E" w14:paraId="0E45E7EE" w14:textId="77777777" w:rsidTr="005A1A94">
        <w:trPr>
          <w:trHeight w:val="145"/>
        </w:trPr>
        <w:tc>
          <w:tcPr>
            <w:tcW w:w="2088" w:type="dxa"/>
            <w:vMerge/>
            <w:shd w:val="clear" w:color="auto" w:fill="FFFF99"/>
          </w:tcPr>
          <w:p w14:paraId="1D476793" w14:textId="77777777" w:rsidR="00FF2F42" w:rsidRPr="008E057E" w:rsidRDefault="00FF2F42" w:rsidP="005A1A94">
            <w:pPr>
              <w:jc w:val="both"/>
              <w:rPr>
                <w:rFonts w:cs="Arial"/>
              </w:rPr>
            </w:pPr>
          </w:p>
        </w:tc>
        <w:tc>
          <w:tcPr>
            <w:tcW w:w="3420" w:type="dxa"/>
            <w:vMerge/>
            <w:shd w:val="clear" w:color="auto" w:fill="FFFF99"/>
          </w:tcPr>
          <w:p w14:paraId="575D3443" w14:textId="77777777" w:rsidR="00FF2F42" w:rsidRPr="008E057E" w:rsidRDefault="00FF2F42" w:rsidP="005A1A94">
            <w:pPr>
              <w:spacing w:before="60"/>
              <w:rPr>
                <w:rFonts w:cs="Arial"/>
              </w:rPr>
            </w:pPr>
          </w:p>
        </w:tc>
        <w:tc>
          <w:tcPr>
            <w:tcW w:w="1260" w:type="dxa"/>
            <w:shd w:val="clear" w:color="auto" w:fill="FFFF99"/>
          </w:tcPr>
          <w:p w14:paraId="2DAAE195" w14:textId="77777777" w:rsidR="00FF2F42" w:rsidRPr="008E057E" w:rsidRDefault="00FF2F42" w:rsidP="005A1A94">
            <w:pPr>
              <w:spacing w:after="20"/>
              <w:jc w:val="both"/>
              <w:rPr>
                <w:rFonts w:cs="Arial"/>
                <w:bCs/>
                <w:iCs/>
              </w:rPr>
            </w:pPr>
            <w:r w:rsidRPr="008E057E">
              <w:rPr>
                <w:rFonts w:cs="Arial"/>
              </w:rPr>
              <w:t>YW 13</w:t>
            </w:r>
          </w:p>
        </w:tc>
        <w:tc>
          <w:tcPr>
            <w:tcW w:w="7380" w:type="dxa"/>
            <w:shd w:val="clear" w:color="auto" w:fill="FFFF99"/>
          </w:tcPr>
          <w:p w14:paraId="0F9CD28B" w14:textId="77777777" w:rsidR="00FF2F42" w:rsidRPr="008E057E" w:rsidRDefault="00FF2F42" w:rsidP="005A1A94">
            <w:pPr>
              <w:spacing w:after="20"/>
              <w:jc w:val="both"/>
              <w:rPr>
                <w:rFonts w:cs="Arial"/>
                <w:bCs/>
                <w:iCs/>
              </w:rPr>
            </w:pPr>
            <w:r w:rsidRPr="008E057E">
              <w:rPr>
                <w:rFonts w:cs="Arial"/>
                <w:bCs/>
                <w:iCs/>
              </w:rPr>
              <w:t xml:space="preserve">Support young people in evaluating the impact of </w:t>
            </w:r>
            <w:r>
              <w:rPr>
                <w:rFonts w:cs="Arial"/>
                <w:bCs/>
                <w:iCs/>
              </w:rPr>
              <w:t>youth work</w:t>
            </w:r>
            <w:r w:rsidRPr="008E057E">
              <w:rPr>
                <w:rFonts w:cs="Arial"/>
                <w:bCs/>
                <w:iCs/>
              </w:rPr>
              <w:t xml:space="preserve"> activities</w:t>
            </w:r>
          </w:p>
        </w:tc>
      </w:tr>
      <w:tr w:rsidR="00FF2F42" w:rsidRPr="008E057E" w14:paraId="277AC81D" w14:textId="77777777" w:rsidTr="005A1A94">
        <w:trPr>
          <w:trHeight w:val="145"/>
        </w:trPr>
        <w:tc>
          <w:tcPr>
            <w:tcW w:w="2088" w:type="dxa"/>
            <w:vMerge/>
            <w:shd w:val="clear" w:color="auto" w:fill="FFFF99"/>
          </w:tcPr>
          <w:p w14:paraId="2ADF493D" w14:textId="77777777" w:rsidR="00FF2F42" w:rsidRPr="008E057E" w:rsidRDefault="00FF2F42" w:rsidP="005A1A94">
            <w:pPr>
              <w:jc w:val="both"/>
              <w:rPr>
                <w:rFonts w:cs="Arial"/>
              </w:rPr>
            </w:pPr>
          </w:p>
        </w:tc>
        <w:tc>
          <w:tcPr>
            <w:tcW w:w="3420" w:type="dxa"/>
            <w:vMerge w:val="restart"/>
            <w:shd w:val="clear" w:color="auto" w:fill="FFFF99"/>
          </w:tcPr>
          <w:p w14:paraId="53097057" w14:textId="77777777" w:rsidR="00FF2F42" w:rsidRPr="008E057E" w:rsidRDefault="00FF2F42" w:rsidP="005A1A94">
            <w:pPr>
              <w:tabs>
                <w:tab w:val="center" w:pos="4153"/>
                <w:tab w:val="right" w:pos="8306"/>
              </w:tabs>
              <w:jc w:val="both"/>
              <w:rPr>
                <w:rFonts w:cs="Arial"/>
              </w:rPr>
            </w:pPr>
            <w:r w:rsidRPr="008E057E">
              <w:rPr>
                <w:rFonts w:cs="Arial"/>
              </w:rPr>
              <w:t xml:space="preserve">B3  Promote young people’s self awareness, confidence and participation </w:t>
            </w:r>
          </w:p>
        </w:tc>
        <w:tc>
          <w:tcPr>
            <w:tcW w:w="1260" w:type="dxa"/>
            <w:shd w:val="clear" w:color="auto" w:fill="FFFF99"/>
          </w:tcPr>
          <w:p w14:paraId="2C27A8E0" w14:textId="77777777" w:rsidR="00FF2F42" w:rsidRPr="008E057E" w:rsidRDefault="00FF2F42" w:rsidP="005A1A94">
            <w:pPr>
              <w:spacing w:after="20"/>
              <w:jc w:val="both"/>
              <w:rPr>
                <w:rFonts w:cs="Arial"/>
                <w:bCs/>
                <w:iCs/>
              </w:rPr>
            </w:pPr>
            <w:r w:rsidRPr="008E057E">
              <w:rPr>
                <w:rFonts w:cs="Arial"/>
              </w:rPr>
              <w:t>YW 14</w:t>
            </w:r>
          </w:p>
        </w:tc>
        <w:tc>
          <w:tcPr>
            <w:tcW w:w="7380" w:type="dxa"/>
            <w:shd w:val="clear" w:color="auto" w:fill="FFFF99"/>
          </w:tcPr>
          <w:p w14:paraId="0886691A" w14:textId="77777777" w:rsidR="00FF2F42" w:rsidRPr="008E057E" w:rsidRDefault="00FF2F42" w:rsidP="005A1A94">
            <w:pPr>
              <w:spacing w:after="20"/>
              <w:jc w:val="both"/>
              <w:rPr>
                <w:rFonts w:cs="Arial"/>
                <w:bCs/>
                <w:iCs/>
              </w:rPr>
            </w:pPr>
            <w:r w:rsidRPr="008E057E">
              <w:rPr>
                <w:rFonts w:cs="Arial"/>
                <w:bCs/>
                <w:iCs/>
              </w:rPr>
              <w:t>Facilitate young people’s exploration of their values and beliefs</w:t>
            </w:r>
          </w:p>
        </w:tc>
      </w:tr>
      <w:tr w:rsidR="00FF2F42" w:rsidRPr="008E057E" w14:paraId="0632A3C5" w14:textId="77777777" w:rsidTr="005A1A94">
        <w:trPr>
          <w:trHeight w:val="531"/>
        </w:trPr>
        <w:tc>
          <w:tcPr>
            <w:tcW w:w="2088" w:type="dxa"/>
            <w:vMerge/>
            <w:shd w:val="clear" w:color="auto" w:fill="FFFF99"/>
          </w:tcPr>
          <w:p w14:paraId="2C5BC6D2" w14:textId="77777777" w:rsidR="00FF2F42" w:rsidRPr="008E057E" w:rsidRDefault="00FF2F42" w:rsidP="005A1A94">
            <w:pPr>
              <w:jc w:val="both"/>
              <w:rPr>
                <w:rFonts w:cs="Arial"/>
              </w:rPr>
            </w:pPr>
          </w:p>
        </w:tc>
        <w:tc>
          <w:tcPr>
            <w:tcW w:w="3420" w:type="dxa"/>
            <w:vMerge/>
            <w:shd w:val="clear" w:color="auto" w:fill="FFFF99"/>
          </w:tcPr>
          <w:p w14:paraId="57E7284D" w14:textId="77777777" w:rsidR="00FF2F42" w:rsidRPr="008E057E" w:rsidRDefault="00FF2F42" w:rsidP="005A1A94">
            <w:pPr>
              <w:spacing w:before="60"/>
              <w:rPr>
                <w:rFonts w:cs="Arial"/>
              </w:rPr>
            </w:pPr>
          </w:p>
        </w:tc>
        <w:tc>
          <w:tcPr>
            <w:tcW w:w="1260" w:type="dxa"/>
            <w:shd w:val="clear" w:color="auto" w:fill="FFFF99"/>
          </w:tcPr>
          <w:p w14:paraId="5A01ECC9" w14:textId="77777777" w:rsidR="00FF2F42" w:rsidRPr="008E057E" w:rsidRDefault="00FF2F42" w:rsidP="005A1A94">
            <w:pPr>
              <w:spacing w:after="20"/>
              <w:jc w:val="both"/>
              <w:rPr>
                <w:rFonts w:cs="Arial"/>
                <w:bCs/>
                <w:iCs/>
              </w:rPr>
            </w:pPr>
            <w:r w:rsidRPr="008E057E">
              <w:rPr>
                <w:rFonts w:cs="Arial"/>
              </w:rPr>
              <w:t>YW 15</w:t>
            </w:r>
          </w:p>
        </w:tc>
        <w:tc>
          <w:tcPr>
            <w:tcW w:w="7380" w:type="dxa"/>
            <w:shd w:val="clear" w:color="auto" w:fill="FFFF99"/>
          </w:tcPr>
          <w:p w14:paraId="16E5BA8E" w14:textId="77777777" w:rsidR="00FF2F42" w:rsidRPr="008E057E" w:rsidRDefault="00FF2F42" w:rsidP="005A1A94">
            <w:pPr>
              <w:spacing w:after="20"/>
              <w:jc w:val="both"/>
              <w:rPr>
                <w:rFonts w:cs="Arial"/>
                <w:bCs/>
                <w:iCs/>
              </w:rPr>
            </w:pPr>
            <w:r w:rsidRPr="008E057E">
              <w:rPr>
                <w:rFonts w:cs="Arial"/>
                <w:bCs/>
                <w:iCs/>
              </w:rPr>
              <w:t>Advocate on behalf of young people and enable them to represent themselves to others</w:t>
            </w:r>
          </w:p>
        </w:tc>
      </w:tr>
      <w:tr w:rsidR="00FF2F42" w:rsidRPr="008E057E" w14:paraId="5BA97D78" w14:textId="77777777" w:rsidTr="005A1A94">
        <w:trPr>
          <w:trHeight w:val="145"/>
        </w:trPr>
        <w:tc>
          <w:tcPr>
            <w:tcW w:w="2088" w:type="dxa"/>
            <w:vMerge/>
            <w:shd w:val="clear" w:color="auto" w:fill="FFFF99"/>
          </w:tcPr>
          <w:p w14:paraId="5FC1694C" w14:textId="77777777" w:rsidR="00FF2F42" w:rsidRPr="008E057E" w:rsidRDefault="00FF2F42" w:rsidP="005A1A94">
            <w:pPr>
              <w:jc w:val="both"/>
              <w:rPr>
                <w:rFonts w:cs="Arial"/>
              </w:rPr>
            </w:pPr>
          </w:p>
        </w:tc>
        <w:tc>
          <w:tcPr>
            <w:tcW w:w="3420" w:type="dxa"/>
            <w:shd w:val="clear" w:color="auto" w:fill="FFFF99"/>
          </w:tcPr>
          <w:p w14:paraId="19F1734F" w14:textId="77777777" w:rsidR="00FF2F42" w:rsidRPr="008E057E" w:rsidRDefault="00FF2F42" w:rsidP="005A1A94">
            <w:pPr>
              <w:jc w:val="both"/>
              <w:rPr>
                <w:rFonts w:cs="Arial"/>
              </w:rPr>
            </w:pPr>
            <w:r w:rsidRPr="008E057E">
              <w:rPr>
                <w:rFonts w:cs="Arial"/>
              </w:rPr>
              <w:t>B4  Promote access to information and support</w:t>
            </w:r>
          </w:p>
        </w:tc>
        <w:tc>
          <w:tcPr>
            <w:tcW w:w="1260" w:type="dxa"/>
            <w:tcBorders>
              <w:bottom w:val="single" w:sz="4" w:space="0" w:color="auto"/>
            </w:tcBorders>
            <w:shd w:val="clear" w:color="auto" w:fill="FFFF99"/>
          </w:tcPr>
          <w:p w14:paraId="5EE16A59" w14:textId="77777777" w:rsidR="00FF2F42" w:rsidRPr="008E057E" w:rsidRDefault="00FF2F42" w:rsidP="005A1A94">
            <w:pPr>
              <w:spacing w:after="20"/>
              <w:jc w:val="both"/>
              <w:rPr>
                <w:rFonts w:cs="Arial"/>
                <w:bCs/>
                <w:iCs/>
              </w:rPr>
            </w:pPr>
            <w:r w:rsidRPr="008E057E">
              <w:rPr>
                <w:rFonts w:cs="Arial"/>
                <w:bCs/>
                <w:iCs/>
              </w:rPr>
              <w:t>YW16</w:t>
            </w:r>
          </w:p>
        </w:tc>
        <w:tc>
          <w:tcPr>
            <w:tcW w:w="7380" w:type="dxa"/>
            <w:tcBorders>
              <w:bottom w:val="single" w:sz="4" w:space="0" w:color="auto"/>
            </w:tcBorders>
            <w:shd w:val="clear" w:color="auto" w:fill="FFFF99"/>
          </w:tcPr>
          <w:p w14:paraId="08B9D192" w14:textId="77777777" w:rsidR="00FF2F42" w:rsidRPr="008E057E" w:rsidRDefault="00FF2F42" w:rsidP="005A1A94">
            <w:pPr>
              <w:spacing w:after="20"/>
              <w:jc w:val="both"/>
              <w:rPr>
                <w:rFonts w:cs="Arial"/>
                <w:bCs/>
                <w:iCs/>
              </w:rPr>
            </w:pPr>
            <w:r w:rsidRPr="008E057E">
              <w:rPr>
                <w:rFonts w:cs="Arial"/>
                <w:bCs/>
                <w:iCs/>
              </w:rPr>
              <w:t xml:space="preserve">Enable young people to access information to make decisions </w:t>
            </w:r>
          </w:p>
        </w:tc>
      </w:tr>
    </w:tbl>
    <w:p w14:paraId="103F3D9D" w14:textId="77777777" w:rsidR="00FF2F42" w:rsidRPr="008E057E" w:rsidRDefault="00FF2F42" w:rsidP="00FF2F42">
      <w:pPr>
        <w:rPr>
          <w:szCs w:val="24"/>
        </w:rPr>
      </w:pPr>
    </w:p>
    <w:tbl>
      <w:tblPr>
        <w:tblW w:w="14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756"/>
        <w:gridCol w:w="2160"/>
        <w:gridCol w:w="7380"/>
      </w:tblGrid>
      <w:tr w:rsidR="00FF2F42" w:rsidRPr="008E057E" w14:paraId="0A5E3A5A" w14:textId="77777777" w:rsidTr="005A1A94">
        <w:trPr>
          <w:trHeight w:val="145"/>
        </w:trPr>
        <w:tc>
          <w:tcPr>
            <w:tcW w:w="2088" w:type="dxa"/>
            <w:vMerge w:val="restart"/>
            <w:shd w:val="clear" w:color="auto" w:fill="CCFFCC"/>
          </w:tcPr>
          <w:p w14:paraId="652B5B6B" w14:textId="77777777" w:rsidR="00FF2F42" w:rsidRPr="0045327A" w:rsidRDefault="00FF2F42" w:rsidP="005A1A94">
            <w:pPr>
              <w:rPr>
                <w:rFonts w:cs="Arial"/>
                <w:b/>
              </w:rPr>
            </w:pPr>
            <w:smartTag w:uri="urn:schemas-microsoft-com:office:smarttags" w:element="metricconverter">
              <w:smartTagPr>
                <w:attr w:name="ProductID" w:val="4.C"/>
              </w:smartTagPr>
              <w:r w:rsidRPr="0045327A">
                <w:rPr>
                  <w:rFonts w:cs="Arial"/>
                  <w:b/>
                </w:rPr>
                <w:t>4</w:t>
              </w:r>
              <w:r>
                <w:rPr>
                  <w:rFonts w:cs="Arial"/>
                  <w:b/>
                </w:rPr>
                <w:t>.</w:t>
              </w:r>
              <w:r w:rsidRPr="0045327A">
                <w:rPr>
                  <w:rFonts w:cs="Arial"/>
                  <w:b/>
                </w:rPr>
                <w:t>C</w:t>
              </w:r>
            </w:smartTag>
          </w:p>
          <w:p w14:paraId="4B5EF83A" w14:textId="77777777" w:rsidR="00FF2F42" w:rsidRPr="008E057E" w:rsidRDefault="00FF2F42" w:rsidP="005A1A94">
            <w:pPr>
              <w:rPr>
                <w:rFonts w:cs="Arial"/>
              </w:rPr>
            </w:pPr>
          </w:p>
          <w:p w14:paraId="1565B98A" w14:textId="77777777" w:rsidR="00FF2F42" w:rsidRPr="008E057E" w:rsidRDefault="00FF2F42" w:rsidP="005A1A94">
            <w:pPr>
              <w:rPr>
                <w:rFonts w:cs="Arial"/>
              </w:rPr>
            </w:pPr>
            <w:r w:rsidRPr="008E057E">
              <w:rPr>
                <w:rFonts w:cs="Arial"/>
              </w:rPr>
              <w:t xml:space="preserve">Promote inclusion, equity and young people’s interests and welfare </w:t>
            </w:r>
          </w:p>
          <w:p w14:paraId="7A8BAF42" w14:textId="77777777" w:rsidR="00FF2F42" w:rsidRPr="008E057E" w:rsidRDefault="00FF2F42" w:rsidP="005A1A94">
            <w:pPr>
              <w:jc w:val="both"/>
            </w:pPr>
          </w:p>
        </w:tc>
        <w:tc>
          <w:tcPr>
            <w:tcW w:w="2756" w:type="dxa"/>
            <w:shd w:val="clear" w:color="auto" w:fill="CCFFCC"/>
          </w:tcPr>
          <w:p w14:paraId="5BCF65CB" w14:textId="77777777" w:rsidR="00FF2F42" w:rsidRPr="008E057E" w:rsidRDefault="00FF2F42" w:rsidP="005A1A94">
            <w:pPr>
              <w:spacing w:before="60"/>
            </w:pPr>
            <w:r w:rsidRPr="008E057E">
              <w:rPr>
                <w:rFonts w:cs="Arial"/>
              </w:rPr>
              <w:t>C1 Work with young people in promoting their rights</w:t>
            </w:r>
          </w:p>
        </w:tc>
        <w:tc>
          <w:tcPr>
            <w:tcW w:w="2160" w:type="dxa"/>
            <w:shd w:val="clear" w:color="auto" w:fill="CCFFCC"/>
          </w:tcPr>
          <w:p w14:paraId="3E810F76" w14:textId="77777777" w:rsidR="00FF2F42" w:rsidRPr="008E057E" w:rsidRDefault="00FF2F42" w:rsidP="005A1A94">
            <w:pPr>
              <w:spacing w:after="20"/>
              <w:jc w:val="both"/>
              <w:rPr>
                <w:rFonts w:cs="Arial"/>
                <w:bCs/>
                <w:iCs/>
              </w:rPr>
            </w:pPr>
            <w:r w:rsidRPr="008E057E">
              <w:rPr>
                <w:rFonts w:cs="Arial"/>
              </w:rPr>
              <w:t>YW17</w:t>
            </w:r>
          </w:p>
        </w:tc>
        <w:tc>
          <w:tcPr>
            <w:tcW w:w="7380" w:type="dxa"/>
            <w:shd w:val="clear" w:color="auto" w:fill="CCFFCC"/>
          </w:tcPr>
          <w:p w14:paraId="783AFF3A" w14:textId="77777777" w:rsidR="00FF2F42" w:rsidRPr="008E057E" w:rsidRDefault="00FF2F42" w:rsidP="005A1A94">
            <w:pPr>
              <w:spacing w:after="20"/>
              <w:jc w:val="both"/>
              <w:rPr>
                <w:rFonts w:cs="Arial"/>
                <w:bCs/>
                <w:iCs/>
              </w:rPr>
            </w:pPr>
            <w:r w:rsidRPr="008E057E">
              <w:rPr>
                <w:rFonts w:cs="Arial"/>
                <w:bCs/>
                <w:iCs/>
              </w:rPr>
              <w:t>Work with young people in promoting their rights</w:t>
            </w:r>
          </w:p>
        </w:tc>
      </w:tr>
      <w:tr w:rsidR="00FF2F42" w:rsidRPr="008E057E" w14:paraId="7691CBB2" w14:textId="77777777" w:rsidTr="005A1A94">
        <w:trPr>
          <w:trHeight w:val="145"/>
        </w:trPr>
        <w:tc>
          <w:tcPr>
            <w:tcW w:w="2088" w:type="dxa"/>
            <w:vMerge/>
            <w:shd w:val="clear" w:color="auto" w:fill="CCFFCC"/>
          </w:tcPr>
          <w:p w14:paraId="5BF13FEC" w14:textId="77777777" w:rsidR="00FF2F42" w:rsidRPr="008E057E" w:rsidRDefault="00FF2F42" w:rsidP="005A1A94">
            <w:pPr>
              <w:jc w:val="both"/>
            </w:pPr>
          </w:p>
        </w:tc>
        <w:tc>
          <w:tcPr>
            <w:tcW w:w="2756" w:type="dxa"/>
            <w:vMerge w:val="restart"/>
            <w:shd w:val="clear" w:color="auto" w:fill="CCFFCC"/>
          </w:tcPr>
          <w:p w14:paraId="512E2789" w14:textId="77777777" w:rsidR="00FF2F42" w:rsidRPr="008E057E" w:rsidRDefault="00FF2F42" w:rsidP="005A1A94">
            <w:pPr>
              <w:spacing w:before="60"/>
              <w:rPr>
                <w:rFonts w:cs="Arial"/>
              </w:rPr>
            </w:pPr>
            <w:r w:rsidRPr="008E057E">
              <w:rPr>
                <w:rFonts w:cs="Arial"/>
              </w:rPr>
              <w:t>C2 Safeguard the health and welfare of young people</w:t>
            </w:r>
          </w:p>
        </w:tc>
        <w:tc>
          <w:tcPr>
            <w:tcW w:w="2160" w:type="dxa"/>
            <w:shd w:val="clear" w:color="auto" w:fill="CCFFCC"/>
          </w:tcPr>
          <w:p w14:paraId="72AF94B3" w14:textId="77777777" w:rsidR="00FF2F42" w:rsidRPr="008E057E" w:rsidRDefault="00FF2F42" w:rsidP="005A1A94">
            <w:pPr>
              <w:jc w:val="both"/>
              <w:rPr>
                <w:rFonts w:cs="Arial"/>
                <w:bCs/>
                <w:iCs/>
              </w:rPr>
            </w:pPr>
            <w:r w:rsidRPr="008E057E">
              <w:rPr>
                <w:rFonts w:cs="Arial"/>
                <w:bCs/>
                <w:iCs/>
              </w:rPr>
              <w:t>YW18</w:t>
            </w:r>
          </w:p>
        </w:tc>
        <w:tc>
          <w:tcPr>
            <w:tcW w:w="7380" w:type="dxa"/>
            <w:shd w:val="clear" w:color="auto" w:fill="CCFFCC"/>
          </w:tcPr>
          <w:p w14:paraId="54E88060" w14:textId="77777777" w:rsidR="00FF2F42" w:rsidRPr="008E057E" w:rsidRDefault="00FF2F42" w:rsidP="005A1A94">
            <w:pPr>
              <w:spacing w:after="20"/>
              <w:jc w:val="both"/>
              <w:rPr>
                <w:rFonts w:cs="Arial"/>
                <w:bCs/>
                <w:iCs/>
              </w:rPr>
            </w:pPr>
            <w:r w:rsidRPr="008E057E">
              <w:rPr>
                <w:rFonts w:cs="Arial"/>
                <w:bCs/>
                <w:iCs/>
              </w:rPr>
              <w:t>Explore with young people their wellbeing</w:t>
            </w:r>
          </w:p>
        </w:tc>
      </w:tr>
      <w:tr w:rsidR="00FF2F42" w:rsidRPr="008E057E" w14:paraId="7ABCF41D" w14:textId="77777777" w:rsidTr="005A1A94">
        <w:trPr>
          <w:trHeight w:val="145"/>
        </w:trPr>
        <w:tc>
          <w:tcPr>
            <w:tcW w:w="2088" w:type="dxa"/>
            <w:vMerge/>
            <w:shd w:val="clear" w:color="auto" w:fill="CCFFCC"/>
          </w:tcPr>
          <w:p w14:paraId="52407049" w14:textId="77777777" w:rsidR="00FF2F42" w:rsidRPr="008E057E" w:rsidRDefault="00FF2F42" w:rsidP="005A1A94">
            <w:pPr>
              <w:jc w:val="both"/>
            </w:pPr>
          </w:p>
        </w:tc>
        <w:tc>
          <w:tcPr>
            <w:tcW w:w="2756" w:type="dxa"/>
            <w:vMerge/>
            <w:shd w:val="clear" w:color="auto" w:fill="CCFFCC"/>
          </w:tcPr>
          <w:p w14:paraId="0D208DD8" w14:textId="77777777" w:rsidR="00FF2F42" w:rsidRPr="008E057E" w:rsidRDefault="00FF2F42" w:rsidP="005A1A94">
            <w:pPr>
              <w:spacing w:before="60"/>
              <w:rPr>
                <w:rFonts w:cs="Arial"/>
              </w:rPr>
            </w:pPr>
          </w:p>
        </w:tc>
        <w:tc>
          <w:tcPr>
            <w:tcW w:w="2160" w:type="dxa"/>
            <w:shd w:val="clear" w:color="auto" w:fill="CCFFCC"/>
          </w:tcPr>
          <w:p w14:paraId="34EE4B78" w14:textId="77777777" w:rsidR="00FF2F42" w:rsidRPr="008E057E" w:rsidRDefault="00FF2F42" w:rsidP="005A1A94">
            <w:pPr>
              <w:jc w:val="both"/>
              <w:rPr>
                <w:rFonts w:cs="Arial"/>
                <w:bCs/>
                <w:iCs/>
              </w:rPr>
            </w:pPr>
            <w:r w:rsidRPr="008E057E">
              <w:rPr>
                <w:rFonts w:cs="Arial"/>
                <w:bCs/>
                <w:iCs/>
              </w:rPr>
              <w:t>YW19</w:t>
            </w:r>
          </w:p>
        </w:tc>
        <w:tc>
          <w:tcPr>
            <w:tcW w:w="7380" w:type="dxa"/>
            <w:shd w:val="clear" w:color="auto" w:fill="CCFFCC"/>
          </w:tcPr>
          <w:p w14:paraId="34D216AE" w14:textId="77777777" w:rsidR="00FF2F42" w:rsidRPr="008E057E" w:rsidRDefault="00FF2F42" w:rsidP="005A1A94">
            <w:pPr>
              <w:spacing w:after="20"/>
              <w:jc w:val="both"/>
              <w:rPr>
                <w:rFonts w:cs="Arial"/>
                <w:bCs/>
                <w:iCs/>
              </w:rPr>
            </w:pPr>
            <w:r w:rsidRPr="008E057E">
              <w:rPr>
                <w:rFonts w:cs="Arial"/>
                <w:bCs/>
                <w:iCs/>
              </w:rPr>
              <w:t xml:space="preserve">Work with young people to  safeguard their own welfare  </w:t>
            </w:r>
          </w:p>
        </w:tc>
      </w:tr>
      <w:tr w:rsidR="00FF2F42" w:rsidRPr="008E057E" w14:paraId="065CCBAB" w14:textId="77777777" w:rsidTr="005A1A94">
        <w:trPr>
          <w:trHeight w:val="145"/>
        </w:trPr>
        <w:tc>
          <w:tcPr>
            <w:tcW w:w="2088" w:type="dxa"/>
            <w:vMerge/>
            <w:shd w:val="clear" w:color="auto" w:fill="CCFFCC"/>
          </w:tcPr>
          <w:p w14:paraId="3DEDF3BF" w14:textId="77777777" w:rsidR="00FF2F42" w:rsidRPr="008E057E" w:rsidRDefault="00FF2F42" w:rsidP="005A1A94">
            <w:pPr>
              <w:jc w:val="both"/>
            </w:pPr>
          </w:p>
        </w:tc>
        <w:tc>
          <w:tcPr>
            <w:tcW w:w="2756" w:type="dxa"/>
            <w:vMerge/>
            <w:shd w:val="clear" w:color="auto" w:fill="CCFFCC"/>
          </w:tcPr>
          <w:p w14:paraId="6CACBFEC" w14:textId="77777777" w:rsidR="00FF2F42" w:rsidRPr="008E057E" w:rsidRDefault="00FF2F42" w:rsidP="005A1A94">
            <w:pPr>
              <w:spacing w:before="60"/>
              <w:rPr>
                <w:rFonts w:cs="Arial"/>
              </w:rPr>
            </w:pPr>
          </w:p>
        </w:tc>
        <w:tc>
          <w:tcPr>
            <w:tcW w:w="2160" w:type="dxa"/>
            <w:shd w:val="clear" w:color="auto" w:fill="CCFFCC"/>
          </w:tcPr>
          <w:p w14:paraId="3A4BC343" w14:textId="77777777" w:rsidR="00FF2F42" w:rsidRPr="008E057E" w:rsidRDefault="00FF2F42" w:rsidP="005A1A94">
            <w:pPr>
              <w:jc w:val="both"/>
              <w:rPr>
                <w:rFonts w:cs="Arial"/>
                <w:bCs/>
                <w:iCs/>
              </w:rPr>
            </w:pPr>
            <w:r w:rsidRPr="008E057E">
              <w:rPr>
                <w:rFonts w:cs="Arial"/>
                <w:bCs/>
                <w:iCs/>
              </w:rPr>
              <w:t>YW20</w:t>
            </w:r>
          </w:p>
        </w:tc>
        <w:tc>
          <w:tcPr>
            <w:tcW w:w="7380" w:type="dxa"/>
            <w:shd w:val="clear" w:color="auto" w:fill="CCFFCC"/>
          </w:tcPr>
          <w:p w14:paraId="078EA501" w14:textId="77777777" w:rsidR="00FF2F42" w:rsidRPr="008E057E" w:rsidRDefault="00FF2F42" w:rsidP="005A1A94">
            <w:pPr>
              <w:spacing w:after="20"/>
              <w:jc w:val="both"/>
              <w:rPr>
                <w:rFonts w:cs="Arial"/>
                <w:bCs/>
                <w:iCs/>
              </w:rPr>
            </w:pPr>
            <w:r w:rsidRPr="008E057E">
              <w:rPr>
                <w:rFonts w:cs="Arial"/>
                <w:bCs/>
                <w:iCs/>
              </w:rPr>
              <w:t>Embed organisational policy for the protection and safeguarding of young people</w:t>
            </w:r>
          </w:p>
        </w:tc>
      </w:tr>
      <w:tr w:rsidR="00FF2F42" w:rsidRPr="008E057E" w14:paraId="77C08204" w14:textId="77777777" w:rsidTr="005A1A94">
        <w:trPr>
          <w:trHeight w:val="145"/>
        </w:trPr>
        <w:tc>
          <w:tcPr>
            <w:tcW w:w="2088" w:type="dxa"/>
            <w:vMerge/>
            <w:shd w:val="clear" w:color="auto" w:fill="CCFFCC"/>
          </w:tcPr>
          <w:p w14:paraId="30FE0A5B" w14:textId="77777777" w:rsidR="00FF2F42" w:rsidRPr="008E057E" w:rsidRDefault="00FF2F42" w:rsidP="005A1A94">
            <w:pPr>
              <w:jc w:val="both"/>
            </w:pPr>
          </w:p>
        </w:tc>
        <w:tc>
          <w:tcPr>
            <w:tcW w:w="2756" w:type="dxa"/>
            <w:vMerge w:val="restart"/>
            <w:shd w:val="clear" w:color="auto" w:fill="CCFFCC"/>
          </w:tcPr>
          <w:p w14:paraId="1CE0177B" w14:textId="77777777" w:rsidR="00FF2F42" w:rsidRPr="008E057E" w:rsidRDefault="00FF2F42" w:rsidP="005A1A94">
            <w:pPr>
              <w:spacing w:before="60"/>
            </w:pPr>
            <w:r w:rsidRPr="008E057E">
              <w:rPr>
                <w:rFonts w:cs="Arial"/>
              </w:rPr>
              <w:t>C3 Promote inclusion, equity and the valuing of diversity</w:t>
            </w:r>
          </w:p>
        </w:tc>
        <w:tc>
          <w:tcPr>
            <w:tcW w:w="2160" w:type="dxa"/>
            <w:shd w:val="clear" w:color="auto" w:fill="CCFFCC"/>
          </w:tcPr>
          <w:p w14:paraId="5BF19C07" w14:textId="77777777" w:rsidR="00FF2F42" w:rsidRPr="008E057E" w:rsidRDefault="00FF2F42" w:rsidP="005A1A94">
            <w:pPr>
              <w:jc w:val="both"/>
              <w:rPr>
                <w:rFonts w:cs="Arial"/>
                <w:bCs/>
                <w:iCs/>
              </w:rPr>
            </w:pPr>
            <w:r w:rsidRPr="008E057E">
              <w:rPr>
                <w:rFonts w:cs="Arial"/>
                <w:bCs/>
                <w:i/>
                <w:iCs/>
              </w:rPr>
              <w:t>Signpost No. 33</w:t>
            </w:r>
          </w:p>
        </w:tc>
        <w:tc>
          <w:tcPr>
            <w:tcW w:w="7380" w:type="dxa"/>
            <w:shd w:val="clear" w:color="auto" w:fill="CCFFCC"/>
          </w:tcPr>
          <w:p w14:paraId="5EFBAA48" w14:textId="77777777" w:rsidR="00FF2F42" w:rsidRPr="008E057E" w:rsidRDefault="00FF2F42" w:rsidP="005A1A94">
            <w:pPr>
              <w:spacing w:after="20"/>
              <w:jc w:val="both"/>
              <w:rPr>
                <w:rFonts w:cs="Arial"/>
                <w:bCs/>
                <w:i/>
                <w:iCs/>
              </w:rPr>
            </w:pPr>
            <w:r w:rsidRPr="008E057E">
              <w:rPr>
                <w:rFonts w:cs="Arial"/>
                <w:bCs/>
                <w:i/>
                <w:iCs/>
              </w:rPr>
              <w:t>Promote equality of opportunity and diversity in your area of responsibility  (Management and leadership NOS B11)</w:t>
            </w:r>
          </w:p>
        </w:tc>
      </w:tr>
      <w:tr w:rsidR="00FF2F42" w:rsidRPr="008E057E" w14:paraId="5D196516" w14:textId="77777777" w:rsidTr="005A1A94">
        <w:trPr>
          <w:trHeight w:val="145"/>
        </w:trPr>
        <w:tc>
          <w:tcPr>
            <w:tcW w:w="2088" w:type="dxa"/>
            <w:vMerge/>
            <w:shd w:val="clear" w:color="auto" w:fill="CCFFCC"/>
          </w:tcPr>
          <w:p w14:paraId="2F48C8F1" w14:textId="77777777" w:rsidR="00FF2F42" w:rsidRPr="008E057E" w:rsidRDefault="00FF2F42" w:rsidP="005A1A94">
            <w:pPr>
              <w:jc w:val="both"/>
            </w:pPr>
          </w:p>
        </w:tc>
        <w:tc>
          <w:tcPr>
            <w:tcW w:w="2756" w:type="dxa"/>
            <w:vMerge/>
            <w:tcBorders>
              <w:bottom w:val="single" w:sz="4" w:space="0" w:color="auto"/>
            </w:tcBorders>
            <w:shd w:val="clear" w:color="auto" w:fill="CCFFCC"/>
          </w:tcPr>
          <w:p w14:paraId="16519833" w14:textId="77777777" w:rsidR="00FF2F42" w:rsidRPr="008E057E" w:rsidRDefault="00FF2F42" w:rsidP="005A1A94">
            <w:pPr>
              <w:spacing w:before="60"/>
            </w:pPr>
          </w:p>
        </w:tc>
        <w:tc>
          <w:tcPr>
            <w:tcW w:w="2160" w:type="dxa"/>
            <w:shd w:val="clear" w:color="auto" w:fill="CCFFCC"/>
          </w:tcPr>
          <w:p w14:paraId="53489D6A" w14:textId="77777777" w:rsidR="00FF2F42" w:rsidRPr="008E057E" w:rsidRDefault="00FF2F42" w:rsidP="005A1A94">
            <w:pPr>
              <w:jc w:val="both"/>
              <w:rPr>
                <w:rFonts w:cs="Arial"/>
                <w:bCs/>
                <w:iCs/>
              </w:rPr>
            </w:pPr>
            <w:r w:rsidRPr="008E057E">
              <w:rPr>
                <w:rFonts w:cs="Arial"/>
                <w:bCs/>
                <w:iCs/>
              </w:rPr>
              <w:t>YW 21</w:t>
            </w:r>
          </w:p>
        </w:tc>
        <w:tc>
          <w:tcPr>
            <w:tcW w:w="7380" w:type="dxa"/>
            <w:tcBorders>
              <w:bottom w:val="single" w:sz="4" w:space="0" w:color="auto"/>
            </w:tcBorders>
            <w:shd w:val="clear" w:color="auto" w:fill="CCFFCC"/>
          </w:tcPr>
          <w:p w14:paraId="23CBD0E3" w14:textId="77777777" w:rsidR="00FF2F42" w:rsidRPr="008E057E" w:rsidRDefault="00FF2F42" w:rsidP="005A1A94">
            <w:pPr>
              <w:spacing w:after="20"/>
              <w:jc w:val="both"/>
              <w:rPr>
                <w:rFonts w:cs="Arial"/>
                <w:bCs/>
                <w:i/>
                <w:iCs/>
              </w:rPr>
            </w:pPr>
            <w:r w:rsidRPr="008E057E">
              <w:rPr>
                <w:rFonts w:cs="Arial"/>
                <w:noProof/>
              </w:rPr>
              <w:t>Develop a culture and systems that promote inclusion and value diversity</w:t>
            </w:r>
          </w:p>
        </w:tc>
      </w:tr>
      <w:tr w:rsidR="00FF2F42" w:rsidRPr="008E057E" w14:paraId="38CA35BA" w14:textId="77777777" w:rsidTr="005A1A94">
        <w:trPr>
          <w:trHeight w:val="145"/>
        </w:trPr>
        <w:tc>
          <w:tcPr>
            <w:tcW w:w="2088" w:type="dxa"/>
            <w:vMerge/>
            <w:tcBorders>
              <w:bottom w:val="single" w:sz="4" w:space="0" w:color="auto"/>
            </w:tcBorders>
            <w:shd w:val="clear" w:color="auto" w:fill="auto"/>
          </w:tcPr>
          <w:p w14:paraId="3247E7EB" w14:textId="77777777" w:rsidR="00FF2F42" w:rsidRPr="008E057E" w:rsidRDefault="00FF2F42" w:rsidP="005A1A94">
            <w:pPr>
              <w:jc w:val="both"/>
            </w:pPr>
          </w:p>
        </w:tc>
        <w:tc>
          <w:tcPr>
            <w:tcW w:w="2756" w:type="dxa"/>
            <w:tcBorders>
              <w:bottom w:val="single" w:sz="4" w:space="0" w:color="auto"/>
            </w:tcBorders>
            <w:shd w:val="clear" w:color="auto" w:fill="CCFFCC"/>
          </w:tcPr>
          <w:p w14:paraId="0B98DD91" w14:textId="77777777" w:rsidR="00FF2F42" w:rsidRPr="008E057E" w:rsidRDefault="00FF2F42" w:rsidP="005A1A94">
            <w:pPr>
              <w:jc w:val="both"/>
            </w:pPr>
            <w:r w:rsidRPr="008E057E">
              <w:rPr>
                <w:rFonts w:cs="Arial"/>
              </w:rPr>
              <w:t>C4 Fulfil regulatory and organisational requirements</w:t>
            </w:r>
          </w:p>
        </w:tc>
        <w:tc>
          <w:tcPr>
            <w:tcW w:w="2160" w:type="dxa"/>
            <w:tcBorders>
              <w:bottom w:val="single" w:sz="4" w:space="0" w:color="auto"/>
            </w:tcBorders>
            <w:shd w:val="clear" w:color="auto" w:fill="CCFFCC"/>
          </w:tcPr>
          <w:p w14:paraId="0278CA30" w14:textId="77777777" w:rsidR="00FF2F42" w:rsidRPr="008E057E" w:rsidRDefault="00FF2F42" w:rsidP="005A1A94">
            <w:pPr>
              <w:jc w:val="both"/>
              <w:rPr>
                <w:rFonts w:cs="Arial"/>
                <w:bCs/>
                <w:i/>
                <w:iCs/>
              </w:rPr>
            </w:pPr>
            <w:r w:rsidRPr="008E057E" w:rsidDel="00A12839">
              <w:t>YW 2</w:t>
            </w:r>
            <w:r w:rsidRPr="008E057E">
              <w:t>2</w:t>
            </w:r>
          </w:p>
        </w:tc>
        <w:tc>
          <w:tcPr>
            <w:tcW w:w="7380" w:type="dxa"/>
            <w:tcBorders>
              <w:bottom w:val="single" w:sz="4" w:space="0" w:color="auto"/>
            </w:tcBorders>
            <w:shd w:val="clear" w:color="auto" w:fill="CCFFCC"/>
          </w:tcPr>
          <w:p w14:paraId="6EF143FD" w14:textId="77777777" w:rsidR="00FF2F42" w:rsidRPr="008E057E" w:rsidRDefault="00FF2F42" w:rsidP="005A1A94">
            <w:pPr>
              <w:spacing w:after="20"/>
              <w:jc w:val="both"/>
              <w:rPr>
                <w:rFonts w:cs="Arial"/>
                <w:bCs/>
                <w:iCs/>
              </w:rPr>
            </w:pPr>
            <w:r w:rsidRPr="008E057E">
              <w:rPr>
                <w:rFonts w:cs="Arial"/>
                <w:bCs/>
                <w:iCs/>
              </w:rPr>
              <w:t xml:space="preserve">Ensure that </w:t>
            </w:r>
            <w:r>
              <w:rPr>
                <w:rFonts w:cs="Arial"/>
                <w:bCs/>
                <w:iCs/>
              </w:rPr>
              <w:t>youth work</w:t>
            </w:r>
            <w:r w:rsidRPr="008E057E">
              <w:rPr>
                <w:rFonts w:cs="Arial"/>
                <w:bCs/>
                <w:iCs/>
              </w:rPr>
              <w:t xml:space="preserve"> activities comply with legal, regulatory and ethical requirements </w:t>
            </w:r>
          </w:p>
        </w:tc>
      </w:tr>
    </w:tbl>
    <w:p w14:paraId="407BF1DE" w14:textId="77777777" w:rsidR="00FF2F42" w:rsidRDefault="00FF2F42" w:rsidP="00FF2F42">
      <w:pPr>
        <w:rPr>
          <w:szCs w:val="24"/>
        </w:rPr>
      </w:pPr>
    </w:p>
    <w:tbl>
      <w:tblPr>
        <w:tblW w:w="14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756"/>
        <w:gridCol w:w="2160"/>
        <w:gridCol w:w="7380"/>
      </w:tblGrid>
      <w:tr w:rsidR="00FF2F42" w:rsidRPr="008E057E" w14:paraId="0587F529" w14:textId="77777777" w:rsidTr="005A1A94">
        <w:trPr>
          <w:trHeight w:val="145"/>
        </w:trPr>
        <w:tc>
          <w:tcPr>
            <w:tcW w:w="2088" w:type="dxa"/>
            <w:vMerge w:val="restart"/>
            <w:shd w:val="clear" w:color="auto" w:fill="CCFFFF"/>
          </w:tcPr>
          <w:p w14:paraId="6DFAAE8F" w14:textId="77777777" w:rsidR="00FF2F42" w:rsidRPr="0045327A" w:rsidRDefault="00FF2F42" w:rsidP="005A1A94">
            <w:pPr>
              <w:rPr>
                <w:b/>
              </w:rPr>
            </w:pPr>
            <w:r w:rsidRPr="0045327A">
              <w:rPr>
                <w:b/>
              </w:rPr>
              <w:t>4</w:t>
            </w:r>
            <w:r>
              <w:rPr>
                <w:b/>
              </w:rPr>
              <w:t>.</w:t>
            </w:r>
            <w:r w:rsidRPr="0045327A">
              <w:rPr>
                <w:b/>
              </w:rPr>
              <w:t xml:space="preserve">D </w:t>
            </w:r>
          </w:p>
          <w:p w14:paraId="450786C8" w14:textId="77777777" w:rsidR="00FF2F42" w:rsidRPr="008E057E" w:rsidRDefault="00FF2F42" w:rsidP="005A1A94"/>
          <w:p w14:paraId="4CCA709C" w14:textId="77777777" w:rsidR="00FF2F42" w:rsidRPr="008E057E" w:rsidRDefault="00FF2F42" w:rsidP="005A1A94">
            <w:r w:rsidRPr="008E057E">
              <w:t xml:space="preserve">Develop </w:t>
            </w:r>
            <w:r>
              <w:t>youth work</w:t>
            </w:r>
            <w:r w:rsidRPr="008E057E">
              <w:t xml:space="preserve"> strategy and practice</w:t>
            </w:r>
          </w:p>
        </w:tc>
        <w:tc>
          <w:tcPr>
            <w:tcW w:w="2756" w:type="dxa"/>
            <w:vMerge w:val="restart"/>
            <w:shd w:val="clear" w:color="auto" w:fill="CCFFFF"/>
          </w:tcPr>
          <w:p w14:paraId="0D4EF53B" w14:textId="77777777" w:rsidR="00FF2F42" w:rsidRPr="008E057E" w:rsidRDefault="00FF2F42" w:rsidP="005A1A94">
            <w:pPr>
              <w:jc w:val="both"/>
              <w:rPr>
                <w:rFonts w:cs="Arial"/>
                <w:bCs/>
                <w:iCs/>
              </w:rPr>
            </w:pPr>
            <w:r w:rsidRPr="008E057E">
              <w:rPr>
                <w:rFonts w:cs="Arial"/>
                <w:bCs/>
                <w:iCs/>
              </w:rPr>
              <w:t xml:space="preserve">D1 Establish and prioritise requirements for </w:t>
            </w:r>
            <w:r>
              <w:rPr>
                <w:rFonts w:cs="Arial"/>
                <w:bCs/>
                <w:iCs/>
              </w:rPr>
              <w:t>youth work</w:t>
            </w:r>
          </w:p>
        </w:tc>
        <w:tc>
          <w:tcPr>
            <w:tcW w:w="2160" w:type="dxa"/>
            <w:tcBorders>
              <w:bottom w:val="single" w:sz="4" w:space="0" w:color="auto"/>
            </w:tcBorders>
            <w:shd w:val="clear" w:color="auto" w:fill="CCFFFF"/>
          </w:tcPr>
          <w:p w14:paraId="292282C5" w14:textId="77777777" w:rsidR="00FF2F42" w:rsidRPr="008E057E" w:rsidRDefault="00FF2F42" w:rsidP="005A1A94">
            <w:pPr>
              <w:jc w:val="both"/>
              <w:rPr>
                <w:rFonts w:cs="Arial"/>
                <w:bCs/>
                <w:iCs/>
              </w:rPr>
            </w:pPr>
            <w:r w:rsidRPr="008E057E">
              <w:t>YW 23</w:t>
            </w:r>
          </w:p>
        </w:tc>
        <w:tc>
          <w:tcPr>
            <w:tcW w:w="7380" w:type="dxa"/>
            <w:shd w:val="clear" w:color="auto" w:fill="CCFFFF"/>
          </w:tcPr>
          <w:p w14:paraId="2BFF8B18" w14:textId="77777777" w:rsidR="00FF2F42" w:rsidRPr="008E057E" w:rsidRDefault="00FF2F42" w:rsidP="005A1A94">
            <w:pPr>
              <w:spacing w:after="20"/>
              <w:jc w:val="both"/>
              <w:rPr>
                <w:rFonts w:cs="Arial"/>
                <w:bCs/>
                <w:iCs/>
              </w:rPr>
            </w:pPr>
            <w:r w:rsidRPr="008E057E">
              <w:rPr>
                <w:rFonts w:cs="Arial"/>
                <w:bCs/>
                <w:iCs/>
              </w:rPr>
              <w:t xml:space="preserve">Investigate the needs of young people and the community in relation to </w:t>
            </w:r>
            <w:r>
              <w:rPr>
                <w:rFonts w:cs="Arial"/>
                <w:bCs/>
                <w:iCs/>
              </w:rPr>
              <w:t>youth work</w:t>
            </w:r>
          </w:p>
        </w:tc>
      </w:tr>
      <w:tr w:rsidR="00FF2F42" w:rsidRPr="008E057E" w14:paraId="62FA25E6" w14:textId="77777777" w:rsidTr="005A1A94">
        <w:trPr>
          <w:trHeight w:val="145"/>
        </w:trPr>
        <w:tc>
          <w:tcPr>
            <w:tcW w:w="2088" w:type="dxa"/>
            <w:vMerge/>
            <w:shd w:val="clear" w:color="auto" w:fill="CCFFFF"/>
          </w:tcPr>
          <w:p w14:paraId="4BD4C66A" w14:textId="77777777" w:rsidR="00FF2F42" w:rsidRPr="008E057E" w:rsidRDefault="00FF2F42" w:rsidP="005A1A94">
            <w:pPr>
              <w:jc w:val="both"/>
            </w:pPr>
          </w:p>
        </w:tc>
        <w:tc>
          <w:tcPr>
            <w:tcW w:w="2756" w:type="dxa"/>
            <w:vMerge/>
            <w:shd w:val="clear" w:color="auto" w:fill="CCFFFF"/>
          </w:tcPr>
          <w:p w14:paraId="3CCCA3E7" w14:textId="77777777" w:rsidR="00FF2F42" w:rsidRPr="008E057E" w:rsidRDefault="00FF2F42" w:rsidP="005A1A94">
            <w:pPr>
              <w:spacing w:before="60"/>
            </w:pPr>
          </w:p>
        </w:tc>
        <w:tc>
          <w:tcPr>
            <w:tcW w:w="2160" w:type="dxa"/>
            <w:shd w:val="clear" w:color="auto" w:fill="CCFFFF"/>
          </w:tcPr>
          <w:p w14:paraId="11B8B521" w14:textId="77777777" w:rsidR="00FF2F42" w:rsidRPr="008E057E" w:rsidRDefault="00FF2F42" w:rsidP="005A1A94">
            <w:pPr>
              <w:jc w:val="both"/>
              <w:rPr>
                <w:rFonts w:cs="Arial"/>
                <w:bCs/>
                <w:iCs/>
              </w:rPr>
            </w:pPr>
            <w:r w:rsidRPr="008E057E">
              <w:rPr>
                <w:rFonts w:cs="Arial"/>
                <w:bCs/>
                <w:iCs/>
              </w:rPr>
              <w:t>YW24</w:t>
            </w:r>
          </w:p>
        </w:tc>
        <w:tc>
          <w:tcPr>
            <w:tcW w:w="7380" w:type="dxa"/>
            <w:shd w:val="clear" w:color="auto" w:fill="CCFFFF"/>
          </w:tcPr>
          <w:p w14:paraId="76096F27" w14:textId="77777777" w:rsidR="00FF2F42" w:rsidRPr="008E057E" w:rsidRDefault="00FF2F42" w:rsidP="005A1A94">
            <w:pPr>
              <w:spacing w:after="20"/>
              <w:jc w:val="both"/>
              <w:rPr>
                <w:rFonts w:cs="Arial"/>
                <w:bCs/>
                <w:iCs/>
              </w:rPr>
            </w:pPr>
            <w:r w:rsidRPr="008E057E">
              <w:rPr>
                <w:rFonts w:cs="Arial"/>
                <w:bCs/>
                <w:iCs/>
              </w:rPr>
              <w:t xml:space="preserve">Evaluate and prioritise organisational requirements for </w:t>
            </w:r>
            <w:r>
              <w:rPr>
                <w:rFonts w:cs="Arial"/>
                <w:bCs/>
                <w:iCs/>
              </w:rPr>
              <w:t>youth work</w:t>
            </w:r>
            <w:r w:rsidRPr="008E057E">
              <w:rPr>
                <w:rFonts w:cs="Arial"/>
                <w:bCs/>
                <w:iCs/>
              </w:rPr>
              <w:t xml:space="preserve"> activities </w:t>
            </w:r>
          </w:p>
        </w:tc>
      </w:tr>
      <w:tr w:rsidR="00FF2F42" w:rsidRPr="008E057E" w14:paraId="512DA75B" w14:textId="77777777" w:rsidTr="005A1A94">
        <w:trPr>
          <w:trHeight w:val="155"/>
        </w:trPr>
        <w:tc>
          <w:tcPr>
            <w:tcW w:w="2088" w:type="dxa"/>
            <w:vMerge/>
            <w:shd w:val="clear" w:color="auto" w:fill="CCFFFF"/>
          </w:tcPr>
          <w:p w14:paraId="318CD6C7" w14:textId="77777777" w:rsidR="00FF2F42" w:rsidRPr="008E057E" w:rsidRDefault="00FF2F42" w:rsidP="005A1A94">
            <w:pPr>
              <w:jc w:val="both"/>
            </w:pPr>
          </w:p>
        </w:tc>
        <w:tc>
          <w:tcPr>
            <w:tcW w:w="2756" w:type="dxa"/>
            <w:vMerge w:val="restart"/>
            <w:shd w:val="clear" w:color="auto" w:fill="CCFFFF"/>
          </w:tcPr>
          <w:p w14:paraId="03184B31" w14:textId="77777777" w:rsidR="00FF2F42" w:rsidRPr="008E057E" w:rsidRDefault="00FF2F42" w:rsidP="005A1A94">
            <w:pPr>
              <w:spacing w:before="60"/>
              <w:rPr>
                <w:rFonts w:cs="Arial"/>
              </w:rPr>
            </w:pPr>
            <w:r w:rsidRPr="008E057E">
              <w:rPr>
                <w:rFonts w:cs="Arial"/>
              </w:rPr>
              <w:t xml:space="preserve">D2 Plan and implement </w:t>
            </w:r>
            <w:r>
              <w:rPr>
                <w:rFonts w:cs="Arial"/>
              </w:rPr>
              <w:t>youth work</w:t>
            </w:r>
            <w:r w:rsidRPr="008E057E">
              <w:rPr>
                <w:rFonts w:cs="Arial"/>
              </w:rPr>
              <w:t xml:space="preserve"> strategy</w:t>
            </w:r>
          </w:p>
          <w:p w14:paraId="5609416F" w14:textId="77777777" w:rsidR="00FF2F42" w:rsidRPr="008E057E" w:rsidRDefault="00FF2F42" w:rsidP="005A1A94">
            <w:pPr>
              <w:jc w:val="both"/>
            </w:pPr>
          </w:p>
        </w:tc>
        <w:tc>
          <w:tcPr>
            <w:tcW w:w="2160" w:type="dxa"/>
            <w:tcBorders>
              <w:bottom w:val="single" w:sz="4" w:space="0" w:color="auto"/>
            </w:tcBorders>
            <w:shd w:val="clear" w:color="auto" w:fill="CCFFFF"/>
          </w:tcPr>
          <w:p w14:paraId="3C2026BA" w14:textId="77777777" w:rsidR="00FF2F42" w:rsidRPr="008E057E" w:rsidRDefault="00FF2F42" w:rsidP="005A1A94">
            <w:pPr>
              <w:jc w:val="both"/>
              <w:rPr>
                <w:rFonts w:cs="Arial"/>
                <w:bCs/>
                <w:iCs/>
              </w:rPr>
            </w:pPr>
            <w:r w:rsidRPr="008E057E">
              <w:rPr>
                <w:rFonts w:cs="Arial"/>
                <w:bCs/>
                <w:iCs/>
              </w:rPr>
              <w:t>YW 25</w:t>
            </w:r>
          </w:p>
        </w:tc>
        <w:tc>
          <w:tcPr>
            <w:tcW w:w="7380" w:type="dxa"/>
            <w:shd w:val="clear" w:color="auto" w:fill="CCFFFF"/>
          </w:tcPr>
          <w:p w14:paraId="387A9187" w14:textId="77777777" w:rsidR="00FF2F42" w:rsidRPr="008E057E" w:rsidRDefault="00FF2F42" w:rsidP="005A1A94">
            <w:pPr>
              <w:spacing w:after="20"/>
              <w:jc w:val="both"/>
              <w:rPr>
                <w:rFonts w:cs="Arial"/>
                <w:bCs/>
                <w:iCs/>
              </w:rPr>
            </w:pPr>
            <w:r w:rsidRPr="008E057E">
              <w:rPr>
                <w:rFonts w:cs="Arial"/>
                <w:bCs/>
                <w:iCs/>
              </w:rPr>
              <w:t xml:space="preserve">Influence and develop </w:t>
            </w:r>
            <w:r>
              <w:rPr>
                <w:rFonts w:cs="Arial"/>
                <w:bCs/>
                <w:iCs/>
              </w:rPr>
              <w:t>youth work</w:t>
            </w:r>
            <w:r w:rsidRPr="008E057E">
              <w:rPr>
                <w:rFonts w:cs="Arial"/>
                <w:bCs/>
                <w:iCs/>
              </w:rPr>
              <w:t xml:space="preserve"> strategies </w:t>
            </w:r>
          </w:p>
        </w:tc>
      </w:tr>
      <w:tr w:rsidR="00FF2F42" w:rsidRPr="008E057E" w14:paraId="2B53A618" w14:textId="77777777" w:rsidTr="005A1A94">
        <w:trPr>
          <w:trHeight w:val="145"/>
        </w:trPr>
        <w:tc>
          <w:tcPr>
            <w:tcW w:w="2088" w:type="dxa"/>
            <w:vMerge/>
            <w:shd w:val="clear" w:color="auto" w:fill="CCFFFF"/>
          </w:tcPr>
          <w:p w14:paraId="5F7A3A8E" w14:textId="77777777" w:rsidR="00FF2F42" w:rsidRPr="008E057E" w:rsidRDefault="00FF2F42" w:rsidP="005A1A94">
            <w:pPr>
              <w:jc w:val="both"/>
            </w:pPr>
          </w:p>
        </w:tc>
        <w:tc>
          <w:tcPr>
            <w:tcW w:w="2756" w:type="dxa"/>
            <w:vMerge/>
            <w:shd w:val="clear" w:color="auto" w:fill="CCFFFF"/>
          </w:tcPr>
          <w:p w14:paraId="6F253406" w14:textId="77777777" w:rsidR="00FF2F42" w:rsidRPr="008E057E" w:rsidRDefault="00FF2F42" w:rsidP="005A1A94">
            <w:pPr>
              <w:jc w:val="both"/>
            </w:pPr>
          </w:p>
        </w:tc>
        <w:tc>
          <w:tcPr>
            <w:tcW w:w="2160" w:type="dxa"/>
            <w:tcBorders>
              <w:bottom w:val="single" w:sz="4" w:space="0" w:color="auto"/>
            </w:tcBorders>
            <w:shd w:val="clear" w:color="auto" w:fill="CCFFFF"/>
          </w:tcPr>
          <w:p w14:paraId="0149AD3D" w14:textId="77777777" w:rsidR="00FF2F42" w:rsidRPr="008E057E" w:rsidRDefault="00FF2F42" w:rsidP="005A1A94">
            <w:pPr>
              <w:jc w:val="both"/>
              <w:rPr>
                <w:rFonts w:cs="Arial"/>
                <w:bCs/>
                <w:iCs/>
              </w:rPr>
            </w:pPr>
            <w:r w:rsidRPr="008E057E">
              <w:rPr>
                <w:rFonts w:cs="Arial"/>
                <w:bCs/>
                <w:iCs/>
              </w:rPr>
              <w:t>YW 26</w:t>
            </w:r>
          </w:p>
        </w:tc>
        <w:tc>
          <w:tcPr>
            <w:tcW w:w="7380" w:type="dxa"/>
            <w:shd w:val="clear" w:color="auto" w:fill="CCFFFF"/>
          </w:tcPr>
          <w:p w14:paraId="0287B5BC" w14:textId="77777777" w:rsidR="00FF2F42" w:rsidRPr="008E057E" w:rsidRDefault="00FF2F42" w:rsidP="005A1A94">
            <w:pPr>
              <w:spacing w:after="20"/>
              <w:jc w:val="both"/>
              <w:rPr>
                <w:rFonts w:cs="Arial"/>
                <w:bCs/>
                <w:iCs/>
              </w:rPr>
            </w:pPr>
            <w:r w:rsidRPr="008E057E">
              <w:rPr>
                <w:rFonts w:cs="Arial"/>
                <w:bCs/>
                <w:iCs/>
              </w:rPr>
              <w:t xml:space="preserve">Identify and secure funding and resources for </w:t>
            </w:r>
            <w:r>
              <w:rPr>
                <w:rFonts w:cs="Arial"/>
                <w:bCs/>
                <w:iCs/>
              </w:rPr>
              <w:t>youth work</w:t>
            </w:r>
            <w:r w:rsidRPr="008E057E">
              <w:rPr>
                <w:rFonts w:cs="Arial"/>
                <w:bCs/>
                <w:iCs/>
              </w:rPr>
              <w:t xml:space="preserve">  </w:t>
            </w:r>
          </w:p>
        </w:tc>
      </w:tr>
      <w:tr w:rsidR="00FF2F42" w:rsidRPr="008E057E" w14:paraId="40D9F7F8" w14:textId="77777777" w:rsidTr="005A1A94">
        <w:trPr>
          <w:trHeight w:val="145"/>
        </w:trPr>
        <w:tc>
          <w:tcPr>
            <w:tcW w:w="2088" w:type="dxa"/>
            <w:vMerge/>
            <w:shd w:val="clear" w:color="auto" w:fill="CCFFFF"/>
          </w:tcPr>
          <w:p w14:paraId="4317BFEB" w14:textId="77777777" w:rsidR="00FF2F42" w:rsidRPr="008E057E" w:rsidRDefault="00FF2F42" w:rsidP="005A1A94">
            <w:pPr>
              <w:jc w:val="both"/>
            </w:pPr>
          </w:p>
        </w:tc>
        <w:tc>
          <w:tcPr>
            <w:tcW w:w="2756" w:type="dxa"/>
            <w:vMerge/>
            <w:shd w:val="clear" w:color="auto" w:fill="CCFFFF"/>
          </w:tcPr>
          <w:p w14:paraId="012A79B9" w14:textId="77777777" w:rsidR="00FF2F42" w:rsidRPr="008E057E" w:rsidRDefault="00FF2F42" w:rsidP="005A1A94">
            <w:pPr>
              <w:jc w:val="both"/>
            </w:pPr>
          </w:p>
        </w:tc>
        <w:tc>
          <w:tcPr>
            <w:tcW w:w="2160" w:type="dxa"/>
            <w:shd w:val="clear" w:color="auto" w:fill="CCFFFF"/>
          </w:tcPr>
          <w:p w14:paraId="558C53D2" w14:textId="77777777" w:rsidR="00FF2F42" w:rsidRPr="008E057E" w:rsidRDefault="00FF2F42" w:rsidP="005A1A94">
            <w:pPr>
              <w:jc w:val="both"/>
              <w:rPr>
                <w:rFonts w:cs="Arial"/>
                <w:bCs/>
                <w:iCs/>
              </w:rPr>
            </w:pPr>
            <w:r w:rsidRPr="008E057E">
              <w:rPr>
                <w:rFonts w:cs="Arial"/>
                <w:bCs/>
                <w:iCs/>
              </w:rPr>
              <w:t>YW 27</w:t>
            </w:r>
          </w:p>
        </w:tc>
        <w:tc>
          <w:tcPr>
            <w:tcW w:w="7380" w:type="dxa"/>
            <w:shd w:val="clear" w:color="auto" w:fill="CCFFFF"/>
          </w:tcPr>
          <w:p w14:paraId="0378802D" w14:textId="77777777" w:rsidR="00FF2F42" w:rsidRPr="008E057E" w:rsidRDefault="00FF2F42" w:rsidP="005A1A94">
            <w:pPr>
              <w:spacing w:after="20"/>
              <w:jc w:val="both"/>
              <w:rPr>
                <w:rFonts w:cs="Arial"/>
                <w:bCs/>
                <w:iCs/>
              </w:rPr>
            </w:pPr>
            <w:r w:rsidRPr="008E057E">
              <w:rPr>
                <w:rFonts w:cs="Arial"/>
                <w:bCs/>
                <w:iCs/>
              </w:rPr>
              <w:t xml:space="preserve">Facilitate and engage young people in the strategic development and delivery of </w:t>
            </w:r>
            <w:r>
              <w:rPr>
                <w:rFonts w:cs="Arial"/>
                <w:bCs/>
                <w:iCs/>
              </w:rPr>
              <w:t>youth work</w:t>
            </w:r>
          </w:p>
        </w:tc>
      </w:tr>
      <w:tr w:rsidR="00FF2F42" w:rsidRPr="008E057E" w14:paraId="15E337AD" w14:textId="77777777" w:rsidTr="005A1A94">
        <w:trPr>
          <w:trHeight w:val="145"/>
        </w:trPr>
        <w:tc>
          <w:tcPr>
            <w:tcW w:w="2088" w:type="dxa"/>
            <w:vMerge/>
            <w:shd w:val="clear" w:color="auto" w:fill="CCFFFF"/>
          </w:tcPr>
          <w:p w14:paraId="050AB2B9" w14:textId="77777777" w:rsidR="00FF2F42" w:rsidRPr="008E057E" w:rsidRDefault="00FF2F42" w:rsidP="005A1A94">
            <w:pPr>
              <w:jc w:val="both"/>
            </w:pPr>
          </w:p>
        </w:tc>
        <w:tc>
          <w:tcPr>
            <w:tcW w:w="2756" w:type="dxa"/>
            <w:vMerge/>
            <w:shd w:val="clear" w:color="auto" w:fill="CCFFFF"/>
          </w:tcPr>
          <w:p w14:paraId="06771D94" w14:textId="77777777" w:rsidR="00FF2F42" w:rsidRPr="008E057E" w:rsidRDefault="00FF2F42" w:rsidP="005A1A94">
            <w:pPr>
              <w:jc w:val="both"/>
            </w:pPr>
          </w:p>
        </w:tc>
        <w:tc>
          <w:tcPr>
            <w:tcW w:w="2160" w:type="dxa"/>
            <w:shd w:val="clear" w:color="auto" w:fill="CCFFFF"/>
          </w:tcPr>
          <w:p w14:paraId="22B67D5A" w14:textId="77777777" w:rsidR="00FF2F42" w:rsidRPr="008E057E" w:rsidRDefault="00FF2F42" w:rsidP="005A1A94">
            <w:pPr>
              <w:jc w:val="both"/>
              <w:rPr>
                <w:rFonts w:cs="Arial"/>
                <w:bCs/>
                <w:iCs/>
              </w:rPr>
            </w:pPr>
            <w:r w:rsidRPr="008E057E">
              <w:rPr>
                <w:rFonts w:cs="Arial"/>
                <w:bCs/>
                <w:iCs/>
              </w:rPr>
              <w:t>YW 28</w:t>
            </w:r>
          </w:p>
        </w:tc>
        <w:tc>
          <w:tcPr>
            <w:tcW w:w="7380" w:type="dxa"/>
            <w:shd w:val="clear" w:color="auto" w:fill="CCFFFF"/>
          </w:tcPr>
          <w:p w14:paraId="4DF39D37" w14:textId="77777777" w:rsidR="00FF2F42" w:rsidRPr="008E057E" w:rsidRDefault="00FF2F42" w:rsidP="005A1A94">
            <w:pPr>
              <w:spacing w:after="20"/>
              <w:jc w:val="both"/>
              <w:rPr>
                <w:rFonts w:cs="Arial"/>
                <w:bCs/>
                <w:iCs/>
              </w:rPr>
            </w:pPr>
            <w:r w:rsidRPr="008E057E">
              <w:rPr>
                <w:rFonts w:cs="Arial"/>
                <w:bCs/>
                <w:iCs/>
              </w:rPr>
              <w:t>Work in partnership with agencies to improve opportunities for young people</w:t>
            </w:r>
          </w:p>
        </w:tc>
      </w:tr>
      <w:tr w:rsidR="00FF2F42" w:rsidRPr="008E057E" w14:paraId="4F4D45E2" w14:textId="77777777" w:rsidTr="005A1A94">
        <w:trPr>
          <w:trHeight w:val="145"/>
        </w:trPr>
        <w:tc>
          <w:tcPr>
            <w:tcW w:w="2088" w:type="dxa"/>
            <w:vMerge/>
            <w:shd w:val="clear" w:color="auto" w:fill="CCFFFF"/>
          </w:tcPr>
          <w:p w14:paraId="48DBA284" w14:textId="77777777" w:rsidR="00FF2F42" w:rsidRPr="008E057E" w:rsidRDefault="00FF2F42" w:rsidP="005A1A94">
            <w:pPr>
              <w:jc w:val="both"/>
            </w:pPr>
          </w:p>
        </w:tc>
        <w:tc>
          <w:tcPr>
            <w:tcW w:w="2756" w:type="dxa"/>
            <w:vMerge/>
            <w:shd w:val="clear" w:color="auto" w:fill="CCFFFF"/>
          </w:tcPr>
          <w:p w14:paraId="2CF68469" w14:textId="77777777" w:rsidR="00FF2F42" w:rsidRPr="008E057E" w:rsidRDefault="00FF2F42" w:rsidP="005A1A94">
            <w:pPr>
              <w:jc w:val="both"/>
            </w:pPr>
          </w:p>
        </w:tc>
        <w:tc>
          <w:tcPr>
            <w:tcW w:w="2160" w:type="dxa"/>
            <w:shd w:val="clear" w:color="auto" w:fill="CCFFFF"/>
          </w:tcPr>
          <w:p w14:paraId="08427D8D" w14:textId="77777777" w:rsidR="00FF2F42" w:rsidRPr="008E057E" w:rsidRDefault="00FF2F42" w:rsidP="005A1A94">
            <w:pPr>
              <w:jc w:val="both"/>
              <w:rPr>
                <w:rFonts w:cs="Arial"/>
                <w:bCs/>
                <w:iCs/>
              </w:rPr>
            </w:pPr>
            <w:r w:rsidRPr="008E057E">
              <w:rPr>
                <w:rFonts w:cs="Arial"/>
                <w:bCs/>
                <w:i/>
                <w:iCs/>
              </w:rPr>
              <w:t>Signpost No. 34</w:t>
            </w:r>
          </w:p>
        </w:tc>
        <w:tc>
          <w:tcPr>
            <w:tcW w:w="7380" w:type="dxa"/>
            <w:shd w:val="clear" w:color="auto" w:fill="CCFFFF"/>
          </w:tcPr>
          <w:p w14:paraId="79D72FAF" w14:textId="77777777" w:rsidR="00FF2F42" w:rsidRPr="008E057E" w:rsidRDefault="00FF2F42" w:rsidP="005A1A94">
            <w:pPr>
              <w:spacing w:after="20"/>
              <w:jc w:val="both"/>
              <w:rPr>
                <w:rFonts w:cs="Arial"/>
                <w:bCs/>
                <w:i/>
                <w:iCs/>
              </w:rPr>
            </w:pPr>
            <w:r w:rsidRPr="008E057E">
              <w:rPr>
                <w:rFonts w:cs="Arial"/>
                <w:bCs/>
                <w:i/>
                <w:iCs/>
              </w:rPr>
              <w:t>Develop structures, systems and procedures to support volunteering  (Managing Volunteers NOS A3)</w:t>
            </w:r>
          </w:p>
        </w:tc>
      </w:tr>
      <w:tr w:rsidR="00FF2F42" w:rsidRPr="008E057E" w14:paraId="4470F936" w14:textId="77777777" w:rsidTr="005A1A94">
        <w:trPr>
          <w:trHeight w:val="735"/>
        </w:trPr>
        <w:tc>
          <w:tcPr>
            <w:tcW w:w="2088" w:type="dxa"/>
            <w:vMerge/>
            <w:shd w:val="clear" w:color="auto" w:fill="CCFFFF"/>
          </w:tcPr>
          <w:p w14:paraId="627ECBF0" w14:textId="77777777" w:rsidR="00FF2F42" w:rsidRPr="008E057E" w:rsidRDefault="00FF2F42" w:rsidP="005A1A94">
            <w:pPr>
              <w:jc w:val="both"/>
            </w:pPr>
          </w:p>
        </w:tc>
        <w:tc>
          <w:tcPr>
            <w:tcW w:w="2756" w:type="dxa"/>
            <w:tcBorders>
              <w:bottom w:val="single" w:sz="4" w:space="0" w:color="auto"/>
            </w:tcBorders>
            <w:shd w:val="clear" w:color="auto" w:fill="CCFFFF"/>
          </w:tcPr>
          <w:p w14:paraId="3562920D" w14:textId="77777777" w:rsidR="00FF2F42" w:rsidRPr="008E057E" w:rsidRDefault="00FF2F42" w:rsidP="005A1A94">
            <w:pPr>
              <w:jc w:val="both"/>
            </w:pPr>
            <w:r w:rsidRPr="008E057E">
              <w:rPr>
                <w:rFonts w:cs="Arial"/>
              </w:rPr>
              <w:t xml:space="preserve">D3 Monitor and evaluate the effectiveness of </w:t>
            </w:r>
            <w:r>
              <w:rPr>
                <w:rFonts w:cs="Arial"/>
              </w:rPr>
              <w:t>youth work</w:t>
            </w:r>
            <w:r w:rsidRPr="008E057E">
              <w:rPr>
                <w:rFonts w:cs="Arial"/>
              </w:rPr>
              <w:t xml:space="preserve"> strategy and plans</w:t>
            </w:r>
          </w:p>
        </w:tc>
        <w:tc>
          <w:tcPr>
            <w:tcW w:w="2160" w:type="dxa"/>
            <w:tcBorders>
              <w:bottom w:val="single" w:sz="4" w:space="0" w:color="auto"/>
            </w:tcBorders>
            <w:shd w:val="clear" w:color="auto" w:fill="CCFFFF"/>
          </w:tcPr>
          <w:p w14:paraId="2189CABA" w14:textId="77777777" w:rsidR="00FF2F42" w:rsidRPr="008E057E" w:rsidRDefault="00FF2F42" w:rsidP="005A1A94">
            <w:pPr>
              <w:jc w:val="both"/>
              <w:rPr>
                <w:rFonts w:cs="Arial"/>
                <w:bCs/>
                <w:iCs/>
              </w:rPr>
            </w:pPr>
            <w:r w:rsidRPr="008E057E">
              <w:rPr>
                <w:rFonts w:cs="Arial"/>
                <w:bCs/>
                <w:iCs/>
              </w:rPr>
              <w:t>YW 29</w:t>
            </w:r>
          </w:p>
        </w:tc>
        <w:tc>
          <w:tcPr>
            <w:tcW w:w="7380" w:type="dxa"/>
            <w:tcBorders>
              <w:bottom w:val="single" w:sz="4" w:space="0" w:color="auto"/>
            </w:tcBorders>
            <w:shd w:val="clear" w:color="auto" w:fill="CCFFFF"/>
          </w:tcPr>
          <w:p w14:paraId="3E32F86B" w14:textId="77777777" w:rsidR="00FF2F42" w:rsidRPr="008E057E" w:rsidRDefault="00FF2F42" w:rsidP="005A1A94">
            <w:pPr>
              <w:spacing w:after="20"/>
              <w:jc w:val="both"/>
              <w:rPr>
                <w:rFonts w:cs="Arial"/>
                <w:bCs/>
                <w:iCs/>
              </w:rPr>
            </w:pPr>
            <w:r w:rsidRPr="008E057E">
              <w:rPr>
                <w:rFonts w:cs="Arial"/>
                <w:bCs/>
                <w:iCs/>
              </w:rPr>
              <w:t xml:space="preserve">Monitor and evaluate the quality of </w:t>
            </w:r>
            <w:r>
              <w:rPr>
                <w:rFonts w:cs="Arial"/>
                <w:bCs/>
                <w:iCs/>
              </w:rPr>
              <w:t>youth work</w:t>
            </w:r>
            <w:r w:rsidRPr="008E057E">
              <w:rPr>
                <w:rFonts w:cs="Arial"/>
                <w:bCs/>
                <w:iCs/>
              </w:rPr>
              <w:t xml:space="preserve"> activities</w:t>
            </w:r>
          </w:p>
        </w:tc>
      </w:tr>
    </w:tbl>
    <w:p w14:paraId="3D156C60" w14:textId="77777777" w:rsidR="00FF2F42" w:rsidRPr="008E057E" w:rsidRDefault="00FF2F42" w:rsidP="00FF2F42">
      <w:pPr>
        <w:rPr>
          <w:szCs w:val="24"/>
        </w:rPr>
      </w:pPr>
    </w:p>
    <w:tbl>
      <w:tblPr>
        <w:tblW w:w="14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756"/>
        <w:gridCol w:w="2160"/>
        <w:gridCol w:w="7380"/>
      </w:tblGrid>
      <w:tr w:rsidR="00FF2F42" w:rsidRPr="008E057E" w14:paraId="18A60CEE" w14:textId="77777777" w:rsidTr="005A1A94">
        <w:trPr>
          <w:trHeight w:val="248"/>
        </w:trPr>
        <w:tc>
          <w:tcPr>
            <w:tcW w:w="2088" w:type="dxa"/>
            <w:vMerge w:val="restart"/>
            <w:shd w:val="clear" w:color="auto" w:fill="FFCCFF"/>
          </w:tcPr>
          <w:p w14:paraId="79EB7DF5" w14:textId="77777777" w:rsidR="00FF2F42" w:rsidRPr="0045327A" w:rsidRDefault="00FF2F42" w:rsidP="005A1A94">
            <w:pPr>
              <w:rPr>
                <w:b/>
              </w:rPr>
            </w:pPr>
            <w:r w:rsidRPr="0045327A">
              <w:rPr>
                <w:b/>
              </w:rPr>
              <w:t>4</w:t>
            </w:r>
            <w:r>
              <w:rPr>
                <w:b/>
              </w:rPr>
              <w:t>.</w:t>
            </w:r>
            <w:r w:rsidRPr="0045327A">
              <w:rPr>
                <w:b/>
              </w:rPr>
              <w:t xml:space="preserve">E </w:t>
            </w:r>
          </w:p>
          <w:p w14:paraId="5A4C0D19" w14:textId="77777777" w:rsidR="00FF2F42" w:rsidRPr="008E057E" w:rsidRDefault="00FF2F42" w:rsidP="005A1A94"/>
          <w:p w14:paraId="329F63E8" w14:textId="77777777" w:rsidR="00FF2F42" w:rsidRPr="008E057E" w:rsidRDefault="00FF2F42" w:rsidP="005A1A94">
            <w:r w:rsidRPr="008E057E">
              <w:t>Develop, lead and manage self and others</w:t>
            </w:r>
          </w:p>
        </w:tc>
        <w:tc>
          <w:tcPr>
            <w:tcW w:w="2756" w:type="dxa"/>
            <w:vMerge w:val="restart"/>
            <w:shd w:val="clear" w:color="auto" w:fill="FFCCFF"/>
          </w:tcPr>
          <w:p w14:paraId="27C87D5F" w14:textId="77777777" w:rsidR="00FF2F42" w:rsidRPr="008E057E" w:rsidRDefault="00FF2F42" w:rsidP="005A1A94">
            <w:pPr>
              <w:jc w:val="both"/>
              <w:rPr>
                <w:rFonts w:cs="Arial"/>
              </w:rPr>
            </w:pPr>
            <w:r w:rsidRPr="008E057E">
              <w:rPr>
                <w:rFonts w:cs="Arial"/>
              </w:rPr>
              <w:t>E1  Manage yourself</w:t>
            </w:r>
          </w:p>
        </w:tc>
        <w:tc>
          <w:tcPr>
            <w:tcW w:w="2160" w:type="dxa"/>
            <w:tcBorders>
              <w:bottom w:val="single" w:sz="4" w:space="0" w:color="auto"/>
            </w:tcBorders>
            <w:shd w:val="clear" w:color="auto" w:fill="FFCCFF"/>
          </w:tcPr>
          <w:p w14:paraId="517E60EE" w14:textId="77777777" w:rsidR="00FF2F42" w:rsidRPr="008E057E" w:rsidRDefault="00FF2F42" w:rsidP="005A1A94">
            <w:pPr>
              <w:jc w:val="both"/>
              <w:rPr>
                <w:rFonts w:cs="Arial"/>
                <w:bCs/>
                <w:iCs/>
              </w:rPr>
            </w:pPr>
            <w:r w:rsidRPr="008E057E">
              <w:rPr>
                <w:rFonts w:cs="Arial"/>
                <w:bCs/>
                <w:iCs/>
              </w:rPr>
              <w:t>YW 30</w:t>
            </w:r>
          </w:p>
        </w:tc>
        <w:tc>
          <w:tcPr>
            <w:tcW w:w="7380" w:type="dxa"/>
            <w:shd w:val="clear" w:color="auto" w:fill="FFCCFF"/>
          </w:tcPr>
          <w:p w14:paraId="785965DF" w14:textId="77777777" w:rsidR="00FF2F42" w:rsidRPr="008E057E" w:rsidRDefault="00FF2F42" w:rsidP="005A1A94">
            <w:pPr>
              <w:jc w:val="both"/>
            </w:pPr>
            <w:r w:rsidRPr="008E057E">
              <w:t xml:space="preserve">Work as an effective and reflective </w:t>
            </w:r>
            <w:r>
              <w:t>youth work</w:t>
            </w:r>
            <w:r w:rsidRPr="008E057E">
              <w:t xml:space="preserve"> practitioner </w:t>
            </w:r>
          </w:p>
        </w:tc>
      </w:tr>
      <w:tr w:rsidR="00FF2F42" w:rsidRPr="008E057E" w14:paraId="2561FE61" w14:textId="77777777" w:rsidTr="005A1A94">
        <w:trPr>
          <w:trHeight w:val="145"/>
        </w:trPr>
        <w:tc>
          <w:tcPr>
            <w:tcW w:w="2088" w:type="dxa"/>
            <w:vMerge/>
            <w:shd w:val="clear" w:color="auto" w:fill="FFCCFF"/>
          </w:tcPr>
          <w:p w14:paraId="354AD61C" w14:textId="77777777" w:rsidR="00FF2F42" w:rsidRPr="008E057E" w:rsidRDefault="00FF2F42" w:rsidP="005A1A94">
            <w:pPr>
              <w:jc w:val="both"/>
            </w:pPr>
          </w:p>
        </w:tc>
        <w:tc>
          <w:tcPr>
            <w:tcW w:w="2756" w:type="dxa"/>
            <w:vMerge/>
            <w:shd w:val="clear" w:color="auto" w:fill="FFCCFF"/>
          </w:tcPr>
          <w:p w14:paraId="1304CD3C" w14:textId="77777777" w:rsidR="00FF2F42" w:rsidRPr="008E057E" w:rsidRDefault="00FF2F42" w:rsidP="005A1A94">
            <w:pPr>
              <w:spacing w:before="60"/>
              <w:rPr>
                <w:rFonts w:cs="Arial"/>
              </w:rPr>
            </w:pPr>
          </w:p>
        </w:tc>
        <w:tc>
          <w:tcPr>
            <w:tcW w:w="2160" w:type="dxa"/>
            <w:shd w:val="clear" w:color="auto" w:fill="FFCCFF"/>
          </w:tcPr>
          <w:p w14:paraId="3A424134" w14:textId="77777777" w:rsidR="00FF2F42" w:rsidRPr="008E057E" w:rsidRDefault="00FF2F42" w:rsidP="005A1A94">
            <w:pPr>
              <w:jc w:val="both"/>
              <w:rPr>
                <w:i/>
              </w:rPr>
            </w:pPr>
            <w:r w:rsidRPr="008E057E">
              <w:rPr>
                <w:i/>
              </w:rPr>
              <w:t>Signpost No 35</w:t>
            </w:r>
          </w:p>
        </w:tc>
        <w:tc>
          <w:tcPr>
            <w:tcW w:w="7380" w:type="dxa"/>
            <w:shd w:val="clear" w:color="auto" w:fill="FFCCFF"/>
          </w:tcPr>
          <w:p w14:paraId="1ACC2988" w14:textId="77777777" w:rsidR="00FF2F42" w:rsidRPr="008E057E" w:rsidRDefault="00FF2F42" w:rsidP="005A1A94">
            <w:pPr>
              <w:spacing w:after="20"/>
              <w:jc w:val="both"/>
              <w:rPr>
                <w:i/>
              </w:rPr>
            </w:pPr>
            <w:r w:rsidRPr="008E057E">
              <w:rPr>
                <w:i/>
              </w:rPr>
              <w:t xml:space="preserve">Manage your own resources and professional development  </w:t>
            </w:r>
            <w:r w:rsidRPr="008E057E">
              <w:rPr>
                <w:rFonts w:cs="Arial"/>
                <w:bCs/>
                <w:i/>
                <w:iCs/>
              </w:rPr>
              <w:t xml:space="preserve">(Management and leadership NOS </w:t>
            </w:r>
            <w:r w:rsidRPr="008E057E">
              <w:rPr>
                <w:i/>
              </w:rPr>
              <w:t>A2)</w:t>
            </w:r>
          </w:p>
        </w:tc>
      </w:tr>
      <w:tr w:rsidR="00FF2F42" w:rsidRPr="008E057E" w14:paraId="1E25F1B2" w14:textId="77777777" w:rsidTr="005A1A94">
        <w:trPr>
          <w:trHeight w:val="145"/>
        </w:trPr>
        <w:tc>
          <w:tcPr>
            <w:tcW w:w="2088" w:type="dxa"/>
            <w:vMerge/>
            <w:shd w:val="clear" w:color="auto" w:fill="FFCCFF"/>
          </w:tcPr>
          <w:p w14:paraId="3B689D04" w14:textId="77777777" w:rsidR="00FF2F42" w:rsidRPr="008E057E" w:rsidRDefault="00FF2F42" w:rsidP="005A1A94">
            <w:pPr>
              <w:jc w:val="both"/>
            </w:pPr>
          </w:p>
        </w:tc>
        <w:tc>
          <w:tcPr>
            <w:tcW w:w="2756" w:type="dxa"/>
            <w:vMerge w:val="restart"/>
            <w:shd w:val="clear" w:color="auto" w:fill="FFCCFF"/>
          </w:tcPr>
          <w:p w14:paraId="375C6AC3" w14:textId="77777777" w:rsidR="00FF2F42" w:rsidRPr="008E057E" w:rsidRDefault="00FF2F42" w:rsidP="005A1A94">
            <w:pPr>
              <w:jc w:val="both"/>
            </w:pPr>
            <w:r w:rsidRPr="008E057E">
              <w:rPr>
                <w:rFonts w:cs="Arial"/>
              </w:rPr>
              <w:t>E2  Lead and manage others</w:t>
            </w:r>
          </w:p>
        </w:tc>
        <w:tc>
          <w:tcPr>
            <w:tcW w:w="2160" w:type="dxa"/>
            <w:tcBorders>
              <w:bottom w:val="single" w:sz="4" w:space="0" w:color="auto"/>
            </w:tcBorders>
            <w:shd w:val="clear" w:color="auto" w:fill="FFCCFF"/>
          </w:tcPr>
          <w:p w14:paraId="6F78792D" w14:textId="77777777" w:rsidR="00FF2F42" w:rsidRPr="008E057E" w:rsidRDefault="00FF2F42" w:rsidP="005A1A94">
            <w:pPr>
              <w:jc w:val="both"/>
              <w:rPr>
                <w:i/>
              </w:rPr>
            </w:pPr>
            <w:r w:rsidRPr="008E057E">
              <w:rPr>
                <w:i/>
              </w:rPr>
              <w:t>Signpost No. 36</w:t>
            </w:r>
          </w:p>
        </w:tc>
        <w:tc>
          <w:tcPr>
            <w:tcW w:w="7380" w:type="dxa"/>
            <w:shd w:val="clear" w:color="auto" w:fill="FFCCFF"/>
          </w:tcPr>
          <w:p w14:paraId="7BCDB858" w14:textId="77777777" w:rsidR="00FF2F42" w:rsidRPr="008E057E" w:rsidRDefault="00FF2F42" w:rsidP="005A1A94">
            <w:pPr>
              <w:spacing w:after="20"/>
              <w:jc w:val="both"/>
              <w:rPr>
                <w:rFonts w:cs="Arial"/>
                <w:bCs/>
                <w:i/>
              </w:rPr>
            </w:pPr>
            <w:r w:rsidRPr="008E057E">
              <w:rPr>
                <w:rFonts w:cs="Arial"/>
                <w:bCs/>
                <w:i/>
              </w:rPr>
              <w:t xml:space="preserve">Provide leadership for your team  </w:t>
            </w:r>
            <w:r w:rsidRPr="008E057E">
              <w:rPr>
                <w:rFonts w:cs="Arial"/>
                <w:bCs/>
                <w:i/>
                <w:iCs/>
              </w:rPr>
              <w:t>(Management and leadership NOS</w:t>
            </w:r>
            <w:r w:rsidRPr="008E057E">
              <w:rPr>
                <w:rFonts w:cs="Arial"/>
                <w:bCs/>
                <w:i/>
              </w:rPr>
              <w:t xml:space="preserve"> B5)</w:t>
            </w:r>
          </w:p>
        </w:tc>
      </w:tr>
      <w:tr w:rsidR="00FF2F42" w:rsidRPr="008E057E" w14:paraId="1D44452E" w14:textId="77777777" w:rsidTr="005A1A94">
        <w:trPr>
          <w:trHeight w:val="145"/>
        </w:trPr>
        <w:tc>
          <w:tcPr>
            <w:tcW w:w="2088" w:type="dxa"/>
            <w:vMerge/>
            <w:shd w:val="clear" w:color="auto" w:fill="FFCCFF"/>
          </w:tcPr>
          <w:p w14:paraId="30B5F888" w14:textId="77777777" w:rsidR="00FF2F42" w:rsidRPr="008E057E" w:rsidRDefault="00FF2F42" w:rsidP="005A1A94">
            <w:pPr>
              <w:jc w:val="both"/>
            </w:pPr>
          </w:p>
        </w:tc>
        <w:tc>
          <w:tcPr>
            <w:tcW w:w="2756" w:type="dxa"/>
            <w:vMerge/>
            <w:shd w:val="clear" w:color="auto" w:fill="FFCCFF"/>
          </w:tcPr>
          <w:p w14:paraId="500C3C17" w14:textId="77777777" w:rsidR="00FF2F42" w:rsidRPr="008E057E" w:rsidRDefault="00FF2F42" w:rsidP="005A1A94">
            <w:pPr>
              <w:jc w:val="both"/>
            </w:pPr>
          </w:p>
        </w:tc>
        <w:tc>
          <w:tcPr>
            <w:tcW w:w="2160" w:type="dxa"/>
            <w:shd w:val="clear" w:color="auto" w:fill="FFCCFF"/>
          </w:tcPr>
          <w:p w14:paraId="006A3186" w14:textId="77777777" w:rsidR="00FF2F42" w:rsidRPr="008E057E" w:rsidRDefault="00FF2F42" w:rsidP="005A1A94">
            <w:pPr>
              <w:jc w:val="both"/>
              <w:rPr>
                <w:rFonts w:cs="Arial"/>
                <w:bCs/>
                <w:i/>
              </w:rPr>
            </w:pPr>
            <w:r w:rsidRPr="008E057E">
              <w:rPr>
                <w:i/>
              </w:rPr>
              <w:t>Signpost No. 37</w:t>
            </w:r>
          </w:p>
        </w:tc>
        <w:tc>
          <w:tcPr>
            <w:tcW w:w="7380" w:type="dxa"/>
            <w:shd w:val="clear" w:color="auto" w:fill="FFCCFF"/>
          </w:tcPr>
          <w:p w14:paraId="04FA9C21" w14:textId="77777777" w:rsidR="00FF2F42" w:rsidRPr="008E057E" w:rsidRDefault="00FF2F42" w:rsidP="005A1A94">
            <w:pPr>
              <w:spacing w:after="20"/>
              <w:jc w:val="both"/>
              <w:rPr>
                <w:rFonts w:cs="Arial"/>
                <w:bCs/>
                <w:i/>
                <w:iCs/>
              </w:rPr>
            </w:pPr>
            <w:r w:rsidRPr="008E057E">
              <w:rPr>
                <w:rFonts w:cs="Arial"/>
                <w:bCs/>
                <w:i/>
                <w:iCs/>
              </w:rPr>
              <w:t>Allocate and check work in your team  (Management and leadership NOS D5)</w:t>
            </w:r>
          </w:p>
        </w:tc>
      </w:tr>
      <w:tr w:rsidR="00FF2F42" w:rsidRPr="008E057E" w14:paraId="1D59E32E" w14:textId="77777777" w:rsidTr="005A1A94">
        <w:trPr>
          <w:trHeight w:val="145"/>
        </w:trPr>
        <w:tc>
          <w:tcPr>
            <w:tcW w:w="2088" w:type="dxa"/>
            <w:vMerge/>
            <w:shd w:val="clear" w:color="auto" w:fill="FFCCFF"/>
          </w:tcPr>
          <w:p w14:paraId="5F1EB49B" w14:textId="77777777" w:rsidR="00FF2F42" w:rsidRPr="008E057E" w:rsidRDefault="00FF2F42" w:rsidP="005A1A94">
            <w:pPr>
              <w:jc w:val="both"/>
            </w:pPr>
          </w:p>
        </w:tc>
        <w:tc>
          <w:tcPr>
            <w:tcW w:w="2756" w:type="dxa"/>
            <w:vMerge/>
            <w:shd w:val="clear" w:color="auto" w:fill="FFCCFF"/>
          </w:tcPr>
          <w:p w14:paraId="38039662" w14:textId="77777777" w:rsidR="00FF2F42" w:rsidRPr="008E057E" w:rsidRDefault="00FF2F42" w:rsidP="005A1A94">
            <w:pPr>
              <w:spacing w:before="60"/>
              <w:ind w:left="440" w:hangingChars="200" w:hanging="440"/>
              <w:rPr>
                <w:rFonts w:cs="Arial"/>
              </w:rPr>
            </w:pPr>
          </w:p>
        </w:tc>
        <w:tc>
          <w:tcPr>
            <w:tcW w:w="2160" w:type="dxa"/>
            <w:shd w:val="clear" w:color="auto" w:fill="FFCCFF"/>
          </w:tcPr>
          <w:p w14:paraId="7CACF754" w14:textId="77777777" w:rsidR="00FF2F42" w:rsidRPr="008E057E" w:rsidRDefault="00FF2F42" w:rsidP="005A1A94">
            <w:pPr>
              <w:jc w:val="both"/>
              <w:rPr>
                <w:rFonts w:cs="Arial"/>
                <w:bCs/>
                <w:i/>
                <w:iCs/>
              </w:rPr>
            </w:pPr>
            <w:r w:rsidRPr="008E057E">
              <w:rPr>
                <w:i/>
              </w:rPr>
              <w:t>Signpost No. 38</w:t>
            </w:r>
          </w:p>
        </w:tc>
        <w:tc>
          <w:tcPr>
            <w:tcW w:w="7380" w:type="dxa"/>
            <w:shd w:val="clear" w:color="auto" w:fill="FFCCFF"/>
          </w:tcPr>
          <w:p w14:paraId="12994788" w14:textId="77777777" w:rsidR="00FF2F42" w:rsidRPr="008E057E" w:rsidRDefault="00FF2F42" w:rsidP="005A1A94">
            <w:pPr>
              <w:spacing w:after="20"/>
              <w:jc w:val="both"/>
              <w:rPr>
                <w:rFonts w:cs="Arial"/>
                <w:bCs/>
                <w:i/>
                <w:iCs/>
              </w:rPr>
            </w:pPr>
            <w:r w:rsidRPr="008E057E">
              <w:rPr>
                <w:rFonts w:cs="Arial"/>
                <w:bCs/>
                <w:i/>
                <w:iCs/>
              </w:rPr>
              <w:t>Recruit, select and keep colleagues  (Management and leadership NOS D3)</w:t>
            </w:r>
          </w:p>
        </w:tc>
      </w:tr>
      <w:tr w:rsidR="00FF2F42" w:rsidRPr="008E057E" w14:paraId="0929B11E" w14:textId="77777777" w:rsidTr="005A1A94">
        <w:trPr>
          <w:trHeight w:val="310"/>
        </w:trPr>
        <w:tc>
          <w:tcPr>
            <w:tcW w:w="2088" w:type="dxa"/>
            <w:vMerge/>
            <w:shd w:val="clear" w:color="auto" w:fill="FFCCFF"/>
          </w:tcPr>
          <w:p w14:paraId="1C6D2D16" w14:textId="77777777" w:rsidR="00FF2F42" w:rsidRPr="008E057E" w:rsidRDefault="00FF2F42" w:rsidP="005A1A94">
            <w:pPr>
              <w:jc w:val="both"/>
            </w:pPr>
          </w:p>
        </w:tc>
        <w:tc>
          <w:tcPr>
            <w:tcW w:w="2756" w:type="dxa"/>
            <w:vMerge w:val="restart"/>
            <w:shd w:val="clear" w:color="auto" w:fill="FFCCFF"/>
          </w:tcPr>
          <w:p w14:paraId="23676283" w14:textId="77777777" w:rsidR="00FF2F42" w:rsidRPr="008E057E" w:rsidRDefault="00FF2F42" w:rsidP="005A1A94">
            <w:r w:rsidRPr="008E057E">
              <w:rPr>
                <w:rFonts w:cs="Arial"/>
              </w:rPr>
              <w:t>E3  Develop colleagues</w:t>
            </w:r>
          </w:p>
        </w:tc>
        <w:tc>
          <w:tcPr>
            <w:tcW w:w="2160" w:type="dxa"/>
            <w:shd w:val="clear" w:color="auto" w:fill="FFCCFF"/>
          </w:tcPr>
          <w:p w14:paraId="503AF3EF" w14:textId="77777777" w:rsidR="00FF2F42" w:rsidRPr="008E057E" w:rsidRDefault="00FF2F42" w:rsidP="005A1A94">
            <w:pPr>
              <w:jc w:val="both"/>
              <w:rPr>
                <w:rFonts w:cs="Arial"/>
                <w:bCs/>
                <w:i/>
                <w:iCs/>
              </w:rPr>
            </w:pPr>
            <w:r w:rsidRPr="008E057E">
              <w:rPr>
                <w:rFonts w:cs="Arial"/>
                <w:bCs/>
                <w:iCs/>
              </w:rPr>
              <w:t xml:space="preserve">YW 31 </w:t>
            </w:r>
          </w:p>
        </w:tc>
        <w:tc>
          <w:tcPr>
            <w:tcW w:w="7380" w:type="dxa"/>
            <w:shd w:val="clear" w:color="auto" w:fill="FFCCFF"/>
          </w:tcPr>
          <w:p w14:paraId="00AD0872" w14:textId="77777777" w:rsidR="00FF2F42" w:rsidRPr="008E057E" w:rsidRDefault="00FF2F42" w:rsidP="005A1A94">
            <w:pPr>
              <w:spacing w:after="20"/>
              <w:jc w:val="both"/>
              <w:rPr>
                <w:rFonts w:cs="Arial"/>
                <w:bCs/>
                <w:iCs/>
              </w:rPr>
            </w:pPr>
            <w:r w:rsidRPr="008E057E">
              <w:rPr>
                <w:rFonts w:cs="Arial"/>
                <w:bCs/>
                <w:iCs/>
              </w:rPr>
              <w:t xml:space="preserve">Provide </w:t>
            </w:r>
            <w:r>
              <w:rPr>
                <w:rFonts w:cs="Arial"/>
                <w:bCs/>
                <w:iCs/>
              </w:rPr>
              <w:t>youth work</w:t>
            </w:r>
            <w:r w:rsidRPr="008E057E">
              <w:rPr>
                <w:rFonts w:cs="Arial"/>
                <w:bCs/>
                <w:iCs/>
              </w:rPr>
              <w:t xml:space="preserve"> support to other workers</w:t>
            </w:r>
          </w:p>
        </w:tc>
      </w:tr>
      <w:tr w:rsidR="00FF2F42" w:rsidRPr="008E057E" w14:paraId="294907EE" w14:textId="77777777" w:rsidTr="005A1A94">
        <w:trPr>
          <w:trHeight w:val="527"/>
        </w:trPr>
        <w:tc>
          <w:tcPr>
            <w:tcW w:w="2088" w:type="dxa"/>
            <w:vMerge/>
            <w:shd w:val="clear" w:color="auto" w:fill="FFCCFF"/>
          </w:tcPr>
          <w:p w14:paraId="1F7C8C1E" w14:textId="77777777" w:rsidR="00FF2F42" w:rsidRPr="008E057E" w:rsidRDefault="00FF2F42" w:rsidP="005A1A94">
            <w:pPr>
              <w:jc w:val="both"/>
            </w:pPr>
          </w:p>
        </w:tc>
        <w:tc>
          <w:tcPr>
            <w:tcW w:w="2756" w:type="dxa"/>
            <w:vMerge/>
            <w:shd w:val="clear" w:color="auto" w:fill="FFCCFF"/>
          </w:tcPr>
          <w:p w14:paraId="08180D11" w14:textId="77777777" w:rsidR="00FF2F42" w:rsidRPr="008E057E" w:rsidRDefault="00FF2F42" w:rsidP="005A1A94">
            <w:pPr>
              <w:jc w:val="both"/>
            </w:pPr>
          </w:p>
        </w:tc>
        <w:tc>
          <w:tcPr>
            <w:tcW w:w="2160" w:type="dxa"/>
            <w:shd w:val="clear" w:color="auto" w:fill="FFCCFF"/>
          </w:tcPr>
          <w:p w14:paraId="1DB9FCD0" w14:textId="77777777" w:rsidR="00FF2F42" w:rsidRPr="008E057E" w:rsidRDefault="00FF2F42" w:rsidP="005A1A94">
            <w:pPr>
              <w:jc w:val="both"/>
              <w:rPr>
                <w:rFonts w:cs="Arial"/>
                <w:bCs/>
                <w:iCs/>
              </w:rPr>
            </w:pPr>
            <w:r w:rsidRPr="008E057E">
              <w:rPr>
                <w:i/>
              </w:rPr>
              <w:t>Signpost No. 39</w:t>
            </w:r>
          </w:p>
        </w:tc>
        <w:tc>
          <w:tcPr>
            <w:tcW w:w="7380" w:type="dxa"/>
            <w:shd w:val="clear" w:color="auto" w:fill="FFCCFF"/>
          </w:tcPr>
          <w:p w14:paraId="0324792B" w14:textId="77777777" w:rsidR="00FF2F42" w:rsidRPr="008E057E" w:rsidRDefault="00FF2F42" w:rsidP="005A1A94">
            <w:pPr>
              <w:spacing w:after="20"/>
              <w:jc w:val="both"/>
              <w:rPr>
                <w:rFonts w:cs="Arial"/>
                <w:bCs/>
                <w:i/>
                <w:iCs/>
              </w:rPr>
            </w:pPr>
            <w:r w:rsidRPr="008E057E">
              <w:rPr>
                <w:rFonts w:cs="Arial"/>
                <w:bCs/>
                <w:i/>
                <w:iCs/>
              </w:rPr>
              <w:t>Provide learning opportunities for colleagues  ((Management and leadership NOS D7)</w:t>
            </w:r>
          </w:p>
        </w:tc>
      </w:tr>
      <w:tr w:rsidR="00FF2F42" w:rsidRPr="008E057E" w14:paraId="71FA7C87" w14:textId="77777777" w:rsidTr="005A1A94">
        <w:trPr>
          <w:trHeight w:val="145"/>
        </w:trPr>
        <w:tc>
          <w:tcPr>
            <w:tcW w:w="2088" w:type="dxa"/>
            <w:vMerge/>
            <w:shd w:val="clear" w:color="auto" w:fill="FFCCFF"/>
          </w:tcPr>
          <w:p w14:paraId="71C1F21D" w14:textId="77777777" w:rsidR="00FF2F42" w:rsidRPr="008E057E" w:rsidRDefault="00FF2F42" w:rsidP="005A1A94">
            <w:pPr>
              <w:jc w:val="both"/>
            </w:pPr>
          </w:p>
        </w:tc>
        <w:tc>
          <w:tcPr>
            <w:tcW w:w="2756" w:type="dxa"/>
            <w:vMerge w:val="restart"/>
            <w:shd w:val="clear" w:color="auto" w:fill="FFCCFF"/>
          </w:tcPr>
          <w:p w14:paraId="38724805" w14:textId="77777777" w:rsidR="00FF2F42" w:rsidRPr="008E057E" w:rsidRDefault="00FF2F42" w:rsidP="005A1A94">
            <w:pPr>
              <w:jc w:val="both"/>
            </w:pPr>
            <w:r w:rsidRPr="008E057E">
              <w:rPr>
                <w:rFonts w:cs="Arial"/>
              </w:rPr>
              <w:t xml:space="preserve">E4  Maintain health and safety in the workplace </w:t>
            </w:r>
          </w:p>
        </w:tc>
        <w:tc>
          <w:tcPr>
            <w:tcW w:w="2160" w:type="dxa"/>
            <w:shd w:val="clear" w:color="auto" w:fill="FFCCFF"/>
          </w:tcPr>
          <w:p w14:paraId="1341C541" w14:textId="77777777" w:rsidR="00FF2F42" w:rsidRPr="008E057E" w:rsidRDefault="00FF2F42" w:rsidP="005A1A94">
            <w:pPr>
              <w:jc w:val="both"/>
              <w:rPr>
                <w:rFonts w:cs="Arial"/>
                <w:bCs/>
                <w:i/>
                <w:iCs/>
              </w:rPr>
            </w:pPr>
            <w:r w:rsidRPr="008E057E">
              <w:rPr>
                <w:rFonts w:cs="Arial"/>
                <w:bCs/>
                <w:i/>
                <w:iCs/>
              </w:rPr>
              <w:t>Signpost No. 40</w:t>
            </w:r>
          </w:p>
        </w:tc>
        <w:tc>
          <w:tcPr>
            <w:tcW w:w="7380" w:type="dxa"/>
            <w:shd w:val="clear" w:color="auto" w:fill="FFCCFF"/>
          </w:tcPr>
          <w:p w14:paraId="5D39157E" w14:textId="77777777" w:rsidR="00FF2F42" w:rsidRPr="008E057E" w:rsidRDefault="00FF2F42" w:rsidP="005A1A94">
            <w:pPr>
              <w:spacing w:after="20"/>
              <w:jc w:val="both"/>
              <w:rPr>
                <w:rFonts w:cs="Arial"/>
                <w:bCs/>
                <w:i/>
              </w:rPr>
            </w:pPr>
            <w:r w:rsidRPr="008E057E">
              <w:rPr>
                <w:rFonts w:cs="Arial"/>
                <w:bCs/>
                <w:i/>
              </w:rPr>
              <w:t>Make sure your own actions reduce risks to health and safety  (Health and Safety NOS HSS1)</w:t>
            </w:r>
          </w:p>
        </w:tc>
      </w:tr>
      <w:tr w:rsidR="00FF2F42" w:rsidRPr="008E057E" w14:paraId="08085480" w14:textId="77777777" w:rsidTr="005A1A94">
        <w:trPr>
          <w:trHeight w:val="145"/>
        </w:trPr>
        <w:tc>
          <w:tcPr>
            <w:tcW w:w="2088" w:type="dxa"/>
            <w:vMerge/>
            <w:shd w:val="clear" w:color="auto" w:fill="FFCCFF"/>
          </w:tcPr>
          <w:p w14:paraId="31884D9E" w14:textId="77777777" w:rsidR="00FF2F42" w:rsidRPr="008E057E" w:rsidRDefault="00FF2F42" w:rsidP="005A1A94">
            <w:pPr>
              <w:jc w:val="both"/>
            </w:pPr>
          </w:p>
        </w:tc>
        <w:tc>
          <w:tcPr>
            <w:tcW w:w="2756" w:type="dxa"/>
            <w:vMerge/>
            <w:shd w:val="clear" w:color="auto" w:fill="FFCCFF"/>
          </w:tcPr>
          <w:p w14:paraId="55166291" w14:textId="77777777" w:rsidR="00FF2F42" w:rsidRPr="008E057E" w:rsidRDefault="00FF2F42" w:rsidP="005A1A94">
            <w:pPr>
              <w:jc w:val="both"/>
            </w:pPr>
          </w:p>
        </w:tc>
        <w:tc>
          <w:tcPr>
            <w:tcW w:w="2160" w:type="dxa"/>
            <w:shd w:val="clear" w:color="auto" w:fill="FFCCFF"/>
          </w:tcPr>
          <w:p w14:paraId="56D0290B" w14:textId="77777777" w:rsidR="00FF2F42" w:rsidRPr="008E057E" w:rsidRDefault="00FF2F42" w:rsidP="005A1A94">
            <w:pPr>
              <w:jc w:val="both"/>
              <w:rPr>
                <w:rFonts w:cs="Arial"/>
                <w:bCs/>
                <w:i/>
              </w:rPr>
            </w:pPr>
            <w:r w:rsidRPr="008E057E">
              <w:rPr>
                <w:i/>
              </w:rPr>
              <w:t>Signpost No. 41</w:t>
            </w:r>
          </w:p>
        </w:tc>
        <w:tc>
          <w:tcPr>
            <w:tcW w:w="7380" w:type="dxa"/>
            <w:shd w:val="clear" w:color="auto" w:fill="FFCCFF"/>
          </w:tcPr>
          <w:p w14:paraId="0AC37912" w14:textId="77777777" w:rsidR="00FF2F42" w:rsidRPr="008E057E" w:rsidRDefault="00FF2F42" w:rsidP="005A1A94">
            <w:pPr>
              <w:spacing w:after="20"/>
              <w:jc w:val="both"/>
              <w:rPr>
                <w:rFonts w:cs="Arial"/>
                <w:bCs/>
                <w:i/>
              </w:rPr>
            </w:pPr>
            <w:r w:rsidRPr="008E057E">
              <w:rPr>
                <w:rFonts w:cs="Arial"/>
                <w:bCs/>
                <w:i/>
              </w:rPr>
              <w:t xml:space="preserve">Ensure health and safety requirements are met in your area of responsibility   </w:t>
            </w:r>
            <w:r w:rsidRPr="008E057E">
              <w:rPr>
                <w:rFonts w:cs="Arial"/>
                <w:bCs/>
                <w:i/>
                <w:iCs/>
              </w:rPr>
              <w:t xml:space="preserve">(Management and leadership NOS </w:t>
            </w:r>
            <w:r w:rsidRPr="008E057E">
              <w:rPr>
                <w:rFonts w:cs="Arial"/>
                <w:bCs/>
                <w:i/>
              </w:rPr>
              <w:t>E6)</w:t>
            </w:r>
          </w:p>
        </w:tc>
      </w:tr>
    </w:tbl>
    <w:p w14:paraId="5189E004" w14:textId="74681493" w:rsidR="001A6F19" w:rsidRPr="00FF2F42" w:rsidRDefault="001A6F19" w:rsidP="001A6F19">
      <w:pPr>
        <w:jc w:val="both"/>
        <w:rPr>
          <w:bCs/>
          <w:iCs/>
        </w:rPr>
      </w:pPr>
    </w:p>
    <w:p w14:paraId="57EA3354" w14:textId="793B1B56" w:rsidR="00FF2F42" w:rsidRDefault="00FF2F42" w:rsidP="001A6F19">
      <w:pPr>
        <w:jc w:val="both"/>
        <w:rPr>
          <w:b/>
          <w:bCs/>
          <w:i/>
          <w:iCs/>
        </w:rPr>
      </w:pPr>
    </w:p>
    <w:p w14:paraId="6B94AF25" w14:textId="77777777" w:rsidR="00FF2F42" w:rsidRPr="002633D8" w:rsidRDefault="00FF2F42" w:rsidP="001A6F19">
      <w:pPr>
        <w:jc w:val="both"/>
        <w:rPr>
          <w:rFonts w:cs="Arial"/>
          <w:szCs w:val="22"/>
        </w:rPr>
      </w:pPr>
    </w:p>
    <w:p w14:paraId="24791AB2" w14:textId="77777777" w:rsidR="00FF2F42" w:rsidRDefault="00FF2F42" w:rsidP="60269D23">
      <w:pPr>
        <w:rPr>
          <w:b/>
          <w:bCs/>
        </w:rPr>
      </w:pPr>
    </w:p>
    <w:p w14:paraId="4531E7AE" w14:textId="77777777" w:rsidR="00FF2F42" w:rsidRDefault="00FF2F42" w:rsidP="60269D23">
      <w:pPr>
        <w:rPr>
          <w:b/>
          <w:bCs/>
        </w:rPr>
      </w:pPr>
    </w:p>
    <w:p w14:paraId="5A3BCB1F" w14:textId="77777777" w:rsidR="00FF2F42" w:rsidRDefault="00FF2F42" w:rsidP="60269D23">
      <w:pPr>
        <w:rPr>
          <w:b/>
          <w:bCs/>
        </w:rPr>
      </w:pPr>
    </w:p>
    <w:p w14:paraId="045D0366" w14:textId="77777777" w:rsidR="00FF2F42" w:rsidRDefault="00FF2F42" w:rsidP="60269D23">
      <w:pPr>
        <w:rPr>
          <w:b/>
          <w:bCs/>
        </w:rPr>
      </w:pPr>
    </w:p>
    <w:p w14:paraId="1DB490A9" w14:textId="77777777" w:rsidR="00FF2F42" w:rsidRDefault="00FF2F42" w:rsidP="60269D23">
      <w:pPr>
        <w:rPr>
          <w:b/>
          <w:bCs/>
        </w:rPr>
      </w:pPr>
    </w:p>
    <w:p w14:paraId="118F7F62" w14:textId="77777777" w:rsidR="00FF2F42" w:rsidRDefault="00FF2F42" w:rsidP="60269D23">
      <w:pPr>
        <w:rPr>
          <w:b/>
          <w:bCs/>
        </w:rPr>
      </w:pPr>
    </w:p>
    <w:p w14:paraId="663E5386" w14:textId="77777777" w:rsidR="00FF2F42" w:rsidRDefault="00FF2F42" w:rsidP="60269D23">
      <w:pPr>
        <w:rPr>
          <w:b/>
          <w:bCs/>
        </w:rPr>
      </w:pPr>
    </w:p>
    <w:p w14:paraId="7CABF2E8" w14:textId="77777777" w:rsidR="00FF2F42" w:rsidRDefault="00FF2F42" w:rsidP="60269D23">
      <w:pPr>
        <w:rPr>
          <w:b/>
          <w:bCs/>
        </w:rPr>
      </w:pPr>
    </w:p>
    <w:p w14:paraId="12E354A8" w14:textId="77777777" w:rsidR="00FF2F42" w:rsidRDefault="00FF2F42" w:rsidP="60269D23">
      <w:pPr>
        <w:rPr>
          <w:b/>
          <w:bCs/>
        </w:rPr>
      </w:pPr>
    </w:p>
    <w:p w14:paraId="708D0BD1" w14:textId="77777777" w:rsidR="00FF2F42" w:rsidRDefault="00FF2F42" w:rsidP="60269D23">
      <w:pPr>
        <w:rPr>
          <w:b/>
          <w:bCs/>
        </w:rPr>
      </w:pPr>
    </w:p>
    <w:p w14:paraId="67FB1F44" w14:textId="77777777" w:rsidR="00FF2F42" w:rsidRDefault="00FF2F42" w:rsidP="60269D23">
      <w:pPr>
        <w:rPr>
          <w:b/>
          <w:bCs/>
        </w:rPr>
      </w:pPr>
    </w:p>
    <w:p w14:paraId="5BE9124C" w14:textId="77777777" w:rsidR="00FF2F42" w:rsidRDefault="00FF2F42" w:rsidP="60269D23">
      <w:pPr>
        <w:rPr>
          <w:b/>
          <w:bCs/>
        </w:rPr>
      </w:pPr>
    </w:p>
    <w:p w14:paraId="092CED0C" w14:textId="77777777" w:rsidR="00FF2F42" w:rsidRDefault="00FF2F42" w:rsidP="60269D23">
      <w:pPr>
        <w:rPr>
          <w:b/>
          <w:bCs/>
        </w:rPr>
      </w:pPr>
    </w:p>
    <w:p w14:paraId="222E15B2" w14:textId="77777777" w:rsidR="00FF2F42" w:rsidRDefault="00FF2F42" w:rsidP="60269D23">
      <w:pPr>
        <w:rPr>
          <w:b/>
          <w:bCs/>
        </w:rPr>
      </w:pPr>
    </w:p>
    <w:p w14:paraId="37AAE206" w14:textId="77777777" w:rsidR="00FF2F42" w:rsidRDefault="00FF2F42" w:rsidP="60269D23">
      <w:pPr>
        <w:rPr>
          <w:b/>
          <w:bCs/>
        </w:rPr>
      </w:pPr>
    </w:p>
    <w:p w14:paraId="71D1EBF6" w14:textId="77777777" w:rsidR="00FF2F42" w:rsidRDefault="00FF2F42" w:rsidP="60269D23">
      <w:pPr>
        <w:rPr>
          <w:b/>
          <w:bCs/>
        </w:rPr>
      </w:pPr>
    </w:p>
    <w:p w14:paraId="2DBEA706" w14:textId="77777777" w:rsidR="00FF2F42" w:rsidRDefault="00FF2F42" w:rsidP="60269D23">
      <w:pPr>
        <w:rPr>
          <w:b/>
          <w:bCs/>
        </w:rPr>
      </w:pPr>
    </w:p>
    <w:p w14:paraId="5FA75F80" w14:textId="77777777" w:rsidR="00FF2F42" w:rsidRDefault="00FF2F42" w:rsidP="60269D23">
      <w:pPr>
        <w:rPr>
          <w:b/>
          <w:bCs/>
        </w:rPr>
      </w:pPr>
    </w:p>
    <w:p w14:paraId="0B0C7131" w14:textId="77777777" w:rsidR="00FF2F42" w:rsidRDefault="00FF2F42" w:rsidP="60269D23">
      <w:pPr>
        <w:rPr>
          <w:b/>
          <w:bCs/>
        </w:rPr>
      </w:pPr>
    </w:p>
    <w:p w14:paraId="3921BEA4" w14:textId="77777777" w:rsidR="00FF2F42" w:rsidRDefault="00FF2F42" w:rsidP="60269D23">
      <w:pPr>
        <w:rPr>
          <w:b/>
          <w:bCs/>
        </w:rPr>
      </w:pPr>
    </w:p>
    <w:p w14:paraId="7B8AAF8D" w14:textId="77777777" w:rsidR="00FF2F42" w:rsidRDefault="00FF2F42" w:rsidP="60269D23">
      <w:pPr>
        <w:rPr>
          <w:b/>
          <w:bCs/>
        </w:rPr>
      </w:pPr>
    </w:p>
    <w:p w14:paraId="21C29E26" w14:textId="77777777" w:rsidR="00FF2F42" w:rsidRDefault="00FF2F42" w:rsidP="60269D23">
      <w:pPr>
        <w:rPr>
          <w:b/>
          <w:bCs/>
        </w:rPr>
      </w:pPr>
    </w:p>
    <w:p w14:paraId="50BD1518" w14:textId="77777777" w:rsidR="00FF2F42" w:rsidRDefault="00FF2F42" w:rsidP="60269D23">
      <w:pPr>
        <w:rPr>
          <w:b/>
          <w:bCs/>
        </w:rPr>
      </w:pPr>
    </w:p>
    <w:p w14:paraId="05F3BA90" w14:textId="77777777" w:rsidR="00FF2F42" w:rsidRDefault="00FF2F42" w:rsidP="60269D23">
      <w:pPr>
        <w:rPr>
          <w:b/>
          <w:bCs/>
        </w:rPr>
      </w:pPr>
    </w:p>
    <w:p w14:paraId="46DBB118" w14:textId="77777777" w:rsidR="00FF2F42" w:rsidRDefault="00FF2F42" w:rsidP="60269D23">
      <w:pPr>
        <w:rPr>
          <w:b/>
          <w:bCs/>
        </w:rPr>
      </w:pPr>
    </w:p>
    <w:p w14:paraId="3163D6D1" w14:textId="76982BF8" w:rsidR="001A6F19" w:rsidRPr="00980395" w:rsidRDefault="001A6F19" w:rsidP="60269D23">
      <w:pPr>
        <w:rPr>
          <w:rFonts w:eastAsia="Arial" w:cs="Arial"/>
        </w:rPr>
      </w:pPr>
      <w:r w:rsidRPr="36AA3193">
        <w:rPr>
          <w:b/>
          <w:bCs/>
        </w:rPr>
        <w:lastRenderedPageBreak/>
        <w:t xml:space="preserve">Level </w:t>
      </w:r>
      <w:r w:rsidR="00980395" w:rsidRPr="00980395">
        <w:rPr>
          <w:b/>
          <w:bCs/>
        </w:rPr>
        <w:t>5</w:t>
      </w:r>
    </w:p>
    <w:p w14:paraId="5E34CFD7" w14:textId="77777777" w:rsidR="001A6F19" w:rsidRPr="00980395" w:rsidRDefault="001A6F19" w:rsidP="001A6F19">
      <w:pPr>
        <w:jc w:val="both"/>
        <w:rPr>
          <w:rFonts w:cs="Arial"/>
          <w:szCs w:val="22"/>
        </w:rPr>
      </w:pPr>
    </w:p>
    <w:p w14:paraId="2B1642A0" w14:textId="7E475087" w:rsidR="001A6F19" w:rsidRPr="002633D8" w:rsidRDefault="001A6F19" w:rsidP="60269D23">
      <w:pPr>
        <w:jc w:val="both"/>
        <w:rPr>
          <w:rFonts w:eastAsia="Arial" w:cs="Arial"/>
        </w:rPr>
      </w:pPr>
      <w:r w:rsidRPr="00980395">
        <w:t xml:space="preserve">All Level </w:t>
      </w:r>
      <w:r w:rsidR="00980395" w:rsidRPr="00980395">
        <w:t>5</w:t>
      </w:r>
      <w:r w:rsidRPr="36AA3193">
        <w:t xml:space="preserve"> students must normally pursue 120 credits at Level </w:t>
      </w:r>
      <w:r w:rsidR="00E067E6" w:rsidRPr="00E067E6">
        <w:t>5</w:t>
      </w:r>
      <w:r w:rsidRPr="00E067E6">
        <w:t>.</w:t>
      </w:r>
      <w:r w:rsidRPr="36AA3193">
        <w:t xml:space="preserve">  The credit rating of each module is specified in the module details.  </w:t>
      </w:r>
    </w:p>
    <w:p w14:paraId="1006AD99" w14:textId="77777777" w:rsidR="001A6F19" w:rsidRDefault="001A6F19" w:rsidP="001A6F19">
      <w:pPr>
        <w:rPr>
          <w:rFonts w:cs="Arial"/>
          <w:i/>
          <w:szCs w:val="22"/>
        </w:rPr>
      </w:pPr>
    </w:p>
    <w:p w14:paraId="6B3E8645" w14:textId="77777777" w:rsidR="001A6F19" w:rsidRDefault="001A6F19" w:rsidP="001A6F19">
      <w:pPr>
        <w:rPr>
          <w:rFonts w:cs="Arial"/>
          <w:i/>
          <w:szCs w:val="22"/>
        </w:rPr>
      </w:pPr>
    </w:p>
    <w:p w14:paraId="0F88A4A9" w14:textId="77777777" w:rsidR="00CB56BB" w:rsidRPr="0094238A" w:rsidRDefault="00CB56BB" w:rsidP="00CB56BB">
      <w:pPr>
        <w:rPr>
          <w:rFonts w:cs="Arial"/>
          <w:b/>
          <w:i/>
          <w:szCs w:val="22"/>
        </w:rPr>
      </w:pPr>
      <w:r w:rsidRPr="0094238A">
        <w:rPr>
          <w:rFonts w:cs="Arial"/>
          <w:b/>
          <w:szCs w:val="22"/>
        </w:rPr>
        <w:t xml:space="preserve">PROGRAMME STRUCTURE </w:t>
      </w:r>
    </w:p>
    <w:p w14:paraId="0821A92F" w14:textId="77777777" w:rsidR="00CB56BB" w:rsidRDefault="00CB56BB" w:rsidP="00CB56BB">
      <w:pPr>
        <w:rPr>
          <w:rFonts w:cs="Arial"/>
          <w:szCs w:val="22"/>
        </w:rPr>
      </w:pPr>
    </w:p>
    <w:p w14:paraId="0E6435FC" w14:textId="77777777" w:rsidR="00CB56BB" w:rsidRDefault="00CB56BB" w:rsidP="00CB56BB">
      <w:pPr>
        <w:rPr>
          <w:rFonts w:cs="Arial"/>
          <w:b/>
          <w:bCs/>
        </w:rPr>
      </w:pPr>
      <w:r w:rsidRPr="00A82EE6">
        <w:rPr>
          <w:rFonts w:cs="Arial"/>
          <w:b/>
          <w:bCs/>
        </w:rPr>
        <w:t>Structure: Full-time Students</w:t>
      </w:r>
    </w:p>
    <w:p w14:paraId="3577CA15" w14:textId="77777777" w:rsidR="00CB56BB" w:rsidRDefault="00CB56BB" w:rsidP="00CB56BB">
      <w:pPr>
        <w:rPr>
          <w:rFonts w:cs="Arial"/>
          <w:b/>
          <w:bCs/>
        </w:rPr>
      </w:pPr>
    </w:p>
    <w:p w14:paraId="4F9050AF" w14:textId="77777777" w:rsidR="00CB56BB" w:rsidRDefault="00CB56BB" w:rsidP="00CB56BB">
      <w:pPr>
        <w:rPr>
          <w:rFonts w:cs="Arial"/>
          <w:b/>
          <w:bCs/>
        </w:rPr>
      </w:pPr>
    </w:p>
    <w:p w14:paraId="6E74273B" w14:textId="77777777" w:rsidR="00CB56BB" w:rsidRDefault="00CB56BB" w:rsidP="00CB56BB">
      <w:pPr>
        <w:jc w:val="center"/>
        <w:rPr>
          <w:rFonts w:cs="Arial"/>
          <w:b/>
          <w:bCs/>
        </w:rPr>
      </w:pPr>
      <w:r>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CB56BB" w:rsidRPr="00475BFD" w14:paraId="42E0A476" w14:textId="77777777" w:rsidTr="005A1A94">
        <w:trPr>
          <w:trHeight w:val="778"/>
        </w:trPr>
        <w:tc>
          <w:tcPr>
            <w:tcW w:w="1526" w:type="dxa"/>
            <w:shd w:val="clear" w:color="auto" w:fill="D9D9D9"/>
          </w:tcPr>
          <w:p w14:paraId="79120495" w14:textId="77777777" w:rsidR="00CB56BB" w:rsidRPr="00475BFD" w:rsidRDefault="00CB56BB" w:rsidP="005A1A94">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4346B599" w14:textId="77777777" w:rsidR="00CB56BB" w:rsidRPr="00475BFD" w:rsidRDefault="00CB56BB" w:rsidP="005A1A94">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0AB196F6" w14:textId="77777777" w:rsidR="00CB56BB" w:rsidRPr="00475BFD" w:rsidRDefault="00CB56BB" w:rsidP="005A1A94">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59F90FD1" w14:textId="77777777" w:rsidR="00CB56BB" w:rsidRPr="00475BFD" w:rsidRDefault="00CB56BB" w:rsidP="005A1A94">
            <w:pPr>
              <w:tabs>
                <w:tab w:val="left" w:pos="0"/>
              </w:tabs>
              <w:autoSpaceDE w:val="0"/>
              <w:autoSpaceDN w:val="0"/>
              <w:adjustRightInd w:val="0"/>
              <w:rPr>
                <w:rFonts w:cs="Arial"/>
                <w:b/>
                <w:bCs/>
              </w:rPr>
            </w:pPr>
            <w:r w:rsidRPr="00475BFD">
              <w:rPr>
                <w:rFonts w:cs="Arial"/>
                <w:b/>
                <w:bCs/>
              </w:rPr>
              <w:t>Credits</w:t>
            </w:r>
          </w:p>
        </w:tc>
      </w:tr>
      <w:tr w:rsidR="00CB56BB" w:rsidRPr="00475BFD" w14:paraId="6ABED51F" w14:textId="77777777" w:rsidTr="005A1A94">
        <w:trPr>
          <w:trHeight w:val="242"/>
        </w:trPr>
        <w:tc>
          <w:tcPr>
            <w:tcW w:w="1526" w:type="dxa"/>
            <w:shd w:val="clear" w:color="auto" w:fill="auto"/>
          </w:tcPr>
          <w:p w14:paraId="3F120D0C" w14:textId="77777777" w:rsidR="00CB56BB" w:rsidRPr="00F238D5" w:rsidRDefault="00CB56BB" w:rsidP="005A1A94">
            <w:pPr>
              <w:autoSpaceDE w:val="0"/>
              <w:autoSpaceDN w:val="0"/>
              <w:adjustRightInd w:val="0"/>
              <w:rPr>
                <w:rFonts w:cs="Arial"/>
              </w:rPr>
            </w:pPr>
            <w:r w:rsidRPr="00F238D5">
              <w:rPr>
                <w:rFonts w:cs="Arial"/>
              </w:rPr>
              <w:t>SJYW5007</w:t>
            </w:r>
          </w:p>
        </w:tc>
        <w:tc>
          <w:tcPr>
            <w:tcW w:w="4394" w:type="dxa"/>
            <w:shd w:val="clear" w:color="auto" w:fill="auto"/>
          </w:tcPr>
          <w:p w14:paraId="328B5875" w14:textId="77777777" w:rsidR="00CB56BB" w:rsidRPr="00F238D5" w:rsidRDefault="00CB56BB" w:rsidP="005A1A94">
            <w:pPr>
              <w:rPr>
                <w:rFonts w:cs="Arial"/>
              </w:rPr>
            </w:pPr>
            <w:r w:rsidRPr="00F238D5">
              <w:rPr>
                <w:rFonts w:cs="Arial"/>
              </w:rPr>
              <w:t>Reflecting on and Researching Youth Work Practice</w:t>
            </w:r>
          </w:p>
        </w:tc>
        <w:tc>
          <w:tcPr>
            <w:tcW w:w="2126" w:type="dxa"/>
          </w:tcPr>
          <w:p w14:paraId="26CD44D7" w14:textId="77777777" w:rsidR="00CB56BB" w:rsidRDefault="00CB56BB" w:rsidP="005A1A94">
            <w:pPr>
              <w:autoSpaceDE w:val="0"/>
              <w:autoSpaceDN w:val="0"/>
              <w:adjustRightInd w:val="0"/>
              <w:rPr>
                <w:rFonts w:cs="Arial"/>
                <w:bCs/>
              </w:rPr>
            </w:pPr>
            <w:r w:rsidRPr="00F12912">
              <w:rPr>
                <w:rFonts w:cs="Arial"/>
                <w:bCs/>
              </w:rPr>
              <w:t>Compulsory</w:t>
            </w:r>
          </w:p>
        </w:tc>
        <w:tc>
          <w:tcPr>
            <w:tcW w:w="1276" w:type="dxa"/>
            <w:shd w:val="clear" w:color="auto" w:fill="auto"/>
          </w:tcPr>
          <w:p w14:paraId="2BD6B8C2" w14:textId="77777777" w:rsidR="00CB56BB" w:rsidRPr="00F12912" w:rsidRDefault="00CB56BB" w:rsidP="005A1A94">
            <w:pPr>
              <w:tabs>
                <w:tab w:val="left" w:pos="0"/>
              </w:tabs>
              <w:autoSpaceDE w:val="0"/>
              <w:autoSpaceDN w:val="0"/>
              <w:adjustRightInd w:val="0"/>
              <w:rPr>
                <w:ins w:id="80" w:author="Administrator" w:date="2017-08-01T09:47:00Z"/>
                <w:rFonts w:cs="Arial"/>
                <w:bCs/>
              </w:rPr>
            </w:pPr>
            <w:r w:rsidRPr="00F12912">
              <w:rPr>
                <w:rFonts w:cs="Arial"/>
                <w:bCs/>
              </w:rPr>
              <w:t>20</w:t>
            </w:r>
          </w:p>
          <w:p w14:paraId="677ABD58" w14:textId="77777777" w:rsidR="00CB56BB" w:rsidRDefault="00CB56BB" w:rsidP="005A1A94">
            <w:pPr>
              <w:tabs>
                <w:tab w:val="left" w:pos="0"/>
              </w:tabs>
              <w:autoSpaceDE w:val="0"/>
              <w:autoSpaceDN w:val="0"/>
              <w:adjustRightInd w:val="0"/>
              <w:rPr>
                <w:rFonts w:cs="Arial"/>
                <w:bCs/>
              </w:rPr>
            </w:pPr>
          </w:p>
        </w:tc>
      </w:tr>
      <w:tr w:rsidR="00CB56BB" w:rsidRPr="00475BFD" w14:paraId="59DD35CA" w14:textId="77777777" w:rsidTr="005A1A94">
        <w:trPr>
          <w:trHeight w:val="242"/>
        </w:trPr>
        <w:tc>
          <w:tcPr>
            <w:tcW w:w="1526" w:type="dxa"/>
            <w:shd w:val="clear" w:color="auto" w:fill="auto"/>
          </w:tcPr>
          <w:p w14:paraId="360305A4" w14:textId="77777777" w:rsidR="00CB56BB" w:rsidRPr="00FF1FC2" w:rsidRDefault="00CB56BB" w:rsidP="005A1A94">
            <w:pPr>
              <w:autoSpaceDE w:val="0"/>
              <w:autoSpaceDN w:val="0"/>
              <w:adjustRightInd w:val="0"/>
              <w:rPr>
                <w:rFonts w:cs="Arial"/>
              </w:rPr>
            </w:pPr>
            <w:r w:rsidRPr="00FF1FC2">
              <w:rPr>
                <w:rFonts w:cs="Arial"/>
              </w:rPr>
              <w:t>SJYW5009</w:t>
            </w:r>
          </w:p>
        </w:tc>
        <w:tc>
          <w:tcPr>
            <w:tcW w:w="4394" w:type="dxa"/>
            <w:shd w:val="clear" w:color="auto" w:fill="auto"/>
          </w:tcPr>
          <w:p w14:paraId="2CFC3654" w14:textId="77777777" w:rsidR="00CB56BB" w:rsidRPr="00FF1FC2" w:rsidRDefault="00CB56BB" w:rsidP="005A1A94">
            <w:pPr>
              <w:rPr>
                <w:rFonts w:cs="Arial"/>
              </w:rPr>
            </w:pPr>
            <w:r w:rsidRPr="00FF1FC2">
              <w:rPr>
                <w:rFonts w:cs="Arial"/>
              </w:rPr>
              <w:t xml:space="preserve">Principles into Practice  </w:t>
            </w:r>
          </w:p>
        </w:tc>
        <w:tc>
          <w:tcPr>
            <w:tcW w:w="2126" w:type="dxa"/>
          </w:tcPr>
          <w:p w14:paraId="62BCEE82" w14:textId="77777777" w:rsidR="00CB56BB" w:rsidRPr="00475BFD" w:rsidRDefault="00CB56BB" w:rsidP="005A1A94">
            <w:pPr>
              <w:autoSpaceDE w:val="0"/>
              <w:autoSpaceDN w:val="0"/>
              <w:adjustRightInd w:val="0"/>
              <w:rPr>
                <w:rFonts w:cs="Arial"/>
                <w:bCs/>
              </w:rPr>
            </w:pPr>
            <w:r>
              <w:rPr>
                <w:rFonts w:cs="Arial"/>
                <w:bCs/>
              </w:rPr>
              <w:t>Compulsory</w:t>
            </w:r>
          </w:p>
        </w:tc>
        <w:tc>
          <w:tcPr>
            <w:tcW w:w="1276" w:type="dxa"/>
            <w:shd w:val="clear" w:color="auto" w:fill="auto"/>
          </w:tcPr>
          <w:p w14:paraId="0516E1B3" w14:textId="77777777" w:rsidR="00CB56BB" w:rsidRPr="00475BFD" w:rsidRDefault="00CB56BB" w:rsidP="005A1A94">
            <w:pPr>
              <w:tabs>
                <w:tab w:val="left" w:pos="0"/>
              </w:tabs>
              <w:autoSpaceDE w:val="0"/>
              <w:autoSpaceDN w:val="0"/>
              <w:adjustRightInd w:val="0"/>
              <w:rPr>
                <w:rFonts w:cs="Arial"/>
                <w:bCs/>
              </w:rPr>
            </w:pPr>
            <w:r>
              <w:rPr>
                <w:rFonts w:cs="Arial"/>
                <w:bCs/>
              </w:rPr>
              <w:t>20</w:t>
            </w:r>
          </w:p>
        </w:tc>
      </w:tr>
    </w:tbl>
    <w:p w14:paraId="16657534" w14:textId="77777777" w:rsidR="00CB56BB" w:rsidRPr="00475BFD" w:rsidRDefault="00CB56BB" w:rsidP="00CB56BB">
      <w:pPr>
        <w:autoSpaceDE w:val="0"/>
        <w:autoSpaceDN w:val="0"/>
        <w:adjustRightInd w:val="0"/>
        <w:rPr>
          <w:rFonts w:cs="Arial"/>
          <w:b/>
          <w:bCs/>
        </w:rPr>
      </w:pPr>
    </w:p>
    <w:p w14:paraId="4D4E182B" w14:textId="77777777" w:rsidR="00CB56BB" w:rsidRPr="00475BFD" w:rsidRDefault="00CB56BB" w:rsidP="00CB56BB">
      <w:pPr>
        <w:autoSpaceDE w:val="0"/>
        <w:autoSpaceDN w:val="0"/>
        <w:adjustRightInd w:val="0"/>
        <w:jc w:val="center"/>
        <w:rPr>
          <w:rFonts w:cs="Arial"/>
          <w:b/>
          <w:bCs/>
        </w:rPr>
      </w:pPr>
      <w:r w:rsidRPr="00475BFD">
        <w:rPr>
          <w:rFonts w:cs="Arial"/>
          <w:b/>
          <w:bCs/>
        </w:rPr>
        <w:t>Semester</w:t>
      </w:r>
      <w:r>
        <w:rPr>
          <w:rFonts w:cs="Arial"/>
          <w:b/>
          <w:bCs/>
        </w:rPr>
        <w:t>s</w:t>
      </w:r>
      <w:r w:rsidRPr="00475BFD">
        <w:rPr>
          <w:rFonts w:cs="Arial"/>
          <w:b/>
          <w:bCs/>
        </w:rPr>
        <w:t xml:space="preserve"> 1</w:t>
      </w:r>
      <w:r>
        <w:rPr>
          <w:rFonts w:cs="Arial"/>
          <w:b/>
          <w:bCs/>
        </w:rPr>
        <w:t xml:space="preserve"> and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CB56BB" w:rsidRPr="00475BFD" w14:paraId="4236E936" w14:textId="77777777" w:rsidTr="005A1A94">
        <w:trPr>
          <w:trHeight w:val="778"/>
        </w:trPr>
        <w:tc>
          <w:tcPr>
            <w:tcW w:w="1526" w:type="dxa"/>
            <w:shd w:val="clear" w:color="auto" w:fill="D9D9D9"/>
          </w:tcPr>
          <w:p w14:paraId="48020003" w14:textId="77777777" w:rsidR="00CB56BB" w:rsidRPr="00475BFD" w:rsidRDefault="00CB56BB" w:rsidP="005A1A94">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0FC75D7E" w14:textId="77777777" w:rsidR="00CB56BB" w:rsidRPr="00475BFD" w:rsidRDefault="00CB56BB" w:rsidP="005A1A94">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6E5A5B8D" w14:textId="77777777" w:rsidR="00CB56BB" w:rsidRPr="00475BFD" w:rsidRDefault="00CB56BB" w:rsidP="005A1A94">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1B771395" w14:textId="77777777" w:rsidR="00CB56BB" w:rsidRPr="00475BFD" w:rsidRDefault="00CB56BB" w:rsidP="005A1A94">
            <w:pPr>
              <w:tabs>
                <w:tab w:val="left" w:pos="0"/>
              </w:tabs>
              <w:autoSpaceDE w:val="0"/>
              <w:autoSpaceDN w:val="0"/>
              <w:adjustRightInd w:val="0"/>
              <w:rPr>
                <w:rFonts w:cs="Arial"/>
                <w:b/>
                <w:bCs/>
              </w:rPr>
            </w:pPr>
            <w:r w:rsidRPr="00475BFD">
              <w:rPr>
                <w:rFonts w:cs="Arial"/>
                <w:b/>
                <w:bCs/>
              </w:rPr>
              <w:t>Credits</w:t>
            </w:r>
          </w:p>
        </w:tc>
      </w:tr>
      <w:tr w:rsidR="00CB56BB" w:rsidRPr="00475BFD" w14:paraId="2D07DD3D" w14:textId="77777777" w:rsidTr="005A1A94">
        <w:trPr>
          <w:trHeight w:val="242"/>
        </w:trPr>
        <w:tc>
          <w:tcPr>
            <w:tcW w:w="1526" w:type="dxa"/>
            <w:shd w:val="clear" w:color="auto" w:fill="auto"/>
          </w:tcPr>
          <w:p w14:paraId="4F9D8B4B" w14:textId="77777777" w:rsidR="00CB56BB" w:rsidRPr="00FF1FC2" w:rsidRDefault="00CB56BB" w:rsidP="005A1A94">
            <w:pPr>
              <w:autoSpaceDE w:val="0"/>
              <w:autoSpaceDN w:val="0"/>
              <w:adjustRightInd w:val="0"/>
              <w:rPr>
                <w:rFonts w:cs="Arial"/>
              </w:rPr>
            </w:pPr>
            <w:r w:rsidRPr="00FF1FC2">
              <w:rPr>
                <w:rFonts w:cs="Arial"/>
              </w:rPr>
              <w:t>SJYW5008</w:t>
            </w:r>
          </w:p>
        </w:tc>
        <w:tc>
          <w:tcPr>
            <w:tcW w:w="4394" w:type="dxa"/>
            <w:shd w:val="clear" w:color="auto" w:fill="auto"/>
          </w:tcPr>
          <w:p w14:paraId="69F58B71" w14:textId="77777777" w:rsidR="00CB56BB" w:rsidRPr="00FF1FC2" w:rsidRDefault="00CB56BB" w:rsidP="005A1A94">
            <w:pPr>
              <w:rPr>
                <w:rFonts w:cs="Arial"/>
              </w:rPr>
            </w:pPr>
            <w:r w:rsidRPr="00FF1FC2">
              <w:rPr>
                <w:rFonts w:cs="Arial"/>
              </w:rPr>
              <w:t>Fieldwork 2</w:t>
            </w:r>
          </w:p>
        </w:tc>
        <w:tc>
          <w:tcPr>
            <w:tcW w:w="2126" w:type="dxa"/>
          </w:tcPr>
          <w:p w14:paraId="0BF36E08" w14:textId="77777777" w:rsidR="00CB56BB" w:rsidRPr="00475BFD" w:rsidRDefault="00CB56BB" w:rsidP="005A1A94">
            <w:pPr>
              <w:autoSpaceDE w:val="0"/>
              <w:autoSpaceDN w:val="0"/>
              <w:adjustRightInd w:val="0"/>
              <w:rPr>
                <w:rFonts w:cs="Arial"/>
                <w:bCs/>
              </w:rPr>
            </w:pPr>
            <w:r>
              <w:rPr>
                <w:rFonts w:cs="Arial"/>
                <w:bCs/>
              </w:rPr>
              <w:t>Compulsory</w:t>
            </w:r>
          </w:p>
        </w:tc>
        <w:tc>
          <w:tcPr>
            <w:tcW w:w="1276" w:type="dxa"/>
            <w:shd w:val="clear" w:color="auto" w:fill="auto"/>
          </w:tcPr>
          <w:p w14:paraId="14D0E5AD" w14:textId="77777777" w:rsidR="00CB56BB" w:rsidRPr="00475BFD" w:rsidRDefault="00CB56BB" w:rsidP="005A1A94">
            <w:pPr>
              <w:tabs>
                <w:tab w:val="left" w:pos="0"/>
              </w:tabs>
              <w:autoSpaceDE w:val="0"/>
              <w:autoSpaceDN w:val="0"/>
              <w:adjustRightInd w:val="0"/>
              <w:rPr>
                <w:rFonts w:cs="Arial"/>
                <w:bCs/>
              </w:rPr>
            </w:pPr>
            <w:r>
              <w:rPr>
                <w:rFonts w:cs="Arial"/>
                <w:bCs/>
              </w:rPr>
              <w:t>40</w:t>
            </w:r>
          </w:p>
        </w:tc>
      </w:tr>
    </w:tbl>
    <w:p w14:paraId="21BF3A43" w14:textId="77777777" w:rsidR="00CB56BB" w:rsidRDefault="00CB56BB" w:rsidP="00CB56BB">
      <w:pPr>
        <w:jc w:val="center"/>
        <w:rPr>
          <w:rFonts w:cs="Arial"/>
          <w:b/>
        </w:rPr>
      </w:pPr>
    </w:p>
    <w:p w14:paraId="402AF2A8" w14:textId="77777777" w:rsidR="00CB56BB" w:rsidRPr="00475BFD" w:rsidRDefault="00CB56BB" w:rsidP="00CB56BB">
      <w:pPr>
        <w:jc w:val="center"/>
        <w:rPr>
          <w:rFonts w:cs="Arial"/>
          <w:b/>
        </w:rPr>
      </w:pPr>
      <w:r w:rsidRPr="00475BFD">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CB56BB" w:rsidRPr="00475BFD" w14:paraId="08695CFE" w14:textId="77777777" w:rsidTr="005A1A94">
        <w:trPr>
          <w:trHeight w:val="778"/>
        </w:trPr>
        <w:tc>
          <w:tcPr>
            <w:tcW w:w="1526" w:type="dxa"/>
            <w:shd w:val="clear" w:color="auto" w:fill="D9D9D9"/>
          </w:tcPr>
          <w:p w14:paraId="4AABFA76" w14:textId="77777777" w:rsidR="00CB56BB" w:rsidRPr="00475BFD" w:rsidRDefault="00CB56BB" w:rsidP="005A1A94">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42B45C21" w14:textId="77777777" w:rsidR="00CB56BB" w:rsidRPr="00475BFD" w:rsidRDefault="00CB56BB" w:rsidP="005A1A94">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1C3F40F9" w14:textId="77777777" w:rsidR="00CB56BB" w:rsidRPr="00475BFD" w:rsidRDefault="00CB56BB" w:rsidP="005A1A94">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41AC41E9" w14:textId="77777777" w:rsidR="00CB56BB" w:rsidRPr="00475BFD" w:rsidRDefault="00CB56BB" w:rsidP="005A1A94">
            <w:pPr>
              <w:tabs>
                <w:tab w:val="left" w:pos="0"/>
              </w:tabs>
              <w:autoSpaceDE w:val="0"/>
              <w:autoSpaceDN w:val="0"/>
              <w:adjustRightInd w:val="0"/>
              <w:rPr>
                <w:rFonts w:cs="Arial"/>
                <w:b/>
                <w:bCs/>
              </w:rPr>
            </w:pPr>
            <w:r w:rsidRPr="00475BFD">
              <w:rPr>
                <w:rFonts w:cs="Arial"/>
                <w:b/>
                <w:bCs/>
              </w:rPr>
              <w:t>Credits</w:t>
            </w:r>
          </w:p>
        </w:tc>
      </w:tr>
      <w:tr w:rsidR="00CB56BB" w:rsidRPr="00475BFD" w14:paraId="50D2966A" w14:textId="77777777" w:rsidTr="005A1A94">
        <w:trPr>
          <w:trHeight w:val="242"/>
        </w:trPr>
        <w:tc>
          <w:tcPr>
            <w:tcW w:w="1526" w:type="dxa"/>
            <w:shd w:val="clear" w:color="auto" w:fill="auto"/>
          </w:tcPr>
          <w:p w14:paraId="4D212B7A" w14:textId="77777777" w:rsidR="00CB56BB" w:rsidRPr="00F238D5" w:rsidRDefault="00CB56BB" w:rsidP="005A1A94">
            <w:pPr>
              <w:autoSpaceDE w:val="0"/>
              <w:autoSpaceDN w:val="0"/>
              <w:adjustRightInd w:val="0"/>
              <w:rPr>
                <w:rFonts w:cs="Arial"/>
              </w:rPr>
            </w:pPr>
            <w:r w:rsidRPr="00F238D5">
              <w:rPr>
                <w:rFonts w:cs="Arial"/>
              </w:rPr>
              <w:t>SJYW5010</w:t>
            </w:r>
          </w:p>
        </w:tc>
        <w:tc>
          <w:tcPr>
            <w:tcW w:w="4394" w:type="dxa"/>
            <w:shd w:val="clear" w:color="auto" w:fill="auto"/>
          </w:tcPr>
          <w:p w14:paraId="0C8DD1CC" w14:textId="77777777" w:rsidR="00CB56BB" w:rsidRPr="00F238D5" w:rsidRDefault="00CB56BB" w:rsidP="005A1A94">
            <w:pPr>
              <w:autoSpaceDE w:val="0"/>
              <w:autoSpaceDN w:val="0"/>
              <w:adjustRightInd w:val="0"/>
              <w:rPr>
                <w:rFonts w:cs="Arial"/>
              </w:rPr>
            </w:pPr>
            <w:r w:rsidRPr="00F238D5">
              <w:rPr>
                <w:rFonts w:cs="Arial"/>
              </w:rPr>
              <w:t>Young People’s Health and Wellbeing</w:t>
            </w:r>
          </w:p>
        </w:tc>
        <w:tc>
          <w:tcPr>
            <w:tcW w:w="2126" w:type="dxa"/>
          </w:tcPr>
          <w:p w14:paraId="37B636DB" w14:textId="77777777" w:rsidR="00CB56BB" w:rsidRPr="00F12912" w:rsidRDefault="00CB56BB" w:rsidP="005A1A94">
            <w:pPr>
              <w:autoSpaceDE w:val="0"/>
              <w:autoSpaceDN w:val="0"/>
              <w:adjustRightInd w:val="0"/>
              <w:rPr>
                <w:rFonts w:cs="Arial"/>
                <w:bCs/>
              </w:rPr>
            </w:pPr>
            <w:r w:rsidRPr="00F12912">
              <w:t>Compulsory</w:t>
            </w:r>
          </w:p>
        </w:tc>
        <w:tc>
          <w:tcPr>
            <w:tcW w:w="1276" w:type="dxa"/>
            <w:shd w:val="clear" w:color="auto" w:fill="auto"/>
          </w:tcPr>
          <w:p w14:paraId="64634ECA" w14:textId="77777777" w:rsidR="00CB56BB" w:rsidRPr="00F12912" w:rsidRDefault="00CB56BB" w:rsidP="005A1A94">
            <w:pPr>
              <w:tabs>
                <w:tab w:val="left" w:pos="0"/>
              </w:tabs>
              <w:autoSpaceDE w:val="0"/>
              <w:autoSpaceDN w:val="0"/>
              <w:adjustRightInd w:val="0"/>
              <w:rPr>
                <w:rFonts w:cs="Arial"/>
                <w:bCs/>
              </w:rPr>
            </w:pPr>
            <w:r w:rsidRPr="00F12912">
              <w:t>20</w:t>
            </w:r>
          </w:p>
        </w:tc>
      </w:tr>
      <w:tr w:rsidR="00CB56BB" w:rsidRPr="00475BFD" w14:paraId="2CFC1E54" w14:textId="77777777" w:rsidTr="005A1A94">
        <w:trPr>
          <w:trHeight w:val="259"/>
        </w:trPr>
        <w:tc>
          <w:tcPr>
            <w:tcW w:w="1526" w:type="dxa"/>
            <w:shd w:val="clear" w:color="auto" w:fill="auto"/>
          </w:tcPr>
          <w:p w14:paraId="39E14417" w14:textId="77777777" w:rsidR="00CB56BB" w:rsidRPr="00CB56BB" w:rsidRDefault="00CB56BB" w:rsidP="005A1A94">
            <w:pPr>
              <w:autoSpaceDE w:val="0"/>
              <w:autoSpaceDN w:val="0"/>
              <w:adjustRightInd w:val="0"/>
              <w:rPr>
                <w:rFonts w:cs="Arial"/>
                <w:b/>
                <w:bCs/>
                <w:strike/>
                <w:lang w:val="en-US"/>
              </w:rPr>
            </w:pPr>
            <w:r w:rsidRPr="00CB56BB">
              <w:rPr>
                <w:rFonts w:cs="Arial"/>
                <w:strike/>
              </w:rPr>
              <w:t>SJYW5011</w:t>
            </w:r>
          </w:p>
        </w:tc>
        <w:tc>
          <w:tcPr>
            <w:tcW w:w="4394" w:type="dxa"/>
            <w:shd w:val="clear" w:color="auto" w:fill="auto"/>
          </w:tcPr>
          <w:p w14:paraId="11FDE932" w14:textId="77777777" w:rsidR="00CB56BB" w:rsidRPr="00CB56BB" w:rsidRDefault="00CB56BB" w:rsidP="005A1A94">
            <w:pPr>
              <w:autoSpaceDE w:val="0"/>
              <w:autoSpaceDN w:val="0"/>
              <w:adjustRightInd w:val="0"/>
              <w:rPr>
                <w:rFonts w:cs="Arial"/>
                <w:b/>
                <w:bCs/>
                <w:strike/>
                <w:lang w:val="en-US"/>
              </w:rPr>
            </w:pPr>
            <w:r w:rsidRPr="00CB56BB">
              <w:rPr>
                <w:rFonts w:cs="Arial"/>
                <w:strike/>
              </w:rPr>
              <w:t xml:space="preserve">Cultural Diversity and Youth Work </w:t>
            </w:r>
          </w:p>
        </w:tc>
        <w:tc>
          <w:tcPr>
            <w:tcW w:w="2126" w:type="dxa"/>
          </w:tcPr>
          <w:p w14:paraId="54E7D78A" w14:textId="77777777" w:rsidR="00CB56BB" w:rsidRPr="00CB56BB" w:rsidRDefault="00CB56BB" w:rsidP="005A1A94">
            <w:pPr>
              <w:autoSpaceDE w:val="0"/>
              <w:autoSpaceDN w:val="0"/>
              <w:adjustRightInd w:val="0"/>
              <w:rPr>
                <w:rFonts w:cs="Arial"/>
                <w:bCs/>
                <w:strike/>
              </w:rPr>
            </w:pPr>
            <w:r w:rsidRPr="00CB56BB">
              <w:rPr>
                <w:rFonts w:cs="Arial"/>
                <w:bCs/>
                <w:strike/>
              </w:rPr>
              <w:t xml:space="preserve">Optional* </w:t>
            </w:r>
          </w:p>
        </w:tc>
        <w:tc>
          <w:tcPr>
            <w:tcW w:w="1276" w:type="dxa"/>
            <w:shd w:val="clear" w:color="auto" w:fill="auto"/>
          </w:tcPr>
          <w:p w14:paraId="5D44A1B2" w14:textId="77777777" w:rsidR="00CB56BB" w:rsidRPr="00CB56BB" w:rsidRDefault="00CB56BB" w:rsidP="005A1A94">
            <w:pPr>
              <w:tabs>
                <w:tab w:val="left" w:pos="0"/>
              </w:tabs>
              <w:autoSpaceDE w:val="0"/>
              <w:autoSpaceDN w:val="0"/>
              <w:adjustRightInd w:val="0"/>
              <w:rPr>
                <w:rFonts w:cs="Arial"/>
                <w:bCs/>
                <w:strike/>
              </w:rPr>
            </w:pPr>
            <w:r w:rsidRPr="00CB56BB">
              <w:rPr>
                <w:rFonts w:cs="Arial"/>
                <w:bCs/>
                <w:strike/>
              </w:rPr>
              <w:t>20</w:t>
            </w:r>
          </w:p>
        </w:tc>
      </w:tr>
      <w:tr w:rsidR="00CB56BB" w:rsidRPr="00475BFD" w14:paraId="76ED7FEF" w14:textId="77777777" w:rsidTr="005A1A94">
        <w:trPr>
          <w:trHeight w:val="259"/>
        </w:trPr>
        <w:tc>
          <w:tcPr>
            <w:tcW w:w="1526" w:type="dxa"/>
            <w:shd w:val="clear" w:color="auto" w:fill="auto"/>
          </w:tcPr>
          <w:p w14:paraId="5F244F3C" w14:textId="77777777" w:rsidR="00CB56BB" w:rsidRPr="00FF1FC2" w:rsidRDefault="00CB56BB" w:rsidP="005A1A94">
            <w:pPr>
              <w:autoSpaceDE w:val="0"/>
              <w:autoSpaceDN w:val="0"/>
              <w:adjustRightInd w:val="0"/>
              <w:rPr>
                <w:rFonts w:cs="Arial"/>
              </w:rPr>
            </w:pPr>
            <w:r w:rsidRPr="00FF1FC2">
              <w:rPr>
                <w:rFonts w:cs="Arial"/>
              </w:rPr>
              <w:t>SJYW5012</w:t>
            </w:r>
          </w:p>
        </w:tc>
        <w:tc>
          <w:tcPr>
            <w:tcW w:w="4394" w:type="dxa"/>
            <w:shd w:val="clear" w:color="auto" w:fill="auto"/>
          </w:tcPr>
          <w:p w14:paraId="0F009F05" w14:textId="77777777" w:rsidR="00CB56BB" w:rsidRPr="00FF1FC2" w:rsidRDefault="00CB56BB" w:rsidP="005A1A94">
            <w:pPr>
              <w:rPr>
                <w:rFonts w:cs="Arial"/>
              </w:rPr>
            </w:pPr>
            <w:r w:rsidRPr="00FF1FC2">
              <w:rPr>
                <w:rFonts w:cs="Arial"/>
              </w:rPr>
              <w:t xml:space="preserve">Education for Sustainable Development and Global Youth Work </w:t>
            </w:r>
          </w:p>
        </w:tc>
        <w:tc>
          <w:tcPr>
            <w:tcW w:w="2126" w:type="dxa"/>
          </w:tcPr>
          <w:p w14:paraId="25E13DB6" w14:textId="77777777" w:rsidR="00CB56BB" w:rsidRDefault="00CB56BB" w:rsidP="005A1A94">
            <w:pPr>
              <w:autoSpaceDE w:val="0"/>
              <w:autoSpaceDN w:val="0"/>
              <w:adjustRightInd w:val="0"/>
              <w:rPr>
                <w:rFonts w:cs="Arial"/>
                <w:bCs/>
              </w:rPr>
            </w:pPr>
            <w:r>
              <w:rPr>
                <w:rFonts w:cs="Arial"/>
                <w:bCs/>
              </w:rPr>
              <w:t xml:space="preserve">Optional* </w:t>
            </w:r>
          </w:p>
        </w:tc>
        <w:tc>
          <w:tcPr>
            <w:tcW w:w="1276" w:type="dxa"/>
            <w:shd w:val="clear" w:color="auto" w:fill="auto"/>
          </w:tcPr>
          <w:p w14:paraId="4D09401D" w14:textId="77777777" w:rsidR="00CB56BB" w:rsidRDefault="00CB56BB" w:rsidP="005A1A94">
            <w:pPr>
              <w:tabs>
                <w:tab w:val="left" w:pos="0"/>
              </w:tabs>
              <w:autoSpaceDE w:val="0"/>
              <w:autoSpaceDN w:val="0"/>
              <w:adjustRightInd w:val="0"/>
              <w:rPr>
                <w:rFonts w:cs="Arial"/>
                <w:bCs/>
              </w:rPr>
            </w:pPr>
            <w:r>
              <w:rPr>
                <w:rFonts w:cs="Arial"/>
                <w:bCs/>
              </w:rPr>
              <w:t xml:space="preserve">20 </w:t>
            </w:r>
          </w:p>
        </w:tc>
      </w:tr>
    </w:tbl>
    <w:p w14:paraId="1051E724" w14:textId="77777777" w:rsidR="00CB56BB" w:rsidRPr="00A82EE6" w:rsidRDefault="00CB56BB" w:rsidP="00CB56BB">
      <w:pPr>
        <w:jc w:val="both"/>
        <w:rPr>
          <w:rFonts w:cs="Arial"/>
        </w:rPr>
      </w:pPr>
      <w:r w:rsidRPr="00A82EE6">
        <w:rPr>
          <w:rFonts w:cs="Arial"/>
        </w:rPr>
        <w:t>* The delivery of which optional module w</w:t>
      </w:r>
      <w:r>
        <w:rPr>
          <w:rFonts w:cs="Arial"/>
        </w:rPr>
        <w:t>ill depend upon student numbers</w:t>
      </w:r>
    </w:p>
    <w:p w14:paraId="46CB302E" w14:textId="12AB910B" w:rsidR="00FF2F42" w:rsidRDefault="00FF2F42" w:rsidP="60269D23">
      <w:pPr>
        <w:rPr>
          <w:b/>
          <w:bCs/>
        </w:rPr>
      </w:pPr>
    </w:p>
    <w:p w14:paraId="5AE7FC21" w14:textId="0308BDF0" w:rsidR="00FF2F42" w:rsidRDefault="00FF2F42" w:rsidP="60269D23">
      <w:pPr>
        <w:rPr>
          <w:b/>
          <w:bCs/>
        </w:rPr>
      </w:pPr>
    </w:p>
    <w:p w14:paraId="016B64C1" w14:textId="6A5DF5B6" w:rsidR="00FF2F42" w:rsidRDefault="00FF2F42" w:rsidP="60269D23">
      <w:pPr>
        <w:rPr>
          <w:b/>
          <w:bCs/>
        </w:rPr>
      </w:pPr>
    </w:p>
    <w:p w14:paraId="31A82B4C" w14:textId="32D187F4" w:rsidR="00FF2F42" w:rsidRDefault="00FF2F42" w:rsidP="60269D23">
      <w:pPr>
        <w:rPr>
          <w:b/>
          <w:bCs/>
        </w:rPr>
      </w:pPr>
    </w:p>
    <w:p w14:paraId="2B59691E" w14:textId="656BEF4A" w:rsidR="00FF2F42" w:rsidRDefault="00FF2F42" w:rsidP="60269D23">
      <w:pPr>
        <w:rPr>
          <w:b/>
          <w:bCs/>
        </w:rPr>
      </w:pPr>
    </w:p>
    <w:p w14:paraId="78C7DD45" w14:textId="3768C90C" w:rsidR="00FF2F42" w:rsidRDefault="00FF2F42" w:rsidP="60269D23">
      <w:pPr>
        <w:rPr>
          <w:b/>
          <w:bCs/>
        </w:rPr>
      </w:pPr>
    </w:p>
    <w:p w14:paraId="78399FB9" w14:textId="1F775A96" w:rsidR="001A6F19" w:rsidRDefault="001A6F19" w:rsidP="00FF2F42">
      <w:pPr>
        <w:rPr>
          <w:rFonts w:cs="Arial"/>
          <w:b/>
        </w:rPr>
      </w:pPr>
    </w:p>
    <w:p w14:paraId="55B16F26" w14:textId="77777777" w:rsidR="001A6F19" w:rsidRDefault="001A6F19" w:rsidP="001A6F19">
      <w:pPr>
        <w:rPr>
          <w:rFonts w:cs="Arial"/>
          <w:b/>
        </w:rPr>
      </w:pPr>
    </w:p>
    <w:p w14:paraId="1301DC40" w14:textId="7E221CC4" w:rsidR="00CD642C" w:rsidRPr="002633D8" w:rsidRDefault="006471E2" w:rsidP="60269D23">
      <w:pPr>
        <w:jc w:val="both"/>
        <w:rPr>
          <w:rFonts w:eastAsia="Arial" w:cs="Arial"/>
        </w:rPr>
      </w:pPr>
      <w:r w:rsidRPr="60269D23">
        <w:rPr>
          <w:rFonts w:eastAsia="Arial" w:cs="Arial"/>
          <w:b/>
          <w:bCs/>
        </w:rPr>
        <w:br w:type="page"/>
      </w:r>
      <w:r w:rsidR="00CD642C" w:rsidRPr="36AA3193">
        <w:lastRenderedPageBreak/>
        <w:t xml:space="preserve">Where appropriate, the University </w:t>
      </w:r>
      <w:r w:rsidR="005433AC" w:rsidRPr="36AA3193">
        <w:t>may allow</w:t>
      </w:r>
      <w:r w:rsidR="00CD642C" w:rsidRPr="36AA3193">
        <w:t xml:space="preserve"> students to study </w:t>
      </w:r>
      <w:r w:rsidR="003048EC" w:rsidRPr="36AA3193">
        <w:t xml:space="preserve">modules in addition to the 120 credits studied for the level of study </w:t>
      </w:r>
      <w:r w:rsidR="00CD642C" w:rsidRPr="36AA3193">
        <w:t>e.g. Welsh medium or IT modules.</w:t>
      </w:r>
      <w:r w:rsidR="003048EC" w:rsidRPr="36AA3193">
        <w:t xml:space="preserve">  Students would need to discuss this with their Programme </w:t>
      </w:r>
      <w:r w:rsidR="00392121" w:rsidRPr="36AA3193">
        <w:t>Director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70EE5BDE" w:rsidR="00CD642C" w:rsidRPr="002633D8" w:rsidRDefault="00CD642C" w:rsidP="60269D23">
      <w:pPr>
        <w:pStyle w:val="BodyText"/>
        <w:rPr>
          <w:rFonts w:eastAsia="Arial" w:cs="Arial"/>
          <w:color w:val="auto"/>
        </w:rPr>
      </w:pPr>
      <w:r w:rsidRPr="5CA40214">
        <w:rPr>
          <w:color w:val="auto"/>
        </w:rPr>
        <w:t>Module details are correct on 1 September 201</w:t>
      </w:r>
      <w:r w:rsidR="00FE1A39">
        <w:rPr>
          <w:color w:val="auto"/>
        </w:rPr>
        <w:t>9</w:t>
      </w:r>
      <w:r w:rsidRPr="5CA40214">
        <w:rPr>
          <w:color w:val="auto"/>
        </w:rPr>
        <w:t xml:space="preserve">, and will not normally be changed during the year. In the unlikely event of </w:t>
      </w:r>
      <w:r w:rsidR="00473359">
        <w:rPr>
          <w:color w:val="auto"/>
        </w:rPr>
        <w:t>changes having to be made</w:t>
      </w:r>
      <w:r w:rsidRPr="5CA40214">
        <w:rPr>
          <w:color w:val="auto"/>
        </w:rPr>
        <w:t xml:space="preserve">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81" w:name="_Toc13042447"/>
      <w:r w:rsidR="008B5DA1" w:rsidRPr="002633D8">
        <w:lastRenderedPageBreak/>
        <w:t>UNIVERSITY ATTENDANCE POLICY</w:t>
      </w:r>
      <w:bookmarkEnd w:id="81"/>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78D73A1A" w:rsidR="008D1C74" w:rsidRPr="000C0233" w:rsidRDefault="1ABA52A9" w:rsidP="002C5F21">
      <w:pPr>
        <w:pStyle w:val="NormalWeb"/>
        <w:numPr>
          <w:ilvl w:val="0"/>
          <w:numId w:val="1"/>
        </w:numPr>
        <w:shd w:val="clear" w:color="auto" w:fill="FFFFFF" w:themeFill="background1"/>
        <w:spacing w:before="240" w:after="100" w:afterAutospacing="1"/>
        <w:jc w:val="both"/>
        <w:rPr>
          <w:sz w:val="22"/>
          <w:szCs w:val="22"/>
        </w:rPr>
      </w:pPr>
      <w:r w:rsidRPr="5CA40214">
        <w:rPr>
          <w:rFonts w:ascii="Arial" w:eastAsia="Arial" w:hAnsi="Arial" w:cs="Arial"/>
          <w:sz w:val="22"/>
          <w:szCs w:val="22"/>
        </w:rPr>
        <w:t>you familiarise yourself with the attendance policy relevant to you</w:t>
      </w:r>
      <w:r w:rsidR="4B5783B0" w:rsidRPr="5CA40214">
        <w:rPr>
          <w:rFonts w:ascii="Arial" w:eastAsia="Arial" w:hAnsi="Arial" w:cs="Arial"/>
          <w:sz w:val="22"/>
          <w:szCs w:val="22"/>
        </w:rPr>
        <w:t xml:space="preserve"> </w:t>
      </w:r>
      <w:r w:rsidR="4B5783B0" w:rsidRPr="00C75F9B">
        <w:rPr>
          <w:rFonts w:ascii="Arial" w:eastAsia="Arial" w:hAnsi="Arial" w:cs="Arial"/>
          <w:sz w:val="22"/>
          <w:szCs w:val="22"/>
        </w:rPr>
        <w:t xml:space="preserve">(see </w:t>
      </w:r>
      <w:hyperlink r:id="rId25" w:history="1">
        <w:r w:rsidR="002C5F21" w:rsidRPr="00EA11EB">
          <w:rPr>
            <w:rStyle w:val="Hyperlink"/>
            <w:rFonts w:ascii="Arial" w:eastAsia="Arial" w:hAnsi="Arial" w:cs="Arial"/>
            <w:sz w:val="22"/>
            <w:szCs w:val="22"/>
          </w:rPr>
          <w:t>https://www.uwtsd.ac.uk/academic-office/other-forms-and-policies/</w:t>
        </w:r>
      </w:hyperlink>
      <w:r w:rsidR="4B5783B0" w:rsidRPr="00C75F9B">
        <w:rPr>
          <w:rFonts w:ascii="Arial" w:eastAsia="Arial" w:hAnsi="Arial" w:cs="Arial"/>
          <w:sz w:val="22"/>
          <w:szCs w:val="22"/>
        </w:rPr>
        <w:t>);</w:t>
      </w:r>
    </w:p>
    <w:p w14:paraId="1179CDE6" w14:textId="5F0D2A89" w:rsidR="008D1C74" w:rsidRPr="000C0233" w:rsidRDefault="3C4551E1" w:rsidP="4B5783B0">
      <w:pPr>
        <w:pStyle w:val="NormalWeb"/>
        <w:numPr>
          <w:ilvl w:val="0"/>
          <w:numId w:val="1"/>
        </w:numPr>
        <w:shd w:val="clear" w:color="auto" w:fill="FFFFFF" w:themeFill="background1"/>
        <w:spacing w:before="240" w:after="100" w:afterAutospacing="1"/>
        <w:jc w:val="both"/>
        <w:rPr>
          <w:sz w:val="22"/>
          <w:szCs w:val="22"/>
        </w:rPr>
      </w:pPr>
      <w:r w:rsidRPr="342DD35B">
        <w:rPr>
          <w:rFonts w:ascii="Arial" w:eastAsia="Arial" w:hAnsi="Arial" w:cs="Arial"/>
          <w:sz w:val="22"/>
          <w:szCs w:val="22"/>
        </w:rPr>
        <w:t xml:space="preserve">you </w:t>
      </w:r>
      <w:r w:rsidR="342DD35B" w:rsidRPr="342DD35B">
        <w:rPr>
          <w:rFonts w:ascii="Arial" w:eastAsia="Arial" w:hAnsi="Arial" w:cs="Arial"/>
          <w:sz w:val="22"/>
          <w:szCs w:val="22"/>
        </w:rPr>
        <w:t>are fully aware of procedures to follow in case of unexpected absence</w:t>
      </w:r>
      <w:r w:rsidR="371204DE" w:rsidRPr="342DD35B">
        <w:rPr>
          <w:rFonts w:ascii="Arial" w:eastAsia="Arial" w:hAnsi="Arial" w:cs="Arial"/>
          <w:sz w:val="22"/>
          <w:szCs w:val="22"/>
        </w:rPr>
        <w:t>s</w:t>
      </w:r>
      <w:r w:rsidR="1ABA52A9" w:rsidRPr="5CA40214">
        <w:rPr>
          <w:rFonts w:ascii="Arial" w:eastAsia="Arial" w:hAnsi="Arial" w:cs="Arial"/>
          <w:sz w:val="22"/>
          <w:szCs w:val="22"/>
        </w:rPr>
        <w:t xml:space="preserve">.  </w:t>
      </w:r>
    </w:p>
    <w:p w14:paraId="510BB149" w14:textId="477C54A7" w:rsidR="008D1C74" w:rsidRPr="000C0233" w:rsidRDefault="2D17A3F2" w:rsidP="4B5783B0">
      <w:pPr>
        <w:pStyle w:val="NormalWeb"/>
        <w:numPr>
          <w:ilvl w:val="0"/>
          <w:numId w:val="1"/>
        </w:numPr>
        <w:shd w:val="clear" w:color="auto" w:fill="FFFFFF" w:themeFill="background1"/>
        <w:spacing w:before="240" w:after="100" w:afterAutospacing="1"/>
        <w:jc w:val="both"/>
        <w:rPr>
          <w:sz w:val="22"/>
          <w:szCs w:val="22"/>
        </w:rPr>
      </w:pPr>
      <w:r w:rsidRPr="2D05421C">
        <w:rPr>
          <w:rFonts w:ascii="Arial" w:eastAsia="Arial" w:hAnsi="Arial" w:cs="Arial"/>
          <w:sz w:val="22"/>
          <w:szCs w:val="22"/>
        </w:rPr>
        <w:t>y</w:t>
      </w:r>
      <w:r w:rsidR="1B2018CA" w:rsidRPr="2D05421C">
        <w:rPr>
          <w:rFonts w:ascii="Arial" w:eastAsia="Arial" w:hAnsi="Arial" w:cs="Arial"/>
          <w:sz w:val="22"/>
          <w:szCs w:val="22"/>
        </w:rPr>
        <w:t>ou are aware that d</w:t>
      </w:r>
      <w:r w:rsidR="1B2018CA" w:rsidRPr="1B2018CA">
        <w:rPr>
          <w:rFonts w:ascii="Arial" w:eastAsia="Arial" w:hAnsi="Arial" w:cs="Arial"/>
          <w:sz w:val="22"/>
          <w:szCs w:val="22"/>
        </w:rPr>
        <w:t>isciplinary action will be taken f</w:t>
      </w:r>
      <w:r w:rsidR="2D05421C" w:rsidRPr="2D05421C">
        <w:rPr>
          <w:rFonts w:ascii="Arial" w:eastAsia="Arial" w:hAnsi="Arial" w:cs="Arial"/>
          <w:sz w:val="22"/>
          <w:szCs w:val="22"/>
        </w:rPr>
        <w:t>or any sustained periods of unauthorised absence.</w:t>
      </w:r>
    </w:p>
    <w:p w14:paraId="53E4EF6A" w14:textId="02E51EA6"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UKVI Tier 4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34CEF897" w:rsidRPr="34CEF897">
        <w:rPr>
          <w:rFonts w:ascii="Arial" w:eastAsia="Arial" w:hAnsi="Arial" w:cs="Arial"/>
          <w:sz w:val="22"/>
          <w:szCs w:val="22"/>
        </w:rPr>
        <w:t xml:space="preserve">Attendance 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the University will a</w:t>
      </w:r>
      <w:r w:rsidR="55C76271" w:rsidRPr="55C76271">
        <w:rPr>
          <w:rFonts w:ascii="Arial" w:eastAsia="Arial" w:hAnsi="Arial" w:cs="Arial"/>
          <w:sz w:val="22"/>
          <w:szCs w:val="22"/>
        </w:rPr>
        <w:t>lso</w:t>
      </w:r>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Tier 4 visa sponsorship</w:t>
      </w:r>
      <w:r w:rsidR="55C76271" w:rsidRPr="5028E1F1">
        <w:rPr>
          <w:rFonts w:ascii="Arial" w:eastAsia="Arial" w:hAnsi="Arial" w:cs="Arial"/>
          <w:sz w:val="22"/>
          <w:szCs w:val="22"/>
        </w:rPr>
        <w:t>.</w:t>
      </w:r>
    </w:p>
    <w:p w14:paraId="7290843F" w14:textId="4C10F662" w:rsidR="00A3433D" w:rsidRDefault="00FB56CA" w:rsidP="4D3E9444">
      <w:pPr>
        <w:spacing w:before="240"/>
        <w:jc w:val="both"/>
        <w:rPr>
          <w:rFonts w:cs="Arial"/>
        </w:rPr>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26" w:history="1">
        <w:r w:rsidRPr="0008690A">
          <w:rPr>
            <w:rStyle w:val="Hyperlink"/>
          </w:rPr>
          <w:t>http://www.uwtsd.ac.uk/academic-office/procedures-for-academic-appeals-complaints-and-other-student-cases/</w:t>
        </w:r>
      </w:hyperlink>
      <w:r w:rsidRPr="018B4E70">
        <w:t xml:space="preserve">).  </w:t>
      </w:r>
    </w:p>
    <w:p w14:paraId="56BD19EF" w14:textId="3602074F" w:rsidR="018B4E70" w:rsidRDefault="773701E6" w:rsidP="018B4E70">
      <w:pPr>
        <w:pStyle w:val="Heading1"/>
        <w:spacing w:line="259" w:lineRule="auto"/>
      </w:pPr>
      <w:bookmarkStart w:id="82" w:name="_Toc13042448"/>
      <w:r>
        <w:t>CODES OF CONDUCT</w:t>
      </w:r>
      <w:bookmarkEnd w:id="82"/>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5AE7270C">
      <w:pPr>
        <w:pStyle w:val="ListParagraph"/>
        <w:spacing w:before="240" w:after="0" w:line="240" w:lineRule="auto"/>
        <w:ind w:left="0"/>
        <w:jc w:val="both"/>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27"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4929E1B5"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32E68DB8">
        <w:rPr>
          <w:rFonts w:ascii="Arial" w:hAnsi="Arial" w:cs="Arial"/>
        </w:rPr>
        <w:t>Fitness</w:t>
      </w:r>
      <w:r>
        <w:rPr>
          <w:rFonts w:ascii="Arial" w:hAnsi="Arial" w:cs="Arial"/>
        </w:rPr>
        <w:t xml:space="preserve"> </w:t>
      </w:r>
      <w:r w:rsidR="32E68DB8">
        <w:rPr>
          <w:rFonts w:ascii="Arial" w:hAnsi="Arial" w:cs="Arial"/>
        </w:rPr>
        <w:t xml:space="preserve">to Study and Fitness to Practise </w:t>
      </w:r>
      <w:r w:rsidR="5F5C97E7">
        <w:rPr>
          <w:rFonts w:ascii="Arial" w:hAnsi="Arial" w:cs="Arial"/>
        </w:rPr>
        <w:t xml:space="preserve">Policies </w:t>
      </w:r>
      <w:r w:rsidR="5F5C97E7" w:rsidRPr="00276F51">
        <w:rPr>
          <w:rFonts w:ascii="Arial" w:hAnsi="Arial" w:cs="Arial"/>
        </w:rPr>
        <w:t xml:space="preserve">(see </w:t>
      </w:r>
      <w:hyperlink r:id="rId28" w:history="1">
        <w:r w:rsidR="008D03B7" w:rsidRPr="001F5F3F">
          <w:rPr>
            <w:rStyle w:val="Hyperlink"/>
            <w:rFonts w:ascii="Arial" w:hAnsi="Arial" w:cs="Arial"/>
          </w:rPr>
          <w:t>https://uowtsd.sharepoint.com/student-info/SitePages/Regulations.aspx</w:t>
        </w:r>
      </w:hyperlink>
      <w:r w:rsidR="5F5C97E7" w:rsidRPr="008D03B7">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5D43E5AD"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our P</w:t>
      </w:r>
      <w:r w:rsidR="4C4F60BB" w:rsidRPr="4C4F60BB">
        <w:rPr>
          <w:rFonts w:ascii="Arial" w:hAnsi="Arial" w:cs="Arial"/>
        </w:rPr>
        <w:t xml:space="preserve">rogramme Director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83" w:name="_Toc13042449"/>
      <w:r w:rsidR="004B278F" w:rsidRPr="004B278F">
        <w:lastRenderedPageBreak/>
        <w:t>ABOUT UNFAIR PRACTICE AND PLAGIARISM</w:t>
      </w:r>
      <w:bookmarkEnd w:id="83"/>
    </w:p>
    <w:p w14:paraId="61F23E30" w14:textId="77777777" w:rsidR="004B278F" w:rsidRPr="004B278F" w:rsidRDefault="004B278F" w:rsidP="60269D23">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60269D23">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60269D23">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1C319C12"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w:t>
      </w:r>
      <w:r w:rsidR="0020723A">
        <w:t xml:space="preserve">Normally, </w:t>
      </w:r>
      <w:r w:rsidRPr="36AA3193">
        <w:t xml:space="preserve">your work will be submitted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r w:rsidR="00232D57" w:rsidRPr="36AA3193">
        <w:t>cases,</w:t>
      </w:r>
      <w:r w:rsidRPr="36AA3193">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F36FE9">
      <w:pPr>
        <w:pStyle w:val="Heading2"/>
        <w:rPr>
          <w:lang w:val="en-US"/>
        </w:rPr>
      </w:pPr>
      <w:bookmarkStart w:id="84" w:name="_Toc13042450"/>
      <w:r w:rsidRPr="004B278F">
        <w:rPr>
          <w:lang w:val="en-US"/>
        </w:rPr>
        <w:t>Plagi</w:t>
      </w:r>
      <w:r>
        <w:rPr>
          <w:lang w:val="en-US"/>
        </w:rPr>
        <w:t>arism: Regulations, Procedure a</w:t>
      </w:r>
      <w:r w:rsidRPr="004B278F">
        <w:rPr>
          <w:lang w:val="en-US"/>
        </w:rPr>
        <w:t>nd Penalties</w:t>
      </w:r>
      <w:bookmarkEnd w:id="84"/>
      <w:r w:rsidRPr="004B278F">
        <w:rPr>
          <w:lang w:val="en-US"/>
        </w:rPr>
        <w:t xml:space="preserve">  </w:t>
      </w:r>
    </w:p>
    <w:p w14:paraId="3C7B7E21" w14:textId="363D1CE1" w:rsidR="006607C8" w:rsidRPr="00BF786C" w:rsidRDefault="004B278F" w:rsidP="60269D23">
      <w:pPr>
        <w:jc w:val="both"/>
        <w:rPr>
          <w:rFonts w:eastAsia="Arial" w:cs="Arial"/>
        </w:rPr>
      </w:pPr>
      <w:r w:rsidRPr="36AA3193">
        <w:t>Full details of the University’s procedures and penalties for dealing with issues of plagiarism can be found</w:t>
      </w:r>
      <w:r w:rsidR="00EA0886" w:rsidRPr="36AA3193">
        <w:t xml:space="preserve"> in Chapter 13</w:t>
      </w:r>
      <w:r w:rsidRPr="36AA3193">
        <w:t xml:space="preserve"> of the </w:t>
      </w:r>
      <w:r w:rsidRPr="60269D23">
        <w:rPr>
          <w:i/>
          <w:iCs/>
        </w:rPr>
        <w:t>Academic Quality Handbook</w:t>
      </w:r>
      <w:r w:rsidRPr="36AA3193">
        <w:t xml:space="preserve">, which can be seen on the University website or obtained from the </w:t>
      </w:r>
      <w:r w:rsidR="001B715B">
        <w:t>Institute</w:t>
      </w:r>
      <w:r w:rsidR="001B715B" w:rsidRPr="36AA3193">
        <w:t xml:space="preserve"> </w:t>
      </w:r>
      <w:r w:rsidRPr="36AA3193">
        <w:t xml:space="preserve">Offices. </w:t>
      </w:r>
      <w:r w:rsidRPr="00BF786C">
        <w:t xml:space="preserve">These details are also summarised in the </w:t>
      </w:r>
      <w:r w:rsidRPr="00BF786C">
        <w:rPr>
          <w:i/>
          <w:iCs/>
        </w:rPr>
        <w:t>University Regulations – Undergraduate Student Guide</w:t>
      </w:r>
      <w:r w:rsidR="006607C8" w:rsidRPr="00BF786C">
        <w:t xml:space="preserve"> which is published on the Academic Office section on the University’s website:</w:t>
      </w:r>
    </w:p>
    <w:p w14:paraId="68A27FB1" w14:textId="77777777" w:rsidR="006607C8" w:rsidRPr="001E52ED" w:rsidRDefault="002B7AB9" w:rsidP="006607C8">
      <w:pPr>
        <w:jc w:val="both"/>
        <w:rPr>
          <w:rFonts w:cs="Arial"/>
          <w:szCs w:val="22"/>
        </w:rPr>
      </w:pPr>
      <w:hyperlink r:id="rId29" w:history="1">
        <w:r w:rsidR="006607C8" w:rsidRPr="00BF786C">
          <w:rPr>
            <w:rStyle w:val="Hyperlink"/>
            <w:rFonts w:cs="Arial"/>
            <w:szCs w:val="22"/>
          </w:rPr>
          <w:t>http://www.uwtsd.ac.uk/academic-office/university-regulations-student-guide/</w:t>
        </w:r>
      </w:hyperlink>
    </w:p>
    <w:p w14:paraId="3D09A2FC" w14:textId="77777777" w:rsidR="004B278F" w:rsidRPr="004B278F" w:rsidRDefault="004C0775" w:rsidP="00F36FE9">
      <w:pPr>
        <w:pStyle w:val="Heading2"/>
        <w:rPr>
          <w:lang w:val="en-US"/>
        </w:rPr>
      </w:pPr>
      <w:bookmarkStart w:id="85" w:name="_Toc13042451"/>
      <w:r w:rsidRPr="004B278F">
        <w:rPr>
          <w:lang w:val="en-US"/>
        </w:rPr>
        <w:t>Avoiding Plagiarism</w:t>
      </w:r>
      <w:bookmarkEnd w:id="85"/>
    </w:p>
    <w:p w14:paraId="35BE76CA" w14:textId="77777777" w:rsidR="004B278F" w:rsidRPr="004B278F" w:rsidRDefault="004B278F" w:rsidP="60269D23">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66DFE3AB" w14:textId="740C4BFE" w:rsidR="004B278F" w:rsidRPr="004B278F" w:rsidRDefault="004B278F" w:rsidP="60269D23">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w:t>
      </w:r>
      <w:r w:rsidR="007E4647">
        <w:lastRenderedPageBreak/>
        <w:t xml:space="preserve">APA, Harvard, IEEE and MHRA and provides a handbook for each of these styles.  For your </w:t>
      </w:r>
      <w:r w:rsidR="00FD5E18">
        <w:t>programme</w:t>
      </w:r>
      <w:r w:rsidR="007E4647">
        <w:t xml:space="preserve"> of </w:t>
      </w:r>
      <w:r w:rsidR="00232D57">
        <w:t>study,</w:t>
      </w:r>
      <w:r w:rsidR="007E4647">
        <w:t xml:space="preserve"> you should be using </w:t>
      </w:r>
      <w:r w:rsidR="00020E41">
        <w:t>Harvard</w:t>
      </w:r>
      <w:r w:rsidR="007E4647">
        <w:t xml:space="preserve">.  The handbooks can be </w:t>
      </w:r>
      <w:r w:rsidR="0028771A">
        <w:t xml:space="preserve">found online: </w:t>
      </w:r>
      <w:hyperlink r:id="rId30"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2"/>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depending on which Referencing style you are asked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2"/>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2"/>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2"/>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12518667" w14:textId="77777777" w:rsidR="004B278F" w:rsidRPr="004B278F" w:rsidRDefault="004C0775" w:rsidP="00F36FE9">
      <w:pPr>
        <w:pStyle w:val="Heading2"/>
      </w:pPr>
      <w:bookmarkStart w:id="86" w:name="_Toc13042452"/>
      <w:r>
        <w:rPr>
          <w:lang w:val="en-US"/>
        </w:rPr>
        <w:t>Other types o</w:t>
      </w:r>
      <w:r w:rsidRPr="004B278F">
        <w:rPr>
          <w:lang w:val="en-US"/>
        </w:rPr>
        <w:t>f Unfair Practice</w:t>
      </w:r>
      <w:bookmarkEnd w:id="86"/>
    </w:p>
    <w:p w14:paraId="5C9DE499" w14:textId="77777777" w:rsidR="00CD642C" w:rsidRPr="004C0775" w:rsidRDefault="004B278F" w:rsidP="60269D23">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unfair practice. </w:t>
      </w:r>
    </w:p>
    <w:p w14:paraId="3057B0DA" w14:textId="77777777" w:rsidR="00EE18B4" w:rsidRPr="00EE18B4" w:rsidRDefault="00EE18B4" w:rsidP="004C0775">
      <w:pPr>
        <w:pStyle w:val="Heading1"/>
      </w:pPr>
      <w:bookmarkStart w:id="87" w:name="_Toc13042453"/>
      <w:r w:rsidRPr="00EE18B4">
        <w:t>LIBRARY AND LEARNING RESOURCES</w:t>
      </w:r>
      <w:bookmarkEnd w:id="87"/>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7CBF6757" w:rsidR="009205E3" w:rsidRPr="009205E3" w:rsidRDefault="47877A62" w:rsidP="60269D23">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journal or thesis is needed which is </w:t>
      </w:r>
      <w:r w:rsidRPr="36AA3193">
        <w:lastRenderedPageBreak/>
        <w:t xml:space="preserve">not in the library stock then it may be purchased or borrowed from another library.  Further information can be found here: </w:t>
      </w:r>
      <w:hyperlink r:id="rId31" w:history="1">
        <w:r w:rsidR="00FA334E" w:rsidRPr="36AA3193">
          <w:rPr>
            <w:rStyle w:val="Hyperlink"/>
          </w:rPr>
          <w:t>http://www.uwtsd.ac.uk/library/library-guide/need-more/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There are six libraries across the Carmarthen, Lampeter,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1C81C844" w:rsidR="009205E3" w:rsidRPr="009205E3" w:rsidRDefault="5E475963" w:rsidP="36AA3193">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w:t>
      </w:r>
      <w:r w:rsidR="5C472E77" w:rsidRPr="36AA3193">
        <w:t xml:space="preserve">providing access to </w:t>
      </w:r>
      <w:r w:rsidRPr="36AA3193">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r>
        <w:rPr>
          <w:b/>
          <w:bCs/>
        </w:rPr>
        <w:t>InfoSkills</w:t>
      </w:r>
    </w:p>
    <w:p w14:paraId="1A35B311" w14:textId="5E099C8B" w:rsidR="00791C1F" w:rsidRPr="008F7186" w:rsidRDefault="5E475963" w:rsidP="5FFE27F1">
      <w:pPr>
        <w:jc w:val="both"/>
      </w:pPr>
      <w:r w:rsidRPr="36AA3193">
        <w:t xml:space="preserve">All students </w:t>
      </w:r>
      <w:r w:rsidR="00205A8D">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rsidR="001B715B">
        <w:t>Institute</w:t>
      </w:r>
      <w:r w:rsidR="001B715B" w:rsidRPr="240289BE">
        <w:t xml:space="preserve"> </w:t>
      </w:r>
      <w:r w:rsidRPr="36AA3193">
        <w:t xml:space="preserve">meetings where invited, including </w:t>
      </w:r>
      <w:r w:rsidR="001B715B">
        <w:t>the Institute</w:t>
      </w:r>
      <w:r w:rsidR="001B715B" w:rsidRPr="240289BE">
        <w:t xml:space="preserve"> </w:t>
      </w:r>
      <w:r w:rsidRPr="36AA3193">
        <w:t xml:space="preserve">Board. For further information on </w:t>
      </w:r>
      <w:r w:rsidR="009205E3">
        <w:t>InfoSkills</w:t>
      </w:r>
      <w:r w:rsidRPr="36AA3193">
        <w:t xml:space="preserve"> provision go to: </w:t>
      </w:r>
      <w:hyperlink r:id="rId32" w:history="1">
        <w:r w:rsidR="009205E3" w:rsidRPr="00C759C1">
          <w:rPr>
            <w:rStyle w:val="Hyperlink"/>
          </w:rPr>
          <w:t>https://www.uwtsd.ac.uk/library/infoskills/</w:t>
        </w:r>
      </w:hyperlink>
      <w:r w:rsidR="009205E3" w:rsidRPr="240289BE">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Lampeter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3"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@UWTSDLib</w:t>
      </w:r>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88" w:name="_Toc13042454"/>
      <w:r>
        <w:lastRenderedPageBreak/>
        <w:t>STUDENT SERVICES</w:t>
      </w:r>
      <w:bookmarkEnd w:id="88"/>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4"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89" w:name="_Toc13042455"/>
      <w:r w:rsidRPr="002633D8">
        <w:t>STUDY SKILLS</w:t>
      </w:r>
      <w:bookmarkEnd w:id="89"/>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35"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appointments </w:t>
      </w:r>
      <w:r w:rsidRPr="36AA3193">
        <w:t>are available on the Carmarthen</w:t>
      </w:r>
      <w:r w:rsidR="007E75DD" w:rsidRPr="60269D23">
        <w:rPr>
          <w:rFonts w:eastAsia="Arial" w:cs="Arial"/>
        </w:rPr>
        <w:t>,</w:t>
      </w:r>
      <w:r w:rsidRPr="36AA3193">
        <w:t xml:space="preserve"> Lampeter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36" w:history="1">
        <w:r w:rsidR="007E75DD" w:rsidRPr="36AA3193">
          <w:rPr>
            <w:rStyle w:val="Hyperlink"/>
          </w:rPr>
          <w:t>http://www.uwtsd.ac.uk/study-skills/</w:t>
        </w:r>
      </w:hyperlink>
      <w:r w:rsidR="007E75DD" w:rsidRPr="60269D23">
        <w:rPr>
          <w:rFonts w:eastAsia="Arial" w:cs="Arial"/>
        </w:rPr>
        <w:t>.</w:t>
      </w:r>
    </w:p>
    <w:p w14:paraId="741BCB0F" w14:textId="77777777" w:rsidR="002633D8" w:rsidRPr="002633D8" w:rsidRDefault="002D6D45" w:rsidP="004C0775">
      <w:pPr>
        <w:pStyle w:val="Heading1"/>
      </w:pPr>
      <w:bookmarkStart w:id="90" w:name="_Toc13042456"/>
      <w:r w:rsidRPr="002633D8">
        <w:t>COMPLAINTS</w:t>
      </w:r>
      <w:bookmarkEnd w:id="90"/>
      <w:r w:rsidR="002633D8" w:rsidRPr="002633D8">
        <w:t xml:space="preserve"> </w:t>
      </w:r>
    </w:p>
    <w:p w14:paraId="6949F2A9" w14:textId="0F74E0D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‘Procedure for </w:t>
      </w:r>
      <w:r w:rsidR="001479AD" w:rsidRPr="36AA3193">
        <w:t>Student Complaints’ in 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2B7AB9" w:rsidP="00B53C61">
      <w:pPr>
        <w:jc w:val="both"/>
        <w:rPr>
          <w:rFonts w:cs="Arial"/>
          <w:b/>
          <w:szCs w:val="22"/>
        </w:rPr>
      </w:pPr>
      <w:hyperlink r:id="rId37"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38"/>
      <w:footerReference w:type="default" r:id="rId39"/>
      <w:footerReference w:type="first" r:id="rId40"/>
      <w:pgSz w:w="11907" w:h="16840" w:code="9"/>
      <w:pgMar w:top="1440" w:right="1800" w:bottom="1440" w:left="1800" w:header="706" w:footer="706"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1BB9F9" w16cid:durableId="208FA29D"/>
  <w16cid:commentId w16cid:paraId="24600979" w16cid:durableId="208FA29E"/>
  <w16cid:commentId w16cid:paraId="2E7308F6" w16cid:durableId="1B61AA61"/>
  <w16cid:commentId w16cid:paraId="759F3906" w16cid:durableId="208FA2A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D1FE6F" w14:textId="77777777" w:rsidR="002B7AB9" w:rsidRDefault="002B7AB9">
      <w:r>
        <w:separator/>
      </w:r>
    </w:p>
  </w:endnote>
  <w:endnote w:type="continuationSeparator" w:id="0">
    <w:p w14:paraId="444EE09D" w14:textId="77777777" w:rsidR="002B7AB9" w:rsidRDefault="002B7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altName w:val="Times New Roman"/>
    <w:panose1 w:val="00000000000000000000"/>
    <w:charset w:val="00"/>
    <w:family w:val="roman"/>
    <w:notTrueType/>
    <w:pitch w:val="default"/>
  </w:font>
  <w:font w:name="SymbolMT">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FD0974" w:rsidRDefault="00FD09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FD0974" w:rsidRDefault="00FD09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FF48E" w14:textId="77777777" w:rsidR="00FD0974" w:rsidRDefault="00FD0974">
    <w:pPr>
      <w:pStyle w:val="Footer"/>
      <w:framePr w:wrap="around" w:vAnchor="text" w:hAnchor="margin" w:xAlign="center" w:y="1"/>
      <w:rPr>
        <w:rStyle w:val="PageNumber"/>
        <w:sz w:val="28"/>
      </w:rPr>
    </w:pPr>
  </w:p>
  <w:p w14:paraId="6D75C1C0" w14:textId="77777777" w:rsidR="00FD0974" w:rsidRDefault="00FD0974">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729043"/>
      <w:docPartObj>
        <w:docPartGallery w:val="Page Numbers (Bottom of Page)"/>
        <w:docPartUnique/>
      </w:docPartObj>
    </w:sdtPr>
    <w:sdtEndPr>
      <w:rPr>
        <w:noProof/>
      </w:rPr>
    </w:sdtEndPr>
    <w:sdtContent>
      <w:p w14:paraId="61F58116" w14:textId="3E4598DD" w:rsidR="00FD0974" w:rsidRPr="00D91FF0" w:rsidRDefault="00FD0974" w:rsidP="00D91FF0">
        <w:pPr>
          <w:pStyle w:val="Footer"/>
          <w:jc w:val="center"/>
        </w:pPr>
        <w:r>
          <w:fldChar w:fldCharType="begin"/>
        </w:r>
        <w:r>
          <w:instrText xml:space="preserve"> PAGE   \* MERGEFORMAT </w:instrText>
        </w:r>
        <w:r>
          <w:fldChar w:fldCharType="separate"/>
        </w:r>
        <w:r w:rsidR="003848D0">
          <w:rPr>
            <w:noProof/>
          </w:rPr>
          <w:t>4</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E6560" w14:textId="36678CBA" w:rsidR="00FF2F42" w:rsidRPr="00CD216C" w:rsidRDefault="00FF2F42">
    <w:pPr>
      <w:pStyle w:val="Footer"/>
      <w:jc w:val="center"/>
      <w:rPr>
        <w:rFonts w:cs="Arial"/>
        <w:sz w:val="24"/>
        <w:szCs w:val="24"/>
      </w:rPr>
    </w:pPr>
    <w:r w:rsidRPr="00CD216C">
      <w:rPr>
        <w:rFonts w:cs="Arial"/>
        <w:sz w:val="24"/>
        <w:szCs w:val="24"/>
      </w:rPr>
      <w:fldChar w:fldCharType="begin"/>
    </w:r>
    <w:r w:rsidRPr="00CD216C">
      <w:rPr>
        <w:rFonts w:cs="Arial"/>
        <w:sz w:val="24"/>
        <w:szCs w:val="24"/>
      </w:rPr>
      <w:instrText xml:space="preserve"> PAGE   \* MERGEFORMAT </w:instrText>
    </w:r>
    <w:r w:rsidRPr="00CD216C">
      <w:rPr>
        <w:rFonts w:cs="Arial"/>
        <w:sz w:val="24"/>
        <w:szCs w:val="24"/>
      </w:rPr>
      <w:fldChar w:fldCharType="separate"/>
    </w:r>
    <w:r w:rsidR="003848D0">
      <w:rPr>
        <w:rFonts w:cs="Arial"/>
        <w:noProof/>
        <w:sz w:val="24"/>
        <w:szCs w:val="24"/>
      </w:rPr>
      <w:t>9</w:t>
    </w:r>
    <w:r w:rsidRPr="00CD216C">
      <w:rPr>
        <w:rFonts w:cs="Arial"/>
        <w:noProof/>
        <w:sz w:val="24"/>
        <w:szCs w:val="2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396590"/>
      <w:docPartObj>
        <w:docPartGallery w:val="Page Numbers (Bottom of Page)"/>
        <w:docPartUnique/>
      </w:docPartObj>
    </w:sdtPr>
    <w:sdtEndPr>
      <w:rPr>
        <w:noProof/>
      </w:rPr>
    </w:sdtEndPr>
    <w:sdtContent>
      <w:p w14:paraId="2EF5C4AA" w14:textId="7841CF4E" w:rsidR="00FD0974" w:rsidRPr="001479AD" w:rsidRDefault="00FD0974" w:rsidP="001479AD">
        <w:pPr>
          <w:pStyle w:val="Footer"/>
          <w:jc w:val="center"/>
        </w:pPr>
        <w:r>
          <w:fldChar w:fldCharType="begin"/>
        </w:r>
        <w:r>
          <w:instrText xml:space="preserve"> PAGE   \* MERGEFORMAT </w:instrText>
        </w:r>
        <w:r>
          <w:fldChar w:fldCharType="separate"/>
        </w:r>
        <w:r w:rsidR="003848D0">
          <w:rPr>
            <w:noProof/>
          </w:rPr>
          <w:t>9</w:t>
        </w:r>
        <w:r>
          <w:rPr>
            <w:noProof/>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FD0974" w:rsidRDefault="00FD097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8F8A6C" w14:textId="77777777" w:rsidR="002B7AB9" w:rsidRDefault="002B7AB9">
      <w:r>
        <w:separator/>
      </w:r>
    </w:p>
  </w:footnote>
  <w:footnote w:type="continuationSeparator" w:id="0">
    <w:p w14:paraId="3A9B3D29" w14:textId="77777777" w:rsidR="002B7AB9" w:rsidRDefault="002B7A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2769"/>
      <w:gridCol w:w="2769"/>
      <w:gridCol w:w="2769"/>
    </w:tblGrid>
    <w:tr w:rsidR="00FD0974" w14:paraId="4DA2325E" w14:textId="77777777" w:rsidTr="52D764D0">
      <w:tc>
        <w:tcPr>
          <w:tcW w:w="2769" w:type="dxa"/>
        </w:tcPr>
        <w:p w14:paraId="5337E612" w14:textId="3A30D8C6" w:rsidR="00FD0974" w:rsidRDefault="00FD0974" w:rsidP="60269D23">
          <w:pPr>
            <w:pStyle w:val="Header"/>
            <w:ind w:left="-115"/>
          </w:pPr>
        </w:p>
      </w:tc>
      <w:tc>
        <w:tcPr>
          <w:tcW w:w="2769" w:type="dxa"/>
        </w:tcPr>
        <w:p w14:paraId="13E43C41" w14:textId="398A7270" w:rsidR="00FD0974" w:rsidRDefault="00FD0974" w:rsidP="60269D23">
          <w:pPr>
            <w:pStyle w:val="Header"/>
            <w:jc w:val="center"/>
          </w:pPr>
        </w:p>
      </w:tc>
      <w:tc>
        <w:tcPr>
          <w:tcW w:w="2769" w:type="dxa"/>
        </w:tcPr>
        <w:p w14:paraId="1461C640" w14:textId="346799A2" w:rsidR="00FD0974" w:rsidRDefault="00FD0974" w:rsidP="60269D23">
          <w:pPr>
            <w:pStyle w:val="Header"/>
            <w:ind w:right="-115"/>
            <w:jc w:val="right"/>
          </w:pPr>
        </w:p>
      </w:tc>
    </w:tr>
  </w:tbl>
  <w:p w14:paraId="3969D3B3" w14:textId="4370D621" w:rsidR="00FD0974" w:rsidRDefault="00FD0974" w:rsidP="60269D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2769"/>
      <w:gridCol w:w="2769"/>
      <w:gridCol w:w="2769"/>
    </w:tblGrid>
    <w:tr w:rsidR="00FD0974" w14:paraId="0BE316EC" w14:textId="77777777" w:rsidTr="52D764D0">
      <w:tc>
        <w:tcPr>
          <w:tcW w:w="2769" w:type="dxa"/>
        </w:tcPr>
        <w:p w14:paraId="63B516CC" w14:textId="69693CA8" w:rsidR="00FD0974" w:rsidRDefault="00FD0974" w:rsidP="60269D23">
          <w:pPr>
            <w:pStyle w:val="Header"/>
            <w:ind w:left="-115"/>
          </w:pPr>
        </w:p>
      </w:tc>
      <w:tc>
        <w:tcPr>
          <w:tcW w:w="2769" w:type="dxa"/>
        </w:tcPr>
        <w:p w14:paraId="35EA3088" w14:textId="5F1AA480" w:rsidR="00FD0974" w:rsidRDefault="00FD0974" w:rsidP="60269D23">
          <w:pPr>
            <w:pStyle w:val="Header"/>
            <w:jc w:val="center"/>
          </w:pPr>
        </w:p>
      </w:tc>
      <w:tc>
        <w:tcPr>
          <w:tcW w:w="2769" w:type="dxa"/>
        </w:tcPr>
        <w:p w14:paraId="45E6645A" w14:textId="4743D059" w:rsidR="00FD0974" w:rsidRDefault="00FD0974" w:rsidP="60269D23">
          <w:pPr>
            <w:pStyle w:val="Header"/>
            <w:ind w:right="-115"/>
            <w:jc w:val="right"/>
          </w:pPr>
        </w:p>
      </w:tc>
    </w:tr>
  </w:tbl>
  <w:p w14:paraId="3B113442" w14:textId="12563FE5" w:rsidR="00FD0974" w:rsidRDefault="00FD0974" w:rsidP="60269D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D51CD9"/>
    <w:multiLevelType w:val="multilevel"/>
    <w:tmpl w:val="ECB2F26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1C46042"/>
    <w:multiLevelType w:val="hybridMultilevel"/>
    <w:tmpl w:val="058C4BA2"/>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26B78AE"/>
    <w:multiLevelType w:val="singleLevel"/>
    <w:tmpl w:val="00000009"/>
    <w:lvl w:ilvl="0">
      <w:start w:val="1"/>
      <w:numFmt w:val="decimal"/>
      <w:lvlText w:val="%1."/>
      <w:lvlJc w:val="left"/>
      <w:pPr>
        <w:tabs>
          <w:tab w:val="num" w:pos="1440"/>
        </w:tabs>
        <w:ind w:left="1440" w:hanging="720"/>
      </w:pPr>
    </w:lvl>
  </w:abstractNum>
  <w:abstractNum w:abstractNumId="4"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BDC062A"/>
    <w:multiLevelType w:val="hybridMultilevel"/>
    <w:tmpl w:val="5CCA1E88"/>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1185D03"/>
    <w:multiLevelType w:val="hybridMultilevel"/>
    <w:tmpl w:val="F7647164"/>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3B50FA3"/>
    <w:multiLevelType w:val="hybridMultilevel"/>
    <w:tmpl w:val="0B1215A2"/>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B51FE4"/>
    <w:multiLevelType w:val="hybridMultilevel"/>
    <w:tmpl w:val="47CCCDE2"/>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3A2143D"/>
    <w:multiLevelType w:val="hybridMultilevel"/>
    <w:tmpl w:val="AFC8FE48"/>
    <w:lvl w:ilvl="0" w:tplc="A82892EC">
      <w:start w:val="1"/>
      <w:numFmt w:val="decimal"/>
      <w:pStyle w:val="Heading2"/>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B85262"/>
    <w:multiLevelType w:val="hybridMultilevel"/>
    <w:tmpl w:val="5D2E3C00"/>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E8A7EAA"/>
    <w:multiLevelType w:val="hybridMultilevel"/>
    <w:tmpl w:val="38E87D72"/>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3" w15:restartNumberingAfterBreak="0">
    <w:nsid w:val="415643ED"/>
    <w:multiLevelType w:val="multilevel"/>
    <w:tmpl w:val="D8CED8B4"/>
    <w:lvl w:ilvl="0">
      <w:start w:val="1"/>
      <w:numFmt w:val="bullet"/>
      <w:lvlText w:val=""/>
      <w:lvlJc w:val="left"/>
      <w:pPr>
        <w:ind w:left="720" w:hanging="360"/>
      </w:pPr>
      <w:rPr>
        <w:rFonts w:ascii="Symbol" w:hAnsi="Symbol" w:hint="default"/>
      </w:rPr>
    </w:lvl>
    <w:lvl w:ilvl="1">
      <w:start w:val="1"/>
      <w:numFmt w:val="lowerRoman"/>
      <w:lvlText w:val="(%2)"/>
      <w:lvlJc w:val="left"/>
      <w:pPr>
        <w:tabs>
          <w:tab w:val="num" w:pos="1800"/>
        </w:tabs>
        <w:ind w:left="1800" w:hanging="720"/>
      </w:pPr>
      <w:rPr>
        <w:rFonts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Tahoma"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Tahoma" w:hint="default"/>
      </w:rPr>
    </w:lvl>
    <w:lvl w:ilvl="8" w:tentative="1">
      <w:start w:val="1"/>
      <w:numFmt w:val="bullet"/>
      <w:lvlText w:val=""/>
      <w:lvlJc w:val="left"/>
      <w:pPr>
        <w:ind w:left="6480" w:hanging="360"/>
      </w:pPr>
      <w:rPr>
        <w:rFonts w:ascii="Wingdings" w:hAnsi="Wingdings" w:hint="default"/>
      </w:rPr>
    </w:lvl>
  </w:abstractNum>
  <w:abstractNum w:abstractNumId="14" w15:restartNumberingAfterBreak="0">
    <w:nsid w:val="41DC5EC6"/>
    <w:multiLevelType w:val="hybridMultilevel"/>
    <w:tmpl w:val="2AEE7A22"/>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4E36AE6"/>
    <w:multiLevelType w:val="hybridMultilevel"/>
    <w:tmpl w:val="87D0C6EE"/>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FB3877"/>
    <w:multiLevelType w:val="hybridMultilevel"/>
    <w:tmpl w:val="CE2886AA"/>
    <w:lvl w:ilvl="0" w:tplc="08090001">
      <w:start w:val="1"/>
      <w:numFmt w:val="bullet"/>
      <w:lvlText w:val=""/>
      <w:lvlJc w:val="left"/>
      <w:pPr>
        <w:tabs>
          <w:tab w:val="num" w:pos="360"/>
        </w:tabs>
        <w:ind w:left="360" w:hanging="360"/>
      </w:pPr>
      <w:rPr>
        <w:rFonts w:ascii="Symbol" w:hAnsi="Symbol" w:hint="default"/>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18" w15:restartNumberingAfterBreak="0">
    <w:nsid w:val="5079719E"/>
    <w:multiLevelType w:val="hybridMultilevel"/>
    <w:tmpl w:val="F716C304"/>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BD539A"/>
    <w:multiLevelType w:val="hybridMultilevel"/>
    <w:tmpl w:val="F662B03C"/>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1" w15:restartNumberingAfterBreak="0">
    <w:nsid w:val="5CDD5E8F"/>
    <w:multiLevelType w:val="hybridMultilevel"/>
    <w:tmpl w:val="2F727C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9B44D1"/>
    <w:multiLevelType w:val="hybridMultilevel"/>
    <w:tmpl w:val="918C1AD8"/>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15E7028"/>
    <w:multiLevelType w:val="hybridMultilevel"/>
    <w:tmpl w:val="0C72D7E6"/>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DA320F5"/>
    <w:multiLevelType w:val="hybridMultilevel"/>
    <w:tmpl w:val="338E533A"/>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C221AE"/>
    <w:multiLevelType w:val="hybridMultilevel"/>
    <w:tmpl w:val="8104049C"/>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EEB63E2"/>
    <w:multiLevelType w:val="hybridMultilevel"/>
    <w:tmpl w:val="3E4C75E8"/>
    <w:lvl w:ilvl="0" w:tplc="AEB60C8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2"/>
  </w:num>
  <w:num w:numId="4">
    <w:abstractNumId w:val="25"/>
  </w:num>
  <w:num w:numId="5">
    <w:abstractNumId w:val="20"/>
  </w:num>
  <w:num w:numId="6">
    <w:abstractNumId w:val="9"/>
  </w:num>
  <w:num w:numId="7">
    <w:abstractNumId w:val="2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num>
  <w:num w:numId="10">
    <w:abstractNumId w:val="28"/>
  </w:num>
  <w:num w:numId="11">
    <w:abstractNumId w:val="3"/>
  </w:num>
  <w:num w:numId="12">
    <w:abstractNumId w:val="13"/>
  </w:num>
  <w:num w:numId="13">
    <w:abstractNumId w:val="9"/>
    <w:lvlOverride w:ilvl="0">
      <w:startOverride w:val="1"/>
    </w:lvlOverride>
  </w:num>
  <w:num w:numId="14">
    <w:abstractNumId w:val="9"/>
    <w:lvlOverride w:ilvl="0">
      <w:startOverride w:val="6"/>
    </w:lvlOverride>
  </w:num>
  <w:num w:numId="15">
    <w:abstractNumId w:val="6"/>
  </w:num>
  <w:num w:numId="16">
    <w:abstractNumId w:val="16"/>
  </w:num>
  <w:num w:numId="17">
    <w:abstractNumId w:val="27"/>
  </w:num>
  <w:num w:numId="18">
    <w:abstractNumId w:val="8"/>
  </w:num>
  <w:num w:numId="19">
    <w:abstractNumId w:val="11"/>
  </w:num>
  <w:num w:numId="20">
    <w:abstractNumId w:val="5"/>
  </w:num>
  <w:num w:numId="21">
    <w:abstractNumId w:val="24"/>
  </w:num>
  <w:num w:numId="22">
    <w:abstractNumId w:val="10"/>
  </w:num>
  <w:num w:numId="23">
    <w:abstractNumId w:val="15"/>
  </w:num>
  <w:num w:numId="24">
    <w:abstractNumId w:val="2"/>
  </w:num>
  <w:num w:numId="25">
    <w:abstractNumId w:val="22"/>
  </w:num>
  <w:num w:numId="26">
    <w:abstractNumId w:val="14"/>
  </w:num>
  <w:num w:numId="27">
    <w:abstractNumId w:val="26"/>
  </w:num>
  <w:num w:numId="28">
    <w:abstractNumId w:val="7"/>
  </w:num>
  <w:num w:numId="29">
    <w:abstractNumId w:val="18"/>
  </w:num>
  <w:num w:numId="30">
    <w:abstractNumId w:val="19"/>
  </w:num>
  <w:num w:numId="31">
    <w:abstractNumId w:val="21"/>
  </w:num>
  <w:num w:numId="32">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20E41"/>
    <w:rsid w:val="00030CBD"/>
    <w:rsid w:val="00051082"/>
    <w:rsid w:val="00055432"/>
    <w:rsid w:val="00055DB4"/>
    <w:rsid w:val="0006285C"/>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14C43"/>
    <w:rsid w:val="00116DAE"/>
    <w:rsid w:val="00136C58"/>
    <w:rsid w:val="001400A9"/>
    <w:rsid w:val="00144BE3"/>
    <w:rsid w:val="001479AD"/>
    <w:rsid w:val="00154B26"/>
    <w:rsid w:val="00155209"/>
    <w:rsid w:val="00165871"/>
    <w:rsid w:val="0018478B"/>
    <w:rsid w:val="001A5156"/>
    <w:rsid w:val="001A5DA7"/>
    <w:rsid w:val="001A6F19"/>
    <w:rsid w:val="001B1241"/>
    <w:rsid w:val="001B1DCA"/>
    <w:rsid w:val="001B3086"/>
    <w:rsid w:val="001B3EB4"/>
    <w:rsid w:val="001B715B"/>
    <w:rsid w:val="001C165F"/>
    <w:rsid w:val="001C2CB1"/>
    <w:rsid w:val="001C66DA"/>
    <w:rsid w:val="001C7D88"/>
    <w:rsid w:val="001D5C8F"/>
    <w:rsid w:val="001E00FB"/>
    <w:rsid w:val="001E0DA3"/>
    <w:rsid w:val="001F68A1"/>
    <w:rsid w:val="00201756"/>
    <w:rsid w:val="00201DB0"/>
    <w:rsid w:val="0020432D"/>
    <w:rsid w:val="00205A8D"/>
    <w:rsid w:val="0020723A"/>
    <w:rsid w:val="00232D19"/>
    <w:rsid w:val="00232D57"/>
    <w:rsid w:val="00240344"/>
    <w:rsid w:val="002415CF"/>
    <w:rsid w:val="002508D3"/>
    <w:rsid w:val="002633D8"/>
    <w:rsid w:val="00273AD4"/>
    <w:rsid w:val="00276F51"/>
    <w:rsid w:val="0028555E"/>
    <w:rsid w:val="0028771A"/>
    <w:rsid w:val="00290317"/>
    <w:rsid w:val="00293BD9"/>
    <w:rsid w:val="002977E0"/>
    <w:rsid w:val="002A1191"/>
    <w:rsid w:val="002A1D00"/>
    <w:rsid w:val="002A6BD8"/>
    <w:rsid w:val="002B7AB9"/>
    <w:rsid w:val="002B7D36"/>
    <w:rsid w:val="002C14B9"/>
    <w:rsid w:val="002C5F21"/>
    <w:rsid w:val="002D6D45"/>
    <w:rsid w:val="002E36C4"/>
    <w:rsid w:val="002F0104"/>
    <w:rsid w:val="00302A1B"/>
    <w:rsid w:val="00302BC7"/>
    <w:rsid w:val="003048EC"/>
    <w:rsid w:val="00306091"/>
    <w:rsid w:val="00307F45"/>
    <w:rsid w:val="0031181D"/>
    <w:rsid w:val="00313789"/>
    <w:rsid w:val="00331631"/>
    <w:rsid w:val="00334463"/>
    <w:rsid w:val="00355029"/>
    <w:rsid w:val="00355E9A"/>
    <w:rsid w:val="00367A89"/>
    <w:rsid w:val="003806E1"/>
    <w:rsid w:val="003848D0"/>
    <w:rsid w:val="00392121"/>
    <w:rsid w:val="003943F9"/>
    <w:rsid w:val="00396FFA"/>
    <w:rsid w:val="00397D02"/>
    <w:rsid w:val="003A0786"/>
    <w:rsid w:val="003A2D09"/>
    <w:rsid w:val="003A7B49"/>
    <w:rsid w:val="003B113F"/>
    <w:rsid w:val="003C07AC"/>
    <w:rsid w:val="003C5BB2"/>
    <w:rsid w:val="003C7E39"/>
    <w:rsid w:val="003E3E90"/>
    <w:rsid w:val="003F0A39"/>
    <w:rsid w:val="003F179F"/>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73359"/>
    <w:rsid w:val="004866C7"/>
    <w:rsid w:val="004B278F"/>
    <w:rsid w:val="004B66A9"/>
    <w:rsid w:val="004C0775"/>
    <w:rsid w:val="004C3C23"/>
    <w:rsid w:val="004D4EF9"/>
    <w:rsid w:val="004E5C01"/>
    <w:rsid w:val="004E7D21"/>
    <w:rsid w:val="004F738D"/>
    <w:rsid w:val="005044B2"/>
    <w:rsid w:val="00525184"/>
    <w:rsid w:val="005307ED"/>
    <w:rsid w:val="00534AB3"/>
    <w:rsid w:val="005433AC"/>
    <w:rsid w:val="00545578"/>
    <w:rsid w:val="00551876"/>
    <w:rsid w:val="00554835"/>
    <w:rsid w:val="00556078"/>
    <w:rsid w:val="00556506"/>
    <w:rsid w:val="005665B7"/>
    <w:rsid w:val="005762D2"/>
    <w:rsid w:val="00582E41"/>
    <w:rsid w:val="00583A38"/>
    <w:rsid w:val="00594FDA"/>
    <w:rsid w:val="005A2DDF"/>
    <w:rsid w:val="005A37DC"/>
    <w:rsid w:val="005A511C"/>
    <w:rsid w:val="005B027C"/>
    <w:rsid w:val="005B5FFF"/>
    <w:rsid w:val="005D1388"/>
    <w:rsid w:val="005D1607"/>
    <w:rsid w:val="005E54B7"/>
    <w:rsid w:val="005E5C37"/>
    <w:rsid w:val="005F1839"/>
    <w:rsid w:val="005F3020"/>
    <w:rsid w:val="005F7134"/>
    <w:rsid w:val="0060676F"/>
    <w:rsid w:val="00607B7F"/>
    <w:rsid w:val="00612AE3"/>
    <w:rsid w:val="006300ED"/>
    <w:rsid w:val="006340DC"/>
    <w:rsid w:val="006471E2"/>
    <w:rsid w:val="00653D80"/>
    <w:rsid w:val="006607C8"/>
    <w:rsid w:val="00665883"/>
    <w:rsid w:val="00674251"/>
    <w:rsid w:val="00676F0E"/>
    <w:rsid w:val="00676FBB"/>
    <w:rsid w:val="00681446"/>
    <w:rsid w:val="006819A9"/>
    <w:rsid w:val="006955B2"/>
    <w:rsid w:val="006B2F7F"/>
    <w:rsid w:val="006B5012"/>
    <w:rsid w:val="006C368D"/>
    <w:rsid w:val="006C5BF2"/>
    <w:rsid w:val="006D063E"/>
    <w:rsid w:val="006D17E3"/>
    <w:rsid w:val="006E771C"/>
    <w:rsid w:val="006F0550"/>
    <w:rsid w:val="00706179"/>
    <w:rsid w:val="00717246"/>
    <w:rsid w:val="0072489D"/>
    <w:rsid w:val="0074262E"/>
    <w:rsid w:val="00760F18"/>
    <w:rsid w:val="007654A3"/>
    <w:rsid w:val="00774BC3"/>
    <w:rsid w:val="00780642"/>
    <w:rsid w:val="00786E8E"/>
    <w:rsid w:val="00791C1F"/>
    <w:rsid w:val="007931F3"/>
    <w:rsid w:val="00793D2F"/>
    <w:rsid w:val="00794848"/>
    <w:rsid w:val="00796B18"/>
    <w:rsid w:val="007A5BEC"/>
    <w:rsid w:val="007B1ADE"/>
    <w:rsid w:val="007C057B"/>
    <w:rsid w:val="007C15A3"/>
    <w:rsid w:val="007C302F"/>
    <w:rsid w:val="007C5D9E"/>
    <w:rsid w:val="007C7068"/>
    <w:rsid w:val="007D7388"/>
    <w:rsid w:val="007D7E10"/>
    <w:rsid w:val="007E13FA"/>
    <w:rsid w:val="007E4647"/>
    <w:rsid w:val="007E75DD"/>
    <w:rsid w:val="007F0508"/>
    <w:rsid w:val="007F59AD"/>
    <w:rsid w:val="007F668D"/>
    <w:rsid w:val="008023A5"/>
    <w:rsid w:val="00813292"/>
    <w:rsid w:val="008432AB"/>
    <w:rsid w:val="0084592F"/>
    <w:rsid w:val="00854711"/>
    <w:rsid w:val="008560DB"/>
    <w:rsid w:val="00861F3E"/>
    <w:rsid w:val="00862253"/>
    <w:rsid w:val="0086661B"/>
    <w:rsid w:val="00867BC0"/>
    <w:rsid w:val="00870007"/>
    <w:rsid w:val="00882E84"/>
    <w:rsid w:val="00886778"/>
    <w:rsid w:val="00887F32"/>
    <w:rsid w:val="008912EB"/>
    <w:rsid w:val="00895093"/>
    <w:rsid w:val="008A07E2"/>
    <w:rsid w:val="008A5DCB"/>
    <w:rsid w:val="008B5DA1"/>
    <w:rsid w:val="008B69E2"/>
    <w:rsid w:val="008C42BF"/>
    <w:rsid w:val="008C6699"/>
    <w:rsid w:val="008D03B7"/>
    <w:rsid w:val="008D1C74"/>
    <w:rsid w:val="008D2175"/>
    <w:rsid w:val="008E2255"/>
    <w:rsid w:val="008E644D"/>
    <w:rsid w:val="008F4365"/>
    <w:rsid w:val="008F7186"/>
    <w:rsid w:val="00902706"/>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80395"/>
    <w:rsid w:val="009A79FC"/>
    <w:rsid w:val="009B17FE"/>
    <w:rsid w:val="009B5785"/>
    <w:rsid w:val="009C7EBE"/>
    <w:rsid w:val="009E2E2F"/>
    <w:rsid w:val="009E34DE"/>
    <w:rsid w:val="009E6079"/>
    <w:rsid w:val="009E6F23"/>
    <w:rsid w:val="00A33EB7"/>
    <w:rsid w:val="00A3433D"/>
    <w:rsid w:val="00A35705"/>
    <w:rsid w:val="00A6063A"/>
    <w:rsid w:val="00A66487"/>
    <w:rsid w:val="00A67063"/>
    <w:rsid w:val="00A8520D"/>
    <w:rsid w:val="00AA3B1A"/>
    <w:rsid w:val="00AB6CAE"/>
    <w:rsid w:val="00AC414D"/>
    <w:rsid w:val="00AD373F"/>
    <w:rsid w:val="00AD690D"/>
    <w:rsid w:val="00AE44C5"/>
    <w:rsid w:val="00B00F2A"/>
    <w:rsid w:val="00B14514"/>
    <w:rsid w:val="00B5084D"/>
    <w:rsid w:val="00B53C61"/>
    <w:rsid w:val="00B60E35"/>
    <w:rsid w:val="00B635F7"/>
    <w:rsid w:val="00B6553A"/>
    <w:rsid w:val="00B82571"/>
    <w:rsid w:val="00B83C91"/>
    <w:rsid w:val="00B861B2"/>
    <w:rsid w:val="00B90AA0"/>
    <w:rsid w:val="00B962EB"/>
    <w:rsid w:val="00BA2AF8"/>
    <w:rsid w:val="00BA5091"/>
    <w:rsid w:val="00BC532F"/>
    <w:rsid w:val="00BE6FBD"/>
    <w:rsid w:val="00BF786C"/>
    <w:rsid w:val="00BF7D92"/>
    <w:rsid w:val="00C113A9"/>
    <w:rsid w:val="00C12C2A"/>
    <w:rsid w:val="00C21756"/>
    <w:rsid w:val="00C36563"/>
    <w:rsid w:val="00C36AD3"/>
    <w:rsid w:val="00C46679"/>
    <w:rsid w:val="00C5463E"/>
    <w:rsid w:val="00C75F9B"/>
    <w:rsid w:val="00C77039"/>
    <w:rsid w:val="00CB56BB"/>
    <w:rsid w:val="00CB64F3"/>
    <w:rsid w:val="00CC5152"/>
    <w:rsid w:val="00CD642C"/>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626C3"/>
    <w:rsid w:val="00D73C89"/>
    <w:rsid w:val="00D821F7"/>
    <w:rsid w:val="00D8251F"/>
    <w:rsid w:val="00D83D47"/>
    <w:rsid w:val="00D86C6B"/>
    <w:rsid w:val="00D91FF0"/>
    <w:rsid w:val="00D9263D"/>
    <w:rsid w:val="00D92B2F"/>
    <w:rsid w:val="00D92CFF"/>
    <w:rsid w:val="00DA611E"/>
    <w:rsid w:val="00DC33B5"/>
    <w:rsid w:val="00DC5C92"/>
    <w:rsid w:val="00DD6588"/>
    <w:rsid w:val="00DE561F"/>
    <w:rsid w:val="00DF0FDD"/>
    <w:rsid w:val="00E04136"/>
    <w:rsid w:val="00E04E48"/>
    <w:rsid w:val="00E067E6"/>
    <w:rsid w:val="00E06E26"/>
    <w:rsid w:val="00E11527"/>
    <w:rsid w:val="00E11D0E"/>
    <w:rsid w:val="00E139AC"/>
    <w:rsid w:val="00E161A0"/>
    <w:rsid w:val="00E22D58"/>
    <w:rsid w:val="00E22E45"/>
    <w:rsid w:val="00E32E1F"/>
    <w:rsid w:val="00E3305F"/>
    <w:rsid w:val="00E337E5"/>
    <w:rsid w:val="00E44034"/>
    <w:rsid w:val="00E440CB"/>
    <w:rsid w:val="00E45102"/>
    <w:rsid w:val="00E4593E"/>
    <w:rsid w:val="00E549F2"/>
    <w:rsid w:val="00E6556F"/>
    <w:rsid w:val="00E70B7D"/>
    <w:rsid w:val="00E74B71"/>
    <w:rsid w:val="00E76B23"/>
    <w:rsid w:val="00E80E6E"/>
    <w:rsid w:val="00E909FF"/>
    <w:rsid w:val="00E917C3"/>
    <w:rsid w:val="00E952BE"/>
    <w:rsid w:val="00EA0886"/>
    <w:rsid w:val="00EB07FB"/>
    <w:rsid w:val="00EB30D0"/>
    <w:rsid w:val="00EB4341"/>
    <w:rsid w:val="00EB7776"/>
    <w:rsid w:val="00EC55A4"/>
    <w:rsid w:val="00ED56E4"/>
    <w:rsid w:val="00EE18B4"/>
    <w:rsid w:val="00F0172E"/>
    <w:rsid w:val="00F0215F"/>
    <w:rsid w:val="00F03425"/>
    <w:rsid w:val="00F07F90"/>
    <w:rsid w:val="00F104C5"/>
    <w:rsid w:val="00F21E96"/>
    <w:rsid w:val="00F3090A"/>
    <w:rsid w:val="00F36FE9"/>
    <w:rsid w:val="00F41D54"/>
    <w:rsid w:val="00F51B89"/>
    <w:rsid w:val="00F5333A"/>
    <w:rsid w:val="00F67F43"/>
    <w:rsid w:val="00F7405B"/>
    <w:rsid w:val="00F820C4"/>
    <w:rsid w:val="00F85E7C"/>
    <w:rsid w:val="00F9167A"/>
    <w:rsid w:val="00F93831"/>
    <w:rsid w:val="00F970E0"/>
    <w:rsid w:val="00FA0D26"/>
    <w:rsid w:val="00FA334E"/>
    <w:rsid w:val="00FA3596"/>
    <w:rsid w:val="00FA36FA"/>
    <w:rsid w:val="00FB1EB7"/>
    <w:rsid w:val="00FB3108"/>
    <w:rsid w:val="00FB56CA"/>
    <w:rsid w:val="00FC7C7E"/>
    <w:rsid w:val="00FD0974"/>
    <w:rsid w:val="00FD5E18"/>
    <w:rsid w:val="00FD7458"/>
    <w:rsid w:val="00FE181C"/>
    <w:rsid w:val="00FE1A39"/>
    <w:rsid w:val="00FE5262"/>
    <w:rsid w:val="00FE67AE"/>
    <w:rsid w:val="00FE68FC"/>
    <w:rsid w:val="00FF153C"/>
    <w:rsid w:val="00FF2F42"/>
    <w:rsid w:val="00FF57D9"/>
    <w:rsid w:val="018B4E70"/>
    <w:rsid w:val="02692CDA"/>
    <w:rsid w:val="03120491"/>
    <w:rsid w:val="04A4170B"/>
    <w:rsid w:val="06FCFBA9"/>
    <w:rsid w:val="0731BE78"/>
    <w:rsid w:val="08920755"/>
    <w:rsid w:val="0B994A5E"/>
    <w:rsid w:val="0CCC73FB"/>
    <w:rsid w:val="0F90FC93"/>
    <w:rsid w:val="10A55E15"/>
    <w:rsid w:val="11BA3164"/>
    <w:rsid w:val="136ABB4B"/>
    <w:rsid w:val="13E9EAAA"/>
    <w:rsid w:val="13EEDA6F"/>
    <w:rsid w:val="14DACE70"/>
    <w:rsid w:val="15FB4ABE"/>
    <w:rsid w:val="19C84339"/>
    <w:rsid w:val="1A35F6CF"/>
    <w:rsid w:val="1ABA52A9"/>
    <w:rsid w:val="1B163792"/>
    <w:rsid w:val="1B2018CA"/>
    <w:rsid w:val="1BF47686"/>
    <w:rsid w:val="20CCB82A"/>
    <w:rsid w:val="240289BE"/>
    <w:rsid w:val="25FD35C3"/>
    <w:rsid w:val="27471D86"/>
    <w:rsid w:val="277AC224"/>
    <w:rsid w:val="2C3DC72A"/>
    <w:rsid w:val="2C5042FF"/>
    <w:rsid w:val="2D05421C"/>
    <w:rsid w:val="2D17A3F2"/>
    <w:rsid w:val="3214FBF0"/>
    <w:rsid w:val="329CC649"/>
    <w:rsid w:val="32C4C413"/>
    <w:rsid w:val="32E68DB8"/>
    <w:rsid w:val="342DD35B"/>
    <w:rsid w:val="34CEF897"/>
    <w:rsid w:val="35730635"/>
    <w:rsid w:val="363C257D"/>
    <w:rsid w:val="36AA3193"/>
    <w:rsid w:val="371204DE"/>
    <w:rsid w:val="3761BE50"/>
    <w:rsid w:val="3ABEC4BD"/>
    <w:rsid w:val="3C4551E1"/>
    <w:rsid w:val="3E8BCEBA"/>
    <w:rsid w:val="40DAC9D3"/>
    <w:rsid w:val="4131D847"/>
    <w:rsid w:val="430AB7D9"/>
    <w:rsid w:val="43D1CBC6"/>
    <w:rsid w:val="450FEF73"/>
    <w:rsid w:val="4531BE55"/>
    <w:rsid w:val="45710256"/>
    <w:rsid w:val="464ADA40"/>
    <w:rsid w:val="47877A62"/>
    <w:rsid w:val="4ABA5BE6"/>
    <w:rsid w:val="4B5783B0"/>
    <w:rsid w:val="4C4F60BB"/>
    <w:rsid w:val="4D3E9444"/>
    <w:rsid w:val="4DE49FD2"/>
    <w:rsid w:val="4E01E83C"/>
    <w:rsid w:val="4EC3712B"/>
    <w:rsid w:val="5028E1F1"/>
    <w:rsid w:val="529FC39D"/>
    <w:rsid w:val="52D764D0"/>
    <w:rsid w:val="5482BBD8"/>
    <w:rsid w:val="55C76271"/>
    <w:rsid w:val="581C3226"/>
    <w:rsid w:val="5AE7270C"/>
    <w:rsid w:val="5C0FC45C"/>
    <w:rsid w:val="5C472E77"/>
    <w:rsid w:val="5C829594"/>
    <w:rsid w:val="5CA40214"/>
    <w:rsid w:val="5CEF89F1"/>
    <w:rsid w:val="5DED47D8"/>
    <w:rsid w:val="5E3379FD"/>
    <w:rsid w:val="5E475963"/>
    <w:rsid w:val="5F3F3F47"/>
    <w:rsid w:val="5F5C97E7"/>
    <w:rsid w:val="5FFD72C4"/>
    <w:rsid w:val="5FFE27F1"/>
    <w:rsid w:val="60269D23"/>
    <w:rsid w:val="63270DCE"/>
    <w:rsid w:val="67A86E1A"/>
    <w:rsid w:val="68F43E6B"/>
    <w:rsid w:val="69CFD57C"/>
    <w:rsid w:val="6B918D74"/>
    <w:rsid w:val="6BA9798F"/>
    <w:rsid w:val="6E47F352"/>
    <w:rsid w:val="771ADDB9"/>
    <w:rsid w:val="773701E6"/>
    <w:rsid w:val="7A0044A4"/>
    <w:rsid w:val="7B41C66D"/>
    <w:rsid w:val="7B7884D3"/>
    <w:rsid w:val="7BE882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F36FE9"/>
    <w:pPr>
      <w:keepNext/>
      <w:numPr>
        <w:numId w:val="6"/>
      </w:numPr>
      <w:spacing w:before="240"/>
      <w:ind w:left="785" w:right="-957"/>
      <w:outlineLvl w:val="1"/>
    </w:pPr>
    <w:rPr>
      <w:rFonts w:eastAsia="Arial" w:cs="Arial"/>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wtsd.ac.uk/academic-office/procedures-for-academic-appeals-complaints-and-other-student-cases/" TargetMode="External"/><Relationship Id="rId18" Type="http://schemas.openxmlformats.org/officeDocument/2006/relationships/hyperlink" Target="http://uwtsd.ac.uk" TargetMode="External"/><Relationship Id="rId26" Type="http://schemas.openxmlformats.org/officeDocument/2006/relationships/hyperlink" Target="http://www.uwtsd.ac.uk/academic-office/procedures-for-academic-appeals-complaints-and-other-student-cases/" TargetMode="External"/><Relationship Id="rId39"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ITServiceDesk@uwtsd.ac.uk" TargetMode="External"/><Relationship Id="rId34" Type="http://schemas.openxmlformats.org/officeDocument/2006/relationships/hyperlink" Target="http://www.uwtsd.ac.uk/student-services/"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gov.wales/sites/default/files/publications/2018-02/level-descriptors.pdf" TargetMode="External"/><Relationship Id="rId17" Type="http://schemas.openxmlformats.org/officeDocument/2006/relationships/hyperlink" Target="http://myday.uwtsd.ac.uk" TargetMode="External"/><Relationship Id="rId25" Type="http://schemas.openxmlformats.org/officeDocument/2006/relationships/hyperlink" Target="https://www.uwtsd.ac.uk/academic-office/other-forms-and-policies/" TargetMode="External"/><Relationship Id="rId33" Type="http://schemas.openxmlformats.org/officeDocument/2006/relationships/hyperlink" Target="http://www.uwtsd.ac.uk/library/"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uwtsd.ac.uk/academic-office/academic-quality-handbook/" TargetMode="External"/><Relationship Id="rId20" Type="http://schemas.openxmlformats.org/officeDocument/2006/relationships/hyperlink" Target="https://webhelp.uwtsd.ac.uk" TargetMode="External"/><Relationship Id="rId29" Type="http://schemas.openxmlformats.org/officeDocument/2006/relationships/hyperlink" Target="http://www.uwtsd.ac.uk/academic-office/university-regulations-student-guid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32" Type="http://schemas.openxmlformats.org/officeDocument/2006/relationships/hyperlink" Target="https://www.uwtsd.ac.uk/library/infoskills/" TargetMode="External"/><Relationship Id="rId37" Type="http://schemas.openxmlformats.org/officeDocument/2006/relationships/hyperlink" Target="http://www.uwtsd.ac.uk/academic-office/procedures-for-academic-appeals-complaints-and-other-student-cases/" TargetMode="External"/><Relationship Id="rId40"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www.uwtsd.ac.uk/academic-office/procedures-for-academic-appeals-complaints-and-other-student-cases/" TargetMode="External"/><Relationship Id="rId23" Type="http://schemas.openxmlformats.org/officeDocument/2006/relationships/image" Target="media/image2.png"/><Relationship Id="rId28" Type="http://schemas.openxmlformats.org/officeDocument/2006/relationships/hyperlink" Target="https://uowtsd.sharepoint.com/student-info/SitePages/Regulations.aspx" TargetMode="External"/><Relationship Id="rId36" Type="http://schemas.openxmlformats.org/officeDocument/2006/relationships/hyperlink" Target="http://www.uwtsd.ac.uk/study-skills/" TargetMode="External"/><Relationship Id="rId10" Type="http://schemas.openxmlformats.org/officeDocument/2006/relationships/footer" Target="footer1.xml"/><Relationship Id="rId19" Type="http://schemas.openxmlformats.org/officeDocument/2006/relationships/hyperlink" Target="http://moodle.uwtsd.ac.uk/" TargetMode="External"/><Relationship Id="rId31" Type="http://schemas.openxmlformats.org/officeDocument/2006/relationships/hyperlink" Target="http://www.uwtsd.ac.uk/library/library-guide/need-mor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uwtsd.ac.uk/services-for-disabled-students/" TargetMode="External"/><Relationship Id="rId22" Type="http://schemas.openxmlformats.org/officeDocument/2006/relationships/footer" Target="footer3.xml"/><Relationship Id="rId27" Type="http://schemas.openxmlformats.org/officeDocument/2006/relationships/hyperlink" Target="https://www.uwtsd.ac.uk/studentcharter/" TargetMode="External"/><Relationship Id="rId30" Type="http://schemas.openxmlformats.org/officeDocument/2006/relationships/hyperlink" Target="https://www.uwtsd.ac.uk/library/infoskills/referencing-handbooks/" TargetMode="External"/><Relationship Id="rId35" Type="http://schemas.openxmlformats.org/officeDocument/2006/relationships/hyperlink" Target="http://www.uwtsd.ac.uk/study-skills/" TargetMode="External"/><Relationship Id="rId48"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3761F-BD92-4679-B0AA-8C5F4B4C7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9999</Words>
  <Characters>56998</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PV8 Undergraduate template 2019-20</vt:lpstr>
    </vt:vector>
  </TitlesOfParts>
  <Company>UWTSD</Company>
  <LinksUpToDate>false</LinksUpToDate>
  <CharactersWithSpaces>66864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2019-20</dc:title>
  <dc:subject/>
  <dc:creator>Academic Office</dc:creator>
  <cp:keywords/>
  <dc:description>UWTSD</dc:description>
  <cp:lastModifiedBy>Sue Ainsworth</cp:lastModifiedBy>
  <cp:revision>3</cp:revision>
  <cp:lastPrinted>2018-07-24T12:52:00Z</cp:lastPrinted>
  <dcterms:created xsi:type="dcterms:W3CDTF">2019-09-11T05:20:00Z</dcterms:created>
  <dcterms:modified xsi:type="dcterms:W3CDTF">2019-09-11T05:20:00Z</dcterms:modified>
</cp:coreProperties>
</file>