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0354225"/>
        <w:docPartObj>
          <w:docPartGallery w:val="Cover Pages"/>
          <w:docPartUnique/>
        </w:docPartObj>
      </w:sdtPr>
      <w:sdtEndPr>
        <w:rPr>
          <w:rFonts w:ascii="Times New Roman" w:hAnsi="Times New Roman" w:cs="Times New Roman"/>
          <w:b/>
          <w:bCs/>
        </w:rPr>
      </w:sdtEndPr>
      <w:sdtContent>
        <w:p w14:paraId="2313AED3" w14:textId="698C08B2" w:rsidR="001C110F" w:rsidRDefault="001C110F">
          <w:r>
            <w:rPr>
              <w:noProof/>
              <w:lang w:eastAsia="en-GB"/>
            </w:rPr>
            <mc:AlternateContent>
              <mc:Choice Requires="wpg">
                <w:drawing>
                  <wp:anchor distT="0" distB="0" distL="114300" distR="114300" simplePos="0" relativeHeight="251659264" behindDoc="0" locked="0" layoutInCell="1" allowOverlap="1" wp14:anchorId="75EA417F" wp14:editId="36DFA424">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6"/>
                                      <w:szCs w:val="56"/>
                                    </w:rPr>
                                    <w:alias w:val="Year"/>
                                    <w:id w:val="1012341074"/>
                                    <w:dataBinding w:prefixMappings="xmlns:ns0='http://schemas.microsoft.com/office/2006/coverPageProps'" w:xpath="/ns0:CoverPageProperties[1]/ns0:PublishDate[1]" w:storeItemID="{55AF091B-3C7A-41E3-B477-F2FDAA23CFDA}"/>
                                    <w:date w:fullDate="2020-05-04T00:00:00Z">
                                      <w:dateFormat w:val="yyyy"/>
                                      <w:lid w:val="en-US"/>
                                      <w:storeMappedDataAs w:val="dateTime"/>
                                      <w:calendar w:val="gregorian"/>
                                    </w:date>
                                  </w:sdtPr>
                                  <w:sdtEndPr/>
                                  <w:sdtContent>
                                    <w:p w14:paraId="3AB723E5" w14:textId="7B42BC9E" w:rsidR="001C110F" w:rsidRPr="00991BE4" w:rsidRDefault="001C110F">
                                      <w:pPr>
                                        <w:pStyle w:val="NoSpacing"/>
                                        <w:rPr>
                                          <w:color w:val="FFFFFF" w:themeColor="background1"/>
                                          <w:sz w:val="56"/>
                                          <w:szCs w:val="56"/>
                                        </w:rPr>
                                      </w:pPr>
                                      <w:r w:rsidRPr="00991BE4">
                                        <w:rPr>
                                          <w:color w:val="FFFFFF" w:themeColor="background1"/>
                                          <w:sz w:val="56"/>
                                          <w:szCs w:val="56"/>
                                        </w:rPr>
                                        <w:t>2020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3968838" w14:textId="558FFCB0" w:rsidR="001C110F" w:rsidRDefault="001C110F">
                                      <w:pPr>
                                        <w:pStyle w:val="NoSpacing"/>
                                        <w:spacing w:line="360" w:lineRule="auto"/>
                                        <w:rPr>
                                          <w:color w:val="FFFFFF" w:themeColor="background1"/>
                                        </w:rPr>
                                      </w:pPr>
                                      <w:r>
                                        <w:rPr>
                                          <w:color w:val="FFFFFF" w:themeColor="background1"/>
                                        </w:rPr>
                                        <w:t>Mark Huntly</w:t>
                                      </w:r>
                                      <w:r w:rsidR="005E51A6">
                                        <w:rPr>
                                          <w:color w:val="FFFFFF" w:themeColor="background1"/>
                                        </w:rPr>
                                        <w:t xml:space="preserve"> - 1809693</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0F4BC5D" w14:textId="136B48B2" w:rsidR="001C110F" w:rsidRDefault="00EE3E09">
                                      <w:pPr>
                                        <w:pStyle w:val="NoSpacing"/>
                                        <w:spacing w:line="360" w:lineRule="auto"/>
                                        <w:rPr>
                                          <w:color w:val="FFFFFF" w:themeColor="background1"/>
                                        </w:rPr>
                                      </w:pPr>
                                      <w:r>
                                        <w:rPr>
                                          <w:color w:val="FFFFFF" w:themeColor="background1"/>
                                        </w:rPr>
                                        <w:t>Web Development, UWTSD School of Applied Computing</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05-04T00:00:00Z">
                                      <w:dateFormat w:val="M/d/yyyy"/>
                                      <w:lid w:val="en-US"/>
                                      <w:storeMappedDataAs w:val="dateTime"/>
                                      <w:calendar w:val="gregorian"/>
                                    </w:date>
                                  </w:sdtPr>
                                  <w:sdtEndPr/>
                                  <w:sdtContent>
                                    <w:p w14:paraId="67EB0477" w14:textId="1A55A3F5" w:rsidR="001C110F" w:rsidRDefault="00EE3E09">
                                      <w:pPr>
                                        <w:pStyle w:val="NoSpacing"/>
                                        <w:spacing w:line="360" w:lineRule="auto"/>
                                        <w:rPr>
                                          <w:color w:val="FFFFFF" w:themeColor="background1"/>
                                        </w:rPr>
                                      </w:pPr>
                                      <w:r>
                                        <w:rPr>
                                          <w:color w:val="FFFFFF" w:themeColor="background1"/>
                                        </w:rPr>
                                        <w:t>5/4/2020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5EA417F"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56"/>
                                <w:szCs w:val="56"/>
                              </w:rPr>
                              <w:alias w:val="Year"/>
                              <w:id w:val="1012341074"/>
                              <w:dataBinding w:prefixMappings="xmlns:ns0='http://schemas.microsoft.com/office/2006/coverPageProps'" w:xpath="/ns0:CoverPageProperties[1]/ns0:PublishDate[1]" w:storeItemID="{55AF091B-3C7A-41E3-B477-F2FDAA23CFDA}"/>
                              <w:date w:fullDate="2020-05-04T00:00:00Z">
                                <w:dateFormat w:val="yyyy"/>
                                <w:lid w:val="en-US"/>
                                <w:storeMappedDataAs w:val="dateTime"/>
                                <w:calendar w:val="gregorian"/>
                              </w:date>
                            </w:sdtPr>
                            <w:sdtEndPr/>
                            <w:sdtContent>
                              <w:p w14:paraId="3AB723E5" w14:textId="7B42BC9E" w:rsidR="001C110F" w:rsidRPr="00991BE4" w:rsidRDefault="001C110F">
                                <w:pPr>
                                  <w:pStyle w:val="NoSpacing"/>
                                  <w:rPr>
                                    <w:color w:val="FFFFFF" w:themeColor="background1"/>
                                    <w:sz w:val="56"/>
                                    <w:szCs w:val="56"/>
                                  </w:rPr>
                                </w:pPr>
                                <w:r w:rsidRPr="00991BE4">
                                  <w:rPr>
                                    <w:color w:val="FFFFFF" w:themeColor="background1"/>
                                    <w:sz w:val="56"/>
                                    <w:szCs w:val="56"/>
                                  </w:rPr>
                                  <w:t>2020</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3968838" w14:textId="558FFCB0" w:rsidR="001C110F" w:rsidRDefault="001C110F">
                                <w:pPr>
                                  <w:pStyle w:val="NoSpacing"/>
                                  <w:spacing w:line="360" w:lineRule="auto"/>
                                  <w:rPr>
                                    <w:color w:val="FFFFFF" w:themeColor="background1"/>
                                  </w:rPr>
                                </w:pPr>
                                <w:r>
                                  <w:rPr>
                                    <w:color w:val="FFFFFF" w:themeColor="background1"/>
                                  </w:rPr>
                                  <w:t>Mark Huntly</w:t>
                                </w:r>
                                <w:r w:rsidR="005E51A6">
                                  <w:rPr>
                                    <w:color w:val="FFFFFF" w:themeColor="background1"/>
                                  </w:rPr>
                                  <w:t xml:space="preserve"> - 1809693</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0F4BC5D" w14:textId="136B48B2" w:rsidR="001C110F" w:rsidRDefault="00EE3E09">
                                <w:pPr>
                                  <w:pStyle w:val="NoSpacing"/>
                                  <w:spacing w:line="360" w:lineRule="auto"/>
                                  <w:rPr>
                                    <w:color w:val="FFFFFF" w:themeColor="background1"/>
                                  </w:rPr>
                                </w:pPr>
                                <w:r>
                                  <w:rPr>
                                    <w:color w:val="FFFFFF" w:themeColor="background1"/>
                                  </w:rPr>
                                  <w:t>Web Development, UWTSD School of Applied Computing</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05-04T00:00:00Z">
                                <w:dateFormat w:val="M/d/yyyy"/>
                                <w:lid w:val="en-US"/>
                                <w:storeMappedDataAs w:val="dateTime"/>
                                <w:calendar w:val="gregorian"/>
                              </w:date>
                            </w:sdtPr>
                            <w:sdtEndPr/>
                            <w:sdtContent>
                              <w:p w14:paraId="67EB0477" w14:textId="1A55A3F5" w:rsidR="001C110F" w:rsidRDefault="00EE3E09">
                                <w:pPr>
                                  <w:pStyle w:val="NoSpacing"/>
                                  <w:spacing w:line="360" w:lineRule="auto"/>
                                  <w:rPr>
                                    <w:color w:val="FFFFFF" w:themeColor="background1"/>
                                  </w:rPr>
                                </w:pPr>
                                <w:r>
                                  <w:rPr>
                                    <w:color w:val="FFFFFF" w:themeColor="background1"/>
                                  </w:rPr>
                                  <w:t>5/4/2020</w:t>
                                </w:r>
                              </w:p>
                            </w:sdtContent>
                          </w:sdt>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14:anchorId="3CA8CE6C" wp14:editId="3303DAC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9C2EE8A" w14:textId="324DD002" w:rsidR="001C110F" w:rsidRPr="00991BE4" w:rsidRDefault="00991BE4">
                                    <w:pPr>
                                      <w:pStyle w:val="NoSpacing"/>
                                      <w:jc w:val="right"/>
                                      <w:rPr>
                                        <w:color w:val="FFFFFF" w:themeColor="background1"/>
                                        <w:sz w:val="56"/>
                                        <w:szCs w:val="56"/>
                                      </w:rPr>
                                    </w:pPr>
                                    <w:r w:rsidRPr="00991BE4">
                                      <w:rPr>
                                        <w:color w:val="FFFFFF" w:themeColor="background1"/>
                                        <w:sz w:val="56"/>
                                        <w:szCs w:val="56"/>
                                      </w:rPr>
                                      <w:t>Development of Web Application using MVC Pattern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CA8CE6C"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9C2EE8A" w14:textId="324DD002" w:rsidR="001C110F" w:rsidRPr="00991BE4" w:rsidRDefault="00991BE4">
                              <w:pPr>
                                <w:pStyle w:val="NoSpacing"/>
                                <w:jc w:val="right"/>
                                <w:rPr>
                                  <w:color w:val="FFFFFF" w:themeColor="background1"/>
                                  <w:sz w:val="56"/>
                                  <w:szCs w:val="56"/>
                                </w:rPr>
                              </w:pPr>
                              <w:r w:rsidRPr="00991BE4">
                                <w:rPr>
                                  <w:color w:val="FFFFFF" w:themeColor="background1"/>
                                  <w:sz w:val="56"/>
                                  <w:szCs w:val="56"/>
                                </w:rPr>
                                <w:t>Development of Web Application using MVC Pattern</w:t>
                              </w:r>
                            </w:p>
                          </w:sdtContent>
                        </w:sdt>
                      </w:txbxContent>
                    </v:textbox>
                    <w10:wrap anchorx="page" anchory="page"/>
                  </v:rect>
                </w:pict>
              </mc:Fallback>
            </mc:AlternateContent>
          </w:r>
        </w:p>
        <w:p w14:paraId="62E2B53B" w14:textId="25E556E3" w:rsidR="001C110F" w:rsidRDefault="005E51A6">
          <w:pPr>
            <w:rPr>
              <w:rFonts w:ascii="Times New Roman" w:eastAsiaTheme="majorEastAsia" w:hAnsi="Times New Roman" w:cs="Times New Roman"/>
              <w:b/>
              <w:bCs/>
              <w:color w:val="2F5496" w:themeColor="accent1" w:themeShade="BF"/>
              <w:sz w:val="32"/>
              <w:szCs w:val="32"/>
            </w:rPr>
          </w:pPr>
          <w:r w:rsidRPr="005E51A6">
            <w:rPr>
              <w:rFonts w:ascii="Times New Roman" w:hAnsi="Times New Roman" w:cs="Times New Roman"/>
              <w:b/>
              <w:bCs/>
              <w:noProof/>
              <w:lang w:eastAsia="en-GB"/>
            </w:rPr>
            <mc:AlternateContent>
              <mc:Choice Requires="wps">
                <w:drawing>
                  <wp:anchor distT="45720" distB="45720" distL="114300" distR="114300" simplePos="0" relativeHeight="251663360" behindDoc="0" locked="0" layoutInCell="1" allowOverlap="1" wp14:anchorId="6A42FD35" wp14:editId="020B0D9E">
                    <wp:simplePos x="0" y="0"/>
                    <wp:positionH relativeFrom="margin">
                      <wp:align>right</wp:align>
                    </wp:positionH>
                    <wp:positionV relativeFrom="paragraph">
                      <wp:posOffset>1066800</wp:posOffset>
                    </wp:positionV>
                    <wp:extent cx="3419475" cy="1404620"/>
                    <wp:effectExtent l="0" t="0" r="2857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1404620"/>
                            </a:xfrm>
                            <a:prstGeom prst="rect">
                              <a:avLst/>
                            </a:prstGeom>
                            <a:solidFill>
                              <a:srgbClr val="FFFFFF"/>
                            </a:solidFill>
                            <a:ln w="9525">
                              <a:solidFill>
                                <a:srgbClr val="000000"/>
                              </a:solidFill>
                              <a:miter lim="800000"/>
                              <a:headEnd/>
                              <a:tailEnd/>
                            </a:ln>
                          </wps:spPr>
                          <wps:txbx>
                            <w:txbxContent>
                              <w:p w14:paraId="665C9355" w14:textId="2CA18181" w:rsidR="005E51A6" w:rsidRDefault="005E51A6">
                                <w:r>
                                  <w:rPr>
                                    <w:rFonts w:ascii="Arial" w:hAnsi="Arial" w:cs="Arial"/>
                                    <w:b/>
                                  </w:rPr>
                                  <w:t>ACCA5012 – Application Development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42FD35" id="_x0000_t202" coordsize="21600,21600" o:spt="202" path="m,l,21600r21600,l21600,xe">
                    <v:stroke joinstyle="miter"/>
                    <v:path gradientshapeok="t" o:connecttype="rect"/>
                  </v:shapetype>
                  <v:shape id="Text Box 2" o:spid="_x0000_s1032" type="#_x0000_t202" style="position:absolute;margin-left:218.05pt;margin-top:84pt;width:269.25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">
                    <v:textbox style="mso-fit-shape-to-text:t">
                      <w:txbxContent>
                        <w:p w14:paraId="665C9355" w14:textId="2CA18181" w:rsidR="005E51A6" w:rsidRDefault="005E51A6">
                          <w:r>
                            <w:rPr>
                              <w:rFonts w:ascii="Arial" w:hAnsi="Arial" w:cs="Arial"/>
                              <w:b/>
                            </w:rPr>
                            <w:t>ACCA5012 – Application Development</w:t>
                          </w:r>
                        </w:p>
                      </w:txbxContent>
                    </v:textbox>
                    <w10:wrap type="square" anchorx="margin"/>
                  </v:shape>
                </w:pict>
              </mc:Fallback>
            </mc:AlternateContent>
          </w:r>
          <w:r w:rsidR="001C110F">
            <w:rPr>
              <w:noProof/>
              <w:lang w:eastAsia="en-GB"/>
            </w:rPr>
            <w:drawing>
              <wp:anchor distT="0" distB="0" distL="114300" distR="114300" simplePos="0" relativeHeight="251660288" behindDoc="0" locked="0" layoutInCell="0" allowOverlap="1" wp14:anchorId="35EDD4F2" wp14:editId="03006003">
                <wp:simplePos x="0" y="0"/>
                <wp:positionH relativeFrom="page">
                  <wp:posOffset>1981200</wp:posOffset>
                </wp:positionH>
                <wp:positionV relativeFrom="page">
                  <wp:posOffset>3895877</wp:posOffset>
                </wp:positionV>
                <wp:extent cx="5577840" cy="2902290"/>
                <wp:effectExtent l="0" t="0" r="381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5577840" cy="2902290"/>
                        </a:xfrm>
                        <a:prstGeom prst="rect">
                          <a:avLst/>
                        </a:prstGeom>
                        <a:ln w="12700">
                          <a:noFill/>
                        </a:ln>
                      </pic:spPr>
                    </pic:pic>
                  </a:graphicData>
                </a:graphic>
                <wp14:sizeRelH relativeFrom="margin">
                  <wp14:pctWidth>0</wp14:pctWidth>
                </wp14:sizeRelH>
                <wp14:sizeRelV relativeFrom="margin">
                  <wp14:pctHeight>0</wp14:pctHeight>
                </wp14:sizeRelV>
              </wp:anchor>
            </w:drawing>
          </w:r>
          <w:r w:rsidR="001C110F">
            <w:rPr>
              <w:rFonts w:ascii="Times New Roman" w:hAnsi="Times New Roman" w:cs="Times New Roman"/>
              <w:b/>
              <w:bCs/>
            </w:rPr>
            <w:br w:type="page"/>
          </w:r>
        </w:p>
      </w:sdtContent>
    </w:sdt>
    <w:sdt>
      <w:sdtPr>
        <w:rPr>
          <w:rFonts w:asciiTheme="minorHAnsi" w:eastAsiaTheme="minorHAnsi" w:hAnsiTheme="minorHAnsi" w:cstheme="minorBidi"/>
          <w:color w:val="auto"/>
          <w:sz w:val="22"/>
          <w:szCs w:val="22"/>
          <w:lang w:val="en-GB"/>
        </w:rPr>
        <w:id w:val="730194279"/>
        <w:docPartObj>
          <w:docPartGallery w:val="Table of Contents"/>
          <w:docPartUnique/>
        </w:docPartObj>
      </w:sdtPr>
      <w:sdtEndPr>
        <w:rPr>
          <w:b/>
          <w:bCs/>
          <w:noProof/>
        </w:rPr>
      </w:sdtEndPr>
      <w:sdtContent>
        <w:p w14:paraId="514B9289" w14:textId="10367F6B" w:rsidR="00EE3E09" w:rsidRDefault="00EE3E09">
          <w:pPr>
            <w:pStyle w:val="TOCHeading"/>
          </w:pPr>
          <w:r>
            <w:t>Table of Contents</w:t>
          </w:r>
        </w:p>
        <w:p w14:paraId="4AD0D977" w14:textId="045E22DD" w:rsidR="00EE3E09" w:rsidRDefault="00EE3E09">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39522717" w:history="1">
            <w:r w:rsidRPr="007D5771">
              <w:rPr>
                <w:rStyle w:val="Hyperlink"/>
                <w:rFonts w:ascii="Times New Roman" w:hAnsi="Times New Roman" w:cs="Times New Roman"/>
                <w:b/>
                <w:bCs/>
                <w:noProof/>
              </w:rPr>
              <w:t>1.0</w:t>
            </w:r>
            <w:r>
              <w:rPr>
                <w:rFonts w:eastAsiaTheme="minorEastAsia"/>
                <w:noProof/>
                <w:lang w:eastAsia="en-GB"/>
              </w:rPr>
              <w:tab/>
            </w:r>
            <w:r w:rsidRPr="007D5771">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_Toc39522717 \h </w:instrText>
            </w:r>
            <w:r>
              <w:rPr>
                <w:noProof/>
                <w:webHidden/>
              </w:rPr>
            </w:r>
            <w:r>
              <w:rPr>
                <w:noProof/>
                <w:webHidden/>
              </w:rPr>
              <w:fldChar w:fldCharType="separate"/>
            </w:r>
            <w:r>
              <w:rPr>
                <w:noProof/>
                <w:webHidden/>
              </w:rPr>
              <w:t>1</w:t>
            </w:r>
            <w:r>
              <w:rPr>
                <w:noProof/>
                <w:webHidden/>
              </w:rPr>
              <w:fldChar w:fldCharType="end"/>
            </w:r>
          </w:hyperlink>
        </w:p>
        <w:p w14:paraId="49337ADA" w14:textId="3169865F" w:rsidR="00EE3E09" w:rsidRDefault="003E034F">
          <w:pPr>
            <w:pStyle w:val="TOC1"/>
            <w:tabs>
              <w:tab w:val="left" w:pos="660"/>
              <w:tab w:val="right" w:leader="dot" w:pos="9016"/>
            </w:tabs>
            <w:rPr>
              <w:rFonts w:eastAsiaTheme="minorEastAsia"/>
              <w:noProof/>
              <w:lang w:eastAsia="en-GB"/>
            </w:rPr>
          </w:pPr>
          <w:hyperlink w:anchor="_Toc39522718" w:history="1">
            <w:r w:rsidR="00EE3E09" w:rsidRPr="007D5771">
              <w:rPr>
                <w:rStyle w:val="Hyperlink"/>
                <w:rFonts w:ascii="Times New Roman" w:hAnsi="Times New Roman" w:cs="Times New Roman"/>
                <w:b/>
                <w:bCs/>
                <w:noProof/>
              </w:rPr>
              <w:t>2.0</w:t>
            </w:r>
            <w:r w:rsidR="00EE3E09">
              <w:rPr>
                <w:rFonts w:eastAsiaTheme="minorEastAsia"/>
                <w:noProof/>
                <w:lang w:eastAsia="en-GB"/>
              </w:rPr>
              <w:tab/>
            </w:r>
            <w:r w:rsidR="00EE3E09" w:rsidRPr="007D5771">
              <w:rPr>
                <w:rStyle w:val="Hyperlink"/>
                <w:rFonts w:ascii="Times New Roman" w:hAnsi="Times New Roman" w:cs="Times New Roman"/>
                <w:b/>
                <w:bCs/>
                <w:noProof/>
              </w:rPr>
              <w:t>Requirements</w:t>
            </w:r>
            <w:r w:rsidR="00EE3E09">
              <w:rPr>
                <w:noProof/>
                <w:webHidden/>
              </w:rPr>
              <w:tab/>
            </w:r>
            <w:r w:rsidR="00EE3E09">
              <w:rPr>
                <w:noProof/>
                <w:webHidden/>
              </w:rPr>
              <w:fldChar w:fldCharType="begin"/>
            </w:r>
            <w:r w:rsidR="00EE3E09">
              <w:rPr>
                <w:noProof/>
                <w:webHidden/>
              </w:rPr>
              <w:instrText xml:space="preserve"> PAGEREF _Toc39522718 \h </w:instrText>
            </w:r>
            <w:r w:rsidR="00EE3E09">
              <w:rPr>
                <w:noProof/>
                <w:webHidden/>
              </w:rPr>
            </w:r>
            <w:r w:rsidR="00EE3E09">
              <w:rPr>
                <w:noProof/>
                <w:webHidden/>
              </w:rPr>
              <w:fldChar w:fldCharType="separate"/>
            </w:r>
            <w:r w:rsidR="00EE3E09">
              <w:rPr>
                <w:noProof/>
                <w:webHidden/>
              </w:rPr>
              <w:t>1</w:t>
            </w:r>
            <w:r w:rsidR="00EE3E09">
              <w:rPr>
                <w:noProof/>
                <w:webHidden/>
              </w:rPr>
              <w:fldChar w:fldCharType="end"/>
            </w:r>
          </w:hyperlink>
        </w:p>
        <w:p w14:paraId="56FCE81E" w14:textId="111AC4BB" w:rsidR="00EE3E09" w:rsidRDefault="003E034F">
          <w:pPr>
            <w:pStyle w:val="TOC1"/>
            <w:tabs>
              <w:tab w:val="left" w:pos="660"/>
              <w:tab w:val="right" w:leader="dot" w:pos="9016"/>
            </w:tabs>
            <w:rPr>
              <w:rFonts w:eastAsiaTheme="minorEastAsia"/>
              <w:noProof/>
              <w:lang w:eastAsia="en-GB"/>
            </w:rPr>
          </w:pPr>
          <w:hyperlink w:anchor="_Toc39522719" w:history="1">
            <w:r w:rsidR="00EE3E09" w:rsidRPr="007D5771">
              <w:rPr>
                <w:rStyle w:val="Hyperlink"/>
                <w:rFonts w:ascii="Times New Roman" w:hAnsi="Times New Roman" w:cs="Times New Roman"/>
                <w:b/>
                <w:bCs/>
                <w:noProof/>
              </w:rPr>
              <w:t>3.0</w:t>
            </w:r>
            <w:r w:rsidR="00EE3E09">
              <w:rPr>
                <w:rFonts w:eastAsiaTheme="minorEastAsia"/>
                <w:noProof/>
                <w:lang w:eastAsia="en-GB"/>
              </w:rPr>
              <w:tab/>
            </w:r>
            <w:r w:rsidR="00EE3E09" w:rsidRPr="007D5771">
              <w:rPr>
                <w:rStyle w:val="Hyperlink"/>
                <w:rFonts w:ascii="Times New Roman" w:hAnsi="Times New Roman" w:cs="Times New Roman"/>
                <w:b/>
                <w:bCs/>
                <w:noProof/>
              </w:rPr>
              <w:t>Design and Implementation</w:t>
            </w:r>
            <w:r w:rsidR="00EE3E09">
              <w:rPr>
                <w:noProof/>
                <w:webHidden/>
              </w:rPr>
              <w:tab/>
            </w:r>
            <w:r w:rsidR="00EE3E09">
              <w:rPr>
                <w:noProof/>
                <w:webHidden/>
              </w:rPr>
              <w:fldChar w:fldCharType="begin"/>
            </w:r>
            <w:r w:rsidR="00EE3E09">
              <w:rPr>
                <w:noProof/>
                <w:webHidden/>
              </w:rPr>
              <w:instrText xml:space="preserve"> PAGEREF _Toc39522719 \h </w:instrText>
            </w:r>
            <w:r w:rsidR="00EE3E09">
              <w:rPr>
                <w:noProof/>
                <w:webHidden/>
              </w:rPr>
            </w:r>
            <w:r w:rsidR="00EE3E09">
              <w:rPr>
                <w:noProof/>
                <w:webHidden/>
              </w:rPr>
              <w:fldChar w:fldCharType="separate"/>
            </w:r>
            <w:r w:rsidR="00EE3E09">
              <w:rPr>
                <w:noProof/>
                <w:webHidden/>
              </w:rPr>
              <w:t>2</w:t>
            </w:r>
            <w:r w:rsidR="00EE3E09">
              <w:rPr>
                <w:noProof/>
                <w:webHidden/>
              </w:rPr>
              <w:fldChar w:fldCharType="end"/>
            </w:r>
          </w:hyperlink>
        </w:p>
        <w:p w14:paraId="3F61A875" w14:textId="4ADD1FE2" w:rsidR="00EE3E09" w:rsidRDefault="003E034F">
          <w:pPr>
            <w:pStyle w:val="TOC1"/>
            <w:tabs>
              <w:tab w:val="left" w:pos="660"/>
              <w:tab w:val="right" w:leader="dot" w:pos="9016"/>
            </w:tabs>
            <w:rPr>
              <w:rFonts w:eastAsiaTheme="minorEastAsia"/>
              <w:noProof/>
              <w:lang w:eastAsia="en-GB"/>
            </w:rPr>
          </w:pPr>
          <w:hyperlink w:anchor="_Toc39522720" w:history="1">
            <w:r w:rsidR="00EE3E09" w:rsidRPr="007D5771">
              <w:rPr>
                <w:rStyle w:val="Hyperlink"/>
                <w:rFonts w:ascii="Times New Roman" w:hAnsi="Times New Roman" w:cs="Times New Roman"/>
                <w:b/>
                <w:bCs/>
                <w:noProof/>
              </w:rPr>
              <w:t>4.0</w:t>
            </w:r>
            <w:r w:rsidR="00EE3E09">
              <w:rPr>
                <w:rFonts w:eastAsiaTheme="minorEastAsia"/>
                <w:noProof/>
                <w:lang w:eastAsia="en-GB"/>
              </w:rPr>
              <w:tab/>
            </w:r>
            <w:r w:rsidR="00EE3E09" w:rsidRPr="007D5771">
              <w:rPr>
                <w:rStyle w:val="Hyperlink"/>
                <w:rFonts w:ascii="Times New Roman" w:hAnsi="Times New Roman" w:cs="Times New Roman"/>
                <w:b/>
                <w:bCs/>
                <w:noProof/>
              </w:rPr>
              <w:t>Testing and Evaluation</w:t>
            </w:r>
            <w:r w:rsidR="00EE3E09">
              <w:rPr>
                <w:noProof/>
                <w:webHidden/>
              </w:rPr>
              <w:tab/>
            </w:r>
            <w:r w:rsidR="00EE3E09">
              <w:rPr>
                <w:noProof/>
                <w:webHidden/>
              </w:rPr>
              <w:fldChar w:fldCharType="begin"/>
            </w:r>
            <w:r w:rsidR="00EE3E09">
              <w:rPr>
                <w:noProof/>
                <w:webHidden/>
              </w:rPr>
              <w:instrText xml:space="preserve"> PAGEREF _Toc39522720 \h </w:instrText>
            </w:r>
            <w:r w:rsidR="00EE3E09">
              <w:rPr>
                <w:noProof/>
                <w:webHidden/>
              </w:rPr>
            </w:r>
            <w:r w:rsidR="00EE3E09">
              <w:rPr>
                <w:noProof/>
                <w:webHidden/>
              </w:rPr>
              <w:fldChar w:fldCharType="separate"/>
            </w:r>
            <w:r w:rsidR="00EE3E09">
              <w:rPr>
                <w:noProof/>
                <w:webHidden/>
              </w:rPr>
              <w:t>6</w:t>
            </w:r>
            <w:r w:rsidR="00EE3E09">
              <w:rPr>
                <w:noProof/>
                <w:webHidden/>
              </w:rPr>
              <w:fldChar w:fldCharType="end"/>
            </w:r>
          </w:hyperlink>
        </w:p>
        <w:p w14:paraId="20885704" w14:textId="7F09CC32" w:rsidR="00EE3E09" w:rsidRDefault="003E034F">
          <w:pPr>
            <w:pStyle w:val="TOC1"/>
            <w:tabs>
              <w:tab w:val="left" w:pos="660"/>
              <w:tab w:val="right" w:leader="dot" w:pos="9016"/>
            </w:tabs>
            <w:rPr>
              <w:rFonts w:eastAsiaTheme="minorEastAsia"/>
              <w:noProof/>
              <w:lang w:eastAsia="en-GB"/>
            </w:rPr>
          </w:pPr>
          <w:hyperlink w:anchor="_Toc39522721" w:history="1">
            <w:r w:rsidR="00EE3E09" w:rsidRPr="007D5771">
              <w:rPr>
                <w:rStyle w:val="Hyperlink"/>
                <w:rFonts w:ascii="Times New Roman" w:hAnsi="Times New Roman" w:cs="Times New Roman"/>
                <w:b/>
                <w:bCs/>
                <w:noProof/>
              </w:rPr>
              <w:t>5.0</w:t>
            </w:r>
            <w:r w:rsidR="00EE3E09">
              <w:rPr>
                <w:rFonts w:eastAsiaTheme="minorEastAsia"/>
                <w:noProof/>
                <w:lang w:eastAsia="en-GB"/>
              </w:rPr>
              <w:tab/>
            </w:r>
            <w:r w:rsidR="00EE3E09" w:rsidRPr="007D5771">
              <w:rPr>
                <w:rStyle w:val="Hyperlink"/>
                <w:rFonts w:ascii="Times New Roman" w:hAnsi="Times New Roman" w:cs="Times New Roman"/>
                <w:b/>
                <w:bCs/>
                <w:noProof/>
              </w:rPr>
              <w:t>Conclusion</w:t>
            </w:r>
            <w:r w:rsidR="00EE3E09">
              <w:rPr>
                <w:noProof/>
                <w:webHidden/>
              </w:rPr>
              <w:tab/>
            </w:r>
            <w:r w:rsidR="00EE3E09">
              <w:rPr>
                <w:noProof/>
                <w:webHidden/>
              </w:rPr>
              <w:fldChar w:fldCharType="begin"/>
            </w:r>
            <w:r w:rsidR="00EE3E09">
              <w:rPr>
                <w:noProof/>
                <w:webHidden/>
              </w:rPr>
              <w:instrText xml:space="preserve"> PAGEREF _Toc39522721 \h </w:instrText>
            </w:r>
            <w:r w:rsidR="00EE3E09">
              <w:rPr>
                <w:noProof/>
                <w:webHidden/>
              </w:rPr>
            </w:r>
            <w:r w:rsidR="00EE3E09">
              <w:rPr>
                <w:noProof/>
                <w:webHidden/>
              </w:rPr>
              <w:fldChar w:fldCharType="separate"/>
            </w:r>
            <w:r w:rsidR="00EE3E09">
              <w:rPr>
                <w:noProof/>
                <w:webHidden/>
              </w:rPr>
              <w:t>8</w:t>
            </w:r>
            <w:r w:rsidR="00EE3E09">
              <w:rPr>
                <w:noProof/>
                <w:webHidden/>
              </w:rPr>
              <w:fldChar w:fldCharType="end"/>
            </w:r>
          </w:hyperlink>
        </w:p>
        <w:p w14:paraId="5B41677C" w14:textId="3C51C50D" w:rsidR="00EE3E09" w:rsidRPr="00EE3E09" w:rsidRDefault="00EE3E09">
          <w:pPr>
            <w:rPr>
              <w:b/>
              <w:bCs/>
              <w:noProof/>
            </w:rPr>
          </w:pPr>
          <w:r>
            <w:rPr>
              <w:b/>
              <w:bCs/>
              <w:noProof/>
            </w:rPr>
            <w:fldChar w:fldCharType="end"/>
          </w:r>
          <w:r>
            <w:rPr>
              <w:b/>
              <w:bCs/>
              <w:noProof/>
            </w:rPr>
            <w:br w:type="page"/>
          </w:r>
        </w:p>
      </w:sdtContent>
    </w:sdt>
    <w:p w14:paraId="3CA0012E" w14:textId="7984489D" w:rsidR="00B4282D" w:rsidRPr="00497DF5" w:rsidRDefault="00497DF5" w:rsidP="001C110F">
      <w:pPr>
        <w:pStyle w:val="Heading1"/>
        <w:spacing w:line="360" w:lineRule="auto"/>
        <w:jc w:val="both"/>
        <w:rPr>
          <w:rFonts w:ascii="Times New Roman" w:hAnsi="Times New Roman" w:cs="Times New Roman"/>
          <w:b/>
          <w:bCs/>
        </w:rPr>
      </w:pPr>
      <w:bookmarkStart w:id="0" w:name="_Toc39522717"/>
      <w:r w:rsidRPr="00497DF5">
        <w:rPr>
          <w:rFonts w:ascii="Times New Roman" w:hAnsi="Times New Roman" w:cs="Times New Roman"/>
          <w:b/>
          <w:bCs/>
        </w:rPr>
        <w:lastRenderedPageBreak/>
        <w:t>1.0</w:t>
      </w:r>
      <w:r w:rsidRPr="00497DF5">
        <w:rPr>
          <w:rFonts w:ascii="Times New Roman" w:hAnsi="Times New Roman" w:cs="Times New Roman"/>
          <w:b/>
          <w:bCs/>
        </w:rPr>
        <w:tab/>
      </w:r>
      <w:r w:rsidR="009C50B6" w:rsidRPr="00497DF5">
        <w:rPr>
          <w:rFonts w:ascii="Times New Roman" w:hAnsi="Times New Roman" w:cs="Times New Roman"/>
          <w:b/>
          <w:bCs/>
        </w:rPr>
        <w:t>Introduction</w:t>
      </w:r>
      <w:bookmarkEnd w:id="0"/>
    </w:p>
    <w:p w14:paraId="099502DF" w14:textId="30D601E4" w:rsidR="007760DA" w:rsidRPr="00497DF5" w:rsidRDefault="007760DA"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task presented</w:t>
      </w:r>
      <w:ins w:id="1" w:author="Kemi Ademoye" w:date="2020-05-07T10:42:00Z">
        <w:r w:rsidR="00B9417E">
          <w:rPr>
            <w:rFonts w:ascii="Times New Roman" w:hAnsi="Times New Roman" w:cs="Times New Roman"/>
          </w:rPr>
          <w:t xml:space="preserve"> in this report</w:t>
        </w:r>
      </w:ins>
      <w:r w:rsidRPr="00497DF5">
        <w:rPr>
          <w:rFonts w:ascii="Times New Roman" w:hAnsi="Times New Roman" w:cs="Times New Roman"/>
        </w:rPr>
        <w:t xml:space="preserve"> is the development of a web application to demonstrate understanding of the concepts, principle and technologies used in the Software Development Lifecycle (SDLC) of a web application.</w:t>
      </w:r>
    </w:p>
    <w:p w14:paraId="03F59473" w14:textId="72649ABC" w:rsidR="007760DA" w:rsidRPr="00497DF5" w:rsidRDefault="007760DA"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method chosen is the use of ASP.NET core framework</w:t>
      </w:r>
      <w:r w:rsidR="00497DF5" w:rsidRPr="00497DF5">
        <w:rPr>
          <w:rFonts w:ascii="Times New Roman" w:hAnsi="Times New Roman" w:cs="Times New Roman"/>
        </w:rPr>
        <w:t>, implementing a Model View Controller (MVC) pattern</w:t>
      </w:r>
      <w:r w:rsidRPr="00497DF5">
        <w:rPr>
          <w:rFonts w:ascii="Times New Roman" w:hAnsi="Times New Roman" w:cs="Times New Roman"/>
        </w:rPr>
        <w:t xml:space="preserve"> on Visual Studio, using C#, Html and CSS</w:t>
      </w:r>
      <w:r w:rsidR="00497DF5" w:rsidRPr="00497DF5">
        <w:rPr>
          <w:rFonts w:ascii="Times New Roman" w:hAnsi="Times New Roman" w:cs="Times New Roman"/>
        </w:rPr>
        <w:t xml:space="preserve"> (in the form of Bootstrap framework)</w:t>
      </w:r>
      <w:r w:rsidRPr="00497DF5">
        <w:rPr>
          <w:rFonts w:ascii="Times New Roman" w:hAnsi="Times New Roman" w:cs="Times New Roman"/>
        </w:rPr>
        <w:t xml:space="preserve">. </w:t>
      </w:r>
      <w:proofErr w:type="spellStart"/>
      <w:r w:rsidRPr="00497DF5">
        <w:rPr>
          <w:rFonts w:ascii="Times New Roman" w:hAnsi="Times New Roman" w:cs="Times New Roman"/>
        </w:rPr>
        <w:t>Javascript</w:t>
      </w:r>
      <w:proofErr w:type="spellEnd"/>
      <w:r w:rsidRPr="00497DF5">
        <w:rPr>
          <w:rFonts w:ascii="Times New Roman" w:hAnsi="Times New Roman" w:cs="Times New Roman"/>
        </w:rPr>
        <w:t xml:space="preserve"> interactivity was a possibility here </w:t>
      </w:r>
      <w:r w:rsidR="00497DF5" w:rsidRPr="00497DF5">
        <w:rPr>
          <w:rFonts w:ascii="Times New Roman" w:hAnsi="Times New Roman" w:cs="Times New Roman"/>
        </w:rPr>
        <w:t>also to create further interactivity</w:t>
      </w:r>
      <w:r w:rsidRPr="00497DF5">
        <w:rPr>
          <w:rFonts w:ascii="Times New Roman" w:hAnsi="Times New Roman" w:cs="Times New Roman"/>
        </w:rPr>
        <w:t xml:space="preserve">. </w:t>
      </w:r>
    </w:p>
    <w:p w14:paraId="16BE97AC" w14:textId="7A9D9C48" w:rsidR="009C50B6" w:rsidRPr="00497DF5" w:rsidRDefault="00497DF5" w:rsidP="001C110F">
      <w:pPr>
        <w:pStyle w:val="Heading1"/>
        <w:spacing w:line="360" w:lineRule="auto"/>
        <w:jc w:val="both"/>
        <w:rPr>
          <w:rFonts w:ascii="Times New Roman" w:hAnsi="Times New Roman" w:cs="Times New Roman"/>
          <w:b/>
          <w:bCs/>
        </w:rPr>
      </w:pPr>
      <w:bookmarkStart w:id="2" w:name="_Toc39522718"/>
      <w:r w:rsidRPr="00497DF5">
        <w:rPr>
          <w:rFonts w:ascii="Times New Roman" w:hAnsi="Times New Roman" w:cs="Times New Roman"/>
          <w:b/>
          <w:bCs/>
        </w:rPr>
        <w:t>2.0</w:t>
      </w:r>
      <w:r w:rsidRPr="00497DF5">
        <w:rPr>
          <w:rFonts w:ascii="Times New Roman" w:hAnsi="Times New Roman" w:cs="Times New Roman"/>
          <w:b/>
          <w:bCs/>
        </w:rPr>
        <w:tab/>
      </w:r>
      <w:r w:rsidR="009C50B6" w:rsidRPr="00497DF5">
        <w:rPr>
          <w:rFonts w:ascii="Times New Roman" w:hAnsi="Times New Roman" w:cs="Times New Roman"/>
          <w:b/>
          <w:bCs/>
        </w:rPr>
        <w:t>Requirements</w:t>
      </w:r>
      <w:bookmarkEnd w:id="2"/>
    </w:p>
    <w:p w14:paraId="544C8CAD" w14:textId="536B6CFF" w:rsidR="00E77A6C" w:rsidRPr="00497DF5" w:rsidRDefault="001B18CA"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client brief followed for the application is to provide an online, automated booking system for a college. This system was to digitalise and automate the current paper booking system.</w:t>
      </w:r>
      <w:r w:rsidR="00E77A6C" w:rsidRPr="00497DF5">
        <w:rPr>
          <w:rFonts w:ascii="Times New Roman" w:hAnsi="Times New Roman" w:cs="Times New Roman"/>
        </w:rPr>
        <w:t xml:space="preserve"> The system is implemented to be able to facilitate a digitalised inventory of the equipment for loan to students in the media department.</w:t>
      </w:r>
    </w:p>
    <w:p w14:paraId="04DA5D92" w14:textId="1434E49B" w:rsidR="001B18CA" w:rsidRPr="00497DF5" w:rsidRDefault="00FC4A1C"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As a must have, t</w:t>
      </w:r>
      <w:r w:rsidR="00E77A6C" w:rsidRPr="00497DF5">
        <w:rPr>
          <w:rFonts w:ascii="Times New Roman" w:hAnsi="Times New Roman" w:cs="Times New Roman"/>
        </w:rPr>
        <w:t>he requirements were to provide:</w:t>
      </w:r>
    </w:p>
    <w:p w14:paraId="13998532" w14:textId="658CC08B" w:rsidR="00E77A6C" w:rsidRPr="00497DF5" w:rsidRDefault="00E77A6C"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A database list of students able to borrow the equipment</w:t>
      </w:r>
      <w:r w:rsidR="004907E9" w:rsidRPr="00497DF5">
        <w:rPr>
          <w:rFonts w:ascii="Times New Roman" w:hAnsi="Times New Roman" w:cs="Times New Roman"/>
        </w:rPr>
        <w:t>.</w:t>
      </w:r>
    </w:p>
    <w:p w14:paraId="6D40D842" w14:textId="5E7A87BC" w:rsidR="00E77A6C" w:rsidRPr="00497DF5" w:rsidRDefault="00E77A6C"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A database inventory of the equipment for loan, with descriptions and pictures</w:t>
      </w:r>
      <w:r w:rsidR="004907E9" w:rsidRPr="00497DF5">
        <w:rPr>
          <w:rFonts w:ascii="Times New Roman" w:hAnsi="Times New Roman" w:cs="Times New Roman"/>
        </w:rPr>
        <w:t>.</w:t>
      </w:r>
    </w:p>
    <w:p w14:paraId="1DB62EA9" w14:textId="48D70ECF" w:rsidR="004907E9" w:rsidRPr="00497DF5" w:rsidRDefault="004907E9"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A facility for the students to be able to register bookings for the equipment.</w:t>
      </w:r>
    </w:p>
    <w:p w14:paraId="472F1D3E" w14:textId="09BC089E" w:rsidR="004907E9" w:rsidRPr="00497DF5" w:rsidRDefault="004907E9"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 xml:space="preserve">An authorisation system for administration staff to be able see, </w:t>
      </w:r>
      <w:r w:rsidR="00FC4A1C" w:rsidRPr="00497DF5">
        <w:rPr>
          <w:rFonts w:ascii="Times New Roman" w:hAnsi="Times New Roman" w:cs="Times New Roman"/>
        </w:rPr>
        <w:t>change,</w:t>
      </w:r>
      <w:r w:rsidRPr="00497DF5">
        <w:rPr>
          <w:rFonts w:ascii="Times New Roman" w:hAnsi="Times New Roman" w:cs="Times New Roman"/>
        </w:rPr>
        <w:t xml:space="preserve"> and authorise bookings and loans.</w:t>
      </w:r>
    </w:p>
    <w:p w14:paraId="5F9D9462" w14:textId="56C10DBA" w:rsidR="00E77A6C" w:rsidRPr="00497DF5" w:rsidRDefault="00E77A6C"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 xml:space="preserve">An authorisation system for administration to be able </w:t>
      </w:r>
      <w:r w:rsidR="004907E9" w:rsidRPr="00497DF5">
        <w:rPr>
          <w:rFonts w:ascii="Times New Roman" w:hAnsi="Times New Roman" w:cs="Times New Roman"/>
        </w:rPr>
        <w:t>to add, remove and change details for equipment and students.</w:t>
      </w:r>
    </w:p>
    <w:p w14:paraId="473872A2" w14:textId="4C32BF16" w:rsidR="00FC4A1C" w:rsidRPr="00497DF5" w:rsidRDefault="00FC4A1C"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An authentication system for staff to be able to perform administration functions.</w:t>
      </w:r>
    </w:p>
    <w:p w14:paraId="51D99259" w14:textId="496889CD" w:rsidR="00FC4A1C" w:rsidRPr="00497DF5" w:rsidRDefault="00FC4A1C" w:rsidP="001C110F">
      <w:pPr>
        <w:spacing w:line="360" w:lineRule="auto"/>
        <w:ind w:left="720"/>
        <w:jc w:val="both"/>
        <w:rPr>
          <w:rFonts w:ascii="Times New Roman" w:hAnsi="Times New Roman" w:cs="Times New Roman"/>
        </w:rPr>
      </w:pPr>
      <w:r w:rsidRPr="00497DF5">
        <w:rPr>
          <w:rFonts w:ascii="Times New Roman" w:hAnsi="Times New Roman" w:cs="Times New Roman"/>
        </w:rPr>
        <w:t>As a wish list, were to provide:</w:t>
      </w:r>
    </w:p>
    <w:p w14:paraId="4A7B62B3" w14:textId="21E01976" w:rsidR="00FC4A1C" w:rsidRPr="00497DF5" w:rsidRDefault="00FC4A1C" w:rsidP="001C110F">
      <w:pPr>
        <w:pStyle w:val="ListParagraph"/>
        <w:numPr>
          <w:ilvl w:val="0"/>
          <w:numId w:val="3"/>
        </w:numPr>
        <w:spacing w:line="360" w:lineRule="auto"/>
        <w:jc w:val="both"/>
        <w:rPr>
          <w:rFonts w:ascii="Times New Roman" w:hAnsi="Times New Roman" w:cs="Times New Roman"/>
        </w:rPr>
      </w:pPr>
      <w:r w:rsidRPr="00497DF5">
        <w:rPr>
          <w:rFonts w:ascii="Times New Roman" w:hAnsi="Times New Roman" w:cs="Times New Roman"/>
        </w:rPr>
        <w:t>Interactive search functions for looking up late returns.</w:t>
      </w:r>
    </w:p>
    <w:p w14:paraId="2D3D7998" w14:textId="4603D033" w:rsidR="00FC4A1C" w:rsidRPr="00497DF5" w:rsidRDefault="0016685F" w:rsidP="001C110F">
      <w:pPr>
        <w:pStyle w:val="ListParagraph"/>
        <w:numPr>
          <w:ilvl w:val="0"/>
          <w:numId w:val="3"/>
        </w:numPr>
        <w:spacing w:line="360" w:lineRule="auto"/>
        <w:jc w:val="both"/>
        <w:rPr>
          <w:rFonts w:ascii="Times New Roman" w:hAnsi="Times New Roman" w:cs="Times New Roman"/>
        </w:rPr>
      </w:pPr>
      <w:r w:rsidRPr="00497DF5">
        <w:rPr>
          <w:rFonts w:ascii="Times New Roman" w:hAnsi="Times New Roman" w:cs="Times New Roman"/>
        </w:rPr>
        <w:t>Interactive search functions for looking up student details for specific loans.</w:t>
      </w:r>
    </w:p>
    <w:p w14:paraId="7F29E884" w14:textId="676125EF" w:rsidR="0016685F" w:rsidRPr="00497DF5" w:rsidRDefault="0016685F" w:rsidP="001C110F">
      <w:pPr>
        <w:pStyle w:val="ListParagraph"/>
        <w:numPr>
          <w:ilvl w:val="0"/>
          <w:numId w:val="3"/>
        </w:numPr>
        <w:spacing w:line="360" w:lineRule="auto"/>
        <w:jc w:val="both"/>
        <w:rPr>
          <w:rFonts w:ascii="Times New Roman" w:hAnsi="Times New Roman" w:cs="Times New Roman"/>
        </w:rPr>
      </w:pPr>
      <w:r w:rsidRPr="00497DF5">
        <w:rPr>
          <w:rFonts w:ascii="Times New Roman" w:hAnsi="Times New Roman" w:cs="Times New Roman"/>
        </w:rPr>
        <w:t>The ability to turn a booking into an authorised loan.</w:t>
      </w:r>
    </w:p>
    <w:p w14:paraId="14F93584" w14:textId="273C80E0" w:rsidR="00497DF5" w:rsidRDefault="0016685F" w:rsidP="001C110F">
      <w:pPr>
        <w:spacing w:line="360" w:lineRule="auto"/>
        <w:ind w:left="720"/>
        <w:jc w:val="both"/>
        <w:rPr>
          <w:rFonts w:ascii="Times New Roman" w:hAnsi="Times New Roman" w:cs="Times New Roman"/>
        </w:rPr>
      </w:pPr>
      <w:r w:rsidRPr="00497DF5">
        <w:rPr>
          <w:rFonts w:ascii="Times New Roman" w:hAnsi="Times New Roman" w:cs="Times New Roman"/>
        </w:rPr>
        <w:t xml:space="preserve">The application had to be simple and easy to navigate and use for the staff and </w:t>
      </w:r>
      <w:commentRangeStart w:id="3"/>
      <w:r w:rsidRPr="00497DF5">
        <w:rPr>
          <w:rFonts w:ascii="Times New Roman" w:hAnsi="Times New Roman" w:cs="Times New Roman"/>
        </w:rPr>
        <w:t>students</w:t>
      </w:r>
      <w:commentRangeEnd w:id="3"/>
      <w:r w:rsidR="00234BAC">
        <w:rPr>
          <w:rStyle w:val="CommentReference"/>
        </w:rPr>
        <w:commentReference w:id="3"/>
      </w:r>
      <w:r w:rsidRPr="00497DF5">
        <w:rPr>
          <w:rFonts w:ascii="Times New Roman" w:hAnsi="Times New Roman" w:cs="Times New Roman"/>
        </w:rPr>
        <w:t>.</w:t>
      </w:r>
      <w:r w:rsidR="00497DF5">
        <w:rPr>
          <w:rFonts w:ascii="Times New Roman" w:hAnsi="Times New Roman" w:cs="Times New Roman"/>
        </w:rPr>
        <w:br w:type="page"/>
      </w:r>
    </w:p>
    <w:p w14:paraId="5728E67E" w14:textId="77777777" w:rsidR="0016685F" w:rsidRPr="00497DF5" w:rsidRDefault="0016685F" w:rsidP="0016685F">
      <w:pPr>
        <w:ind w:left="720"/>
        <w:rPr>
          <w:rFonts w:ascii="Times New Roman" w:hAnsi="Times New Roman" w:cs="Times New Roman"/>
        </w:rPr>
      </w:pPr>
    </w:p>
    <w:p w14:paraId="07A6034E" w14:textId="56501F9A" w:rsidR="009C50B6" w:rsidRDefault="00497DF5" w:rsidP="00497DF5">
      <w:pPr>
        <w:pStyle w:val="Heading1"/>
        <w:rPr>
          <w:rFonts w:ascii="Times New Roman" w:hAnsi="Times New Roman" w:cs="Times New Roman"/>
          <w:b/>
          <w:bCs/>
        </w:rPr>
      </w:pPr>
      <w:bookmarkStart w:id="4" w:name="_Toc39522719"/>
      <w:r w:rsidRPr="00497DF5">
        <w:rPr>
          <w:rFonts w:ascii="Times New Roman" w:hAnsi="Times New Roman" w:cs="Times New Roman"/>
          <w:b/>
          <w:bCs/>
        </w:rPr>
        <w:t>3.0</w:t>
      </w:r>
      <w:r w:rsidRPr="00497DF5">
        <w:rPr>
          <w:rFonts w:ascii="Times New Roman" w:hAnsi="Times New Roman" w:cs="Times New Roman"/>
          <w:b/>
          <w:bCs/>
        </w:rPr>
        <w:tab/>
      </w:r>
      <w:r w:rsidR="009C50B6" w:rsidRPr="00497DF5">
        <w:rPr>
          <w:rFonts w:ascii="Times New Roman" w:hAnsi="Times New Roman" w:cs="Times New Roman"/>
          <w:b/>
          <w:bCs/>
        </w:rPr>
        <w:t>Design and Implementation</w:t>
      </w:r>
      <w:bookmarkEnd w:id="4"/>
    </w:p>
    <w:p w14:paraId="5AD92A7D" w14:textId="77777777" w:rsidR="00497DF5" w:rsidRPr="00497DF5" w:rsidRDefault="00497DF5" w:rsidP="00497DF5"/>
    <w:p w14:paraId="5A6378E7" w14:textId="77777777" w:rsidR="004A4542" w:rsidRPr="00497DF5" w:rsidRDefault="004A4542" w:rsidP="004A4542">
      <w:pPr>
        <w:pStyle w:val="ListParagraph"/>
        <w:keepNext/>
        <w:jc w:val="center"/>
        <w:rPr>
          <w:rFonts w:ascii="Times New Roman" w:hAnsi="Times New Roman" w:cs="Times New Roman"/>
        </w:rPr>
      </w:pPr>
      <w:r w:rsidRPr="00497DF5">
        <w:rPr>
          <w:rFonts w:ascii="Times New Roman" w:hAnsi="Times New Roman" w:cs="Times New Roman"/>
          <w:noProof/>
          <w:lang w:eastAsia="en-GB"/>
        </w:rPr>
        <w:drawing>
          <wp:inline distT="0" distB="0" distL="0" distR="0" wp14:anchorId="53837AB2" wp14:editId="6F27FE70">
            <wp:extent cx="4956614" cy="3257550"/>
            <wp:effectExtent l="133350" t="114300" r="149225" b="152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74512" cy="33350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D22B196" w14:textId="4CA870CD" w:rsidR="004A4542" w:rsidRPr="00497DF5" w:rsidRDefault="004A4542" w:rsidP="004A4542">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1</w:t>
      </w:r>
      <w:r w:rsidRPr="00497DF5">
        <w:rPr>
          <w:rFonts w:ascii="Times New Roman" w:hAnsi="Times New Roman" w:cs="Times New Roman"/>
        </w:rPr>
        <w:fldChar w:fldCharType="end"/>
      </w:r>
      <w:r w:rsidRPr="00497DF5">
        <w:rPr>
          <w:rFonts w:ascii="Times New Roman" w:hAnsi="Times New Roman" w:cs="Times New Roman"/>
        </w:rPr>
        <w:t xml:space="preserve"> - The MVC Pattern</w:t>
      </w:r>
      <w:r w:rsidR="00403DED" w:rsidRPr="00497DF5">
        <w:rPr>
          <w:rFonts w:ascii="Times New Roman" w:hAnsi="Times New Roman" w:cs="Times New Roman"/>
        </w:rPr>
        <w:t xml:space="preserve"> [3]</w:t>
      </w:r>
    </w:p>
    <w:p w14:paraId="5A0C33D4" w14:textId="4F11CA0E" w:rsidR="0016685F" w:rsidRPr="00497DF5" w:rsidRDefault="0016685F"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application design is</w:t>
      </w:r>
      <w:r w:rsidR="004A4542" w:rsidRPr="00497DF5">
        <w:rPr>
          <w:rFonts w:ascii="Times New Roman" w:hAnsi="Times New Roman" w:cs="Times New Roman"/>
        </w:rPr>
        <w:t xml:space="preserve"> following</w:t>
      </w:r>
      <w:r w:rsidRPr="00497DF5">
        <w:rPr>
          <w:rFonts w:ascii="Times New Roman" w:hAnsi="Times New Roman" w:cs="Times New Roman"/>
        </w:rPr>
        <w:t xml:space="preserve"> the Model, View, </w:t>
      </w:r>
      <w:r w:rsidR="004A4542" w:rsidRPr="00497DF5">
        <w:rPr>
          <w:rFonts w:ascii="Times New Roman" w:hAnsi="Times New Roman" w:cs="Times New Roman"/>
        </w:rPr>
        <w:t xml:space="preserve">Controller (MVC) pattern, using ASP.Net Core </w:t>
      </w:r>
      <w:r w:rsidR="00223C39" w:rsidRPr="00497DF5">
        <w:rPr>
          <w:rFonts w:ascii="Times New Roman" w:hAnsi="Times New Roman" w:cs="Times New Roman"/>
        </w:rPr>
        <w:t xml:space="preserve">framework </w:t>
      </w:r>
      <w:r w:rsidR="004A4542" w:rsidRPr="00497DF5">
        <w:rPr>
          <w:rFonts w:ascii="Times New Roman" w:hAnsi="Times New Roman" w:cs="Times New Roman"/>
        </w:rPr>
        <w:t xml:space="preserve">to </w:t>
      </w:r>
      <w:r w:rsidR="00223C39" w:rsidRPr="00497DF5">
        <w:rPr>
          <w:rFonts w:ascii="Times New Roman" w:hAnsi="Times New Roman" w:cs="Times New Roman"/>
        </w:rPr>
        <w:t>implement it.</w:t>
      </w:r>
      <w:sdt>
        <w:sdtPr>
          <w:rPr>
            <w:rFonts w:ascii="Times New Roman" w:hAnsi="Times New Roman" w:cs="Times New Roman"/>
          </w:rPr>
          <w:id w:val="-1746327853"/>
          <w:citation/>
        </w:sdtPr>
        <w:sdtEndPr/>
        <w:sdtContent>
          <w:r w:rsidR="00CD798D" w:rsidRPr="00497DF5">
            <w:rPr>
              <w:rFonts w:ascii="Times New Roman" w:hAnsi="Times New Roman" w:cs="Times New Roman"/>
            </w:rPr>
            <w:fldChar w:fldCharType="begin"/>
          </w:r>
          <w:r w:rsidR="00CD798D" w:rsidRPr="00497DF5">
            <w:rPr>
              <w:rFonts w:ascii="Times New Roman" w:hAnsi="Times New Roman" w:cs="Times New Roman"/>
            </w:rPr>
            <w:instrText xml:space="preserve"> CITATION Wha201 \l 2057 </w:instrText>
          </w:r>
          <w:r w:rsidR="00CD798D" w:rsidRPr="00497DF5">
            <w:rPr>
              <w:rFonts w:ascii="Times New Roman" w:hAnsi="Times New Roman" w:cs="Times New Roman"/>
            </w:rPr>
            <w:fldChar w:fldCharType="separate"/>
          </w:r>
          <w:r w:rsidR="00CD798D" w:rsidRPr="00497DF5">
            <w:rPr>
              <w:rFonts w:ascii="Times New Roman" w:hAnsi="Times New Roman" w:cs="Times New Roman"/>
              <w:noProof/>
            </w:rPr>
            <w:t xml:space="preserve"> [1]</w:t>
          </w:r>
          <w:r w:rsidR="00CD798D" w:rsidRPr="00497DF5">
            <w:rPr>
              <w:rFonts w:ascii="Times New Roman" w:hAnsi="Times New Roman" w:cs="Times New Roman"/>
            </w:rPr>
            <w:fldChar w:fldCharType="end"/>
          </w:r>
        </w:sdtContent>
      </w:sdt>
      <w:sdt>
        <w:sdtPr>
          <w:rPr>
            <w:rFonts w:ascii="Times New Roman" w:hAnsi="Times New Roman" w:cs="Times New Roman"/>
          </w:rPr>
          <w:id w:val="275603324"/>
          <w:citation/>
        </w:sdtPr>
        <w:sdtEndPr/>
        <w:sdtContent>
          <w:r w:rsidR="00403DED" w:rsidRPr="00497DF5">
            <w:rPr>
              <w:rFonts w:ascii="Times New Roman" w:hAnsi="Times New Roman" w:cs="Times New Roman"/>
            </w:rPr>
            <w:fldChar w:fldCharType="begin"/>
          </w:r>
          <w:r w:rsidR="00403DED" w:rsidRPr="00497DF5">
            <w:rPr>
              <w:rFonts w:ascii="Times New Roman" w:hAnsi="Times New Roman" w:cs="Times New Roman"/>
            </w:rPr>
            <w:instrText xml:space="preserve"> CITATION ASP20 \l 2057 </w:instrText>
          </w:r>
          <w:r w:rsidR="00403DED" w:rsidRPr="00497DF5">
            <w:rPr>
              <w:rFonts w:ascii="Times New Roman" w:hAnsi="Times New Roman" w:cs="Times New Roman"/>
            </w:rPr>
            <w:fldChar w:fldCharType="separate"/>
          </w:r>
          <w:r w:rsidR="00403DED" w:rsidRPr="00497DF5">
            <w:rPr>
              <w:rFonts w:ascii="Times New Roman" w:hAnsi="Times New Roman" w:cs="Times New Roman"/>
              <w:noProof/>
            </w:rPr>
            <w:t xml:space="preserve"> [2]</w:t>
          </w:r>
          <w:r w:rsidR="00403DED" w:rsidRPr="00497DF5">
            <w:rPr>
              <w:rFonts w:ascii="Times New Roman" w:hAnsi="Times New Roman" w:cs="Times New Roman"/>
            </w:rPr>
            <w:fldChar w:fldCharType="end"/>
          </w:r>
        </w:sdtContent>
      </w:sdt>
      <w:sdt>
        <w:sdtPr>
          <w:rPr>
            <w:rFonts w:ascii="Times New Roman" w:hAnsi="Times New Roman" w:cs="Times New Roman"/>
          </w:rPr>
          <w:id w:val="543262710"/>
          <w:citation/>
        </w:sdtPr>
        <w:sdtEndPr/>
        <w:sdtContent>
          <w:r w:rsidR="00403DED" w:rsidRPr="00497DF5">
            <w:rPr>
              <w:rFonts w:ascii="Times New Roman" w:hAnsi="Times New Roman" w:cs="Times New Roman"/>
            </w:rPr>
            <w:fldChar w:fldCharType="begin"/>
          </w:r>
          <w:r w:rsidR="00403DED" w:rsidRPr="00497DF5">
            <w:rPr>
              <w:rFonts w:ascii="Times New Roman" w:hAnsi="Times New Roman" w:cs="Times New Roman"/>
            </w:rPr>
            <w:instrText xml:space="preserve"> CITATION MVC19 \l 2057 </w:instrText>
          </w:r>
          <w:r w:rsidR="00403DED" w:rsidRPr="00497DF5">
            <w:rPr>
              <w:rFonts w:ascii="Times New Roman" w:hAnsi="Times New Roman" w:cs="Times New Roman"/>
            </w:rPr>
            <w:fldChar w:fldCharType="separate"/>
          </w:r>
          <w:r w:rsidR="00403DED" w:rsidRPr="00497DF5">
            <w:rPr>
              <w:rFonts w:ascii="Times New Roman" w:hAnsi="Times New Roman" w:cs="Times New Roman"/>
              <w:noProof/>
            </w:rPr>
            <w:t xml:space="preserve"> [3]</w:t>
          </w:r>
          <w:r w:rsidR="00403DED" w:rsidRPr="00497DF5">
            <w:rPr>
              <w:rFonts w:ascii="Times New Roman" w:hAnsi="Times New Roman" w:cs="Times New Roman"/>
            </w:rPr>
            <w:fldChar w:fldCharType="end"/>
          </w:r>
        </w:sdtContent>
      </w:sdt>
      <w:sdt>
        <w:sdtPr>
          <w:rPr>
            <w:rFonts w:ascii="Times New Roman" w:hAnsi="Times New Roman" w:cs="Times New Roman"/>
          </w:rPr>
          <w:id w:val="1155491358"/>
          <w:citation/>
        </w:sdtPr>
        <w:sdtEndPr/>
        <w:sdtContent>
          <w:r w:rsidR="00403DED" w:rsidRPr="00497DF5">
            <w:rPr>
              <w:rFonts w:ascii="Times New Roman" w:hAnsi="Times New Roman" w:cs="Times New Roman"/>
            </w:rPr>
            <w:fldChar w:fldCharType="begin"/>
          </w:r>
          <w:r w:rsidR="00403DED" w:rsidRPr="00497DF5">
            <w:rPr>
              <w:rFonts w:ascii="Times New Roman" w:hAnsi="Times New Roman" w:cs="Times New Roman"/>
            </w:rPr>
            <w:instrText xml:space="preserve"> CITATION Sel06 \l 2057 </w:instrText>
          </w:r>
          <w:r w:rsidR="00403DED" w:rsidRPr="00497DF5">
            <w:rPr>
              <w:rFonts w:ascii="Times New Roman" w:hAnsi="Times New Roman" w:cs="Times New Roman"/>
            </w:rPr>
            <w:fldChar w:fldCharType="separate"/>
          </w:r>
          <w:r w:rsidR="00403DED" w:rsidRPr="00497DF5">
            <w:rPr>
              <w:rFonts w:ascii="Times New Roman" w:hAnsi="Times New Roman" w:cs="Times New Roman"/>
              <w:noProof/>
            </w:rPr>
            <w:t xml:space="preserve"> [4]</w:t>
          </w:r>
          <w:r w:rsidR="00403DED" w:rsidRPr="00497DF5">
            <w:rPr>
              <w:rFonts w:ascii="Times New Roman" w:hAnsi="Times New Roman" w:cs="Times New Roman"/>
            </w:rPr>
            <w:fldChar w:fldCharType="end"/>
          </w:r>
        </w:sdtContent>
      </w:sdt>
    </w:p>
    <w:p w14:paraId="78814C88" w14:textId="6D3D03BB" w:rsidR="00403DED" w:rsidRPr="00497DF5" w:rsidRDefault="00315DF2"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 xml:space="preserve">This three-layered separation of concerns allows </w:t>
      </w:r>
      <w:r w:rsidR="002A2137" w:rsidRPr="00497DF5">
        <w:rPr>
          <w:rFonts w:ascii="Times New Roman" w:hAnsi="Times New Roman" w:cs="Times New Roman"/>
        </w:rPr>
        <w:t>a more modular approach to developing a web application, through classes, enabling a more easily maintained system with the labour divided to separately handle the business logic, the display, and the commands.</w:t>
      </w:r>
      <w:sdt>
        <w:sdtPr>
          <w:rPr>
            <w:rFonts w:ascii="Times New Roman" w:hAnsi="Times New Roman" w:cs="Times New Roman"/>
          </w:rPr>
          <w:id w:val="-1560934098"/>
          <w:citation/>
        </w:sdtPr>
        <w:sdtEndPr/>
        <w:sdtContent>
          <w:r w:rsidR="002A2137" w:rsidRPr="00497DF5">
            <w:rPr>
              <w:rFonts w:ascii="Times New Roman" w:hAnsi="Times New Roman" w:cs="Times New Roman"/>
            </w:rPr>
            <w:fldChar w:fldCharType="begin"/>
          </w:r>
          <w:r w:rsidR="002A2137" w:rsidRPr="00497DF5">
            <w:rPr>
              <w:rFonts w:ascii="Times New Roman" w:hAnsi="Times New Roman" w:cs="Times New Roman"/>
            </w:rPr>
            <w:instrText xml:space="preserve"> CITATION MVC19 \l 2057 </w:instrText>
          </w:r>
          <w:r w:rsidR="002A2137" w:rsidRPr="00497DF5">
            <w:rPr>
              <w:rFonts w:ascii="Times New Roman" w:hAnsi="Times New Roman" w:cs="Times New Roman"/>
            </w:rPr>
            <w:fldChar w:fldCharType="separate"/>
          </w:r>
          <w:r w:rsidR="002A2137" w:rsidRPr="00497DF5">
            <w:rPr>
              <w:rFonts w:ascii="Times New Roman" w:hAnsi="Times New Roman" w:cs="Times New Roman"/>
              <w:noProof/>
            </w:rPr>
            <w:t xml:space="preserve"> [3]</w:t>
          </w:r>
          <w:r w:rsidR="002A2137" w:rsidRPr="00497DF5">
            <w:rPr>
              <w:rFonts w:ascii="Times New Roman" w:hAnsi="Times New Roman" w:cs="Times New Roman"/>
            </w:rPr>
            <w:fldChar w:fldCharType="end"/>
          </w:r>
        </w:sdtContent>
      </w:sdt>
      <w:sdt>
        <w:sdtPr>
          <w:rPr>
            <w:rFonts w:ascii="Times New Roman" w:hAnsi="Times New Roman" w:cs="Times New Roman"/>
          </w:rPr>
          <w:id w:val="1299952440"/>
          <w:citation/>
        </w:sdtPr>
        <w:sdtEndPr/>
        <w:sdtContent>
          <w:r w:rsidR="002A2137" w:rsidRPr="00497DF5">
            <w:rPr>
              <w:rFonts w:ascii="Times New Roman" w:hAnsi="Times New Roman" w:cs="Times New Roman"/>
            </w:rPr>
            <w:fldChar w:fldCharType="begin"/>
          </w:r>
          <w:r w:rsidR="002A2137" w:rsidRPr="00497DF5">
            <w:rPr>
              <w:rFonts w:ascii="Times New Roman" w:hAnsi="Times New Roman" w:cs="Times New Roman"/>
            </w:rPr>
            <w:instrText xml:space="preserve"> CITATION Sel06 \l 2057 </w:instrText>
          </w:r>
          <w:r w:rsidR="002A2137" w:rsidRPr="00497DF5">
            <w:rPr>
              <w:rFonts w:ascii="Times New Roman" w:hAnsi="Times New Roman" w:cs="Times New Roman"/>
            </w:rPr>
            <w:fldChar w:fldCharType="separate"/>
          </w:r>
          <w:r w:rsidR="002A2137" w:rsidRPr="00497DF5">
            <w:rPr>
              <w:rFonts w:ascii="Times New Roman" w:hAnsi="Times New Roman" w:cs="Times New Roman"/>
              <w:noProof/>
            </w:rPr>
            <w:t xml:space="preserve"> [4]</w:t>
          </w:r>
          <w:r w:rsidR="002A2137" w:rsidRPr="00497DF5">
            <w:rPr>
              <w:rFonts w:ascii="Times New Roman" w:hAnsi="Times New Roman" w:cs="Times New Roman"/>
            </w:rPr>
            <w:fldChar w:fldCharType="end"/>
          </w:r>
        </w:sdtContent>
      </w:sdt>
    </w:p>
    <w:p w14:paraId="366C62FF" w14:textId="32DC38F1" w:rsidR="00F878FB" w:rsidRPr="00497DF5" w:rsidRDefault="002A2137"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approach taken was the database first approach, as opposed to the code first approach, meaning that the database schema was designed initially to give a structure to how the application would operate and look.</w:t>
      </w:r>
      <w:r w:rsidR="00F878FB" w:rsidRPr="00497DF5">
        <w:rPr>
          <w:rFonts w:ascii="Times New Roman" w:hAnsi="Times New Roman" w:cs="Times New Roman"/>
        </w:rPr>
        <w:t xml:space="preserve"> The initial stage, once the database and relationships had been designed, was to create the database and tables to enable the structure of the application to be created by Asp.net core. </w:t>
      </w:r>
    </w:p>
    <w:p w14:paraId="1FB52368" w14:textId="45814F8A" w:rsidR="002A2137" w:rsidRPr="00497DF5" w:rsidRDefault="002A2137"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 xml:space="preserve"> From here the </w:t>
      </w:r>
      <w:r w:rsidR="009C308F" w:rsidRPr="00497DF5">
        <w:rPr>
          <w:rFonts w:ascii="Times New Roman" w:hAnsi="Times New Roman" w:cs="Times New Roman"/>
        </w:rPr>
        <w:t xml:space="preserve">model classes, control classes, and view files were created to handle the above mentioned three layers, one for each of the functions within the application. In this case that is the bookings, items of equipment, booking of equipment and authorising of the loans. The model and control classes are </w:t>
      </w:r>
      <w:proofErr w:type="spellStart"/>
      <w:r w:rsidR="009C308F" w:rsidRPr="00497DF5">
        <w:rPr>
          <w:rFonts w:ascii="Times New Roman" w:hAnsi="Times New Roman" w:cs="Times New Roman"/>
        </w:rPr>
        <w:t>c#</w:t>
      </w:r>
      <w:proofErr w:type="spellEnd"/>
      <w:r w:rsidR="009C308F" w:rsidRPr="00497DF5">
        <w:rPr>
          <w:rFonts w:ascii="Times New Roman" w:hAnsi="Times New Roman" w:cs="Times New Roman"/>
        </w:rPr>
        <w:t xml:space="preserve"> whilst the view files are html with </w:t>
      </w:r>
      <w:proofErr w:type="spellStart"/>
      <w:r w:rsidR="009C308F" w:rsidRPr="00497DF5">
        <w:rPr>
          <w:rFonts w:ascii="Times New Roman" w:hAnsi="Times New Roman" w:cs="Times New Roman"/>
        </w:rPr>
        <w:t>c#</w:t>
      </w:r>
      <w:proofErr w:type="spellEnd"/>
      <w:r w:rsidR="009C308F" w:rsidRPr="00497DF5">
        <w:rPr>
          <w:rFonts w:ascii="Times New Roman" w:hAnsi="Times New Roman" w:cs="Times New Roman"/>
        </w:rPr>
        <w:t xml:space="preserve"> injections.</w:t>
      </w:r>
    </w:p>
    <w:p w14:paraId="0CD540BF" w14:textId="6755F7FD" w:rsidR="00F878FB" w:rsidRPr="00497DF5" w:rsidRDefault="00F878FB"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Once the scaffolded items had been created the next step was to manipulate and customise the views to create the navigation bars and home pages.</w:t>
      </w:r>
    </w:p>
    <w:p w14:paraId="0AF55D34" w14:textId="77777777" w:rsidR="004C388B" w:rsidRPr="00497DF5" w:rsidRDefault="004C388B" w:rsidP="004C388B">
      <w:pPr>
        <w:pStyle w:val="ListParagraph"/>
        <w:keepNext/>
        <w:jc w:val="center"/>
        <w:rPr>
          <w:rFonts w:ascii="Times New Roman" w:hAnsi="Times New Roman" w:cs="Times New Roman"/>
        </w:rPr>
      </w:pPr>
      <w:commentRangeStart w:id="5"/>
      <w:r w:rsidRPr="00497DF5">
        <w:rPr>
          <w:rFonts w:ascii="Times New Roman" w:hAnsi="Times New Roman" w:cs="Times New Roman"/>
          <w:noProof/>
          <w:lang w:eastAsia="en-GB"/>
        </w:rPr>
        <w:lastRenderedPageBreak/>
        <w:drawing>
          <wp:inline distT="0" distB="0" distL="0" distR="0" wp14:anchorId="351A2B7D" wp14:editId="4BE91D86">
            <wp:extent cx="5019675" cy="2497046"/>
            <wp:effectExtent l="133350" t="114300" r="142875" b="1701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39840" cy="25070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commentRangeEnd w:id="5"/>
      <w:r w:rsidR="0012367C">
        <w:rPr>
          <w:rStyle w:val="CommentReference"/>
        </w:rPr>
        <w:commentReference w:id="5"/>
      </w:r>
    </w:p>
    <w:p w14:paraId="6817845E" w14:textId="2EA2E861" w:rsidR="004C388B" w:rsidRPr="00497DF5" w:rsidRDefault="004C388B" w:rsidP="004C388B">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2</w:t>
      </w:r>
      <w:r w:rsidRPr="00497DF5">
        <w:rPr>
          <w:rFonts w:ascii="Times New Roman" w:hAnsi="Times New Roman" w:cs="Times New Roman"/>
        </w:rPr>
        <w:fldChar w:fldCharType="end"/>
      </w:r>
      <w:r w:rsidRPr="00497DF5">
        <w:rPr>
          <w:rFonts w:ascii="Times New Roman" w:hAnsi="Times New Roman" w:cs="Times New Roman"/>
        </w:rPr>
        <w:t>- Customised Application Homepage</w:t>
      </w:r>
    </w:p>
    <w:p w14:paraId="412D55EE" w14:textId="44F4EDA9" w:rsidR="000A322C" w:rsidRPr="00497DF5" w:rsidRDefault="002B463F" w:rsidP="001C110F">
      <w:pPr>
        <w:spacing w:line="360" w:lineRule="auto"/>
        <w:ind w:left="720"/>
        <w:jc w:val="both"/>
        <w:rPr>
          <w:rFonts w:ascii="Times New Roman" w:hAnsi="Times New Roman" w:cs="Times New Roman"/>
        </w:rPr>
      </w:pPr>
      <w:r w:rsidRPr="00497DF5">
        <w:rPr>
          <w:rFonts w:ascii="Times New Roman" w:hAnsi="Times New Roman" w:cs="Times New Roman"/>
        </w:rPr>
        <w:t xml:space="preserve">Each of the following pages connect to the database and create the data structures using the model. The instructions are sent through the controllers and </w:t>
      </w:r>
      <w:proofErr w:type="spellStart"/>
      <w:r w:rsidRPr="00497DF5">
        <w:rPr>
          <w:rFonts w:ascii="Times New Roman" w:hAnsi="Times New Roman" w:cs="Times New Roman"/>
        </w:rPr>
        <w:t>DbContext</w:t>
      </w:r>
      <w:proofErr w:type="spellEnd"/>
      <w:r w:rsidRPr="00497DF5">
        <w:rPr>
          <w:rFonts w:ascii="Times New Roman" w:hAnsi="Times New Roman" w:cs="Times New Roman"/>
        </w:rPr>
        <w:t xml:space="preserve"> migration and the model updates the view dependent on what the controller has told it based on user input through the view.</w:t>
      </w:r>
    </w:p>
    <w:p w14:paraId="6AA77776" w14:textId="77777777" w:rsidR="007C68AD" w:rsidRPr="00497DF5" w:rsidRDefault="007C68AD" w:rsidP="001C110F">
      <w:pPr>
        <w:spacing w:line="360" w:lineRule="auto"/>
        <w:ind w:left="720"/>
        <w:jc w:val="both"/>
        <w:rPr>
          <w:rFonts w:ascii="Times New Roman" w:hAnsi="Times New Roman" w:cs="Times New Roman"/>
        </w:rPr>
      </w:pPr>
      <w:r w:rsidRPr="00497DF5">
        <w:rPr>
          <w:rFonts w:ascii="Times New Roman" w:hAnsi="Times New Roman" w:cs="Times New Roman"/>
        </w:rPr>
        <w:t>The equipment index page has been designed to give a quick glance of the item description and a picture of the item. It also has the item number so that this can be used in the bookings page.</w:t>
      </w:r>
    </w:p>
    <w:p w14:paraId="034E372D" w14:textId="77777777" w:rsidR="007C68AD" w:rsidRPr="00497DF5" w:rsidRDefault="007C68AD" w:rsidP="000A322C">
      <w:pPr>
        <w:ind w:left="720"/>
        <w:rPr>
          <w:rFonts w:ascii="Times New Roman" w:hAnsi="Times New Roman" w:cs="Times New Roman"/>
        </w:rPr>
      </w:pPr>
    </w:p>
    <w:p w14:paraId="0EB9CBD4" w14:textId="77777777" w:rsidR="000A322C" w:rsidRPr="00497DF5" w:rsidRDefault="000A322C" w:rsidP="000A322C">
      <w:pPr>
        <w:keepNext/>
        <w:jc w:val="center"/>
        <w:rPr>
          <w:rFonts w:ascii="Times New Roman" w:hAnsi="Times New Roman" w:cs="Times New Roman"/>
        </w:rPr>
      </w:pPr>
      <w:commentRangeStart w:id="6"/>
      <w:r w:rsidRPr="00497DF5">
        <w:rPr>
          <w:rFonts w:ascii="Times New Roman" w:hAnsi="Times New Roman" w:cs="Times New Roman"/>
          <w:noProof/>
          <w:lang w:eastAsia="en-GB"/>
        </w:rPr>
        <w:drawing>
          <wp:inline distT="0" distB="0" distL="0" distR="0" wp14:anchorId="64D9865E" wp14:editId="4094D5F8">
            <wp:extent cx="5105400" cy="2465027"/>
            <wp:effectExtent l="133350" t="114300" r="133350" b="1644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19319" cy="24717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commentRangeEnd w:id="6"/>
      <w:r w:rsidR="00FC4147">
        <w:rPr>
          <w:rStyle w:val="CommentReference"/>
        </w:rPr>
        <w:commentReference w:id="6"/>
      </w:r>
    </w:p>
    <w:p w14:paraId="5EFFBD8B" w14:textId="05765B83" w:rsidR="000A322C" w:rsidRPr="00497DF5" w:rsidRDefault="000A322C" w:rsidP="000A322C">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3</w:t>
      </w:r>
      <w:r w:rsidRPr="00497DF5">
        <w:rPr>
          <w:rFonts w:ascii="Times New Roman" w:hAnsi="Times New Roman" w:cs="Times New Roman"/>
        </w:rPr>
        <w:fldChar w:fldCharType="end"/>
      </w:r>
      <w:r w:rsidRPr="00497DF5">
        <w:rPr>
          <w:rFonts w:ascii="Times New Roman" w:hAnsi="Times New Roman" w:cs="Times New Roman"/>
        </w:rPr>
        <w:t xml:space="preserve"> - Equipment index page</w:t>
      </w:r>
    </w:p>
    <w:p w14:paraId="2A1C9905" w14:textId="0DC783C3" w:rsidR="007C68AD" w:rsidRPr="00497DF5" w:rsidRDefault="007C68AD" w:rsidP="001C110F">
      <w:pPr>
        <w:spacing w:line="360" w:lineRule="auto"/>
        <w:ind w:left="720"/>
        <w:jc w:val="both"/>
        <w:rPr>
          <w:rFonts w:ascii="Times New Roman" w:hAnsi="Times New Roman" w:cs="Times New Roman"/>
        </w:rPr>
      </w:pPr>
      <w:r w:rsidRPr="00497DF5">
        <w:rPr>
          <w:rFonts w:ascii="Times New Roman" w:hAnsi="Times New Roman" w:cs="Times New Roman"/>
        </w:rPr>
        <w:t>The bookings page allows functionality for students to enter a booking and edit it but only staff to be able to delete.</w:t>
      </w:r>
    </w:p>
    <w:p w14:paraId="34D1CB71" w14:textId="2FA7A9D4" w:rsidR="000A322C" w:rsidRPr="00497DF5" w:rsidRDefault="009573EA" w:rsidP="000A322C">
      <w:pPr>
        <w:keepNext/>
        <w:jc w:val="center"/>
        <w:rPr>
          <w:rFonts w:ascii="Times New Roman" w:hAnsi="Times New Roman" w:cs="Times New Roman"/>
        </w:rPr>
      </w:pPr>
      <w:r w:rsidRPr="00497DF5">
        <w:rPr>
          <w:rFonts w:ascii="Times New Roman" w:hAnsi="Times New Roman" w:cs="Times New Roman"/>
          <w:noProof/>
          <w:lang w:eastAsia="en-GB"/>
        </w:rPr>
        <w:lastRenderedPageBreak/>
        <w:drawing>
          <wp:inline distT="0" distB="0" distL="0" distR="0" wp14:anchorId="4E2AEC1A" wp14:editId="40449004">
            <wp:extent cx="5177149" cy="2466975"/>
            <wp:effectExtent l="133350" t="114300" r="138430" b="1619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87124" cy="24717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45D90A" w14:textId="7EC4E7BF" w:rsidR="000A322C" w:rsidRPr="00497DF5" w:rsidRDefault="000A322C" w:rsidP="000A322C">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4</w:t>
      </w:r>
      <w:r w:rsidRPr="00497DF5">
        <w:rPr>
          <w:rFonts w:ascii="Times New Roman" w:hAnsi="Times New Roman" w:cs="Times New Roman"/>
        </w:rPr>
        <w:fldChar w:fldCharType="end"/>
      </w:r>
      <w:r w:rsidRPr="00497DF5">
        <w:rPr>
          <w:rFonts w:ascii="Times New Roman" w:hAnsi="Times New Roman" w:cs="Times New Roman"/>
        </w:rPr>
        <w:t xml:space="preserve"> - Bookings index page</w:t>
      </w:r>
    </w:p>
    <w:p w14:paraId="63B05DEE" w14:textId="2054A419" w:rsidR="000A322C" w:rsidRPr="00497DF5" w:rsidRDefault="009573EA" w:rsidP="001C110F">
      <w:pPr>
        <w:spacing w:line="360" w:lineRule="auto"/>
        <w:ind w:left="720"/>
        <w:jc w:val="both"/>
        <w:rPr>
          <w:rFonts w:ascii="Times New Roman" w:hAnsi="Times New Roman" w:cs="Times New Roman"/>
        </w:rPr>
      </w:pPr>
      <w:r w:rsidRPr="00497DF5">
        <w:rPr>
          <w:rFonts w:ascii="Times New Roman" w:hAnsi="Times New Roman" w:cs="Times New Roman"/>
        </w:rPr>
        <w:t xml:space="preserve">Search functionality has been added to the </w:t>
      </w:r>
      <w:r w:rsidR="00497DF5" w:rsidRPr="00497DF5">
        <w:rPr>
          <w:rFonts w:ascii="Times New Roman" w:hAnsi="Times New Roman" w:cs="Times New Roman"/>
        </w:rPr>
        <w:t>S</w:t>
      </w:r>
      <w:r w:rsidRPr="00497DF5">
        <w:rPr>
          <w:rFonts w:ascii="Times New Roman" w:hAnsi="Times New Roman" w:cs="Times New Roman"/>
        </w:rPr>
        <w:t>tudents index page to be able to search and filter the students from the list by student number, first name or last name.</w:t>
      </w:r>
      <w:r w:rsidR="007C68AD" w:rsidRPr="00497DF5">
        <w:rPr>
          <w:rFonts w:ascii="Times New Roman" w:hAnsi="Times New Roman" w:cs="Times New Roman"/>
        </w:rPr>
        <w:t xml:space="preserve"> This was done through a method within the controller.</w:t>
      </w:r>
      <w:r w:rsidRPr="00497DF5">
        <w:rPr>
          <w:rFonts w:ascii="Times New Roman" w:hAnsi="Times New Roman" w:cs="Times New Roman"/>
        </w:rPr>
        <w:t xml:space="preserve"> The student number is not necessary for the information needed in the student page but is useful as the bookings show the student number.</w:t>
      </w:r>
      <w:r w:rsidR="007C68AD" w:rsidRPr="00497DF5">
        <w:rPr>
          <w:rFonts w:ascii="Times New Roman" w:hAnsi="Times New Roman" w:cs="Times New Roman"/>
        </w:rPr>
        <w:t xml:space="preserve"> Pagination has also been added to the page to limit the length of the page when more students are added.</w:t>
      </w:r>
    </w:p>
    <w:p w14:paraId="2989344B" w14:textId="33675976" w:rsidR="000A322C" w:rsidRPr="00497DF5" w:rsidRDefault="009573EA" w:rsidP="000A322C">
      <w:pPr>
        <w:keepNext/>
        <w:jc w:val="center"/>
        <w:rPr>
          <w:rFonts w:ascii="Times New Roman" w:hAnsi="Times New Roman" w:cs="Times New Roman"/>
        </w:rPr>
      </w:pPr>
      <w:r w:rsidRPr="00497DF5">
        <w:rPr>
          <w:rFonts w:ascii="Times New Roman" w:hAnsi="Times New Roman" w:cs="Times New Roman"/>
          <w:noProof/>
          <w:lang w:eastAsia="en-GB"/>
        </w:rPr>
        <w:drawing>
          <wp:inline distT="0" distB="0" distL="0" distR="0" wp14:anchorId="1EDFE3B4" wp14:editId="212BCC73">
            <wp:extent cx="5469907" cy="2628900"/>
            <wp:effectExtent l="133350" t="114300" r="149860" b="1714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3582" cy="26354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020E2E" w14:textId="12345C1A" w:rsidR="000A322C" w:rsidRPr="00497DF5" w:rsidRDefault="000A322C" w:rsidP="000A322C">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5</w:t>
      </w:r>
      <w:r w:rsidRPr="00497DF5">
        <w:rPr>
          <w:rFonts w:ascii="Times New Roman" w:hAnsi="Times New Roman" w:cs="Times New Roman"/>
        </w:rPr>
        <w:fldChar w:fldCharType="end"/>
      </w:r>
      <w:r w:rsidRPr="00497DF5">
        <w:rPr>
          <w:rFonts w:ascii="Times New Roman" w:hAnsi="Times New Roman" w:cs="Times New Roman"/>
        </w:rPr>
        <w:t xml:space="preserve"> - Students index page</w:t>
      </w:r>
    </w:p>
    <w:p w14:paraId="3C821DD2" w14:textId="3F1DE8D3" w:rsidR="007C68AD" w:rsidRPr="00497DF5" w:rsidRDefault="007C68AD" w:rsidP="001C110F">
      <w:pPr>
        <w:spacing w:line="360" w:lineRule="auto"/>
        <w:ind w:left="720"/>
        <w:jc w:val="both"/>
        <w:rPr>
          <w:rFonts w:ascii="Times New Roman" w:hAnsi="Times New Roman" w:cs="Times New Roman"/>
        </w:rPr>
      </w:pPr>
      <w:r w:rsidRPr="00497DF5">
        <w:rPr>
          <w:rFonts w:ascii="Times New Roman" w:hAnsi="Times New Roman" w:cs="Times New Roman"/>
        </w:rPr>
        <w:t>The loans page is ready with staff and admin functionality to perform the CRUD functions as loans need to be authorised by staff.</w:t>
      </w:r>
    </w:p>
    <w:p w14:paraId="67AED65F" w14:textId="77777777" w:rsidR="007C68AD" w:rsidRPr="00497DF5" w:rsidRDefault="007C68AD" w:rsidP="007C68AD">
      <w:pPr>
        <w:keepNext/>
        <w:jc w:val="center"/>
        <w:rPr>
          <w:rFonts w:ascii="Times New Roman" w:hAnsi="Times New Roman" w:cs="Times New Roman"/>
        </w:rPr>
      </w:pPr>
      <w:r w:rsidRPr="00497DF5">
        <w:rPr>
          <w:rFonts w:ascii="Times New Roman" w:hAnsi="Times New Roman" w:cs="Times New Roman"/>
          <w:noProof/>
          <w:lang w:eastAsia="en-GB"/>
        </w:rPr>
        <w:lastRenderedPageBreak/>
        <w:drawing>
          <wp:inline distT="0" distB="0" distL="0" distR="0" wp14:anchorId="142BC539" wp14:editId="47A2B8B8">
            <wp:extent cx="5731510" cy="2699385"/>
            <wp:effectExtent l="133350" t="114300" r="135890" b="1581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993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C6D436" w14:textId="7985BD7F" w:rsidR="007C68AD" w:rsidRPr="00497DF5" w:rsidRDefault="007C68AD" w:rsidP="007C68AD">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6</w:t>
      </w:r>
      <w:r w:rsidRPr="00497DF5">
        <w:rPr>
          <w:rFonts w:ascii="Times New Roman" w:hAnsi="Times New Roman" w:cs="Times New Roman"/>
        </w:rPr>
        <w:fldChar w:fldCharType="end"/>
      </w:r>
      <w:r w:rsidRPr="00497DF5">
        <w:rPr>
          <w:rFonts w:ascii="Times New Roman" w:hAnsi="Times New Roman" w:cs="Times New Roman"/>
        </w:rPr>
        <w:t xml:space="preserve"> - Loans index page</w:t>
      </w:r>
    </w:p>
    <w:p w14:paraId="6E9E4504" w14:textId="5AE7A061" w:rsidR="007C68AD" w:rsidRPr="00497DF5" w:rsidRDefault="007C68AD" w:rsidP="001C110F">
      <w:pPr>
        <w:spacing w:line="360" w:lineRule="auto"/>
        <w:ind w:left="720"/>
        <w:jc w:val="both"/>
        <w:rPr>
          <w:rFonts w:ascii="Times New Roman" w:hAnsi="Times New Roman" w:cs="Times New Roman"/>
        </w:rPr>
      </w:pPr>
      <w:r w:rsidRPr="00497DF5">
        <w:rPr>
          <w:rFonts w:ascii="Times New Roman" w:hAnsi="Times New Roman" w:cs="Times New Roman"/>
        </w:rPr>
        <w:t xml:space="preserve">The equipment create </w:t>
      </w:r>
      <w:r w:rsidR="00E13FA9" w:rsidRPr="00497DF5">
        <w:rPr>
          <w:rFonts w:ascii="Times New Roman" w:hAnsi="Times New Roman" w:cs="Times New Roman"/>
        </w:rPr>
        <w:t>class allows the function to add items and the additional functionality has been added to allow upload of image files to see what the item of equipment look like. The edit has the same method to allow pictures to be uploaded.</w:t>
      </w:r>
    </w:p>
    <w:p w14:paraId="0EE14032" w14:textId="77777777" w:rsidR="00E13FA9" w:rsidRPr="00497DF5" w:rsidRDefault="00E13FA9" w:rsidP="00E13FA9">
      <w:pPr>
        <w:keepNext/>
        <w:ind w:left="720"/>
        <w:jc w:val="center"/>
        <w:rPr>
          <w:rFonts w:ascii="Times New Roman" w:hAnsi="Times New Roman" w:cs="Times New Roman"/>
        </w:rPr>
      </w:pPr>
      <w:commentRangeStart w:id="7"/>
      <w:r w:rsidRPr="00497DF5">
        <w:rPr>
          <w:rFonts w:ascii="Times New Roman" w:hAnsi="Times New Roman" w:cs="Times New Roman"/>
          <w:noProof/>
          <w:lang w:eastAsia="en-GB"/>
        </w:rPr>
        <w:drawing>
          <wp:inline distT="0" distB="0" distL="0" distR="0" wp14:anchorId="53178392" wp14:editId="260CD6A5">
            <wp:extent cx="5172985" cy="2470150"/>
            <wp:effectExtent l="133350" t="114300" r="142240" b="1587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93092" cy="24797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commentRangeEnd w:id="7"/>
      <w:r w:rsidR="006B5FDF">
        <w:rPr>
          <w:rStyle w:val="CommentReference"/>
        </w:rPr>
        <w:commentReference w:id="7"/>
      </w:r>
    </w:p>
    <w:p w14:paraId="0300A061" w14:textId="774CAC85" w:rsidR="00E13FA9" w:rsidRPr="00497DF5" w:rsidRDefault="00E13FA9" w:rsidP="00E13FA9">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Pr="00497DF5">
        <w:rPr>
          <w:rFonts w:ascii="Times New Roman" w:hAnsi="Times New Roman" w:cs="Times New Roman"/>
          <w:noProof/>
        </w:rPr>
        <w:t>7</w:t>
      </w:r>
      <w:r w:rsidRPr="00497DF5">
        <w:rPr>
          <w:rFonts w:ascii="Times New Roman" w:hAnsi="Times New Roman" w:cs="Times New Roman"/>
        </w:rPr>
        <w:fldChar w:fldCharType="end"/>
      </w:r>
      <w:r w:rsidRPr="00497DF5">
        <w:rPr>
          <w:rFonts w:ascii="Times New Roman" w:hAnsi="Times New Roman" w:cs="Times New Roman"/>
        </w:rPr>
        <w:t>- Equipment create page</w:t>
      </w:r>
    </w:p>
    <w:p w14:paraId="2B827492" w14:textId="77777777" w:rsidR="00E13FA9" w:rsidRPr="00497DF5" w:rsidRDefault="00E13FA9" w:rsidP="00E13FA9">
      <w:pPr>
        <w:keepNext/>
        <w:jc w:val="center"/>
        <w:rPr>
          <w:rFonts w:ascii="Times New Roman" w:hAnsi="Times New Roman" w:cs="Times New Roman"/>
        </w:rPr>
      </w:pPr>
      <w:commentRangeStart w:id="8"/>
      <w:r w:rsidRPr="00497DF5">
        <w:rPr>
          <w:rFonts w:ascii="Times New Roman" w:hAnsi="Times New Roman" w:cs="Times New Roman"/>
          <w:noProof/>
          <w:lang w:eastAsia="en-GB"/>
        </w:rPr>
        <w:lastRenderedPageBreak/>
        <w:drawing>
          <wp:inline distT="0" distB="0" distL="0" distR="0" wp14:anchorId="59B3FD15" wp14:editId="0DEC2617">
            <wp:extent cx="5086350" cy="2429907"/>
            <wp:effectExtent l="133350" t="114300" r="133350" b="1612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16091" cy="24441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commentRangeEnd w:id="8"/>
      <w:r w:rsidR="00B932B3">
        <w:rPr>
          <w:rStyle w:val="CommentReference"/>
        </w:rPr>
        <w:commentReference w:id="8"/>
      </w:r>
    </w:p>
    <w:p w14:paraId="46077E4B" w14:textId="34A5619F" w:rsidR="00E13FA9" w:rsidRPr="00497DF5" w:rsidRDefault="00E13FA9" w:rsidP="00E13FA9">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Pr="00497DF5">
        <w:rPr>
          <w:rFonts w:ascii="Times New Roman" w:hAnsi="Times New Roman" w:cs="Times New Roman"/>
          <w:noProof/>
        </w:rPr>
        <w:t>8</w:t>
      </w:r>
      <w:r w:rsidRPr="00497DF5">
        <w:rPr>
          <w:rFonts w:ascii="Times New Roman" w:hAnsi="Times New Roman" w:cs="Times New Roman"/>
        </w:rPr>
        <w:fldChar w:fldCharType="end"/>
      </w:r>
      <w:r w:rsidRPr="00497DF5">
        <w:rPr>
          <w:rFonts w:ascii="Times New Roman" w:hAnsi="Times New Roman" w:cs="Times New Roman"/>
        </w:rPr>
        <w:t>- Equipment edit page</w:t>
      </w:r>
    </w:p>
    <w:p w14:paraId="415CA10E" w14:textId="77777777" w:rsidR="00E13FA9" w:rsidRPr="00497DF5" w:rsidRDefault="00E13FA9" w:rsidP="00E13FA9">
      <w:pPr>
        <w:keepNext/>
        <w:jc w:val="center"/>
        <w:rPr>
          <w:rFonts w:ascii="Times New Roman" w:hAnsi="Times New Roman" w:cs="Times New Roman"/>
        </w:rPr>
      </w:pPr>
      <w:commentRangeStart w:id="9"/>
      <w:r w:rsidRPr="00497DF5">
        <w:rPr>
          <w:rFonts w:ascii="Times New Roman" w:hAnsi="Times New Roman" w:cs="Times New Roman"/>
          <w:noProof/>
          <w:lang w:eastAsia="en-GB"/>
        </w:rPr>
        <w:drawing>
          <wp:inline distT="0" distB="0" distL="0" distR="0" wp14:anchorId="3CF28BDB" wp14:editId="3E6E9F95">
            <wp:extent cx="5086350" cy="2427089"/>
            <wp:effectExtent l="133350" t="114300" r="133350" b="1638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97927" cy="24326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commentRangeEnd w:id="9"/>
      <w:r w:rsidR="001B25B8">
        <w:rPr>
          <w:rStyle w:val="CommentReference"/>
        </w:rPr>
        <w:commentReference w:id="9"/>
      </w:r>
    </w:p>
    <w:p w14:paraId="61B1D02D" w14:textId="2A0DF26E" w:rsidR="00E13FA9" w:rsidRDefault="00E13FA9" w:rsidP="00E13FA9">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Pr="00497DF5">
        <w:rPr>
          <w:rFonts w:ascii="Times New Roman" w:hAnsi="Times New Roman" w:cs="Times New Roman"/>
          <w:noProof/>
        </w:rPr>
        <w:t>9</w:t>
      </w:r>
      <w:r w:rsidRPr="00497DF5">
        <w:rPr>
          <w:rFonts w:ascii="Times New Roman" w:hAnsi="Times New Roman" w:cs="Times New Roman"/>
        </w:rPr>
        <w:fldChar w:fldCharType="end"/>
      </w:r>
      <w:r w:rsidRPr="00497DF5">
        <w:rPr>
          <w:rFonts w:ascii="Times New Roman" w:hAnsi="Times New Roman" w:cs="Times New Roman"/>
        </w:rPr>
        <w:t>- Create bookings page</w:t>
      </w:r>
    </w:p>
    <w:p w14:paraId="741A220D" w14:textId="77777777" w:rsidR="00497DF5" w:rsidRPr="00497DF5" w:rsidRDefault="00497DF5" w:rsidP="00497DF5"/>
    <w:p w14:paraId="70E47FC8" w14:textId="417F4FF6" w:rsidR="009C50B6" w:rsidRPr="00497DF5" w:rsidRDefault="00497DF5" w:rsidP="001C110F">
      <w:pPr>
        <w:pStyle w:val="Heading1"/>
        <w:spacing w:line="360" w:lineRule="auto"/>
        <w:jc w:val="both"/>
        <w:rPr>
          <w:rFonts w:ascii="Times New Roman" w:hAnsi="Times New Roman" w:cs="Times New Roman"/>
          <w:b/>
          <w:bCs/>
        </w:rPr>
      </w:pPr>
      <w:bookmarkStart w:id="10" w:name="_Toc39522720"/>
      <w:r w:rsidRPr="00497DF5">
        <w:rPr>
          <w:rFonts w:ascii="Times New Roman" w:hAnsi="Times New Roman" w:cs="Times New Roman"/>
          <w:b/>
          <w:bCs/>
        </w:rPr>
        <w:t>4.0</w:t>
      </w:r>
      <w:r w:rsidRPr="00497DF5">
        <w:rPr>
          <w:rFonts w:ascii="Times New Roman" w:hAnsi="Times New Roman" w:cs="Times New Roman"/>
          <w:b/>
          <w:bCs/>
        </w:rPr>
        <w:tab/>
        <w:t>Testing and Evaluation</w:t>
      </w:r>
      <w:bookmarkEnd w:id="10"/>
    </w:p>
    <w:p w14:paraId="5C85FC4F" w14:textId="4981AB2D" w:rsidR="009A44B0" w:rsidRPr="00497DF5" w:rsidRDefault="00F73A81" w:rsidP="001C110F">
      <w:pPr>
        <w:pStyle w:val="Caption"/>
        <w:keepNext/>
        <w:spacing w:line="360" w:lineRule="auto"/>
        <w:ind w:left="720"/>
        <w:jc w:val="both"/>
        <w:rPr>
          <w:rFonts w:ascii="Times New Roman" w:hAnsi="Times New Roman" w:cs="Times New Roman"/>
          <w:i w:val="0"/>
          <w:iCs w:val="0"/>
        </w:rPr>
      </w:pPr>
      <w:r w:rsidRPr="00497DF5">
        <w:rPr>
          <w:rFonts w:ascii="Times New Roman" w:hAnsi="Times New Roman" w:cs="Times New Roman"/>
          <w:i w:val="0"/>
          <w:iCs w:val="0"/>
          <w:color w:val="auto"/>
          <w:sz w:val="22"/>
          <w:szCs w:val="22"/>
        </w:rPr>
        <w:t>Testing, being part of the software development lifecycle to implement effective software, in this case an effective application.</w:t>
      </w:r>
      <w:sdt>
        <w:sdtPr>
          <w:rPr>
            <w:rFonts w:ascii="Times New Roman" w:hAnsi="Times New Roman" w:cs="Times New Roman"/>
            <w:i w:val="0"/>
            <w:iCs w:val="0"/>
            <w:color w:val="auto"/>
            <w:sz w:val="22"/>
            <w:szCs w:val="22"/>
          </w:rPr>
          <w:id w:val="1189181473"/>
          <w:citation/>
        </w:sdtPr>
        <w:sdtEndPr/>
        <w:sdtContent>
          <w:r w:rsidRPr="00497DF5">
            <w:rPr>
              <w:rFonts w:ascii="Times New Roman" w:hAnsi="Times New Roman" w:cs="Times New Roman"/>
              <w:i w:val="0"/>
              <w:iCs w:val="0"/>
              <w:color w:val="auto"/>
              <w:sz w:val="22"/>
              <w:szCs w:val="22"/>
            </w:rPr>
            <w:fldChar w:fldCharType="begin"/>
          </w:r>
          <w:r w:rsidRPr="00497DF5">
            <w:rPr>
              <w:rFonts w:ascii="Times New Roman" w:hAnsi="Times New Roman" w:cs="Times New Roman"/>
              <w:i w:val="0"/>
              <w:iCs w:val="0"/>
              <w:color w:val="auto"/>
              <w:sz w:val="22"/>
              <w:szCs w:val="22"/>
            </w:rPr>
            <w:instrText xml:space="preserve"> CITATION Jin17 \l 2057 </w:instrText>
          </w:r>
          <w:r w:rsidRPr="00497DF5">
            <w:rPr>
              <w:rFonts w:ascii="Times New Roman" w:hAnsi="Times New Roman" w:cs="Times New Roman"/>
              <w:i w:val="0"/>
              <w:iCs w:val="0"/>
              <w:color w:val="auto"/>
              <w:sz w:val="22"/>
              <w:szCs w:val="22"/>
            </w:rPr>
            <w:fldChar w:fldCharType="separate"/>
          </w:r>
          <w:r w:rsidRPr="00497DF5">
            <w:rPr>
              <w:rFonts w:ascii="Times New Roman" w:hAnsi="Times New Roman" w:cs="Times New Roman"/>
              <w:i w:val="0"/>
              <w:iCs w:val="0"/>
              <w:noProof/>
              <w:color w:val="auto"/>
              <w:sz w:val="22"/>
              <w:szCs w:val="22"/>
            </w:rPr>
            <w:t xml:space="preserve"> </w:t>
          </w:r>
          <w:r w:rsidRPr="00497DF5">
            <w:rPr>
              <w:rFonts w:ascii="Times New Roman" w:hAnsi="Times New Roman" w:cs="Times New Roman"/>
              <w:noProof/>
              <w:color w:val="auto"/>
              <w:sz w:val="22"/>
              <w:szCs w:val="22"/>
            </w:rPr>
            <w:t>[5]</w:t>
          </w:r>
          <w:r w:rsidRPr="00497DF5">
            <w:rPr>
              <w:rFonts w:ascii="Times New Roman" w:hAnsi="Times New Roman" w:cs="Times New Roman"/>
              <w:i w:val="0"/>
              <w:iCs w:val="0"/>
              <w:color w:val="auto"/>
              <w:sz w:val="22"/>
              <w:szCs w:val="22"/>
            </w:rPr>
            <w:fldChar w:fldCharType="end"/>
          </w:r>
        </w:sdtContent>
      </w:sdt>
      <w:sdt>
        <w:sdtPr>
          <w:rPr>
            <w:rFonts w:ascii="Times New Roman" w:hAnsi="Times New Roman" w:cs="Times New Roman"/>
            <w:i w:val="0"/>
            <w:iCs w:val="0"/>
            <w:color w:val="auto"/>
            <w:sz w:val="22"/>
            <w:szCs w:val="22"/>
          </w:rPr>
          <w:id w:val="1097906052"/>
          <w:citation/>
        </w:sdtPr>
        <w:sdtEndPr/>
        <w:sdtContent>
          <w:r w:rsidR="005A25ED" w:rsidRPr="00497DF5">
            <w:rPr>
              <w:rFonts w:ascii="Times New Roman" w:hAnsi="Times New Roman" w:cs="Times New Roman"/>
              <w:i w:val="0"/>
              <w:iCs w:val="0"/>
              <w:color w:val="auto"/>
              <w:sz w:val="22"/>
              <w:szCs w:val="22"/>
            </w:rPr>
            <w:fldChar w:fldCharType="begin"/>
          </w:r>
          <w:r w:rsidR="005A25ED" w:rsidRPr="00497DF5">
            <w:rPr>
              <w:rFonts w:ascii="Times New Roman" w:hAnsi="Times New Roman" w:cs="Times New Roman"/>
              <w:i w:val="0"/>
              <w:iCs w:val="0"/>
              <w:color w:val="auto"/>
              <w:sz w:val="22"/>
              <w:szCs w:val="22"/>
            </w:rPr>
            <w:instrText xml:space="preserve"> CITATION Rup10 \l 2057 </w:instrText>
          </w:r>
          <w:r w:rsidR="005A25ED" w:rsidRPr="00497DF5">
            <w:rPr>
              <w:rFonts w:ascii="Times New Roman" w:hAnsi="Times New Roman" w:cs="Times New Roman"/>
              <w:i w:val="0"/>
              <w:iCs w:val="0"/>
              <w:color w:val="auto"/>
              <w:sz w:val="22"/>
              <w:szCs w:val="22"/>
            </w:rPr>
            <w:fldChar w:fldCharType="separate"/>
          </w:r>
          <w:r w:rsidR="005A25ED" w:rsidRPr="00497DF5">
            <w:rPr>
              <w:rFonts w:ascii="Times New Roman" w:hAnsi="Times New Roman" w:cs="Times New Roman"/>
              <w:i w:val="0"/>
              <w:iCs w:val="0"/>
              <w:noProof/>
              <w:color w:val="auto"/>
              <w:sz w:val="22"/>
              <w:szCs w:val="22"/>
            </w:rPr>
            <w:t xml:space="preserve"> </w:t>
          </w:r>
          <w:r w:rsidR="005A25ED" w:rsidRPr="00497DF5">
            <w:rPr>
              <w:rFonts w:ascii="Times New Roman" w:hAnsi="Times New Roman" w:cs="Times New Roman"/>
              <w:noProof/>
              <w:color w:val="auto"/>
              <w:sz w:val="22"/>
              <w:szCs w:val="22"/>
            </w:rPr>
            <w:t>[6]</w:t>
          </w:r>
          <w:r w:rsidR="005A25ED" w:rsidRPr="00497DF5">
            <w:rPr>
              <w:rFonts w:ascii="Times New Roman" w:hAnsi="Times New Roman" w:cs="Times New Roman"/>
              <w:i w:val="0"/>
              <w:iCs w:val="0"/>
              <w:color w:val="auto"/>
              <w:sz w:val="22"/>
              <w:szCs w:val="22"/>
            </w:rPr>
            <w:fldChar w:fldCharType="end"/>
          </w:r>
        </w:sdtContent>
      </w:sdt>
      <w:r w:rsidR="005A25ED" w:rsidRPr="00497DF5">
        <w:rPr>
          <w:rFonts w:ascii="Times New Roman" w:hAnsi="Times New Roman" w:cs="Times New Roman"/>
          <w:i w:val="0"/>
          <w:iCs w:val="0"/>
          <w:color w:val="auto"/>
          <w:sz w:val="22"/>
          <w:szCs w:val="22"/>
        </w:rPr>
        <w:t xml:space="preserve"> A set of test cases were developed for the functionality implemented within the application and</w:t>
      </w:r>
      <w:r w:rsidR="005A25ED" w:rsidRPr="00497DF5">
        <w:rPr>
          <w:rFonts w:ascii="Times New Roman" w:hAnsi="Times New Roman" w:cs="Times New Roman"/>
          <w:i w:val="0"/>
          <w:iCs w:val="0"/>
          <w:color w:val="auto"/>
        </w:rPr>
        <w:t xml:space="preserve"> the test results captured. A select few of the tests </w:t>
      </w:r>
      <w:r w:rsidR="005A25ED" w:rsidRPr="00497DF5">
        <w:rPr>
          <w:rFonts w:ascii="Times New Roman" w:hAnsi="Times New Roman" w:cs="Times New Roman"/>
          <w:i w:val="0"/>
          <w:iCs w:val="0"/>
          <w:color w:val="auto"/>
          <w:sz w:val="22"/>
          <w:szCs w:val="22"/>
        </w:rPr>
        <w:t xml:space="preserve">are shown </w:t>
      </w:r>
      <w:r w:rsidR="005A25ED" w:rsidRPr="00497DF5">
        <w:rPr>
          <w:rFonts w:ascii="Times New Roman" w:hAnsi="Times New Roman" w:cs="Times New Roman"/>
          <w:i w:val="0"/>
          <w:iCs w:val="0"/>
          <w:color w:val="auto"/>
          <w:sz w:val="22"/>
          <w:szCs w:val="22"/>
        </w:rPr>
        <w:lastRenderedPageBreak/>
        <w:t>within the tables below. This allowed the errors to be corrected, so that implementation of a fully functioning application can occur.</w:t>
      </w:r>
    </w:p>
    <w:p w14:paraId="033D3460" w14:textId="59F24373"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1</w:t>
      </w:r>
      <w:r w:rsidRPr="00497DF5">
        <w:rPr>
          <w:rFonts w:ascii="Times New Roman" w:hAnsi="Times New Roman" w:cs="Times New Roman"/>
        </w:rPr>
        <w:fldChar w:fldCharType="end"/>
      </w:r>
      <w:r w:rsidRPr="00497DF5">
        <w:rPr>
          <w:rFonts w:ascii="Times New Roman" w:hAnsi="Times New Roman" w:cs="Times New Roman"/>
        </w:rPr>
        <w:t xml:space="preserve"> - Authorisation and authentication test</w:t>
      </w:r>
    </w:p>
    <w:p w14:paraId="6A856841" w14:textId="1B2D4741" w:rsidR="009A44B0" w:rsidRPr="00497DF5" w:rsidRDefault="009A44B0" w:rsidP="009A44B0">
      <w:pPr>
        <w:pStyle w:val="ListParagraph"/>
        <w:jc w:val="center"/>
        <w:rPr>
          <w:rFonts w:ascii="Times New Roman" w:hAnsi="Times New Roman" w:cs="Times New Roman"/>
          <w:color w:val="FF0000"/>
        </w:rPr>
      </w:pPr>
      <w:commentRangeStart w:id="11"/>
      <w:r w:rsidRPr="00497DF5">
        <w:rPr>
          <w:rFonts w:ascii="Times New Roman" w:hAnsi="Times New Roman" w:cs="Times New Roman"/>
          <w:noProof/>
          <w:lang w:eastAsia="en-GB"/>
        </w:rPr>
        <w:drawing>
          <wp:inline distT="0" distB="0" distL="0" distR="0" wp14:anchorId="07C799C6" wp14:editId="155AD96C">
            <wp:extent cx="5731510" cy="1271905"/>
            <wp:effectExtent l="133350" t="114300" r="135890" b="1568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2719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commentRangeEnd w:id="11"/>
      <w:r w:rsidR="00FA6EDA">
        <w:rPr>
          <w:rStyle w:val="CommentReference"/>
        </w:rPr>
        <w:commentReference w:id="11"/>
      </w:r>
    </w:p>
    <w:p w14:paraId="3E358FEF" w14:textId="72283C16"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2</w:t>
      </w:r>
      <w:r w:rsidRPr="00497DF5">
        <w:rPr>
          <w:rFonts w:ascii="Times New Roman" w:hAnsi="Times New Roman" w:cs="Times New Roman"/>
        </w:rPr>
        <w:fldChar w:fldCharType="end"/>
      </w:r>
      <w:r w:rsidRPr="00497DF5">
        <w:rPr>
          <w:rFonts w:ascii="Times New Roman" w:hAnsi="Times New Roman" w:cs="Times New Roman"/>
        </w:rPr>
        <w:t>- Authorisation and authentication test</w:t>
      </w:r>
    </w:p>
    <w:p w14:paraId="33135950" w14:textId="0AE386E8" w:rsidR="009A44B0" w:rsidRPr="00497DF5" w:rsidRDefault="009A44B0" w:rsidP="009A44B0">
      <w:pPr>
        <w:pStyle w:val="ListParagraph"/>
        <w:jc w:val="center"/>
        <w:rPr>
          <w:rFonts w:ascii="Times New Roman" w:hAnsi="Times New Roman" w:cs="Times New Roman"/>
          <w:color w:val="FF0000"/>
        </w:rPr>
      </w:pPr>
      <w:r w:rsidRPr="00497DF5">
        <w:rPr>
          <w:rFonts w:ascii="Times New Roman" w:hAnsi="Times New Roman" w:cs="Times New Roman"/>
          <w:noProof/>
          <w:lang w:eastAsia="en-GB"/>
        </w:rPr>
        <w:drawing>
          <wp:inline distT="0" distB="0" distL="0" distR="0" wp14:anchorId="3A08E897" wp14:editId="76A05D2E">
            <wp:extent cx="5731510" cy="1289685"/>
            <wp:effectExtent l="133350" t="114300" r="135890" b="1581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2896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06E707" w14:textId="0FD59FF2"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3</w:t>
      </w:r>
      <w:r w:rsidRPr="00497DF5">
        <w:rPr>
          <w:rFonts w:ascii="Times New Roman" w:hAnsi="Times New Roman" w:cs="Times New Roman"/>
        </w:rPr>
        <w:fldChar w:fldCharType="end"/>
      </w:r>
      <w:r w:rsidRPr="00497DF5">
        <w:rPr>
          <w:rFonts w:ascii="Times New Roman" w:hAnsi="Times New Roman" w:cs="Times New Roman"/>
        </w:rPr>
        <w:t xml:space="preserve"> - Failed search bar test</w:t>
      </w:r>
    </w:p>
    <w:p w14:paraId="55BB1CB1" w14:textId="7D7C6D5B" w:rsidR="009A44B0" w:rsidRPr="00497DF5" w:rsidRDefault="00F73A81" w:rsidP="009A44B0">
      <w:pPr>
        <w:pStyle w:val="ListParagraph"/>
        <w:jc w:val="center"/>
        <w:rPr>
          <w:rFonts w:ascii="Times New Roman" w:hAnsi="Times New Roman" w:cs="Times New Roman"/>
          <w:color w:val="FF0000"/>
        </w:rPr>
      </w:pPr>
      <w:r w:rsidRPr="00497DF5">
        <w:rPr>
          <w:rFonts w:ascii="Times New Roman" w:hAnsi="Times New Roman" w:cs="Times New Roman"/>
          <w:noProof/>
          <w:lang w:eastAsia="en-GB"/>
        </w:rPr>
        <w:drawing>
          <wp:inline distT="0" distB="0" distL="0" distR="0" wp14:anchorId="297C4601" wp14:editId="79B247C2">
            <wp:extent cx="5731510" cy="1038225"/>
            <wp:effectExtent l="114300" t="114300" r="116840" b="1428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0382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CAFAC5C" w14:textId="16984071"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4</w:t>
      </w:r>
      <w:r w:rsidRPr="00497DF5">
        <w:rPr>
          <w:rFonts w:ascii="Times New Roman" w:hAnsi="Times New Roman" w:cs="Times New Roman"/>
        </w:rPr>
        <w:fldChar w:fldCharType="end"/>
      </w:r>
      <w:r w:rsidRPr="00497DF5">
        <w:rPr>
          <w:rFonts w:ascii="Times New Roman" w:hAnsi="Times New Roman" w:cs="Times New Roman"/>
        </w:rPr>
        <w:t>- Passed search bar test</w:t>
      </w:r>
    </w:p>
    <w:p w14:paraId="783B73C4" w14:textId="7A4BE362" w:rsidR="009A44B0" w:rsidRPr="00497DF5" w:rsidRDefault="00E10F77" w:rsidP="009A44B0">
      <w:pPr>
        <w:pStyle w:val="ListParagraph"/>
        <w:jc w:val="center"/>
        <w:rPr>
          <w:rFonts w:ascii="Times New Roman" w:hAnsi="Times New Roman" w:cs="Times New Roman"/>
          <w:color w:val="FF0000"/>
        </w:rPr>
      </w:pPr>
      <w:commentRangeStart w:id="12"/>
      <w:r w:rsidRPr="00497DF5">
        <w:rPr>
          <w:rFonts w:ascii="Times New Roman" w:hAnsi="Times New Roman" w:cs="Times New Roman"/>
          <w:noProof/>
          <w:lang w:eastAsia="en-GB"/>
        </w:rPr>
        <w:drawing>
          <wp:inline distT="0" distB="0" distL="0" distR="0" wp14:anchorId="4C5F0DED" wp14:editId="75363A8F">
            <wp:extent cx="5731510" cy="1094105"/>
            <wp:effectExtent l="133350" t="114300" r="135890" b="16319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0941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commentRangeEnd w:id="12"/>
      <w:r w:rsidR="00985453">
        <w:rPr>
          <w:rStyle w:val="CommentReference"/>
        </w:rPr>
        <w:commentReference w:id="12"/>
      </w:r>
    </w:p>
    <w:p w14:paraId="1741C1C2" w14:textId="35657B01"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lastRenderedPageBreak/>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5</w:t>
      </w:r>
      <w:r w:rsidRPr="00497DF5">
        <w:rPr>
          <w:rFonts w:ascii="Times New Roman" w:hAnsi="Times New Roman" w:cs="Times New Roman"/>
        </w:rPr>
        <w:fldChar w:fldCharType="end"/>
      </w:r>
      <w:r w:rsidRPr="00497DF5">
        <w:rPr>
          <w:rFonts w:ascii="Times New Roman" w:hAnsi="Times New Roman" w:cs="Times New Roman"/>
        </w:rPr>
        <w:t xml:space="preserve">- </w:t>
      </w:r>
      <w:r w:rsidR="00E10F77" w:rsidRPr="00497DF5">
        <w:rPr>
          <w:rFonts w:ascii="Times New Roman" w:hAnsi="Times New Roman" w:cs="Times New Roman"/>
        </w:rPr>
        <w:t xml:space="preserve">Create </w:t>
      </w:r>
      <w:r w:rsidRPr="00497DF5">
        <w:rPr>
          <w:rFonts w:ascii="Times New Roman" w:hAnsi="Times New Roman" w:cs="Times New Roman"/>
        </w:rPr>
        <w:t>Image file upload function test</w:t>
      </w:r>
    </w:p>
    <w:p w14:paraId="45FA6968" w14:textId="3A1A88B4" w:rsidR="009A44B0" w:rsidRPr="00497DF5" w:rsidRDefault="00F73A81" w:rsidP="009A44B0">
      <w:pPr>
        <w:pStyle w:val="ListParagraph"/>
        <w:jc w:val="center"/>
        <w:rPr>
          <w:rFonts w:ascii="Times New Roman" w:hAnsi="Times New Roman" w:cs="Times New Roman"/>
          <w:color w:val="FF0000"/>
        </w:rPr>
      </w:pPr>
      <w:r w:rsidRPr="00497DF5">
        <w:rPr>
          <w:rFonts w:ascii="Times New Roman" w:hAnsi="Times New Roman" w:cs="Times New Roman"/>
          <w:noProof/>
          <w:lang w:eastAsia="en-GB"/>
        </w:rPr>
        <w:drawing>
          <wp:inline distT="0" distB="0" distL="0" distR="0" wp14:anchorId="26FB3B75" wp14:editId="5566C136">
            <wp:extent cx="5731510" cy="1069340"/>
            <wp:effectExtent l="133350" t="114300" r="135890" b="1498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069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447CFE" w14:textId="3ADB9568" w:rsidR="00E10F77" w:rsidRPr="00497DF5" w:rsidRDefault="00E10F77" w:rsidP="00E10F77">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Pr="00497DF5">
        <w:rPr>
          <w:rFonts w:ascii="Times New Roman" w:hAnsi="Times New Roman" w:cs="Times New Roman"/>
          <w:noProof/>
        </w:rPr>
        <w:t>6</w:t>
      </w:r>
      <w:r w:rsidRPr="00497DF5">
        <w:rPr>
          <w:rFonts w:ascii="Times New Roman" w:hAnsi="Times New Roman" w:cs="Times New Roman"/>
        </w:rPr>
        <w:fldChar w:fldCharType="end"/>
      </w:r>
      <w:r w:rsidRPr="00497DF5">
        <w:rPr>
          <w:rFonts w:ascii="Times New Roman" w:hAnsi="Times New Roman" w:cs="Times New Roman"/>
        </w:rPr>
        <w:t>- Failed Edit image upload test</w:t>
      </w:r>
    </w:p>
    <w:p w14:paraId="629B488D" w14:textId="5ED3E9F0" w:rsidR="009A44B0" w:rsidRPr="00497DF5" w:rsidRDefault="00E10F77" w:rsidP="009A44B0">
      <w:pPr>
        <w:pStyle w:val="ListParagraph"/>
        <w:jc w:val="center"/>
        <w:rPr>
          <w:rFonts w:ascii="Times New Roman" w:hAnsi="Times New Roman" w:cs="Times New Roman"/>
          <w:color w:val="FF0000"/>
        </w:rPr>
      </w:pPr>
      <w:r w:rsidRPr="00497DF5">
        <w:rPr>
          <w:rFonts w:ascii="Times New Roman" w:hAnsi="Times New Roman" w:cs="Times New Roman"/>
          <w:noProof/>
          <w:lang w:eastAsia="en-GB"/>
        </w:rPr>
        <w:drawing>
          <wp:inline distT="0" distB="0" distL="0" distR="0" wp14:anchorId="02C27B93" wp14:editId="5EDCF8AF">
            <wp:extent cx="5731510" cy="1102360"/>
            <wp:effectExtent l="133350" t="114300" r="135890" b="1739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102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CF02574" w14:textId="71958C1E" w:rsidR="00E10F77" w:rsidRPr="00497DF5" w:rsidRDefault="00E10F77" w:rsidP="00E10F77">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Pr="00497DF5">
        <w:rPr>
          <w:rFonts w:ascii="Times New Roman" w:hAnsi="Times New Roman" w:cs="Times New Roman"/>
          <w:noProof/>
        </w:rPr>
        <w:t>7</w:t>
      </w:r>
      <w:r w:rsidRPr="00497DF5">
        <w:rPr>
          <w:rFonts w:ascii="Times New Roman" w:hAnsi="Times New Roman" w:cs="Times New Roman"/>
        </w:rPr>
        <w:fldChar w:fldCharType="end"/>
      </w:r>
      <w:r w:rsidRPr="00497DF5">
        <w:rPr>
          <w:rFonts w:ascii="Times New Roman" w:hAnsi="Times New Roman" w:cs="Times New Roman"/>
        </w:rPr>
        <w:t>- Passed Edit image upload test</w:t>
      </w:r>
    </w:p>
    <w:p w14:paraId="610D7D20" w14:textId="2F59C9BC" w:rsidR="00E10F77" w:rsidRPr="00497DF5" w:rsidRDefault="00E10F77" w:rsidP="009A44B0">
      <w:pPr>
        <w:pStyle w:val="ListParagraph"/>
        <w:jc w:val="center"/>
        <w:rPr>
          <w:rFonts w:ascii="Times New Roman" w:hAnsi="Times New Roman" w:cs="Times New Roman"/>
          <w:color w:val="FF0000"/>
        </w:rPr>
      </w:pPr>
      <w:r w:rsidRPr="00497DF5">
        <w:rPr>
          <w:rFonts w:ascii="Times New Roman" w:hAnsi="Times New Roman" w:cs="Times New Roman"/>
          <w:noProof/>
          <w:lang w:eastAsia="en-GB"/>
        </w:rPr>
        <w:drawing>
          <wp:inline distT="0" distB="0" distL="0" distR="0" wp14:anchorId="229CEBAB" wp14:editId="68A59E11">
            <wp:extent cx="5731510" cy="1094740"/>
            <wp:effectExtent l="133350" t="114300" r="135890" b="1625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0947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600C22" w14:textId="19BE505E" w:rsidR="005A25ED" w:rsidRPr="00497DF5" w:rsidRDefault="005A25ED" w:rsidP="005A25ED">
      <w:pPr>
        <w:pStyle w:val="ListParagraph"/>
        <w:rPr>
          <w:rFonts w:ascii="Times New Roman" w:hAnsi="Times New Roman" w:cs="Times New Roman"/>
        </w:rPr>
      </w:pPr>
    </w:p>
    <w:p w14:paraId="351DDBB9" w14:textId="0C24A4FA" w:rsidR="00EE3E09" w:rsidRDefault="005A25ED"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 xml:space="preserve">On reflection of the application developed so far, it is a basic functioning web application with the basic CRUD functions and good authentication and authorisation functions. </w:t>
      </w:r>
      <w:r w:rsidR="002371E3" w:rsidRPr="00497DF5">
        <w:rPr>
          <w:rFonts w:ascii="Times New Roman" w:hAnsi="Times New Roman" w:cs="Times New Roman"/>
        </w:rPr>
        <w:t xml:space="preserve">The general data views are the basic views and could be developed further with linked table views to help with functionality in the application. The look of the website is minimalist and functional, and looks pleasing on the eye, with good functionality, as requested for the equipment. Most of the requirements have been met so far, however there are more requirements to complete the application such as linking the bookings table to the items and loans table to allow live interactive functionality. </w:t>
      </w:r>
      <w:r w:rsidR="00497DF5">
        <w:rPr>
          <w:rFonts w:ascii="Times New Roman" w:hAnsi="Times New Roman" w:cs="Times New Roman"/>
        </w:rPr>
        <w:t>T</w:t>
      </w:r>
      <w:r w:rsidR="002371E3" w:rsidRPr="00497DF5">
        <w:rPr>
          <w:rFonts w:ascii="Times New Roman" w:hAnsi="Times New Roman" w:cs="Times New Roman"/>
        </w:rPr>
        <w:t xml:space="preserve">he application </w:t>
      </w:r>
      <w:commentRangeStart w:id="13"/>
      <w:r w:rsidR="002371E3" w:rsidRPr="00497DF5">
        <w:rPr>
          <w:rFonts w:ascii="Times New Roman" w:hAnsi="Times New Roman" w:cs="Times New Roman"/>
        </w:rPr>
        <w:t xml:space="preserve">isn’t </w:t>
      </w:r>
      <w:commentRangeEnd w:id="13"/>
      <w:r w:rsidR="003B51BB">
        <w:rPr>
          <w:rStyle w:val="CommentReference"/>
        </w:rPr>
        <w:commentReference w:id="13"/>
      </w:r>
      <w:r w:rsidR="002371E3" w:rsidRPr="00497DF5">
        <w:rPr>
          <w:rFonts w:ascii="Times New Roman" w:hAnsi="Times New Roman" w:cs="Times New Roman"/>
        </w:rPr>
        <w:t>fully complete and doesn’t meet all the requirements as of yet.</w:t>
      </w:r>
      <w:r w:rsidR="00EE3E09">
        <w:rPr>
          <w:rFonts w:ascii="Times New Roman" w:hAnsi="Times New Roman" w:cs="Times New Roman"/>
        </w:rPr>
        <w:br w:type="page"/>
      </w:r>
    </w:p>
    <w:p w14:paraId="74D9C171" w14:textId="77777777" w:rsidR="005A25ED" w:rsidRPr="00497DF5" w:rsidRDefault="005A25ED" w:rsidP="001C110F">
      <w:pPr>
        <w:pStyle w:val="ListParagraph"/>
        <w:spacing w:line="360" w:lineRule="auto"/>
        <w:jc w:val="both"/>
        <w:rPr>
          <w:rFonts w:ascii="Times New Roman" w:hAnsi="Times New Roman" w:cs="Times New Roman"/>
        </w:rPr>
      </w:pPr>
    </w:p>
    <w:p w14:paraId="198301D3" w14:textId="458EA1DF" w:rsidR="009C50B6" w:rsidRPr="00EE3E09" w:rsidRDefault="00497DF5" w:rsidP="001C110F">
      <w:pPr>
        <w:pStyle w:val="Heading1"/>
        <w:spacing w:line="360" w:lineRule="auto"/>
        <w:jc w:val="both"/>
        <w:rPr>
          <w:rFonts w:ascii="Times New Roman" w:hAnsi="Times New Roman" w:cs="Times New Roman"/>
          <w:b/>
          <w:bCs/>
        </w:rPr>
      </w:pPr>
      <w:bookmarkStart w:id="14" w:name="_Toc39522721"/>
      <w:r w:rsidRPr="00EE3E09">
        <w:rPr>
          <w:rFonts w:ascii="Times New Roman" w:hAnsi="Times New Roman" w:cs="Times New Roman"/>
          <w:b/>
          <w:bCs/>
        </w:rPr>
        <w:t>5.0</w:t>
      </w:r>
      <w:r w:rsidRPr="00EE3E09">
        <w:rPr>
          <w:rFonts w:ascii="Times New Roman" w:hAnsi="Times New Roman" w:cs="Times New Roman"/>
          <w:b/>
          <w:bCs/>
        </w:rPr>
        <w:tab/>
      </w:r>
      <w:r w:rsidR="009C50B6" w:rsidRPr="00EE3E09">
        <w:rPr>
          <w:rFonts w:ascii="Times New Roman" w:hAnsi="Times New Roman" w:cs="Times New Roman"/>
          <w:b/>
          <w:bCs/>
        </w:rPr>
        <w:t>Conclusion</w:t>
      </w:r>
      <w:bookmarkEnd w:id="14"/>
    </w:p>
    <w:p w14:paraId="13CABA9C" w14:textId="49FA2560" w:rsidR="002371E3" w:rsidRPr="00497DF5" w:rsidRDefault="002371E3"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MVC model is a good model for modular three-tiered approach to development with easily maintained separate operational classes to look after their own concerns within the development and implementation cycle. ASP.NET through Visual Studio was an easy option in as much as the framework creates a lot of the functionality for the developer through an automated system, however</w:t>
      </w:r>
      <w:r w:rsidR="007760DA" w:rsidRPr="00497DF5">
        <w:rPr>
          <w:rFonts w:ascii="Times New Roman" w:hAnsi="Times New Roman" w:cs="Times New Roman"/>
        </w:rPr>
        <w:t>,</w:t>
      </w:r>
      <w:r w:rsidRPr="00497DF5">
        <w:rPr>
          <w:rFonts w:ascii="Times New Roman" w:hAnsi="Times New Roman" w:cs="Times New Roman"/>
        </w:rPr>
        <w:t xml:space="preserve"> is hard to understand and </w:t>
      </w:r>
      <w:r w:rsidR="007760DA" w:rsidRPr="00497DF5">
        <w:rPr>
          <w:rFonts w:ascii="Times New Roman" w:hAnsi="Times New Roman" w:cs="Times New Roman"/>
        </w:rPr>
        <w:t xml:space="preserve">operate without a full knowledge of Microsoft’s systems. It is felt there could be better ways to implement the MVC model using other frameworks or languages such as </w:t>
      </w:r>
      <w:proofErr w:type="spellStart"/>
      <w:r w:rsidR="007760DA" w:rsidRPr="00497DF5">
        <w:rPr>
          <w:rFonts w:ascii="Times New Roman" w:hAnsi="Times New Roman" w:cs="Times New Roman"/>
        </w:rPr>
        <w:t>Javascript</w:t>
      </w:r>
      <w:proofErr w:type="spellEnd"/>
      <w:r w:rsidR="007760DA" w:rsidRPr="00497DF5">
        <w:rPr>
          <w:rFonts w:ascii="Times New Roman" w:hAnsi="Times New Roman" w:cs="Times New Roman"/>
        </w:rPr>
        <w:t xml:space="preserve"> and / or PHP. The application was implemented well with most of the criteria met, and the functionality was good.</w:t>
      </w:r>
    </w:p>
    <w:p w14:paraId="1C78BE6D" w14:textId="1FE6BA27" w:rsidR="00EE3E09" w:rsidRDefault="007760DA"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Future development of the application will see further search and pagination throughout the application. Moreover</w:t>
      </w:r>
      <w:r w:rsidR="00497DF5" w:rsidRPr="00497DF5">
        <w:rPr>
          <w:rFonts w:ascii="Times New Roman" w:hAnsi="Times New Roman" w:cs="Times New Roman"/>
        </w:rPr>
        <w:t>,</w:t>
      </w:r>
      <w:r w:rsidRPr="00497DF5">
        <w:rPr>
          <w:rFonts w:ascii="Times New Roman" w:hAnsi="Times New Roman" w:cs="Times New Roman"/>
        </w:rPr>
        <w:t xml:space="preserve"> it will have linked functionality </w:t>
      </w:r>
      <w:r w:rsidR="005E51A6" w:rsidRPr="00497DF5">
        <w:rPr>
          <w:rFonts w:ascii="Times New Roman" w:hAnsi="Times New Roman" w:cs="Times New Roman"/>
        </w:rPr>
        <w:t>to</w:t>
      </w:r>
      <w:r w:rsidRPr="00497DF5">
        <w:rPr>
          <w:rFonts w:ascii="Times New Roman" w:hAnsi="Times New Roman" w:cs="Times New Roman"/>
        </w:rPr>
        <w:t xml:space="preserve"> allow easy cross-referencing between views and subsequently tables to improve its functionality and practicality.</w:t>
      </w:r>
      <w:r w:rsidR="00EE3E09">
        <w:rPr>
          <w:rFonts w:ascii="Times New Roman" w:hAnsi="Times New Roman" w:cs="Times New Roman"/>
        </w:rPr>
        <w:br w:type="page"/>
      </w:r>
    </w:p>
    <w:sdt>
      <w:sdtPr>
        <w:rPr>
          <w:rFonts w:asciiTheme="minorHAnsi" w:eastAsiaTheme="minorHAnsi" w:hAnsiTheme="minorHAnsi" w:cstheme="minorBidi"/>
          <w:color w:val="auto"/>
          <w:sz w:val="22"/>
          <w:szCs w:val="22"/>
        </w:rPr>
        <w:id w:val="-322351642"/>
        <w:docPartObj>
          <w:docPartGallery w:val="Bibliographies"/>
          <w:docPartUnique/>
        </w:docPartObj>
      </w:sdtPr>
      <w:sdtEndPr/>
      <w:sdtContent>
        <w:p w14:paraId="5CC4912A" w14:textId="008B2DB6" w:rsidR="00EE3E09" w:rsidRDefault="00EE3E09">
          <w:pPr>
            <w:pStyle w:val="Heading1"/>
          </w:pPr>
          <w:r>
            <w:t>References</w:t>
          </w:r>
        </w:p>
        <w:sdt>
          <w:sdtPr>
            <w:id w:val="-573587230"/>
            <w:bibliography/>
          </w:sdtPr>
          <w:sdtEndPr/>
          <w:sdtContent>
            <w:p w14:paraId="5BA73506" w14:textId="77777777" w:rsidR="00EE3E09" w:rsidRDefault="00EE3E0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E3E09" w14:paraId="48D4EEA2" w14:textId="77777777">
                <w:trPr>
                  <w:divId w:val="138159269"/>
                  <w:tblCellSpacing w:w="15" w:type="dxa"/>
                </w:trPr>
                <w:tc>
                  <w:tcPr>
                    <w:tcW w:w="50" w:type="pct"/>
                    <w:hideMark/>
                  </w:tcPr>
                  <w:p w14:paraId="5F5626B8" w14:textId="4E3ED611" w:rsidR="00EE3E09" w:rsidRDefault="00EE3E09">
                    <w:pPr>
                      <w:pStyle w:val="Bibliography"/>
                      <w:rPr>
                        <w:noProof/>
                        <w:sz w:val="24"/>
                        <w:szCs w:val="24"/>
                      </w:rPr>
                    </w:pPr>
                    <w:r>
                      <w:rPr>
                        <w:noProof/>
                      </w:rPr>
                      <w:t xml:space="preserve">[1] </w:t>
                    </w:r>
                  </w:p>
                </w:tc>
                <w:tc>
                  <w:tcPr>
                    <w:tcW w:w="0" w:type="auto"/>
                    <w:hideMark/>
                  </w:tcPr>
                  <w:p w14:paraId="07184327" w14:textId="77777777" w:rsidR="00EE3E09" w:rsidRDefault="00EE3E09">
                    <w:pPr>
                      <w:pStyle w:val="Bibliography"/>
                      <w:rPr>
                        <w:noProof/>
                      </w:rPr>
                    </w:pPr>
                    <w:r>
                      <w:rPr>
                        <w:noProof/>
                      </w:rPr>
                      <w:t>“What is ASP.NET?,” Microsoft, [Online]. Available: https://dotnet.microsoft.com/learn/aspnet/what-is-aspnet. [Accessed April 2020].</w:t>
                    </w:r>
                  </w:p>
                </w:tc>
              </w:tr>
              <w:tr w:rsidR="00EE3E09" w14:paraId="2D17B144" w14:textId="77777777">
                <w:trPr>
                  <w:divId w:val="138159269"/>
                  <w:tblCellSpacing w:w="15" w:type="dxa"/>
                </w:trPr>
                <w:tc>
                  <w:tcPr>
                    <w:tcW w:w="50" w:type="pct"/>
                    <w:hideMark/>
                  </w:tcPr>
                  <w:p w14:paraId="2BD390EC" w14:textId="77777777" w:rsidR="00EE3E09" w:rsidRDefault="00EE3E09">
                    <w:pPr>
                      <w:pStyle w:val="Bibliography"/>
                      <w:rPr>
                        <w:noProof/>
                      </w:rPr>
                    </w:pPr>
                    <w:r>
                      <w:rPr>
                        <w:noProof/>
                      </w:rPr>
                      <w:t xml:space="preserve">[2] </w:t>
                    </w:r>
                  </w:p>
                </w:tc>
                <w:tc>
                  <w:tcPr>
                    <w:tcW w:w="0" w:type="auto"/>
                    <w:hideMark/>
                  </w:tcPr>
                  <w:p w14:paraId="6E6B7FEE" w14:textId="77777777" w:rsidR="00EE3E09" w:rsidRDefault="00EE3E09">
                    <w:pPr>
                      <w:pStyle w:val="Bibliography"/>
                      <w:rPr>
                        <w:noProof/>
                      </w:rPr>
                    </w:pPr>
                    <w:r>
                      <w:rPr>
                        <w:noProof/>
                      </w:rPr>
                      <w:t>“ASP.NET Documentation,” Microsoft, [Online]. Available: https://docs.microsoft.com/en-us/aspnet/core/?view=aspnetcore-3.1. [Accessed April 2020].</w:t>
                    </w:r>
                  </w:p>
                </w:tc>
              </w:tr>
              <w:tr w:rsidR="00EE3E09" w14:paraId="69745312" w14:textId="77777777">
                <w:trPr>
                  <w:divId w:val="138159269"/>
                  <w:tblCellSpacing w:w="15" w:type="dxa"/>
                </w:trPr>
                <w:tc>
                  <w:tcPr>
                    <w:tcW w:w="50" w:type="pct"/>
                    <w:hideMark/>
                  </w:tcPr>
                  <w:p w14:paraId="00F85573" w14:textId="77777777" w:rsidR="00EE3E09" w:rsidRDefault="00EE3E09">
                    <w:pPr>
                      <w:pStyle w:val="Bibliography"/>
                      <w:rPr>
                        <w:noProof/>
                      </w:rPr>
                    </w:pPr>
                    <w:r>
                      <w:rPr>
                        <w:noProof/>
                      </w:rPr>
                      <w:t xml:space="preserve">[3] </w:t>
                    </w:r>
                  </w:p>
                </w:tc>
                <w:tc>
                  <w:tcPr>
                    <w:tcW w:w="0" w:type="auto"/>
                    <w:hideMark/>
                  </w:tcPr>
                  <w:p w14:paraId="51F2C4CA" w14:textId="77777777" w:rsidR="00EE3E09" w:rsidRDefault="00EE3E09">
                    <w:pPr>
                      <w:pStyle w:val="Bibliography"/>
                      <w:rPr>
                        <w:noProof/>
                      </w:rPr>
                    </w:pPr>
                    <w:r>
                      <w:rPr>
                        <w:noProof/>
                      </w:rPr>
                      <w:t>“MVC,” MDN WebDocs, 19th May 2019. [Online]. Available: https://developer.mozilla.org/en-US/docs/Glossary/MVC. [Accessed May 2020].</w:t>
                    </w:r>
                  </w:p>
                </w:tc>
              </w:tr>
              <w:tr w:rsidR="00EE3E09" w14:paraId="6BEF0C94" w14:textId="77777777">
                <w:trPr>
                  <w:divId w:val="138159269"/>
                  <w:tblCellSpacing w:w="15" w:type="dxa"/>
                </w:trPr>
                <w:tc>
                  <w:tcPr>
                    <w:tcW w:w="50" w:type="pct"/>
                    <w:hideMark/>
                  </w:tcPr>
                  <w:p w14:paraId="2EA3CF1A" w14:textId="77777777" w:rsidR="00EE3E09" w:rsidRDefault="00EE3E09">
                    <w:pPr>
                      <w:pStyle w:val="Bibliography"/>
                      <w:rPr>
                        <w:noProof/>
                      </w:rPr>
                    </w:pPr>
                    <w:r>
                      <w:rPr>
                        <w:noProof/>
                      </w:rPr>
                      <w:t xml:space="preserve">[4] </w:t>
                    </w:r>
                  </w:p>
                </w:tc>
                <w:tc>
                  <w:tcPr>
                    <w:tcW w:w="0" w:type="auto"/>
                    <w:hideMark/>
                  </w:tcPr>
                  <w:p w14:paraId="5D4CF20F" w14:textId="77777777" w:rsidR="00EE3E09" w:rsidRDefault="00EE3E09">
                    <w:pPr>
                      <w:pStyle w:val="Bibliography"/>
                      <w:rPr>
                        <w:noProof/>
                      </w:rPr>
                    </w:pPr>
                    <w:r>
                      <w:rPr>
                        <w:noProof/>
                      </w:rPr>
                      <w:t xml:space="preserve">D. M. Selfa, M. Carrillo and M. D. R. Boone, “A Database and Web Application Based on MVC Architecture,” in </w:t>
                    </w:r>
                    <w:r>
                      <w:rPr>
                        <w:i/>
                        <w:iCs/>
                        <w:noProof/>
                      </w:rPr>
                      <w:t>16th IEEE International Conference on Electronics, Communications and Computers (CONIELECOMP 2006)</w:t>
                    </w:r>
                    <w:r>
                      <w:rPr>
                        <w:noProof/>
                      </w:rPr>
                      <w:t xml:space="preserve">, 2006. </w:t>
                    </w:r>
                  </w:p>
                </w:tc>
              </w:tr>
              <w:tr w:rsidR="00EE3E09" w14:paraId="7364B4ED" w14:textId="77777777">
                <w:trPr>
                  <w:divId w:val="138159269"/>
                  <w:tblCellSpacing w:w="15" w:type="dxa"/>
                </w:trPr>
                <w:tc>
                  <w:tcPr>
                    <w:tcW w:w="50" w:type="pct"/>
                    <w:hideMark/>
                  </w:tcPr>
                  <w:p w14:paraId="4CC26F85" w14:textId="77777777" w:rsidR="00EE3E09" w:rsidRDefault="00EE3E09">
                    <w:pPr>
                      <w:pStyle w:val="Bibliography"/>
                      <w:rPr>
                        <w:noProof/>
                      </w:rPr>
                    </w:pPr>
                    <w:r>
                      <w:rPr>
                        <w:noProof/>
                      </w:rPr>
                      <w:t xml:space="preserve">[5] </w:t>
                    </w:r>
                  </w:p>
                </w:tc>
                <w:tc>
                  <w:tcPr>
                    <w:tcW w:w="0" w:type="auto"/>
                    <w:hideMark/>
                  </w:tcPr>
                  <w:p w14:paraId="5A3D0E91" w14:textId="77777777" w:rsidR="00EE3E09" w:rsidRDefault="00EE3E09">
                    <w:pPr>
                      <w:pStyle w:val="Bibliography"/>
                      <w:rPr>
                        <w:noProof/>
                      </w:rPr>
                    </w:pPr>
                    <w:r>
                      <w:rPr>
                        <w:noProof/>
                      </w:rPr>
                      <w:t xml:space="preserve">T. Jindal, “Importance of Testing in SDLC.,” </w:t>
                    </w:r>
                    <w:r>
                      <w:rPr>
                        <w:i/>
                        <w:iCs/>
                        <w:noProof/>
                      </w:rPr>
                      <w:t xml:space="preserve">International Journal of Engineering and Applied Computer Science (IJEACS), </w:t>
                    </w:r>
                    <w:r>
                      <w:rPr>
                        <w:noProof/>
                      </w:rPr>
                      <w:t xml:space="preserve">vol. 01, pp. 54-56, 2017. </w:t>
                    </w:r>
                  </w:p>
                </w:tc>
              </w:tr>
              <w:tr w:rsidR="00EE3E09" w14:paraId="419A1C4F" w14:textId="77777777">
                <w:trPr>
                  <w:divId w:val="138159269"/>
                  <w:tblCellSpacing w:w="15" w:type="dxa"/>
                </w:trPr>
                <w:tc>
                  <w:tcPr>
                    <w:tcW w:w="50" w:type="pct"/>
                    <w:hideMark/>
                  </w:tcPr>
                  <w:p w14:paraId="797DE9A5" w14:textId="77777777" w:rsidR="00EE3E09" w:rsidRDefault="00EE3E09">
                    <w:pPr>
                      <w:pStyle w:val="Bibliography"/>
                      <w:rPr>
                        <w:noProof/>
                      </w:rPr>
                    </w:pPr>
                    <w:r>
                      <w:rPr>
                        <w:noProof/>
                      </w:rPr>
                      <w:t xml:space="preserve">[6] </w:t>
                    </w:r>
                  </w:p>
                </w:tc>
                <w:tc>
                  <w:tcPr>
                    <w:tcW w:w="0" w:type="auto"/>
                    <w:hideMark/>
                  </w:tcPr>
                  <w:p w14:paraId="6E796164" w14:textId="77777777" w:rsidR="00EE3E09" w:rsidRDefault="00EE3E09">
                    <w:pPr>
                      <w:pStyle w:val="Bibliography"/>
                      <w:rPr>
                        <w:noProof/>
                      </w:rPr>
                    </w:pPr>
                    <w:r>
                      <w:rPr>
                        <w:noProof/>
                      </w:rPr>
                      <w:t xml:space="preserve">N. Ruparelia, “Software development lifecycle models,” in </w:t>
                    </w:r>
                    <w:r>
                      <w:rPr>
                        <w:i/>
                        <w:iCs/>
                        <w:noProof/>
                      </w:rPr>
                      <w:t>ACM SIGSOFT Software Engineering Notes</w:t>
                    </w:r>
                    <w:r>
                      <w:rPr>
                        <w:noProof/>
                      </w:rPr>
                      <w:t xml:space="preserve">, 2010. </w:t>
                    </w:r>
                  </w:p>
                </w:tc>
              </w:tr>
            </w:tbl>
            <w:p w14:paraId="503CDA97" w14:textId="77777777" w:rsidR="00EE3E09" w:rsidRDefault="00EE3E09">
              <w:pPr>
                <w:divId w:val="138159269"/>
                <w:rPr>
                  <w:rFonts w:eastAsia="Times New Roman"/>
                  <w:noProof/>
                </w:rPr>
              </w:pPr>
            </w:p>
            <w:p w14:paraId="7C01D8B0" w14:textId="6D12AD31" w:rsidR="00EE3E09" w:rsidRDefault="00EE3E09">
              <w:r>
                <w:rPr>
                  <w:b/>
                  <w:bCs/>
                  <w:noProof/>
                </w:rPr>
                <w:fldChar w:fldCharType="end"/>
              </w:r>
            </w:p>
          </w:sdtContent>
        </w:sdt>
      </w:sdtContent>
    </w:sdt>
    <w:p w14:paraId="5289D1AF" w14:textId="77777777" w:rsidR="00B32C5C" w:rsidRDefault="00B32C5C" w:rsidP="001C110F">
      <w:pPr>
        <w:pStyle w:val="ListParagraph"/>
        <w:spacing w:line="360" w:lineRule="auto"/>
        <w:jc w:val="both"/>
        <w:rPr>
          <w:rFonts w:ascii="Times New Roman" w:hAnsi="Times New Roman" w:cs="Times New Roman"/>
        </w:rPr>
        <w:sectPr w:rsidR="00B32C5C" w:rsidSect="001C110F">
          <w:footerReference w:type="default" r:id="rId29"/>
          <w:pgSz w:w="11906" w:h="16838"/>
          <w:pgMar w:top="1440" w:right="1440" w:bottom="1440" w:left="1440" w:header="708" w:footer="708" w:gutter="0"/>
          <w:pgNumType w:start="0"/>
          <w:cols w:space="708"/>
          <w:titlePg/>
          <w:docGrid w:linePitch="360"/>
        </w:sectPr>
      </w:pPr>
    </w:p>
    <w:p w14:paraId="6AEB8064" w14:textId="77777777" w:rsidR="00B32C5C" w:rsidRPr="00B32C5C" w:rsidRDefault="00B32C5C" w:rsidP="00B32C5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32C5C" w:rsidRPr="00B32C5C" w14:paraId="67BFF154" w14:textId="77777777" w:rsidTr="00382D5D">
        <w:trPr>
          <w:jc w:val="center"/>
        </w:trPr>
        <w:tc>
          <w:tcPr>
            <w:tcW w:w="10670" w:type="dxa"/>
            <w:shd w:val="clear" w:color="auto" w:fill="BFBFBF"/>
          </w:tcPr>
          <w:p w14:paraId="67A95F75" w14:textId="77777777" w:rsidR="00B32C5C" w:rsidRPr="00B32C5C" w:rsidRDefault="00B32C5C" w:rsidP="00B32C5C">
            <w:pPr>
              <w:spacing w:after="0" w:line="240" w:lineRule="auto"/>
              <w:rPr>
                <w:rFonts w:ascii="Times New Roman" w:eastAsia="Times New Roman" w:hAnsi="Times New Roman" w:cs="Times New Roman"/>
                <w:sz w:val="20"/>
                <w:szCs w:val="20"/>
                <w:lang w:eastAsia="en-GB"/>
              </w:rPr>
            </w:pPr>
            <w:r w:rsidRPr="00B32C5C">
              <w:rPr>
                <w:rFonts w:ascii="Times New Roman" w:eastAsia="Times New Roman" w:hAnsi="Times New Roman" w:cs="Times New Roman"/>
                <w:sz w:val="32"/>
                <w:szCs w:val="32"/>
                <w:lang w:eastAsia="en-GB"/>
              </w:rPr>
              <w:br w:type="page"/>
            </w:r>
            <w:r w:rsidRPr="00B32C5C">
              <w:rPr>
                <w:rFonts w:ascii="Calibri" w:eastAsia="Times New Roman" w:hAnsi="Calibri" w:cs="Arial"/>
                <w:b/>
                <w:caps/>
                <w:sz w:val="40"/>
                <w:szCs w:val="20"/>
                <w:lang w:eastAsia="en-GB"/>
              </w:rPr>
              <w:t xml:space="preserve">                 marking criteria and Student FEEDBACK</w:t>
            </w:r>
          </w:p>
        </w:tc>
      </w:tr>
    </w:tbl>
    <w:p w14:paraId="499A1DF3" w14:textId="77777777" w:rsidR="00B32C5C" w:rsidRPr="00B32C5C" w:rsidRDefault="00B32C5C" w:rsidP="00B32C5C">
      <w:pPr>
        <w:spacing w:after="0" w:line="240" w:lineRule="auto"/>
        <w:rPr>
          <w:rFonts w:ascii="Times New Roman" w:eastAsia="Times New Roman" w:hAnsi="Times New Roman" w:cs="Times New Roman"/>
          <w:sz w:val="16"/>
          <w:szCs w:val="20"/>
          <w:lang w:eastAsia="en-GB"/>
        </w:rPr>
      </w:pPr>
    </w:p>
    <w:p w14:paraId="387BC579" w14:textId="77777777" w:rsidR="00B32C5C" w:rsidRPr="00B32C5C" w:rsidRDefault="00B32C5C" w:rsidP="00B32C5C">
      <w:pPr>
        <w:spacing w:after="0" w:line="240" w:lineRule="auto"/>
        <w:jc w:val="both"/>
        <w:rPr>
          <w:rFonts w:ascii="Calibri" w:eastAsia="Times New Roman" w:hAnsi="Calibri" w:cs="Times New Roman"/>
          <w:sz w:val="20"/>
          <w:szCs w:val="20"/>
        </w:rPr>
      </w:pPr>
      <w:r w:rsidRPr="00B32C5C">
        <w:rPr>
          <w:rFonts w:ascii="Calibri" w:eastAsia="Times New Roman" w:hAnsi="Calibri" w:cs="Times New Roman"/>
          <w:sz w:val="20"/>
          <w:szCs w:val="20"/>
        </w:rPr>
        <w:t xml:space="preserve">This section details the </w:t>
      </w:r>
      <w:r w:rsidRPr="00B32C5C">
        <w:rPr>
          <w:rFonts w:ascii="Calibri" w:eastAsia="Times New Roman" w:hAnsi="Calibri" w:cs="Times New Roman"/>
          <w:i/>
          <w:sz w:val="20"/>
          <w:szCs w:val="20"/>
        </w:rPr>
        <w:t>extent</w:t>
      </w:r>
      <w:r w:rsidRPr="00B32C5C">
        <w:rPr>
          <w:rFonts w:ascii="Calibri" w:eastAsia="Times New Roman" w:hAnsi="Calibri" w:cs="Times New Roman"/>
          <w:sz w:val="20"/>
          <w:szCs w:val="20"/>
        </w:rPr>
        <w:t xml:space="preserve"> to which </w:t>
      </w:r>
      <w:proofErr w:type="gramStart"/>
      <w:r w:rsidRPr="00B32C5C">
        <w:rPr>
          <w:rFonts w:ascii="Calibri" w:eastAsia="Times New Roman" w:hAnsi="Calibri" w:cs="Times New Roman"/>
          <w:sz w:val="20"/>
          <w:szCs w:val="20"/>
        </w:rPr>
        <w:t>the assessment criteria are demonstrated by you</w:t>
      </w:r>
      <w:proofErr w:type="gramEnd"/>
      <w:r w:rsidRPr="00B32C5C">
        <w:rPr>
          <w:rFonts w:ascii="Calibri" w:eastAsia="Times New Roman" w:hAnsi="Calibri" w:cs="Times New Roman"/>
          <w:sz w:val="20"/>
          <w:szCs w:val="20"/>
        </w:rPr>
        <w:t xml:space="preserve">, which in turn determines your mark. The marks available for each category of skill </w:t>
      </w:r>
      <w:proofErr w:type="gramStart"/>
      <w:r w:rsidRPr="00B32C5C">
        <w:rPr>
          <w:rFonts w:ascii="Calibri" w:eastAsia="Times New Roman" w:hAnsi="Calibri" w:cs="Times New Roman"/>
          <w:sz w:val="20"/>
          <w:szCs w:val="20"/>
        </w:rPr>
        <w:t>are shown</w:t>
      </w:r>
      <w:proofErr w:type="gramEnd"/>
      <w:r w:rsidRPr="00B32C5C">
        <w:rPr>
          <w:rFonts w:ascii="Calibri" w:eastAsia="Times New Roman" w:hAnsi="Calibri" w:cs="Times New Roman"/>
          <w:sz w:val="20"/>
          <w:szCs w:val="20"/>
        </w:rPr>
        <w:t>. Lecturers will use the space provided to comment on the achievement of the task(s), including those areas in which you have performed well and areas that would benefit from development/improvement.</w:t>
      </w:r>
    </w:p>
    <w:p w14:paraId="7F5396C2" w14:textId="77777777" w:rsidR="00B32C5C" w:rsidRPr="00B32C5C" w:rsidRDefault="00B32C5C" w:rsidP="00B32C5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32C5C" w:rsidRPr="00B32C5C" w14:paraId="383030B3" w14:textId="77777777" w:rsidTr="00382D5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4CB8E95" w14:textId="77777777" w:rsidR="00B32C5C" w:rsidRPr="00B32C5C" w:rsidRDefault="00B32C5C" w:rsidP="00B32C5C">
            <w:pPr>
              <w:spacing w:after="0" w:line="240" w:lineRule="auto"/>
              <w:rPr>
                <w:rFonts w:ascii="Calibri" w:eastAsia="Times New Roman" w:hAnsi="Calibri" w:cs="Times New Roman"/>
                <w:b/>
                <w:szCs w:val="20"/>
                <w:lang w:eastAsia="en-GB"/>
              </w:rPr>
            </w:pPr>
            <w:r w:rsidRPr="00B32C5C">
              <w:rPr>
                <w:rFonts w:ascii="Calibri" w:eastAsia="Times New Roman" w:hAnsi="Calibri" w:cs="Times New Roman"/>
                <w:b/>
                <w:szCs w:val="16"/>
                <w:lang w:eastAsia="en-GB"/>
              </w:rPr>
              <w:t xml:space="preserve">Common Assessment Criteria </w:t>
            </w:r>
            <w:r w:rsidRPr="00B32C5C">
              <w:rPr>
                <w:rFonts w:ascii="Calibri" w:eastAsia="Times New Roman" w:hAnsi="Calibri" w:cs="Times New Roman"/>
                <w:b/>
                <w:szCs w:val="20"/>
                <w:lang w:eastAsia="en-GB"/>
              </w:rPr>
              <w:t xml:space="preserve">Applied </w:t>
            </w:r>
            <w:bookmarkStart w:id="15" w:name="assessmentComponent"/>
            <w:bookmarkEnd w:id="15"/>
            <w:r w:rsidRPr="00B32C5C">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5029B894" w14:textId="77777777" w:rsidR="00B32C5C" w:rsidRPr="00B32C5C" w:rsidRDefault="00B32C5C" w:rsidP="00B32C5C">
            <w:pPr>
              <w:spacing w:after="0" w:line="240" w:lineRule="auto"/>
              <w:ind w:left="34" w:right="113"/>
              <w:jc w:val="center"/>
              <w:rPr>
                <w:rFonts w:ascii="Calibri" w:eastAsia="Times New Roman" w:hAnsi="Calibri" w:cs="Times New Roman"/>
                <w:b/>
                <w:sz w:val="14"/>
                <w:szCs w:val="14"/>
                <w:lang w:eastAsia="en-GB"/>
              </w:rPr>
            </w:pPr>
            <w:r w:rsidRPr="00B32C5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9AE66C" w14:textId="77777777" w:rsidR="00B32C5C" w:rsidRPr="00B32C5C" w:rsidRDefault="00B32C5C" w:rsidP="00B32C5C">
            <w:pPr>
              <w:spacing w:after="0" w:line="240" w:lineRule="auto"/>
              <w:ind w:left="113" w:right="113"/>
              <w:jc w:val="center"/>
              <w:rPr>
                <w:rFonts w:ascii="Calibri" w:eastAsia="Times New Roman" w:hAnsi="Calibri" w:cs="Times New Roman"/>
                <w:b/>
                <w:sz w:val="14"/>
                <w:szCs w:val="14"/>
                <w:lang w:eastAsia="en-GB"/>
              </w:rPr>
            </w:pPr>
            <w:r w:rsidRPr="00B32C5C">
              <w:rPr>
                <w:rFonts w:ascii="Calibri" w:eastAsia="Times New Roman" w:hAnsi="Calibri" w:cs="Times New Roman"/>
                <w:b/>
                <w:sz w:val="14"/>
                <w:szCs w:val="14"/>
                <w:lang w:eastAsia="en-GB"/>
              </w:rPr>
              <w:t xml:space="preserve">Marks </w:t>
            </w:r>
          </w:p>
          <w:p w14:paraId="3086A337" w14:textId="77777777" w:rsidR="00B32C5C" w:rsidRPr="00B32C5C" w:rsidRDefault="00B32C5C" w:rsidP="00B32C5C">
            <w:pPr>
              <w:spacing w:after="0" w:line="240" w:lineRule="auto"/>
              <w:ind w:left="113" w:right="113"/>
              <w:jc w:val="center"/>
              <w:rPr>
                <w:rFonts w:ascii="Calibri" w:eastAsia="Times New Roman" w:hAnsi="Calibri" w:cs="Times New Roman"/>
                <w:b/>
                <w:sz w:val="14"/>
                <w:szCs w:val="14"/>
                <w:lang w:eastAsia="en-GB"/>
              </w:rPr>
            </w:pPr>
            <w:r w:rsidRPr="00B32C5C">
              <w:rPr>
                <w:rFonts w:ascii="Calibri" w:eastAsia="Times New Roman" w:hAnsi="Calibri" w:cs="Times New Roman"/>
                <w:b/>
                <w:sz w:val="14"/>
                <w:szCs w:val="14"/>
                <w:lang w:eastAsia="en-GB"/>
              </w:rPr>
              <w:t>awarded</w:t>
            </w:r>
          </w:p>
        </w:tc>
      </w:tr>
      <w:tr w:rsidR="00B32C5C" w:rsidRPr="00B32C5C" w14:paraId="101E1508"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2BC913F4" w14:textId="77777777" w:rsidR="00B32C5C" w:rsidRPr="00B32C5C" w:rsidRDefault="00B32C5C" w:rsidP="00B32C5C">
            <w:pPr>
              <w:spacing w:after="0" w:line="240" w:lineRule="auto"/>
              <w:rPr>
                <w:rFonts w:ascii="Calibri" w:eastAsia="Times New Roman" w:hAnsi="Calibri" w:cs="Times New Roman"/>
                <w:b/>
                <w:sz w:val="16"/>
                <w:szCs w:val="16"/>
                <w:lang w:eastAsia="en-GB"/>
              </w:rPr>
            </w:pPr>
            <w:r w:rsidRPr="00B32C5C">
              <w:rPr>
                <w:rFonts w:ascii="Calibri" w:eastAsia="Times New Roman" w:hAnsi="Calibri" w:cs="Times New Roman"/>
                <w:b/>
                <w:sz w:val="20"/>
                <w:szCs w:val="16"/>
                <w:lang w:eastAsia="en-GB"/>
              </w:rPr>
              <w:t xml:space="preserve">1. </w:t>
            </w:r>
            <w:r w:rsidRPr="00B32C5C">
              <w:rPr>
                <w:rFonts w:ascii="Calibri" w:eastAsia="Times New Roman" w:hAnsi="Calibri" w:cs="Times New Roman"/>
                <w:b/>
                <w:sz w:val="20"/>
                <w:szCs w:val="20"/>
                <w:lang w:eastAsia="en-GB"/>
              </w:rPr>
              <w:t>Engagement with Literature Skills</w:t>
            </w:r>
            <w:r w:rsidRPr="00B32C5C">
              <w:rPr>
                <w:rFonts w:ascii="Calibri" w:eastAsia="Times New Roman" w:hAnsi="Calibri" w:cs="Times New Roman"/>
                <w:b/>
                <w:sz w:val="16"/>
                <w:szCs w:val="16"/>
                <w:lang w:eastAsia="en-GB"/>
              </w:rPr>
              <w:t xml:space="preserve"> </w:t>
            </w:r>
          </w:p>
          <w:p w14:paraId="5C0F31B5" w14:textId="77777777" w:rsidR="00B32C5C" w:rsidRPr="00B32C5C" w:rsidRDefault="00B32C5C" w:rsidP="00B32C5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DF2E430"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28F3CE"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r>
      <w:tr w:rsidR="00B32C5C" w:rsidRPr="00B32C5C" w14:paraId="3FE629D7" w14:textId="77777777" w:rsidTr="00382D5D">
        <w:trPr>
          <w:trHeight w:val="450"/>
        </w:trPr>
        <w:tc>
          <w:tcPr>
            <w:tcW w:w="4435" w:type="pct"/>
            <w:vMerge w:val="restart"/>
            <w:tcBorders>
              <w:top w:val="single" w:sz="4" w:space="0" w:color="auto"/>
              <w:left w:val="single" w:sz="4" w:space="0" w:color="auto"/>
              <w:right w:val="single" w:sz="4" w:space="0" w:color="auto"/>
            </w:tcBorders>
          </w:tcPr>
          <w:p w14:paraId="6D199CA9" w14:textId="77777777" w:rsidR="00B32C5C" w:rsidRPr="00B32C5C" w:rsidRDefault="00B32C5C" w:rsidP="00B32C5C">
            <w:pPr>
              <w:spacing w:after="120" w:line="240" w:lineRule="auto"/>
              <w:rPr>
                <w:rFonts w:ascii="Calibri" w:eastAsia="Times New Roman" w:hAnsi="Calibri" w:cs="Times New Roman"/>
                <w:sz w:val="20"/>
                <w:szCs w:val="14"/>
                <w:lang w:eastAsia="en-GB"/>
              </w:rPr>
            </w:pPr>
            <w:bookmarkStart w:id="16" w:name="feedbackRIL"/>
            <w:bookmarkEnd w:id="16"/>
          </w:p>
        </w:tc>
        <w:tc>
          <w:tcPr>
            <w:tcW w:w="283" w:type="pct"/>
            <w:tcBorders>
              <w:top w:val="single" w:sz="4" w:space="0" w:color="auto"/>
              <w:left w:val="single" w:sz="4" w:space="0" w:color="auto"/>
              <w:right w:val="single" w:sz="4" w:space="0" w:color="auto"/>
            </w:tcBorders>
          </w:tcPr>
          <w:p w14:paraId="0A9BE78C"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17" w:name="totalRIL"/>
            <w:bookmarkEnd w:id="17"/>
          </w:p>
        </w:tc>
        <w:tc>
          <w:tcPr>
            <w:tcW w:w="283" w:type="pct"/>
            <w:vMerge w:val="restart"/>
            <w:tcBorders>
              <w:top w:val="single" w:sz="4" w:space="0" w:color="auto"/>
              <w:left w:val="single" w:sz="4" w:space="0" w:color="auto"/>
              <w:bottom w:val="single" w:sz="4" w:space="0" w:color="auto"/>
              <w:right w:val="single" w:sz="4" w:space="0" w:color="auto"/>
            </w:tcBorders>
          </w:tcPr>
          <w:p w14:paraId="1A0EABEC"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18" w:name="markRIL"/>
            <w:bookmarkEnd w:id="18"/>
          </w:p>
        </w:tc>
      </w:tr>
      <w:tr w:rsidR="00B32C5C" w:rsidRPr="00B32C5C" w14:paraId="66FFE26B" w14:textId="77777777" w:rsidTr="00382D5D">
        <w:trPr>
          <w:trHeight w:val="451"/>
        </w:trPr>
        <w:tc>
          <w:tcPr>
            <w:tcW w:w="4435" w:type="pct"/>
            <w:vMerge/>
            <w:tcBorders>
              <w:left w:val="single" w:sz="4" w:space="0" w:color="auto"/>
              <w:bottom w:val="single" w:sz="4" w:space="0" w:color="auto"/>
              <w:right w:val="single" w:sz="4" w:space="0" w:color="auto"/>
            </w:tcBorders>
          </w:tcPr>
          <w:p w14:paraId="7BE00447" w14:textId="77777777" w:rsidR="00B32C5C" w:rsidRPr="00B32C5C" w:rsidRDefault="00B32C5C" w:rsidP="00B32C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C111C91" w14:textId="77777777" w:rsidR="00B32C5C" w:rsidRPr="00B32C5C" w:rsidRDefault="00B32C5C" w:rsidP="00B32C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781BB6C"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r>
      <w:tr w:rsidR="00B32C5C" w:rsidRPr="00B32C5C" w14:paraId="68B446D1"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019E07F4" w14:textId="77777777" w:rsidR="00B32C5C" w:rsidRPr="00B32C5C" w:rsidRDefault="00B32C5C" w:rsidP="00B32C5C">
            <w:pPr>
              <w:spacing w:after="0" w:line="240" w:lineRule="auto"/>
              <w:rPr>
                <w:rFonts w:ascii="Calibri" w:eastAsia="Times New Roman" w:hAnsi="Calibri" w:cs="Times New Roman"/>
                <w:b/>
                <w:sz w:val="20"/>
                <w:szCs w:val="20"/>
                <w:lang w:eastAsia="en-GB"/>
              </w:rPr>
            </w:pPr>
            <w:r w:rsidRPr="00B32C5C">
              <w:rPr>
                <w:rFonts w:ascii="Calibri" w:eastAsia="Times New Roman" w:hAnsi="Calibri" w:cs="Times New Roman"/>
                <w:b/>
                <w:sz w:val="20"/>
                <w:szCs w:val="16"/>
                <w:lang w:eastAsia="en-GB"/>
              </w:rPr>
              <w:t xml:space="preserve">2. </w:t>
            </w:r>
            <w:r w:rsidRPr="00B32C5C">
              <w:rPr>
                <w:rFonts w:ascii="Calibri" w:eastAsia="Times New Roman" w:hAnsi="Calibri" w:cs="Times New Roman"/>
                <w:b/>
                <w:sz w:val="20"/>
                <w:szCs w:val="20"/>
                <w:lang w:eastAsia="en-GB"/>
              </w:rPr>
              <w:t>Knowledge and Understanding Skills</w:t>
            </w:r>
          </w:p>
          <w:p w14:paraId="26A3D064" w14:textId="77777777" w:rsidR="00B32C5C" w:rsidRPr="00B32C5C" w:rsidRDefault="00B32C5C" w:rsidP="00B32C5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57E615F"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6A6513"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r>
      <w:tr w:rsidR="00B32C5C" w:rsidRPr="00B32C5C" w14:paraId="57F67262" w14:textId="77777777" w:rsidTr="00382D5D">
        <w:trPr>
          <w:trHeight w:val="450"/>
        </w:trPr>
        <w:tc>
          <w:tcPr>
            <w:tcW w:w="4435" w:type="pct"/>
            <w:vMerge w:val="restart"/>
            <w:tcBorders>
              <w:top w:val="single" w:sz="4" w:space="0" w:color="auto"/>
              <w:left w:val="single" w:sz="4" w:space="0" w:color="auto"/>
              <w:right w:val="single" w:sz="4" w:space="0" w:color="auto"/>
            </w:tcBorders>
          </w:tcPr>
          <w:p w14:paraId="670DB39D" w14:textId="77777777" w:rsidR="00B32C5C" w:rsidRPr="00B32C5C" w:rsidRDefault="00B32C5C" w:rsidP="00B32C5C">
            <w:pPr>
              <w:spacing w:after="120" w:line="240" w:lineRule="auto"/>
              <w:rPr>
                <w:rFonts w:ascii="Calibri" w:eastAsia="Times New Roman" w:hAnsi="Calibri" w:cs="Times New Roman"/>
                <w:sz w:val="20"/>
                <w:szCs w:val="14"/>
                <w:lang w:eastAsia="en-GB"/>
              </w:rPr>
            </w:pPr>
            <w:bookmarkStart w:id="19" w:name="feedbackKUS"/>
            <w:bookmarkEnd w:id="19"/>
          </w:p>
        </w:tc>
        <w:tc>
          <w:tcPr>
            <w:tcW w:w="283" w:type="pct"/>
            <w:tcBorders>
              <w:top w:val="single" w:sz="4" w:space="0" w:color="auto"/>
              <w:left w:val="single" w:sz="4" w:space="0" w:color="auto"/>
              <w:right w:val="single" w:sz="4" w:space="0" w:color="auto"/>
            </w:tcBorders>
          </w:tcPr>
          <w:p w14:paraId="13B07943"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20" w:name="totalKUS"/>
            <w:bookmarkEnd w:id="20"/>
          </w:p>
        </w:tc>
        <w:tc>
          <w:tcPr>
            <w:tcW w:w="283" w:type="pct"/>
            <w:vMerge w:val="restart"/>
            <w:tcBorders>
              <w:top w:val="single" w:sz="4" w:space="0" w:color="auto"/>
              <w:left w:val="single" w:sz="4" w:space="0" w:color="auto"/>
              <w:bottom w:val="single" w:sz="4" w:space="0" w:color="auto"/>
              <w:right w:val="single" w:sz="4" w:space="0" w:color="auto"/>
            </w:tcBorders>
          </w:tcPr>
          <w:p w14:paraId="7428B00A"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21" w:name="markKUS"/>
            <w:bookmarkEnd w:id="21"/>
          </w:p>
        </w:tc>
      </w:tr>
      <w:tr w:rsidR="00B32C5C" w:rsidRPr="00B32C5C" w14:paraId="71EDA128" w14:textId="77777777" w:rsidTr="00382D5D">
        <w:trPr>
          <w:trHeight w:val="451"/>
        </w:trPr>
        <w:tc>
          <w:tcPr>
            <w:tcW w:w="4435" w:type="pct"/>
            <w:vMerge/>
            <w:tcBorders>
              <w:left w:val="single" w:sz="4" w:space="0" w:color="auto"/>
              <w:bottom w:val="single" w:sz="4" w:space="0" w:color="auto"/>
              <w:right w:val="single" w:sz="4" w:space="0" w:color="auto"/>
            </w:tcBorders>
          </w:tcPr>
          <w:p w14:paraId="248EF218" w14:textId="77777777" w:rsidR="00B32C5C" w:rsidRPr="00B32C5C" w:rsidRDefault="00B32C5C" w:rsidP="00B32C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AEA4A0E" w14:textId="77777777" w:rsidR="00B32C5C" w:rsidRPr="00B32C5C" w:rsidRDefault="00B32C5C" w:rsidP="00B32C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27AB91"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r>
      <w:tr w:rsidR="00B32C5C" w:rsidRPr="00B32C5C" w14:paraId="27665E56"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444C604F" w14:textId="77777777" w:rsidR="00B32C5C" w:rsidRPr="00B32C5C" w:rsidRDefault="00B32C5C" w:rsidP="00B32C5C">
            <w:pPr>
              <w:spacing w:after="0" w:line="240" w:lineRule="auto"/>
              <w:rPr>
                <w:rFonts w:ascii="Calibri" w:eastAsia="Times New Roman" w:hAnsi="Calibri" w:cs="Times New Roman"/>
                <w:b/>
                <w:sz w:val="16"/>
                <w:szCs w:val="16"/>
                <w:lang w:eastAsia="en-GB"/>
              </w:rPr>
            </w:pPr>
            <w:r w:rsidRPr="00B32C5C">
              <w:rPr>
                <w:rFonts w:ascii="Calibri" w:eastAsia="Times New Roman" w:hAnsi="Calibri" w:cs="Times New Roman"/>
                <w:b/>
                <w:sz w:val="20"/>
                <w:szCs w:val="16"/>
                <w:lang w:eastAsia="en-GB"/>
              </w:rPr>
              <w:t xml:space="preserve">3. </w:t>
            </w:r>
            <w:r w:rsidRPr="00B32C5C">
              <w:rPr>
                <w:rFonts w:ascii="Calibri" w:eastAsia="Times New Roman" w:hAnsi="Calibri" w:cs="Times New Roman"/>
                <w:b/>
                <w:sz w:val="20"/>
                <w:szCs w:val="20"/>
                <w:lang w:eastAsia="en-GB"/>
              </w:rPr>
              <w:t>Cognitive and Intellectual Skills</w:t>
            </w:r>
          </w:p>
          <w:p w14:paraId="41179C61" w14:textId="77777777" w:rsidR="00B32C5C" w:rsidRPr="00B32C5C" w:rsidRDefault="00B32C5C" w:rsidP="00B32C5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1D6FB5F"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F7645F3"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r>
      <w:tr w:rsidR="00B32C5C" w:rsidRPr="00B32C5C" w14:paraId="2FBEF8FC" w14:textId="77777777" w:rsidTr="00382D5D">
        <w:trPr>
          <w:trHeight w:val="450"/>
        </w:trPr>
        <w:tc>
          <w:tcPr>
            <w:tcW w:w="4435" w:type="pct"/>
            <w:vMerge w:val="restart"/>
            <w:tcBorders>
              <w:top w:val="single" w:sz="4" w:space="0" w:color="auto"/>
              <w:left w:val="single" w:sz="4" w:space="0" w:color="auto"/>
              <w:right w:val="single" w:sz="4" w:space="0" w:color="auto"/>
            </w:tcBorders>
          </w:tcPr>
          <w:p w14:paraId="1D3DC1D1" w14:textId="77777777" w:rsidR="00B32C5C" w:rsidRPr="00B32C5C" w:rsidRDefault="00B32C5C" w:rsidP="00B32C5C">
            <w:pPr>
              <w:spacing w:after="120" w:line="240" w:lineRule="auto"/>
              <w:rPr>
                <w:rFonts w:ascii="Calibri" w:eastAsia="Times New Roman" w:hAnsi="Calibri" w:cs="Times New Roman"/>
                <w:sz w:val="20"/>
                <w:szCs w:val="14"/>
                <w:lang w:eastAsia="en-GB"/>
              </w:rPr>
            </w:pPr>
            <w:bookmarkStart w:id="22" w:name="feedbackANA"/>
            <w:bookmarkEnd w:id="22"/>
            <w:r w:rsidRPr="00B32C5C">
              <w:rPr>
                <w:rFonts w:ascii="Calibri" w:eastAsia="Times New Roman" w:hAnsi="Calibri" w:cs="Times New Roman"/>
                <w:sz w:val="20"/>
                <w:szCs w:val="14"/>
                <w:lang w:eastAsia="en-GB"/>
              </w:rPr>
              <w:t xml:space="preserve">Overall, a good set of test cases have been developed highlighting errors and what </w:t>
            </w:r>
            <w:proofErr w:type="gramStart"/>
            <w:r w:rsidRPr="00B32C5C">
              <w:rPr>
                <w:rFonts w:ascii="Calibri" w:eastAsia="Times New Roman" w:hAnsi="Calibri" w:cs="Times New Roman"/>
                <w:sz w:val="20"/>
                <w:szCs w:val="14"/>
                <w:lang w:eastAsia="en-GB"/>
              </w:rPr>
              <w:t>was done</w:t>
            </w:r>
            <w:proofErr w:type="gramEnd"/>
            <w:r w:rsidRPr="00B32C5C">
              <w:rPr>
                <w:rFonts w:ascii="Calibri" w:eastAsia="Times New Roman" w:hAnsi="Calibri" w:cs="Times New Roman"/>
                <w:sz w:val="20"/>
                <w:szCs w:val="14"/>
                <w:lang w:eastAsia="en-GB"/>
              </w:rPr>
              <w:t xml:space="preserve"> to fix them. Generally, the scope of the test cases needs to </w:t>
            </w:r>
            <w:proofErr w:type="gramStart"/>
            <w:r w:rsidRPr="00B32C5C">
              <w:rPr>
                <w:rFonts w:ascii="Calibri" w:eastAsia="Times New Roman" w:hAnsi="Calibri" w:cs="Times New Roman"/>
                <w:sz w:val="20"/>
                <w:szCs w:val="14"/>
                <w:lang w:eastAsia="en-GB"/>
              </w:rPr>
              <w:t>be expanded upon</w:t>
            </w:r>
            <w:proofErr w:type="gramEnd"/>
            <w:r w:rsidRPr="00B32C5C">
              <w:rPr>
                <w:rFonts w:ascii="Calibri" w:eastAsia="Times New Roman" w:hAnsi="Calibri" w:cs="Times New Roman"/>
                <w:sz w:val="20"/>
                <w:szCs w:val="14"/>
                <w:lang w:eastAsia="en-GB"/>
              </w:rPr>
              <w:t xml:space="preserve">. A good evaluation </w:t>
            </w:r>
            <w:proofErr w:type="gramStart"/>
            <w:r w:rsidRPr="00B32C5C">
              <w:rPr>
                <w:rFonts w:ascii="Calibri" w:eastAsia="Times New Roman" w:hAnsi="Calibri" w:cs="Times New Roman"/>
                <w:sz w:val="20"/>
                <w:szCs w:val="14"/>
                <w:lang w:eastAsia="en-GB"/>
              </w:rPr>
              <w:t>has been provided</w:t>
            </w:r>
            <w:proofErr w:type="gramEnd"/>
            <w:r w:rsidRPr="00B32C5C">
              <w:rPr>
                <w:rFonts w:ascii="Calibri" w:eastAsia="Times New Roman" w:hAnsi="Calibri" w:cs="Times New Roman"/>
                <w:sz w:val="20"/>
                <w:szCs w:val="14"/>
                <w:lang w:eastAsia="en-GB"/>
              </w:rPr>
              <w:t xml:space="preserve"> but generally needs to be expanded upon to provide a more critical evaluation of the application's functionality, highlighting its limitations and practical recommendations for improvements. (Grade mark: 66.67%)</w:t>
            </w:r>
          </w:p>
        </w:tc>
        <w:tc>
          <w:tcPr>
            <w:tcW w:w="283" w:type="pct"/>
            <w:tcBorders>
              <w:top w:val="single" w:sz="4" w:space="0" w:color="auto"/>
              <w:left w:val="single" w:sz="4" w:space="0" w:color="auto"/>
              <w:right w:val="single" w:sz="4" w:space="0" w:color="auto"/>
            </w:tcBorders>
          </w:tcPr>
          <w:p w14:paraId="654127B8"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23" w:name="totalANA"/>
            <w:bookmarkEnd w:id="23"/>
            <w:r w:rsidRPr="00B32C5C">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F9DB1E9"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24" w:name="markANA"/>
            <w:bookmarkEnd w:id="24"/>
            <w:r w:rsidRPr="00B32C5C">
              <w:rPr>
                <w:rFonts w:ascii="Calibri" w:eastAsia="Times New Roman" w:hAnsi="Calibri" w:cs="Times New Roman"/>
                <w:sz w:val="20"/>
                <w:szCs w:val="20"/>
                <w:lang w:eastAsia="en-GB"/>
              </w:rPr>
              <w:t>20</w:t>
            </w:r>
          </w:p>
        </w:tc>
      </w:tr>
      <w:tr w:rsidR="00B32C5C" w:rsidRPr="00B32C5C" w14:paraId="11675F59" w14:textId="77777777" w:rsidTr="00382D5D">
        <w:trPr>
          <w:trHeight w:val="451"/>
        </w:trPr>
        <w:tc>
          <w:tcPr>
            <w:tcW w:w="4435" w:type="pct"/>
            <w:vMerge/>
            <w:tcBorders>
              <w:left w:val="single" w:sz="4" w:space="0" w:color="auto"/>
              <w:bottom w:val="single" w:sz="4" w:space="0" w:color="auto"/>
              <w:right w:val="single" w:sz="4" w:space="0" w:color="auto"/>
            </w:tcBorders>
          </w:tcPr>
          <w:p w14:paraId="4C629E02" w14:textId="77777777" w:rsidR="00B32C5C" w:rsidRPr="00B32C5C" w:rsidRDefault="00B32C5C" w:rsidP="00B32C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E5490FC" w14:textId="77777777" w:rsidR="00B32C5C" w:rsidRPr="00B32C5C" w:rsidRDefault="00B32C5C" w:rsidP="00B32C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D4B00B9"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r>
      <w:tr w:rsidR="00B32C5C" w:rsidRPr="00B32C5C" w14:paraId="64C391BE"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45C19E44" w14:textId="77777777" w:rsidR="00B32C5C" w:rsidRPr="00B32C5C" w:rsidRDefault="00B32C5C" w:rsidP="00B32C5C">
            <w:pPr>
              <w:spacing w:after="0" w:line="240" w:lineRule="auto"/>
              <w:rPr>
                <w:rFonts w:ascii="Calibri" w:eastAsia="Times New Roman" w:hAnsi="Calibri" w:cs="Times New Roman"/>
                <w:b/>
                <w:sz w:val="16"/>
                <w:szCs w:val="16"/>
                <w:lang w:eastAsia="en-GB"/>
              </w:rPr>
            </w:pPr>
            <w:r w:rsidRPr="00B32C5C">
              <w:rPr>
                <w:rFonts w:ascii="Calibri" w:eastAsia="Times New Roman" w:hAnsi="Calibri" w:cs="Times New Roman"/>
                <w:b/>
                <w:sz w:val="20"/>
                <w:szCs w:val="16"/>
                <w:lang w:eastAsia="en-GB"/>
              </w:rPr>
              <w:t xml:space="preserve">4. </w:t>
            </w:r>
            <w:r w:rsidRPr="00B32C5C">
              <w:rPr>
                <w:rFonts w:ascii="Calibri" w:eastAsia="Times New Roman" w:hAnsi="Calibri" w:cs="Times New Roman"/>
                <w:b/>
                <w:sz w:val="20"/>
                <w:szCs w:val="20"/>
                <w:lang w:eastAsia="en-GB"/>
              </w:rPr>
              <w:t>Practical Application Skills</w:t>
            </w:r>
          </w:p>
          <w:p w14:paraId="2FE174BD" w14:textId="77777777" w:rsidR="00B32C5C" w:rsidRPr="00B32C5C" w:rsidRDefault="00B32C5C" w:rsidP="00B32C5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7484EEC"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08B2E4"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r>
      <w:tr w:rsidR="00B32C5C" w:rsidRPr="00B32C5C" w14:paraId="53B7F8DF" w14:textId="77777777" w:rsidTr="00382D5D">
        <w:trPr>
          <w:trHeight w:val="451"/>
        </w:trPr>
        <w:tc>
          <w:tcPr>
            <w:tcW w:w="4435" w:type="pct"/>
            <w:vMerge w:val="restart"/>
            <w:tcBorders>
              <w:top w:val="single" w:sz="4" w:space="0" w:color="auto"/>
              <w:left w:val="single" w:sz="4" w:space="0" w:color="auto"/>
              <w:right w:val="single" w:sz="4" w:space="0" w:color="auto"/>
            </w:tcBorders>
          </w:tcPr>
          <w:p w14:paraId="3DBB19B7" w14:textId="77777777" w:rsidR="00B32C5C" w:rsidRPr="00B32C5C" w:rsidRDefault="00B32C5C" w:rsidP="00B32C5C">
            <w:pPr>
              <w:spacing w:after="120" w:line="240" w:lineRule="auto"/>
              <w:rPr>
                <w:rFonts w:ascii="Calibri" w:eastAsia="Times New Roman" w:hAnsi="Calibri" w:cs="Times New Roman"/>
                <w:sz w:val="20"/>
                <w:szCs w:val="14"/>
                <w:lang w:eastAsia="en-GB"/>
              </w:rPr>
            </w:pPr>
            <w:bookmarkStart w:id="25" w:name="feedbackPAD"/>
            <w:bookmarkEnd w:id="25"/>
            <w:r w:rsidRPr="00B32C5C">
              <w:rPr>
                <w:rFonts w:ascii="Calibri" w:eastAsia="Times New Roman" w:hAnsi="Calibri" w:cs="Times New Roman"/>
                <w:sz w:val="20"/>
                <w:szCs w:val="14"/>
                <w:lang w:eastAsia="en-GB"/>
              </w:rPr>
              <w:t xml:space="preserve">A very good attempt featuring a simple application based on the class tutorial exercise, but there are a few things to note. Overall, a very good and well-thought-out database design, but the integration of these tables in the web application requires improvements to provide a more user-friendly and cohesive application. I think you should also have considered making this an application that requires authenticated access for all pages given the nature of the application. The login partial view </w:t>
            </w:r>
            <w:proofErr w:type="gramStart"/>
            <w:r w:rsidRPr="00B32C5C">
              <w:rPr>
                <w:rFonts w:ascii="Calibri" w:eastAsia="Times New Roman" w:hAnsi="Calibri" w:cs="Times New Roman"/>
                <w:sz w:val="20"/>
                <w:szCs w:val="14"/>
                <w:lang w:eastAsia="en-GB"/>
              </w:rPr>
              <w:t>could have been added</w:t>
            </w:r>
            <w:proofErr w:type="gramEnd"/>
            <w:r w:rsidRPr="00B32C5C">
              <w:rPr>
                <w:rFonts w:ascii="Calibri" w:eastAsia="Times New Roman" w:hAnsi="Calibri" w:cs="Times New Roman"/>
                <w:sz w:val="20"/>
                <w:szCs w:val="14"/>
                <w:lang w:eastAsia="en-GB"/>
              </w:rPr>
              <w:t xml:space="preserve"> to the home page, and if the current user is not logged in make all the other links invisible. The drop-down lists on the edit and create forms needed to be more user-friendly. Generally, good use of authorisation, but the implementation of authorisation for the Bookings and Loans had some problems. Good attempt at implementing the bookings and loans, but the workings and integration of the bookings and loans process </w:t>
            </w:r>
            <w:proofErr w:type="gramStart"/>
            <w:r w:rsidRPr="00B32C5C">
              <w:rPr>
                <w:rFonts w:ascii="Calibri" w:eastAsia="Times New Roman" w:hAnsi="Calibri" w:cs="Times New Roman"/>
                <w:sz w:val="20"/>
                <w:szCs w:val="14"/>
                <w:lang w:eastAsia="en-GB"/>
              </w:rPr>
              <w:t>could generally be improved</w:t>
            </w:r>
            <w:proofErr w:type="gramEnd"/>
            <w:r w:rsidRPr="00B32C5C">
              <w:rPr>
                <w:rFonts w:ascii="Calibri" w:eastAsia="Times New Roman" w:hAnsi="Calibri" w:cs="Times New Roman"/>
                <w:sz w:val="20"/>
                <w:szCs w:val="14"/>
                <w:lang w:eastAsia="en-GB"/>
              </w:rPr>
              <w:t xml:space="preserve"> as it was somewhat difficult to understand the difference between the two.  (Grade mark: 66.67%)</w:t>
            </w:r>
          </w:p>
        </w:tc>
        <w:tc>
          <w:tcPr>
            <w:tcW w:w="283" w:type="pct"/>
            <w:tcBorders>
              <w:top w:val="single" w:sz="4" w:space="0" w:color="auto"/>
              <w:left w:val="single" w:sz="4" w:space="0" w:color="auto"/>
              <w:right w:val="single" w:sz="4" w:space="0" w:color="auto"/>
            </w:tcBorders>
          </w:tcPr>
          <w:p w14:paraId="4DD64657"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26" w:name="totalPAD"/>
            <w:bookmarkEnd w:id="26"/>
            <w:r w:rsidRPr="00B32C5C">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30554EAC"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27" w:name="markPAD"/>
            <w:bookmarkEnd w:id="27"/>
            <w:r w:rsidRPr="00B32C5C">
              <w:rPr>
                <w:rFonts w:ascii="Calibri" w:eastAsia="Times New Roman" w:hAnsi="Calibri" w:cs="Times New Roman"/>
                <w:sz w:val="20"/>
                <w:szCs w:val="20"/>
                <w:lang w:eastAsia="en-GB"/>
              </w:rPr>
              <w:t>40</w:t>
            </w:r>
          </w:p>
        </w:tc>
      </w:tr>
      <w:tr w:rsidR="00B32C5C" w:rsidRPr="00B32C5C" w14:paraId="1ADC6828" w14:textId="77777777" w:rsidTr="00382D5D">
        <w:trPr>
          <w:trHeight w:val="450"/>
        </w:trPr>
        <w:tc>
          <w:tcPr>
            <w:tcW w:w="4435" w:type="pct"/>
            <w:vMerge/>
            <w:tcBorders>
              <w:left w:val="single" w:sz="4" w:space="0" w:color="auto"/>
              <w:bottom w:val="single" w:sz="4" w:space="0" w:color="auto"/>
              <w:right w:val="single" w:sz="4" w:space="0" w:color="auto"/>
            </w:tcBorders>
          </w:tcPr>
          <w:p w14:paraId="53D35B6D" w14:textId="77777777" w:rsidR="00B32C5C" w:rsidRPr="00B32C5C" w:rsidRDefault="00B32C5C" w:rsidP="00B32C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674B52" w14:textId="77777777" w:rsidR="00B32C5C" w:rsidRPr="00B32C5C" w:rsidRDefault="00B32C5C" w:rsidP="00B32C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BC18A1E"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r>
      <w:tr w:rsidR="00B32C5C" w:rsidRPr="00B32C5C" w14:paraId="6C019141"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14949668" w14:textId="77777777" w:rsidR="00B32C5C" w:rsidRPr="00B32C5C" w:rsidRDefault="00B32C5C" w:rsidP="00B32C5C">
            <w:pPr>
              <w:spacing w:after="0" w:line="240" w:lineRule="auto"/>
              <w:rPr>
                <w:rFonts w:ascii="Calibri" w:eastAsia="Times New Roman" w:hAnsi="Calibri" w:cs="Times New Roman"/>
                <w:b/>
                <w:sz w:val="16"/>
                <w:szCs w:val="16"/>
                <w:lang w:eastAsia="en-GB"/>
              </w:rPr>
            </w:pPr>
            <w:r w:rsidRPr="00B32C5C">
              <w:rPr>
                <w:rFonts w:ascii="Calibri" w:eastAsia="Times New Roman" w:hAnsi="Calibri" w:cs="Times New Roman"/>
                <w:b/>
                <w:sz w:val="20"/>
                <w:szCs w:val="16"/>
                <w:lang w:eastAsia="en-GB"/>
              </w:rPr>
              <w:t xml:space="preserve">5. </w:t>
            </w:r>
            <w:r w:rsidRPr="00B32C5C">
              <w:rPr>
                <w:rFonts w:ascii="Calibri" w:eastAsia="Times New Roman" w:hAnsi="Calibri" w:cs="Times New Roman"/>
                <w:b/>
                <w:sz w:val="20"/>
                <w:szCs w:val="20"/>
                <w:lang w:eastAsia="en-GB"/>
              </w:rPr>
              <w:t>Transferable Skills for Life and Professional Practice</w:t>
            </w:r>
            <w:r w:rsidRPr="00B32C5C">
              <w:rPr>
                <w:rFonts w:ascii="Calibri" w:eastAsia="Times New Roman" w:hAnsi="Calibri" w:cs="Times New Roman"/>
                <w:b/>
                <w:sz w:val="16"/>
                <w:szCs w:val="16"/>
                <w:lang w:eastAsia="en-GB"/>
              </w:rPr>
              <w:t xml:space="preserve"> </w:t>
            </w:r>
          </w:p>
          <w:p w14:paraId="235ADF63" w14:textId="77777777" w:rsidR="00B32C5C" w:rsidRPr="00B32C5C" w:rsidRDefault="00B32C5C" w:rsidP="00B32C5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0389701"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05EA7D" w14:textId="77777777" w:rsidR="00B32C5C" w:rsidRPr="00B32C5C" w:rsidRDefault="00B32C5C" w:rsidP="00B32C5C">
            <w:pPr>
              <w:spacing w:after="0" w:line="240" w:lineRule="auto"/>
              <w:jc w:val="center"/>
              <w:rPr>
                <w:rFonts w:ascii="Calibri" w:eastAsia="Times New Roman" w:hAnsi="Calibri" w:cs="Times New Roman"/>
                <w:sz w:val="32"/>
                <w:szCs w:val="20"/>
                <w:lang w:eastAsia="en-GB"/>
              </w:rPr>
            </w:pPr>
          </w:p>
        </w:tc>
      </w:tr>
      <w:tr w:rsidR="00B32C5C" w:rsidRPr="00B32C5C" w14:paraId="43C5105C" w14:textId="77777777" w:rsidTr="00382D5D">
        <w:trPr>
          <w:trHeight w:val="451"/>
        </w:trPr>
        <w:tc>
          <w:tcPr>
            <w:tcW w:w="4435" w:type="pct"/>
            <w:vMerge w:val="restart"/>
            <w:tcBorders>
              <w:top w:val="single" w:sz="4" w:space="0" w:color="auto"/>
              <w:left w:val="single" w:sz="4" w:space="0" w:color="auto"/>
              <w:right w:val="single" w:sz="4" w:space="0" w:color="auto"/>
            </w:tcBorders>
          </w:tcPr>
          <w:p w14:paraId="132E4E45" w14:textId="77777777" w:rsidR="00B32C5C" w:rsidRPr="00B32C5C" w:rsidRDefault="00B32C5C" w:rsidP="00B32C5C">
            <w:pPr>
              <w:spacing w:after="120" w:line="240" w:lineRule="auto"/>
              <w:rPr>
                <w:rFonts w:ascii="Calibri" w:eastAsia="Times New Roman" w:hAnsi="Calibri" w:cs="Times New Roman"/>
                <w:sz w:val="20"/>
                <w:szCs w:val="14"/>
                <w:lang w:eastAsia="en-GB"/>
              </w:rPr>
            </w:pPr>
            <w:bookmarkStart w:id="28" w:name="feedbackSPP"/>
            <w:bookmarkEnd w:id="28"/>
            <w:r w:rsidRPr="00B32C5C">
              <w:rPr>
                <w:rFonts w:ascii="Calibri" w:eastAsia="Times New Roman" w:hAnsi="Calibri" w:cs="Times New Roman"/>
                <w:sz w:val="20"/>
                <w:szCs w:val="14"/>
                <w:lang w:eastAsia="en-GB"/>
              </w:rPr>
              <w:t>The report is well written and presented. (Grade mark: 80.00%)</w:t>
            </w:r>
          </w:p>
        </w:tc>
        <w:tc>
          <w:tcPr>
            <w:tcW w:w="283" w:type="pct"/>
            <w:tcBorders>
              <w:top w:val="single" w:sz="4" w:space="0" w:color="auto"/>
              <w:left w:val="single" w:sz="4" w:space="0" w:color="auto"/>
              <w:right w:val="single" w:sz="4" w:space="0" w:color="auto"/>
            </w:tcBorders>
          </w:tcPr>
          <w:p w14:paraId="727D7705"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29" w:name="totalSPP"/>
            <w:bookmarkEnd w:id="29"/>
            <w:r w:rsidRPr="00B32C5C">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24BDF5F"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bookmarkStart w:id="30" w:name="markSPP"/>
            <w:bookmarkEnd w:id="30"/>
            <w:r w:rsidRPr="00B32C5C">
              <w:rPr>
                <w:rFonts w:ascii="Calibri" w:eastAsia="Times New Roman" w:hAnsi="Calibri" w:cs="Times New Roman"/>
                <w:sz w:val="20"/>
                <w:szCs w:val="20"/>
                <w:lang w:eastAsia="en-GB"/>
              </w:rPr>
              <w:t>8</w:t>
            </w:r>
          </w:p>
        </w:tc>
      </w:tr>
      <w:tr w:rsidR="00B32C5C" w:rsidRPr="00B32C5C" w14:paraId="6E4F22C3" w14:textId="77777777" w:rsidTr="00382D5D">
        <w:trPr>
          <w:trHeight w:val="450"/>
        </w:trPr>
        <w:tc>
          <w:tcPr>
            <w:tcW w:w="4435" w:type="pct"/>
            <w:vMerge/>
            <w:tcBorders>
              <w:left w:val="single" w:sz="4" w:space="0" w:color="auto"/>
              <w:bottom w:val="single" w:sz="4" w:space="0" w:color="auto"/>
              <w:right w:val="single" w:sz="4" w:space="0" w:color="auto"/>
            </w:tcBorders>
          </w:tcPr>
          <w:p w14:paraId="7A1172E2" w14:textId="77777777" w:rsidR="00B32C5C" w:rsidRPr="00B32C5C" w:rsidRDefault="00B32C5C" w:rsidP="00B32C5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A7143A9" w14:textId="77777777" w:rsidR="00B32C5C" w:rsidRPr="00B32C5C" w:rsidRDefault="00B32C5C" w:rsidP="00B32C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3D721A" w14:textId="77777777" w:rsidR="00B32C5C" w:rsidRPr="00B32C5C" w:rsidRDefault="00B32C5C" w:rsidP="00B32C5C">
            <w:pPr>
              <w:spacing w:after="0" w:line="240" w:lineRule="auto"/>
              <w:jc w:val="center"/>
              <w:rPr>
                <w:rFonts w:ascii="Calibri" w:eastAsia="Times New Roman" w:hAnsi="Calibri" w:cs="Times New Roman"/>
                <w:sz w:val="20"/>
                <w:szCs w:val="20"/>
                <w:lang w:eastAsia="en-GB"/>
              </w:rPr>
            </w:pPr>
          </w:p>
        </w:tc>
      </w:tr>
    </w:tbl>
    <w:p w14:paraId="6CF59271" w14:textId="77777777" w:rsidR="00B32C5C" w:rsidRPr="00B32C5C" w:rsidRDefault="00B32C5C" w:rsidP="00B32C5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32C5C" w:rsidRPr="00B32C5C" w14:paraId="0E66C6D3" w14:textId="77777777" w:rsidTr="00382D5D">
        <w:trPr>
          <w:cantSplit/>
        </w:trPr>
        <w:tc>
          <w:tcPr>
            <w:tcW w:w="6062" w:type="dxa"/>
            <w:vMerge w:val="restart"/>
            <w:shd w:val="pct15" w:color="auto" w:fill="auto"/>
            <w:vAlign w:val="center"/>
          </w:tcPr>
          <w:p w14:paraId="23FFDFC8" w14:textId="77777777" w:rsidR="00B32C5C" w:rsidRPr="00B32C5C" w:rsidRDefault="00B32C5C" w:rsidP="00B32C5C">
            <w:pPr>
              <w:spacing w:after="0" w:line="240" w:lineRule="auto"/>
              <w:rPr>
                <w:rFonts w:ascii="Calibri" w:eastAsia="Times New Roman" w:hAnsi="Calibri" w:cs="Times New Roman"/>
                <w:sz w:val="16"/>
                <w:szCs w:val="16"/>
                <w:lang w:eastAsia="en-GB"/>
              </w:rPr>
            </w:pPr>
            <w:r w:rsidRPr="00B32C5C">
              <w:rPr>
                <w:rFonts w:ascii="Calibri" w:eastAsia="Times New Roman" w:hAnsi="Calibri" w:cs="Arial"/>
                <w:b/>
                <w:bCs/>
                <w:lang w:eastAsia="en-GB"/>
              </w:rPr>
              <w:t xml:space="preserve">Assignment Mark </w:t>
            </w:r>
            <w:r w:rsidRPr="00B32C5C">
              <w:rPr>
                <w:rFonts w:ascii="Calibri" w:eastAsia="Times New Roman" w:hAnsi="Calibri" w:cs="Arial"/>
                <w:bCs/>
                <w:lang w:eastAsia="en-GB"/>
              </w:rPr>
              <w:t>(</w:t>
            </w:r>
            <w:r w:rsidRPr="00B32C5C">
              <w:rPr>
                <w:rFonts w:ascii="Calibri" w:eastAsia="Times New Roman" w:hAnsi="Calibri" w:cs="Times New Roman"/>
                <w:sz w:val="16"/>
                <w:szCs w:val="16"/>
                <w:lang w:eastAsia="en-GB"/>
              </w:rPr>
              <w:t xml:space="preserve">Assessment marks are subject to ratification at the Exam Board.  These comments and marks are to give feedback on module work and are for guidance only until they </w:t>
            </w:r>
            <w:proofErr w:type="gramStart"/>
            <w:r w:rsidRPr="00B32C5C">
              <w:rPr>
                <w:rFonts w:ascii="Calibri" w:eastAsia="Times New Roman" w:hAnsi="Calibri" w:cs="Times New Roman"/>
                <w:sz w:val="16"/>
                <w:szCs w:val="16"/>
                <w:lang w:eastAsia="en-GB"/>
              </w:rPr>
              <w:t>are confirmed</w:t>
            </w:r>
            <w:proofErr w:type="gramEnd"/>
            <w:r w:rsidRPr="00B32C5C">
              <w:rPr>
                <w:rFonts w:ascii="Calibri" w:eastAsia="Times New Roman" w:hAnsi="Calibri" w:cs="Times New Roman"/>
                <w:sz w:val="16"/>
                <w:szCs w:val="16"/>
                <w:lang w:eastAsia="en-GB"/>
              </w:rPr>
              <w:t>. )</w:t>
            </w:r>
          </w:p>
        </w:tc>
        <w:tc>
          <w:tcPr>
            <w:tcW w:w="3328" w:type="dxa"/>
            <w:gridSpan w:val="2"/>
            <w:tcBorders>
              <w:bottom w:val="single" w:sz="4" w:space="0" w:color="auto"/>
            </w:tcBorders>
            <w:shd w:val="pct15" w:color="auto" w:fill="auto"/>
            <w:vAlign w:val="bottom"/>
          </w:tcPr>
          <w:p w14:paraId="2A38B055" w14:textId="77777777" w:rsidR="00B32C5C" w:rsidRPr="00B32C5C" w:rsidRDefault="00B32C5C" w:rsidP="00B32C5C">
            <w:pPr>
              <w:spacing w:after="0" w:line="240" w:lineRule="auto"/>
              <w:rPr>
                <w:rFonts w:ascii="Calibri" w:eastAsia="Times New Roman" w:hAnsi="Calibri" w:cs="Arial"/>
                <w:b/>
                <w:bCs/>
                <w:sz w:val="16"/>
                <w:szCs w:val="16"/>
                <w:lang w:eastAsia="en-GB"/>
              </w:rPr>
            </w:pPr>
            <w:r w:rsidRPr="00B32C5C">
              <w:rPr>
                <w:rFonts w:ascii="Calibri" w:eastAsia="Times New Roman" w:hAnsi="Calibri" w:cs="Arial"/>
                <w:b/>
                <w:sz w:val="16"/>
                <w:szCs w:val="16"/>
                <w:lang w:eastAsia="en-GB"/>
              </w:rPr>
              <w:t>Late Submission Penalties (tick if appropriate)</w:t>
            </w:r>
          </w:p>
        </w:tc>
        <w:tc>
          <w:tcPr>
            <w:tcW w:w="1276" w:type="dxa"/>
            <w:vMerge w:val="restart"/>
            <w:vAlign w:val="center"/>
          </w:tcPr>
          <w:p w14:paraId="5BD17AF4" w14:textId="77777777" w:rsidR="00B32C5C" w:rsidRPr="00B32C5C" w:rsidRDefault="00B32C5C" w:rsidP="00B32C5C">
            <w:pPr>
              <w:spacing w:after="0" w:line="240" w:lineRule="auto"/>
              <w:jc w:val="right"/>
              <w:rPr>
                <w:rFonts w:ascii="Calibri" w:eastAsia="Times New Roman" w:hAnsi="Calibri" w:cs="Arial"/>
                <w:b/>
                <w:bCs/>
                <w:sz w:val="20"/>
                <w:szCs w:val="20"/>
                <w:lang w:eastAsia="en-GB"/>
              </w:rPr>
            </w:pPr>
            <w:bookmarkStart w:id="31" w:name="totalMark"/>
            <w:bookmarkEnd w:id="31"/>
            <w:r w:rsidRPr="00B32C5C">
              <w:rPr>
                <w:rFonts w:ascii="Calibri" w:eastAsia="Times New Roman" w:hAnsi="Calibri" w:cs="Arial"/>
                <w:b/>
                <w:bCs/>
                <w:sz w:val="20"/>
                <w:szCs w:val="20"/>
                <w:lang w:eastAsia="en-GB"/>
              </w:rPr>
              <w:t>68%</w:t>
            </w:r>
          </w:p>
        </w:tc>
      </w:tr>
      <w:tr w:rsidR="00B32C5C" w:rsidRPr="00B32C5C" w14:paraId="02A297B6" w14:textId="77777777" w:rsidTr="00382D5D">
        <w:trPr>
          <w:cantSplit/>
        </w:trPr>
        <w:tc>
          <w:tcPr>
            <w:tcW w:w="6062" w:type="dxa"/>
            <w:vMerge/>
            <w:vAlign w:val="bottom"/>
          </w:tcPr>
          <w:p w14:paraId="17E63A83" w14:textId="77777777" w:rsidR="00B32C5C" w:rsidRPr="00B32C5C" w:rsidRDefault="00B32C5C" w:rsidP="00B32C5C">
            <w:pPr>
              <w:spacing w:after="0" w:line="240" w:lineRule="auto"/>
              <w:rPr>
                <w:rFonts w:ascii="Calibri" w:eastAsia="Times New Roman" w:hAnsi="Calibri" w:cs="Arial"/>
                <w:sz w:val="20"/>
                <w:szCs w:val="20"/>
                <w:lang w:eastAsia="en-GB"/>
              </w:rPr>
            </w:pPr>
          </w:p>
        </w:tc>
        <w:tc>
          <w:tcPr>
            <w:tcW w:w="2903" w:type="dxa"/>
            <w:vAlign w:val="bottom"/>
          </w:tcPr>
          <w:p w14:paraId="765F6D5B" w14:textId="77777777" w:rsidR="00B32C5C" w:rsidRPr="00B32C5C" w:rsidRDefault="00B32C5C" w:rsidP="00B32C5C">
            <w:pPr>
              <w:spacing w:after="0" w:line="240" w:lineRule="auto"/>
              <w:rPr>
                <w:rFonts w:ascii="Calibri" w:eastAsia="Times New Roman" w:hAnsi="Calibri" w:cs="Arial"/>
                <w:b/>
                <w:bCs/>
                <w:sz w:val="16"/>
                <w:szCs w:val="16"/>
                <w:lang w:eastAsia="en-GB"/>
              </w:rPr>
            </w:pPr>
            <w:r w:rsidRPr="00B32C5C">
              <w:rPr>
                <w:rFonts w:ascii="Calibri" w:eastAsia="Times New Roman" w:hAnsi="Calibri" w:cs="Arial"/>
                <w:sz w:val="16"/>
                <w:szCs w:val="16"/>
                <w:lang w:eastAsia="en-GB"/>
              </w:rPr>
              <w:t>Up to 1 week late (40% Max)</w:t>
            </w:r>
          </w:p>
        </w:tc>
        <w:tc>
          <w:tcPr>
            <w:tcW w:w="425" w:type="dxa"/>
            <w:vAlign w:val="bottom"/>
          </w:tcPr>
          <w:p w14:paraId="45F33DFC" w14:textId="77777777" w:rsidR="00B32C5C" w:rsidRPr="00B32C5C" w:rsidRDefault="00B32C5C" w:rsidP="00B32C5C">
            <w:pPr>
              <w:spacing w:after="0" w:line="240" w:lineRule="auto"/>
              <w:jc w:val="center"/>
              <w:rPr>
                <w:rFonts w:ascii="Calibri" w:eastAsia="Times New Roman" w:hAnsi="Calibri" w:cs="Arial"/>
                <w:sz w:val="12"/>
                <w:szCs w:val="12"/>
                <w:lang w:eastAsia="en-GB"/>
              </w:rPr>
            </w:pPr>
            <w:bookmarkStart w:id="32" w:name="fourWeeksLate"/>
            <w:bookmarkEnd w:id="32"/>
          </w:p>
        </w:tc>
        <w:tc>
          <w:tcPr>
            <w:tcW w:w="1276" w:type="dxa"/>
            <w:vMerge/>
            <w:vAlign w:val="bottom"/>
          </w:tcPr>
          <w:p w14:paraId="1F9DC530" w14:textId="77777777" w:rsidR="00B32C5C" w:rsidRPr="00B32C5C" w:rsidRDefault="00B32C5C" w:rsidP="00B32C5C">
            <w:pPr>
              <w:spacing w:after="0" w:line="240" w:lineRule="auto"/>
              <w:ind w:leftChars="71" w:left="156"/>
              <w:rPr>
                <w:rFonts w:ascii="Calibri" w:eastAsia="Times New Roman" w:hAnsi="Calibri" w:cs="Arial"/>
                <w:sz w:val="20"/>
                <w:szCs w:val="20"/>
                <w:lang w:eastAsia="en-GB"/>
              </w:rPr>
            </w:pPr>
          </w:p>
        </w:tc>
      </w:tr>
      <w:tr w:rsidR="00B32C5C" w:rsidRPr="00B32C5C" w14:paraId="75FFD1DF" w14:textId="77777777" w:rsidTr="00382D5D">
        <w:trPr>
          <w:cantSplit/>
        </w:trPr>
        <w:tc>
          <w:tcPr>
            <w:tcW w:w="6062" w:type="dxa"/>
            <w:vMerge/>
            <w:vAlign w:val="bottom"/>
          </w:tcPr>
          <w:p w14:paraId="32A2C95B" w14:textId="77777777" w:rsidR="00B32C5C" w:rsidRPr="00B32C5C" w:rsidRDefault="00B32C5C" w:rsidP="00B32C5C">
            <w:pPr>
              <w:spacing w:after="0" w:line="240" w:lineRule="auto"/>
              <w:rPr>
                <w:rFonts w:ascii="Calibri" w:eastAsia="Times New Roman" w:hAnsi="Calibri" w:cs="Arial"/>
                <w:sz w:val="20"/>
                <w:szCs w:val="20"/>
                <w:lang w:eastAsia="en-GB"/>
              </w:rPr>
            </w:pPr>
          </w:p>
        </w:tc>
        <w:tc>
          <w:tcPr>
            <w:tcW w:w="2903" w:type="dxa"/>
            <w:vAlign w:val="bottom"/>
          </w:tcPr>
          <w:p w14:paraId="2A13704B" w14:textId="77777777" w:rsidR="00B32C5C" w:rsidRPr="00B32C5C" w:rsidRDefault="00B32C5C" w:rsidP="00B32C5C">
            <w:pPr>
              <w:spacing w:after="0" w:line="240" w:lineRule="auto"/>
              <w:rPr>
                <w:rFonts w:ascii="Calibri" w:eastAsia="Times New Roman" w:hAnsi="Calibri" w:cs="Arial"/>
                <w:b/>
                <w:bCs/>
                <w:sz w:val="16"/>
                <w:szCs w:val="16"/>
                <w:lang w:eastAsia="en-GB"/>
              </w:rPr>
            </w:pPr>
            <w:r w:rsidRPr="00B32C5C">
              <w:rPr>
                <w:rFonts w:ascii="Calibri" w:eastAsia="Times New Roman" w:hAnsi="Calibri" w:cs="Arial"/>
                <w:sz w:val="16"/>
                <w:szCs w:val="16"/>
                <w:lang w:eastAsia="en-GB"/>
              </w:rPr>
              <w:t>Over 1 week late (0%)</w:t>
            </w:r>
          </w:p>
        </w:tc>
        <w:tc>
          <w:tcPr>
            <w:tcW w:w="425" w:type="dxa"/>
            <w:vAlign w:val="bottom"/>
          </w:tcPr>
          <w:p w14:paraId="46C7BB9F" w14:textId="77777777" w:rsidR="00B32C5C" w:rsidRPr="00B32C5C" w:rsidRDefault="00B32C5C" w:rsidP="00B32C5C">
            <w:pPr>
              <w:spacing w:after="0" w:line="240" w:lineRule="auto"/>
              <w:jc w:val="center"/>
              <w:rPr>
                <w:rFonts w:ascii="Calibri" w:eastAsia="Times New Roman" w:hAnsi="Calibri" w:cs="Arial"/>
                <w:sz w:val="12"/>
                <w:szCs w:val="12"/>
                <w:lang w:eastAsia="en-GB"/>
              </w:rPr>
            </w:pPr>
            <w:bookmarkStart w:id="33" w:name="firstAttempt"/>
            <w:bookmarkEnd w:id="33"/>
          </w:p>
        </w:tc>
        <w:tc>
          <w:tcPr>
            <w:tcW w:w="1276" w:type="dxa"/>
            <w:vMerge/>
            <w:vAlign w:val="bottom"/>
          </w:tcPr>
          <w:p w14:paraId="77759C73" w14:textId="77777777" w:rsidR="00B32C5C" w:rsidRPr="00B32C5C" w:rsidRDefault="00B32C5C" w:rsidP="00B32C5C">
            <w:pPr>
              <w:spacing w:after="0" w:line="240" w:lineRule="auto"/>
              <w:ind w:firstLineChars="141" w:firstLine="282"/>
              <w:rPr>
                <w:rFonts w:ascii="Calibri" w:eastAsia="Times New Roman" w:hAnsi="Calibri" w:cs="Arial"/>
                <w:sz w:val="20"/>
                <w:szCs w:val="20"/>
                <w:lang w:eastAsia="en-GB"/>
              </w:rPr>
            </w:pPr>
          </w:p>
        </w:tc>
      </w:tr>
    </w:tbl>
    <w:p w14:paraId="72236001" w14:textId="77777777" w:rsidR="00B32C5C" w:rsidRPr="00B32C5C" w:rsidRDefault="00B32C5C" w:rsidP="00B32C5C">
      <w:pPr>
        <w:spacing w:after="200" w:line="276" w:lineRule="auto"/>
        <w:rPr>
          <w:rFonts w:ascii="Calibri" w:eastAsia="Calibri" w:hAnsi="Calibri" w:cs="Times New Roman"/>
        </w:rPr>
      </w:pPr>
    </w:p>
    <w:p w14:paraId="2E427B9A" w14:textId="5AD90461" w:rsidR="007760DA" w:rsidRPr="00497DF5" w:rsidRDefault="007760DA" w:rsidP="001C110F">
      <w:pPr>
        <w:pStyle w:val="ListParagraph"/>
        <w:spacing w:line="360" w:lineRule="auto"/>
        <w:jc w:val="both"/>
        <w:rPr>
          <w:rFonts w:ascii="Times New Roman" w:hAnsi="Times New Roman" w:cs="Times New Roman"/>
        </w:rPr>
      </w:pPr>
      <w:bookmarkStart w:id="34" w:name="_GoBack"/>
      <w:bookmarkEnd w:id="34"/>
    </w:p>
    <w:sectPr w:rsidR="007760DA" w:rsidRPr="00497DF5" w:rsidSect="00C57238">
      <w:footerReference w:type="default" r:id="rId3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20-05-07T10:44:00Z" w:initials="KA">
    <w:p w14:paraId="600D91F9" w14:textId="62E2A55A" w:rsidR="00234BAC" w:rsidRDefault="00234BAC">
      <w:pPr>
        <w:pStyle w:val="CommentText"/>
      </w:pPr>
      <w:r>
        <w:rPr>
          <w:rStyle w:val="CommentReference"/>
        </w:rPr>
        <w:annotationRef/>
      </w:r>
      <w:r>
        <w:t>Good</w:t>
      </w:r>
    </w:p>
  </w:comment>
  <w:comment w:id="5" w:author="Kemi Ademoye" w:date="2020-05-07T10:46:00Z" w:initials="KA">
    <w:p w14:paraId="183C9DA0" w14:textId="2FE1D6AB" w:rsidR="0012367C" w:rsidRDefault="0012367C">
      <w:pPr>
        <w:pStyle w:val="CommentText"/>
      </w:pPr>
      <w:r>
        <w:rPr>
          <w:rStyle w:val="CommentReference"/>
        </w:rPr>
        <w:annotationRef/>
      </w:r>
      <w:r>
        <w:t xml:space="preserve">Good design, but should members of the public be able to see bookings and loans? Even if they were, it would need to be a very restricted view of the data. For example, they should not be seeing </w:t>
      </w:r>
      <w:r w:rsidR="00E17EC0">
        <w:t xml:space="preserve">the </w:t>
      </w:r>
      <w:r>
        <w:t>student number</w:t>
      </w:r>
      <w:r w:rsidR="00BF5324">
        <w:t xml:space="preserve"> column</w:t>
      </w:r>
      <w:r>
        <w:t>.</w:t>
      </w:r>
    </w:p>
    <w:p w14:paraId="39BC91E4" w14:textId="37A47890" w:rsidR="00E45B31" w:rsidRDefault="00E45B31">
      <w:pPr>
        <w:pStyle w:val="CommentText"/>
      </w:pPr>
      <w:r>
        <w:t>Alternatively, design the system so that users have to login if it is a system meant to be used by authenticated users only. For example, you could have added the login partial view to the home page (display only when user is not logged in).</w:t>
      </w:r>
    </w:p>
  </w:comment>
  <w:comment w:id="6" w:author="Kemi Ademoye" w:date="2020-05-07T10:48:00Z" w:initials="KA">
    <w:p w14:paraId="1E12F81F" w14:textId="77777777" w:rsidR="00FC4147" w:rsidRDefault="00FC4147">
      <w:pPr>
        <w:pStyle w:val="CommentText"/>
      </w:pPr>
      <w:r>
        <w:rPr>
          <w:rStyle w:val="CommentReference"/>
        </w:rPr>
        <w:annotationRef/>
      </w:r>
      <w:r>
        <w:t>Good layout, but perhaps consider a 2-column view for larger screens.</w:t>
      </w:r>
    </w:p>
    <w:p w14:paraId="3C965065" w14:textId="77777777" w:rsidR="00E67A75" w:rsidRDefault="00E67A75">
      <w:pPr>
        <w:pStyle w:val="CommentText"/>
      </w:pPr>
    </w:p>
    <w:p w14:paraId="5998865D" w14:textId="2DF6766E" w:rsidR="00E67A75" w:rsidRDefault="00E67A75">
      <w:pPr>
        <w:pStyle w:val="CommentText"/>
      </w:pPr>
      <w:r>
        <w:t>I would have also liked a link to book the equipment, which takes the user directly to the booking page.</w:t>
      </w:r>
      <w:r w:rsidR="00AA2806">
        <w:t xml:space="preserve"> This link should also be made available on the Details page.</w:t>
      </w:r>
    </w:p>
  </w:comment>
  <w:comment w:id="7" w:author="Kemi Ademoye" w:date="2020-05-07T11:01:00Z" w:initials="KA">
    <w:p w14:paraId="6466BB4E" w14:textId="36AF9C8A" w:rsidR="006B5FDF" w:rsidRDefault="006B5FDF">
      <w:pPr>
        <w:pStyle w:val="CommentText"/>
      </w:pPr>
      <w:r>
        <w:rPr>
          <w:rStyle w:val="CommentReference"/>
        </w:rPr>
        <w:annotationRef/>
      </w:r>
      <w:r>
        <w:t>Use data annotations to improve the labels.</w:t>
      </w:r>
    </w:p>
  </w:comment>
  <w:comment w:id="8" w:author="Kemi Ademoye" w:date="2020-05-07T11:11:00Z" w:initials="KA">
    <w:p w14:paraId="70D35BD0" w14:textId="7926F6AA" w:rsidR="00B932B3" w:rsidRDefault="00B932B3">
      <w:pPr>
        <w:pStyle w:val="CommentText"/>
      </w:pPr>
      <w:r>
        <w:rPr>
          <w:rStyle w:val="CommentReference"/>
        </w:rPr>
        <w:annotationRef/>
      </w:r>
      <w:r>
        <w:t>You also got your authorisation policies mixed up.</w:t>
      </w:r>
    </w:p>
    <w:p w14:paraId="6C0B9AAF" w14:textId="79E49066" w:rsidR="00C136E4" w:rsidRDefault="00C136E4">
      <w:pPr>
        <w:pStyle w:val="CommentText"/>
      </w:pPr>
      <w:r>
        <w:t>If you wanted the methods to be available to all users logged in (i.e. both customers and admins), you simply specify the Authorize attribute with no policies specified e.g.</w:t>
      </w:r>
    </w:p>
    <w:p w14:paraId="50848DDE" w14:textId="410DD770" w:rsidR="00C136E4" w:rsidRDefault="00C136E4">
      <w:pPr>
        <w:pStyle w:val="CommentText"/>
      </w:pPr>
    </w:p>
    <w:p w14:paraId="4B0EC073" w14:textId="2CEAECC2" w:rsidR="00C136E4" w:rsidRDefault="00C136E4">
      <w:pPr>
        <w:pStyle w:val="CommentText"/>
      </w:pPr>
      <w:r>
        <w:rPr>
          <w:noProof/>
          <w:lang w:eastAsia="en-GB"/>
        </w:rPr>
        <w:drawing>
          <wp:inline distT="0" distB="0" distL="0" distR="0" wp14:anchorId="4B8998BB" wp14:editId="78B517FF">
            <wp:extent cx="2900384" cy="838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00384" cy="838206"/>
                    </a:xfrm>
                    <a:prstGeom prst="rect">
                      <a:avLst/>
                    </a:prstGeom>
                  </pic:spPr>
                </pic:pic>
              </a:graphicData>
            </a:graphic>
          </wp:inline>
        </w:drawing>
      </w:r>
    </w:p>
    <w:p w14:paraId="2DE72A57" w14:textId="5AACA621" w:rsidR="00C136E4" w:rsidRDefault="00C136E4">
      <w:pPr>
        <w:pStyle w:val="CommentText"/>
      </w:pPr>
    </w:p>
    <w:p w14:paraId="2C6E28F7" w14:textId="029F57B1" w:rsidR="00C136E4" w:rsidRDefault="00C136E4">
      <w:pPr>
        <w:pStyle w:val="CommentText"/>
      </w:pPr>
      <w:r>
        <w:t xml:space="preserve">If you wanted users to see just the bookings they had made, then you needed to modify the </w:t>
      </w:r>
      <w:r w:rsidR="00DC597A">
        <w:t>code logic in the methods as well</w:t>
      </w:r>
      <w:r>
        <w:t>.</w:t>
      </w:r>
    </w:p>
  </w:comment>
  <w:comment w:id="9" w:author="Kemi Ademoye" w:date="2020-05-07T11:01:00Z" w:initials="KA">
    <w:p w14:paraId="70862522" w14:textId="1D81FFBF" w:rsidR="00B932B3" w:rsidRDefault="001B25B8">
      <w:pPr>
        <w:pStyle w:val="CommentText"/>
      </w:pPr>
      <w:r>
        <w:rPr>
          <w:rStyle w:val="CommentReference"/>
        </w:rPr>
        <w:annotationRef/>
      </w:r>
      <w:r>
        <w:t>For this page, the drop down lists should be showing more user-friendly data e.g. the student name and the item title. You do know that you could have contacted me for assistance or guidance even if it was via email.</w:t>
      </w:r>
    </w:p>
  </w:comment>
  <w:comment w:id="11" w:author="Kemi Ademoye" w:date="2020-05-07T11:52:00Z" w:initials="KA">
    <w:p w14:paraId="17F997C4" w14:textId="3AA3D526" w:rsidR="00FA6EDA" w:rsidRDefault="00FA6EDA">
      <w:pPr>
        <w:pStyle w:val="CommentText"/>
      </w:pPr>
      <w:r>
        <w:rPr>
          <w:rStyle w:val="CommentReference"/>
        </w:rPr>
        <w:annotationRef/>
      </w:r>
      <w:r>
        <w:t>Please see comments above and in main feedback.</w:t>
      </w:r>
    </w:p>
  </w:comment>
  <w:comment w:id="12" w:author="Kemi Ademoye" w:date="2020-05-07T11:53:00Z" w:initials="KA">
    <w:p w14:paraId="56E6691C" w14:textId="47042B9A" w:rsidR="00985453" w:rsidRDefault="00985453">
      <w:pPr>
        <w:pStyle w:val="CommentText"/>
      </w:pPr>
      <w:r>
        <w:rPr>
          <w:rStyle w:val="CommentReference"/>
        </w:rPr>
        <w:annotationRef/>
      </w:r>
      <w:r>
        <w:t>Good</w:t>
      </w:r>
    </w:p>
  </w:comment>
  <w:comment w:id="13" w:author="Kemi Ademoye" w:date="2020-05-07T11:54:00Z" w:initials="KA">
    <w:p w14:paraId="544DAD59" w14:textId="77777777" w:rsidR="003B51BB" w:rsidRDefault="003B51B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435E59A" w14:textId="77777777" w:rsidR="003B51BB" w:rsidRDefault="003B51BB">
      <w:pPr>
        <w:pStyle w:val="CommentText"/>
      </w:pPr>
    </w:p>
    <w:p w14:paraId="6BBE1ADC" w14:textId="52B630C4" w:rsidR="003B51BB" w:rsidRDefault="003B51BB">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00D91F9" w15:done="0"/>
  <w15:commentEx w15:paraId="39BC91E4" w15:done="0"/>
  <w15:commentEx w15:paraId="5998865D" w15:done="0"/>
  <w15:commentEx w15:paraId="6466BB4E" w15:done="0"/>
  <w15:commentEx w15:paraId="2C6E28F7" w15:done="0"/>
  <w15:commentEx w15:paraId="70862522" w15:done="0"/>
  <w15:commentEx w15:paraId="17F997C4" w15:done="0"/>
  <w15:commentEx w15:paraId="56E6691C" w15:done="0"/>
  <w15:commentEx w15:paraId="6BBE1AD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5383E" w14:textId="77777777" w:rsidR="003E034F" w:rsidRDefault="003E034F" w:rsidP="00EE3E09">
      <w:pPr>
        <w:spacing w:after="0" w:line="240" w:lineRule="auto"/>
      </w:pPr>
      <w:r>
        <w:separator/>
      </w:r>
    </w:p>
  </w:endnote>
  <w:endnote w:type="continuationSeparator" w:id="0">
    <w:p w14:paraId="7DC61736" w14:textId="77777777" w:rsidR="003E034F" w:rsidRDefault="003E034F" w:rsidP="00EE3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4704778"/>
      <w:docPartObj>
        <w:docPartGallery w:val="Page Numbers (Bottom of Page)"/>
        <w:docPartUnique/>
      </w:docPartObj>
    </w:sdtPr>
    <w:sdtEndPr>
      <w:rPr>
        <w:color w:val="7F7F7F" w:themeColor="background1" w:themeShade="7F"/>
        <w:spacing w:val="60"/>
      </w:rPr>
    </w:sdtEndPr>
    <w:sdtContent>
      <w:p w14:paraId="24B4EDD9" w14:textId="1E4A8447" w:rsidR="00EE3E09" w:rsidRDefault="00EE3E09">
        <w:pPr>
          <w:pStyle w:val="Footer"/>
          <w:pBdr>
            <w:top w:val="single" w:sz="4" w:space="1" w:color="D9D9D9" w:themeColor="background1" w:themeShade="D9"/>
          </w:pBdr>
          <w:jc w:val="right"/>
        </w:pPr>
        <w:r>
          <w:fldChar w:fldCharType="begin"/>
        </w:r>
        <w:r>
          <w:instrText xml:space="preserve"> PAGE   \* MERGEFORMAT </w:instrText>
        </w:r>
        <w:r>
          <w:fldChar w:fldCharType="separate"/>
        </w:r>
        <w:r w:rsidR="00B32C5C">
          <w:rPr>
            <w:noProof/>
          </w:rPr>
          <w:t>11</w:t>
        </w:r>
        <w:r>
          <w:rPr>
            <w:noProof/>
          </w:rPr>
          <w:fldChar w:fldCharType="end"/>
        </w:r>
        <w:r>
          <w:t xml:space="preserve"> | </w:t>
        </w:r>
        <w:r>
          <w:rPr>
            <w:color w:val="7F7F7F" w:themeColor="background1" w:themeShade="7F"/>
            <w:spacing w:val="60"/>
          </w:rPr>
          <w:t>Page</w:t>
        </w:r>
      </w:p>
    </w:sdtContent>
  </w:sdt>
  <w:p w14:paraId="26335A09" w14:textId="77777777" w:rsidR="00EE3E09" w:rsidRDefault="00EE3E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6FA47" w14:textId="3F47505D" w:rsidR="00C57238" w:rsidRDefault="003E034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32C5C">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32C5C">
      <w:rPr>
        <w:b/>
        <w:noProof/>
      </w:rPr>
      <w:t>12</w:t>
    </w:r>
    <w:r>
      <w:rPr>
        <w:b/>
        <w:sz w:val="24"/>
        <w:szCs w:val="24"/>
      </w:rPr>
      <w:fldChar w:fldCharType="end"/>
    </w:r>
  </w:p>
  <w:p w14:paraId="3C5C4FA2" w14:textId="77777777" w:rsidR="00C57238" w:rsidRDefault="003E034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8A9CD" w14:textId="77777777" w:rsidR="003E034F" w:rsidRDefault="003E034F" w:rsidP="00EE3E09">
      <w:pPr>
        <w:spacing w:after="0" w:line="240" w:lineRule="auto"/>
      </w:pPr>
      <w:r>
        <w:separator/>
      </w:r>
    </w:p>
  </w:footnote>
  <w:footnote w:type="continuationSeparator" w:id="0">
    <w:p w14:paraId="04DED68A" w14:textId="77777777" w:rsidR="003E034F" w:rsidRDefault="003E034F" w:rsidP="00EE3E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76694"/>
    <w:multiLevelType w:val="hybridMultilevel"/>
    <w:tmpl w:val="202482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28011CC"/>
    <w:multiLevelType w:val="multilevel"/>
    <w:tmpl w:val="E5BA91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7A850EA0"/>
    <w:multiLevelType w:val="hybridMultilevel"/>
    <w:tmpl w:val="A61621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0B6"/>
    <w:rsid w:val="00054D63"/>
    <w:rsid w:val="000A322C"/>
    <w:rsid w:val="0012367C"/>
    <w:rsid w:val="0016685F"/>
    <w:rsid w:val="001B18CA"/>
    <w:rsid w:val="001B25B8"/>
    <w:rsid w:val="001C110F"/>
    <w:rsid w:val="00223C39"/>
    <w:rsid w:val="00234BAC"/>
    <w:rsid w:val="002371E3"/>
    <w:rsid w:val="002A2137"/>
    <w:rsid w:val="002B463F"/>
    <w:rsid w:val="00315DF2"/>
    <w:rsid w:val="003B51BB"/>
    <w:rsid w:val="003E034F"/>
    <w:rsid w:val="00403DED"/>
    <w:rsid w:val="004907E9"/>
    <w:rsid w:val="00497DF5"/>
    <w:rsid w:val="004A4542"/>
    <w:rsid w:val="004C388B"/>
    <w:rsid w:val="005A25ED"/>
    <w:rsid w:val="005E51A6"/>
    <w:rsid w:val="006B5FDF"/>
    <w:rsid w:val="006E119D"/>
    <w:rsid w:val="007760DA"/>
    <w:rsid w:val="007C68AD"/>
    <w:rsid w:val="008A4194"/>
    <w:rsid w:val="009573EA"/>
    <w:rsid w:val="00985453"/>
    <w:rsid w:val="00991BE4"/>
    <w:rsid w:val="009A44B0"/>
    <w:rsid w:val="009C308F"/>
    <w:rsid w:val="009C50B6"/>
    <w:rsid w:val="00AA2806"/>
    <w:rsid w:val="00B32C5C"/>
    <w:rsid w:val="00B4282D"/>
    <w:rsid w:val="00B932B3"/>
    <w:rsid w:val="00B9417E"/>
    <w:rsid w:val="00B95305"/>
    <w:rsid w:val="00BF5324"/>
    <w:rsid w:val="00C136E4"/>
    <w:rsid w:val="00C742DC"/>
    <w:rsid w:val="00CD798D"/>
    <w:rsid w:val="00D7373C"/>
    <w:rsid w:val="00DC597A"/>
    <w:rsid w:val="00DE55B9"/>
    <w:rsid w:val="00E10F77"/>
    <w:rsid w:val="00E13FA9"/>
    <w:rsid w:val="00E17EC0"/>
    <w:rsid w:val="00E45B31"/>
    <w:rsid w:val="00E67A75"/>
    <w:rsid w:val="00E77A6C"/>
    <w:rsid w:val="00EE3E09"/>
    <w:rsid w:val="00F51092"/>
    <w:rsid w:val="00F73A81"/>
    <w:rsid w:val="00F878FB"/>
    <w:rsid w:val="00FA6EDA"/>
    <w:rsid w:val="00FC4147"/>
    <w:rsid w:val="00FC4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0BAA7"/>
  <w15:chartTrackingRefBased/>
  <w15:docId w15:val="{C0CF780B-AF7B-4731-AE82-74EBAF79F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7D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0B6"/>
    <w:pPr>
      <w:ind w:left="720"/>
      <w:contextualSpacing/>
    </w:pPr>
  </w:style>
  <w:style w:type="paragraph" w:styleId="Caption">
    <w:name w:val="caption"/>
    <w:basedOn w:val="Normal"/>
    <w:next w:val="Normal"/>
    <w:uiPriority w:val="35"/>
    <w:unhideWhenUsed/>
    <w:qFormat/>
    <w:rsid w:val="004A454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497DF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C11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110F"/>
    <w:rPr>
      <w:rFonts w:eastAsiaTheme="minorEastAsia"/>
      <w:lang w:val="en-US"/>
    </w:rPr>
  </w:style>
  <w:style w:type="paragraph" w:styleId="TOCHeading">
    <w:name w:val="TOC Heading"/>
    <w:basedOn w:val="Heading1"/>
    <w:next w:val="Normal"/>
    <w:uiPriority w:val="39"/>
    <w:unhideWhenUsed/>
    <w:qFormat/>
    <w:rsid w:val="00EE3E09"/>
    <w:pPr>
      <w:outlineLvl w:val="9"/>
    </w:pPr>
    <w:rPr>
      <w:lang w:val="en-US"/>
    </w:rPr>
  </w:style>
  <w:style w:type="paragraph" w:styleId="TOC1">
    <w:name w:val="toc 1"/>
    <w:basedOn w:val="Normal"/>
    <w:next w:val="Normal"/>
    <w:autoRedefine/>
    <w:uiPriority w:val="39"/>
    <w:unhideWhenUsed/>
    <w:rsid w:val="00EE3E09"/>
    <w:pPr>
      <w:spacing w:after="100"/>
    </w:pPr>
  </w:style>
  <w:style w:type="character" w:styleId="Hyperlink">
    <w:name w:val="Hyperlink"/>
    <w:basedOn w:val="DefaultParagraphFont"/>
    <w:uiPriority w:val="99"/>
    <w:unhideWhenUsed/>
    <w:rsid w:val="00EE3E09"/>
    <w:rPr>
      <w:color w:val="0563C1" w:themeColor="hyperlink"/>
      <w:u w:val="single"/>
    </w:rPr>
  </w:style>
  <w:style w:type="paragraph" w:styleId="Header">
    <w:name w:val="header"/>
    <w:basedOn w:val="Normal"/>
    <w:link w:val="HeaderChar"/>
    <w:uiPriority w:val="99"/>
    <w:unhideWhenUsed/>
    <w:rsid w:val="00EE3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E09"/>
  </w:style>
  <w:style w:type="paragraph" w:styleId="Footer">
    <w:name w:val="footer"/>
    <w:basedOn w:val="Normal"/>
    <w:link w:val="FooterChar"/>
    <w:uiPriority w:val="99"/>
    <w:unhideWhenUsed/>
    <w:rsid w:val="00EE3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E09"/>
  </w:style>
  <w:style w:type="paragraph" w:styleId="Bibliography">
    <w:name w:val="Bibliography"/>
    <w:basedOn w:val="Normal"/>
    <w:next w:val="Normal"/>
    <w:uiPriority w:val="37"/>
    <w:unhideWhenUsed/>
    <w:rsid w:val="00EE3E09"/>
  </w:style>
  <w:style w:type="character" w:styleId="CommentReference">
    <w:name w:val="annotation reference"/>
    <w:basedOn w:val="DefaultParagraphFont"/>
    <w:uiPriority w:val="99"/>
    <w:semiHidden/>
    <w:unhideWhenUsed/>
    <w:rsid w:val="00234BAC"/>
    <w:rPr>
      <w:sz w:val="16"/>
      <w:szCs w:val="16"/>
    </w:rPr>
  </w:style>
  <w:style w:type="paragraph" w:styleId="CommentText">
    <w:name w:val="annotation text"/>
    <w:basedOn w:val="Normal"/>
    <w:link w:val="CommentTextChar"/>
    <w:uiPriority w:val="99"/>
    <w:semiHidden/>
    <w:unhideWhenUsed/>
    <w:rsid w:val="00234BAC"/>
    <w:pPr>
      <w:spacing w:line="240" w:lineRule="auto"/>
    </w:pPr>
    <w:rPr>
      <w:sz w:val="20"/>
      <w:szCs w:val="20"/>
    </w:rPr>
  </w:style>
  <w:style w:type="character" w:customStyle="1" w:styleId="CommentTextChar">
    <w:name w:val="Comment Text Char"/>
    <w:basedOn w:val="DefaultParagraphFont"/>
    <w:link w:val="CommentText"/>
    <w:uiPriority w:val="99"/>
    <w:semiHidden/>
    <w:rsid w:val="00234BAC"/>
    <w:rPr>
      <w:sz w:val="20"/>
      <w:szCs w:val="20"/>
    </w:rPr>
  </w:style>
  <w:style w:type="paragraph" w:styleId="CommentSubject">
    <w:name w:val="annotation subject"/>
    <w:basedOn w:val="CommentText"/>
    <w:next w:val="CommentText"/>
    <w:link w:val="CommentSubjectChar"/>
    <w:uiPriority w:val="99"/>
    <w:semiHidden/>
    <w:unhideWhenUsed/>
    <w:rsid w:val="00234BAC"/>
    <w:rPr>
      <w:b/>
      <w:bCs/>
    </w:rPr>
  </w:style>
  <w:style w:type="character" w:customStyle="1" w:styleId="CommentSubjectChar">
    <w:name w:val="Comment Subject Char"/>
    <w:basedOn w:val="CommentTextChar"/>
    <w:link w:val="CommentSubject"/>
    <w:uiPriority w:val="99"/>
    <w:semiHidden/>
    <w:rsid w:val="00234BAC"/>
    <w:rPr>
      <w:b/>
      <w:bCs/>
      <w:sz w:val="20"/>
      <w:szCs w:val="20"/>
    </w:rPr>
  </w:style>
  <w:style w:type="paragraph" w:styleId="BalloonText">
    <w:name w:val="Balloon Text"/>
    <w:basedOn w:val="Normal"/>
    <w:link w:val="BalloonTextChar"/>
    <w:uiPriority w:val="99"/>
    <w:semiHidden/>
    <w:unhideWhenUsed/>
    <w:rsid w:val="00234B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B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59269">
      <w:bodyDiv w:val="1"/>
      <w:marLeft w:val="0"/>
      <w:marRight w:val="0"/>
      <w:marTop w:val="0"/>
      <w:marBottom w:val="0"/>
      <w:divBdr>
        <w:top w:val="none" w:sz="0" w:space="0" w:color="auto"/>
        <w:left w:val="none" w:sz="0" w:space="0" w:color="auto"/>
        <w:bottom w:val="none" w:sz="0" w:space="0" w:color="auto"/>
        <w:right w:val="none" w:sz="0" w:space="0" w:color="auto"/>
      </w:divBdr>
    </w:div>
    <w:div w:id="274795411">
      <w:bodyDiv w:val="1"/>
      <w:marLeft w:val="0"/>
      <w:marRight w:val="0"/>
      <w:marTop w:val="0"/>
      <w:marBottom w:val="0"/>
      <w:divBdr>
        <w:top w:val="none" w:sz="0" w:space="0" w:color="auto"/>
        <w:left w:val="none" w:sz="0" w:space="0" w:color="auto"/>
        <w:bottom w:val="none" w:sz="0" w:space="0" w:color="auto"/>
        <w:right w:val="none" w:sz="0" w:space="0" w:color="auto"/>
      </w:divBdr>
    </w:div>
    <w:div w:id="527527115">
      <w:bodyDiv w:val="1"/>
      <w:marLeft w:val="0"/>
      <w:marRight w:val="0"/>
      <w:marTop w:val="0"/>
      <w:marBottom w:val="0"/>
      <w:divBdr>
        <w:top w:val="none" w:sz="0" w:space="0" w:color="auto"/>
        <w:left w:val="none" w:sz="0" w:space="0" w:color="auto"/>
        <w:bottom w:val="none" w:sz="0" w:space="0" w:color="auto"/>
        <w:right w:val="none" w:sz="0" w:space="0" w:color="auto"/>
      </w:divBdr>
    </w:div>
    <w:div w:id="731855315">
      <w:bodyDiv w:val="1"/>
      <w:marLeft w:val="0"/>
      <w:marRight w:val="0"/>
      <w:marTop w:val="0"/>
      <w:marBottom w:val="0"/>
      <w:divBdr>
        <w:top w:val="none" w:sz="0" w:space="0" w:color="auto"/>
        <w:left w:val="none" w:sz="0" w:space="0" w:color="auto"/>
        <w:bottom w:val="none" w:sz="0" w:space="0" w:color="auto"/>
        <w:right w:val="none" w:sz="0" w:space="0" w:color="auto"/>
      </w:divBdr>
    </w:div>
    <w:div w:id="737021843">
      <w:bodyDiv w:val="1"/>
      <w:marLeft w:val="0"/>
      <w:marRight w:val="0"/>
      <w:marTop w:val="0"/>
      <w:marBottom w:val="0"/>
      <w:divBdr>
        <w:top w:val="none" w:sz="0" w:space="0" w:color="auto"/>
        <w:left w:val="none" w:sz="0" w:space="0" w:color="auto"/>
        <w:bottom w:val="none" w:sz="0" w:space="0" w:color="auto"/>
        <w:right w:val="none" w:sz="0" w:space="0" w:color="auto"/>
      </w:divBdr>
    </w:div>
    <w:div w:id="1145009558">
      <w:bodyDiv w:val="1"/>
      <w:marLeft w:val="0"/>
      <w:marRight w:val="0"/>
      <w:marTop w:val="0"/>
      <w:marBottom w:val="0"/>
      <w:divBdr>
        <w:top w:val="none" w:sz="0" w:space="0" w:color="auto"/>
        <w:left w:val="none" w:sz="0" w:space="0" w:color="auto"/>
        <w:bottom w:val="none" w:sz="0" w:space="0" w:color="auto"/>
        <w:right w:val="none" w:sz="0" w:space="0" w:color="auto"/>
      </w:divBdr>
    </w:div>
    <w:div w:id="1603951499">
      <w:bodyDiv w:val="1"/>
      <w:marLeft w:val="0"/>
      <w:marRight w:val="0"/>
      <w:marTop w:val="0"/>
      <w:marBottom w:val="0"/>
      <w:divBdr>
        <w:top w:val="none" w:sz="0" w:space="0" w:color="auto"/>
        <w:left w:val="none" w:sz="0" w:space="0" w:color="auto"/>
        <w:bottom w:val="none" w:sz="0" w:space="0" w:color="auto"/>
        <w:right w:val="none" w:sz="0" w:space="0" w:color="auto"/>
      </w:divBdr>
    </w:div>
    <w:div w:id="1632130481">
      <w:bodyDiv w:val="1"/>
      <w:marLeft w:val="0"/>
      <w:marRight w:val="0"/>
      <w:marTop w:val="0"/>
      <w:marBottom w:val="0"/>
      <w:divBdr>
        <w:top w:val="none" w:sz="0" w:space="0" w:color="auto"/>
        <w:left w:val="none" w:sz="0" w:space="0" w:color="auto"/>
        <w:bottom w:val="none" w:sz="0" w:space="0" w:color="auto"/>
        <w:right w:val="none" w:sz="0" w:space="0" w:color="auto"/>
      </w:divBdr>
    </w:div>
    <w:div w:id="1802769392">
      <w:bodyDiv w:val="1"/>
      <w:marLeft w:val="0"/>
      <w:marRight w:val="0"/>
      <w:marTop w:val="0"/>
      <w:marBottom w:val="0"/>
      <w:divBdr>
        <w:top w:val="none" w:sz="0" w:space="0" w:color="auto"/>
        <w:left w:val="none" w:sz="0" w:space="0" w:color="auto"/>
        <w:bottom w:val="none" w:sz="0" w:space="0" w:color="auto"/>
        <w:right w:val="none" w:sz="0" w:space="0" w:color="auto"/>
      </w:divBdr>
    </w:div>
    <w:div w:id="213401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image" Target="media/image11.png"/></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7.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image" Target="media/image15.png"/><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4.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Wha201</b:Tag>
    <b:SourceType>InternetSite</b:SourceType>
    <b:Guid>{AF1CC1C0-51FC-4867-BAF8-97971497E651}</b:Guid>
    <b:Title>What is ASP.NET?</b:Title>
    <b:YearAccessed>2020</b:YearAccessed>
    <b:MonthAccessed>April</b:MonthAccessed>
    <b:URL>https://dotnet.microsoft.com/learn/aspnet/what-is-aspnet</b:URL>
    <b:ProductionCompany>Microsoft</b:ProductionCompany>
    <b:RefOrder>1</b:RefOrder>
  </b:Source>
  <b:Source>
    <b:Tag>ASP20</b:Tag>
    <b:SourceType>InternetSite</b:SourceType>
    <b:Guid>{EBBCF5C2-79DC-4A39-A2AC-5664E43AA768}</b:Guid>
    <b:Title>ASP.NET Documentation</b:Title>
    <b:ProductionCompany>Microsoft</b:ProductionCompany>
    <b:YearAccessed>2020</b:YearAccessed>
    <b:MonthAccessed>April</b:MonthAccessed>
    <b:URL>https://docs.microsoft.com/en-us/aspnet/core/?view=aspnetcore-3.1</b:URL>
    <b:RefOrder>2</b:RefOrder>
  </b:Source>
  <b:Source>
    <b:Tag>MVC19</b:Tag>
    <b:SourceType>InternetSite</b:SourceType>
    <b:Guid>{33F38803-63ED-4293-B3BC-2D57177BF94B}</b:Guid>
    <b:Title>MVC</b:Title>
    <b:ProductionCompany>MDN WebDocs</b:ProductionCompany>
    <b:Year>2019</b:Year>
    <b:Month>May</b:Month>
    <b:Day>19th</b:Day>
    <b:YearAccessed>2020</b:YearAccessed>
    <b:MonthAccessed>May</b:MonthAccessed>
    <b:URL>https://developer.mozilla.org/en-US/docs/Glossary/MVC</b:URL>
    <b:RefOrder>3</b:RefOrder>
  </b:Source>
  <b:Source>
    <b:Tag>Sel06</b:Tag>
    <b:SourceType>ConferenceProceedings</b:SourceType>
    <b:Guid>{4EA506DB-A9B1-4321-B8FF-E43A02276F72}</b:Guid>
    <b:Title>A Database and Web Application Based on MVC Architecture</b:Title>
    <b:Year>2006</b:Year>
    <b:ConferenceName>16th IEEE International Conference on Electronics, Communications and Computers (CONIELECOMP 2006)</b:ConferenceName>
    <b:Author>
      <b:Author>
        <b:NameList>
          <b:Person>
            <b:Last>Selfa</b:Last>
            <b:Middle>M</b:Middle>
            <b:First>Diana</b:First>
          </b:Person>
          <b:Person>
            <b:Last>Carrillo</b:Last>
            <b:First>Maya</b:First>
          </b:Person>
          <b:Person>
            <b:Last>Boone</b:Last>
            <b:Middle>Del Rocio</b:Middle>
            <b:First>Ma.</b:First>
          </b:Person>
        </b:NameList>
      </b:Author>
    </b:Author>
    <b:RefOrder>4</b:RefOrder>
  </b:Source>
  <b:Source>
    <b:Tag>Jin17</b:Tag>
    <b:SourceType>JournalArticle</b:SourceType>
    <b:Guid>{91BE0B69-3BC3-48CD-A915-D3D9D6A93951}</b:Guid>
    <b:Title>Importance of Testing in SDLC.</b:Title>
    <b:Year>2017</b:Year>
    <b:Author>
      <b:Author>
        <b:NameList>
          <b:Person>
            <b:Last>Jindal</b:Last>
            <b:First>Tanu</b:First>
          </b:Person>
        </b:NameList>
      </b:Author>
    </b:Author>
    <b:JournalName>International Journal of Engineering and Applied Computer Science (IJEACS)</b:JournalName>
    <b:Pages>54-56</b:Pages>
    <b:Volume>01</b:Volume>
    <b:RefOrder>5</b:RefOrder>
  </b:Source>
  <b:Source>
    <b:Tag>Rup10</b:Tag>
    <b:SourceType>ConferenceProceedings</b:SourceType>
    <b:Guid>{5653416C-C0BB-423C-B261-8FE932F5A075}</b:Guid>
    <b:Title>Software development lifecycle models</b:Title>
    <b:Year>2010</b:Year>
    <b:Author>
      <b:Author>
        <b:NameList>
          <b:Person>
            <b:Last>Ruparelia</b:Last>
            <b:First>Nayan</b:First>
          </b:Person>
        </b:NameList>
      </b:Author>
    </b:Author>
    <b:ConferenceName>ACM SIGSOFT Software Engineering Notes</b:ConferenceName>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4B3335-03A7-440A-930B-61F0DCAF6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13</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Web Development, UWTSD School of Applied Computing</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Web Application using MVC Pattern</dc:title>
  <dc:subject/>
  <dc:creator>Mark Huntly - 1809693</dc:creator>
  <cp:keywords/>
  <dc:description/>
  <cp:lastModifiedBy>Kemi Ademoye</cp:lastModifiedBy>
  <cp:revision>29</cp:revision>
  <dcterms:created xsi:type="dcterms:W3CDTF">2020-05-04T14:41:00Z</dcterms:created>
  <dcterms:modified xsi:type="dcterms:W3CDTF">2020-05-18T09:33:00Z</dcterms:modified>
</cp:coreProperties>
</file>