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6F952" w14:textId="59645CAF" w:rsidR="00EB7CED" w:rsidRDefault="00EB7CED" w:rsidP="00420A11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Primary </w:t>
      </w:r>
      <w:r w:rsidR="00F41680">
        <w:rPr>
          <w:rFonts w:ascii="Times New Roman" w:hAnsi="Times New Roman" w:cs="Times New Roman"/>
          <w:b/>
          <w:bCs/>
          <w:sz w:val="48"/>
          <w:szCs w:val="48"/>
        </w:rPr>
        <w:t>source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 analysis </w:t>
      </w:r>
      <w:r w:rsidR="00044D9E">
        <w:rPr>
          <w:rFonts w:ascii="Times New Roman" w:hAnsi="Times New Roman" w:cs="Times New Roman"/>
          <w:b/>
          <w:bCs/>
          <w:sz w:val="48"/>
          <w:szCs w:val="48"/>
        </w:rPr>
        <w:t xml:space="preserve">of Sima </w:t>
      </w:r>
      <w:r w:rsidR="005447A8">
        <w:rPr>
          <w:rFonts w:ascii="Times New Roman" w:hAnsi="Times New Roman" w:cs="Times New Roman"/>
          <w:b/>
          <w:bCs/>
          <w:sz w:val="48"/>
          <w:szCs w:val="48"/>
        </w:rPr>
        <w:t>Qian’s</w:t>
      </w:r>
      <w:r w:rsidR="00044D9E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="005447A8">
        <w:rPr>
          <w:rFonts w:ascii="Times New Roman" w:hAnsi="Times New Roman" w:cs="Times New Roman"/>
          <w:b/>
          <w:bCs/>
          <w:sz w:val="48"/>
          <w:szCs w:val="48"/>
        </w:rPr>
        <w:t>The Account</w:t>
      </w:r>
      <w:r w:rsidR="00044D9E">
        <w:rPr>
          <w:rFonts w:ascii="Times New Roman" w:hAnsi="Times New Roman" w:cs="Times New Roman"/>
          <w:b/>
          <w:bCs/>
          <w:sz w:val="48"/>
          <w:szCs w:val="48"/>
        </w:rPr>
        <w:t xml:space="preserve"> of the </w:t>
      </w:r>
      <w:proofErr w:type="spellStart"/>
      <w:r w:rsidR="00044D9E">
        <w:rPr>
          <w:rFonts w:ascii="Times New Roman" w:hAnsi="Times New Roman" w:cs="Times New Roman"/>
          <w:b/>
          <w:bCs/>
          <w:sz w:val="48"/>
          <w:szCs w:val="48"/>
        </w:rPr>
        <w:t>Xiongnu</w:t>
      </w:r>
      <w:proofErr w:type="spellEnd"/>
    </w:p>
    <w:p w14:paraId="339357C1" w14:textId="430AF1D8" w:rsidR="005447A8" w:rsidRPr="008A5C25" w:rsidRDefault="008A5C2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Sima Qian’s</w:t>
      </w:r>
      <w:r w:rsidR="00B11FD9">
        <w:rPr>
          <w:rFonts w:ascii="Times New Roman" w:hAnsi="Times New Roman" w:cs="Times New Roman"/>
          <w:sz w:val="24"/>
          <w:szCs w:val="24"/>
        </w:rPr>
        <w:t>,</w:t>
      </w:r>
      <w:r w:rsidRPr="00B11F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73FF9">
        <w:rPr>
          <w:rFonts w:ascii="Times New Roman" w:hAnsi="Times New Roman" w:cs="Times New Roman"/>
          <w:sz w:val="24"/>
          <w:szCs w:val="24"/>
          <w:rPrChange w:id="0" w:author="oliverbartle@gmx.com" w:date="2024-01-26T11:03:00Z">
            <w:rPr>
              <w:rFonts w:ascii="Times New Roman" w:hAnsi="Times New Roman" w:cs="Times New Roman"/>
              <w:i/>
              <w:iCs/>
              <w:sz w:val="24"/>
              <w:szCs w:val="24"/>
            </w:rPr>
          </w:rPrChange>
        </w:rPr>
        <w:t xml:space="preserve">Account of the </w:t>
      </w:r>
      <w:proofErr w:type="spellStart"/>
      <w:r w:rsidRPr="00D73FF9">
        <w:rPr>
          <w:rFonts w:ascii="Times New Roman" w:hAnsi="Times New Roman" w:cs="Times New Roman"/>
          <w:sz w:val="24"/>
          <w:szCs w:val="24"/>
          <w:rPrChange w:id="1" w:author="oliverbartle@gmx.com" w:date="2024-01-26T11:03:00Z">
            <w:rPr>
              <w:rFonts w:ascii="Times New Roman" w:hAnsi="Times New Roman" w:cs="Times New Roman"/>
              <w:i/>
              <w:iCs/>
              <w:sz w:val="24"/>
              <w:szCs w:val="24"/>
            </w:rPr>
          </w:rPrChange>
        </w:rPr>
        <w:t>Xiongnu</w:t>
      </w:r>
      <w:proofErr w:type="spellEnd"/>
      <w:r w:rsidR="00416EF7">
        <w:rPr>
          <w:rFonts w:ascii="Times New Roman" w:hAnsi="Times New Roman" w:cs="Times New Roman"/>
          <w:sz w:val="24"/>
          <w:szCs w:val="24"/>
        </w:rPr>
        <w:t xml:space="preserve"> </w:t>
      </w:r>
      <w:r w:rsidR="000C0C2A">
        <w:rPr>
          <w:rFonts w:ascii="Times New Roman" w:hAnsi="Times New Roman" w:cs="Times New Roman"/>
          <w:sz w:val="24"/>
          <w:szCs w:val="24"/>
        </w:rPr>
        <w:t>chapter</w:t>
      </w:r>
      <w:r w:rsidR="00F10B5D">
        <w:rPr>
          <w:rFonts w:ascii="Times New Roman" w:hAnsi="Times New Roman" w:cs="Times New Roman"/>
          <w:sz w:val="24"/>
          <w:szCs w:val="24"/>
        </w:rPr>
        <w:t xml:space="preserve"> </w:t>
      </w:r>
      <w:ins w:id="2" w:author="oliverbartle@gmx.com" w:date="2024-01-26T12:07:00Z">
        <w:r w:rsidR="00195918">
          <w:rPr>
            <w:rFonts w:ascii="Times New Roman" w:hAnsi="Times New Roman" w:cs="Times New Roman"/>
            <w:sz w:val="24"/>
            <w:szCs w:val="24"/>
          </w:rPr>
          <w:t xml:space="preserve">is </w:t>
        </w:r>
      </w:ins>
      <w:r w:rsidR="00F10B5D">
        <w:rPr>
          <w:rFonts w:ascii="Times New Roman" w:hAnsi="Times New Roman" w:cs="Times New Roman"/>
          <w:sz w:val="24"/>
          <w:szCs w:val="24"/>
        </w:rPr>
        <w:t xml:space="preserve">in the </w:t>
      </w:r>
      <w:r w:rsidR="00F10B5D" w:rsidRPr="00D73FF9">
        <w:rPr>
          <w:rFonts w:ascii="Times New Roman" w:hAnsi="Times New Roman" w:cs="Times New Roman"/>
          <w:i/>
          <w:iCs/>
          <w:sz w:val="24"/>
          <w:szCs w:val="24"/>
          <w:rPrChange w:id="3" w:author="oliverbartle@gmx.com" w:date="2024-01-26T11:04:00Z">
            <w:rPr>
              <w:rFonts w:ascii="Times New Roman" w:hAnsi="Times New Roman" w:cs="Times New Roman"/>
              <w:sz w:val="24"/>
              <w:szCs w:val="24"/>
            </w:rPr>
          </w:rPrChange>
        </w:rPr>
        <w:t>Shi Ji</w:t>
      </w:r>
      <w:ins w:id="4" w:author="oliverbartle@gmx.com" w:date="2024-01-26T11:04:00Z">
        <w:r w:rsidR="00D73FF9">
          <w:rPr>
            <w:rFonts w:ascii="Times New Roman" w:hAnsi="Times New Roman" w:cs="Times New Roman"/>
            <w:i/>
            <w:iCs/>
            <w:sz w:val="24"/>
            <w:szCs w:val="24"/>
          </w:rPr>
          <w:t xml:space="preserve">, </w:t>
        </w:r>
      </w:ins>
      <w:ins w:id="5" w:author="oliverbartle@gmx.com" w:date="2024-01-26T11:08:00Z">
        <w:r w:rsidR="00266DBF">
          <w:rPr>
            <w:rFonts w:ascii="Times New Roman" w:hAnsi="Times New Roman" w:cs="Times New Roman"/>
            <w:sz w:val="24"/>
            <w:szCs w:val="24"/>
          </w:rPr>
          <w:t xml:space="preserve">the first </w:t>
        </w:r>
      </w:ins>
      <w:ins w:id="6" w:author="oliverbartle@gmx.com" w:date="2024-01-26T11:09:00Z">
        <w:r w:rsidR="00266DBF">
          <w:rPr>
            <w:rFonts w:ascii="Times New Roman" w:hAnsi="Times New Roman" w:cs="Times New Roman"/>
            <w:sz w:val="24"/>
            <w:szCs w:val="24"/>
          </w:rPr>
          <w:t>official history in China</w:t>
        </w:r>
      </w:ins>
      <w:del w:id="7" w:author="oliverbartle@gmx.com" w:date="2024-01-26T11:04:00Z">
        <w:r w:rsidR="0010791C" w:rsidRPr="00D73FF9" w:rsidDel="00D73FF9">
          <w:rPr>
            <w:rFonts w:ascii="Times New Roman" w:hAnsi="Times New Roman" w:cs="Times New Roman"/>
            <w:i/>
            <w:iCs/>
            <w:sz w:val="24"/>
            <w:szCs w:val="24"/>
            <w:rPrChange w:id="8" w:author="oliverbartle@gmx.com" w:date="2024-01-26T11:04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.</w:delText>
        </w:r>
      </w:del>
      <w:del w:id="9" w:author="oliverbartle@gmx.com" w:date="2024-01-26T11:02:00Z">
        <w:r w:rsidR="00416EF7" w:rsidRPr="00416EF7" w:rsidDel="00D73FF9">
          <w:delText xml:space="preserve"> </w:delText>
        </w:r>
        <w:r w:rsidR="00416EF7" w:rsidRPr="00416EF7" w:rsidDel="00D73FF9">
          <w:rPr>
            <w:rFonts w:ascii="Times New Roman" w:hAnsi="Times New Roman" w:cs="Times New Roman"/>
            <w:sz w:val="24"/>
            <w:szCs w:val="24"/>
          </w:rPr>
          <w:delText>This shall be achieved by exploring the primary source and combining it with research about the author</w:delText>
        </w:r>
        <w:r w:rsidR="00B11FD9" w:rsidDel="00D73FF9">
          <w:rPr>
            <w:rFonts w:ascii="Times New Roman" w:hAnsi="Times New Roman" w:cs="Times New Roman"/>
            <w:sz w:val="24"/>
            <w:szCs w:val="24"/>
          </w:rPr>
          <w:delText>,</w:delText>
        </w:r>
        <w:r w:rsidR="00416EF7" w:rsidRPr="00416EF7" w:rsidDel="00D73FF9">
          <w:rPr>
            <w:rFonts w:ascii="Times New Roman" w:hAnsi="Times New Roman" w:cs="Times New Roman"/>
            <w:sz w:val="24"/>
            <w:szCs w:val="24"/>
          </w:rPr>
          <w:delText xml:space="preserve"> to work out his </w:delText>
        </w:r>
        <w:r w:rsidR="003C566C" w:rsidDel="00D73FF9">
          <w:rPr>
            <w:rFonts w:ascii="Times New Roman" w:hAnsi="Times New Roman" w:cs="Times New Roman"/>
            <w:sz w:val="24"/>
            <w:szCs w:val="24"/>
          </w:rPr>
          <w:delText>purpose in writing</w:delText>
        </w:r>
        <w:r w:rsidR="00416EF7" w:rsidRPr="00416EF7" w:rsidDel="00D73FF9">
          <w:rPr>
            <w:rFonts w:ascii="Times New Roman" w:hAnsi="Times New Roman" w:cs="Times New Roman"/>
            <w:sz w:val="24"/>
            <w:szCs w:val="24"/>
          </w:rPr>
          <w:delText xml:space="preserve"> this piece</w:delText>
        </w:r>
        <w:r w:rsidR="003C566C" w:rsidDel="00D73FF9">
          <w:rPr>
            <w:rFonts w:ascii="Times New Roman" w:hAnsi="Times New Roman" w:cs="Times New Roman"/>
            <w:sz w:val="24"/>
            <w:szCs w:val="24"/>
          </w:rPr>
          <w:delText xml:space="preserve"> and how his life affects his reliability as a historian</w:delText>
        </w:r>
      </w:del>
      <w:r w:rsidR="007643D0">
        <w:rPr>
          <w:rFonts w:ascii="Times New Roman" w:hAnsi="Times New Roman" w:cs="Times New Roman"/>
          <w:sz w:val="24"/>
          <w:szCs w:val="24"/>
        </w:rPr>
        <w:t>.</w:t>
      </w:r>
      <w:ins w:id="10" w:author="oliverbartle@gmx.com" w:date="2024-01-26T11:09:00Z">
        <w:r w:rsidR="00231872">
          <w:rPr>
            <w:rStyle w:val="FootnoteReference"/>
            <w:rFonts w:ascii="Times New Roman" w:hAnsi="Times New Roman" w:cs="Times New Roman"/>
            <w:sz w:val="24"/>
            <w:szCs w:val="24"/>
          </w:rPr>
          <w:footnoteReference w:id="1"/>
        </w:r>
      </w:ins>
      <w:r w:rsidR="00416EF7" w:rsidRPr="00416EF7">
        <w:rPr>
          <w:rFonts w:ascii="Times New Roman" w:hAnsi="Times New Roman" w:cs="Times New Roman"/>
          <w:sz w:val="24"/>
          <w:szCs w:val="24"/>
        </w:rPr>
        <w:t xml:space="preserve"> </w:t>
      </w:r>
      <w:r w:rsidR="00BD2F3E">
        <w:rPr>
          <w:rFonts w:ascii="Times New Roman" w:hAnsi="Times New Roman" w:cs="Times New Roman"/>
          <w:sz w:val="24"/>
          <w:szCs w:val="24"/>
        </w:rPr>
        <w:t xml:space="preserve">Sima </w:t>
      </w:r>
      <w:r w:rsidR="008D662A">
        <w:rPr>
          <w:rFonts w:ascii="Times New Roman" w:hAnsi="Times New Roman" w:cs="Times New Roman"/>
          <w:sz w:val="24"/>
          <w:szCs w:val="24"/>
        </w:rPr>
        <w:t>Qian</w:t>
      </w:r>
      <w:r w:rsidR="00BD2F3E">
        <w:rPr>
          <w:rFonts w:ascii="Times New Roman" w:hAnsi="Times New Roman" w:cs="Times New Roman"/>
          <w:sz w:val="24"/>
          <w:szCs w:val="24"/>
        </w:rPr>
        <w:t xml:space="preserve"> is </w:t>
      </w:r>
      <w:del w:id="18" w:author="oliverbartle@gmx.com" w:date="2024-01-26T11:50:00Z">
        <w:r w:rsidR="00BD2F3E" w:rsidDel="00702BC6">
          <w:rPr>
            <w:rFonts w:ascii="Times New Roman" w:hAnsi="Times New Roman" w:cs="Times New Roman"/>
            <w:sz w:val="24"/>
            <w:szCs w:val="24"/>
          </w:rPr>
          <w:delText>one of</w:delText>
        </w:r>
      </w:del>
      <w:ins w:id="19" w:author="oliverbartle@gmx.com" w:date="2024-01-26T11:50:00Z">
        <w:r w:rsidR="00702BC6">
          <w:rPr>
            <w:rFonts w:ascii="Times New Roman" w:hAnsi="Times New Roman" w:cs="Times New Roman"/>
            <w:sz w:val="24"/>
            <w:szCs w:val="24"/>
          </w:rPr>
          <w:t>among</w:t>
        </w:r>
      </w:ins>
      <w:r w:rsidR="00BD2F3E">
        <w:rPr>
          <w:rFonts w:ascii="Times New Roman" w:hAnsi="Times New Roman" w:cs="Times New Roman"/>
          <w:sz w:val="24"/>
          <w:szCs w:val="24"/>
        </w:rPr>
        <w:t xml:space="preserve"> the</w:t>
      </w:r>
      <w:r w:rsidR="008D662A">
        <w:rPr>
          <w:rFonts w:ascii="Times New Roman" w:hAnsi="Times New Roman" w:cs="Times New Roman"/>
          <w:sz w:val="24"/>
          <w:szCs w:val="24"/>
        </w:rPr>
        <w:t xml:space="preserve"> first Chinese </w:t>
      </w:r>
      <w:r w:rsidR="00BD2F3E">
        <w:rPr>
          <w:rFonts w:ascii="Times New Roman" w:hAnsi="Times New Roman" w:cs="Times New Roman"/>
          <w:sz w:val="24"/>
          <w:szCs w:val="24"/>
        </w:rPr>
        <w:t>historians</w:t>
      </w:r>
      <w:r w:rsidR="00CD2190">
        <w:rPr>
          <w:rFonts w:ascii="Times New Roman" w:hAnsi="Times New Roman" w:cs="Times New Roman"/>
          <w:sz w:val="24"/>
          <w:szCs w:val="24"/>
        </w:rPr>
        <w:t xml:space="preserve">, writing </w:t>
      </w:r>
      <w:r w:rsidR="008D662A">
        <w:rPr>
          <w:rFonts w:ascii="Times New Roman" w:hAnsi="Times New Roman" w:cs="Times New Roman"/>
          <w:sz w:val="24"/>
          <w:szCs w:val="24"/>
        </w:rPr>
        <w:t xml:space="preserve">during the </w:t>
      </w:r>
      <w:r w:rsidR="00BD2F3E">
        <w:rPr>
          <w:rFonts w:ascii="Times New Roman" w:hAnsi="Times New Roman" w:cs="Times New Roman"/>
          <w:sz w:val="24"/>
          <w:szCs w:val="24"/>
        </w:rPr>
        <w:t xml:space="preserve">Han </w:t>
      </w:r>
      <w:r w:rsidR="005D6CEF">
        <w:rPr>
          <w:rFonts w:ascii="Times New Roman" w:hAnsi="Times New Roman" w:cs="Times New Roman"/>
          <w:sz w:val="24"/>
          <w:szCs w:val="24"/>
        </w:rPr>
        <w:t>Dynasty</w:t>
      </w:r>
      <w:r w:rsidR="00BD2F3E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BD2F3E">
        <w:rPr>
          <w:rFonts w:ascii="Times New Roman" w:hAnsi="Times New Roman" w:cs="Times New Roman"/>
          <w:sz w:val="24"/>
          <w:szCs w:val="24"/>
        </w:rPr>
        <w:t xml:space="preserve"> </w:t>
      </w:r>
      <w:r w:rsidR="007643D0">
        <w:rPr>
          <w:rFonts w:ascii="Times New Roman" w:hAnsi="Times New Roman" w:cs="Times New Roman"/>
          <w:sz w:val="24"/>
          <w:szCs w:val="24"/>
        </w:rPr>
        <w:t>and t</w:t>
      </w:r>
      <w:r w:rsidR="00BD2F3E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="00BD2F3E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BD2F3E">
        <w:rPr>
          <w:rFonts w:ascii="Times New Roman" w:hAnsi="Times New Roman" w:cs="Times New Roman"/>
          <w:sz w:val="24"/>
          <w:szCs w:val="24"/>
        </w:rPr>
        <w:t xml:space="preserve"> </w:t>
      </w:r>
      <w:r w:rsidR="004B218A">
        <w:rPr>
          <w:rFonts w:ascii="Times New Roman" w:hAnsi="Times New Roman" w:cs="Times New Roman"/>
          <w:sz w:val="24"/>
          <w:szCs w:val="24"/>
        </w:rPr>
        <w:t>w</w:t>
      </w:r>
      <w:r w:rsidR="007643D0">
        <w:rPr>
          <w:rFonts w:ascii="Times New Roman" w:hAnsi="Times New Roman" w:cs="Times New Roman"/>
          <w:sz w:val="24"/>
          <w:szCs w:val="24"/>
        </w:rPr>
        <w:t>ere</w:t>
      </w:r>
      <w:r w:rsidR="004B218A">
        <w:rPr>
          <w:rFonts w:ascii="Times New Roman" w:hAnsi="Times New Roman" w:cs="Times New Roman"/>
          <w:sz w:val="24"/>
          <w:szCs w:val="24"/>
        </w:rPr>
        <w:t xml:space="preserve"> </w:t>
      </w:r>
      <w:r w:rsidR="00BD2F3E">
        <w:rPr>
          <w:rFonts w:ascii="Times New Roman" w:hAnsi="Times New Roman" w:cs="Times New Roman"/>
          <w:sz w:val="24"/>
          <w:szCs w:val="24"/>
        </w:rPr>
        <w:t>a</w:t>
      </w:r>
      <w:r w:rsidR="004B218A">
        <w:rPr>
          <w:rFonts w:ascii="Times New Roman" w:hAnsi="Times New Roman" w:cs="Times New Roman"/>
          <w:sz w:val="24"/>
          <w:szCs w:val="24"/>
        </w:rPr>
        <w:t xml:space="preserve"> </w:t>
      </w:r>
      <w:r w:rsidR="00BD2F3E">
        <w:rPr>
          <w:rFonts w:ascii="Times New Roman" w:hAnsi="Times New Roman" w:cs="Times New Roman"/>
          <w:sz w:val="24"/>
          <w:szCs w:val="24"/>
        </w:rPr>
        <w:t>nomad</w:t>
      </w:r>
      <w:r w:rsidR="004B218A">
        <w:rPr>
          <w:rFonts w:ascii="Times New Roman" w:hAnsi="Times New Roman" w:cs="Times New Roman"/>
          <w:sz w:val="24"/>
          <w:szCs w:val="24"/>
        </w:rPr>
        <w:t xml:space="preserve">ic </w:t>
      </w:r>
      <w:r w:rsidR="00416EF7">
        <w:rPr>
          <w:rFonts w:ascii="Times New Roman" w:hAnsi="Times New Roman" w:cs="Times New Roman"/>
          <w:sz w:val="24"/>
          <w:szCs w:val="24"/>
        </w:rPr>
        <w:t>confederacy</w:t>
      </w:r>
      <w:r w:rsidR="00BD2F3E">
        <w:rPr>
          <w:rFonts w:ascii="Times New Roman" w:hAnsi="Times New Roman" w:cs="Times New Roman"/>
          <w:sz w:val="24"/>
          <w:szCs w:val="24"/>
        </w:rPr>
        <w:t xml:space="preserve"> </w:t>
      </w:r>
      <w:r w:rsidR="00416EF7">
        <w:rPr>
          <w:rFonts w:ascii="Times New Roman" w:hAnsi="Times New Roman" w:cs="Times New Roman"/>
          <w:sz w:val="24"/>
          <w:szCs w:val="24"/>
        </w:rPr>
        <w:t>from</w:t>
      </w:r>
      <w:r w:rsidR="00BD2F3E">
        <w:rPr>
          <w:rFonts w:ascii="Times New Roman" w:hAnsi="Times New Roman" w:cs="Times New Roman"/>
          <w:sz w:val="24"/>
          <w:szCs w:val="24"/>
        </w:rPr>
        <w:t xml:space="preserve"> the modern area of Mongolia</w:t>
      </w:r>
      <w:r w:rsidR="004B218A">
        <w:rPr>
          <w:rFonts w:ascii="Times New Roman" w:hAnsi="Times New Roman" w:cs="Times New Roman"/>
          <w:sz w:val="24"/>
          <w:szCs w:val="24"/>
        </w:rPr>
        <w:t xml:space="preserve"> and Siberia that fought regularly with the Chinese</w:t>
      </w:r>
      <w:r w:rsidR="00BD2F3E">
        <w:rPr>
          <w:rFonts w:ascii="Times New Roman" w:hAnsi="Times New Roman" w:cs="Times New Roman"/>
          <w:sz w:val="24"/>
          <w:szCs w:val="24"/>
        </w:rPr>
        <w:t>.</w:t>
      </w:r>
      <w:r w:rsidR="00BD2F3E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9A09AA">
        <w:rPr>
          <w:rFonts w:ascii="Times New Roman" w:hAnsi="Times New Roman" w:cs="Times New Roman"/>
          <w:sz w:val="24"/>
          <w:szCs w:val="24"/>
        </w:rPr>
        <w:t xml:space="preserve"> </w:t>
      </w:r>
      <w:r w:rsidR="00CD5195">
        <w:rPr>
          <w:rFonts w:ascii="Times New Roman" w:hAnsi="Times New Roman" w:cs="Times New Roman"/>
          <w:sz w:val="24"/>
          <w:szCs w:val="24"/>
        </w:rPr>
        <w:t xml:space="preserve">This paper </w:t>
      </w:r>
      <w:del w:id="27" w:author="oliverbartle@gmx.com" w:date="2024-01-26T11:48:00Z">
        <w:r w:rsidR="00CD5195" w:rsidDel="00F75F4C">
          <w:rPr>
            <w:rFonts w:ascii="Times New Roman" w:hAnsi="Times New Roman" w:cs="Times New Roman"/>
            <w:sz w:val="24"/>
            <w:szCs w:val="24"/>
          </w:rPr>
          <w:delText>is going to</w:delText>
        </w:r>
      </w:del>
      <w:ins w:id="28" w:author="oliverbartle@gmx.com" w:date="2024-01-26T11:48:00Z">
        <w:r w:rsidR="00F75F4C">
          <w:rPr>
            <w:rFonts w:ascii="Times New Roman" w:hAnsi="Times New Roman" w:cs="Times New Roman"/>
            <w:sz w:val="24"/>
            <w:szCs w:val="24"/>
          </w:rPr>
          <w:t>will</w:t>
        </w:r>
      </w:ins>
      <w:r w:rsidR="00CD5195">
        <w:rPr>
          <w:rFonts w:ascii="Times New Roman" w:hAnsi="Times New Roman" w:cs="Times New Roman"/>
          <w:sz w:val="24"/>
          <w:szCs w:val="24"/>
        </w:rPr>
        <w:t xml:space="preserve"> argue that Sima Qian’s purpose in writing</w:t>
      </w:r>
      <w:r w:rsidR="00D73FF9">
        <w:rPr>
          <w:rFonts w:ascii="Times New Roman" w:hAnsi="Times New Roman" w:cs="Times New Roman"/>
          <w:sz w:val="24"/>
          <w:szCs w:val="24"/>
        </w:rPr>
        <w:t>,</w:t>
      </w:r>
      <w:r w:rsidR="00CD5195">
        <w:rPr>
          <w:rFonts w:ascii="Times New Roman" w:hAnsi="Times New Roman" w:cs="Times New Roman"/>
          <w:sz w:val="24"/>
          <w:szCs w:val="24"/>
        </w:rPr>
        <w:t xml:space="preserve"> was not just </w:t>
      </w:r>
      <w:r w:rsidR="005424B9">
        <w:rPr>
          <w:rFonts w:ascii="Times New Roman" w:hAnsi="Times New Roman" w:cs="Times New Roman"/>
          <w:sz w:val="24"/>
          <w:szCs w:val="24"/>
        </w:rPr>
        <w:t xml:space="preserve">his stated aim of trying to advise on how to fight the </w:t>
      </w:r>
      <w:proofErr w:type="spellStart"/>
      <w:r w:rsidR="005424B9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B54A02">
        <w:rPr>
          <w:rFonts w:ascii="Times New Roman" w:hAnsi="Times New Roman" w:cs="Times New Roman"/>
          <w:sz w:val="24"/>
          <w:szCs w:val="24"/>
        </w:rPr>
        <w:t>,</w:t>
      </w:r>
      <w:r w:rsidR="00CD5195">
        <w:rPr>
          <w:rFonts w:ascii="Times New Roman" w:hAnsi="Times New Roman" w:cs="Times New Roman"/>
          <w:sz w:val="24"/>
          <w:szCs w:val="24"/>
        </w:rPr>
        <w:t xml:space="preserve"> but also to</w:t>
      </w:r>
      <w:r w:rsidR="00411255">
        <w:rPr>
          <w:rFonts w:ascii="Times New Roman" w:hAnsi="Times New Roman" w:cs="Times New Roman"/>
          <w:sz w:val="24"/>
          <w:szCs w:val="24"/>
        </w:rPr>
        <w:t xml:space="preserve"> use </w:t>
      </w:r>
      <w:r w:rsidR="007643D0">
        <w:rPr>
          <w:rFonts w:ascii="Times New Roman" w:hAnsi="Times New Roman" w:cs="Times New Roman"/>
          <w:sz w:val="24"/>
          <w:szCs w:val="24"/>
        </w:rPr>
        <w:t>his account</w:t>
      </w:r>
      <w:r w:rsidR="00411255">
        <w:rPr>
          <w:rFonts w:ascii="Times New Roman" w:hAnsi="Times New Roman" w:cs="Times New Roman"/>
          <w:sz w:val="24"/>
          <w:szCs w:val="24"/>
        </w:rPr>
        <w:t xml:space="preserve"> to</w:t>
      </w:r>
      <w:r w:rsidR="00CD5195">
        <w:rPr>
          <w:rFonts w:ascii="Times New Roman" w:hAnsi="Times New Roman" w:cs="Times New Roman"/>
          <w:sz w:val="24"/>
          <w:szCs w:val="24"/>
        </w:rPr>
        <w:t xml:space="preserve"> subtly critique the Chinese elite. </w:t>
      </w:r>
      <w:ins w:id="29" w:author="oliverbartle@gmx.com" w:date="2024-01-26T11:06:00Z">
        <w:r w:rsidR="00D73FF9">
          <w:rPr>
            <w:rFonts w:ascii="Times New Roman" w:hAnsi="Times New Roman" w:cs="Times New Roman"/>
            <w:sz w:val="24"/>
            <w:szCs w:val="24"/>
          </w:rPr>
          <w:t xml:space="preserve">It will also look at how his </w:t>
        </w:r>
      </w:ins>
      <w:ins w:id="30" w:author="oliverbartle@gmx.com" w:date="2024-01-26T11:07:00Z">
        <w:r w:rsidR="00D73FF9">
          <w:rPr>
            <w:rFonts w:ascii="Times New Roman" w:hAnsi="Times New Roman" w:cs="Times New Roman"/>
            <w:sz w:val="24"/>
            <w:szCs w:val="24"/>
          </w:rPr>
          <w:t>mutilation</w:t>
        </w:r>
      </w:ins>
      <w:ins w:id="31" w:author="oliverbartle@gmx.com" w:date="2024-01-26T11:06:00Z">
        <w:r w:rsidR="00D73FF9">
          <w:rPr>
            <w:rFonts w:ascii="Times New Roman" w:hAnsi="Times New Roman" w:cs="Times New Roman"/>
            <w:sz w:val="24"/>
            <w:szCs w:val="24"/>
          </w:rPr>
          <w:t xml:space="preserve"> could have </w:t>
        </w:r>
      </w:ins>
      <w:ins w:id="32" w:author="oliverbartle@gmx.com" w:date="2024-01-26T11:32:00Z">
        <w:r w:rsidR="00F0436E">
          <w:rPr>
            <w:rFonts w:ascii="Times New Roman" w:hAnsi="Times New Roman" w:cs="Times New Roman"/>
            <w:sz w:val="24"/>
            <w:szCs w:val="24"/>
          </w:rPr>
          <w:t>affected</w:t>
        </w:r>
      </w:ins>
      <w:ins w:id="33" w:author="oliverbartle@gmx.com" w:date="2024-01-26T11:06:00Z">
        <w:r w:rsidR="00D73FF9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34" w:author="oliverbartle@gmx.com" w:date="2024-01-26T11:32:00Z">
        <w:r w:rsidR="00F0436E">
          <w:rPr>
            <w:rFonts w:ascii="Times New Roman" w:hAnsi="Times New Roman" w:cs="Times New Roman"/>
            <w:sz w:val="24"/>
            <w:szCs w:val="24"/>
          </w:rPr>
          <w:t>the</w:t>
        </w:r>
      </w:ins>
      <w:ins w:id="35" w:author="oliverbartle@gmx.com" w:date="2024-01-26T11:06:00Z">
        <w:r w:rsidR="00D73FF9">
          <w:rPr>
            <w:rFonts w:ascii="Times New Roman" w:hAnsi="Times New Roman" w:cs="Times New Roman"/>
            <w:sz w:val="24"/>
            <w:szCs w:val="24"/>
          </w:rPr>
          <w:t xml:space="preserve"> reliability of his work</w:t>
        </w:r>
      </w:ins>
      <w:ins w:id="36" w:author="oliverbartle@gmx.com" w:date="2024-01-26T11:08:00Z">
        <w:r w:rsidR="00CF1652">
          <w:rPr>
            <w:rFonts w:ascii="Times New Roman" w:hAnsi="Times New Roman" w:cs="Times New Roman"/>
            <w:sz w:val="24"/>
            <w:szCs w:val="24"/>
          </w:rPr>
          <w:t>.</w:t>
        </w:r>
      </w:ins>
    </w:p>
    <w:p w14:paraId="0E88145C" w14:textId="6FAF3481" w:rsidR="00660708" w:rsidRDefault="001466D4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54F5">
        <w:rPr>
          <w:rFonts w:ascii="Times New Roman" w:hAnsi="Times New Roman" w:cs="Times New Roman"/>
          <w:sz w:val="24"/>
          <w:szCs w:val="24"/>
        </w:rPr>
        <w:t xml:space="preserve">Sima Qian begins by describing the </w:t>
      </w:r>
      <w:proofErr w:type="spellStart"/>
      <w:r w:rsidR="006354F5">
        <w:rPr>
          <w:rFonts w:ascii="Times New Roman" w:hAnsi="Times New Roman" w:cs="Times New Roman"/>
          <w:sz w:val="24"/>
          <w:szCs w:val="24"/>
        </w:rPr>
        <w:t>Xiongnu’s</w:t>
      </w:r>
      <w:proofErr w:type="spellEnd"/>
      <w:r w:rsidR="006354F5">
        <w:rPr>
          <w:rFonts w:ascii="Times New Roman" w:hAnsi="Times New Roman" w:cs="Times New Roman"/>
          <w:sz w:val="24"/>
          <w:szCs w:val="24"/>
        </w:rPr>
        <w:t xml:space="preserve"> basic culture</w:t>
      </w:r>
      <w:r w:rsidR="007643D0">
        <w:rPr>
          <w:rFonts w:ascii="Times New Roman" w:hAnsi="Times New Roman" w:cs="Times New Roman"/>
          <w:sz w:val="24"/>
          <w:szCs w:val="24"/>
        </w:rPr>
        <w:t xml:space="preserve"> and explains</w:t>
      </w:r>
      <w:r w:rsidR="006354F5">
        <w:rPr>
          <w:rFonts w:ascii="Times New Roman" w:hAnsi="Times New Roman" w:cs="Times New Roman"/>
          <w:sz w:val="24"/>
          <w:szCs w:val="24"/>
        </w:rPr>
        <w:t xml:space="preserve"> the expansion of China under the Zhou and Qin and how they came to border the </w:t>
      </w:r>
      <w:proofErr w:type="spellStart"/>
      <w:r w:rsidR="006354F5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6354F5">
        <w:rPr>
          <w:rFonts w:ascii="Times New Roman" w:hAnsi="Times New Roman" w:cs="Times New Roman"/>
          <w:sz w:val="24"/>
          <w:szCs w:val="24"/>
        </w:rPr>
        <w:t>, as well as the</w:t>
      </w:r>
      <w:r w:rsidR="005860F7">
        <w:rPr>
          <w:rFonts w:ascii="Times New Roman" w:hAnsi="Times New Roman" w:cs="Times New Roman"/>
          <w:sz w:val="24"/>
          <w:szCs w:val="24"/>
        </w:rPr>
        <w:t>ir</w:t>
      </w:r>
      <w:r w:rsidR="006354F5">
        <w:rPr>
          <w:rFonts w:ascii="Times New Roman" w:hAnsi="Times New Roman" w:cs="Times New Roman"/>
          <w:sz w:val="24"/>
          <w:szCs w:val="24"/>
        </w:rPr>
        <w:t xml:space="preserve"> use during China’s unification wars. He then discusses the rise </w:t>
      </w:r>
      <w:r w:rsidR="007643D0">
        <w:rPr>
          <w:rFonts w:ascii="Times New Roman" w:hAnsi="Times New Roman" w:cs="Times New Roman"/>
          <w:sz w:val="24"/>
          <w:szCs w:val="24"/>
        </w:rPr>
        <w:t xml:space="preserve">to power </w:t>
      </w:r>
      <w:r w:rsidR="006354F5">
        <w:rPr>
          <w:rFonts w:ascii="Times New Roman" w:hAnsi="Times New Roman" w:cs="Times New Roman"/>
          <w:sz w:val="24"/>
          <w:szCs w:val="24"/>
        </w:rPr>
        <w:t xml:space="preserve">of the </w:t>
      </w:r>
      <w:proofErr w:type="spellStart"/>
      <w:r w:rsidR="006354F5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6354F5">
        <w:rPr>
          <w:rFonts w:ascii="Times New Roman" w:hAnsi="Times New Roman" w:cs="Times New Roman"/>
          <w:sz w:val="24"/>
          <w:szCs w:val="24"/>
        </w:rPr>
        <w:t xml:space="preserve"> chieftain </w:t>
      </w:r>
      <w:proofErr w:type="spellStart"/>
      <w:r w:rsidR="006354F5">
        <w:rPr>
          <w:rFonts w:ascii="Times New Roman" w:hAnsi="Times New Roman" w:cs="Times New Roman"/>
          <w:sz w:val="24"/>
          <w:szCs w:val="24"/>
        </w:rPr>
        <w:t>Maodun</w:t>
      </w:r>
      <w:proofErr w:type="spellEnd"/>
      <w:r w:rsidR="006354F5">
        <w:rPr>
          <w:rFonts w:ascii="Times New Roman" w:hAnsi="Times New Roman" w:cs="Times New Roman"/>
          <w:sz w:val="24"/>
          <w:szCs w:val="24"/>
        </w:rPr>
        <w:t xml:space="preserve"> and the creation of the </w:t>
      </w:r>
      <w:proofErr w:type="spellStart"/>
      <w:r w:rsidR="006354F5">
        <w:rPr>
          <w:rFonts w:ascii="Times New Roman" w:hAnsi="Times New Roman" w:cs="Times New Roman"/>
          <w:sz w:val="24"/>
          <w:szCs w:val="24"/>
        </w:rPr>
        <w:t>Xiongnu’s</w:t>
      </w:r>
      <w:proofErr w:type="spellEnd"/>
      <w:r w:rsidR="006354F5">
        <w:rPr>
          <w:rFonts w:ascii="Times New Roman" w:hAnsi="Times New Roman" w:cs="Times New Roman"/>
          <w:sz w:val="24"/>
          <w:szCs w:val="24"/>
        </w:rPr>
        <w:t xml:space="preserve"> empire. </w:t>
      </w:r>
      <w:r w:rsidR="007643D0">
        <w:rPr>
          <w:rFonts w:ascii="Times New Roman" w:hAnsi="Times New Roman" w:cs="Times New Roman"/>
          <w:sz w:val="24"/>
          <w:szCs w:val="24"/>
        </w:rPr>
        <w:t>The source continues with</w:t>
      </w:r>
      <w:r w:rsidR="006354F5">
        <w:rPr>
          <w:rFonts w:ascii="Times New Roman" w:hAnsi="Times New Roman" w:cs="Times New Roman"/>
          <w:sz w:val="24"/>
          <w:szCs w:val="24"/>
        </w:rPr>
        <w:t xml:space="preserve"> the effects of the Battle of </w:t>
      </w:r>
      <w:proofErr w:type="spellStart"/>
      <w:r w:rsidR="006354F5">
        <w:rPr>
          <w:rFonts w:ascii="Times New Roman" w:hAnsi="Times New Roman" w:cs="Times New Roman"/>
          <w:sz w:val="24"/>
          <w:szCs w:val="24"/>
        </w:rPr>
        <w:t>Pingcheng</w:t>
      </w:r>
      <w:proofErr w:type="spellEnd"/>
      <w:r w:rsidR="006354F5">
        <w:rPr>
          <w:rFonts w:ascii="Times New Roman" w:hAnsi="Times New Roman" w:cs="Times New Roman"/>
          <w:sz w:val="24"/>
          <w:szCs w:val="24"/>
        </w:rPr>
        <w:t xml:space="preserve"> between the Han emperor </w:t>
      </w:r>
      <w:proofErr w:type="spellStart"/>
      <w:r w:rsidR="006354F5">
        <w:rPr>
          <w:rFonts w:ascii="Times New Roman" w:hAnsi="Times New Roman" w:cs="Times New Roman"/>
          <w:sz w:val="24"/>
          <w:szCs w:val="24"/>
        </w:rPr>
        <w:t>Gaozu</w:t>
      </w:r>
      <w:proofErr w:type="spellEnd"/>
      <w:r w:rsidR="006354F5">
        <w:rPr>
          <w:rFonts w:ascii="Times New Roman" w:hAnsi="Times New Roman" w:cs="Times New Roman"/>
          <w:sz w:val="24"/>
          <w:szCs w:val="24"/>
        </w:rPr>
        <w:t xml:space="preserve"> </w:t>
      </w:r>
      <w:r w:rsidR="00060939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771726">
        <w:rPr>
          <w:rFonts w:ascii="Times New Roman" w:hAnsi="Times New Roman" w:cs="Times New Roman"/>
          <w:sz w:val="24"/>
          <w:szCs w:val="24"/>
        </w:rPr>
        <w:t>Maodun</w:t>
      </w:r>
      <w:proofErr w:type="spellEnd"/>
      <w:r w:rsidR="00723C32">
        <w:rPr>
          <w:rFonts w:ascii="Times New Roman" w:hAnsi="Times New Roman" w:cs="Times New Roman"/>
          <w:sz w:val="24"/>
          <w:szCs w:val="24"/>
        </w:rPr>
        <w:t xml:space="preserve">; namely </w:t>
      </w:r>
      <w:proofErr w:type="spellStart"/>
      <w:r w:rsidR="00771726">
        <w:rPr>
          <w:rFonts w:ascii="Times New Roman" w:hAnsi="Times New Roman" w:cs="Times New Roman"/>
          <w:sz w:val="24"/>
          <w:szCs w:val="24"/>
        </w:rPr>
        <w:t>Gaozu</w:t>
      </w:r>
      <w:proofErr w:type="spellEnd"/>
      <w:r w:rsidR="00771726">
        <w:rPr>
          <w:rFonts w:ascii="Times New Roman" w:hAnsi="Times New Roman" w:cs="Times New Roman"/>
          <w:sz w:val="24"/>
          <w:szCs w:val="24"/>
        </w:rPr>
        <w:t xml:space="preserve"> set up a peace treaty</w:t>
      </w:r>
      <w:r w:rsidR="00B36865">
        <w:rPr>
          <w:rFonts w:ascii="Times New Roman" w:hAnsi="Times New Roman" w:cs="Times New Roman"/>
          <w:sz w:val="24"/>
          <w:szCs w:val="24"/>
        </w:rPr>
        <w:t>,</w:t>
      </w:r>
      <w:r w:rsidR="00B02FDF">
        <w:rPr>
          <w:rFonts w:ascii="Times New Roman" w:hAnsi="Times New Roman" w:cs="Times New Roman"/>
          <w:sz w:val="24"/>
          <w:szCs w:val="24"/>
        </w:rPr>
        <w:t xml:space="preserve"> </w:t>
      </w:r>
      <w:r w:rsidR="007643D0">
        <w:rPr>
          <w:rFonts w:ascii="Times New Roman" w:hAnsi="Times New Roman" w:cs="Times New Roman"/>
          <w:sz w:val="24"/>
          <w:szCs w:val="24"/>
        </w:rPr>
        <w:t>Sima</w:t>
      </w:r>
      <w:r w:rsidR="00B02FDF">
        <w:rPr>
          <w:rFonts w:ascii="Times New Roman" w:hAnsi="Times New Roman" w:cs="Times New Roman"/>
          <w:sz w:val="24"/>
          <w:szCs w:val="24"/>
        </w:rPr>
        <w:t xml:space="preserve"> then details</w:t>
      </w:r>
      <w:r w:rsidR="00B36865">
        <w:rPr>
          <w:rFonts w:ascii="Times New Roman" w:hAnsi="Times New Roman" w:cs="Times New Roman"/>
          <w:sz w:val="24"/>
          <w:szCs w:val="24"/>
        </w:rPr>
        <w:t xml:space="preserve"> its clauses</w:t>
      </w:r>
      <w:r w:rsidR="00B02FDF">
        <w:rPr>
          <w:rFonts w:ascii="Times New Roman" w:hAnsi="Times New Roman" w:cs="Times New Roman"/>
          <w:sz w:val="24"/>
          <w:szCs w:val="24"/>
        </w:rPr>
        <w:t>, effects,</w:t>
      </w:r>
      <w:r w:rsidR="00B36865">
        <w:rPr>
          <w:rFonts w:ascii="Times New Roman" w:hAnsi="Times New Roman" w:cs="Times New Roman"/>
          <w:sz w:val="24"/>
          <w:szCs w:val="24"/>
        </w:rPr>
        <w:t xml:space="preserve"> and longevity. In this section he also compares the </w:t>
      </w:r>
      <w:proofErr w:type="spellStart"/>
      <w:r w:rsidR="00B36865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B36865">
        <w:rPr>
          <w:rFonts w:ascii="Times New Roman" w:hAnsi="Times New Roman" w:cs="Times New Roman"/>
          <w:sz w:val="24"/>
          <w:szCs w:val="24"/>
        </w:rPr>
        <w:t xml:space="preserve"> way of life with the Han Chinese.</w:t>
      </w:r>
      <w:r w:rsidR="005860F7">
        <w:rPr>
          <w:rFonts w:ascii="Times New Roman" w:hAnsi="Times New Roman" w:cs="Times New Roman"/>
          <w:sz w:val="24"/>
          <w:szCs w:val="24"/>
        </w:rPr>
        <w:t xml:space="preserve"> </w:t>
      </w:r>
      <w:r w:rsidR="00723C32">
        <w:rPr>
          <w:rFonts w:ascii="Times New Roman" w:hAnsi="Times New Roman" w:cs="Times New Roman"/>
          <w:sz w:val="24"/>
          <w:szCs w:val="24"/>
        </w:rPr>
        <w:t>Finally</w:t>
      </w:r>
      <w:r w:rsidR="000C0C2A">
        <w:rPr>
          <w:rFonts w:ascii="Times New Roman" w:hAnsi="Times New Roman" w:cs="Times New Roman"/>
          <w:sz w:val="24"/>
          <w:szCs w:val="24"/>
        </w:rPr>
        <w:t>,</w:t>
      </w:r>
      <w:r w:rsidR="00723C32">
        <w:rPr>
          <w:rFonts w:ascii="Times New Roman" w:hAnsi="Times New Roman" w:cs="Times New Roman"/>
          <w:sz w:val="24"/>
          <w:szCs w:val="24"/>
        </w:rPr>
        <w:t xml:space="preserve"> in the last half of the chapter he </w:t>
      </w:r>
      <w:r w:rsidR="000C0C2A">
        <w:rPr>
          <w:rFonts w:ascii="Times New Roman" w:hAnsi="Times New Roman" w:cs="Times New Roman"/>
          <w:sz w:val="24"/>
          <w:szCs w:val="24"/>
        </w:rPr>
        <w:t>discusses</w:t>
      </w:r>
      <w:r w:rsidR="00723C32">
        <w:rPr>
          <w:rFonts w:ascii="Times New Roman" w:hAnsi="Times New Roman" w:cs="Times New Roman"/>
          <w:sz w:val="24"/>
          <w:szCs w:val="24"/>
        </w:rPr>
        <w:t xml:space="preserve"> what had happened in the current </w:t>
      </w:r>
      <w:r w:rsidR="00060939">
        <w:rPr>
          <w:rFonts w:ascii="Times New Roman" w:hAnsi="Times New Roman" w:cs="Times New Roman"/>
          <w:sz w:val="24"/>
          <w:szCs w:val="24"/>
        </w:rPr>
        <w:t>emperor’s</w:t>
      </w:r>
      <w:r w:rsidR="00723C32">
        <w:rPr>
          <w:rFonts w:ascii="Times New Roman" w:hAnsi="Times New Roman" w:cs="Times New Roman"/>
          <w:sz w:val="24"/>
          <w:szCs w:val="24"/>
        </w:rPr>
        <w:t xml:space="preserve"> reign, namely the collapse of the peace treaty. It </w:t>
      </w:r>
      <w:r w:rsidR="000C0C2A">
        <w:rPr>
          <w:rFonts w:ascii="Times New Roman" w:hAnsi="Times New Roman" w:cs="Times New Roman"/>
          <w:sz w:val="24"/>
          <w:szCs w:val="24"/>
        </w:rPr>
        <w:t>considers</w:t>
      </w:r>
      <w:r w:rsidR="00723C32">
        <w:rPr>
          <w:rFonts w:ascii="Times New Roman" w:hAnsi="Times New Roman" w:cs="Times New Roman"/>
          <w:sz w:val="24"/>
          <w:szCs w:val="24"/>
        </w:rPr>
        <w:t xml:space="preserve"> the imperial tactics</w:t>
      </w:r>
      <w:r w:rsidR="005860F7">
        <w:rPr>
          <w:rFonts w:ascii="Times New Roman" w:hAnsi="Times New Roman" w:cs="Times New Roman"/>
          <w:sz w:val="24"/>
          <w:szCs w:val="24"/>
        </w:rPr>
        <w:t xml:space="preserve"> and failures</w:t>
      </w:r>
      <w:r w:rsidR="00723C32">
        <w:rPr>
          <w:rFonts w:ascii="Times New Roman" w:hAnsi="Times New Roman" w:cs="Times New Roman"/>
          <w:sz w:val="24"/>
          <w:szCs w:val="24"/>
        </w:rPr>
        <w:t xml:space="preserve"> to try and stop the</w:t>
      </w:r>
      <w:r w:rsidR="000609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0939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5860F7">
        <w:rPr>
          <w:rFonts w:ascii="Times New Roman" w:hAnsi="Times New Roman" w:cs="Times New Roman"/>
          <w:sz w:val="24"/>
          <w:szCs w:val="24"/>
        </w:rPr>
        <w:t xml:space="preserve"> invasions</w:t>
      </w:r>
      <w:r w:rsidR="00723C32">
        <w:rPr>
          <w:rFonts w:ascii="Times New Roman" w:hAnsi="Times New Roman" w:cs="Times New Roman"/>
          <w:sz w:val="24"/>
          <w:szCs w:val="24"/>
        </w:rPr>
        <w:t xml:space="preserve"> until the</w:t>
      </w:r>
      <w:r w:rsidR="00060939">
        <w:rPr>
          <w:rFonts w:ascii="Times New Roman" w:hAnsi="Times New Roman" w:cs="Times New Roman"/>
          <w:sz w:val="24"/>
          <w:szCs w:val="24"/>
        </w:rPr>
        <w:t>ir</w:t>
      </w:r>
      <w:r w:rsidR="00723C32">
        <w:rPr>
          <w:rFonts w:ascii="Times New Roman" w:hAnsi="Times New Roman" w:cs="Times New Roman"/>
          <w:sz w:val="24"/>
          <w:szCs w:val="24"/>
        </w:rPr>
        <w:t xml:space="preserve"> collapse, as well as the disputes this caused in China</w:t>
      </w:r>
      <w:r w:rsidR="00060939">
        <w:rPr>
          <w:rFonts w:ascii="Times New Roman" w:hAnsi="Times New Roman" w:cs="Times New Roman"/>
          <w:sz w:val="24"/>
          <w:szCs w:val="24"/>
        </w:rPr>
        <w:t>’s government</w:t>
      </w:r>
      <w:r w:rsidR="00723C32">
        <w:rPr>
          <w:rFonts w:ascii="Times New Roman" w:hAnsi="Times New Roman" w:cs="Times New Roman"/>
          <w:sz w:val="24"/>
          <w:szCs w:val="24"/>
        </w:rPr>
        <w:t>.</w:t>
      </w:r>
      <w:r w:rsidR="00060939">
        <w:rPr>
          <w:rFonts w:ascii="Times New Roman" w:hAnsi="Times New Roman" w:cs="Times New Roman"/>
          <w:sz w:val="24"/>
          <w:szCs w:val="24"/>
        </w:rPr>
        <w:t xml:space="preserve"> It then goes into the successful military campaign that pushed the </w:t>
      </w:r>
      <w:proofErr w:type="spellStart"/>
      <w:r w:rsidR="00060939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060939">
        <w:rPr>
          <w:rFonts w:ascii="Times New Roman" w:hAnsi="Times New Roman" w:cs="Times New Roman"/>
          <w:sz w:val="24"/>
          <w:szCs w:val="24"/>
        </w:rPr>
        <w:t xml:space="preserve"> north, and how </w:t>
      </w:r>
      <w:r w:rsidR="005B65DB">
        <w:rPr>
          <w:rFonts w:ascii="Times New Roman" w:hAnsi="Times New Roman" w:cs="Times New Roman"/>
          <w:sz w:val="24"/>
          <w:szCs w:val="24"/>
        </w:rPr>
        <w:t>this</w:t>
      </w:r>
      <w:r w:rsidR="00060939">
        <w:rPr>
          <w:rFonts w:ascii="Times New Roman" w:hAnsi="Times New Roman" w:cs="Times New Roman"/>
          <w:sz w:val="24"/>
          <w:szCs w:val="24"/>
        </w:rPr>
        <w:t xml:space="preserve"> was undermined by</w:t>
      </w:r>
      <w:r w:rsidR="005B65DB">
        <w:rPr>
          <w:rFonts w:ascii="Times New Roman" w:hAnsi="Times New Roman" w:cs="Times New Roman"/>
          <w:sz w:val="24"/>
          <w:szCs w:val="24"/>
        </w:rPr>
        <w:t xml:space="preserve"> Chinese</w:t>
      </w:r>
      <w:r w:rsidR="00060939">
        <w:rPr>
          <w:rFonts w:ascii="Times New Roman" w:hAnsi="Times New Roman" w:cs="Times New Roman"/>
          <w:sz w:val="24"/>
          <w:szCs w:val="24"/>
        </w:rPr>
        <w:t xml:space="preserve"> diplomatic arrogance. This led to </w:t>
      </w:r>
      <w:r w:rsidR="00B36865">
        <w:rPr>
          <w:rFonts w:ascii="Times New Roman" w:hAnsi="Times New Roman" w:cs="Times New Roman"/>
          <w:sz w:val="24"/>
          <w:szCs w:val="24"/>
        </w:rPr>
        <w:t>more</w:t>
      </w:r>
      <w:r w:rsidR="00791084">
        <w:rPr>
          <w:rFonts w:ascii="Times New Roman" w:hAnsi="Times New Roman" w:cs="Times New Roman"/>
          <w:sz w:val="24"/>
          <w:szCs w:val="24"/>
        </w:rPr>
        <w:t xml:space="preserve"> Chinese</w:t>
      </w:r>
      <w:r w:rsidR="00DE1420">
        <w:rPr>
          <w:rFonts w:ascii="Times New Roman" w:hAnsi="Times New Roman" w:cs="Times New Roman"/>
          <w:sz w:val="24"/>
          <w:szCs w:val="24"/>
        </w:rPr>
        <w:t xml:space="preserve"> inconclusive</w:t>
      </w:r>
      <w:r w:rsidR="00791084">
        <w:rPr>
          <w:rFonts w:ascii="Times New Roman" w:hAnsi="Times New Roman" w:cs="Times New Roman"/>
          <w:sz w:val="24"/>
          <w:szCs w:val="24"/>
        </w:rPr>
        <w:t xml:space="preserve"> military</w:t>
      </w:r>
      <w:r w:rsidR="00060939">
        <w:rPr>
          <w:rFonts w:ascii="Times New Roman" w:hAnsi="Times New Roman" w:cs="Times New Roman"/>
          <w:sz w:val="24"/>
          <w:szCs w:val="24"/>
        </w:rPr>
        <w:t xml:space="preserve"> </w:t>
      </w:r>
      <w:r w:rsidR="00DE1420">
        <w:rPr>
          <w:rFonts w:ascii="Times New Roman" w:hAnsi="Times New Roman" w:cs="Times New Roman"/>
          <w:sz w:val="24"/>
          <w:szCs w:val="24"/>
        </w:rPr>
        <w:t>campaigns</w:t>
      </w:r>
      <w:r w:rsidR="00060939">
        <w:rPr>
          <w:rFonts w:ascii="Times New Roman" w:hAnsi="Times New Roman" w:cs="Times New Roman"/>
          <w:sz w:val="24"/>
          <w:szCs w:val="24"/>
        </w:rPr>
        <w:t xml:space="preserve">, sometimes exacerbated by internal politics. He concludes by saying that the </w:t>
      </w:r>
      <w:proofErr w:type="spellStart"/>
      <w:r w:rsidR="00060939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060939">
        <w:rPr>
          <w:rFonts w:ascii="Times New Roman" w:hAnsi="Times New Roman" w:cs="Times New Roman"/>
          <w:sz w:val="24"/>
          <w:szCs w:val="24"/>
        </w:rPr>
        <w:t xml:space="preserve"> issue will not be solved unless the </w:t>
      </w:r>
      <w:r w:rsidR="00791084">
        <w:rPr>
          <w:rFonts w:ascii="Times New Roman" w:hAnsi="Times New Roman" w:cs="Times New Roman"/>
          <w:sz w:val="24"/>
          <w:szCs w:val="24"/>
        </w:rPr>
        <w:t>emperor</w:t>
      </w:r>
      <w:r w:rsidR="00060939">
        <w:rPr>
          <w:rFonts w:ascii="Times New Roman" w:hAnsi="Times New Roman" w:cs="Times New Roman"/>
          <w:sz w:val="24"/>
          <w:szCs w:val="24"/>
        </w:rPr>
        <w:t xml:space="preserve"> appoints the right generals and ministers.</w:t>
      </w:r>
      <w:r w:rsidR="00791084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C31F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D2FDEB" w14:textId="67BE4EF1" w:rsidR="009879E5" w:rsidRPr="00D835C6" w:rsidRDefault="0041125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E82308">
        <w:rPr>
          <w:rFonts w:ascii="Times New Roman" w:hAnsi="Times New Roman" w:cs="Times New Roman"/>
          <w:sz w:val="24"/>
          <w:szCs w:val="24"/>
        </w:rPr>
        <w:t xml:space="preserve">Sima Qian at the beginning of his </w:t>
      </w:r>
      <w:r w:rsidR="00E82308">
        <w:rPr>
          <w:rFonts w:ascii="Times New Roman" w:hAnsi="Times New Roman" w:cs="Times New Roman"/>
          <w:i/>
          <w:iCs/>
          <w:sz w:val="24"/>
          <w:szCs w:val="24"/>
        </w:rPr>
        <w:t xml:space="preserve">Account of the </w:t>
      </w:r>
      <w:proofErr w:type="spellStart"/>
      <w:r w:rsidR="00E82308">
        <w:rPr>
          <w:rFonts w:ascii="Times New Roman" w:hAnsi="Times New Roman" w:cs="Times New Roman"/>
          <w:i/>
          <w:iCs/>
          <w:sz w:val="24"/>
          <w:szCs w:val="24"/>
        </w:rPr>
        <w:t>Xiongnu</w:t>
      </w:r>
      <w:proofErr w:type="spellEnd"/>
      <w:r w:rsidR="00E823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82308">
        <w:rPr>
          <w:rFonts w:ascii="Times New Roman" w:hAnsi="Times New Roman" w:cs="Times New Roman"/>
          <w:sz w:val="24"/>
          <w:szCs w:val="24"/>
        </w:rPr>
        <w:t xml:space="preserve">says that he is writing it so that the Han can work out when the </w:t>
      </w:r>
      <w:proofErr w:type="spellStart"/>
      <w:r w:rsidR="00E82308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E82308">
        <w:rPr>
          <w:rFonts w:ascii="Times New Roman" w:hAnsi="Times New Roman" w:cs="Times New Roman"/>
          <w:sz w:val="24"/>
          <w:szCs w:val="24"/>
        </w:rPr>
        <w:t xml:space="preserve"> are in a powerful position or not, so that they can decide whether they </w:t>
      </w:r>
      <w:r w:rsidR="009E05F5">
        <w:rPr>
          <w:rFonts w:ascii="Times New Roman" w:hAnsi="Times New Roman" w:cs="Times New Roman"/>
          <w:sz w:val="24"/>
          <w:szCs w:val="24"/>
        </w:rPr>
        <w:t>need</w:t>
      </w:r>
      <w:r w:rsidR="00E82308">
        <w:rPr>
          <w:rFonts w:ascii="Times New Roman" w:hAnsi="Times New Roman" w:cs="Times New Roman"/>
          <w:sz w:val="24"/>
          <w:szCs w:val="24"/>
        </w:rPr>
        <w:t xml:space="preserve"> to defen</w:t>
      </w:r>
      <w:r w:rsidR="009E05F5">
        <w:rPr>
          <w:rFonts w:ascii="Times New Roman" w:hAnsi="Times New Roman" w:cs="Times New Roman"/>
          <w:sz w:val="24"/>
          <w:szCs w:val="24"/>
        </w:rPr>
        <w:t>d</w:t>
      </w:r>
      <w:r w:rsidR="00E82308">
        <w:rPr>
          <w:rFonts w:ascii="Times New Roman" w:hAnsi="Times New Roman" w:cs="Times New Roman"/>
          <w:sz w:val="24"/>
          <w:szCs w:val="24"/>
        </w:rPr>
        <w:t xml:space="preserve"> or </w:t>
      </w:r>
      <w:r w:rsidR="000C0C2A">
        <w:rPr>
          <w:rFonts w:ascii="Times New Roman" w:hAnsi="Times New Roman" w:cs="Times New Roman"/>
          <w:sz w:val="24"/>
          <w:szCs w:val="24"/>
        </w:rPr>
        <w:t xml:space="preserve">can </w:t>
      </w:r>
      <w:r w:rsidR="009E05F5">
        <w:rPr>
          <w:rFonts w:ascii="Times New Roman" w:hAnsi="Times New Roman" w:cs="Times New Roman"/>
          <w:sz w:val="24"/>
          <w:szCs w:val="24"/>
        </w:rPr>
        <w:t>attack</w:t>
      </w:r>
      <w:r w:rsidR="00E82308">
        <w:rPr>
          <w:rFonts w:ascii="Times New Roman" w:hAnsi="Times New Roman" w:cs="Times New Roman"/>
          <w:sz w:val="24"/>
          <w:szCs w:val="24"/>
        </w:rPr>
        <w:t>.</w:t>
      </w:r>
      <w:r w:rsidR="00E82308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2326ED">
        <w:rPr>
          <w:rFonts w:ascii="Times New Roman" w:hAnsi="Times New Roman" w:cs="Times New Roman"/>
          <w:sz w:val="24"/>
          <w:szCs w:val="24"/>
        </w:rPr>
        <w:t xml:space="preserve"> </w:t>
      </w:r>
      <w:r w:rsidR="003B3D3C">
        <w:rPr>
          <w:rFonts w:ascii="Times New Roman" w:hAnsi="Times New Roman" w:cs="Times New Roman"/>
          <w:sz w:val="24"/>
          <w:szCs w:val="24"/>
        </w:rPr>
        <w:t xml:space="preserve">However, while </w:t>
      </w:r>
      <w:r w:rsidR="000C0C2A">
        <w:rPr>
          <w:rFonts w:ascii="Times New Roman" w:hAnsi="Times New Roman" w:cs="Times New Roman"/>
          <w:sz w:val="24"/>
          <w:szCs w:val="24"/>
        </w:rPr>
        <w:t>his points are</w:t>
      </w:r>
      <w:r w:rsidR="00456E91">
        <w:rPr>
          <w:rFonts w:ascii="Times New Roman" w:hAnsi="Times New Roman" w:cs="Times New Roman"/>
          <w:sz w:val="24"/>
          <w:szCs w:val="24"/>
        </w:rPr>
        <w:t xml:space="preserve"> likely</w:t>
      </w:r>
      <w:r w:rsidR="003B3D3C">
        <w:rPr>
          <w:rFonts w:ascii="Times New Roman" w:hAnsi="Times New Roman" w:cs="Times New Roman"/>
          <w:sz w:val="24"/>
          <w:szCs w:val="24"/>
        </w:rPr>
        <w:t xml:space="preserve"> t</w:t>
      </w:r>
      <w:r w:rsidR="000C0C2A">
        <w:rPr>
          <w:rFonts w:ascii="Times New Roman" w:hAnsi="Times New Roman" w:cs="Times New Roman"/>
          <w:sz w:val="24"/>
          <w:szCs w:val="24"/>
        </w:rPr>
        <w:t>rue</w:t>
      </w:r>
      <w:r w:rsidR="003B3D3C">
        <w:rPr>
          <w:rFonts w:ascii="Times New Roman" w:hAnsi="Times New Roman" w:cs="Times New Roman"/>
          <w:sz w:val="24"/>
          <w:szCs w:val="24"/>
        </w:rPr>
        <w:t xml:space="preserve">, the debate he has between the eunuch advisor to the </w:t>
      </w:r>
      <w:proofErr w:type="spellStart"/>
      <w:r w:rsidR="003B3D3C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3B3D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B3D3C">
        <w:rPr>
          <w:rFonts w:ascii="Times New Roman" w:hAnsi="Times New Roman" w:cs="Times New Roman"/>
          <w:sz w:val="24"/>
          <w:szCs w:val="24"/>
        </w:rPr>
        <w:t>Zhonghang</w:t>
      </w:r>
      <w:proofErr w:type="spellEnd"/>
      <w:r w:rsidR="003B3D3C">
        <w:rPr>
          <w:rFonts w:ascii="Times New Roman" w:hAnsi="Times New Roman" w:cs="Times New Roman"/>
          <w:sz w:val="24"/>
          <w:szCs w:val="24"/>
        </w:rPr>
        <w:t xml:space="preserve"> Yue, and a Han envoy, where Yue demolishes the Han envoy’s</w:t>
      </w:r>
      <w:r w:rsidR="007B1820">
        <w:rPr>
          <w:rFonts w:ascii="Times New Roman" w:hAnsi="Times New Roman" w:cs="Times New Roman"/>
          <w:sz w:val="24"/>
          <w:szCs w:val="24"/>
        </w:rPr>
        <w:t xml:space="preserve"> criticisms of </w:t>
      </w:r>
      <w:proofErr w:type="spellStart"/>
      <w:r w:rsidR="007B1820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7B1820">
        <w:rPr>
          <w:rFonts w:ascii="Times New Roman" w:hAnsi="Times New Roman" w:cs="Times New Roman"/>
          <w:sz w:val="24"/>
          <w:szCs w:val="24"/>
        </w:rPr>
        <w:t xml:space="preserve"> culture,</w:t>
      </w:r>
      <w:r w:rsidR="003B3D3C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7B1820">
        <w:rPr>
          <w:rFonts w:ascii="Times New Roman" w:hAnsi="Times New Roman" w:cs="Times New Roman"/>
          <w:sz w:val="24"/>
          <w:szCs w:val="24"/>
        </w:rPr>
        <w:t xml:space="preserve"> </w:t>
      </w:r>
      <w:r w:rsidR="00680E6D">
        <w:rPr>
          <w:rFonts w:ascii="Times New Roman" w:hAnsi="Times New Roman" w:cs="Times New Roman"/>
          <w:sz w:val="24"/>
          <w:szCs w:val="24"/>
        </w:rPr>
        <w:t xml:space="preserve">implies a more nuanced idea. It </w:t>
      </w:r>
      <w:r w:rsidR="007B1820">
        <w:rPr>
          <w:rFonts w:ascii="Times New Roman" w:hAnsi="Times New Roman" w:cs="Times New Roman"/>
          <w:sz w:val="24"/>
          <w:szCs w:val="24"/>
        </w:rPr>
        <w:t xml:space="preserve">suggests </w:t>
      </w:r>
      <w:r w:rsidR="002B2434">
        <w:rPr>
          <w:rFonts w:ascii="Times New Roman" w:hAnsi="Times New Roman" w:cs="Times New Roman"/>
          <w:sz w:val="24"/>
          <w:szCs w:val="24"/>
        </w:rPr>
        <w:t xml:space="preserve">rather that </w:t>
      </w:r>
      <w:r w:rsidR="003B3D3C">
        <w:rPr>
          <w:rFonts w:ascii="Times New Roman" w:hAnsi="Times New Roman" w:cs="Times New Roman"/>
          <w:sz w:val="24"/>
          <w:szCs w:val="24"/>
        </w:rPr>
        <w:t>Sima</w:t>
      </w:r>
      <w:r w:rsidR="002B2434">
        <w:rPr>
          <w:rFonts w:ascii="Times New Roman" w:hAnsi="Times New Roman" w:cs="Times New Roman"/>
          <w:sz w:val="24"/>
          <w:szCs w:val="24"/>
        </w:rPr>
        <w:t xml:space="preserve"> was arguing </w:t>
      </w:r>
      <w:r w:rsidR="003B3D3C">
        <w:rPr>
          <w:rFonts w:ascii="Times New Roman" w:hAnsi="Times New Roman" w:cs="Times New Roman"/>
          <w:sz w:val="24"/>
          <w:szCs w:val="24"/>
        </w:rPr>
        <w:t xml:space="preserve">that Han victory against the </w:t>
      </w:r>
      <w:proofErr w:type="spellStart"/>
      <w:r w:rsidR="003B3D3C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3B3D3C">
        <w:rPr>
          <w:rFonts w:ascii="Times New Roman" w:hAnsi="Times New Roman" w:cs="Times New Roman"/>
          <w:sz w:val="24"/>
          <w:szCs w:val="24"/>
        </w:rPr>
        <w:t xml:space="preserve"> could not be achieved without </w:t>
      </w:r>
      <w:r w:rsidR="007B1820">
        <w:rPr>
          <w:rFonts w:ascii="Times New Roman" w:hAnsi="Times New Roman" w:cs="Times New Roman"/>
          <w:sz w:val="24"/>
          <w:szCs w:val="24"/>
        </w:rPr>
        <w:t>a</w:t>
      </w:r>
      <w:r w:rsidR="003B3D3C">
        <w:rPr>
          <w:rFonts w:ascii="Times New Roman" w:hAnsi="Times New Roman" w:cs="Times New Roman"/>
          <w:sz w:val="24"/>
          <w:szCs w:val="24"/>
        </w:rPr>
        <w:t xml:space="preserve"> true understanding of their culture and the way they think.</w:t>
      </w:r>
      <w:r w:rsidR="003E5183">
        <w:rPr>
          <w:rFonts w:ascii="Times New Roman" w:hAnsi="Times New Roman" w:cs="Times New Roman"/>
          <w:sz w:val="24"/>
          <w:szCs w:val="24"/>
        </w:rPr>
        <w:t xml:space="preserve"> Stuurman suggests that what the Sima is saying with the </w:t>
      </w:r>
      <w:proofErr w:type="spellStart"/>
      <w:r w:rsidR="003E5183">
        <w:rPr>
          <w:rFonts w:ascii="Times New Roman" w:hAnsi="Times New Roman" w:cs="Times New Roman"/>
          <w:sz w:val="24"/>
          <w:szCs w:val="24"/>
        </w:rPr>
        <w:t>Zhonghang</w:t>
      </w:r>
      <w:proofErr w:type="spellEnd"/>
      <w:r w:rsidR="003E5183">
        <w:rPr>
          <w:rFonts w:ascii="Times New Roman" w:hAnsi="Times New Roman" w:cs="Times New Roman"/>
          <w:sz w:val="24"/>
          <w:szCs w:val="24"/>
        </w:rPr>
        <w:t xml:space="preserve"> dialogue is that the </w:t>
      </w:r>
      <w:proofErr w:type="spellStart"/>
      <w:r w:rsidR="003E5183">
        <w:rPr>
          <w:rFonts w:ascii="Times New Roman" w:hAnsi="Times New Roman" w:cs="Times New Roman"/>
          <w:sz w:val="24"/>
          <w:szCs w:val="24"/>
        </w:rPr>
        <w:t>Xiongnu’s</w:t>
      </w:r>
      <w:proofErr w:type="spellEnd"/>
      <w:r w:rsidR="003E5183">
        <w:rPr>
          <w:rFonts w:ascii="Times New Roman" w:hAnsi="Times New Roman" w:cs="Times New Roman"/>
          <w:sz w:val="24"/>
          <w:szCs w:val="24"/>
        </w:rPr>
        <w:t xml:space="preserve"> society was ideal for the steppe and therefore there were good reasons for the</w:t>
      </w:r>
      <w:r w:rsidR="007A2BC8">
        <w:rPr>
          <w:rFonts w:ascii="Times New Roman" w:hAnsi="Times New Roman" w:cs="Times New Roman"/>
          <w:sz w:val="24"/>
          <w:szCs w:val="24"/>
        </w:rPr>
        <w:t>ir</w:t>
      </w:r>
      <w:r w:rsidR="003E5183">
        <w:rPr>
          <w:rFonts w:ascii="Times New Roman" w:hAnsi="Times New Roman" w:cs="Times New Roman"/>
          <w:sz w:val="24"/>
          <w:szCs w:val="24"/>
        </w:rPr>
        <w:t xml:space="preserve"> cultural practices</w:t>
      </w:r>
      <w:r w:rsidR="000C0C2A">
        <w:rPr>
          <w:rFonts w:ascii="Times New Roman" w:hAnsi="Times New Roman" w:cs="Times New Roman"/>
          <w:sz w:val="24"/>
          <w:szCs w:val="24"/>
        </w:rPr>
        <w:t>,</w:t>
      </w:r>
      <w:r w:rsidR="003E5183">
        <w:rPr>
          <w:rFonts w:ascii="Times New Roman" w:hAnsi="Times New Roman" w:cs="Times New Roman"/>
          <w:sz w:val="24"/>
          <w:szCs w:val="24"/>
        </w:rPr>
        <w:t xml:space="preserve"> rather than the adopting the Chinese culture.</w:t>
      </w:r>
      <w:r w:rsidR="003E5183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3E5183">
        <w:rPr>
          <w:rFonts w:ascii="Times New Roman" w:hAnsi="Times New Roman" w:cs="Times New Roman"/>
          <w:sz w:val="24"/>
          <w:szCs w:val="24"/>
        </w:rPr>
        <w:t xml:space="preserve"> </w:t>
      </w:r>
      <w:r w:rsidR="007B685C">
        <w:rPr>
          <w:rFonts w:ascii="Times New Roman" w:hAnsi="Times New Roman" w:cs="Times New Roman"/>
          <w:sz w:val="24"/>
          <w:szCs w:val="24"/>
        </w:rPr>
        <w:t xml:space="preserve"> </w:t>
      </w:r>
      <w:r w:rsidR="009E05F5">
        <w:rPr>
          <w:rFonts w:ascii="Times New Roman" w:hAnsi="Times New Roman" w:cs="Times New Roman"/>
          <w:sz w:val="24"/>
          <w:szCs w:val="24"/>
        </w:rPr>
        <w:t>Chin</w:t>
      </w:r>
      <w:r w:rsidR="007B685C">
        <w:rPr>
          <w:rFonts w:ascii="Times New Roman" w:hAnsi="Times New Roman" w:cs="Times New Roman"/>
          <w:sz w:val="24"/>
          <w:szCs w:val="24"/>
        </w:rPr>
        <w:t xml:space="preserve"> argue</w:t>
      </w:r>
      <w:r w:rsidR="009E05F5">
        <w:rPr>
          <w:rFonts w:ascii="Times New Roman" w:hAnsi="Times New Roman" w:cs="Times New Roman"/>
          <w:sz w:val="24"/>
          <w:szCs w:val="24"/>
        </w:rPr>
        <w:t>s</w:t>
      </w:r>
      <w:r w:rsidR="007B685C">
        <w:rPr>
          <w:rFonts w:ascii="Times New Roman" w:hAnsi="Times New Roman" w:cs="Times New Roman"/>
          <w:sz w:val="24"/>
          <w:szCs w:val="24"/>
        </w:rPr>
        <w:t xml:space="preserve"> that </w:t>
      </w:r>
      <w:r w:rsidR="009E05F5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9E05F5">
        <w:rPr>
          <w:rFonts w:ascii="Times New Roman" w:hAnsi="Times New Roman" w:cs="Times New Roman"/>
          <w:sz w:val="24"/>
          <w:szCs w:val="24"/>
        </w:rPr>
        <w:t>Zhonghang</w:t>
      </w:r>
      <w:proofErr w:type="spellEnd"/>
      <w:r w:rsidR="007B685C">
        <w:rPr>
          <w:rFonts w:ascii="Times New Roman" w:hAnsi="Times New Roman" w:cs="Times New Roman"/>
          <w:sz w:val="24"/>
          <w:szCs w:val="24"/>
        </w:rPr>
        <w:t xml:space="preserve"> character was meant as a literary device to criticise the</w:t>
      </w:r>
      <w:r w:rsidR="004A6766">
        <w:rPr>
          <w:rFonts w:ascii="Times New Roman" w:hAnsi="Times New Roman" w:cs="Times New Roman"/>
          <w:sz w:val="24"/>
          <w:szCs w:val="24"/>
        </w:rPr>
        <w:t xml:space="preserve"> effects of the</w:t>
      </w:r>
      <w:r w:rsidR="007B685C">
        <w:rPr>
          <w:rFonts w:ascii="Times New Roman" w:hAnsi="Times New Roman" w:cs="Times New Roman"/>
          <w:sz w:val="24"/>
          <w:szCs w:val="24"/>
        </w:rPr>
        <w:t xml:space="preserve"> ethnographical assumptions</w:t>
      </w:r>
      <w:r w:rsidR="00D13776">
        <w:rPr>
          <w:rFonts w:ascii="Times New Roman" w:hAnsi="Times New Roman" w:cs="Times New Roman"/>
          <w:sz w:val="24"/>
          <w:szCs w:val="24"/>
        </w:rPr>
        <w:t xml:space="preserve"> on the </w:t>
      </w:r>
      <w:proofErr w:type="spellStart"/>
      <w:r w:rsidR="00D13776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7B685C">
        <w:rPr>
          <w:rFonts w:ascii="Times New Roman" w:hAnsi="Times New Roman" w:cs="Times New Roman"/>
          <w:sz w:val="24"/>
          <w:szCs w:val="24"/>
        </w:rPr>
        <w:t xml:space="preserve"> of the Han</w:t>
      </w:r>
      <w:r w:rsidR="004A6766">
        <w:rPr>
          <w:rFonts w:ascii="Times New Roman" w:hAnsi="Times New Roman" w:cs="Times New Roman"/>
          <w:sz w:val="24"/>
          <w:szCs w:val="24"/>
        </w:rPr>
        <w:t xml:space="preserve"> </w:t>
      </w:r>
      <w:r w:rsidR="007B1820">
        <w:rPr>
          <w:rFonts w:ascii="Times New Roman" w:hAnsi="Times New Roman" w:cs="Times New Roman"/>
          <w:sz w:val="24"/>
          <w:szCs w:val="24"/>
        </w:rPr>
        <w:t>on Chinese thinking.</w:t>
      </w:r>
      <w:r w:rsidR="007B1820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C31F21">
        <w:rPr>
          <w:rFonts w:ascii="Times New Roman" w:hAnsi="Times New Roman" w:cs="Times New Roman"/>
          <w:sz w:val="24"/>
          <w:szCs w:val="24"/>
        </w:rPr>
        <w:t xml:space="preserve"> Di Cosimo states that Sima got his ethnographic information from interviewing Chinese defectors and generals and </w:t>
      </w:r>
      <w:proofErr w:type="spellStart"/>
      <w:r w:rsidR="00C31F21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C31F21">
        <w:rPr>
          <w:rFonts w:ascii="Times New Roman" w:hAnsi="Times New Roman" w:cs="Times New Roman"/>
          <w:sz w:val="24"/>
          <w:szCs w:val="24"/>
        </w:rPr>
        <w:t xml:space="preserve"> prisoners-of-war while touring the northern border as part of the emperors retinue,</w:t>
      </w:r>
      <w:r w:rsidR="00C31F21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C31F21">
        <w:rPr>
          <w:rFonts w:ascii="Times New Roman" w:hAnsi="Times New Roman" w:cs="Times New Roman"/>
          <w:sz w:val="24"/>
          <w:szCs w:val="24"/>
        </w:rPr>
        <w:t xml:space="preserve"> which suggests the possibility that </w:t>
      </w:r>
      <w:proofErr w:type="spellStart"/>
      <w:r w:rsidR="00C31F21">
        <w:rPr>
          <w:rFonts w:ascii="Times New Roman" w:hAnsi="Times New Roman" w:cs="Times New Roman"/>
          <w:sz w:val="24"/>
          <w:szCs w:val="24"/>
        </w:rPr>
        <w:t>Zhonghang</w:t>
      </w:r>
      <w:proofErr w:type="spellEnd"/>
      <w:r w:rsidR="00C31F21">
        <w:rPr>
          <w:rFonts w:ascii="Times New Roman" w:hAnsi="Times New Roman" w:cs="Times New Roman"/>
          <w:sz w:val="24"/>
          <w:szCs w:val="24"/>
        </w:rPr>
        <w:t xml:space="preserve"> might have been his method of putting across his conclusions he gained from </w:t>
      </w:r>
      <w:r w:rsidR="005D5F4F">
        <w:rPr>
          <w:rFonts w:ascii="Times New Roman" w:hAnsi="Times New Roman" w:cs="Times New Roman"/>
          <w:sz w:val="24"/>
          <w:szCs w:val="24"/>
        </w:rPr>
        <w:t>that</w:t>
      </w:r>
      <w:r w:rsidR="00C31F21">
        <w:rPr>
          <w:rFonts w:ascii="Times New Roman" w:hAnsi="Times New Roman" w:cs="Times New Roman"/>
          <w:sz w:val="24"/>
          <w:szCs w:val="24"/>
        </w:rPr>
        <w:t>.</w:t>
      </w:r>
      <w:r w:rsidR="009E05F5">
        <w:rPr>
          <w:rFonts w:ascii="Times New Roman" w:hAnsi="Times New Roman" w:cs="Times New Roman"/>
          <w:sz w:val="24"/>
          <w:szCs w:val="24"/>
        </w:rPr>
        <w:t xml:space="preserve"> </w:t>
      </w:r>
      <w:r w:rsidR="003E5183">
        <w:rPr>
          <w:rFonts w:ascii="Times New Roman" w:hAnsi="Times New Roman" w:cs="Times New Roman"/>
          <w:sz w:val="24"/>
          <w:szCs w:val="24"/>
        </w:rPr>
        <w:t>These interpretations from modern scholars are also backed up by Sima</w:t>
      </w:r>
      <w:r w:rsidR="000C0C2A">
        <w:rPr>
          <w:rFonts w:ascii="Times New Roman" w:hAnsi="Times New Roman" w:cs="Times New Roman"/>
          <w:sz w:val="24"/>
          <w:szCs w:val="24"/>
        </w:rPr>
        <w:t>’s</w:t>
      </w:r>
      <w:r w:rsidR="003E5183">
        <w:rPr>
          <w:rFonts w:ascii="Times New Roman" w:hAnsi="Times New Roman" w:cs="Times New Roman"/>
          <w:sz w:val="24"/>
          <w:szCs w:val="24"/>
        </w:rPr>
        <w:t xml:space="preserve"> conclu</w:t>
      </w:r>
      <w:r w:rsidR="000C0C2A">
        <w:rPr>
          <w:rFonts w:ascii="Times New Roman" w:hAnsi="Times New Roman" w:cs="Times New Roman"/>
          <w:sz w:val="24"/>
          <w:szCs w:val="24"/>
        </w:rPr>
        <w:t>sion</w:t>
      </w:r>
      <w:r w:rsidR="00192ED9">
        <w:rPr>
          <w:rFonts w:ascii="Times New Roman" w:hAnsi="Times New Roman" w:cs="Times New Roman"/>
          <w:sz w:val="24"/>
          <w:szCs w:val="24"/>
        </w:rPr>
        <w:t>,</w:t>
      </w:r>
      <w:r w:rsidR="00F8782B">
        <w:rPr>
          <w:rFonts w:ascii="Times New Roman" w:hAnsi="Times New Roman" w:cs="Times New Roman"/>
          <w:sz w:val="24"/>
          <w:szCs w:val="24"/>
        </w:rPr>
        <w:t xml:space="preserve"> that</w:t>
      </w:r>
      <w:r w:rsidR="003E5183">
        <w:rPr>
          <w:rFonts w:ascii="Times New Roman" w:hAnsi="Times New Roman" w:cs="Times New Roman"/>
          <w:sz w:val="24"/>
          <w:szCs w:val="24"/>
        </w:rPr>
        <w:t xml:space="preserve"> </w:t>
      </w:r>
      <w:r w:rsidR="00F8782B">
        <w:rPr>
          <w:rFonts w:ascii="Times New Roman" w:hAnsi="Times New Roman" w:cs="Times New Roman"/>
          <w:sz w:val="24"/>
          <w:szCs w:val="24"/>
        </w:rPr>
        <w:t xml:space="preserve">the people in charge of </w:t>
      </w:r>
      <w:proofErr w:type="spellStart"/>
      <w:r w:rsidR="00F8782B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F8782B">
        <w:rPr>
          <w:rFonts w:ascii="Times New Roman" w:hAnsi="Times New Roman" w:cs="Times New Roman"/>
          <w:sz w:val="24"/>
          <w:szCs w:val="24"/>
        </w:rPr>
        <w:t xml:space="preserve"> affairs are only thinking of </w:t>
      </w:r>
      <w:r w:rsidR="00594FFC">
        <w:rPr>
          <w:rFonts w:ascii="Times New Roman" w:hAnsi="Times New Roman" w:cs="Times New Roman"/>
          <w:sz w:val="24"/>
          <w:szCs w:val="24"/>
        </w:rPr>
        <w:t>their own</w:t>
      </w:r>
      <w:r w:rsidR="00F8782B">
        <w:rPr>
          <w:rFonts w:ascii="Times New Roman" w:hAnsi="Times New Roman" w:cs="Times New Roman"/>
          <w:sz w:val="24"/>
          <w:szCs w:val="24"/>
        </w:rPr>
        <w:t xml:space="preserve"> ‘temporary advantage’ without considering </w:t>
      </w:r>
      <w:r w:rsidR="00192ED9">
        <w:rPr>
          <w:rFonts w:ascii="Times New Roman" w:hAnsi="Times New Roman" w:cs="Times New Roman"/>
          <w:sz w:val="24"/>
          <w:szCs w:val="24"/>
        </w:rPr>
        <w:t>the</w:t>
      </w:r>
      <w:r w:rsidR="00F8782B">
        <w:rPr>
          <w:rFonts w:ascii="Times New Roman" w:hAnsi="Times New Roman" w:cs="Times New Roman"/>
          <w:sz w:val="24"/>
          <w:szCs w:val="24"/>
        </w:rPr>
        <w:t xml:space="preserve"> wider effects </w:t>
      </w:r>
      <w:r w:rsidR="00192ED9">
        <w:rPr>
          <w:rFonts w:ascii="Times New Roman" w:hAnsi="Times New Roman" w:cs="Times New Roman"/>
          <w:sz w:val="24"/>
          <w:szCs w:val="24"/>
        </w:rPr>
        <w:t>and consequences</w:t>
      </w:r>
      <w:r w:rsidR="00F8782B">
        <w:rPr>
          <w:rFonts w:ascii="Times New Roman" w:hAnsi="Times New Roman" w:cs="Times New Roman"/>
          <w:sz w:val="24"/>
          <w:szCs w:val="24"/>
        </w:rPr>
        <w:t>.</w:t>
      </w:r>
      <w:r w:rsidR="00F8782B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4A6766">
        <w:rPr>
          <w:rFonts w:ascii="Times New Roman" w:hAnsi="Times New Roman" w:cs="Times New Roman"/>
          <w:sz w:val="24"/>
          <w:szCs w:val="24"/>
        </w:rPr>
        <w:t xml:space="preserve"> </w:t>
      </w:r>
      <w:r w:rsidR="003B494C">
        <w:rPr>
          <w:rFonts w:ascii="Times New Roman" w:hAnsi="Times New Roman" w:cs="Times New Roman"/>
          <w:sz w:val="24"/>
          <w:szCs w:val="24"/>
        </w:rPr>
        <w:t>However</w:t>
      </w:r>
      <w:r w:rsidR="007A2BC8">
        <w:rPr>
          <w:rFonts w:ascii="Times New Roman" w:hAnsi="Times New Roman" w:cs="Times New Roman"/>
          <w:sz w:val="24"/>
          <w:szCs w:val="24"/>
        </w:rPr>
        <w:t>,</w:t>
      </w:r>
      <w:r w:rsidR="003B494C">
        <w:rPr>
          <w:rFonts w:ascii="Times New Roman" w:hAnsi="Times New Roman" w:cs="Times New Roman"/>
          <w:sz w:val="24"/>
          <w:szCs w:val="24"/>
        </w:rPr>
        <w:t xml:space="preserve"> </w:t>
      </w:r>
      <w:r w:rsidR="00073B71">
        <w:rPr>
          <w:rFonts w:ascii="Times New Roman" w:hAnsi="Times New Roman" w:cs="Times New Roman"/>
          <w:sz w:val="24"/>
          <w:szCs w:val="24"/>
        </w:rPr>
        <w:t>while</w:t>
      </w:r>
      <w:r w:rsidR="003B494C">
        <w:rPr>
          <w:rFonts w:ascii="Times New Roman" w:hAnsi="Times New Roman" w:cs="Times New Roman"/>
          <w:sz w:val="24"/>
          <w:szCs w:val="24"/>
        </w:rPr>
        <w:t xml:space="preserve"> Stuurman see</w:t>
      </w:r>
      <w:r w:rsidR="00456E91">
        <w:rPr>
          <w:rFonts w:ascii="Times New Roman" w:hAnsi="Times New Roman" w:cs="Times New Roman"/>
          <w:sz w:val="24"/>
          <w:szCs w:val="24"/>
        </w:rPr>
        <w:t>s</w:t>
      </w:r>
      <w:r w:rsidR="00073B71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073B71">
        <w:rPr>
          <w:rFonts w:ascii="Times New Roman" w:hAnsi="Times New Roman" w:cs="Times New Roman"/>
          <w:sz w:val="24"/>
          <w:szCs w:val="24"/>
        </w:rPr>
        <w:t>Zhonghang</w:t>
      </w:r>
      <w:proofErr w:type="spellEnd"/>
      <w:r w:rsidR="00073B71">
        <w:rPr>
          <w:rFonts w:ascii="Times New Roman" w:hAnsi="Times New Roman" w:cs="Times New Roman"/>
          <w:sz w:val="24"/>
          <w:szCs w:val="24"/>
        </w:rPr>
        <w:t xml:space="preserve"> episode </w:t>
      </w:r>
      <w:r w:rsidR="003B494C">
        <w:rPr>
          <w:rFonts w:ascii="Times New Roman" w:hAnsi="Times New Roman" w:cs="Times New Roman"/>
          <w:sz w:val="24"/>
          <w:szCs w:val="24"/>
        </w:rPr>
        <w:t xml:space="preserve">as an argument in favour of </w:t>
      </w:r>
      <w:r w:rsidR="00D712B2">
        <w:rPr>
          <w:rFonts w:ascii="Times New Roman" w:hAnsi="Times New Roman" w:cs="Times New Roman"/>
          <w:sz w:val="24"/>
          <w:szCs w:val="24"/>
        </w:rPr>
        <w:t xml:space="preserve">the </w:t>
      </w:r>
      <w:r w:rsidR="003B494C">
        <w:rPr>
          <w:rFonts w:ascii="Times New Roman" w:hAnsi="Times New Roman" w:cs="Times New Roman"/>
          <w:sz w:val="24"/>
          <w:szCs w:val="24"/>
        </w:rPr>
        <w:t>peace party at court,</w:t>
      </w:r>
      <w:r w:rsidR="003B494C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3B494C">
        <w:rPr>
          <w:rFonts w:ascii="Times New Roman" w:hAnsi="Times New Roman" w:cs="Times New Roman"/>
          <w:sz w:val="24"/>
          <w:szCs w:val="24"/>
        </w:rPr>
        <w:t xml:space="preserve"> it could also </w:t>
      </w:r>
      <w:r w:rsidR="00073B71">
        <w:rPr>
          <w:rFonts w:ascii="Times New Roman" w:hAnsi="Times New Roman" w:cs="Times New Roman"/>
          <w:sz w:val="24"/>
          <w:szCs w:val="24"/>
        </w:rPr>
        <w:t>be seen as</w:t>
      </w:r>
      <w:r w:rsidR="004A6766">
        <w:rPr>
          <w:rFonts w:ascii="Times New Roman" w:hAnsi="Times New Roman" w:cs="Times New Roman"/>
          <w:sz w:val="24"/>
          <w:szCs w:val="24"/>
        </w:rPr>
        <w:t xml:space="preserve"> Sima</w:t>
      </w:r>
      <w:r w:rsidR="00073B71">
        <w:rPr>
          <w:rFonts w:ascii="Times New Roman" w:hAnsi="Times New Roman" w:cs="Times New Roman"/>
          <w:sz w:val="24"/>
          <w:szCs w:val="24"/>
        </w:rPr>
        <w:t xml:space="preserve"> </w:t>
      </w:r>
      <w:r w:rsidR="004A6766">
        <w:rPr>
          <w:rFonts w:ascii="Times New Roman" w:hAnsi="Times New Roman" w:cs="Times New Roman"/>
          <w:sz w:val="24"/>
          <w:szCs w:val="24"/>
        </w:rPr>
        <w:t>argu</w:t>
      </w:r>
      <w:r w:rsidR="00D712B2">
        <w:rPr>
          <w:rFonts w:ascii="Times New Roman" w:hAnsi="Times New Roman" w:cs="Times New Roman"/>
          <w:sz w:val="24"/>
          <w:szCs w:val="24"/>
        </w:rPr>
        <w:t>ing</w:t>
      </w:r>
      <w:r w:rsidR="004A6766">
        <w:rPr>
          <w:rFonts w:ascii="Times New Roman" w:hAnsi="Times New Roman" w:cs="Times New Roman"/>
          <w:sz w:val="24"/>
          <w:szCs w:val="24"/>
        </w:rPr>
        <w:t xml:space="preserve"> that in order to fight the </w:t>
      </w:r>
      <w:proofErr w:type="spellStart"/>
      <w:r w:rsidR="004A6766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4A6766">
        <w:rPr>
          <w:rFonts w:ascii="Times New Roman" w:hAnsi="Times New Roman" w:cs="Times New Roman"/>
          <w:sz w:val="24"/>
          <w:szCs w:val="24"/>
        </w:rPr>
        <w:t xml:space="preserve"> </w:t>
      </w:r>
      <w:r w:rsidR="00333517">
        <w:rPr>
          <w:rFonts w:ascii="Times New Roman" w:hAnsi="Times New Roman" w:cs="Times New Roman"/>
          <w:sz w:val="24"/>
          <w:szCs w:val="24"/>
        </w:rPr>
        <w:t>victoriously</w:t>
      </w:r>
      <w:r w:rsidR="004A6766">
        <w:rPr>
          <w:rFonts w:ascii="Times New Roman" w:hAnsi="Times New Roman" w:cs="Times New Roman"/>
          <w:sz w:val="24"/>
          <w:szCs w:val="24"/>
        </w:rPr>
        <w:t xml:space="preserve"> one had to know their cultur</w:t>
      </w:r>
      <w:r w:rsidR="00D712B2">
        <w:rPr>
          <w:rFonts w:ascii="Times New Roman" w:hAnsi="Times New Roman" w:cs="Times New Roman"/>
          <w:sz w:val="24"/>
          <w:szCs w:val="24"/>
        </w:rPr>
        <w:t>e</w:t>
      </w:r>
      <w:r w:rsidR="004A6766">
        <w:rPr>
          <w:rFonts w:ascii="Times New Roman" w:hAnsi="Times New Roman" w:cs="Times New Roman"/>
          <w:sz w:val="24"/>
          <w:szCs w:val="24"/>
        </w:rPr>
        <w:t xml:space="preserve"> and understand the reason why they live </w:t>
      </w:r>
      <w:r w:rsidR="00333517">
        <w:rPr>
          <w:rFonts w:ascii="Times New Roman" w:hAnsi="Times New Roman" w:cs="Times New Roman"/>
          <w:sz w:val="24"/>
          <w:szCs w:val="24"/>
        </w:rPr>
        <w:t xml:space="preserve">the </w:t>
      </w:r>
      <w:r w:rsidR="004A6766">
        <w:rPr>
          <w:rFonts w:ascii="Times New Roman" w:hAnsi="Times New Roman" w:cs="Times New Roman"/>
          <w:sz w:val="24"/>
          <w:szCs w:val="24"/>
        </w:rPr>
        <w:t>way</w:t>
      </w:r>
      <w:r w:rsidR="00333517">
        <w:rPr>
          <w:rFonts w:ascii="Times New Roman" w:hAnsi="Times New Roman" w:cs="Times New Roman"/>
          <w:sz w:val="24"/>
          <w:szCs w:val="24"/>
        </w:rPr>
        <w:t xml:space="preserve"> they do</w:t>
      </w:r>
      <w:r w:rsidR="004A6766">
        <w:rPr>
          <w:rFonts w:ascii="Times New Roman" w:hAnsi="Times New Roman" w:cs="Times New Roman"/>
          <w:sz w:val="24"/>
          <w:szCs w:val="24"/>
        </w:rPr>
        <w:t>, rather than dismissing them as barbarians.</w:t>
      </w:r>
      <w:r w:rsidR="00073B71">
        <w:rPr>
          <w:rFonts w:ascii="Times New Roman" w:hAnsi="Times New Roman" w:cs="Times New Roman"/>
          <w:sz w:val="24"/>
          <w:szCs w:val="24"/>
        </w:rPr>
        <w:t xml:space="preserve"> Afterall</w:t>
      </w:r>
      <w:r w:rsidR="00D712B2">
        <w:rPr>
          <w:rFonts w:ascii="Times New Roman" w:hAnsi="Times New Roman" w:cs="Times New Roman"/>
          <w:sz w:val="24"/>
          <w:szCs w:val="24"/>
        </w:rPr>
        <w:t>,</w:t>
      </w:r>
      <w:r w:rsidR="00073B71">
        <w:rPr>
          <w:rFonts w:ascii="Times New Roman" w:hAnsi="Times New Roman" w:cs="Times New Roman"/>
          <w:sz w:val="24"/>
          <w:szCs w:val="24"/>
        </w:rPr>
        <w:t xml:space="preserve"> in his cultural description at the </w:t>
      </w:r>
      <w:r w:rsidR="00D712B2">
        <w:rPr>
          <w:rFonts w:ascii="Times New Roman" w:hAnsi="Times New Roman" w:cs="Times New Roman"/>
          <w:sz w:val="24"/>
          <w:szCs w:val="24"/>
        </w:rPr>
        <w:t>start of the chapter</w:t>
      </w:r>
      <w:r w:rsidR="00073B71">
        <w:rPr>
          <w:rFonts w:ascii="Times New Roman" w:hAnsi="Times New Roman" w:cs="Times New Roman"/>
          <w:sz w:val="24"/>
          <w:szCs w:val="24"/>
        </w:rPr>
        <w:t xml:space="preserve"> he describes ‘plundering and marauding expeditions’ as the </w:t>
      </w:r>
      <w:proofErr w:type="spellStart"/>
      <w:r w:rsidR="00073B71">
        <w:rPr>
          <w:rFonts w:ascii="Times New Roman" w:hAnsi="Times New Roman" w:cs="Times New Roman"/>
          <w:sz w:val="24"/>
          <w:szCs w:val="24"/>
        </w:rPr>
        <w:t>Xiongnu’s</w:t>
      </w:r>
      <w:proofErr w:type="spellEnd"/>
      <w:r w:rsidR="00073B71">
        <w:rPr>
          <w:rFonts w:ascii="Times New Roman" w:hAnsi="Times New Roman" w:cs="Times New Roman"/>
          <w:sz w:val="24"/>
          <w:szCs w:val="24"/>
        </w:rPr>
        <w:t xml:space="preserve"> ‘inborn nature’,</w:t>
      </w:r>
      <w:r w:rsidR="00073B71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073B71">
        <w:rPr>
          <w:rFonts w:ascii="Times New Roman" w:hAnsi="Times New Roman" w:cs="Times New Roman"/>
          <w:sz w:val="24"/>
          <w:szCs w:val="24"/>
        </w:rPr>
        <w:t xml:space="preserve"> which is hardly the description </w:t>
      </w:r>
      <w:r w:rsidR="00333517">
        <w:rPr>
          <w:rFonts w:ascii="Times New Roman" w:hAnsi="Times New Roman" w:cs="Times New Roman"/>
          <w:sz w:val="24"/>
          <w:szCs w:val="24"/>
        </w:rPr>
        <w:t>one</w:t>
      </w:r>
      <w:r w:rsidR="00073B71">
        <w:rPr>
          <w:rFonts w:ascii="Times New Roman" w:hAnsi="Times New Roman" w:cs="Times New Roman"/>
          <w:sz w:val="24"/>
          <w:szCs w:val="24"/>
        </w:rPr>
        <w:t xml:space="preserve"> would expect from someone promoting peace, rather it implies that Sima did not think the </w:t>
      </w:r>
      <w:proofErr w:type="spellStart"/>
      <w:r w:rsidR="00073B71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073B71">
        <w:rPr>
          <w:rFonts w:ascii="Times New Roman" w:hAnsi="Times New Roman" w:cs="Times New Roman"/>
          <w:sz w:val="24"/>
          <w:szCs w:val="24"/>
        </w:rPr>
        <w:t xml:space="preserve"> </w:t>
      </w:r>
      <w:r w:rsidR="00073B71">
        <w:rPr>
          <w:rFonts w:ascii="Times New Roman" w:hAnsi="Times New Roman" w:cs="Times New Roman"/>
          <w:sz w:val="24"/>
          <w:szCs w:val="24"/>
        </w:rPr>
        <w:lastRenderedPageBreak/>
        <w:t>were capable of peace. In essence</w:t>
      </w:r>
      <w:r w:rsidR="00D712B2">
        <w:rPr>
          <w:rFonts w:ascii="Times New Roman" w:hAnsi="Times New Roman" w:cs="Times New Roman"/>
          <w:sz w:val="24"/>
          <w:szCs w:val="24"/>
        </w:rPr>
        <w:t>,</w:t>
      </w:r>
      <w:r w:rsidR="00073B71">
        <w:rPr>
          <w:rFonts w:ascii="Times New Roman" w:hAnsi="Times New Roman" w:cs="Times New Roman"/>
          <w:sz w:val="24"/>
          <w:szCs w:val="24"/>
        </w:rPr>
        <w:t xml:space="preserve"> </w:t>
      </w:r>
      <w:r w:rsidR="00F54A1A">
        <w:rPr>
          <w:rFonts w:ascii="Times New Roman" w:hAnsi="Times New Roman" w:cs="Times New Roman"/>
          <w:sz w:val="24"/>
          <w:szCs w:val="24"/>
        </w:rPr>
        <w:t xml:space="preserve">Sima </w:t>
      </w:r>
      <w:r w:rsidR="00073B71">
        <w:rPr>
          <w:rFonts w:ascii="Times New Roman" w:hAnsi="Times New Roman" w:cs="Times New Roman"/>
          <w:sz w:val="24"/>
          <w:szCs w:val="24"/>
        </w:rPr>
        <w:t>was probably reiterating</w:t>
      </w:r>
      <w:r w:rsidR="00F54A1A">
        <w:rPr>
          <w:rFonts w:ascii="Times New Roman" w:hAnsi="Times New Roman" w:cs="Times New Roman"/>
          <w:sz w:val="24"/>
          <w:szCs w:val="24"/>
        </w:rPr>
        <w:t xml:space="preserve"> the idea Sun Tzu put forward</w:t>
      </w:r>
      <w:r w:rsidR="00D712B2">
        <w:rPr>
          <w:rFonts w:ascii="Times New Roman" w:hAnsi="Times New Roman" w:cs="Times New Roman"/>
          <w:sz w:val="24"/>
          <w:szCs w:val="24"/>
        </w:rPr>
        <w:t>,</w:t>
      </w:r>
      <w:r w:rsidR="00F54A1A">
        <w:rPr>
          <w:rFonts w:ascii="Times New Roman" w:hAnsi="Times New Roman" w:cs="Times New Roman"/>
          <w:sz w:val="24"/>
          <w:szCs w:val="24"/>
        </w:rPr>
        <w:t xml:space="preserve"> that to win wars one must know one’s enemy as well as one’s own strength.</w:t>
      </w:r>
      <w:r w:rsidR="00F54A1A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5E2E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988EA4" w14:textId="155E5374" w:rsidR="00862A48" w:rsidRDefault="00102336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4445">
        <w:rPr>
          <w:rFonts w:ascii="Times New Roman" w:hAnsi="Times New Roman" w:cs="Times New Roman"/>
          <w:sz w:val="24"/>
          <w:szCs w:val="24"/>
        </w:rPr>
        <w:t>Additionally, Sima seems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4445">
        <w:rPr>
          <w:rFonts w:ascii="Times New Roman" w:hAnsi="Times New Roman" w:cs="Times New Roman"/>
          <w:sz w:val="24"/>
          <w:szCs w:val="24"/>
        </w:rPr>
        <w:t>be using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4445">
        <w:rPr>
          <w:rFonts w:ascii="Times New Roman" w:hAnsi="Times New Roman" w:cs="Times New Roman"/>
          <w:sz w:val="24"/>
          <w:szCs w:val="24"/>
        </w:rPr>
        <w:t>th</w:t>
      </w:r>
      <w:r w:rsidR="00D712B2">
        <w:rPr>
          <w:rFonts w:ascii="Times New Roman" w:hAnsi="Times New Roman" w:cs="Times New Roman"/>
          <w:sz w:val="24"/>
          <w:szCs w:val="24"/>
        </w:rPr>
        <w:t>is chapter</w:t>
      </w:r>
      <w:r w:rsidR="000144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criticize the </w:t>
      </w:r>
      <w:r w:rsidR="00DE1420">
        <w:rPr>
          <w:rFonts w:ascii="Times New Roman" w:hAnsi="Times New Roman" w:cs="Times New Roman"/>
          <w:sz w:val="24"/>
          <w:szCs w:val="24"/>
        </w:rPr>
        <w:t xml:space="preserve">policies of the emperors, </w:t>
      </w:r>
      <w:r w:rsidR="00FC277E">
        <w:rPr>
          <w:rFonts w:ascii="Times New Roman" w:hAnsi="Times New Roman" w:cs="Times New Roman"/>
          <w:sz w:val="24"/>
          <w:szCs w:val="24"/>
        </w:rPr>
        <w:t>generals,</w:t>
      </w:r>
      <w:r w:rsidR="00DE1420">
        <w:rPr>
          <w:rFonts w:ascii="Times New Roman" w:hAnsi="Times New Roman" w:cs="Times New Roman"/>
          <w:sz w:val="24"/>
          <w:szCs w:val="24"/>
        </w:rPr>
        <w:t xml:space="preserve"> and ministers. Perhaps the most important evidence in supporting this idea comes from his conclusion</w:t>
      </w:r>
      <w:r w:rsidR="00D712B2">
        <w:rPr>
          <w:rFonts w:ascii="Times New Roman" w:hAnsi="Times New Roman" w:cs="Times New Roman"/>
          <w:sz w:val="24"/>
          <w:szCs w:val="24"/>
        </w:rPr>
        <w:t xml:space="preserve"> where he</w:t>
      </w:r>
      <w:r w:rsidR="00DE1420">
        <w:rPr>
          <w:rFonts w:ascii="Times New Roman" w:hAnsi="Times New Roman" w:cs="Times New Roman"/>
          <w:sz w:val="24"/>
          <w:szCs w:val="24"/>
        </w:rPr>
        <w:t xml:space="preserve"> describes the minsters trying to gain short-term advantage against one another</w:t>
      </w:r>
      <w:r w:rsidR="00BB52CA">
        <w:rPr>
          <w:rFonts w:ascii="Times New Roman" w:hAnsi="Times New Roman" w:cs="Times New Roman"/>
          <w:sz w:val="24"/>
          <w:szCs w:val="24"/>
        </w:rPr>
        <w:t>, over considering the long-term</w:t>
      </w:r>
      <w:r w:rsidR="00DE1420">
        <w:rPr>
          <w:rFonts w:ascii="Times New Roman" w:hAnsi="Times New Roman" w:cs="Times New Roman"/>
          <w:sz w:val="24"/>
          <w:szCs w:val="24"/>
        </w:rPr>
        <w:t xml:space="preserve">. Then he states the generals rely </w:t>
      </w:r>
      <w:r w:rsidR="005E6A41">
        <w:rPr>
          <w:rFonts w:ascii="Times New Roman" w:hAnsi="Times New Roman" w:cs="Times New Roman"/>
          <w:sz w:val="24"/>
          <w:szCs w:val="24"/>
        </w:rPr>
        <w:t>too</w:t>
      </w:r>
      <w:r w:rsidR="00DE1420">
        <w:rPr>
          <w:rFonts w:ascii="Times New Roman" w:hAnsi="Times New Roman" w:cs="Times New Roman"/>
          <w:sz w:val="24"/>
          <w:szCs w:val="24"/>
        </w:rPr>
        <w:t xml:space="preserve"> much on </w:t>
      </w:r>
      <w:r w:rsidR="00D712B2">
        <w:rPr>
          <w:rFonts w:ascii="Times New Roman" w:hAnsi="Times New Roman" w:cs="Times New Roman"/>
          <w:sz w:val="24"/>
          <w:szCs w:val="24"/>
        </w:rPr>
        <w:t>‘</w:t>
      </w:r>
      <w:r w:rsidR="00DE1420">
        <w:rPr>
          <w:rFonts w:ascii="Times New Roman" w:hAnsi="Times New Roman" w:cs="Times New Roman"/>
          <w:sz w:val="24"/>
          <w:szCs w:val="24"/>
        </w:rPr>
        <w:t>vastness and might</w:t>
      </w:r>
      <w:r w:rsidR="00670FFE">
        <w:rPr>
          <w:rFonts w:ascii="Times New Roman" w:hAnsi="Times New Roman" w:cs="Times New Roman"/>
          <w:sz w:val="24"/>
          <w:szCs w:val="24"/>
        </w:rPr>
        <w:t xml:space="preserve"> of China</w:t>
      </w:r>
      <w:r w:rsidR="00D712B2">
        <w:rPr>
          <w:rFonts w:ascii="Times New Roman" w:hAnsi="Times New Roman" w:cs="Times New Roman"/>
          <w:sz w:val="24"/>
          <w:szCs w:val="24"/>
        </w:rPr>
        <w:t>’,</w:t>
      </w:r>
      <w:r w:rsidR="00DE1420">
        <w:rPr>
          <w:rFonts w:ascii="Times New Roman" w:hAnsi="Times New Roman" w:cs="Times New Roman"/>
          <w:sz w:val="24"/>
          <w:szCs w:val="24"/>
        </w:rPr>
        <w:t xml:space="preserve"> rather than tactical skill</w:t>
      </w:r>
      <w:r w:rsidR="00BB52CA">
        <w:rPr>
          <w:rFonts w:ascii="Times New Roman" w:hAnsi="Times New Roman" w:cs="Times New Roman"/>
          <w:sz w:val="24"/>
          <w:szCs w:val="24"/>
        </w:rPr>
        <w:t xml:space="preserve"> and ability</w:t>
      </w:r>
      <w:r w:rsidR="00DE1420">
        <w:rPr>
          <w:rFonts w:ascii="Times New Roman" w:hAnsi="Times New Roman" w:cs="Times New Roman"/>
          <w:sz w:val="24"/>
          <w:szCs w:val="24"/>
        </w:rPr>
        <w:t xml:space="preserve">. </w:t>
      </w:r>
      <w:r w:rsidR="00581573">
        <w:rPr>
          <w:rFonts w:ascii="Times New Roman" w:hAnsi="Times New Roman" w:cs="Times New Roman"/>
          <w:sz w:val="24"/>
          <w:szCs w:val="24"/>
        </w:rPr>
        <w:t xml:space="preserve">He then </w:t>
      </w:r>
      <w:r w:rsidR="00BB52CA">
        <w:rPr>
          <w:rFonts w:ascii="Times New Roman" w:hAnsi="Times New Roman" w:cs="Times New Roman"/>
          <w:sz w:val="24"/>
          <w:szCs w:val="24"/>
        </w:rPr>
        <w:t>claims</w:t>
      </w:r>
      <w:r w:rsidR="00581573">
        <w:rPr>
          <w:rFonts w:ascii="Times New Roman" w:hAnsi="Times New Roman" w:cs="Times New Roman"/>
          <w:sz w:val="24"/>
          <w:szCs w:val="24"/>
        </w:rPr>
        <w:t xml:space="preserve"> that the ruler just ‘follows </w:t>
      </w:r>
      <w:r w:rsidR="00FC277E">
        <w:rPr>
          <w:rFonts w:ascii="Times New Roman" w:hAnsi="Times New Roman" w:cs="Times New Roman"/>
          <w:sz w:val="24"/>
          <w:szCs w:val="24"/>
        </w:rPr>
        <w:t>their</w:t>
      </w:r>
      <w:r w:rsidR="00581573">
        <w:rPr>
          <w:rFonts w:ascii="Times New Roman" w:hAnsi="Times New Roman" w:cs="Times New Roman"/>
          <w:sz w:val="24"/>
          <w:szCs w:val="24"/>
        </w:rPr>
        <w:t xml:space="preserve"> advice when making his decisions’</w:t>
      </w:r>
      <w:r w:rsidR="00834D1C">
        <w:rPr>
          <w:rFonts w:ascii="Times New Roman" w:hAnsi="Times New Roman" w:cs="Times New Roman"/>
          <w:sz w:val="24"/>
          <w:szCs w:val="24"/>
        </w:rPr>
        <w:t>,</w:t>
      </w:r>
      <w:r w:rsidR="00581573">
        <w:rPr>
          <w:rFonts w:ascii="Times New Roman" w:hAnsi="Times New Roman" w:cs="Times New Roman"/>
          <w:sz w:val="24"/>
          <w:szCs w:val="24"/>
        </w:rPr>
        <w:t xml:space="preserve"> portraying the current emperor as </w:t>
      </w:r>
      <w:r w:rsidR="00522750">
        <w:rPr>
          <w:rFonts w:ascii="Times New Roman" w:hAnsi="Times New Roman" w:cs="Times New Roman"/>
          <w:sz w:val="24"/>
          <w:szCs w:val="24"/>
        </w:rPr>
        <w:t>indecisive and weak</w:t>
      </w:r>
      <w:r w:rsidR="00581573">
        <w:rPr>
          <w:rFonts w:ascii="Times New Roman" w:hAnsi="Times New Roman" w:cs="Times New Roman"/>
          <w:sz w:val="24"/>
          <w:szCs w:val="24"/>
        </w:rPr>
        <w:t>.</w:t>
      </w:r>
      <w:r w:rsidR="00581573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5424B9">
        <w:rPr>
          <w:rFonts w:ascii="Times New Roman" w:hAnsi="Times New Roman" w:cs="Times New Roman"/>
          <w:sz w:val="24"/>
          <w:szCs w:val="24"/>
        </w:rPr>
        <w:t xml:space="preserve"> </w:t>
      </w:r>
      <w:r w:rsidR="00192ED9">
        <w:rPr>
          <w:rFonts w:ascii="Times New Roman" w:hAnsi="Times New Roman" w:cs="Times New Roman"/>
          <w:sz w:val="24"/>
          <w:szCs w:val="24"/>
        </w:rPr>
        <w:t>The</w:t>
      </w:r>
      <w:r w:rsidR="005424B9">
        <w:rPr>
          <w:rFonts w:ascii="Times New Roman" w:hAnsi="Times New Roman" w:cs="Times New Roman"/>
          <w:sz w:val="24"/>
          <w:szCs w:val="24"/>
        </w:rPr>
        <w:t xml:space="preserve"> conclusion suggests that his </w:t>
      </w:r>
      <w:r w:rsidR="00D712B2">
        <w:rPr>
          <w:rFonts w:ascii="Times New Roman" w:hAnsi="Times New Roman" w:cs="Times New Roman"/>
          <w:sz w:val="24"/>
          <w:szCs w:val="24"/>
        </w:rPr>
        <w:t>goal</w:t>
      </w:r>
      <w:r w:rsidR="005424B9">
        <w:rPr>
          <w:rFonts w:ascii="Times New Roman" w:hAnsi="Times New Roman" w:cs="Times New Roman"/>
          <w:sz w:val="24"/>
          <w:szCs w:val="24"/>
        </w:rPr>
        <w:t xml:space="preserve"> was as much </w:t>
      </w:r>
      <w:r w:rsidR="00D712B2">
        <w:rPr>
          <w:rFonts w:ascii="Times New Roman" w:hAnsi="Times New Roman" w:cs="Times New Roman"/>
          <w:sz w:val="24"/>
          <w:szCs w:val="24"/>
        </w:rPr>
        <w:t>to criticise</w:t>
      </w:r>
      <w:r w:rsidR="005424B9">
        <w:rPr>
          <w:rFonts w:ascii="Times New Roman" w:hAnsi="Times New Roman" w:cs="Times New Roman"/>
          <w:sz w:val="24"/>
          <w:szCs w:val="24"/>
        </w:rPr>
        <w:t xml:space="preserve"> the Chinese government as well as his stated aim of advising on how to fight the </w:t>
      </w:r>
      <w:proofErr w:type="spellStart"/>
      <w:r w:rsidR="005424B9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5424B9">
        <w:rPr>
          <w:rFonts w:ascii="Times New Roman" w:hAnsi="Times New Roman" w:cs="Times New Roman"/>
          <w:sz w:val="24"/>
          <w:szCs w:val="24"/>
        </w:rPr>
        <w:t>.</w:t>
      </w:r>
      <w:r w:rsidR="005D0047">
        <w:rPr>
          <w:rFonts w:ascii="Times New Roman" w:hAnsi="Times New Roman" w:cs="Times New Roman"/>
          <w:sz w:val="24"/>
          <w:szCs w:val="24"/>
        </w:rPr>
        <w:t xml:space="preserve"> The emperor is also described by Sima as a tyrant, who undermines his own generals by persecuting their families while the</w:t>
      </w:r>
      <w:r w:rsidR="00D712B2">
        <w:rPr>
          <w:rFonts w:ascii="Times New Roman" w:hAnsi="Times New Roman" w:cs="Times New Roman"/>
          <w:sz w:val="24"/>
          <w:szCs w:val="24"/>
        </w:rPr>
        <w:t>y are</w:t>
      </w:r>
      <w:r w:rsidR="005D0047">
        <w:rPr>
          <w:rFonts w:ascii="Times New Roman" w:hAnsi="Times New Roman" w:cs="Times New Roman"/>
          <w:sz w:val="24"/>
          <w:szCs w:val="24"/>
        </w:rPr>
        <w:t xml:space="preserve"> on campaign.</w:t>
      </w:r>
      <w:r w:rsidR="005D0047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BD05F5">
        <w:rPr>
          <w:rFonts w:ascii="Times New Roman" w:hAnsi="Times New Roman" w:cs="Times New Roman"/>
          <w:sz w:val="24"/>
          <w:szCs w:val="24"/>
        </w:rPr>
        <w:t xml:space="preserve"> </w:t>
      </w:r>
      <w:r w:rsidR="00192ED9">
        <w:rPr>
          <w:rFonts w:ascii="Times New Roman" w:hAnsi="Times New Roman" w:cs="Times New Roman"/>
          <w:sz w:val="24"/>
          <w:szCs w:val="24"/>
        </w:rPr>
        <w:t>H</w:t>
      </w:r>
      <w:r w:rsidR="00BD05F5">
        <w:rPr>
          <w:rFonts w:ascii="Times New Roman" w:hAnsi="Times New Roman" w:cs="Times New Roman"/>
          <w:sz w:val="24"/>
          <w:szCs w:val="24"/>
        </w:rPr>
        <w:t>owever, when discussing the</w:t>
      </w:r>
      <w:r w:rsidR="00BB52CA">
        <w:rPr>
          <w:rFonts w:ascii="Times New Roman" w:hAnsi="Times New Roman" w:cs="Times New Roman"/>
          <w:sz w:val="24"/>
          <w:szCs w:val="24"/>
        </w:rPr>
        <w:t xml:space="preserve"> then</w:t>
      </w:r>
      <w:r w:rsidR="00BD05F5">
        <w:rPr>
          <w:rFonts w:ascii="Times New Roman" w:hAnsi="Times New Roman" w:cs="Times New Roman"/>
          <w:sz w:val="24"/>
          <w:szCs w:val="24"/>
        </w:rPr>
        <w:t xml:space="preserve"> current emperor, Sima </w:t>
      </w:r>
      <w:r w:rsidR="00192ED9">
        <w:rPr>
          <w:rFonts w:ascii="Times New Roman" w:hAnsi="Times New Roman" w:cs="Times New Roman"/>
          <w:sz w:val="24"/>
          <w:szCs w:val="24"/>
        </w:rPr>
        <w:t>might</w:t>
      </w:r>
      <w:r w:rsidR="00BD05F5">
        <w:rPr>
          <w:rFonts w:ascii="Times New Roman" w:hAnsi="Times New Roman" w:cs="Times New Roman"/>
          <w:sz w:val="24"/>
          <w:szCs w:val="24"/>
        </w:rPr>
        <w:t xml:space="preserve"> not </w:t>
      </w:r>
      <w:r w:rsidR="00D712B2">
        <w:rPr>
          <w:rFonts w:ascii="Times New Roman" w:hAnsi="Times New Roman" w:cs="Times New Roman"/>
          <w:sz w:val="24"/>
          <w:szCs w:val="24"/>
        </w:rPr>
        <w:t xml:space="preserve">be </w:t>
      </w:r>
      <w:r w:rsidR="00BD05F5">
        <w:rPr>
          <w:rFonts w:ascii="Times New Roman" w:hAnsi="Times New Roman" w:cs="Times New Roman"/>
          <w:sz w:val="24"/>
          <w:szCs w:val="24"/>
        </w:rPr>
        <w:t>an unbiased witness, as he had been a victim of the emperor Wudi during a political power struggle in court,</w:t>
      </w:r>
      <w:r w:rsidR="00BD05F5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011623">
        <w:rPr>
          <w:rFonts w:ascii="Times New Roman" w:hAnsi="Times New Roman" w:cs="Times New Roman"/>
          <w:sz w:val="24"/>
          <w:szCs w:val="24"/>
        </w:rPr>
        <w:t xml:space="preserve"> so he might be trying to portray the emperor in a more negative light due to this.</w:t>
      </w:r>
      <w:r w:rsidR="005D0047">
        <w:rPr>
          <w:rFonts w:ascii="Times New Roman" w:hAnsi="Times New Roman" w:cs="Times New Roman"/>
          <w:sz w:val="24"/>
          <w:szCs w:val="24"/>
        </w:rPr>
        <w:t xml:space="preserve"> In </w:t>
      </w:r>
      <w:r w:rsidR="00DD0BD4">
        <w:rPr>
          <w:rFonts w:ascii="Times New Roman" w:hAnsi="Times New Roman" w:cs="Times New Roman"/>
          <w:sz w:val="24"/>
          <w:szCs w:val="24"/>
        </w:rPr>
        <w:t>addition,</w:t>
      </w:r>
      <w:r w:rsidR="005D0047">
        <w:rPr>
          <w:rFonts w:ascii="Times New Roman" w:hAnsi="Times New Roman" w:cs="Times New Roman"/>
          <w:sz w:val="24"/>
          <w:szCs w:val="24"/>
        </w:rPr>
        <w:t xml:space="preserve"> modern historians believe that Sima thought of Wudi as a tyrant</w:t>
      </w:r>
      <w:del w:id="63" w:author="oliverbartle@gmx.com" w:date="2024-01-26T11:35:00Z">
        <w:r w:rsidR="00DC03EF" w:rsidDel="0000629F">
          <w:rPr>
            <w:rFonts w:ascii="Times New Roman" w:hAnsi="Times New Roman" w:cs="Times New Roman"/>
            <w:sz w:val="24"/>
            <w:szCs w:val="24"/>
          </w:rPr>
          <w:delText xml:space="preserve"> and warmonger</w:delText>
        </w:r>
      </w:del>
      <w:r w:rsidR="005D0047">
        <w:rPr>
          <w:rFonts w:ascii="Times New Roman" w:hAnsi="Times New Roman" w:cs="Times New Roman"/>
          <w:sz w:val="24"/>
          <w:szCs w:val="24"/>
        </w:rPr>
        <w:t>,</w:t>
      </w:r>
      <w:r w:rsidR="00E327DC">
        <w:rPr>
          <w:rFonts w:ascii="Times New Roman" w:hAnsi="Times New Roman" w:cs="Times New Roman"/>
          <w:sz w:val="24"/>
          <w:szCs w:val="24"/>
        </w:rPr>
        <w:t xml:space="preserve"> perhaps due to his </w:t>
      </w:r>
      <w:r w:rsidR="00091935">
        <w:rPr>
          <w:rFonts w:ascii="Times New Roman" w:hAnsi="Times New Roman" w:cs="Times New Roman"/>
          <w:sz w:val="24"/>
          <w:szCs w:val="24"/>
        </w:rPr>
        <w:t>punishment of</w:t>
      </w:r>
      <w:r w:rsidR="00D712B2">
        <w:rPr>
          <w:rFonts w:ascii="Times New Roman" w:hAnsi="Times New Roman" w:cs="Times New Roman"/>
          <w:sz w:val="24"/>
          <w:szCs w:val="24"/>
        </w:rPr>
        <w:t xml:space="preserve"> </w:t>
      </w:r>
      <w:r w:rsidR="00E327DC">
        <w:rPr>
          <w:rFonts w:ascii="Times New Roman" w:hAnsi="Times New Roman" w:cs="Times New Roman"/>
          <w:sz w:val="24"/>
          <w:szCs w:val="24"/>
        </w:rPr>
        <w:t>castrat</w:t>
      </w:r>
      <w:r w:rsidR="00091935">
        <w:rPr>
          <w:rFonts w:ascii="Times New Roman" w:hAnsi="Times New Roman" w:cs="Times New Roman"/>
          <w:sz w:val="24"/>
          <w:szCs w:val="24"/>
        </w:rPr>
        <w:t>ion</w:t>
      </w:r>
      <w:r w:rsidR="00E327DC">
        <w:rPr>
          <w:rFonts w:ascii="Times New Roman" w:hAnsi="Times New Roman" w:cs="Times New Roman"/>
          <w:sz w:val="24"/>
          <w:szCs w:val="24"/>
        </w:rPr>
        <w:t>,</w:t>
      </w:r>
      <w:r w:rsidR="005D0047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DD0BD4">
        <w:rPr>
          <w:rFonts w:ascii="Times New Roman" w:hAnsi="Times New Roman" w:cs="Times New Roman"/>
          <w:sz w:val="24"/>
          <w:szCs w:val="24"/>
        </w:rPr>
        <w:t xml:space="preserve"> which means that his negative portrayal of the emperor </w:t>
      </w:r>
      <w:r w:rsidR="00091935">
        <w:rPr>
          <w:rFonts w:ascii="Times New Roman" w:hAnsi="Times New Roman" w:cs="Times New Roman"/>
          <w:sz w:val="24"/>
          <w:szCs w:val="24"/>
        </w:rPr>
        <w:t>is</w:t>
      </w:r>
      <w:r w:rsidR="00DD0BD4">
        <w:rPr>
          <w:rFonts w:ascii="Times New Roman" w:hAnsi="Times New Roman" w:cs="Times New Roman"/>
          <w:sz w:val="24"/>
          <w:szCs w:val="24"/>
        </w:rPr>
        <w:t xml:space="preserve"> likely to be exaggerated. </w:t>
      </w:r>
      <w:r w:rsidR="007A2BC8">
        <w:rPr>
          <w:rFonts w:ascii="Times New Roman" w:hAnsi="Times New Roman" w:cs="Times New Roman"/>
          <w:sz w:val="24"/>
          <w:szCs w:val="24"/>
        </w:rPr>
        <w:t xml:space="preserve">Sima </w:t>
      </w:r>
      <w:r w:rsidR="00091935">
        <w:rPr>
          <w:rFonts w:ascii="Times New Roman" w:hAnsi="Times New Roman" w:cs="Times New Roman"/>
          <w:sz w:val="24"/>
          <w:szCs w:val="24"/>
        </w:rPr>
        <w:t>describes</w:t>
      </w:r>
      <w:r w:rsidR="007A2BC8">
        <w:rPr>
          <w:rFonts w:ascii="Times New Roman" w:hAnsi="Times New Roman" w:cs="Times New Roman"/>
          <w:sz w:val="24"/>
          <w:szCs w:val="24"/>
        </w:rPr>
        <w:t xml:space="preserve"> the ministers as undermining General Huo </w:t>
      </w:r>
      <w:proofErr w:type="spellStart"/>
      <w:r w:rsidR="007A2BC8">
        <w:rPr>
          <w:rFonts w:ascii="Times New Roman" w:hAnsi="Times New Roman" w:cs="Times New Roman"/>
          <w:sz w:val="24"/>
          <w:szCs w:val="24"/>
        </w:rPr>
        <w:t>Qubing</w:t>
      </w:r>
      <w:r w:rsidR="003F3281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3F3281">
        <w:rPr>
          <w:rFonts w:ascii="Times New Roman" w:hAnsi="Times New Roman" w:cs="Times New Roman"/>
          <w:sz w:val="24"/>
          <w:szCs w:val="24"/>
        </w:rPr>
        <w:t xml:space="preserve"> successes with their arrogance and poor diplomacy</w:t>
      </w:r>
      <w:r w:rsidR="005E6A41">
        <w:rPr>
          <w:rFonts w:ascii="Times New Roman" w:hAnsi="Times New Roman" w:cs="Times New Roman"/>
          <w:sz w:val="24"/>
          <w:szCs w:val="24"/>
        </w:rPr>
        <w:t>, for instance demanding that they pay tribute and threatening the</w:t>
      </w:r>
      <w:r w:rsidR="00456E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E91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3F3281">
        <w:rPr>
          <w:rFonts w:ascii="Times New Roman" w:hAnsi="Times New Roman" w:cs="Times New Roman"/>
          <w:sz w:val="24"/>
          <w:szCs w:val="24"/>
        </w:rPr>
        <w:t>.</w:t>
      </w:r>
      <w:r w:rsidR="003F3281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3724AE">
        <w:rPr>
          <w:rFonts w:ascii="Times New Roman" w:hAnsi="Times New Roman" w:cs="Times New Roman"/>
          <w:sz w:val="24"/>
          <w:szCs w:val="24"/>
        </w:rPr>
        <w:t xml:space="preserve"> </w:t>
      </w:r>
      <w:r w:rsidR="0015300A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15300A">
        <w:rPr>
          <w:rFonts w:ascii="Times New Roman" w:hAnsi="Times New Roman" w:cs="Times New Roman"/>
          <w:sz w:val="24"/>
          <w:szCs w:val="24"/>
        </w:rPr>
        <w:t>Zhonghang</w:t>
      </w:r>
      <w:proofErr w:type="spellEnd"/>
      <w:r w:rsidR="0015300A">
        <w:rPr>
          <w:rFonts w:ascii="Times New Roman" w:hAnsi="Times New Roman" w:cs="Times New Roman"/>
          <w:sz w:val="24"/>
          <w:szCs w:val="24"/>
        </w:rPr>
        <w:t xml:space="preserve"> episode also has the Han envoy criticise the </w:t>
      </w:r>
      <w:proofErr w:type="spellStart"/>
      <w:r w:rsidR="0015300A">
        <w:rPr>
          <w:rFonts w:ascii="Times New Roman" w:hAnsi="Times New Roman" w:cs="Times New Roman"/>
          <w:sz w:val="24"/>
          <w:szCs w:val="24"/>
        </w:rPr>
        <w:t>Xiongnu’s</w:t>
      </w:r>
      <w:proofErr w:type="spellEnd"/>
      <w:r w:rsidR="0015300A">
        <w:rPr>
          <w:rFonts w:ascii="Times New Roman" w:hAnsi="Times New Roman" w:cs="Times New Roman"/>
          <w:sz w:val="24"/>
          <w:szCs w:val="24"/>
        </w:rPr>
        <w:t xml:space="preserve"> culture, and it is defended by a Chinese eunuch,</w:t>
      </w:r>
      <w:r w:rsidR="001874A5">
        <w:rPr>
          <w:rFonts w:ascii="Times New Roman" w:hAnsi="Times New Roman" w:cs="Times New Roman"/>
          <w:sz w:val="24"/>
          <w:szCs w:val="24"/>
        </w:rPr>
        <w:t xml:space="preserve"> who also stops </w:t>
      </w:r>
      <w:r w:rsidR="00122784">
        <w:rPr>
          <w:rFonts w:ascii="Times New Roman" w:hAnsi="Times New Roman" w:cs="Times New Roman"/>
          <w:sz w:val="24"/>
          <w:szCs w:val="24"/>
        </w:rPr>
        <w:t>late Han envoys</w:t>
      </w:r>
      <w:r w:rsidR="001874A5">
        <w:rPr>
          <w:rFonts w:ascii="Times New Roman" w:hAnsi="Times New Roman" w:cs="Times New Roman"/>
          <w:sz w:val="24"/>
          <w:szCs w:val="24"/>
        </w:rPr>
        <w:t xml:space="preserve"> sermonising</w:t>
      </w:r>
      <w:r w:rsidR="005E6A41">
        <w:rPr>
          <w:rFonts w:ascii="Times New Roman" w:hAnsi="Times New Roman" w:cs="Times New Roman"/>
          <w:sz w:val="24"/>
          <w:szCs w:val="24"/>
        </w:rPr>
        <w:t>.</w:t>
      </w:r>
      <w:r w:rsidR="0015300A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1874A5">
        <w:rPr>
          <w:rFonts w:ascii="Times New Roman" w:hAnsi="Times New Roman" w:cs="Times New Roman"/>
          <w:sz w:val="24"/>
          <w:szCs w:val="24"/>
        </w:rPr>
        <w:t xml:space="preserve"> It </w:t>
      </w:r>
      <w:r w:rsidR="00091935">
        <w:rPr>
          <w:rFonts w:ascii="Times New Roman" w:hAnsi="Times New Roman" w:cs="Times New Roman"/>
          <w:sz w:val="24"/>
          <w:szCs w:val="24"/>
        </w:rPr>
        <w:t>potentially</w:t>
      </w:r>
      <w:r w:rsidR="001874A5">
        <w:rPr>
          <w:rFonts w:ascii="Times New Roman" w:hAnsi="Times New Roman" w:cs="Times New Roman"/>
          <w:sz w:val="24"/>
          <w:szCs w:val="24"/>
        </w:rPr>
        <w:t xml:space="preserve"> sounds as if he</w:t>
      </w:r>
      <w:r w:rsidR="00091935">
        <w:rPr>
          <w:rFonts w:ascii="Times New Roman" w:hAnsi="Times New Roman" w:cs="Times New Roman"/>
          <w:sz w:val="24"/>
          <w:szCs w:val="24"/>
        </w:rPr>
        <w:t xml:space="preserve"> i</w:t>
      </w:r>
      <w:r w:rsidR="001874A5">
        <w:rPr>
          <w:rFonts w:ascii="Times New Roman" w:hAnsi="Times New Roman" w:cs="Times New Roman"/>
          <w:sz w:val="24"/>
          <w:szCs w:val="24"/>
        </w:rPr>
        <w:t>s hint</w:t>
      </w:r>
      <w:r w:rsidR="00091935">
        <w:rPr>
          <w:rFonts w:ascii="Times New Roman" w:hAnsi="Times New Roman" w:cs="Times New Roman"/>
          <w:sz w:val="24"/>
          <w:szCs w:val="24"/>
        </w:rPr>
        <w:t>ing</w:t>
      </w:r>
      <w:r w:rsidR="001874A5">
        <w:rPr>
          <w:rFonts w:ascii="Times New Roman" w:hAnsi="Times New Roman" w:cs="Times New Roman"/>
          <w:sz w:val="24"/>
          <w:szCs w:val="24"/>
        </w:rPr>
        <w:t xml:space="preserve"> that diplomacy works better if you treat your enemy with respect. The fact that the </w:t>
      </w:r>
      <w:proofErr w:type="spellStart"/>
      <w:r w:rsidR="001874A5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1874A5">
        <w:rPr>
          <w:rFonts w:ascii="Times New Roman" w:hAnsi="Times New Roman" w:cs="Times New Roman"/>
          <w:sz w:val="24"/>
          <w:szCs w:val="24"/>
        </w:rPr>
        <w:t xml:space="preserve"> started raiding again after these insults on both occasions,</w:t>
      </w:r>
      <w:r w:rsidR="001874A5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1874A5">
        <w:rPr>
          <w:rFonts w:ascii="Times New Roman" w:hAnsi="Times New Roman" w:cs="Times New Roman"/>
          <w:sz w:val="24"/>
          <w:szCs w:val="24"/>
        </w:rPr>
        <w:t xml:space="preserve"> backs this up even more. Although, again modern scholars note that Sima </w:t>
      </w:r>
      <w:r w:rsidR="009B3BD7">
        <w:rPr>
          <w:rFonts w:ascii="Times New Roman" w:hAnsi="Times New Roman" w:cs="Times New Roman"/>
          <w:sz w:val="24"/>
          <w:szCs w:val="24"/>
        </w:rPr>
        <w:t>was</w:t>
      </w:r>
      <w:r w:rsidR="001874A5">
        <w:rPr>
          <w:rFonts w:ascii="Times New Roman" w:hAnsi="Times New Roman" w:cs="Times New Roman"/>
          <w:sz w:val="24"/>
          <w:szCs w:val="24"/>
        </w:rPr>
        <w:t xml:space="preserve"> relative</w:t>
      </w:r>
      <w:r w:rsidR="009B3BD7">
        <w:rPr>
          <w:rFonts w:ascii="Times New Roman" w:hAnsi="Times New Roman" w:cs="Times New Roman"/>
          <w:sz w:val="24"/>
          <w:szCs w:val="24"/>
        </w:rPr>
        <w:t>ly</w:t>
      </w:r>
      <w:r w:rsidR="001874A5">
        <w:rPr>
          <w:rFonts w:ascii="Times New Roman" w:hAnsi="Times New Roman" w:cs="Times New Roman"/>
          <w:sz w:val="24"/>
          <w:szCs w:val="24"/>
        </w:rPr>
        <w:t xml:space="preserve"> </w:t>
      </w:r>
      <w:r w:rsidR="009B3BD7">
        <w:rPr>
          <w:rFonts w:ascii="Times New Roman" w:hAnsi="Times New Roman" w:cs="Times New Roman"/>
          <w:sz w:val="24"/>
          <w:szCs w:val="24"/>
        </w:rPr>
        <w:t>hostile</w:t>
      </w:r>
      <w:r w:rsidR="001874A5">
        <w:rPr>
          <w:rFonts w:ascii="Times New Roman" w:hAnsi="Times New Roman" w:cs="Times New Roman"/>
          <w:sz w:val="24"/>
          <w:szCs w:val="24"/>
        </w:rPr>
        <w:t xml:space="preserve"> to the</w:t>
      </w:r>
      <w:r w:rsidR="007C4894">
        <w:rPr>
          <w:rFonts w:ascii="Times New Roman" w:hAnsi="Times New Roman" w:cs="Times New Roman"/>
          <w:sz w:val="24"/>
          <w:szCs w:val="24"/>
        </w:rPr>
        <w:t xml:space="preserve"> </w:t>
      </w:r>
      <w:r w:rsidR="001874A5">
        <w:rPr>
          <w:rFonts w:ascii="Times New Roman" w:hAnsi="Times New Roman" w:cs="Times New Roman"/>
          <w:sz w:val="24"/>
          <w:szCs w:val="24"/>
        </w:rPr>
        <w:t>Chinese bureaucracy</w:t>
      </w:r>
      <w:r w:rsidR="007C4894">
        <w:rPr>
          <w:rFonts w:ascii="Times New Roman" w:hAnsi="Times New Roman" w:cs="Times New Roman"/>
          <w:sz w:val="24"/>
          <w:szCs w:val="24"/>
        </w:rPr>
        <w:t xml:space="preserve"> of the time</w:t>
      </w:r>
      <w:r w:rsidR="001874A5">
        <w:rPr>
          <w:rFonts w:ascii="Times New Roman" w:hAnsi="Times New Roman" w:cs="Times New Roman"/>
          <w:sz w:val="24"/>
          <w:szCs w:val="24"/>
        </w:rPr>
        <w:t>, so he might overplay the arrogance</w:t>
      </w:r>
      <w:r w:rsidR="00B82E12">
        <w:rPr>
          <w:rFonts w:ascii="Times New Roman" w:hAnsi="Times New Roman" w:cs="Times New Roman"/>
          <w:sz w:val="24"/>
          <w:szCs w:val="24"/>
        </w:rPr>
        <w:t xml:space="preserve"> and </w:t>
      </w:r>
      <w:r w:rsidR="00B82E12">
        <w:rPr>
          <w:rFonts w:ascii="Times New Roman" w:hAnsi="Times New Roman" w:cs="Times New Roman"/>
          <w:sz w:val="24"/>
          <w:szCs w:val="24"/>
        </w:rPr>
        <w:lastRenderedPageBreak/>
        <w:t>incompetence</w:t>
      </w:r>
      <w:r w:rsidR="001874A5">
        <w:rPr>
          <w:rFonts w:ascii="Times New Roman" w:hAnsi="Times New Roman" w:cs="Times New Roman"/>
          <w:sz w:val="24"/>
          <w:szCs w:val="24"/>
        </w:rPr>
        <w:t xml:space="preserve"> of the ministers.</w:t>
      </w:r>
      <w:r w:rsidR="001874A5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137BF1">
        <w:rPr>
          <w:rFonts w:ascii="Times New Roman" w:hAnsi="Times New Roman" w:cs="Times New Roman"/>
          <w:sz w:val="24"/>
          <w:szCs w:val="24"/>
        </w:rPr>
        <w:t xml:space="preserve"> However, other scholars claim that the emperor and his ministers</w:t>
      </w:r>
      <w:r w:rsidR="00091935">
        <w:rPr>
          <w:rFonts w:ascii="Times New Roman" w:hAnsi="Times New Roman" w:cs="Times New Roman"/>
          <w:sz w:val="24"/>
          <w:szCs w:val="24"/>
        </w:rPr>
        <w:t>’</w:t>
      </w:r>
      <w:r w:rsidR="00137BF1">
        <w:rPr>
          <w:rFonts w:ascii="Times New Roman" w:hAnsi="Times New Roman" w:cs="Times New Roman"/>
          <w:sz w:val="24"/>
          <w:szCs w:val="24"/>
        </w:rPr>
        <w:t xml:space="preserve"> decision</w:t>
      </w:r>
      <w:r w:rsidR="00091935">
        <w:rPr>
          <w:rFonts w:ascii="Times New Roman" w:hAnsi="Times New Roman" w:cs="Times New Roman"/>
          <w:sz w:val="24"/>
          <w:szCs w:val="24"/>
        </w:rPr>
        <w:t xml:space="preserve"> to only</w:t>
      </w:r>
      <w:r w:rsidR="00137BF1">
        <w:rPr>
          <w:rFonts w:ascii="Times New Roman" w:hAnsi="Times New Roman" w:cs="Times New Roman"/>
          <w:sz w:val="24"/>
          <w:szCs w:val="24"/>
        </w:rPr>
        <w:t xml:space="preserve"> accept peace if the </w:t>
      </w:r>
      <w:proofErr w:type="spellStart"/>
      <w:r w:rsidR="00137BF1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137BF1">
        <w:rPr>
          <w:rFonts w:ascii="Times New Roman" w:hAnsi="Times New Roman" w:cs="Times New Roman"/>
          <w:sz w:val="24"/>
          <w:szCs w:val="24"/>
        </w:rPr>
        <w:t xml:space="preserve"> accepted their status as tributaries, probably did hold up peace between the Han and </w:t>
      </w:r>
      <w:proofErr w:type="spellStart"/>
      <w:r w:rsidR="00137BF1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137BF1">
        <w:rPr>
          <w:rFonts w:ascii="Times New Roman" w:hAnsi="Times New Roman" w:cs="Times New Roman"/>
          <w:sz w:val="24"/>
          <w:szCs w:val="24"/>
        </w:rPr>
        <w:t>.</w:t>
      </w:r>
      <w:r w:rsidR="00137BF1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137BF1">
        <w:rPr>
          <w:rFonts w:ascii="Times New Roman" w:hAnsi="Times New Roman" w:cs="Times New Roman"/>
          <w:sz w:val="24"/>
          <w:szCs w:val="24"/>
        </w:rPr>
        <w:t xml:space="preserve"> Therefore, it is likely that his criticisms of the bureaucracy and minsters </w:t>
      </w:r>
      <w:r w:rsidR="00B82E12">
        <w:rPr>
          <w:rFonts w:ascii="Times New Roman" w:hAnsi="Times New Roman" w:cs="Times New Roman"/>
          <w:sz w:val="24"/>
          <w:szCs w:val="24"/>
        </w:rPr>
        <w:t>are</w:t>
      </w:r>
      <w:r w:rsidR="00FC4111">
        <w:rPr>
          <w:rFonts w:ascii="Times New Roman" w:hAnsi="Times New Roman" w:cs="Times New Roman"/>
          <w:sz w:val="24"/>
          <w:szCs w:val="24"/>
        </w:rPr>
        <w:t xml:space="preserve"> likely accurate but probably exaggerated </w:t>
      </w:r>
      <w:r w:rsidR="00B82E12">
        <w:rPr>
          <w:rFonts w:ascii="Times New Roman" w:hAnsi="Times New Roman" w:cs="Times New Roman"/>
          <w:sz w:val="24"/>
          <w:szCs w:val="24"/>
        </w:rPr>
        <w:t>as to the degree it had an effect</w:t>
      </w:r>
      <w:r w:rsidR="00FC4111">
        <w:rPr>
          <w:rFonts w:ascii="Times New Roman" w:hAnsi="Times New Roman" w:cs="Times New Roman"/>
          <w:sz w:val="24"/>
          <w:szCs w:val="24"/>
        </w:rPr>
        <w:t>.</w:t>
      </w:r>
      <w:r w:rsidR="005D0047">
        <w:rPr>
          <w:rFonts w:ascii="Times New Roman" w:hAnsi="Times New Roman" w:cs="Times New Roman"/>
          <w:sz w:val="24"/>
          <w:szCs w:val="24"/>
        </w:rPr>
        <w:t xml:space="preserve"> </w:t>
      </w:r>
      <w:r w:rsidR="00DD0BD4">
        <w:rPr>
          <w:rFonts w:ascii="Times New Roman" w:hAnsi="Times New Roman" w:cs="Times New Roman"/>
          <w:sz w:val="24"/>
          <w:szCs w:val="24"/>
        </w:rPr>
        <w:t xml:space="preserve">With the generals, Sima appears more forgiving, many are portrayed </w:t>
      </w:r>
      <w:del w:id="74" w:author="oliverbartle@gmx.com" w:date="2024-01-26T11:54:00Z">
        <w:r w:rsidR="00DD0BD4" w:rsidDel="002144AC">
          <w:rPr>
            <w:rFonts w:ascii="Times New Roman" w:hAnsi="Times New Roman" w:cs="Times New Roman"/>
            <w:sz w:val="24"/>
            <w:szCs w:val="24"/>
          </w:rPr>
          <w:delText xml:space="preserve">relatively </w:delText>
        </w:r>
      </w:del>
      <w:r w:rsidR="00DD0BD4">
        <w:rPr>
          <w:rFonts w:ascii="Times New Roman" w:hAnsi="Times New Roman" w:cs="Times New Roman"/>
          <w:sz w:val="24"/>
          <w:szCs w:val="24"/>
        </w:rPr>
        <w:t xml:space="preserve">positively, Wei Qing and Huo </w:t>
      </w:r>
      <w:proofErr w:type="spellStart"/>
      <w:r w:rsidR="00DD0BD4">
        <w:rPr>
          <w:rFonts w:ascii="Times New Roman" w:hAnsi="Times New Roman" w:cs="Times New Roman"/>
          <w:sz w:val="24"/>
          <w:szCs w:val="24"/>
        </w:rPr>
        <w:t>Qubing</w:t>
      </w:r>
      <w:proofErr w:type="spellEnd"/>
      <w:r w:rsidR="00DD0BD4">
        <w:rPr>
          <w:rFonts w:ascii="Times New Roman" w:hAnsi="Times New Roman" w:cs="Times New Roman"/>
          <w:sz w:val="24"/>
          <w:szCs w:val="24"/>
        </w:rPr>
        <w:t xml:space="preserve"> for example, are lioni</w:t>
      </w:r>
      <w:del w:id="75" w:author="oliverbartle@gmx.com" w:date="2024-01-26T11:55:00Z">
        <w:r w:rsidR="00DD0BD4" w:rsidDel="002144AC">
          <w:rPr>
            <w:rFonts w:ascii="Times New Roman" w:hAnsi="Times New Roman" w:cs="Times New Roman"/>
            <w:sz w:val="24"/>
            <w:szCs w:val="24"/>
          </w:rPr>
          <w:delText>s</w:delText>
        </w:r>
      </w:del>
      <w:ins w:id="76" w:author="oliverbartle@gmx.com" w:date="2024-01-26T11:55:00Z">
        <w:r w:rsidR="002144AC">
          <w:rPr>
            <w:rFonts w:ascii="Times New Roman" w:hAnsi="Times New Roman" w:cs="Times New Roman"/>
            <w:sz w:val="24"/>
            <w:szCs w:val="24"/>
          </w:rPr>
          <w:t>z</w:t>
        </w:r>
      </w:ins>
      <w:r w:rsidR="00DD0BD4">
        <w:rPr>
          <w:rFonts w:ascii="Times New Roman" w:hAnsi="Times New Roman" w:cs="Times New Roman"/>
          <w:sz w:val="24"/>
          <w:szCs w:val="24"/>
        </w:rPr>
        <w:t xml:space="preserve">ed for </w:t>
      </w:r>
      <w:r w:rsidR="00091935">
        <w:rPr>
          <w:rFonts w:ascii="Times New Roman" w:hAnsi="Times New Roman" w:cs="Times New Roman"/>
          <w:sz w:val="24"/>
          <w:szCs w:val="24"/>
        </w:rPr>
        <w:t>their</w:t>
      </w:r>
      <w:r w:rsidR="00DD0BD4">
        <w:rPr>
          <w:rFonts w:ascii="Times New Roman" w:hAnsi="Times New Roman" w:cs="Times New Roman"/>
          <w:sz w:val="24"/>
          <w:szCs w:val="24"/>
        </w:rPr>
        <w:t xml:space="preserve"> destruction of </w:t>
      </w:r>
      <w:proofErr w:type="spellStart"/>
      <w:r w:rsidR="00DD0BD4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DD0BD4">
        <w:rPr>
          <w:rFonts w:ascii="Times New Roman" w:hAnsi="Times New Roman" w:cs="Times New Roman"/>
          <w:sz w:val="24"/>
          <w:szCs w:val="24"/>
        </w:rPr>
        <w:t xml:space="preserve"> power, and especially the tactics that allowed the</w:t>
      </w:r>
      <w:r w:rsidR="00091935">
        <w:rPr>
          <w:rFonts w:ascii="Times New Roman" w:hAnsi="Times New Roman" w:cs="Times New Roman"/>
          <w:sz w:val="24"/>
          <w:szCs w:val="24"/>
        </w:rPr>
        <w:t>m</w:t>
      </w:r>
      <w:r w:rsidR="00DD0BD4">
        <w:rPr>
          <w:rFonts w:ascii="Times New Roman" w:hAnsi="Times New Roman" w:cs="Times New Roman"/>
          <w:sz w:val="24"/>
          <w:szCs w:val="24"/>
        </w:rPr>
        <w:t xml:space="preserve"> to cross the desert and attack the </w:t>
      </w:r>
      <w:proofErr w:type="spellStart"/>
      <w:r w:rsidR="00DD0BD4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DD0BD4">
        <w:rPr>
          <w:rFonts w:ascii="Times New Roman" w:hAnsi="Times New Roman" w:cs="Times New Roman"/>
          <w:sz w:val="24"/>
          <w:szCs w:val="24"/>
        </w:rPr>
        <w:t xml:space="preserve"> while they were not expecting </w:t>
      </w:r>
      <w:r w:rsidR="00091935">
        <w:rPr>
          <w:rFonts w:ascii="Times New Roman" w:hAnsi="Times New Roman" w:cs="Times New Roman"/>
          <w:sz w:val="24"/>
          <w:szCs w:val="24"/>
        </w:rPr>
        <w:t>to be able to</w:t>
      </w:r>
      <w:r w:rsidR="00DD0BD4">
        <w:rPr>
          <w:rFonts w:ascii="Times New Roman" w:hAnsi="Times New Roman" w:cs="Times New Roman"/>
          <w:sz w:val="24"/>
          <w:szCs w:val="24"/>
        </w:rPr>
        <w:t>.</w:t>
      </w:r>
      <w:r w:rsidR="00DD0BD4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963872">
        <w:rPr>
          <w:rFonts w:ascii="Times New Roman" w:hAnsi="Times New Roman" w:cs="Times New Roman"/>
          <w:sz w:val="24"/>
          <w:szCs w:val="24"/>
        </w:rPr>
        <w:t xml:space="preserve"> Similarly, Li Ling was also portrayed as fighting well, until he ran out of provisions.</w:t>
      </w:r>
      <w:r w:rsidR="00963872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963872">
        <w:rPr>
          <w:rFonts w:ascii="Times New Roman" w:hAnsi="Times New Roman" w:cs="Times New Roman"/>
          <w:sz w:val="24"/>
          <w:szCs w:val="24"/>
        </w:rPr>
        <w:t xml:space="preserve"> However in </w:t>
      </w:r>
      <w:del w:id="82" w:author="oliverbartle@gmx.com" w:date="2024-01-26T11:57:00Z">
        <w:r w:rsidR="00963872" w:rsidDel="00750299">
          <w:rPr>
            <w:rFonts w:ascii="Times New Roman" w:hAnsi="Times New Roman" w:cs="Times New Roman"/>
            <w:sz w:val="24"/>
            <w:szCs w:val="24"/>
          </w:rPr>
          <w:delText xml:space="preserve">Li </w:delText>
        </w:r>
      </w:del>
      <w:r w:rsidR="00963872">
        <w:rPr>
          <w:rFonts w:ascii="Times New Roman" w:hAnsi="Times New Roman" w:cs="Times New Roman"/>
          <w:sz w:val="24"/>
          <w:szCs w:val="24"/>
        </w:rPr>
        <w:t xml:space="preserve">Ling’s case there </w:t>
      </w:r>
      <w:r w:rsidR="003C566C">
        <w:rPr>
          <w:rFonts w:ascii="Times New Roman" w:hAnsi="Times New Roman" w:cs="Times New Roman"/>
          <w:sz w:val="24"/>
          <w:szCs w:val="24"/>
        </w:rPr>
        <w:t>might</w:t>
      </w:r>
      <w:r w:rsidR="00963872">
        <w:rPr>
          <w:rFonts w:ascii="Times New Roman" w:hAnsi="Times New Roman" w:cs="Times New Roman"/>
          <w:sz w:val="24"/>
          <w:szCs w:val="24"/>
        </w:rPr>
        <w:t xml:space="preserve"> be a certain bias as to his performance</w:t>
      </w:r>
      <w:r w:rsidR="00796F64">
        <w:rPr>
          <w:rFonts w:ascii="Times New Roman" w:hAnsi="Times New Roman" w:cs="Times New Roman"/>
          <w:sz w:val="24"/>
          <w:szCs w:val="24"/>
        </w:rPr>
        <w:t>,</w:t>
      </w:r>
      <w:r w:rsidR="00963872">
        <w:rPr>
          <w:rFonts w:ascii="Times New Roman" w:hAnsi="Times New Roman" w:cs="Times New Roman"/>
          <w:sz w:val="24"/>
          <w:szCs w:val="24"/>
        </w:rPr>
        <w:t xml:space="preserve"> as Sima’s defence of him led to Sima’s punishment by Wudi.</w:t>
      </w:r>
      <w:r w:rsidR="00963872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5D5A47">
        <w:rPr>
          <w:rFonts w:ascii="Times New Roman" w:hAnsi="Times New Roman" w:cs="Times New Roman"/>
          <w:sz w:val="24"/>
          <w:szCs w:val="24"/>
        </w:rPr>
        <w:t xml:space="preserve"> However, Sima makes it clear that the</w:t>
      </w:r>
      <w:r w:rsidR="00254BB0">
        <w:rPr>
          <w:rFonts w:ascii="Times New Roman" w:hAnsi="Times New Roman" w:cs="Times New Roman"/>
          <w:sz w:val="24"/>
          <w:szCs w:val="24"/>
        </w:rPr>
        <w:t xml:space="preserve"> current</w:t>
      </w:r>
      <w:r w:rsidR="005D5A47">
        <w:rPr>
          <w:rFonts w:ascii="Times New Roman" w:hAnsi="Times New Roman" w:cs="Times New Roman"/>
          <w:sz w:val="24"/>
          <w:szCs w:val="24"/>
        </w:rPr>
        <w:t xml:space="preserve"> military </w:t>
      </w:r>
      <w:r w:rsidR="00254BB0">
        <w:rPr>
          <w:rFonts w:ascii="Times New Roman" w:hAnsi="Times New Roman" w:cs="Times New Roman"/>
          <w:sz w:val="24"/>
          <w:szCs w:val="24"/>
        </w:rPr>
        <w:t>tactics</w:t>
      </w:r>
      <w:r w:rsidR="005D5A47">
        <w:rPr>
          <w:rFonts w:ascii="Times New Roman" w:hAnsi="Times New Roman" w:cs="Times New Roman"/>
          <w:sz w:val="24"/>
          <w:szCs w:val="24"/>
        </w:rPr>
        <w:t xml:space="preserve"> could not stop </w:t>
      </w:r>
      <w:proofErr w:type="spellStart"/>
      <w:r w:rsidR="005D5A47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5D5A47">
        <w:rPr>
          <w:rFonts w:ascii="Times New Roman" w:hAnsi="Times New Roman" w:cs="Times New Roman"/>
          <w:sz w:val="24"/>
          <w:szCs w:val="24"/>
        </w:rPr>
        <w:t xml:space="preserve"> raids, and that many </w:t>
      </w:r>
      <w:del w:id="85" w:author="oliverbartle@gmx.com" w:date="2024-01-26T11:56:00Z">
        <w:r w:rsidR="005D5A47" w:rsidDel="00FA6DAF">
          <w:rPr>
            <w:rFonts w:ascii="Times New Roman" w:hAnsi="Times New Roman" w:cs="Times New Roman"/>
            <w:sz w:val="24"/>
            <w:szCs w:val="24"/>
          </w:rPr>
          <w:delText xml:space="preserve">of its </w:delText>
        </w:r>
      </w:del>
      <w:r w:rsidR="005D5A47">
        <w:rPr>
          <w:rFonts w:ascii="Times New Roman" w:hAnsi="Times New Roman" w:cs="Times New Roman"/>
          <w:sz w:val="24"/>
          <w:szCs w:val="24"/>
        </w:rPr>
        <w:t xml:space="preserve">generals were often slow in manoeuvring against them or got surrounded </w:t>
      </w:r>
      <w:r w:rsidR="00D77AF9">
        <w:rPr>
          <w:rFonts w:ascii="Times New Roman" w:hAnsi="Times New Roman" w:cs="Times New Roman"/>
          <w:sz w:val="24"/>
          <w:szCs w:val="24"/>
        </w:rPr>
        <w:t>or outsmarted</w:t>
      </w:r>
      <w:r w:rsidR="005D5A47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5D5A47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BE0723">
        <w:rPr>
          <w:rFonts w:ascii="Times New Roman" w:hAnsi="Times New Roman" w:cs="Times New Roman"/>
          <w:sz w:val="24"/>
          <w:szCs w:val="24"/>
        </w:rPr>
        <w:t xml:space="preserve"> cavalry</w:t>
      </w:r>
      <w:r w:rsidR="005D5A47">
        <w:rPr>
          <w:rFonts w:ascii="Times New Roman" w:hAnsi="Times New Roman" w:cs="Times New Roman"/>
          <w:sz w:val="24"/>
          <w:szCs w:val="24"/>
        </w:rPr>
        <w:t xml:space="preserve"> tactics.</w:t>
      </w:r>
      <w:r w:rsidR="005D5A47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F3043C">
        <w:rPr>
          <w:rFonts w:ascii="Times New Roman" w:hAnsi="Times New Roman" w:cs="Times New Roman"/>
          <w:sz w:val="24"/>
          <w:szCs w:val="24"/>
        </w:rPr>
        <w:t xml:space="preserve"> In </w:t>
      </w:r>
      <w:r w:rsidR="004D257C">
        <w:rPr>
          <w:rFonts w:ascii="Times New Roman" w:hAnsi="Times New Roman" w:cs="Times New Roman"/>
          <w:sz w:val="24"/>
          <w:szCs w:val="24"/>
        </w:rPr>
        <w:t>some</w:t>
      </w:r>
      <w:r w:rsidR="00F3043C">
        <w:rPr>
          <w:rFonts w:ascii="Times New Roman" w:hAnsi="Times New Roman" w:cs="Times New Roman"/>
          <w:sz w:val="24"/>
          <w:szCs w:val="24"/>
        </w:rPr>
        <w:t xml:space="preserve"> cases it appears that large armies were sent out against the non-existent enemies.</w:t>
      </w:r>
      <w:r w:rsidR="00F3043C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15328D">
        <w:rPr>
          <w:rFonts w:ascii="Times New Roman" w:hAnsi="Times New Roman" w:cs="Times New Roman"/>
          <w:sz w:val="24"/>
          <w:szCs w:val="24"/>
        </w:rPr>
        <w:t xml:space="preserve"> This constant failure, when mixed with the criticisms in the conclusion</w:t>
      </w:r>
      <w:r w:rsidR="00091935">
        <w:rPr>
          <w:rFonts w:ascii="Times New Roman" w:hAnsi="Times New Roman" w:cs="Times New Roman"/>
          <w:sz w:val="24"/>
          <w:szCs w:val="24"/>
        </w:rPr>
        <w:t>,</w:t>
      </w:r>
      <w:r w:rsidR="0015328D">
        <w:rPr>
          <w:rFonts w:ascii="Times New Roman" w:hAnsi="Times New Roman" w:cs="Times New Roman"/>
          <w:sz w:val="24"/>
          <w:szCs w:val="24"/>
        </w:rPr>
        <w:t xml:space="preserve"> and the fact he gives descriptions of the </w:t>
      </w:r>
      <w:proofErr w:type="spellStart"/>
      <w:r w:rsidR="0015328D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15328D">
        <w:rPr>
          <w:rFonts w:ascii="Times New Roman" w:hAnsi="Times New Roman" w:cs="Times New Roman"/>
          <w:sz w:val="24"/>
          <w:szCs w:val="24"/>
        </w:rPr>
        <w:t xml:space="preserve"> method of fighting (hit and run</w:t>
      </w:r>
      <w:r w:rsidR="007D37BC">
        <w:rPr>
          <w:rFonts w:ascii="Times New Roman" w:hAnsi="Times New Roman" w:cs="Times New Roman"/>
          <w:sz w:val="24"/>
          <w:szCs w:val="24"/>
        </w:rPr>
        <w:t xml:space="preserve"> cavalry</w:t>
      </w:r>
      <w:r w:rsidR="0015328D">
        <w:rPr>
          <w:rFonts w:ascii="Times New Roman" w:hAnsi="Times New Roman" w:cs="Times New Roman"/>
          <w:sz w:val="24"/>
          <w:szCs w:val="24"/>
        </w:rPr>
        <w:t xml:space="preserve"> tactics, feigned retreats etc.)</w:t>
      </w:r>
      <w:r w:rsidR="000F3F53">
        <w:rPr>
          <w:rFonts w:ascii="Times New Roman" w:hAnsi="Times New Roman" w:cs="Times New Roman"/>
          <w:sz w:val="24"/>
          <w:szCs w:val="24"/>
        </w:rPr>
        <w:t>,</w:t>
      </w:r>
      <w:r w:rsidR="000F3F53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="007D37BC">
        <w:rPr>
          <w:rFonts w:ascii="Times New Roman" w:hAnsi="Times New Roman" w:cs="Times New Roman"/>
          <w:sz w:val="24"/>
          <w:szCs w:val="24"/>
        </w:rPr>
        <w:t xml:space="preserve"> suggest that he is clearly implying that without learning from the </w:t>
      </w:r>
      <w:proofErr w:type="spellStart"/>
      <w:r w:rsidR="007D37BC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7D37BC">
        <w:rPr>
          <w:rFonts w:ascii="Times New Roman" w:hAnsi="Times New Roman" w:cs="Times New Roman"/>
          <w:sz w:val="24"/>
          <w:szCs w:val="24"/>
        </w:rPr>
        <w:t xml:space="preserve"> tactics rather than relying on</w:t>
      </w:r>
      <w:r w:rsidR="00320D30">
        <w:rPr>
          <w:rFonts w:ascii="Times New Roman" w:hAnsi="Times New Roman" w:cs="Times New Roman"/>
          <w:sz w:val="24"/>
          <w:szCs w:val="24"/>
        </w:rPr>
        <w:t xml:space="preserve"> the </w:t>
      </w:r>
      <w:r w:rsidR="007D37BC">
        <w:rPr>
          <w:rFonts w:ascii="Times New Roman" w:hAnsi="Times New Roman" w:cs="Times New Roman"/>
          <w:sz w:val="24"/>
          <w:szCs w:val="24"/>
        </w:rPr>
        <w:t>‘</w:t>
      </w:r>
      <w:r w:rsidR="00320D30">
        <w:rPr>
          <w:rFonts w:ascii="Times New Roman" w:hAnsi="Times New Roman" w:cs="Times New Roman"/>
          <w:sz w:val="24"/>
          <w:szCs w:val="24"/>
        </w:rPr>
        <w:t xml:space="preserve">vastness and </w:t>
      </w:r>
      <w:r w:rsidR="007D37BC">
        <w:rPr>
          <w:rFonts w:ascii="Times New Roman" w:hAnsi="Times New Roman" w:cs="Times New Roman"/>
          <w:sz w:val="24"/>
          <w:szCs w:val="24"/>
        </w:rPr>
        <w:t xml:space="preserve">might </w:t>
      </w:r>
      <w:r w:rsidR="00320D30">
        <w:rPr>
          <w:rFonts w:ascii="Times New Roman" w:hAnsi="Times New Roman" w:cs="Times New Roman"/>
          <w:sz w:val="24"/>
          <w:szCs w:val="24"/>
        </w:rPr>
        <w:t>of China</w:t>
      </w:r>
      <w:r w:rsidR="007D37BC">
        <w:rPr>
          <w:rFonts w:ascii="Times New Roman" w:hAnsi="Times New Roman" w:cs="Times New Roman"/>
          <w:sz w:val="24"/>
          <w:szCs w:val="24"/>
        </w:rPr>
        <w:t>’,</w:t>
      </w:r>
      <w:r w:rsidR="00320D30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7D37BC">
        <w:rPr>
          <w:rFonts w:ascii="Times New Roman" w:hAnsi="Times New Roman" w:cs="Times New Roman"/>
          <w:sz w:val="24"/>
          <w:szCs w:val="24"/>
        </w:rPr>
        <w:t xml:space="preserve"> the Chinese are not going to defeat them. This point is emphasised by the success of the innovative cavalry tactics used by Qing and </w:t>
      </w:r>
      <w:proofErr w:type="spellStart"/>
      <w:r w:rsidR="007D37BC">
        <w:rPr>
          <w:rFonts w:ascii="Times New Roman" w:hAnsi="Times New Roman" w:cs="Times New Roman"/>
          <w:sz w:val="24"/>
          <w:szCs w:val="24"/>
        </w:rPr>
        <w:t>Qubing</w:t>
      </w:r>
      <w:proofErr w:type="spellEnd"/>
      <w:r w:rsidR="007D37BC">
        <w:rPr>
          <w:rFonts w:ascii="Times New Roman" w:hAnsi="Times New Roman" w:cs="Times New Roman"/>
          <w:sz w:val="24"/>
          <w:szCs w:val="24"/>
        </w:rPr>
        <w:t xml:space="preserve"> to defeat the </w:t>
      </w:r>
      <w:proofErr w:type="spellStart"/>
      <w:r w:rsidR="007D37BC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7D37BC">
        <w:rPr>
          <w:rFonts w:ascii="Times New Roman" w:hAnsi="Times New Roman" w:cs="Times New Roman"/>
          <w:sz w:val="24"/>
          <w:szCs w:val="24"/>
        </w:rPr>
        <w:t xml:space="preserve">, noticeably </w:t>
      </w:r>
      <w:r w:rsidR="009F6CAC">
        <w:rPr>
          <w:rFonts w:ascii="Times New Roman" w:hAnsi="Times New Roman" w:cs="Times New Roman"/>
          <w:sz w:val="24"/>
          <w:szCs w:val="24"/>
        </w:rPr>
        <w:t>being</w:t>
      </w:r>
      <w:r w:rsidR="007D37B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D37BC">
        <w:rPr>
          <w:rFonts w:ascii="Times New Roman" w:hAnsi="Times New Roman" w:cs="Times New Roman"/>
          <w:sz w:val="24"/>
          <w:szCs w:val="24"/>
        </w:rPr>
        <w:t>similar to</w:t>
      </w:r>
      <w:proofErr w:type="gramEnd"/>
      <w:r w:rsidR="007D37B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7D37BC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7D37BC">
        <w:rPr>
          <w:rFonts w:ascii="Times New Roman" w:hAnsi="Times New Roman" w:cs="Times New Roman"/>
          <w:sz w:val="24"/>
          <w:szCs w:val="24"/>
        </w:rPr>
        <w:t>.</w:t>
      </w:r>
      <w:r w:rsidR="007D37BC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E60A4B">
        <w:rPr>
          <w:rFonts w:ascii="Times New Roman" w:hAnsi="Times New Roman" w:cs="Times New Roman"/>
          <w:sz w:val="24"/>
          <w:szCs w:val="24"/>
        </w:rPr>
        <w:t xml:space="preserve"> </w:t>
      </w:r>
      <w:r w:rsidR="005044AA">
        <w:rPr>
          <w:rFonts w:ascii="Times New Roman" w:hAnsi="Times New Roman" w:cs="Times New Roman"/>
          <w:sz w:val="24"/>
          <w:szCs w:val="24"/>
        </w:rPr>
        <w:t>In essence</w:t>
      </w:r>
      <w:r w:rsidR="009F6CAC">
        <w:rPr>
          <w:rFonts w:ascii="Times New Roman" w:hAnsi="Times New Roman" w:cs="Times New Roman"/>
          <w:sz w:val="24"/>
          <w:szCs w:val="24"/>
        </w:rPr>
        <w:t>,</w:t>
      </w:r>
      <w:r w:rsidR="005044AA">
        <w:rPr>
          <w:rFonts w:ascii="Times New Roman" w:hAnsi="Times New Roman" w:cs="Times New Roman"/>
          <w:sz w:val="24"/>
          <w:szCs w:val="24"/>
        </w:rPr>
        <w:t xml:space="preserve"> his comparison of </w:t>
      </w:r>
      <w:r w:rsidR="00526F0E">
        <w:rPr>
          <w:rFonts w:ascii="Times New Roman" w:hAnsi="Times New Roman" w:cs="Times New Roman"/>
          <w:sz w:val="24"/>
          <w:szCs w:val="24"/>
        </w:rPr>
        <w:t>most of</w:t>
      </w:r>
      <w:r w:rsidR="005044AA">
        <w:rPr>
          <w:rFonts w:ascii="Times New Roman" w:hAnsi="Times New Roman" w:cs="Times New Roman"/>
          <w:sz w:val="24"/>
          <w:szCs w:val="24"/>
        </w:rPr>
        <w:t xml:space="preserve"> the generals failing, </w:t>
      </w:r>
      <w:r w:rsidR="00526F0E">
        <w:rPr>
          <w:rFonts w:ascii="Times New Roman" w:hAnsi="Times New Roman" w:cs="Times New Roman"/>
          <w:sz w:val="24"/>
          <w:szCs w:val="24"/>
        </w:rPr>
        <w:t>with</w:t>
      </w:r>
      <w:r w:rsidR="005044AA">
        <w:rPr>
          <w:rFonts w:ascii="Times New Roman" w:hAnsi="Times New Roman" w:cs="Times New Roman"/>
          <w:sz w:val="24"/>
          <w:szCs w:val="24"/>
        </w:rPr>
        <w:t xml:space="preserve"> Qing and </w:t>
      </w:r>
      <w:proofErr w:type="spellStart"/>
      <w:r w:rsidR="005044AA">
        <w:rPr>
          <w:rFonts w:ascii="Times New Roman" w:hAnsi="Times New Roman" w:cs="Times New Roman"/>
          <w:sz w:val="24"/>
          <w:szCs w:val="24"/>
        </w:rPr>
        <w:t>Qubing</w:t>
      </w:r>
      <w:proofErr w:type="spellEnd"/>
      <w:r w:rsidR="005044AA">
        <w:rPr>
          <w:rFonts w:ascii="Times New Roman" w:hAnsi="Times New Roman" w:cs="Times New Roman"/>
          <w:sz w:val="24"/>
          <w:szCs w:val="24"/>
        </w:rPr>
        <w:t xml:space="preserve"> succeeding through use of </w:t>
      </w:r>
      <w:proofErr w:type="spellStart"/>
      <w:r w:rsidR="005044AA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5044AA">
        <w:rPr>
          <w:rFonts w:ascii="Times New Roman" w:hAnsi="Times New Roman" w:cs="Times New Roman"/>
          <w:sz w:val="24"/>
          <w:szCs w:val="24"/>
        </w:rPr>
        <w:t xml:space="preserve">-style tactics, backs the </w:t>
      </w:r>
      <w:r w:rsidR="00853D7F">
        <w:rPr>
          <w:rFonts w:ascii="Times New Roman" w:hAnsi="Times New Roman" w:cs="Times New Roman"/>
          <w:sz w:val="24"/>
          <w:szCs w:val="24"/>
        </w:rPr>
        <w:t>idea</w:t>
      </w:r>
      <w:r w:rsidR="005044AA">
        <w:rPr>
          <w:rFonts w:ascii="Times New Roman" w:hAnsi="Times New Roman" w:cs="Times New Roman"/>
          <w:sz w:val="24"/>
          <w:szCs w:val="24"/>
        </w:rPr>
        <w:t xml:space="preserve"> that without understanding the way the </w:t>
      </w:r>
      <w:proofErr w:type="spellStart"/>
      <w:r w:rsidR="005044AA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5044AA">
        <w:rPr>
          <w:rFonts w:ascii="Times New Roman" w:hAnsi="Times New Roman" w:cs="Times New Roman"/>
          <w:sz w:val="24"/>
          <w:szCs w:val="24"/>
        </w:rPr>
        <w:t xml:space="preserve"> fight there cannot be victory</w:t>
      </w:r>
      <w:r w:rsidR="00E60A4B">
        <w:rPr>
          <w:rFonts w:ascii="Times New Roman" w:hAnsi="Times New Roman" w:cs="Times New Roman"/>
          <w:sz w:val="24"/>
          <w:szCs w:val="24"/>
        </w:rPr>
        <w:t xml:space="preserve">. </w:t>
      </w:r>
      <w:bookmarkStart w:id="99" w:name="_Hlk156922396"/>
      <w:r w:rsidR="00695E89">
        <w:rPr>
          <w:rFonts w:ascii="Times New Roman" w:hAnsi="Times New Roman" w:cs="Times New Roman"/>
          <w:sz w:val="24"/>
          <w:szCs w:val="24"/>
        </w:rPr>
        <w:t xml:space="preserve">Cosimo </w:t>
      </w:r>
      <w:r w:rsidR="009F6CAC">
        <w:rPr>
          <w:rFonts w:ascii="Times New Roman" w:hAnsi="Times New Roman" w:cs="Times New Roman"/>
          <w:sz w:val="24"/>
          <w:szCs w:val="24"/>
        </w:rPr>
        <w:t>supports</w:t>
      </w:r>
      <w:r w:rsidR="0001487E">
        <w:rPr>
          <w:rFonts w:ascii="Times New Roman" w:hAnsi="Times New Roman" w:cs="Times New Roman"/>
          <w:sz w:val="24"/>
          <w:szCs w:val="24"/>
        </w:rPr>
        <w:t xml:space="preserve"> the idea</w:t>
      </w:r>
      <w:r w:rsidR="00695E89">
        <w:rPr>
          <w:rFonts w:ascii="Times New Roman" w:hAnsi="Times New Roman" w:cs="Times New Roman"/>
          <w:sz w:val="24"/>
          <w:szCs w:val="24"/>
        </w:rPr>
        <w:t xml:space="preserve"> that one of the aims of Sima in writing this book is to criticize the overly bureaucratic and unimaginative Chinese method of waging war and the </w:t>
      </w:r>
      <w:r w:rsidR="00695E89">
        <w:rPr>
          <w:rFonts w:ascii="Times New Roman" w:hAnsi="Times New Roman" w:cs="Times New Roman"/>
          <w:sz w:val="24"/>
          <w:szCs w:val="24"/>
        </w:rPr>
        <w:lastRenderedPageBreak/>
        <w:t xml:space="preserve">arrogance </w:t>
      </w:r>
      <w:del w:id="100" w:author="oliverbartle@gmx.com" w:date="2024-01-26T11:58:00Z">
        <w:r w:rsidR="00695E89" w:rsidDel="001D5928">
          <w:rPr>
            <w:rFonts w:ascii="Times New Roman" w:hAnsi="Times New Roman" w:cs="Times New Roman"/>
            <w:sz w:val="24"/>
            <w:szCs w:val="24"/>
          </w:rPr>
          <w:delText xml:space="preserve">and </w:delText>
        </w:r>
        <w:r w:rsidR="006B0052" w:rsidDel="001D5928">
          <w:rPr>
            <w:rFonts w:ascii="Times New Roman" w:hAnsi="Times New Roman" w:cs="Times New Roman"/>
            <w:sz w:val="24"/>
            <w:szCs w:val="24"/>
          </w:rPr>
          <w:delText>incompetence</w:delText>
        </w:r>
        <w:r w:rsidR="00695E89" w:rsidDel="001D5928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695E89">
        <w:rPr>
          <w:rFonts w:ascii="Times New Roman" w:hAnsi="Times New Roman" w:cs="Times New Roman"/>
          <w:sz w:val="24"/>
          <w:szCs w:val="24"/>
        </w:rPr>
        <w:t>of the bureaucracy</w:t>
      </w:r>
      <w:r w:rsidR="00086AB5">
        <w:rPr>
          <w:rFonts w:ascii="Times New Roman" w:hAnsi="Times New Roman" w:cs="Times New Roman"/>
          <w:sz w:val="24"/>
          <w:szCs w:val="24"/>
        </w:rPr>
        <w:t>,</w:t>
      </w:r>
      <w:r w:rsidR="00450655">
        <w:rPr>
          <w:rFonts w:ascii="Times New Roman" w:hAnsi="Times New Roman" w:cs="Times New Roman"/>
          <w:sz w:val="24"/>
          <w:szCs w:val="24"/>
        </w:rPr>
        <w:t xml:space="preserve"> using </w:t>
      </w:r>
      <w:r w:rsidR="00EE6F25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EE6F25">
        <w:rPr>
          <w:rFonts w:ascii="Times New Roman" w:hAnsi="Times New Roman" w:cs="Times New Roman"/>
          <w:sz w:val="24"/>
          <w:szCs w:val="24"/>
        </w:rPr>
        <w:t>Xiongnu’s</w:t>
      </w:r>
      <w:proofErr w:type="spellEnd"/>
      <w:r w:rsidR="00EE6F25">
        <w:rPr>
          <w:rFonts w:ascii="Times New Roman" w:hAnsi="Times New Roman" w:cs="Times New Roman"/>
          <w:sz w:val="24"/>
          <w:szCs w:val="24"/>
        </w:rPr>
        <w:t xml:space="preserve"> fear of </w:t>
      </w:r>
      <w:r w:rsidR="00450655">
        <w:rPr>
          <w:rFonts w:ascii="Times New Roman" w:hAnsi="Times New Roman" w:cs="Times New Roman"/>
          <w:sz w:val="24"/>
          <w:szCs w:val="24"/>
        </w:rPr>
        <w:t xml:space="preserve">General </w:t>
      </w:r>
      <w:r w:rsidR="00900615">
        <w:rPr>
          <w:rFonts w:ascii="Times New Roman" w:hAnsi="Times New Roman" w:cs="Times New Roman"/>
          <w:sz w:val="24"/>
          <w:szCs w:val="24"/>
        </w:rPr>
        <w:t xml:space="preserve">Li </w:t>
      </w:r>
      <w:r w:rsidR="00450655">
        <w:rPr>
          <w:rFonts w:ascii="Times New Roman" w:hAnsi="Times New Roman" w:cs="Times New Roman"/>
          <w:sz w:val="24"/>
          <w:szCs w:val="24"/>
        </w:rPr>
        <w:t>Guang’s for his unusual tactics</w:t>
      </w:r>
      <w:r w:rsidR="00900615">
        <w:rPr>
          <w:rFonts w:ascii="Times New Roman" w:hAnsi="Times New Roman" w:cs="Times New Roman"/>
          <w:sz w:val="24"/>
          <w:szCs w:val="24"/>
        </w:rPr>
        <w:t xml:space="preserve"> when compared to General Cheng Bushi</w:t>
      </w:r>
      <w:r w:rsidR="00AE121C">
        <w:rPr>
          <w:rFonts w:ascii="Times New Roman" w:hAnsi="Times New Roman" w:cs="Times New Roman"/>
          <w:sz w:val="24"/>
          <w:szCs w:val="24"/>
        </w:rPr>
        <w:t xml:space="preserve"> traditionalism</w:t>
      </w:r>
      <w:r w:rsidR="00F365D6"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="00F365D6">
        <w:rPr>
          <w:rFonts w:ascii="Times New Roman" w:hAnsi="Times New Roman" w:cs="Times New Roman"/>
          <w:sz w:val="24"/>
          <w:szCs w:val="24"/>
        </w:rPr>
        <w:t>Zhonghang</w:t>
      </w:r>
      <w:proofErr w:type="spellEnd"/>
      <w:r w:rsidR="00F365D6">
        <w:rPr>
          <w:rFonts w:ascii="Times New Roman" w:hAnsi="Times New Roman" w:cs="Times New Roman"/>
          <w:sz w:val="24"/>
          <w:szCs w:val="24"/>
        </w:rPr>
        <w:t xml:space="preserve"> episode</w:t>
      </w:r>
      <w:r w:rsidR="00450655">
        <w:rPr>
          <w:rFonts w:ascii="Times New Roman" w:hAnsi="Times New Roman" w:cs="Times New Roman"/>
          <w:sz w:val="24"/>
          <w:szCs w:val="24"/>
        </w:rPr>
        <w:t xml:space="preserve"> as evidence</w:t>
      </w:r>
      <w:r w:rsidR="00695E89">
        <w:rPr>
          <w:rFonts w:ascii="Times New Roman" w:hAnsi="Times New Roman" w:cs="Times New Roman"/>
          <w:sz w:val="24"/>
          <w:szCs w:val="24"/>
        </w:rPr>
        <w:t>.</w:t>
      </w:r>
      <w:r w:rsidR="00695E89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6B00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C8605A" w14:textId="0FB787FD" w:rsidR="00C31F21" w:rsidRPr="00D835C6" w:rsidRDefault="00862A48" w:rsidP="00420A1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conclusion,</w:t>
      </w:r>
      <w:r w:rsidR="006B0052">
        <w:rPr>
          <w:rFonts w:ascii="Times New Roman" w:hAnsi="Times New Roman" w:cs="Times New Roman"/>
          <w:sz w:val="24"/>
          <w:szCs w:val="24"/>
        </w:rPr>
        <w:t xml:space="preserve"> </w:t>
      </w:r>
      <w:r w:rsidR="000703BA">
        <w:rPr>
          <w:rFonts w:ascii="Times New Roman" w:hAnsi="Times New Roman" w:cs="Times New Roman"/>
          <w:sz w:val="24"/>
          <w:szCs w:val="24"/>
        </w:rPr>
        <w:t xml:space="preserve">Sima’s main aim was indeed to help the Han defeat the </w:t>
      </w:r>
      <w:proofErr w:type="spellStart"/>
      <w:r w:rsidR="000703BA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0703BA">
        <w:rPr>
          <w:rFonts w:ascii="Times New Roman" w:hAnsi="Times New Roman" w:cs="Times New Roman"/>
          <w:sz w:val="24"/>
          <w:szCs w:val="24"/>
        </w:rPr>
        <w:t xml:space="preserve">. However, the </w:t>
      </w:r>
      <w:proofErr w:type="spellStart"/>
      <w:r w:rsidR="000703BA">
        <w:rPr>
          <w:rFonts w:ascii="Times New Roman" w:hAnsi="Times New Roman" w:cs="Times New Roman"/>
          <w:sz w:val="24"/>
          <w:szCs w:val="24"/>
        </w:rPr>
        <w:t>Zhonghang</w:t>
      </w:r>
      <w:proofErr w:type="spellEnd"/>
      <w:r w:rsidR="000703BA">
        <w:rPr>
          <w:rFonts w:ascii="Times New Roman" w:hAnsi="Times New Roman" w:cs="Times New Roman"/>
          <w:sz w:val="24"/>
          <w:szCs w:val="24"/>
        </w:rPr>
        <w:t xml:space="preserve"> speech and other parts suggest that </w:t>
      </w:r>
      <w:r w:rsidR="009F6CAC">
        <w:rPr>
          <w:rFonts w:ascii="Times New Roman" w:hAnsi="Times New Roman" w:cs="Times New Roman"/>
          <w:sz w:val="24"/>
          <w:szCs w:val="24"/>
        </w:rPr>
        <w:t>Sima</w:t>
      </w:r>
      <w:r w:rsidR="000703BA">
        <w:rPr>
          <w:rFonts w:ascii="Times New Roman" w:hAnsi="Times New Roman" w:cs="Times New Roman"/>
          <w:sz w:val="24"/>
          <w:szCs w:val="24"/>
        </w:rPr>
        <w:t xml:space="preserve"> felt that the Han needed to understand the </w:t>
      </w:r>
      <w:proofErr w:type="spellStart"/>
      <w:r w:rsidR="000703BA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0703BA">
        <w:rPr>
          <w:rFonts w:ascii="Times New Roman" w:hAnsi="Times New Roman" w:cs="Times New Roman"/>
          <w:sz w:val="24"/>
          <w:szCs w:val="24"/>
        </w:rPr>
        <w:t xml:space="preserve"> way of life to achieve this. I</w:t>
      </w:r>
      <w:r>
        <w:rPr>
          <w:rFonts w:ascii="Times New Roman" w:hAnsi="Times New Roman" w:cs="Times New Roman"/>
          <w:sz w:val="24"/>
          <w:szCs w:val="24"/>
        </w:rPr>
        <w:t xml:space="preserve">n addition, </w:t>
      </w:r>
      <w:proofErr w:type="gramStart"/>
      <w:r w:rsidR="006B0052">
        <w:rPr>
          <w:rFonts w:ascii="Times New Roman" w:hAnsi="Times New Roman" w:cs="Times New Roman"/>
          <w:sz w:val="24"/>
          <w:szCs w:val="24"/>
        </w:rPr>
        <w:t>it is clear that he</w:t>
      </w:r>
      <w:proofErr w:type="gramEnd"/>
      <w:r w:rsidR="006B0052">
        <w:rPr>
          <w:rFonts w:ascii="Times New Roman" w:hAnsi="Times New Roman" w:cs="Times New Roman"/>
          <w:sz w:val="24"/>
          <w:szCs w:val="24"/>
        </w:rPr>
        <w:t xml:space="preserve"> felt </w:t>
      </w:r>
      <w:r w:rsidR="009F6CAC">
        <w:rPr>
          <w:rFonts w:ascii="Times New Roman" w:hAnsi="Times New Roman" w:cs="Times New Roman"/>
          <w:sz w:val="24"/>
          <w:szCs w:val="24"/>
        </w:rPr>
        <w:t>this</w:t>
      </w:r>
      <w:r w:rsidR="006B0052">
        <w:rPr>
          <w:rFonts w:ascii="Times New Roman" w:hAnsi="Times New Roman" w:cs="Times New Roman"/>
          <w:sz w:val="24"/>
          <w:szCs w:val="24"/>
        </w:rPr>
        <w:t xml:space="preserve"> could not be done with the current tactics of the generals and behaviour of the bureaucrats. Basically, he clearly </w:t>
      </w:r>
      <w:r w:rsidR="009F6CAC">
        <w:rPr>
          <w:rFonts w:ascii="Times New Roman" w:hAnsi="Times New Roman" w:cs="Times New Roman"/>
          <w:sz w:val="24"/>
          <w:szCs w:val="24"/>
        </w:rPr>
        <w:t>states that</w:t>
      </w:r>
      <w:r w:rsidR="006B0052">
        <w:rPr>
          <w:rFonts w:ascii="Times New Roman" w:hAnsi="Times New Roman" w:cs="Times New Roman"/>
          <w:sz w:val="24"/>
          <w:szCs w:val="24"/>
        </w:rPr>
        <w:t xml:space="preserve"> the system needed an overhaul to be able to deal with the </w:t>
      </w:r>
      <w:proofErr w:type="spellStart"/>
      <w:r w:rsidR="006B0052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6B0052">
        <w:rPr>
          <w:rFonts w:ascii="Times New Roman" w:hAnsi="Times New Roman" w:cs="Times New Roman"/>
          <w:sz w:val="24"/>
          <w:szCs w:val="24"/>
        </w:rPr>
        <w:t xml:space="preserve">. However, when it comes to the emperor and especially </w:t>
      </w:r>
      <w:r w:rsidR="009F6CAC">
        <w:rPr>
          <w:rFonts w:ascii="Times New Roman" w:hAnsi="Times New Roman" w:cs="Times New Roman"/>
          <w:sz w:val="24"/>
          <w:szCs w:val="24"/>
        </w:rPr>
        <w:t>in Sima’s</w:t>
      </w:r>
      <w:r w:rsidR="006B0052">
        <w:rPr>
          <w:rFonts w:ascii="Times New Roman" w:hAnsi="Times New Roman" w:cs="Times New Roman"/>
          <w:sz w:val="24"/>
          <w:szCs w:val="24"/>
        </w:rPr>
        <w:t xml:space="preserve"> more critical comments, it should be </w:t>
      </w:r>
      <w:r w:rsidR="009F6CAC">
        <w:rPr>
          <w:rFonts w:ascii="Times New Roman" w:hAnsi="Times New Roman" w:cs="Times New Roman"/>
          <w:sz w:val="24"/>
          <w:szCs w:val="24"/>
        </w:rPr>
        <w:t>questioned</w:t>
      </w:r>
      <w:r w:rsidR="006B0052">
        <w:rPr>
          <w:rFonts w:ascii="Times New Roman" w:hAnsi="Times New Roman" w:cs="Times New Roman"/>
          <w:sz w:val="24"/>
          <w:szCs w:val="24"/>
        </w:rPr>
        <w:t xml:space="preserve"> as </w:t>
      </w:r>
      <w:r w:rsidR="009F6CAC">
        <w:rPr>
          <w:rFonts w:ascii="Times New Roman" w:hAnsi="Times New Roman" w:cs="Times New Roman"/>
          <w:sz w:val="24"/>
          <w:szCs w:val="24"/>
        </w:rPr>
        <w:t xml:space="preserve">to whether </w:t>
      </w:r>
      <w:r w:rsidR="006B0052">
        <w:rPr>
          <w:rFonts w:ascii="Times New Roman" w:hAnsi="Times New Roman" w:cs="Times New Roman"/>
          <w:sz w:val="24"/>
          <w:szCs w:val="24"/>
        </w:rPr>
        <w:t xml:space="preserve">Sima was </w:t>
      </w:r>
      <w:r w:rsidR="009F6CAC">
        <w:rPr>
          <w:rFonts w:ascii="Times New Roman" w:hAnsi="Times New Roman" w:cs="Times New Roman"/>
          <w:sz w:val="24"/>
          <w:szCs w:val="24"/>
        </w:rPr>
        <w:t xml:space="preserve">just reacting as </w:t>
      </w:r>
      <w:r w:rsidR="006B0052">
        <w:rPr>
          <w:rFonts w:ascii="Times New Roman" w:hAnsi="Times New Roman" w:cs="Times New Roman"/>
          <w:sz w:val="24"/>
          <w:szCs w:val="24"/>
        </w:rPr>
        <w:t>a victim of Wudi and therefore has a vested interest in portraying him badly.</w:t>
      </w:r>
      <w:r>
        <w:rPr>
          <w:rFonts w:ascii="Times New Roman" w:hAnsi="Times New Roman" w:cs="Times New Roman"/>
          <w:sz w:val="24"/>
          <w:szCs w:val="24"/>
        </w:rPr>
        <w:t xml:space="preserve"> It is also likely while his criticism of the ministers and bureaucrats are accurate, he probably exaggerates the sheer degree of their incompetence and arrogance. </w:t>
      </w:r>
      <w:r w:rsidR="00C83C25">
        <w:rPr>
          <w:rFonts w:ascii="Times New Roman" w:hAnsi="Times New Roman" w:cs="Times New Roman"/>
          <w:sz w:val="24"/>
          <w:szCs w:val="24"/>
        </w:rPr>
        <w:t>In essence</w:t>
      </w:r>
      <w:r w:rsidR="009F6CAC">
        <w:rPr>
          <w:rFonts w:ascii="Times New Roman" w:hAnsi="Times New Roman" w:cs="Times New Roman"/>
          <w:sz w:val="24"/>
          <w:szCs w:val="24"/>
        </w:rPr>
        <w:t>,</w:t>
      </w:r>
      <w:r w:rsidR="00C83C25">
        <w:rPr>
          <w:rFonts w:ascii="Times New Roman" w:hAnsi="Times New Roman" w:cs="Times New Roman"/>
          <w:sz w:val="24"/>
          <w:szCs w:val="24"/>
        </w:rPr>
        <w:t xml:space="preserve"> his criticism of the generals and bureaucrats tie into belief that they must understand the </w:t>
      </w:r>
      <w:proofErr w:type="spellStart"/>
      <w:r w:rsidR="00C83C25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="00C83C25">
        <w:rPr>
          <w:rFonts w:ascii="Times New Roman" w:hAnsi="Times New Roman" w:cs="Times New Roman"/>
          <w:sz w:val="24"/>
          <w:szCs w:val="24"/>
        </w:rPr>
        <w:t xml:space="preserve"> to defeat them.</w:t>
      </w:r>
    </w:p>
    <w:bookmarkEnd w:id="99"/>
    <w:p w14:paraId="6CD15FDE" w14:textId="77777777" w:rsidR="00B95D42" w:rsidRDefault="00B95D42" w:rsidP="00420A11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17985D01" w14:textId="77777777" w:rsidR="005E2E01" w:rsidRDefault="005E2E01" w:rsidP="00420A11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3C2FD119" w14:textId="77777777" w:rsidR="005E2E01" w:rsidRDefault="005E2E01" w:rsidP="00420A11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64ED1CEA" w14:textId="77777777" w:rsidR="005E2E01" w:rsidRDefault="005E2E01" w:rsidP="00420A11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48A9AEAF" w14:textId="77777777" w:rsidR="005E2E01" w:rsidRDefault="005E2E01" w:rsidP="00420A11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62E6FF94" w14:textId="77777777" w:rsidR="00231872" w:rsidRDefault="00231872" w:rsidP="00420A11">
      <w:pPr>
        <w:spacing w:line="360" w:lineRule="auto"/>
        <w:jc w:val="center"/>
        <w:rPr>
          <w:ins w:id="105" w:author="oliverbartle@gmx.com" w:date="2024-01-26T11:10:00Z"/>
          <w:rFonts w:ascii="Times New Roman" w:hAnsi="Times New Roman" w:cs="Times New Roman"/>
          <w:b/>
          <w:bCs/>
          <w:sz w:val="48"/>
          <w:szCs w:val="48"/>
        </w:rPr>
      </w:pPr>
    </w:p>
    <w:p w14:paraId="51EAFE33" w14:textId="557ACBBD" w:rsidR="00EB7CED" w:rsidRDefault="005107C6" w:rsidP="00420A11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lastRenderedPageBreak/>
        <w:t>B</w:t>
      </w:r>
      <w:r w:rsidR="00EB7CED">
        <w:rPr>
          <w:rFonts w:ascii="Times New Roman" w:hAnsi="Times New Roman" w:cs="Times New Roman"/>
          <w:b/>
          <w:bCs/>
          <w:sz w:val="48"/>
          <w:szCs w:val="48"/>
        </w:rPr>
        <w:t>ibliography</w:t>
      </w:r>
    </w:p>
    <w:p w14:paraId="7C9CB845" w14:textId="38AE92E4" w:rsidR="00EB7CED" w:rsidRDefault="00EB7CED" w:rsidP="00420A1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Primary sources</w:t>
      </w:r>
    </w:p>
    <w:p w14:paraId="4DCE93A0" w14:textId="77777777" w:rsidR="00522DBD" w:rsidRPr="00660708" w:rsidRDefault="00522DBD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06" w:name="_Hlk156490277"/>
      <w:r w:rsidRPr="00522DBD">
        <w:rPr>
          <w:rFonts w:ascii="Times New Roman" w:hAnsi="Times New Roman" w:cs="Times New Roman"/>
          <w:sz w:val="24"/>
          <w:szCs w:val="24"/>
        </w:rPr>
        <w:t xml:space="preserve">Qian, Sima, Shi Ji 109: the Biography of General Li Guang. In </w:t>
      </w:r>
      <w:r w:rsidRPr="00522DBD">
        <w:rPr>
          <w:rFonts w:ascii="Times New Roman" w:hAnsi="Times New Roman" w:cs="Times New Roman"/>
          <w:i/>
          <w:iCs/>
          <w:sz w:val="24"/>
          <w:szCs w:val="24"/>
        </w:rPr>
        <w:t>Records of the Grand Historian, Han Dynasty II</w:t>
      </w:r>
      <w:r w:rsidRPr="00522DBD">
        <w:rPr>
          <w:rFonts w:ascii="Times New Roman" w:hAnsi="Times New Roman" w:cs="Times New Roman"/>
          <w:sz w:val="24"/>
          <w:szCs w:val="24"/>
        </w:rPr>
        <w:t>, Revised Edition, Translated by Burton Watson, (Hong Kong: Columbia University Press, 1993)</w:t>
      </w:r>
    </w:p>
    <w:p w14:paraId="090238CB" w14:textId="77777777" w:rsidR="00522DBD" w:rsidRDefault="00522DBD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Qian, Sima, Shi Ji 110: the Account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In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Records of the Grand Historian, Han Dynasty II, </w:t>
      </w:r>
      <w:r>
        <w:rPr>
          <w:rFonts w:ascii="Times New Roman" w:hAnsi="Times New Roman" w:cs="Times New Roman"/>
          <w:sz w:val="24"/>
          <w:szCs w:val="24"/>
        </w:rPr>
        <w:t>Revised Edition, Translated by Burton Watson, (Hong Kong: Columbia University Press, 1993)</w:t>
      </w:r>
    </w:p>
    <w:p w14:paraId="35498B27" w14:textId="77777777" w:rsidR="00522DBD" w:rsidRDefault="00522DBD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494C">
        <w:rPr>
          <w:rFonts w:ascii="Times New Roman" w:hAnsi="Times New Roman" w:cs="Times New Roman"/>
          <w:sz w:val="24"/>
          <w:szCs w:val="24"/>
        </w:rPr>
        <w:t xml:space="preserve">Tzu, Sun, </w:t>
      </w:r>
      <w:r w:rsidRPr="003B494C">
        <w:rPr>
          <w:rFonts w:ascii="Times New Roman" w:hAnsi="Times New Roman" w:cs="Times New Roman"/>
          <w:i/>
          <w:iCs/>
          <w:sz w:val="24"/>
          <w:szCs w:val="24"/>
        </w:rPr>
        <w:t>The Art of War</w:t>
      </w:r>
      <w:r w:rsidRPr="003B49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494C">
        <w:rPr>
          <w:rFonts w:ascii="Times New Roman" w:hAnsi="Times New Roman" w:cs="Times New Roman"/>
          <w:sz w:val="24"/>
          <w:szCs w:val="24"/>
        </w:rPr>
        <w:t>Transtated</w:t>
      </w:r>
      <w:proofErr w:type="spellEnd"/>
      <w:r w:rsidRPr="003B494C">
        <w:rPr>
          <w:rFonts w:ascii="Times New Roman" w:hAnsi="Times New Roman" w:cs="Times New Roman"/>
          <w:sz w:val="24"/>
          <w:szCs w:val="24"/>
        </w:rPr>
        <w:t xml:space="preserve"> by Lionel Giles, Project Gutenberg (1994), [online], available at: </w:t>
      </w:r>
      <w:hyperlink r:id="rId8" w:anchor="chap11" w:history="1">
        <w:r w:rsidRPr="0041273F">
          <w:rPr>
            <w:rStyle w:val="Hyperlink"/>
            <w:rFonts w:ascii="Times New Roman" w:hAnsi="Times New Roman" w:cs="Times New Roman"/>
            <w:sz w:val="24"/>
            <w:szCs w:val="24"/>
          </w:rPr>
          <w:t>https://www.gutenberg.org/files/132/132-h/132-h.htm#chap11</w:t>
        </w:r>
      </w:hyperlink>
      <w:r w:rsidRPr="003B494C">
        <w:rPr>
          <w:rFonts w:ascii="Times New Roman" w:hAnsi="Times New Roman" w:cs="Times New Roman"/>
          <w:sz w:val="24"/>
          <w:szCs w:val="24"/>
        </w:rPr>
        <w:t>, (accessed 20/01/2024)</w:t>
      </w:r>
    </w:p>
    <w:bookmarkEnd w:id="106"/>
    <w:p w14:paraId="2B5AD787" w14:textId="47EF794F" w:rsidR="00EB7CED" w:rsidRDefault="00EB7CED" w:rsidP="00420A1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Secondary sources </w:t>
      </w:r>
    </w:p>
    <w:p w14:paraId="31F363BA" w14:textId="77777777" w:rsidR="009879E5" w:rsidRPr="001D7020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1820">
        <w:rPr>
          <w:rFonts w:ascii="Times New Roman" w:hAnsi="Times New Roman" w:cs="Times New Roman"/>
          <w:sz w:val="24"/>
          <w:szCs w:val="24"/>
        </w:rPr>
        <w:t>Chin, Tamara, T., Defamiliarizing the Foreigner: Sima Qian’s Ethnography and Han-</w:t>
      </w:r>
      <w:proofErr w:type="spellStart"/>
      <w:r w:rsidRPr="007B1820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Pr="007B1820">
        <w:rPr>
          <w:rFonts w:ascii="Times New Roman" w:hAnsi="Times New Roman" w:cs="Times New Roman"/>
          <w:sz w:val="24"/>
          <w:szCs w:val="24"/>
        </w:rPr>
        <w:t xml:space="preserve"> Marriage Diplomacy, </w:t>
      </w:r>
      <w:r w:rsidRPr="007B1820">
        <w:rPr>
          <w:rFonts w:ascii="Times New Roman" w:hAnsi="Times New Roman" w:cs="Times New Roman"/>
          <w:i/>
          <w:iCs/>
          <w:sz w:val="24"/>
          <w:szCs w:val="24"/>
        </w:rPr>
        <w:t>Harvard Journal of Asiatic Studies</w:t>
      </w:r>
      <w:r w:rsidRPr="007B1820">
        <w:rPr>
          <w:rFonts w:ascii="Times New Roman" w:hAnsi="Times New Roman" w:cs="Times New Roman"/>
          <w:sz w:val="24"/>
          <w:szCs w:val="24"/>
        </w:rPr>
        <w:t>, 70, 2, (2010), pp.311-354</w:t>
      </w:r>
    </w:p>
    <w:p w14:paraId="6145962F" w14:textId="77777777" w:rsidR="009879E5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07" w:name="_Hlk156923134"/>
      <w:r w:rsidRPr="009879E5">
        <w:rPr>
          <w:rFonts w:ascii="Times New Roman" w:hAnsi="Times New Roman" w:cs="Times New Roman"/>
          <w:sz w:val="24"/>
          <w:szCs w:val="24"/>
        </w:rPr>
        <w:t xml:space="preserve">Di Cosimo, Nicola, </w:t>
      </w:r>
      <w:r w:rsidRPr="009879E5">
        <w:rPr>
          <w:rFonts w:ascii="Times New Roman" w:hAnsi="Times New Roman" w:cs="Times New Roman"/>
          <w:i/>
          <w:iCs/>
          <w:sz w:val="24"/>
          <w:szCs w:val="24"/>
        </w:rPr>
        <w:t>Ancient China and its Enemies, the Rise of Nomadic Power in East Asian History</w:t>
      </w:r>
      <w:r w:rsidRPr="009879E5">
        <w:rPr>
          <w:rFonts w:ascii="Times New Roman" w:hAnsi="Times New Roman" w:cs="Times New Roman"/>
          <w:sz w:val="24"/>
          <w:szCs w:val="24"/>
        </w:rPr>
        <w:t>, (Cambridge: Cambridge University Press, 2002)</w:t>
      </w:r>
    </w:p>
    <w:bookmarkEnd w:id="107"/>
    <w:p w14:paraId="459F6B15" w14:textId="77777777" w:rsidR="009879E5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03EF">
        <w:rPr>
          <w:rFonts w:ascii="Times New Roman" w:hAnsi="Times New Roman" w:cs="Times New Roman"/>
          <w:sz w:val="24"/>
          <w:szCs w:val="24"/>
        </w:rPr>
        <w:t xml:space="preserve">Hardy, Grant, </w:t>
      </w:r>
      <w:proofErr w:type="gramStart"/>
      <w:r w:rsidRPr="00DC03EF">
        <w:rPr>
          <w:rFonts w:ascii="Times New Roman" w:hAnsi="Times New Roman" w:cs="Times New Roman"/>
          <w:i/>
          <w:iCs/>
          <w:sz w:val="24"/>
          <w:szCs w:val="24"/>
        </w:rPr>
        <w:t>Bronze</w:t>
      </w:r>
      <w:proofErr w:type="gramEnd"/>
      <w:r w:rsidRPr="00DC03EF">
        <w:rPr>
          <w:rFonts w:ascii="Times New Roman" w:hAnsi="Times New Roman" w:cs="Times New Roman"/>
          <w:i/>
          <w:iCs/>
          <w:sz w:val="24"/>
          <w:szCs w:val="24"/>
        </w:rPr>
        <w:t xml:space="preserve"> and Bamboo: Sima Qian’s Conquest of History</w:t>
      </w:r>
      <w:r w:rsidRPr="00DC03EF">
        <w:rPr>
          <w:rFonts w:ascii="Times New Roman" w:hAnsi="Times New Roman" w:cs="Times New Roman"/>
          <w:sz w:val="24"/>
          <w:szCs w:val="24"/>
        </w:rPr>
        <w:t>, (New York: Columbia University Press, 1999)</w:t>
      </w:r>
    </w:p>
    <w:p w14:paraId="0FDBCE96" w14:textId="77777777" w:rsidR="009879E5" w:rsidRPr="00EB7CED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218A">
        <w:rPr>
          <w:rFonts w:ascii="Times New Roman" w:hAnsi="Times New Roman" w:cs="Times New Roman"/>
          <w:sz w:val="24"/>
          <w:szCs w:val="24"/>
        </w:rPr>
        <w:t xml:space="preserve">Keay, John, </w:t>
      </w:r>
      <w:r w:rsidRPr="004B218A">
        <w:rPr>
          <w:rFonts w:ascii="Times New Roman" w:hAnsi="Times New Roman" w:cs="Times New Roman"/>
          <w:i/>
          <w:iCs/>
          <w:sz w:val="24"/>
          <w:szCs w:val="24"/>
        </w:rPr>
        <w:t xml:space="preserve">China, a </w:t>
      </w:r>
      <w:proofErr w:type="gramStart"/>
      <w:r w:rsidRPr="004B218A">
        <w:rPr>
          <w:rFonts w:ascii="Times New Roman" w:hAnsi="Times New Roman" w:cs="Times New Roman"/>
          <w:i/>
          <w:iCs/>
          <w:sz w:val="24"/>
          <w:szCs w:val="24"/>
        </w:rPr>
        <w:t>History</w:t>
      </w:r>
      <w:proofErr w:type="gramEnd"/>
      <w:r w:rsidRPr="004B218A">
        <w:rPr>
          <w:rFonts w:ascii="Times New Roman" w:hAnsi="Times New Roman" w:cs="Times New Roman"/>
          <w:sz w:val="24"/>
          <w:szCs w:val="24"/>
        </w:rPr>
        <w:t>, (London: HarperCollins Publishers, 2009)</w:t>
      </w:r>
    </w:p>
    <w:p w14:paraId="7E910EAE" w14:textId="77777777" w:rsidR="009879E5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6CEF">
        <w:rPr>
          <w:rFonts w:ascii="Times New Roman" w:hAnsi="Times New Roman" w:cs="Times New Roman"/>
          <w:sz w:val="24"/>
          <w:szCs w:val="24"/>
        </w:rPr>
        <w:t xml:space="preserve">Klein, Esther </w:t>
      </w:r>
      <w:proofErr w:type="spellStart"/>
      <w:r w:rsidRPr="005D6CEF">
        <w:rPr>
          <w:rFonts w:ascii="Times New Roman" w:hAnsi="Times New Roman" w:cs="Times New Roman"/>
          <w:sz w:val="24"/>
          <w:szCs w:val="24"/>
        </w:rPr>
        <w:t>Sunkyung</w:t>
      </w:r>
      <w:proofErr w:type="spellEnd"/>
      <w:r w:rsidRPr="005D6CEF">
        <w:rPr>
          <w:rFonts w:ascii="Times New Roman" w:hAnsi="Times New Roman" w:cs="Times New Roman"/>
          <w:sz w:val="24"/>
          <w:szCs w:val="24"/>
        </w:rPr>
        <w:t xml:space="preserve">, </w:t>
      </w:r>
      <w:r w:rsidRPr="005D6CEF">
        <w:rPr>
          <w:rFonts w:ascii="Times New Roman" w:hAnsi="Times New Roman" w:cs="Times New Roman"/>
          <w:i/>
          <w:iCs/>
          <w:sz w:val="24"/>
          <w:szCs w:val="24"/>
        </w:rPr>
        <w:t>Reading Sima Qian from Han to Song, the Father of History in Pre-Modern China</w:t>
      </w:r>
      <w:r w:rsidRPr="005D6CEF">
        <w:rPr>
          <w:rFonts w:ascii="Times New Roman" w:hAnsi="Times New Roman" w:cs="Times New Roman"/>
          <w:sz w:val="24"/>
          <w:szCs w:val="24"/>
        </w:rPr>
        <w:t>, (Leiden: Brill, 2018)</w:t>
      </w:r>
    </w:p>
    <w:p w14:paraId="1DED2046" w14:textId="77777777" w:rsidR="009879E5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52CA">
        <w:rPr>
          <w:rFonts w:ascii="Times New Roman" w:hAnsi="Times New Roman" w:cs="Times New Roman"/>
          <w:sz w:val="24"/>
          <w:szCs w:val="24"/>
        </w:rPr>
        <w:t xml:space="preserve">Lieven, Dominic, </w:t>
      </w:r>
      <w:r w:rsidRPr="00BB52CA">
        <w:rPr>
          <w:rFonts w:ascii="Times New Roman" w:hAnsi="Times New Roman" w:cs="Times New Roman"/>
          <w:i/>
          <w:iCs/>
          <w:sz w:val="24"/>
          <w:szCs w:val="24"/>
        </w:rPr>
        <w:t>In the Shadow of the Gods, the Emperor in World History</w:t>
      </w:r>
      <w:r w:rsidRPr="00BB52CA">
        <w:rPr>
          <w:rFonts w:ascii="Times New Roman" w:hAnsi="Times New Roman" w:cs="Times New Roman"/>
          <w:sz w:val="24"/>
          <w:szCs w:val="24"/>
        </w:rPr>
        <w:t>, (London: Penguin Books, 2023)</w:t>
      </w:r>
    </w:p>
    <w:p w14:paraId="2CFBE909" w14:textId="77777777" w:rsidR="009879E5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C566C">
        <w:rPr>
          <w:rFonts w:ascii="Times New Roman" w:hAnsi="Times New Roman" w:cs="Times New Roman"/>
          <w:sz w:val="24"/>
          <w:szCs w:val="24"/>
        </w:rPr>
        <w:t>Neinhauser</w:t>
      </w:r>
      <w:proofErr w:type="spellEnd"/>
      <w:r w:rsidRPr="003C566C">
        <w:rPr>
          <w:rFonts w:ascii="Times New Roman" w:hAnsi="Times New Roman" w:cs="Times New Roman"/>
          <w:sz w:val="24"/>
          <w:szCs w:val="24"/>
        </w:rPr>
        <w:t xml:space="preserve">, William, H., Sima </w:t>
      </w:r>
      <w:proofErr w:type="gramStart"/>
      <w:r w:rsidRPr="003C566C">
        <w:rPr>
          <w:rFonts w:ascii="Times New Roman" w:hAnsi="Times New Roman" w:cs="Times New Roman"/>
          <w:sz w:val="24"/>
          <w:szCs w:val="24"/>
        </w:rPr>
        <w:t>Qian</w:t>
      </w:r>
      <w:proofErr w:type="gramEnd"/>
      <w:r w:rsidRPr="003C566C"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Pr="003C566C">
        <w:rPr>
          <w:rFonts w:ascii="Times New Roman" w:hAnsi="Times New Roman" w:cs="Times New Roman"/>
          <w:sz w:val="24"/>
          <w:szCs w:val="24"/>
        </w:rPr>
        <w:t>Shiji</w:t>
      </w:r>
      <w:proofErr w:type="spellEnd"/>
      <w:r w:rsidRPr="003C566C">
        <w:rPr>
          <w:rFonts w:ascii="Times New Roman" w:hAnsi="Times New Roman" w:cs="Times New Roman"/>
          <w:sz w:val="24"/>
          <w:szCs w:val="24"/>
        </w:rPr>
        <w:t xml:space="preserve">. In </w:t>
      </w:r>
      <w:r w:rsidRPr="003C566C">
        <w:rPr>
          <w:rFonts w:ascii="Times New Roman" w:hAnsi="Times New Roman" w:cs="Times New Roman"/>
          <w:i/>
          <w:iCs/>
          <w:sz w:val="24"/>
          <w:szCs w:val="24"/>
        </w:rPr>
        <w:t>The Oxford History of Historical Writing: Volume 1: Beginnings to AD600</w:t>
      </w:r>
      <w:r w:rsidRPr="003C566C">
        <w:rPr>
          <w:rFonts w:ascii="Times New Roman" w:hAnsi="Times New Roman" w:cs="Times New Roman"/>
          <w:sz w:val="24"/>
          <w:szCs w:val="24"/>
        </w:rPr>
        <w:t xml:space="preserve">, Edited by Andrew </w:t>
      </w:r>
      <w:proofErr w:type="spellStart"/>
      <w:r w:rsidRPr="003C566C">
        <w:rPr>
          <w:rFonts w:ascii="Times New Roman" w:hAnsi="Times New Roman" w:cs="Times New Roman"/>
          <w:sz w:val="24"/>
          <w:szCs w:val="24"/>
        </w:rPr>
        <w:t>Feldherr</w:t>
      </w:r>
      <w:proofErr w:type="spellEnd"/>
      <w:r w:rsidRPr="003C566C">
        <w:rPr>
          <w:rFonts w:ascii="Times New Roman" w:hAnsi="Times New Roman" w:cs="Times New Roman"/>
          <w:sz w:val="24"/>
          <w:szCs w:val="24"/>
        </w:rPr>
        <w:t xml:space="preserve"> and Grant Hardy, (Oxford: Oxford University Press, 2011)</w:t>
      </w:r>
    </w:p>
    <w:p w14:paraId="5727BC4F" w14:textId="77777777" w:rsidR="009879E5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08" w:name="_Hlk156661845"/>
      <w:r w:rsidRPr="00C64EC4">
        <w:rPr>
          <w:rFonts w:ascii="Times New Roman" w:hAnsi="Times New Roman" w:cs="Times New Roman"/>
          <w:sz w:val="24"/>
          <w:szCs w:val="24"/>
        </w:rPr>
        <w:t>Stuurman</w:t>
      </w:r>
      <w:bookmarkEnd w:id="108"/>
      <w:r w:rsidRPr="00C64EC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4EC4">
        <w:rPr>
          <w:rFonts w:ascii="Times New Roman" w:hAnsi="Times New Roman" w:cs="Times New Roman"/>
          <w:sz w:val="24"/>
          <w:szCs w:val="24"/>
        </w:rPr>
        <w:t>Siep</w:t>
      </w:r>
      <w:proofErr w:type="spellEnd"/>
      <w:r w:rsidRPr="00C64EC4">
        <w:rPr>
          <w:rFonts w:ascii="Times New Roman" w:hAnsi="Times New Roman" w:cs="Times New Roman"/>
          <w:sz w:val="24"/>
          <w:szCs w:val="24"/>
        </w:rPr>
        <w:t xml:space="preserve">, Herodotus and Sima Qian: History and the Anthropological Turn in Ancient Greece and Han China, </w:t>
      </w:r>
      <w:r w:rsidRPr="00C64EC4">
        <w:rPr>
          <w:rFonts w:ascii="Times New Roman" w:hAnsi="Times New Roman" w:cs="Times New Roman"/>
          <w:i/>
          <w:iCs/>
          <w:sz w:val="24"/>
          <w:szCs w:val="24"/>
        </w:rPr>
        <w:t>Journal of World History</w:t>
      </w:r>
      <w:r w:rsidRPr="00C64EC4">
        <w:rPr>
          <w:rFonts w:ascii="Times New Roman" w:hAnsi="Times New Roman" w:cs="Times New Roman"/>
          <w:sz w:val="24"/>
          <w:szCs w:val="24"/>
        </w:rPr>
        <w:t>, 19, 1, (2008), pp.1-40</w:t>
      </w:r>
    </w:p>
    <w:p w14:paraId="2A700BD3" w14:textId="77777777" w:rsidR="009879E5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1623">
        <w:rPr>
          <w:rFonts w:ascii="Times New Roman" w:hAnsi="Times New Roman" w:cs="Times New Roman"/>
          <w:sz w:val="24"/>
          <w:szCs w:val="24"/>
        </w:rPr>
        <w:lastRenderedPageBreak/>
        <w:t xml:space="preserve">Willis, Jnr., John E., </w:t>
      </w:r>
      <w:r w:rsidRPr="00011623">
        <w:rPr>
          <w:rFonts w:ascii="Times New Roman" w:hAnsi="Times New Roman" w:cs="Times New Roman"/>
          <w:i/>
          <w:iCs/>
          <w:sz w:val="24"/>
          <w:szCs w:val="24"/>
        </w:rPr>
        <w:t>Mountain of Fame, Portraits in Chinese History</w:t>
      </w:r>
      <w:r w:rsidRPr="00011623">
        <w:rPr>
          <w:rFonts w:ascii="Times New Roman" w:hAnsi="Times New Roman" w:cs="Times New Roman"/>
          <w:sz w:val="24"/>
          <w:szCs w:val="24"/>
        </w:rPr>
        <w:t>, Second Paperback Edition, (Princeton, New Jersey: Princeton University Press, 2012)</w:t>
      </w:r>
    </w:p>
    <w:p w14:paraId="2782716D" w14:textId="77777777" w:rsidR="009879E5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7020">
        <w:rPr>
          <w:rFonts w:ascii="Times New Roman" w:hAnsi="Times New Roman" w:cs="Times New Roman"/>
          <w:sz w:val="24"/>
          <w:szCs w:val="24"/>
        </w:rPr>
        <w:t>Xiongnu</w:t>
      </w:r>
      <w:proofErr w:type="spellEnd"/>
      <w:r w:rsidRPr="001D7020">
        <w:rPr>
          <w:rFonts w:ascii="Times New Roman" w:hAnsi="Times New Roman" w:cs="Times New Roman"/>
          <w:sz w:val="24"/>
          <w:szCs w:val="24"/>
        </w:rPr>
        <w:t xml:space="preserve">. In </w:t>
      </w:r>
      <w:r w:rsidRPr="001D7020">
        <w:rPr>
          <w:rFonts w:ascii="Times New Roman" w:hAnsi="Times New Roman" w:cs="Times New Roman"/>
          <w:i/>
          <w:iCs/>
          <w:sz w:val="24"/>
          <w:szCs w:val="24"/>
        </w:rPr>
        <w:t>A Dictionary of World History</w:t>
      </w:r>
      <w:r w:rsidRPr="001D7020">
        <w:rPr>
          <w:rFonts w:ascii="Times New Roman" w:hAnsi="Times New Roman" w:cs="Times New Roman"/>
          <w:sz w:val="24"/>
          <w:szCs w:val="24"/>
        </w:rPr>
        <w:t xml:space="preserve">, Third Edition, Edited by Anne </w:t>
      </w:r>
      <w:proofErr w:type="gramStart"/>
      <w:r w:rsidRPr="001D7020">
        <w:rPr>
          <w:rFonts w:ascii="Times New Roman" w:hAnsi="Times New Roman" w:cs="Times New Roman"/>
          <w:sz w:val="24"/>
          <w:szCs w:val="24"/>
        </w:rPr>
        <w:t>Kerr</w:t>
      </w:r>
      <w:proofErr w:type="gramEnd"/>
      <w:r w:rsidRPr="001D7020">
        <w:rPr>
          <w:rFonts w:ascii="Times New Roman" w:hAnsi="Times New Roman" w:cs="Times New Roman"/>
          <w:sz w:val="24"/>
          <w:szCs w:val="24"/>
        </w:rPr>
        <w:t xml:space="preserve"> and Edmund Wright (Oxford: Oxford University Press, 2015)</w:t>
      </w:r>
    </w:p>
    <w:p w14:paraId="524618EB" w14:textId="77777777" w:rsidR="009879E5" w:rsidRDefault="009879E5" w:rsidP="00420A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7BF1">
        <w:rPr>
          <w:rFonts w:ascii="Times New Roman" w:hAnsi="Times New Roman" w:cs="Times New Roman"/>
          <w:sz w:val="24"/>
          <w:szCs w:val="24"/>
        </w:rPr>
        <w:t xml:space="preserve">Ying-Shih, Yu, Han Foreign Relations. In </w:t>
      </w:r>
      <w:r w:rsidRPr="00137BF1">
        <w:rPr>
          <w:rFonts w:ascii="Times New Roman" w:hAnsi="Times New Roman" w:cs="Times New Roman"/>
          <w:i/>
          <w:iCs/>
          <w:sz w:val="24"/>
          <w:szCs w:val="24"/>
        </w:rPr>
        <w:t>The Cambridge History of China, Volume I: The Ch’in and Han Empires, 221B.C.- 220A.D.</w:t>
      </w:r>
      <w:r w:rsidRPr="00137BF1">
        <w:rPr>
          <w:rFonts w:ascii="Times New Roman" w:hAnsi="Times New Roman" w:cs="Times New Roman"/>
          <w:sz w:val="24"/>
          <w:szCs w:val="24"/>
        </w:rPr>
        <w:t xml:space="preserve">, Seventh Printing, Edited by Denis </w:t>
      </w:r>
      <w:proofErr w:type="spellStart"/>
      <w:r w:rsidRPr="00137BF1">
        <w:rPr>
          <w:rFonts w:ascii="Times New Roman" w:hAnsi="Times New Roman" w:cs="Times New Roman"/>
          <w:sz w:val="24"/>
          <w:szCs w:val="24"/>
        </w:rPr>
        <w:t>Twitchett</w:t>
      </w:r>
      <w:proofErr w:type="spellEnd"/>
      <w:r w:rsidRPr="00137BF1">
        <w:rPr>
          <w:rFonts w:ascii="Times New Roman" w:hAnsi="Times New Roman" w:cs="Times New Roman"/>
          <w:sz w:val="24"/>
          <w:szCs w:val="24"/>
        </w:rPr>
        <w:t xml:space="preserve"> and Michael Loewe, (New York: Cambridge University Press, 2006)</w:t>
      </w:r>
    </w:p>
    <w:sectPr w:rsidR="009879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BD405" w14:textId="77777777" w:rsidR="00D9551F" w:rsidRDefault="00D9551F" w:rsidP="00BD2F3E">
      <w:pPr>
        <w:spacing w:after="0" w:line="240" w:lineRule="auto"/>
      </w:pPr>
      <w:r>
        <w:separator/>
      </w:r>
    </w:p>
  </w:endnote>
  <w:endnote w:type="continuationSeparator" w:id="0">
    <w:p w14:paraId="173F7254" w14:textId="77777777" w:rsidR="00D9551F" w:rsidRDefault="00D9551F" w:rsidP="00BD2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2AAC3" w14:textId="77777777" w:rsidR="00D9551F" w:rsidRDefault="00D9551F" w:rsidP="00BD2F3E">
      <w:pPr>
        <w:spacing w:after="0" w:line="240" w:lineRule="auto"/>
      </w:pPr>
      <w:r>
        <w:separator/>
      </w:r>
    </w:p>
  </w:footnote>
  <w:footnote w:type="continuationSeparator" w:id="0">
    <w:p w14:paraId="7B29A9B6" w14:textId="77777777" w:rsidR="00D9551F" w:rsidRDefault="00D9551F" w:rsidP="00BD2F3E">
      <w:pPr>
        <w:spacing w:after="0" w:line="240" w:lineRule="auto"/>
      </w:pPr>
      <w:r>
        <w:continuationSeparator/>
      </w:r>
    </w:p>
  </w:footnote>
  <w:footnote w:id="1">
    <w:p w14:paraId="78D1E012" w14:textId="13BBF381" w:rsidR="00231872" w:rsidRDefault="00231872">
      <w:pPr>
        <w:pStyle w:val="FootnoteText"/>
      </w:pPr>
      <w:ins w:id="11" w:author="oliverbartle@gmx.com" w:date="2024-01-26T11:09:00Z">
        <w:r>
          <w:rPr>
            <w:rStyle w:val="FootnoteReference"/>
          </w:rPr>
          <w:footnoteRef/>
        </w:r>
        <w:r>
          <w:t xml:space="preserve"> </w:t>
        </w:r>
      </w:ins>
      <w:ins w:id="12" w:author="oliverbartle@gmx.com" w:date="2024-01-26T11:25:00Z">
        <w:r w:rsidR="006E6FF7" w:rsidRPr="006E6FF7">
          <w:t xml:space="preserve">Klein, Esther </w:t>
        </w:r>
        <w:proofErr w:type="spellStart"/>
        <w:r w:rsidR="006E6FF7" w:rsidRPr="006E6FF7">
          <w:t>Sunkyung</w:t>
        </w:r>
        <w:proofErr w:type="spellEnd"/>
        <w:r w:rsidR="006E6FF7" w:rsidRPr="006E6FF7">
          <w:t xml:space="preserve">, </w:t>
        </w:r>
        <w:r w:rsidR="006E6FF7" w:rsidRPr="006E6FF7">
          <w:rPr>
            <w:i/>
            <w:iCs/>
            <w:rPrChange w:id="13" w:author="oliverbartle@gmx.com" w:date="2024-01-26T11:26:00Z">
              <w:rPr/>
            </w:rPrChange>
          </w:rPr>
          <w:t>Reading Sima Qian from Han to Song, the Father of History in Pre-Modern China</w:t>
        </w:r>
        <w:r w:rsidR="006E6FF7" w:rsidRPr="006E6FF7">
          <w:t>, (Leiden: Brill, 2018), p.1</w:t>
        </w:r>
      </w:ins>
      <w:ins w:id="14" w:author="oliverbartle@gmx.com" w:date="2024-01-26T11:26:00Z">
        <w:r w:rsidR="00086F39">
          <w:t>;</w:t>
        </w:r>
      </w:ins>
      <w:ins w:id="15" w:author="oliverbartle@gmx.com" w:date="2024-01-26T11:30:00Z">
        <w:r w:rsidR="00086F39">
          <w:t xml:space="preserve"> </w:t>
        </w:r>
      </w:ins>
      <w:ins w:id="16" w:author="oliverbartle@gmx.com" w:date="2024-01-26T11:31:00Z">
        <w:r w:rsidR="00086F39" w:rsidRPr="00086F39">
          <w:t xml:space="preserve">Stuurman, </w:t>
        </w:r>
        <w:proofErr w:type="spellStart"/>
        <w:r w:rsidR="00086F39" w:rsidRPr="00086F39">
          <w:t>Siep</w:t>
        </w:r>
        <w:proofErr w:type="spellEnd"/>
        <w:r w:rsidR="00086F39" w:rsidRPr="00086F39">
          <w:t xml:space="preserve">, Herodotus and Sima Qian: History and the Anthropological Turn in Ancient Greece and Han China, </w:t>
        </w:r>
        <w:r w:rsidR="00086F39" w:rsidRPr="00086F39">
          <w:rPr>
            <w:i/>
            <w:iCs/>
            <w:rPrChange w:id="17" w:author="oliverbartle@gmx.com" w:date="2024-01-26T11:31:00Z">
              <w:rPr/>
            </w:rPrChange>
          </w:rPr>
          <w:t>Journal of World History</w:t>
        </w:r>
        <w:r w:rsidR="00086F39" w:rsidRPr="00086F39">
          <w:t>, 19, 1, (2008), pp.1-40</w:t>
        </w:r>
      </w:ins>
    </w:p>
  </w:footnote>
  <w:footnote w:id="2">
    <w:p w14:paraId="79C7F643" w14:textId="1ABBB95E" w:rsidR="00BD2F3E" w:rsidRPr="00877E75" w:rsidRDefault="00BD2F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0" w:name="_Hlk156483358"/>
      <w:r w:rsidR="002013B8">
        <w:t xml:space="preserve">Klein, Esther </w:t>
      </w:r>
      <w:proofErr w:type="spellStart"/>
      <w:r w:rsidR="002013B8">
        <w:t>Sunkyung</w:t>
      </w:r>
      <w:proofErr w:type="spellEnd"/>
      <w:r w:rsidR="002013B8">
        <w:t xml:space="preserve">, </w:t>
      </w:r>
      <w:r w:rsidR="002013B8">
        <w:rPr>
          <w:i/>
          <w:iCs/>
        </w:rPr>
        <w:t>Reading Sima Qian from Han to Song</w:t>
      </w:r>
      <w:del w:id="21" w:author="oliverbartle@gmx.com" w:date="2024-01-26T11:26:00Z">
        <w:r w:rsidR="002013B8" w:rsidDel="006E6FF7">
          <w:rPr>
            <w:i/>
            <w:iCs/>
          </w:rPr>
          <w:delText xml:space="preserve">, the Father of History in Pre-Modern China, </w:delText>
        </w:r>
        <w:r w:rsidR="002013B8" w:rsidDel="006E6FF7">
          <w:delText>(Leiden: Brill, 2018)</w:delText>
        </w:r>
      </w:del>
      <w:bookmarkEnd w:id="20"/>
      <w:r w:rsidR="002013B8">
        <w:t>, p.1</w:t>
      </w:r>
      <w:r w:rsidR="00F460B9">
        <w:t xml:space="preserve">; </w:t>
      </w:r>
      <w:bookmarkStart w:id="22" w:name="_Hlk156483387"/>
      <w:bookmarkStart w:id="23" w:name="_Hlk157161075"/>
      <w:r w:rsidR="00F460B9">
        <w:t xml:space="preserve">Stuurman, </w:t>
      </w:r>
      <w:proofErr w:type="spellStart"/>
      <w:r w:rsidR="00F460B9">
        <w:t>Siep</w:t>
      </w:r>
      <w:proofErr w:type="spellEnd"/>
      <w:r w:rsidR="00F460B9">
        <w:t>, Herodotus and Sima Qian</w:t>
      </w:r>
      <w:del w:id="24" w:author="oliverbartle@gmx.com" w:date="2024-01-26T11:31:00Z">
        <w:r w:rsidR="00877E75" w:rsidDel="00086F39">
          <w:delText xml:space="preserve">: History and the Anthropological Turn in Ancient Greece and Han China, </w:delText>
        </w:r>
        <w:r w:rsidR="00877E75" w:rsidDel="00086F39">
          <w:rPr>
            <w:i/>
            <w:iCs/>
          </w:rPr>
          <w:delText xml:space="preserve">Journal of World History, </w:delText>
        </w:r>
        <w:r w:rsidR="00877E75" w:rsidDel="00086F39">
          <w:delText>19, 1, (2008)</w:delText>
        </w:r>
      </w:del>
      <w:r w:rsidR="00877E75">
        <w:t>, pp.1-40</w:t>
      </w:r>
      <w:bookmarkEnd w:id="22"/>
    </w:p>
    <w:bookmarkEnd w:id="23"/>
  </w:footnote>
  <w:footnote w:id="3">
    <w:p w14:paraId="41840ADB" w14:textId="24835305" w:rsidR="00BD2F3E" w:rsidRPr="004B218A" w:rsidRDefault="00BD2F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5" w:name="_Hlk156484290"/>
      <w:r w:rsidR="004B218A">
        <w:t xml:space="preserve">Keay, John, </w:t>
      </w:r>
      <w:r w:rsidR="004B218A">
        <w:rPr>
          <w:i/>
          <w:iCs/>
        </w:rPr>
        <w:t xml:space="preserve">China, a </w:t>
      </w:r>
      <w:proofErr w:type="gramStart"/>
      <w:r w:rsidR="004B218A">
        <w:rPr>
          <w:i/>
          <w:iCs/>
        </w:rPr>
        <w:t>History</w:t>
      </w:r>
      <w:proofErr w:type="gramEnd"/>
      <w:r w:rsidR="004B218A">
        <w:rPr>
          <w:i/>
          <w:iCs/>
        </w:rPr>
        <w:t xml:space="preserve">, </w:t>
      </w:r>
      <w:r w:rsidR="004B218A">
        <w:t>(London: HarperCollins Publishers, 2009)</w:t>
      </w:r>
      <w:bookmarkEnd w:id="25"/>
      <w:r w:rsidR="004B218A">
        <w:t xml:space="preserve">, p.131-135; </w:t>
      </w:r>
      <w:bookmarkStart w:id="26" w:name="_Hlk156484766"/>
      <w:proofErr w:type="spellStart"/>
      <w:r w:rsidR="001D7020">
        <w:t>Xiongnu</w:t>
      </w:r>
      <w:proofErr w:type="spellEnd"/>
      <w:r w:rsidR="001D7020">
        <w:t xml:space="preserve">. In </w:t>
      </w:r>
      <w:r w:rsidR="001D7020" w:rsidRPr="001D7020">
        <w:rPr>
          <w:i/>
          <w:iCs/>
        </w:rPr>
        <w:t>A Dictionary of World History</w:t>
      </w:r>
      <w:r w:rsidR="001D7020">
        <w:t xml:space="preserve">, Third Edition, Edited by Anne </w:t>
      </w:r>
      <w:proofErr w:type="gramStart"/>
      <w:r w:rsidR="001D7020">
        <w:t>Kerr</w:t>
      </w:r>
      <w:proofErr w:type="gramEnd"/>
      <w:r w:rsidR="001D7020">
        <w:t xml:space="preserve"> and Edmund Wright (Oxford: Oxford University Press, 2015)</w:t>
      </w:r>
      <w:bookmarkEnd w:id="26"/>
    </w:p>
  </w:footnote>
  <w:footnote w:id="4">
    <w:p w14:paraId="04D64970" w14:textId="5932B0EC" w:rsidR="00791084" w:rsidRDefault="007910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7" w:name="_Hlk156656692"/>
      <w:r w:rsidRPr="00791084">
        <w:t xml:space="preserve">Qian, Sima, Shi Ji 110: the Account of the </w:t>
      </w:r>
      <w:proofErr w:type="spellStart"/>
      <w:r w:rsidRPr="00791084">
        <w:t>Xiongnu</w:t>
      </w:r>
      <w:proofErr w:type="spellEnd"/>
      <w:r w:rsidRPr="00791084">
        <w:t xml:space="preserve">. In </w:t>
      </w:r>
      <w:bookmarkStart w:id="38" w:name="_Hlk157001031"/>
      <w:bookmarkStart w:id="39" w:name="_Hlk157160094"/>
      <w:r w:rsidRPr="00791084">
        <w:rPr>
          <w:i/>
          <w:iCs/>
        </w:rPr>
        <w:t>Records of the Grand Historian</w:t>
      </w:r>
      <w:bookmarkEnd w:id="39"/>
      <w:r w:rsidRPr="00791084">
        <w:rPr>
          <w:i/>
          <w:iCs/>
        </w:rPr>
        <w:t>, Han Dynasty II</w:t>
      </w:r>
      <w:r w:rsidRPr="00791084">
        <w:t>, Revised Edition, Translated by Burton Watson, (Hong Kong: Columbia University Press, 1993)</w:t>
      </w:r>
      <w:bookmarkEnd w:id="37"/>
      <w:r w:rsidRPr="00791084">
        <w:t>, p</w:t>
      </w:r>
      <w:del w:id="40" w:author="oliverbartle@gmx.com" w:date="2024-01-26T11:11:00Z">
        <w:r w:rsidRPr="00791084" w:rsidDel="00701A73">
          <w:delText>p</w:delText>
        </w:r>
      </w:del>
      <w:r w:rsidRPr="00791084">
        <w:t>.</w:t>
      </w:r>
      <w:bookmarkEnd w:id="38"/>
      <w:r w:rsidRPr="00791084">
        <w:t>129-</w:t>
      </w:r>
      <w:proofErr w:type="gramStart"/>
      <w:r w:rsidRPr="00791084">
        <w:t>162</w:t>
      </w:r>
      <w:proofErr w:type="gramEnd"/>
    </w:p>
  </w:footnote>
  <w:footnote w:id="5">
    <w:p w14:paraId="57B1B9C1" w14:textId="7643C9A4" w:rsidR="00E82308" w:rsidRDefault="00E823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1" w:name="_Hlk156658901"/>
      <w:r w:rsidRPr="00E82308">
        <w:t>Qian, Sima, Shi Ji 110</w:t>
      </w:r>
      <w:del w:id="42" w:author="oliverbartle@gmx.com" w:date="2024-01-26T11:14:00Z">
        <w:r w:rsidRPr="00E82308" w:rsidDel="00C874E8">
          <w:delText>: the Account of the Xiongnu</w:delText>
        </w:r>
      </w:del>
      <w:r>
        <w:t>,</w:t>
      </w:r>
      <w:ins w:id="43" w:author="oliverbartle@gmx.com" w:date="2024-01-26T11:14:00Z"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  <w:r w:rsidR="00C874E8">
          <w:rPr>
            <w:i/>
            <w:iCs/>
          </w:rPr>
          <w:t>,</w:t>
        </w:r>
      </w:ins>
      <w:r>
        <w:t xml:space="preserve"> p.</w:t>
      </w:r>
      <w:bookmarkEnd w:id="41"/>
      <w:r w:rsidR="00B17C4E">
        <w:t>129</w:t>
      </w:r>
    </w:p>
  </w:footnote>
  <w:footnote w:id="6">
    <w:p w14:paraId="5C012834" w14:textId="5ED1AAC2" w:rsidR="003B3D3C" w:rsidRDefault="003B3D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4" w:name="_Hlk156662945"/>
      <w:r w:rsidRPr="003B3D3C">
        <w:t>Qian, Sima, Shi Ji 110</w:t>
      </w:r>
      <w:del w:id="45" w:author="oliverbartle@gmx.com" w:date="2024-01-26T11:14:00Z">
        <w:r w:rsidRPr="003B3D3C" w:rsidDel="00C874E8">
          <w:delText>: the Account of the Xiongnu</w:delText>
        </w:r>
      </w:del>
      <w:ins w:id="46" w:author="oliverbartle@gmx.com" w:date="2024-01-26T11:14:00Z">
        <w:r w:rsidR="00C874E8">
          <w:t xml:space="preserve">, </w:t>
        </w:r>
        <w:r w:rsidR="00C874E8" w:rsidRPr="00791084">
          <w:rPr>
            <w:i/>
            <w:iCs/>
          </w:rPr>
          <w:t>Records of the Grand Historian</w:t>
        </w:r>
      </w:ins>
      <w:r w:rsidRPr="003B3D3C">
        <w:t>, p.</w:t>
      </w:r>
      <w:bookmarkEnd w:id="44"/>
      <w:r>
        <w:t>142-145</w:t>
      </w:r>
    </w:p>
  </w:footnote>
  <w:footnote w:id="7">
    <w:p w14:paraId="38D9899F" w14:textId="4BD68F57" w:rsidR="003E5183" w:rsidRDefault="003E51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7" w:name="_Hlk156664496"/>
      <w:r w:rsidRPr="003E5183">
        <w:t xml:space="preserve">Stuurman, </w:t>
      </w:r>
      <w:proofErr w:type="spellStart"/>
      <w:r w:rsidRPr="003E5183">
        <w:t>Siep</w:t>
      </w:r>
      <w:proofErr w:type="spellEnd"/>
      <w:r w:rsidRPr="003E5183">
        <w:t>, Herodotus and Sima Qian, pp.1-40</w:t>
      </w:r>
      <w:bookmarkEnd w:id="47"/>
    </w:p>
  </w:footnote>
  <w:footnote w:id="8">
    <w:p w14:paraId="6DDF0227" w14:textId="5233A0D3" w:rsidR="007B1820" w:rsidRPr="007B1820" w:rsidRDefault="007B1820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bookmarkStart w:id="48" w:name="_Hlk156660504"/>
      <w:r>
        <w:t>Chin, Tamara, T., Defamiliarizing the Foreigner: Sima Qian’s Ethnography and Han-</w:t>
      </w:r>
      <w:proofErr w:type="spellStart"/>
      <w:r>
        <w:t>Xiongnu</w:t>
      </w:r>
      <w:proofErr w:type="spellEnd"/>
      <w:r>
        <w:t xml:space="preserve"> Marriage Diplomacy, </w:t>
      </w:r>
      <w:r>
        <w:rPr>
          <w:i/>
          <w:iCs/>
        </w:rPr>
        <w:t xml:space="preserve">Harvard Journal of Asiatic Studies, </w:t>
      </w:r>
      <w:r>
        <w:t>70, 2, (2010), pp.311-354</w:t>
      </w:r>
      <w:bookmarkEnd w:id="48"/>
    </w:p>
  </w:footnote>
  <w:footnote w:id="9">
    <w:p w14:paraId="3DFCA0B9" w14:textId="2C6EFB07" w:rsidR="00C31F21" w:rsidRDefault="00C31F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9" w:name="_Hlk156924545"/>
      <w:r w:rsidRPr="00C31F21">
        <w:t xml:space="preserve">Di Cosimo, Nicola, </w:t>
      </w:r>
      <w:r w:rsidRPr="00C31F21">
        <w:rPr>
          <w:i/>
          <w:iCs/>
        </w:rPr>
        <w:t>Ancient China and its Enemies, the Rise of Nomadic Power in East Asian History</w:t>
      </w:r>
      <w:r w:rsidRPr="00C31F21">
        <w:t>, (Cambridge: Cambridge University Press, 2002)</w:t>
      </w:r>
      <w:bookmarkEnd w:id="49"/>
      <w:r>
        <w:t>, p.268-270</w:t>
      </w:r>
    </w:p>
  </w:footnote>
  <w:footnote w:id="10">
    <w:p w14:paraId="50D30A91" w14:textId="38AF6F48" w:rsidR="00F8782B" w:rsidRDefault="00F8782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0" w:name="_Hlk156664804"/>
      <w:r w:rsidRPr="00F8782B">
        <w:t>Qian, Sima, Shi Ji 110</w:t>
      </w:r>
      <w:ins w:id="51" w:author="oliverbartle@gmx.com" w:date="2024-01-26T11:15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52" w:author="oliverbartle@gmx.com" w:date="2024-01-26T11:15:00Z">
        <w:r w:rsidRPr="00F8782B" w:rsidDel="00C874E8">
          <w:delText>: the Account of the Xiongnu</w:delText>
        </w:r>
      </w:del>
      <w:r w:rsidRPr="00F8782B">
        <w:t>, p.</w:t>
      </w:r>
      <w:bookmarkEnd w:id="50"/>
      <w:r>
        <w:t>162</w:t>
      </w:r>
    </w:p>
  </w:footnote>
  <w:footnote w:id="11">
    <w:p w14:paraId="19BD0E98" w14:textId="743AAE53" w:rsidR="003B494C" w:rsidRDefault="003B494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B494C">
        <w:t xml:space="preserve">Stuurman, </w:t>
      </w:r>
      <w:proofErr w:type="spellStart"/>
      <w:r w:rsidRPr="003B494C">
        <w:t>Siep</w:t>
      </w:r>
      <w:proofErr w:type="spellEnd"/>
      <w:r w:rsidRPr="003B494C">
        <w:t>, Herodotus and Sima Qian, pp.1-40</w:t>
      </w:r>
    </w:p>
  </w:footnote>
  <w:footnote w:id="12">
    <w:p w14:paraId="143A78D1" w14:textId="24BA6F95" w:rsidR="00073B71" w:rsidRDefault="00073B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73B71">
        <w:t>Qian, Sima, Shi Ji 110</w:t>
      </w:r>
      <w:ins w:id="53" w:author="oliverbartle@gmx.com" w:date="2024-01-26T11:15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54" w:author="oliverbartle@gmx.com" w:date="2024-01-26T11:15:00Z">
        <w:r w:rsidRPr="00073B71" w:rsidDel="00C874E8">
          <w:delText>: the Account of the Xiongnu</w:delText>
        </w:r>
      </w:del>
      <w:r w:rsidRPr="00073B71">
        <w:t>, p.</w:t>
      </w:r>
      <w:r>
        <w:t>129</w:t>
      </w:r>
    </w:p>
  </w:footnote>
  <w:footnote w:id="13">
    <w:p w14:paraId="0C004F71" w14:textId="1C347D55" w:rsidR="00F54A1A" w:rsidRPr="003B494C" w:rsidRDefault="00F54A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5" w:name="_Hlk156664084"/>
      <w:r>
        <w:t xml:space="preserve">Tzu, Sun, </w:t>
      </w:r>
      <w:r>
        <w:rPr>
          <w:i/>
          <w:iCs/>
        </w:rPr>
        <w:t>The Art of War</w:t>
      </w:r>
      <w:r w:rsidR="003B494C">
        <w:t xml:space="preserve">, </w:t>
      </w:r>
      <w:proofErr w:type="spellStart"/>
      <w:r w:rsidR="003B494C">
        <w:t>Transtated</w:t>
      </w:r>
      <w:proofErr w:type="spellEnd"/>
      <w:r w:rsidR="003B494C">
        <w:t xml:space="preserve"> by Lionel Giles, Project Gutenberg (1994), [online], available at: </w:t>
      </w:r>
      <w:hyperlink r:id="rId1" w:anchor="chap11" w:history="1">
        <w:r w:rsidR="003B494C" w:rsidRPr="0041273F">
          <w:rPr>
            <w:rStyle w:val="Hyperlink"/>
          </w:rPr>
          <w:t>https://www.gutenberg.org/files/132/132-h/132-h.htm#chap11</w:t>
        </w:r>
      </w:hyperlink>
      <w:r w:rsidR="003B494C">
        <w:t>, (</w:t>
      </w:r>
      <w:r w:rsidR="00BD05F5">
        <w:t>accessed</w:t>
      </w:r>
      <w:r w:rsidR="003B494C">
        <w:t xml:space="preserve"> 20/01/2024)</w:t>
      </w:r>
      <w:bookmarkEnd w:id="55"/>
    </w:p>
  </w:footnote>
  <w:footnote w:id="14">
    <w:p w14:paraId="55D4275B" w14:textId="53D8E225" w:rsidR="00581573" w:rsidRDefault="005815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6" w:name="_Hlk156744578"/>
      <w:r w:rsidRPr="00581573">
        <w:t>Qian, Sima, Shi Ji 110</w:t>
      </w:r>
      <w:ins w:id="57" w:author="oliverbartle@gmx.com" w:date="2024-01-26T11:15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58" w:author="oliverbartle@gmx.com" w:date="2024-01-26T11:15:00Z">
        <w:r w:rsidRPr="00581573" w:rsidDel="00C874E8">
          <w:delText>: the Account of the Xiongnu</w:delText>
        </w:r>
      </w:del>
      <w:r w:rsidRPr="00581573">
        <w:t>, p.</w:t>
      </w:r>
      <w:bookmarkEnd w:id="56"/>
      <w:r w:rsidRPr="00581573">
        <w:t>162</w:t>
      </w:r>
    </w:p>
  </w:footnote>
  <w:footnote w:id="15">
    <w:p w14:paraId="47E96E99" w14:textId="642434F9" w:rsidR="005D0047" w:rsidRDefault="005D00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D0047">
        <w:t>Qian, Sima, Shi Ji 110</w:t>
      </w:r>
      <w:ins w:id="59" w:author="oliverbartle@gmx.com" w:date="2024-01-26T11:15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60" w:author="oliverbartle@gmx.com" w:date="2024-01-26T11:15:00Z">
        <w:r w:rsidRPr="005D0047" w:rsidDel="00C874E8">
          <w:delText>: the Account of the Xiongnu</w:delText>
        </w:r>
      </w:del>
      <w:r w:rsidRPr="005D0047">
        <w:t>, p.</w:t>
      </w:r>
      <w:r>
        <w:t>161</w:t>
      </w:r>
    </w:p>
  </w:footnote>
  <w:footnote w:id="16">
    <w:p w14:paraId="08D35196" w14:textId="16D5A636" w:rsidR="00BD05F5" w:rsidRPr="00834D1C" w:rsidRDefault="00BD05F5">
      <w:pPr>
        <w:pStyle w:val="FootnoteText"/>
      </w:pPr>
      <w:r>
        <w:rPr>
          <w:rStyle w:val="FootnoteReference"/>
        </w:rPr>
        <w:footnoteRef/>
      </w:r>
      <w:r>
        <w:t xml:space="preserve"> Lieven, Dominic, </w:t>
      </w:r>
      <w:r>
        <w:rPr>
          <w:i/>
          <w:iCs/>
        </w:rPr>
        <w:t xml:space="preserve">In the Shadow of the Gods, the Emperor in World History, </w:t>
      </w:r>
      <w:r w:rsidR="00BB52CA">
        <w:t>(London: Penguin Books, 2023), p.100</w:t>
      </w:r>
      <w:r w:rsidR="00834D1C">
        <w:t xml:space="preserve">; </w:t>
      </w:r>
      <w:bookmarkStart w:id="61" w:name="_Hlk156743431"/>
      <w:bookmarkStart w:id="62" w:name="_Hlk156746280"/>
      <w:r w:rsidR="00834D1C">
        <w:t xml:space="preserve">Willis, Jnr., John E., </w:t>
      </w:r>
      <w:r w:rsidR="00834D1C">
        <w:rPr>
          <w:i/>
          <w:iCs/>
        </w:rPr>
        <w:t xml:space="preserve">Mountain of Fame, Portraits in Chinese History, </w:t>
      </w:r>
      <w:r w:rsidR="00834D1C">
        <w:t>Second Paperback Edition, (</w:t>
      </w:r>
      <w:r w:rsidR="00011623">
        <w:t>Princeton, New Jersey: Princeton University Press, 2012)</w:t>
      </w:r>
      <w:bookmarkEnd w:id="61"/>
      <w:r w:rsidR="00011623">
        <w:t>, p.68</w:t>
      </w:r>
      <w:bookmarkEnd w:id="62"/>
      <w:r w:rsidR="00011623">
        <w:t>-70</w:t>
      </w:r>
    </w:p>
  </w:footnote>
  <w:footnote w:id="17">
    <w:p w14:paraId="2DEA44DE" w14:textId="4035B73E" w:rsidR="005D0047" w:rsidRPr="00DC03EF" w:rsidRDefault="005D00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4" w:name="_Hlk156833988"/>
      <w:r w:rsidR="00DC03EF">
        <w:t xml:space="preserve">Hardy, Grant, </w:t>
      </w:r>
      <w:proofErr w:type="gramStart"/>
      <w:r w:rsidR="00DC03EF">
        <w:rPr>
          <w:i/>
          <w:iCs/>
        </w:rPr>
        <w:t>Bronze</w:t>
      </w:r>
      <w:proofErr w:type="gramEnd"/>
      <w:r w:rsidR="00DC03EF">
        <w:rPr>
          <w:i/>
          <w:iCs/>
        </w:rPr>
        <w:t xml:space="preserve"> and Bamboo: Sima Qian’s Conquest of History, </w:t>
      </w:r>
      <w:r w:rsidR="00DC03EF">
        <w:t>(New York: Columbia University Press, 1999)</w:t>
      </w:r>
      <w:bookmarkEnd w:id="64"/>
      <w:r w:rsidR="00DC03EF">
        <w:t xml:space="preserve">, p.17-19, 22; </w:t>
      </w:r>
      <w:r w:rsidR="007D1295" w:rsidRPr="007D1295">
        <w:t xml:space="preserve">Lieven, Dominic, </w:t>
      </w:r>
      <w:r w:rsidR="007D1295" w:rsidRPr="007D1295">
        <w:rPr>
          <w:i/>
          <w:iCs/>
        </w:rPr>
        <w:t>In the Shadow of the Gods</w:t>
      </w:r>
      <w:r w:rsidR="007D1295" w:rsidRPr="007D1295">
        <w:t>, p.100</w:t>
      </w:r>
    </w:p>
  </w:footnote>
  <w:footnote w:id="18">
    <w:p w14:paraId="5C20340E" w14:textId="5EBF9A88" w:rsidR="003F3281" w:rsidRDefault="003F32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5" w:name="_Hlk156745218"/>
      <w:r w:rsidRPr="003F3281">
        <w:t>Qian, Sima, Shi Ji 110</w:t>
      </w:r>
      <w:ins w:id="66" w:author="oliverbartle@gmx.com" w:date="2024-01-26T11:16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67" w:author="oliverbartle@gmx.com" w:date="2024-01-26T11:16:00Z">
        <w:r w:rsidRPr="003F3281" w:rsidDel="00C874E8">
          <w:delText>: the Account of the Xiongnu</w:delText>
        </w:r>
      </w:del>
      <w:r w:rsidRPr="003F3281">
        <w:t>, p.</w:t>
      </w:r>
      <w:bookmarkEnd w:id="65"/>
      <w:r>
        <w:t>154-158</w:t>
      </w:r>
    </w:p>
  </w:footnote>
  <w:footnote w:id="19">
    <w:p w14:paraId="68F930B9" w14:textId="49E78B87" w:rsidR="0015300A" w:rsidRDefault="0015300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8" w:name="_Hlk156745842"/>
      <w:r w:rsidRPr="0015300A">
        <w:t>Qian, Sima, Shi Ji 110</w:t>
      </w:r>
      <w:ins w:id="69" w:author="oliverbartle@gmx.com" w:date="2024-01-26T11:16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70" w:author="oliverbartle@gmx.com" w:date="2024-01-26T11:16:00Z">
        <w:r w:rsidRPr="0015300A" w:rsidDel="00C874E8">
          <w:delText>: the Account of the Xiongnu</w:delText>
        </w:r>
      </w:del>
      <w:r w:rsidRPr="0015300A">
        <w:t>, p.</w:t>
      </w:r>
      <w:bookmarkEnd w:id="68"/>
      <w:r>
        <w:t>142-145</w:t>
      </w:r>
    </w:p>
  </w:footnote>
  <w:footnote w:id="20">
    <w:p w14:paraId="5B6CDF79" w14:textId="22806122" w:rsidR="001874A5" w:rsidRDefault="001874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874A5">
        <w:t>Qian, Sima, Shi Ji 110</w:t>
      </w:r>
      <w:ins w:id="71" w:author="oliverbartle@gmx.com" w:date="2024-01-26T11:16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72" w:author="oliverbartle@gmx.com" w:date="2024-01-26T11:16:00Z">
        <w:r w:rsidRPr="001874A5" w:rsidDel="00C874E8">
          <w:delText>: the Account of the Xiongnu</w:delText>
        </w:r>
      </w:del>
      <w:r w:rsidRPr="001874A5">
        <w:t>, p.</w:t>
      </w:r>
      <w:r>
        <w:t>144-145, 158-159</w:t>
      </w:r>
    </w:p>
  </w:footnote>
  <w:footnote w:id="21">
    <w:p w14:paraId="413194DB" w14:textId="54462B67" w:rsidR="001874A5" w:rsidRDefault="001874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874A5">
        <w:t xml:space="preserve">Willis, Jnr., John E., </w:t>
      </w:r>
      <w:r w:rsidRPr="001874A5">
        <w:rPr>
          <w:i/>
          <w:iCs/>
        </w:rPr>
        <w:t>Mountain of Fame</w:t>
      </w:r>
      <w:r w:rsidRPr="001874A5">
        <w:t>, p.68</w:t>
      </w:r>
    </w:p>
  </w:footnote>
  <w:footnote w:id="22">
    <w:p w14:paraId="550324D8" w14:textId="710BCE5B" w:rsidR="00137BF1" w:rsidRPr="00137BF1" w:rsidRDefault="00137B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3" w:name="_Hlk156748467"/>
      <w:r>
        <w:t xml:space="preserve">Ying-Shih, Yu, Han Foreign Relations. In </w:t>
      </w:r>
      <w:r>
        <w:rPr>
          <w:i/>
          <w:iCs/>
        </w:rPr>
        <w:t xml:space="preserve">The Cambridge History of China, Volume I: The Ch’in and Han Empires, 221B.C.- 220A.D., </w:t>
      </w:r>
      <w:r>
        <w:t xml:space="preserve">Seventh Printing, Edited by Denis </w:t>
      </w:r>
      <w:proofErr w:type="spellStart"/>
      <w:r>
        <w:t>Twitchett</w:t>
      </w:r>
      <w:proofErr w:type="spellEnd"/>
      <w:r>
        <w:t xml:space="preserve"> and Michael Loewe, (New York: Cambridge University Press, 2006)</w:t>
      </w:r>
      <w:bookmarkEnd w:id="73"/>
      <w:r>
        <w:t>, p.</w:t>
      </w:r>
      <w:proofErr w:type="gramStart"/>
      <w:r>
        <w:t>394</w:t>
      </w:r>
      <w:proofErr w:type="gramEnd"/>
    </w:p>
  </w:footnote>
  <w:footnote w:id="23">
    <w:p w14:paraId="4C703935" w14:textId="6B4D7D9B" w:rsidR="00DD0BD4" w:rsidRDefault="00DD0B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63872" w:rsidRPr="00963872">
        <w:t>Qian, Sima, Shi Ji 110</w:t>
      </w:r>
      <w:ins w:id="77" w:author="oliverbartle@gmx.com" w:date="2024-01-26T11:16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78" w:author="oliverbartle@gmx.com" w:date="2024-01-26T11:16:00Z">
        <w:r w:rsidR="00963872" w:rsidRPr="00963872" w:rsidDel="00C874E8">
          <w:delText>: the Account of the Xiongnu</w:delText>
        </w:r>
      </w:del>
      <w:r w:rsidR="00963872" w:rsidRPr="00963872">
        <w:t>, p.</w:t>
      </w:r>
      <w:r w:rsidR="00963872">
        <w:t>153-154</w:t>
      </w:r>
    </w:p>
  </w:footnote>
  <w:footnote w:id="24">
    <w:p w14:paraId="622F621D" w14:textId="0542A4A1" w:rsidR="00963872" w:rsidRDefault="009638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9" w:name="_Hlk156836754"/>
      <w:r w:rsidRPr="00963872">
        <w:t>Qian, Sima, Shi Ji 110</w:t>
      </w:r>
      <w:ins w:id="80" w:author="oliverbartle@gmx.com" w:date="2024-01-26T11:16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81" w:author="oliverbartle@gmx.com" w:date="2024-01-26T11:16:00Z">
        <w:r w:rsidRPr="00963872" w:rsidDel="00C874E8">
          <w:delText>: the Account of the Xiongnu</w:delText>
        </w:r>
      </w:del>
      <w:r w:rsidRPr="00963872">
        <w:t>, p.</w:t>
      </w:r>
      <w:bookmarkEnd w:id="79"/>
      <w:r>
        <w:t>161</w:t>
      </w:r>
    </w:p>
  </w:footnote>
  <w:footnote w:id="25">
    <w:p w14:paraId="3EF256C8" w14:textId="39FA1D66" w:rsidR="00963872" w:rsidRPr="00F22664" w:rsidRDefault="009638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83" w:name="_Hlk156835655"/>
      <w:proofErr w:type="spellStart"/>
      <w:r>
        <w:t>Neinhauser</w:t>
      </w:r>
      <w:proofErr w:type="spellEnd"/>
      <w:r>
        <w:t xml:space="preserve">, William, H., Sima </w:t>
      </w:r>
      <w:proofErr w:type="gramStart"/>
      <w:r>
        <w:t>Qian</w:t>
      </w:r>
      <w:proofErr w:type="gramEnd"/>
      <w:r>
        <w:t xml:space="preserve"> and the </w:t>
      </w:r>
      <w:proofErr w:type="spellStart"/>
      <w:r>
        <w:t>Shiji</w:t>
      </w:r>
      <w:proofErr w:type="spellEnd"/>
      <w:r>
        <w:t xml:space="preserve">. In </w:t>
      </w:r>
      <w:r>
        <w:rPr>
          <w:i/>
          <w:iCs/>
        </w:rPr>
        <w:t>The Oxford History of Historical Writing: Volume 1: Beginnings to AD</w:t>
      </w:r>
      <w:ins w:id="84" w:author="oliverbartle@gmx.com" w:date="2024-01-26T11:44:00Z">
        <w:r w:rsidR="00997207">
          <w:rPr>
            <w:i/>
            <w:iCs/>
          </w:rPr>
          <w:t xml:space="preserve"> </w:t>
        </w:r>
      </w:ins>
      <w:r>
        <w:rPr>
          <w:i/>
          <w:iCs/>
        </w:rPr>
        <w:t xml:space="preserve">600, </w:t>
      </w:r>
      <w:r>
        <w:t xml:space="preserve">Edited by Andrew </w:t>
      </w:r>
      <w:proofErr w:type="spellStart"/>
      <w:r>
        <w:t>Feldherr</w:t>
      </w:r>
      <w:proofErr w:type="spellEnd"/>
      <w:r>
        <w:t xml:space="preserve"> and Grant Hardy, </w:t>
      </w:r>
      <w:r w:rsidR="003C566C">
        <w:t>(Oxford: Oxford University Press, 2011)</w:t>
      </w:r>
      <w:bookmarkEnd w:id="83"/>
      <w:r w:rsidR="003C566C">
        <w:t>, p.468-469, 482;</w:t>
      </w:r>
      <w:r w:rsidR="00220527">
        <w:t xml:space="preserve"> </w:t>
      </w:r>
      <w:r w:rsidR="00220527" w:rsidRPr="00220527">
        <w:t xml:space="preserve">Klein, Esther </w:t>
      </w:r>
      <w:proofErr w:type="spellStart"/>
      <w:r w:rsidR="00220527" w:rsidRPr="00220527">
        <w:t>Sunkyung</w:t>
      </w:r>
      <w:proofErr w:type="spellEnd"/>
      <w:r w:rsidR="00220527" w:rsidRPr="00220527">
        <w:t xml:space="preserve">, </w:t>
      </w:r>
      <w:r w:rsidR="00220527" w:rsidRPr="00220527">
        <w:rPr>
          <w:i/>
          <w:iCs/>
        </w:rPr>
        <w:t>Reading Sima Qian from Han to Song</w:t>
      </w:r>
      <w:r w:rsidR="00F22664">
        <w:rPr>
          <w:i/>
          <w:iCs/>
        </w:rPr>
        <w:t xml:space="preserve">, </w:t>
      </w:r>
      <w:r w:rsidR="00F22664">
        <w:t>p.149-150</w:t>
      </w:r>
    </w:p>
  </w:footnote>
  <w:footnote w:id="26">
    <w:p w14:paraId="3858CE74" w14:textId="21582DAF" w:rsidR="005D5A47" w:rsidRDefault="005D5A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D5A47">
        <w:t>Qian, Sima, Shi Ji 110</w:t>
      </w:r>
      <w:ins w:id="86" w:author="oliverbartle@gmx.com" w:date="2024-01-26T11:17:00Z">
        <w:r w:rsidR="00C874E8">
          <w:t>,</w:t>
        </w:r>
      </w:ins>
      <w:ins w:id="87" w:author="oliverbartle@gmx.com" w:date="2024-01-26T11:16:00Z"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88" w:author="oliverbartle@gmx.com" w:date="2024-01-26T11:16:00Z">
        <w:r w:rsidRPr="005D5A47" w:rsidDel="00C874E8">
          <w:delText>: the Account of the Xiongnu</w:delText>
        </w:r>
      </w:del>
      <w:r w:rsidRPr="005D5A47">
        <w:t>, p.</w:t>
      </w:r>
      <w:r>
        <w:t>148</w:t>
      </w:r>
      <w:r w:rsidR="00D77AF9">
        <w:t>-1</w:t>
      </w:r>
      <w:r w:rsidR="00BE0723">
        <w:t>5</w:t>
      </w:r>
      <w:r w:rsidR="00B204A0">
        <w:t>1</w:t>
      </w:r>
      <w:r w:rsidR="00F3043C">
        <w:t>, 158-159, 160-161</w:t>
      </w:r>
    </w:p>
  </w:footnote>
  <w:footnote w:id="27">
    <w:p w14:paraId="1AA2D230" w14:textId="54C3496A" w:rsidR="00F3043C" w:rsidRDefault="00F304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3043C">
        <w:t>Qian, Sima, Shi Ji 110</w:t>
      </w:r>
      <w:ins w:id="89" w:author="oliverbartle@gmx.com" w:date="2024-01-26T11:17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90" w:author="oliverbartle@gmx.com" w:date="2024-01-26T11:17:00Z">
        <w:r w:rsidRPr="00F3043C" w:rsidDel="00C874E8">
          <w:delText>: the Account of the Xiongnu</w:delText>
        </w:r>
      </w:del>
      <w:r w:rsidRPr="00F3043C">
        <w:t>, p.</w:t>
      </w:r>
      <w:r>
        <w:t>155</w:t>
      </w:r>
    </w:p>
  </w:footnote>
  <w:footnote w:id="28">
    <w:p w14:paraId="62CA1EA1" w14:textId="5AAF2F11" w:rsidR="000F3F53" w:rsidRDefault="000F3F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91" w:name="_Hlk156837929"/>
      <w:r w:rsidRPr="000F3F53">
        <w:t>Qian, Sima, Shi Ji 110</w:t>
      </w:r>
      <w:ins w:id="92" w:author="oliverbartle@gmx.com" w:date="2024-01-26T11:17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93" w:author="oliverbartle@gmx.com" w:date="2024-01-26T11:17:00Z">
        <w:r w:rsidRPr="000F3F53" w:rsidDel="00C874E8">
          <w:delText>: the Account of the Xiongnu</w:delText>
        </w:r>
      </w:del>
      <w:r w:rsidRPr="000F3F53">
        <w:t>, p.</w:t>
      </w:r>
      <w:bookmarkEnd w:id="91"/>
      <w:r>
        <w:t xml:space="preserve">129, 137-138, </w:t>
      </w:r>
      <w:r w:rsidRPr="000F3F53">
        <w:t>162</w:t>
      </w:r>
    </w:p>
  </w:footnote>
  <w:footnote w:id="29">
    <w:p w14:paraId="01E169C0" w14:textId="5F714ED2" w:rsidR="00320D30" w:rsidRDefault="00320D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20D30">
        <w:t>Qian, Sima, Shi Ji 110</w:t>
      </w:r>
      <w:ins w:id="94" w:author="oliverbartle@gmx.com" w:date="2024-01-26T11:17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95" w:author="oliverbartle@gmx.com" w:date="2024-01-26T11:17:00Z">
        <w:r w:rsidRPr="00320D30" w:rsidDel="00C874E8">
          <w:delText>: the Account of the Xiongnu</w:delText>
        </w:r>
      </w:del>
      <w:r w:rsidRPr="00320D30">
        <w:t>, p.</w:t>
      </w:r>
      <w:r>
        <w:t>162</w:t>
      </w:r>
    </w:p>
  </w:footnote>
  <w:footnote w:id="30">
    <w:p w14:paraId="2097E7D9" w14:textId="455C9F8A" w:rsidR="007D37BC" w:rsidRDefault="007D37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96" w:name="_Hlk156923514"/>
      <w:r w:rsidRPr="007D37BC">
        <w:t>Qian, Sima, Shi Ji 110</w:t>
      </w:r>
      <w:ins w:id="97" w:author="oliverbartle@gmx.com" w:date="2024-01-26T11:17:00Z">
        <w:r w:rsidR="00C874E8">
          <w:t>,</w:t>
        </w:r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98" w:author="oliverbartle@gmx.com" w:date="2024-01-26T11:17:00Z">
        <w:r w:rsidRPr="007D37BC" w:rsidDel="00C874E8">
          <w:delText>: the Account of the Xiongnu</w:delText>
        </w:r>
      </w:del>
      <w:r w:rsidRPr="007D37BC">
        <w:t>, p.</w:t>
      </w:r>
      <w:bookmarkEnd w:id="96"/>
      <w:r w:rsidR="00E60A4B">
        <w:t>153-154</w:t>
      </w:r>
    </w:p>
  </w:footnote>
  <w:footnote w:id="31">
    <w:p w14:paraId="779AD40A" w14:textId="0320F323" w:rsidR="00695E89" w:rsidRDefault="00695E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95E89">
        <w:t>Di Cosimo, Nicola, Ancient China and its Enemies</w:t>
      </w:r>
      <w:r>
        <w:t>, p.274-276, 278</w:t>
      </w:r>
      <w:r w:rsidR="00900615">
        <w:t xml:space="preserve">; </w:t>
      </w:r>
      <w:bookmarkStart w:id="101" w:name="_Hlk157001065"/>
      <w:r w:rsidR="00900615">
        <w:t>Qian, Sima, Shi Ji 109: the Biography of General Li Guang</w:t>
      </w:r>
      <w:r w:rsidR="00AE121C">
        <w:t xml:space="preserve">. In </w:t>
      </w:r>
      <w:r w:rsidR="00AE121C" w:rsidRPr="00522DBD">
        <w:rPr>
          <w:i/>
          <w:iCs/>
        </w:rPr>
        <w:t>Records of the Grand Historian, Han Dynasty II</w:t>
      </w:r>
      <w:r w:rsidR="00AE121C" w:rsidRPr="00AE121C">
        <w:t>, Revised Edition, Translated by Burton Watson, (Hong Kong: Columbia University Press, 1993)</w:t>
      </w:r>
      <w:bookmarkEnd w:id="101"/>
      <w:r w:rsidR="00AE121C" w:rsidRPr="00AE121C">
        <w:t>, p</w:t>
      </w:r>
      <w:r w:rsidR="00AE121C">
        <w:t>.119-120</w:t>
      </w:r>
      <w:r w:rsidR="00F365D6">
        <w:t xml:space="preserve">; </w:t>
      </w:r>
      <w:r w:rsidR="00F365D6" w:rsidRPr="00F365D6">
        <w:t>Qian, Sima, Shi Ji 110</w:t>
      </w:r>
      <w:ins w:id="102" w:author="oliverbartle@gmx.com" w:date="2024-01-26T11:18:00Z">
        <w:r w:rsidR="00C874E8">
          <w:t>,</w:t>
        </w:r>
      </w:ins>
      <w:ins w:id="103" w:author="oliverbartle@gmx.com" w:date="2024-01-26T11:17:00Z">
        <w:r w:rsidR="00C874E8" w:rsidRPr="00C874E8">
          <w:rPr>
            <w:i/>
            <w:iCs/>
          </w:rPr>
          <w:t xml:space="preserve"> </w:t>
        </w:r>
        <w:r w:rsidR="00C874E8" w:rsidRPr="00791084">
          <w:rPr>
            <w:i/>
            <w:iCs/>
          </w:rPr>
          <w:t>Records of the Grand Historian</w:t>
        </w:r>
      </w:ins>
      <w:del w:id="104" w:author="oliverbartle@gmx.com" w:date="2024-01-26T11:17:00Z">
        <w:r w:rsidR="00F365D6" w:rsidRPr="00F365D6" w:rsidDel="00C874E8">
          <w:delText>: the Account of the Xiongnu</w:delText>
        </w:r>
      </w:del>
      <w:r w:rsidR="00F365D6" w:rsidRPr="00F365D6">
        <w:t>, p.</w:t>
      </w:r>
      <w:r w:rsidR="00F365D6">
        <w:t>142-</w:t>
      </w:r>
      <w:proofErr w:type="gramStart"/>
      <w:r w:rsidR="00F365D6">
        <w:t>145</w:t>
      </w:r>
      <w:proofErr w:type="gram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B64C4"/>
    <w:multiLevelType w:val="hybridMultilevel"/>
    <w:tmpl w:val="E594D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08644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liverbartle@gmx.com">
    <w15:presenceInfo w15:providerId="Windows Live" w15:userId="9648f1bc123b8a5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CED"/>
    <w:rsid w:val="0000629F"/>
    <w:rsid w:val="00011623"/>
    <w:rsid w:val="00014445"/>
    <w:rsid w:val="0001487E"/>
    <w:rsid w:val="00044D9E"/>
    <w:rsid w:val="00060939"/>
    <w:rsid w:val="000703BA"/>
    <w:rsid w:val="00073B71"/>
    <w:rsid w:val="00086AB5"/>
    <w:rsid w:val="00086F39"/>
    <w:rsid w:val="0009192F"/>
    <w:rsid w:val="00091935"/>
    <w:rsid w:val="000C0C2A"/>
    <w:rsid w:val="000D7EF1"/>
    <w:rsid w:val="000F3F53"/>
    <w:rsid w:val="00102336"/>
    <w:rsid w:val="0010333D"/>
    <w:rsid w:val="0010791C"/>
    <w:rsid w:val="00115D80"/>
    <w:rsid w:val="00122784"/>
    <w:rsid w:val="00137BF1"/>
    <w:rsid w:val="001466D4"/>
    <w:rsid w:val="0015300A"/>
    <w:rsid w:val="0015328D"/>
    <w:rsid w:val="00165FCD"/>
    <w:rsid w:val="001874A5"/>
    <w:rsid w:val="00192ED9"/>
    <w:rsid w:val="00195918"/>
    <w:rsid w:val="001B7941"/>
    <w:rsid w:val="001D5928"/>
    <w:rsid w:val="001D7020"/>
    <w:rsid w:val="001E2B96"/>
    <w:rsid w:val="002013B8"/>
    <w:rsid w:val="002028AF"/>
    <w:rsid w:val="002144AC"/>
    <w:rsid w:val="00220527"/>
    <w:rsid w:val="00222732"/>
    <w:rsid w:val="00231872"/>
    <w:rsid w:val="002326ED"/>
    <w:rsid w:val="00254BB0"/>
    <w:rsid w:val="00266DBF"/>
    <w:rsid w:val="00270761"/>
    <w:rsid w:val="00276CC3"/>
    <w:rsid w:val="002A4F9C"/>
    <w:rsid w:val="002B2434"/>
    <w:rsid w:val="002C47B7"/>
    <w:rsid w:val="002E3269"/>
    <w:rsid w:val="002E6D27"/>
    <w:rsid w:val="002E6E87"/>
    <w:rsid w:val="00316B9B"/>
    <w:rsid w:val="00320D30"/>
    <w:rsid w:val="00325D54"/>
    <w:rsid w:val="00330988"/>
    <w:rsid w:val="00333517"/>
    <w:rsid w:val="00345E2C"/>
    <w:rsid w:val="00351B10"/>
    <w:rsid w:val="003724AE"/>
    <w:rsid w:val="0038469D"/>
    <w:rsid w:val="00397B8B"/>
    <w:rsid w:val="003B3D3C"/>
    <w:rsid w:val="003B494C"/>
    <w:rsid w:val="003C566C"/>
    <w:rsid w:val="003E5183"/>
    <w:rsid w:val="003F3281"/>
    <w:rsid w:val="00411255"/>
    <w:rsid w:val="00416EF7"/>
    <w:rsid w:val="00420A11"/>
    <w:rsid w:val="00450655"/>
    <w:rsid w:val="0045410B"/>
    <w:rsid w:val="00456E91"/>
    <w:rsid w:val="00486903"/>
    <w:rsid w:val="00496C12"/>
    <w:rsid w:val="004A6766"/>
    <w:rsid w:val="004B218A"/>
    <w:rsid w:val="004D027C"/>
    <w:rsid w:val="004D257C"/>
    <w:rsid w:val="004D6509"/>
    <w:rsid w:val="004E7716"/>
    <w:rsid w:val="005044AA"/>
    <w:rsid w:val="005107C6"/>
    <w:rsid w:val="00522750"/>
    <w:rsid w:val="00522DBD"/>
    <w:rsid w:val="0052372D"/>
    <w:rsid w:val="00526F0E"/>
    <w:rsid w:val="005424B9"/>
    <w:rsid w:val="005447A8"/>
    <w:rsid w:val="00581573"/>
    <w:rsid w:val="005860F7"/>
    <w:rsid w:val="00594FFC"/>
    <w:rsid w:val="005B65DB"/>
    <w:rsid w:val="005D0047"/>
    <w:rsid w:val="005D5A47"/>
    <w:rsid w:val="005D5F4F"/>
    <w:rsid w:val="005D6CEF"/>
    <w:rsid w:val="005E2E01"/>
    <w:rsid w:val="005E6A41"/>
    <w:rsid w:val="005E7CBB"/>
    <w:rsid w:val="006028D4"/>
    <w:rsid w:val="00612427"/>
    <w:rsid w:val="00625A38"/>
    <w:rsid w:val="006354F5"/>
    <w:rsid w:val="00660708"/>
    <w:rsid w:val="00670FFE"/>
    <w:rsid w:val="00680E6D"/>
    <w:rsid w:val="00695E89"/>
    <w:rsid w:val="006B0052"/>
    <w:rsid w:val="006E6FF7"/>
    <w:rsid w:val="006E7FF3"/>
    <w:rsid w:val="00701A73"/>
    <w:rsid w:val="00702BC6"/>
    <w:rsid w:val="00723C32"/>
    <w:rsid w:val="00750299"/>
    <w:rsid w:val="007505B6"/>
    <w:rsid w:val="00755A14"/>
    <w:rsid w:val="007643D0"/>
    <w:rsid w:val="007653C9"/>
    <w:rsid w:val="00771726"/>
    <w:rsid w:val="00791084"/>
    <w:rsid w:val="00796F64"/>
    <w:rsid w:val="007A05AB"/>
    <w:rsid w:val="007A2BC8"/>
    <w:rsid w:val="007B1820"/>
    <w:rsid w:val="007B685C"/>
    <w:rsid w:val="007C4894"/>
    <w:rsid w:val="007D1295"/>
    <w:rsid w:val="007D1789"/>
    <w:rsid w:val="007D37BC"/>
    <w:rsid w:val="007F4E21"/>
    <w:rsid w:val="00820137"/>
    <w:rsid w:val="00834D1C"/>
    <w:rsid w:val="00853D7F"/>
    <w:rsid w:val="00862A48"/>
    <w:rsid w:val="00877E75"/>
    <w:rsid w:val="00882F92"/>
    <w:rsid w:val="008A182E"/>
    <w:rsid w:val="008A5C25"/>
    <w:rsid w:val="008B57C4"/>
    <w:rsid w:val="008D0EDB"/>
    <w:rsid w:val="008D662A"/>
    <w:rsid w:val="00900615"/>
    <w:rsid w:val="00900E00"/>
    <w:rsid w:val="00953F97"/>
    <w:rsid w:val="00963872"/>
    <w:rsid w:val="0096620C"/>
    <w:rsid w:val="009879E5"/>
    <w:rsid w:val="00990743"/>
    <w:rsid w:val="00992A61"/>
    <w:rsid w:val="00997207"/>
    <w:rsid w:val="009A09AA"/>
    <w:rsid w:val="009A610D"/>
    <w:rsid w:val="009B3BD7"/>
    <w:rsid w:val="009C136E"/>
    <w:rsid w:val="009D5C9D"/>
    <w:rsid w:val="009E05F5"/>
    <w:rsid w:val="009F36BB"/>
    <w:rsid w:val="009F6CAC"/>
    <w:rsid w:val="00A1023E"/>
    <w:rsid w:val="00A345EB"/>
    <w:rsid w:val="00A82915"/>
    <w:rsid w:val="00A967DD"/>
    <w:rsid w:val="00AE121C"/>
    <w:rsid w:val="00B02FDF"/>
    <w:rsid w:val="00B11FD9"/>
    <w:rsid w:val="00B17C4E"/>
    <w:rsid w:val="00B204A0"/>
    <w:rsid w:val="00B36865"/>
    <w:rsid w:val="00B54A02"/>
    <w:rsid w:val="00B56925"/>
    <w:rsid w:val="00B82E12"/>
    <w:rsid w:val="00B95D42"/>
    <w:rsid w:val="00BA5F99"/>
    <w:rsid w:val="00BB52CA"/>
    <w:rsid w:val="00BD05F5"/>
    <w:rsid w:val="00BD2F3E"/>
    <w:rsid w:val="00BE0723"/>
    <w:rsid w:val="00C31F21"/>
    <w:rsid w:val="00C64EC4"/>
    <w:rsid w:val="00C6755D"/>
    <w:rsid w:val="00C83C25"/>
    <w:rsid w:val="00C874E8"/>
    <w:rsid w:val="00CD2190"/>
    <w:rsid w:val="00CD5195"/>
    <w:rsid w:val="00CE2BBD"/>
    <w:rsid w:val="00CF1652"/>
    <w:rsid w:val="00D11992"/>
    <w:rsid w:val="00D13776"/>
    <w:rsid w:val="00D259DD"/>
    <w:rsid w:val="00D43092"/>
    <w:rsid w:val="00D43470"/>
    <w:rsid w:val="00D51AA3"/>
    <w:rsid w:val="00D7051C"/>
    <w:rsid w:val="00D712B2"/>
    <w:rsid w:val="00D73FF9"/>
    <w:rsid w:val="00D77AF9"/>
    <w:rsid w:val="00D835C6"/>
    <w:rsid w:val="00D9551F"/>
    <w:rsid w:val="00DC03EF"/>
    <w:rsid w:val="00DC53A4"/>
    <w:rsid w:val="00DD0BD4"/>
    <w:rsid w:val="00DE1420"/>
    <w:rsid w:val="00E10F15"/>
    <w:rsid w:val="00E176AB"/>
    <w:rsid w:val="00E327DC"/>
    <w:rsid w:val="00E52728"/>
    <w:rsid w:val="00E52CDE"/>
    <w:rsid w:val="00E60A4B"/>
    <w:rsid w:val="00E80203"/>
    <w:rsid w:val="00E82308"/>
    <w:rsid w:val="00EB7CED"/>
    <w:rsid w:val="00EC3E7E"/>
    <w:rsid w:val="00EE6F25"/>
    <w:rsid w:val="00F0436E"/>
    <w:rsid w:val="00F10B5D"/>
    <w:rsid w:val="00F22664"/>
    <w:rsid w:val="00F3043C"/>
    <w:rsid w:val="00F365D6"/>
    <w:rsid w:val="00F41680"/>
    <w:rsid w:val="00F460B9"/>
    <w:rsid w:val="00F52A93"/>
    <w:rsid w:val="00F54A1A"/>
    <w:rsid w:val="00F75F4C"/>
    <w:rsid w:val="00F8782B"/>
    <w:rsid w:val="00F919C9"/>
    <w:rsid w:val="00FA4DF4"/>
    <w:rsid w:val="00FA6DAF"/>
    <w:rsid w:val="00FA71DB"/>
    <w:rsid w:val="00FC277E"/>
    <w:rsid w:val="00FC4111"/>
    <w:rsid w:val="00FD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66EEDE"/>
  <w15:chartTrackingRefBased/>
  <w15:docId w15:val="{77F57450-1A15-49C3-A5C9-A7C2205E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9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A1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D2F3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D2F3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D2F3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B49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494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F6C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6C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6C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C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6CA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73F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utenberg.org/files/132/132-h/132-h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utenberg.org/files/132/132-h/132-h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E9173-D07B-4AA6-A1B3-C596C1BD5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7</Pages>
  <Words>1850</Words>
  <Characters>10549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oliverbartle@gmx.com</dc:creator>
  <cp:keywords/>
  <dc:description/>
  <cp:lastModifiedBy>oliverbartle@gmx.com</cp:lastModifiedBy>
  <cp:revision>171</cp:revision>
  <dcterms:created xsi:type="dcterms:W3CDTF">2024-01-15T15:34:00Z</dcterms:created>
  <dcterms:modified xsi:type="dcterms:W3CDTF">2024-01-26T12:07:00Z</dcterms:modified>
</cp:coreProperties>
</file>