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67BC0F" w14:textId="52D0F4EA" w:rsidR="003237F3" w:rsidRPr="003119D0" w:rsidRDefault="003237F3" w:rsidP="003237F3">
      <w:pPr>
        <w:rPr>
          <w:strike/>
        </w:rPr>
      </w:pPr>
      <w:r w:rsidRPr="003119D0">
        <w:rPr>
          <w:strike/>
        </w:rPr>
        <w:t xml:space="preserve">Thank you for sharing your concerns regarding your workload regarding employment regulations. It is understandable how you feel that these tasks could detract from other jobs, i.e. enhancing employee experience. However, it is important to recognise that employer regulation serves as the foundation upon which is a fair, safe and productive workplace is built. Below, I outline the primary aims and objectives of employment regulation, drawing upon insights from Kathy Daniels’ </w:t>
      </w:r>
      <w:r w:rsidRPr="003119D0">
        <w:rPr>
          <w:i/>
          <w:iCs/>
          <w:strike/>
        </w:rPr>
        <w:t xml:space="preserve">Introduction to Employment law: Fundamentals for HR and Business Students </w:t>
      </w:r>
      <w:r w:rsidRPr="003119D0">
        <w:rPr>
          <w:strike/>
        </w:rPr>
        <w:t>(6</w:t>
      </w:r>
      <w:r w:rsidRPr="003119D0">
        <w:rPr>
          <w:strike/>
          <w:vertAlign w:val="superscript"/>
        </w:rPr>
        <w:t>th</w:t>
      </w:r>
      <w:r w:rsidRPr="003119D0">
        <w:rPr>
          <w:strike/>
        </w:rPr>
        <w:t xml:space="preserve"> Edition, 2022) and the Chartered Institute of Personnel and Development (CIPD), and the use of relevant case studies for reference. </w:t>
      </w:r>
    </w:p>
    <w:p w14:paraId="7BA6624A" w14:textId="77777777" w:rsidR="003237F3" w:rsidRPr="003119D0" w:rsidRDefault="003237F3" w:rsidP="003237F3">
      <w:pPr>
        <w:rPr>
          <w:strike/>
        </w:rPr>
      </w:pPr>
      <w:r w:rsidRPr="003119D0">
        <w:rPr>
          <w:strike/>
        </w:rPr>
        <w:t xml:space="preserve">Employment laws safeguard employees from unfair practices. For instance, the </w:t>
      </w:r>
      <w:r w:rsidRPr="003119D0">
        <w:rPr>
          <w:strike/>
          <w:u w:val="single"/>
        </w:rPr>
        <w:t>Employment Rights</w:t>
      </w:r>
      <w:r w:rsidRPr="003119D0">
        <w:rPr>
          <w:strike/>
        </w:rPr>
        <w:t xml:space="preserve"> Act 1996 ensures that employees have rights related to unfair dismissal, redundancy, and contractual obligations (Daniels, 2022, p.56). Such regulations maintain a balanced of power between employees, ensuring dignity and respect in the workplace. </w:t>
      </w:r>
    </w:p>
    <w:p w14:paraId="39159EBA" w14:textId="77777777" w:rsidR="003237F3" w:rsidRPr="003119D0" w:rsidRDefault="003237F3" w:rsidP="003237F3">
      <w:pPr>
        <w:rPr>
          <w:strike/>
        </w:rPr>
      </w:pPr>
      <w:r w:rsidRPr="003119D0">
        <w:rPr>
          <w:i/>
          <w:iCs/>
          <w:strike/>
        </w:rPr>
        <w:t>Case Study:</w:t>
      </w:r>
      <w:r w:rsidRPr="003119D0">
        <w:rPr>
          <w:strike/>
        </w:rPr>
        <w:t xml:space="preserve"> In Uber BV and Others v Aslam others [2021] UKSC 5, THE Supreme court rules that Uber drivers were “Workers” entitled to rights such as the national minimum wage and paid holidays. This decision reinforced the importance of accurately defining employment relationships to protect workers rights. (Supreme Court, 2021). (Daniels, 2022, p.44)</w:t>
      </w:r>
    </w:p>
    <w:p w14:paraId="0D772A81" w14:textId="77777777" w:rsidR="003237F3" w:rsidRPr="003119D0" w:rsidRDefault="003237F3" w:rsidP="003237F3">
      <w:pPr>
        <w:rPr>
          <w:strike/>
        </w:rPr>
      </w:pPr>
      <w:r w:rsidRPr="003119D0">
        <w:rPr>
          <w:strike/>
          <w:u w:val="single"/>
        </w:rPr>
        <w:t>The Equality Act</w:t>
      </w:r>
      <w:r w:rsidRPr="003119D0">
        <w:rPr>
          <w:strike/>
        </w:rPr>
        <w:t xml:space="preserve"> 2010 consolidates previous anti-discrimination laws, making it unlawful to discriminate against employees based on protected characteristics (Daniels, 2022, p.137). The CIPD emphasises that a diverse and inclusive workplace can increase creativity and improve decision making (CIPD, 2024)</w:t>
      </w:r>
    </w:p>
    <w:p w14:paraId="2FA63DAD" w14:textId="77777777" w:rsidR="003237F3" w:rsidRPr="003119D0" w:rsidRDefault="003237F3" w:rsidP="003237F3">
      <w:pPr>
        <w:rPr>
          <w:strike/>
        </w:rPr>
      </w:pPr>
      <w:r w:rsidRPr="003119D0">
        <w:rPr>
          <w:i/>
          <w:iCs/>
          <w:strike/>
        </w:rPr>
        <w:t>Case Study:</w:t>
      </w:r>
      <w:r w:rsidRPr="003119D0">
        <w:rPr>
          <w:strike/>
        </w:rPr>
        <w:t xml:space="preserve"> In a recent tribunal case, an employee was awarded compensation after being told he might struggle with </w:t>
      </w:r>
      <w:proofErr w:type="gramStart"/>
      <w:r w:rsidRPr="003119D0">
        <w:rPr>
          <w:strike/>
        </w:rPr>
        <w:t>new technology</w:t>
      </w:r>
      <w:proofErr w:type="gramEnd"/>
      <w:r w:rsidRPr="003119D0">
        <w:rPr>
          <w:strike/>
        </w:rPr>
        <w:t xml:space="preserve"> due to his age. The tribunal rules this as discriminatory under the Equality Act 2010 (The Times, 2025) </w:t>
      </w:r>
    </w:p>
    <w:p w14:paraId="1798F323" w14:textId="5D5E4D8A" w:rsidR="003237F3" w:rsidRPr="003119D0" w:rsidRDefault="003237F3" w:rsidP="003237F3">
      <w:pPr>
        <w:rPr>
          <w:strike/>
        </w:rPr>
      </w:pPr>
      <w:r w:rsidRPr="003119D0">
        <w:rPr>
          <w:strike/>
          <w:u w:val="single"/>
        </w:rPr>
        <w:t>The Health &amp; Safety</w:t>
      </w:r>
      <w:r w:rsidRPr="003119D0">
        <w:rPr>
          <w:strike/>
        </w:rPr>
        <w:t xml:space="preserve"> at Work Act 1974 requires employers to ensure the health, </w:t>
      </w:r>
      <w:r w:rsidR="00BB6CF1" w:rsidRPr="003119D0">
        <w:rPr>
          <w:strike/>
        </w:rPr>
        <w:t>safety,</w:t>
      </w:r>
      <w:r w:rsidRPr="003119D0">
        <w:rPr>
          <w:strike/>
        </w:rPr>
        <w:t xml:space="preserve"> and welfare of their employees. Compliance not only prevents workplace accidents but also enhances employee morale (Daniels, 2022, p.259).</w:t>
      </w:r>
    </w:p>
    <w:p w14:paraId="61B43EA9" w14:textId="2AA438DF" w:rsidR="003237F3" w:rsidRPr="003119D0" w:rsidRDefault="003237F3" w:rsidP="003237F3">
      <w:pPr>
        <w:rPr>
          <w:strike/>
        </w:rPr>
      </w:pPr>
      <w:r w:rsidRPr="003119D0">
        <w:rPr>
          <w:strike/>
        </w:rPr>
        <w:t xml:space="preserve">Employment regulations establish consistency for </w:t>
      </w:r>
      <w:r w:rsidRPr="003119D0">
        <w:rPr>
          <w:strike/>
          <w:u w:val="single"/>
        </w:rPr>
        <w:t>terms and conditions</w:t>
      </w:r>
      <w:r w:rsidRPr="003119D0">
        <w:rPr>
          <w:strike/>
        </w:rPr>
        <w:t xml:space="preserve">, such as working hours, entitled leave, and notice periods, ensuring fairness and clarity for both employers and employees (Daniels, 2022, p.47). Moreover, Employment laws provide structure for resolving </w:t>
      </w:r>
      <w:r w:rsidRPr="003119D0">
        <w:rPr>
          <w:strike/>
          <w:u w:val="single"/>
        </w:rPr>
        <w:t>workplace disputes</w:t>
      </w:r>
      <w:r w:rsidRPr="003119D0">
        <w:rPr>
          <w:strike/>
        </w:rPr>
        <w:t>, such as grievances and disciplinary matters, reducing the risk of litigation (CIPD, 2024</w:t>
      </w:r>
      <w:r w:rsidR="005A06FE" w:rsidRPr="003119D0">
        <w:rPr>
          <w:strike/>
        </w:rPr>
        <w:t>) Employment</w:t>
      </w:r>
      <w:r w:rsidRPr="003119D0">
        <w:rPr>
          <w:strike/>
        </w:rPr>
        <w:t xml:space="preserve"> regulations evolve to reflect social changes. Recent debates over non-disclosure agreements (NDAs) in employment contracts highlight the need for legal amendments to prevent misuse (Uk Government, 2019)</w:t>
      </w:r>
    </w:p>
    <w:p w14:paraId="5AD4B508" w14:textId="77777777" w:rsidR="003237F3" w:rsidRPr="003119D0" w:rsidRDefault="003237F3" w:rsidP="003237F3">
      <w:pPr>
        <w:rPr>
          <w:strike/>
        </w:rPr>
      </w:pPr>
      <w:r w:rsidRPr="003119D0">
        <w:rPr>
          <w:strike/>
        </w:rPr>
        <w:lastRenderedPageBreak/>
        <w:t>While compliance with employment regulations may seem time consuming, these laws are integral to creating a fair, safe and equitable workplace. By understanding and embracing these regulations, we contribute to a more positive and legally compliant work environment within our NHS trust.</w:t>
      </w:r>
    </w:p>
    <w:p w14:paraId="71CC46BD" w14:textId="111BD2C2" w:rsidR="00A3241A" w:rsidRPr="001D7E5E" w:rsidRDefault="003237F3">
      <w:pPr>
        <w:rPr>
          <w:strike/>
        </w:rPr>
      </w:pPr>
      <w:r w:rsidRPr="003119D0">
        <w:rPr>
          <w:strike/>
        </w:rPr>
        <w:t xml:space="preserve">Best Regards </w:t>
      </w:r>
    </w:p>
    <w:p w14:paraId="7C40091E" w14:textId="77777777" w:rsidR="00A3241A" w:rsidRDefault="00A3241A">
      <w:pPr>
        <w:rPr>
          <w:color w:val="FF0000"/>
        </w:rPr>
      </w:pPr>
    </w:p>
    <w:p w14:paraId="37EDCA0D" w14:textId="1BC15A5D" w:rsidR="00321320" w:rsidRDefault="00561B85">
      <w:pPr>
        <w:rPr>
          <w:color w:val="FF0000"/>
        </w:rPr>
      </w:pPr>
      <w:r>
        <w:rPr>
          <w:color w:val="FF0000"/>
        </w:rPr>
        <w:t xml:space="preserve">AC 1.1 </w:t>
      </w:r>
      <w:r w:rsidR="003237F3">
        <w:rPr>
          <w:color w:val="FF0000"/>
        </w:rPr>
        <w:t xml:space="preserve">Dear, </w:t>
      </w:r>
      <w:r w:rsidR="00B04942">
        <w:rPr>
          <w:color w:val="FF0000"/>
        </w:rPr>
        <w:t xml:space="preserve"> 523</w:t>
      </w:r>
    </w:p>
    <w:p w14:paraId="675B4D28" w14:textId="520CE979" w:rsidR="00B42FA6" w:rsidRDefault="00B42FA6">
      <w:pPr>
        <w:rPr>
          <w:color w:val="FF0000"/>
        </w:rPr>
      </w:pPr>
      <w:r>
        <w:rPr>
          <w:color w:val="FF0000"/>
        </w:rPr>
        <w:t xml:space="preserve">While I understand the need to dedicate more time to improve employee experience, it is also important to recognise that employment law is needed </w:t>
      </w:r>
      <w:r w:rsidR="000E3290">
        <w:rPr>
          <w:color w:val="FF0000"/>
        </w:rPr>
        <w:t>to</w:t>
      </w:r>
      <w:r>
        <w:rPr>
          <w:color w:val="FF0000"/>
        </w:rPr>
        <w:t xml:space="preserve"> achieve that goal. </w:t>
      </w:r>
    </w:p>
    <w:p w14:paraId="0215C749" w14:textId="6CEDC142" w:rsidR="003237F3" w:rsidRDefault="00A404AE">
      <w:pPr>
        <w:rPr>
          <w:color w:val="FF0000"/>
        </w:rPr>
      </w:pPr>
      <w:r>
        <w:rPr>
          <w:color w:val="FF0000"/>
        </w:rPr>
        <w:t>Employment</w:t>
      </w:r>
      <w:r w:rsidR="00B42FA6">
        <w:rPr>
          <w:color w:val="FF0000"/>
        </w:rPr>
        <w:t xml:space="preserve"> regulation exists to promote fairness, </w:t>
      </w:r>
      <w:r>
        <w:rPr>
          <w:color w:val="FF0000"/>
        </w:rPr>
        <w:t>protect</w:t>
      </w:r>
      <w:r w:rsidR="00B42FA6">
        <w:rPr>
          <w:color w:val="FF0000"/>
        </w:rPr>
        <w:t xml:space="preserve"> rights and uphold standards t</w:t>
      </w:r>
      <w:r w:rsidR="009B6693">
        <w:rPr>
          <w:color w:val="FF0000"/>
        </w:rPr>
        <w:t>h</w:t>
      </w:r>
      <w:r w:rsidR="00B42FA6">
        <w:rPr>
          <w:color w:val="FF0000"/>
        </w:rPr>
        <w:t xml:space="preserve">at benefit both employees and employers. Thes regulations are essential </w:t>
      </w:r>
      <w:r>
        <w:rPr>
          <w:color w:val="FF0000"/>
        </w:rPr>
        <w:t xml:space="preserve">for maintaining a compliant, </w:t>
      </w:r>
      <w:r w:rsidR="00BB6CF1">
        <w:rPr>
          <w:color w:val="FF0000"/>
        </w:rPr>
        <w:t>ethical,</w:t>
      </w:r>
      <w:r>
        <w:rPr>
          <w:color w:val="FF0000"/>
        </w:rPr>
        <w:t xml:space="preserve"> and inclusive work environment, particularly in organisations such as the NHS. </w:t>
      </w:r>
      <w:r w:rsidR="00A3241A">
        <w:rPr>
          <w:color w:val="FF0000"/>
        </w:rPr>
        <w:t>(Employment</w:t>
      </w:r>
      <w:r w:rsidR="000E3290">
        <w:rPr>
          <w:color w:val="FF0000"/>
        </w:rPr>
        <w:t xml:space="preserve"> </w:t>
      </w:r>
      <w:r w:rsidR="00A3241A">
        <w:rPr>
          <w:color w:val="FF0000"/>
        </w:rPr>
        <w:t>Rights Act, 1996)</w:t>
      </w:r>
    </w:p>
    <w:p w14:paraId="76064B1F" w14:textId="274A35A0" w:rsidR="000E3290" w:rsidRDefault="000E3290">
      <w:pPr>
        <w:rPr>
          <w:color w:val="FF0000"/>
        </w:rPr>
      </w:pPr>
      <w:r>
        <w:rPr>
          <w:color w:val="FF0000"/>
        </w:rPr>
        <w:t xml:space="preserve">A central aim of employment law is to ensure that workers are protected from unsafe practices, exploitation, and discrimination. Laws such as the Health and Safety at Work Act 1974 enforce that employers provide a safe working environment for all employed., including access to necessary </w:t>
      </w:r>
      <w:r w:rsidR="004A3F87">
        <w:rPr>
          <w:color w:val="FF0000"/>
        </w:rPr>
        <w:t>equipment and training (Health and Safety Executive, 2023). In addition, international framework like the international Labour Organisation (ILO)’s convention has shaped the UK’s commitment to fair treatment, including freedom f</w:t>
      </w:r>
      <w:r w:rsidR="00FE7638">
        <w:rPr>
          <w:color w:val="FF0000"/>
        </w:rPr>
        <w:t xml:space="preserve">rom </w:t>
      </w:r>
      <w:r w:rsidR="004A3F87">
        <w:rPr>
          <w:color w:val="FF0000"/>
        </w:rPr>
        <w:t>forced labour, discrimination, and unsafe working conditions (ILO, 2023).</w:t>
      </w:r>
    </w:p>
    <w:p w14:paraId="1D34F105" w14:textId="06C54E63" w:rsidR="004A3F87" w:rsidRDefault="004A3F87">
      <w:pPr>
        <w:rPr>
          <w:color w:val="FF0000"/>
        </w:rPr>
      </w:pPr>
      <w:r>
        <w:rPr>
          <w:color w:val="FF0000"/>
        </w:rPr>
        <w:t xml:space="preserve">The Equality Act 2010 </w:t>
      </w:r>
      <w:r w:rsidR="004E0E87">
        <w:rPr>
          <w:color w:val="FF0000"/>
        </w:rPr>
        <w:t xml:space="preserve">consolidates and strengthens antidiscrimination laws in the UK, ensuring equal access to opportunities, pay and career progression regardless of gender, race, religion, age, </w:t>
      </w:r>
      <w:r w:rsidR="00BB6CF1">
        <w:rPr>
          <w:color w:val="FF0000"/>
        </w:rPr>
        <w:t>disability,</w:t>
      </w:r>
      <w:r w:rsidR="004E0E87">
        <w:rPr>
          <w:color w:val="FF0000"/>
        </w:rPr>
        <w:t xml:space="preserve"> or sexual orientation. (Government Equalities Office, 2022). Fairness in treatment, particularly in disciplinary, redundancy, and grievance processes, also promot</w:t>
      </w:r>
      <w:r w:rsidR="00BB62CB">
        <w:rPr>
          <w:color w:val="FF0000"/>
        </w:rPr>
        <w:t xml:space="preserve">es a psychologically safe culture that supports productivity and reduces turnover (CIPD, 2023a). </w:t>
      </w:r>
    </w:p>
    <w:p w14:paraId="7D950F7A" w14:textId="177C229F" w:rsidR="00BB62CB" w:rsidRDefault="00BB62CB">
      <w:pPr>
        <w:rPr>
          <w:color w:val="FF0000"/>
        </w:rPr>
      </w:pPr>
      <w:r>
        <w:rPr>
          <w:color w:val="FF0000"/>
        </w:rPr>
        <w:t>Public Sector employers have a duty to model legal compliance and ethical leadership. Employment law supports this by providing clear frameworks around unfair dismissal, redundancy rights, whistleblowing protections, and flexible working polices (Gov.uk, 202</w:t>
      </w:r>
      <w:r w:rsidR="00DC32B0">
        <w:rPr>
          <w:color w:val="FF0000"/>
        </w:rPr>
        <w:t>5a</w:t>
      </w:r>
      <w:r>
        <w:rPr>
          <w:color w:val="FF0000"/>
        </w:rPr>
        <w:t>). Adhering to the</w:t>
      </w:r>
      <w:r w:rsidR="00851CAB">
        <w:rPr>
          <w:color w:val="FF0000"/>
        </w:rPr>
        <w:t>se</w:t>
      </w:r>
      <w:r>
        <w:rPr>
          <w:color w:val="FF0000"/>
        </w:rPr>
        <w:t xml:space="preserve"> not only </w:t>
      </w:r>
      <w:r w:rsidR="00851CAB">
        <w:rPr>
          <w:color w:val="FF0000"/>
        </w:rPr>
        <w:t>avoids costly legal disputes but builds trust among employees.</w:t>
      </w:r>
    </w:p>
    <w:p w14:paraId="5B170235" w14:textId="5F417406" w:rsidR="00851CAB" w:rsidRDefault="00851CAB">
      <w:pPr>
        <w:rPr>
          <w:color w:val="FF0000"/>
        </w:rPr>
      </w:pPr>
      <w:r>
        <w:rPr>
          <w:color w:val="FF0000"/>
        </w:rPr>
        <w:t xml:space="preserve">Far from being a box-ticking exercise, employment regulation contributes to improved employee relations, </w:t>
      </w:r>
      <w:r w:rsidR="00BB6CF1">
        <w:rPr>
          <w:color w:val="FF0000"/>
        </w:rPr>
        <w:t>morals,</w:t>
      </w:r>
      <w:r>
        <w:rPr>
          <w:color w:val="FF0000"/>
        </w:rPr>
        <w:t xml:space="preserve"> and organisational performance. According to Taylor and Woodhams, (2022, </w:t>
      </w:r>
      <w:r w:rsidR="00DC32B0">
        <w:rPr>
          <w:color w:val="FF0000"/>
        </w:rPr>
        <w:t>p 2-3</w:t>
      </w:r>
      <w:r>
        <w:rPr>
          <w:color w:val="FF0000"/>
        </w:rPr>
        <w:t xml:space="preserve">) organisations that embed fair treatment and legal compliance into their practices are more likely to achieve high employee engagement and retention. </w:t>
      </w:r>
    </w:p>
    <w:p w14:paraId="11617AF4" w14:textId="68BC9505" w:rsidR="00F37EC9" w:rsidRDefault="00F37EC9">
      <w:pPr>
        <w:rPr>
          <w:color w:val="4C94D8" w:themeColor="text2" w:themeTint="80"/>
        </w:rPr>
      </w:pPr>
      <w:r>
        <w:rPr>
          <w:color w:val="4C94D8" w:themeColor="text2" w:themeTint="80"/>
        </w:rPr>
        <w:lastRenderedPageBreak/>
        <w:t xml:space="preserve">It is important to acknowledge </w:t>
      </w:r>
      <w:r w:rsidR="009A568E">
        <w:rPr>
          <w:color w:val="4C94D8" w:themeColor="text2" w:themeTint="80"/>
        </w:rPr>
        <w:t>t</w:t>
      </w:r>
      <w:r w:rsidR="00CB043C">
        <w:rPr>
          <w:color w:val="4C94D8" w:themeColor="text2" w:themeTint="80"/>
        </w:rPr>
        <w:t>h</w:t>
      </w:r>
      <w:r w:rsidR="009A568E">
        <w:rPr>
          <w:color w:val="4C94D8" w:themeColor="text2" w:themeTint="80"/>
        </w:rPr>
        <w:t>at some employers</w:t>
      </w:r>
      <w:r w:rsidR="00CB043C">
        <w:rPr>
          <w:color w:val="4C94D8" w:themeColor="text2" w:themeTint="80"/>
        </w:rPr>
        <w:t xml:space="preserve"> </w:t>
      </w:r>
      <w:r w:rsidR="009D5701">
        <w:rPr>
          <w:color w:val="4C94D8" w:themeColor="text2" w:themeTint="80"/>
        </w:rPr>
        <w:t>could consider employment law a burden rather than a benefit</w:t>
      </w:r>
      <w:r w:rsidR="00A822FA">
        <w:rPr>
          <w:color w:val="4C94D8" w:themeColor="text2" w:themeTint="80"/>
        </w:rPr>
        <w:t>. Particularly in under-resourced environments</w:t>
      </w:r>
      <w:r w:rsidR="004938CB">
        <w:rPr>
          <w:color w:val="4C94D8" w:themeColor="text2" w:themeTint="80"/>
        </w:rPr>
        <w:t xml:space="preserve">, </w:t>
      </w:r>
      <w:r w:rsidR="000321E2">
        <w:rPr>
          <w:color w:val="4C94D8" w:themeColor="text2" w:themeTint="80"/>
        </w:rPr>
        <w:t>legal</w:t>
      </w:r>
      <w:r w:rsidR="004938CB">
        <w:rPr>
          <w:color w:val="4C94D8" w:themeColor="text2" w:themeTint="80"/>
        </w:rPr>
        <w:t xml:space="preserve"> compliance may be seen as time </w:t>
      </w:r>
      <w:r w:rsidR="00A7137D">
        <w:rPr>
          <w:color w:val="4C94D8" w:themeColor="text2" w:themeTint="80"/>
        </w:rPr>
        <w:t>consuming</w:t>
      </w:r>
      <w:r w:rsidR="004938CB">
        <w:rPr>
          <w:color w:val="4C94D8" w:themeColor="text2" w:themeTint="80"/>
        </w:rPr>
        <w:t xml:space="preserve">, </w:t>
      </w:r>
      <w:r w:rsidR="00BB6CF1">
        <w:rPr>
          <w:color w:val="4C94D8" w:themeColor="text2" w:themeTint="80"/>
        </w:rPr>
        <w:t>costly,</w:t>
      </w:r>
      <w:r w:rsidR="004938CB">
        <w:rPr>
          <w:color w:val="4C94D8" w:themeColor="text2" w:themeTint="80"/>
        </w:rPr>
        <w:t xml:space="preserve"> and restrictive. For example</w:t>
      </w:r>
      <w:r w:rsidR="00E97B88">
        <w:rPr>
          <w:color w:val="4C94D8" w:themeColor="text2" w:themeTint="80"/>
        </w:rPr>
        <w:t xml:space="preserve">, managers </w:t>
      </w:r>
      <w:r w:rsidR="00707F1C">
        <w:rPr>
          <w:color w:val="4C94D8" w:themeColor="text2" w:themeTint="80"/>
        </w:rPr>
        <w:t xml:space="preserve">from the private sector joining a </w:t>
      </w:r>
      <w:r w:rsidR="005A349A">
        <w:rPr>
          <w:color w:val="4C94D8" w:themeColor="text2" w:themeTint="80"/>
        </w:rPr>
        <w:t>newly</w:t>
      </w:r>
      <w:r w:rsidR="00707F1C">
        <w:rPr>
          <w:color w:val="4C94D8" w:themeColor="text2" w:themeTint="80"/>
        </w:rPr>
        <w:t xml:space="preserve"> merged </w:t>
      </w:r>
      <w:r w:rsidR="005A349A">
        <w:rPr>
          <w:color w:val="4C94D8" w:themeColor="text2" w:themeTint="80"/>
        </w:rPr>
        <w:t xml:space="preserve">public sector (Like the one described in the case study) </w:t>
      </w:r>
      <w:r w:rsidR="00385F9A">
        <w:rPr>
          <w:color w:val="4C94D8" w:themeColor="text2" w:themeTint="80"/>
        </w:rPr>
        <w:t>could meet resistance due to</w:t>
      </w:r>
      <w:r w:rsidR="00CA7AFF">
        <w:rPr>
          <w:color w:val="4C94D8" w:themeColor="text2" w:themeTint="80"/>
        </w:rPr>
        <w:t xml:space="preserve"> </w:t>
      </w:r>
      <w:r w:rsidR="008D2F6D">
        <w:rPr>
          <w:color w:val="4C94D8" w:themeColor="text2" w:themeTint="80"/>
        </w:rPr>
        <w:t>the differences in practice.</w:t>
      </w:r>
      <w:r w:rsidR="006F7C4C">
        <w:rPr>
          <w:color w:val="4C94D8" w:themeColor="text2" w:themeTint="80"/>
        </w:rPr>
        <w:t xml:space="preserve"> The tension highlights the importance of leadership training to align expe</w:t>
      </w:r>
      <w:r w:rsidR="00ED6436">
        <w:rPr>
          <w:color w:val="4C94D8" w:themeColor="text2" w:themeTint="80"/>
        </w:rPr>
        <w:t xml:space="preserve">ctations </w:t>
      </w:r>
      <w:r w:rsidR="00785980">
        <w:rPr>
          <w:color w:val="4C94D8" w:themeColor="text2" w:themeTint="80"/>
        </w:rPr>
        <w:t xml:space="preserve">and ensure that </w:t>
      </w:r>
      <w:r w:rsidR="009D4370">
        <w:rPr>
          <w:color w:val="4C94D8" w:themeColor="text2" w:themeTint="80"/>
        </w:rPr>
        <w:t>compliance is not seen as an obstacle but as a foundation for fairness and trust</w:t>
      </w:r>
      <w:r w:rsidR="00475216">
        <w:rPr>
          <w:color w:val="4C94D8" w:themeColor="text2" w:themeTint="80"/>
        </w:rPr>
        <w:t>.</w:t>
      </w:r>
    </w:p>
    <w:p w14:paraId="6363846E" w14:textId="135DE842" w:rsidR="00D67251" w:rsidRPr="00F37EC9" w:rsidRDefault="009E0951">
      <w:pPr>
        <w:rPr>
          <w:color w:val="4C94D8" w:themeColor="text2" w:themeTint="80"/>
        </w:rPr>
      </w:pPr>
      <w:r>
        <w:rPr>
          <w:color w:val="4C94D8" w:themeColor="text2" w:themeTint="80"/>
        </w:rPr>
        <w:t xml:space="preserve">Critics argue that excessive legalism in employment regulation may </w:t>
      </w:r>
      <w:r w:rsidR="004A7ABB">
        <w:rPr>
          <w:color w:val="4C94D8" w:themeColor="text2" w:themeTint="80"/>
        </w:rPr>
        <w:t xml:space="preserve">create a fear-driven culture, where managers are </w:t>
      </w:r>
      <w:r w:rsidR="00A315A1">
        <w:rPr>
          <w:color w:val="4C94D8" w:themeColor="text2" w:themeTint="80"/>
        </w:rPr>
        <w:t>reluctant</w:t>
      </w:r>
      <w:r w:rsidR="004A7ABB">
        <w:rPr>
          <w:color w:val="4C94D8" w:themeColor="text2" w:themeTint="80"/>
        </w:rPr>
        <w:t xml:space="preserve"> to act on underperformance for fear of legal </w:t>
      </w:r>
      <w:r w:rsidR="00A315A1">
        <w:rPr>
          <w:color w:val="4C94D8" w:themeColor="text2" w:themeTint="80"/>
        </w:rPr>
        <w:t>repercussions</w:t>
      </w:r>
      <w:r w:rsidR="00E14B28">
        <w:rPr>
          <w:color w:val="4C94D8" w:themeColor="text2" w:themeTint="80"/>
        </w:rPr>
        <w:t xml:space="preserve">, also known as </w:t>
      </w:r>
      <w:r w:rsidR="0051372A">
        <w:rPr>
          <w:color w:val="4C94D8" w:themeColor="text2" w:themeTint="80"/>
        </w:rPr>
        <w:t xml:space="preserve">‘working to rule’ </w:t>
      </w:r>
      <w:r w:rsidR="00A315A1">
        <w:rPr>
          <w:color w:val="4C94D8" w:themeColor="text2" w:themeTint="80"/>
        </w:rPr>
        <w:t>(Daniels</w:t>
      </w:r>
      <w:r w:rsidR="0051372A">
        <w:rPr>
          <w:color w:val="4C94D8" w:themeColor="text2" w:themeTint="80"/>
        </w:rPr>
        <w:t>, p.58, 2022</w:t>
      </w:r>
      <w:r w:rsidR="002567F5">
        <w:rPr>
          <w:color w:val="4C94D8" w:themeColor="text2" w:themeTint="80"/>
        </w:rPr>
        <w:t xml:space="preserve">; </w:t>
      </w:r>
      <w:r w:rsidR="00887FC3">
        <w:rPr>
          <w:color w:val="4C94D8" w:themeColor="text2" w:themeTint="80"/>
        </w:rPr>
        <w:t>Armstrong &amp; Taylor, 2023, p.480</w:t>
      </w:r>
      <w:r w:rsidR="0051372A">
        <w:rPr>
          <w:color w:val="4C94D8" w:themeColor="text2" w:themeTint="80"/>
        </w:rPr>
        <w:t>).</w:t>
      </w:r>
      <w:r w:rsidR="00D67251">
        <w:rPr>
          <w:color w:val="4C94D8" w:themeColor="text2" w:themeTint="80"/>
        </w:rPr>
        <w:t xml:space="preserve"> In contra</w:t>
      </w:r>
      <w:r w:rsidR="00CB043C">
        <w:rPr>
          <w:color w:val="4C94D8" w:themeColor="text2" w:themeTint="80"/>
        </w:rPr>
        <w:t>st</w:t>
      </w:r>
      <w:r w:rsidR="00D67251">
        <w:rPr>
          <w:color w:val="4C94D8" w:themeColor="text2" w:themeTint="80"/>
        </w:rPr>
        <w:t xml:space="preserve">, supporters argue that when </w:t>
      </w:r>
      <w:r w:rsidR="00934D8E">
        <w:rPr>
          <w:color w:val="4C94D8" w:themeColor="text2" w:themeTint="80"/>
        </w:rPr>
        <w:t xml:space="preserve">employment law is integrated with supportive HR practices, it becomes </w:t>
      </w:r>
      <w:r w:rsidR="007D6C92">
        <w:rPr>
          <w:color w:val="4C94D8" w:themeColor="text2" w:themeTint="80"/>
        </w:rPr>
        <w:t xml:space="preserve">a tool for empowerment rather than </w:t>
      </w:r>
      <w:r w:rsidR="00363C50">
        <w:rPr>
          <w:color w:val="4C94D8" w:themeColor="text2" w:themeTint="80"/>
        </w:rPr>
        <w:t>a barrier. Creating the right balance is important</w:t>
      </w:r>
      <w:r w:rsidR="00103601">
        <w:rPr>
          <w:color w:val="4C94D8" w:themeColor="text2" w:themeTint="80"/>
        </w:rPr>
        <w:t>;</w:t>
      </w:r>
      <w:r w:rsidR="005B06CA">
        <w:rPr>
          <w:color w:val="4C94D8" w:themeColor="text2" w:themeTint="80"/>
        </w:rPr>
        <w:t xml:space="preserve"> Policies must be robust enough to protect staff, yet flexible enough to support </w:t>
      </w:r>
      <w:r w:rsidR="005A212D">
        <w:rPr>
          <w:color w:val="4C94D8" w:themeColor="text2" w:themeTint="80"/>
        </w:rPr>
        <w:t xml:space="preserve">the organisations culture. </w:t>
      </w:r>
      <w:r w:rsidR="00371B00">
        <w:rPr>
          <w:color w:val="4C94D8" w:themeColor="text2" w:themeTint="80"/>
        </w:rPr>
        <w:t>(</w:t>
      </w:r>
      <w:r w:rsidR="000E4579">
        <w:rPr>
          <w:color w:val="4C94D8" w:themeColor="text2" w:themeTint="80"/>
        </w:rPr>
        <w:t>CIPD, 2024</w:t>
      </w:r>
      <w:r w:rsidR="009B6693">
        <w:rPr>
          <w:color w:val="4C94D8" w:themeColor="text2" w:themeTint="80"/>
        </w:rPr>
        <w:t>)</w:t>
      </w:r>
    </w:p>
    <w:p w14:paraId="6750131B" w14:textId="7D6F7E7D" w:rsidR="00851CAB" w:rsidRDefault="00851CAB">
      <w:pPr>
        <w:rPr>
          <w:color w:val="FF0000"/>
        </w:rPr>
      </w:pPr>
      <w:r>
        <w:rPr>
          <w:color w:val="FF0000"/>
        </w:rPr>
        <w:t>In summar</w:t>
      </w:r>
      <w:r w:rsidR="00DC32B0">
        <w:rPr>
          <w:color w:val="FF0000"/>
        </w:rPr>
        <w:t>y</w:t>
      </w:r>
      <w:r>
        <w:rPr>
          <w:color w:val="FF0000"/>
        </w:rPr>
        <w:t xml:space="preserve">, employment law underpins our ability to offer fair, respectful and safe work environments. By dedicating time to ensure legal compliance, we </w:t>
      </w:r>
      <w:r w:rsidR="00A3241A">
        <w:rPr>
          <w:color w:val="FF0000"/>
        </w:rPr>
        <w:t>actively</w:t>
      </w:r>
      <w:r>
        <w:rPr>
          <w:color w:val="FF0000"/>
        </w:rPr>
        <w:t xml:space="preserve"> support the strategic aims of the trust and </w:t>
      </w:r>
      <w:r w:rsidR="00DC32B0">
        <w:rPr>
          <w:color w:val="FF0000"/>
        </w:rPr>
        <w:t>enhance</w:t>
      </w:r>
      <w:r>
        <w:rPr>
          <w:color w:val="FF0000"/>
        </w:rPr>
        <w:t xml:space="preserve"> the overall employee experience.</w:t>
      </w:r>
      <w:r w:rsidR="005A06FE">
        <w:rPr>
          <w:color w:val="FF0000"/>
        </w:rPr>
        <w:t xml:space="preserve"> </w:t>
      </w:r>
    </w:p>
    <w:p w14:paraId="587C0688" w14:textId="72C4747B" w:rsidR="00851CAB" w:rsidRDefault="00851CAB">
      <w:pPr>
        <w:rPr>
          <w:color w:val="FF0000"/>
        </w:rPr>
      </w:pPr>
    </w:p>
    <w:p w14:paraId="6E59B763" w14:textId="77777777" w:rsidR="00851CAB" w:rsidRDefault="00851CAB">
      <w:pPr>
        <w:rPr>
          <w:color w:val="FF0000"/>
        </w:rPr>
      </w:pPr>
    </w:p>
    <w:p w14:paraId="45C178C4" w14:textId="77777777" w:rsidR="00893BF7" w:rsidRDefault="00893BF7">
      <w:pPr>
        <w:rPr>
          <w:color w:val="FF0000"/>
        </w:rPr>
      </w:pPr>
    </w:p>
    <w:p w14:paraId="2824B0B2" w14:textId="77777777" w:rsidR="00DC32B0" w:rsidRDefault="00DC32B0">
      <w:pPr>
        <w:rPr>
          <w:color w:val="FF0000"/>
        </w:rPr>
      </w:pPr>
    </w:p>
    <w:p w14:paraId="47A9226F" w14:textId="3FDB414C" w:rsidR="00893BF7" w:rsidRPr="00BF367D" w:rsidRDefault="00893BF7" w:rsidP="00893BF7"/>
    <w:p w14:paraId="3E9AE9A5" w14:textId="77777777" w:rsidR="00893BF7" w:rsidRPr="00893BF7" w:rsidRDefault="00893BF7" w:rsidP="00893BF7">
      <w:pPr>
        <w:rPr>
          <w:strike/>
        </w:rPr>
      </w:pPr>
      <w:r w:rsidRPr="00893BF7">
        <w:rPr>
          <w:strike/>
        </w:rPr>
        <w:t xml:space="preserve">Dear </w:t>
      </w:r>
    </w:p>
    <w:p w14:paraId="5802394E" w14:textId="77777777" w:rsidR="00893BF7" w:rsidRPr="00893BF7" w:rsidRDefault="00893BF7" w:rsidP="00893BF7">
      <w:pPr>
        <w:rPr>
          <w:strike/>
        </w:rPr>
      </w:pPr>
      <w:r w:rsidRPr="00893BF7">
        <w:rPr>
          <w:strike/>
        </w:rPr>
        <w:t>I’ve looked into your query regarding the status of European Court of Justice (ECJ) rulings made before the UK left the EU. In short, pre-Brexit ECJ rulings remain binding on UK courts unless overturned by domestic legislation or higher courts, but any new ECJ rulings after Brexit no longer apply.</w:t>
      </w:r>
    </w:p>
    <w:p w14:paraId="685D416C" w14:textId="77777777" w:rsidR="00893BF7" w:rsidRPr="00893BF7" w:rsidRDefault="00893BF7" w:rsidP="00893BF7">
      <w:pPr>
        <w:rPr>
          <w:strike/>
        </w:rPr>
      </w:pPr>
      <w:r w:rsidRPr="00893BF7">
        <w:rPr>
          <w:strike/>
        </w:rPr>
        <w:t xml:space="preserve">Under the European Union (Withdrawal) Act 2018, pre-Brexit ECJ case law was retained in UK law. This means that lower courts, such as Employment Tribunals, must still follow these rulings unless a higher UK court, such as the Supreme Court or Court of Appeal, decides to depart from them (Daniels, 2022. P10). The government or Parliament also has the power to amend or </w:t>
      </w:r>
      <w:r w:rsidRPr="00893BF7">
        <w:rPr>
          <w:strike/>
        </w:rPr>
        <w:lastRenderedPageBreak/>
        <w:t>remove retained EU law, meaning that over time, the UK’s approach may diverge Hansard, 2023).</w:t>
      </w:r>
    </w:p>
    <w:p w14:paraId="5CA3AF23" w14:textId="77777777" w:rsidR="00893BF7" w:rsidRPr="00893BF7" w:rsidRDefault="00893BF7" w:rsidP="00893BF7">
      <w:pPr>
        <w:rPr>
          <w:strike/>
        </w:rPr>
      </w:pPr>
      <w:r w:rsidRPr="00893BF7">
        <w:rPr>
          <w:strike/>
        </w:rPr>
        <w:t>A key case still impacting UK employment law is Lock v British Gas Trading Ltd [2014] C-539/12, where the ECJ ruled that commission payments must be included in holiday pay calculations. As this decision pre-dates Brexit, UK courts must still apply this ruling unless a higher court changes it (Daniels, 2022, p.88).</w:t>
      </w:r>
    </w:p>
    <w:p w14:paraId="0E82C8EE" w14:textId="77777777" w:rsidR="00893BF7" w:rsidRPr="00893BF7" w:rsidRDefault="00893BF7" w:rsidP="00893BF7">
      <w:pPr>
        <w:rPr>
          <w:strike/>
        </w:rPr>
      </w:pPr>
      <w:r w:rsidRPr="00893BF7">
        <w:rPr>
          <w:strike/>
        </w:rPr>
        <w:t>In summary, pre-Brexit ECJ rulings still hold legal weight but are subject to change. Let me know if you need further details.</w:t>
      </w:r>
    </w:p>
    <w:p w14:paraId="6148F9EF" w14:textId="4A630590" w:rsidR="00893BF7" w:rsidRDefault="00893BF7" w:rsidP="00893BF7">
      <w:pPr>
        <w:rPr>
          <w:strike/>
        </w:rPr>
      </w:pPr>
      <w:r w:rsidRPr="00893BF7">
        <w:rPr>
          <w:strike/>
        </w:rPr>
        <w:t>Best regards,</w:t>
      </w:r>
    </w:p>
    <w:p w14:paraId="417634DC" w14:textId="56EC76F7" w:rsidR="00893BF7" w:rsidRPr="00561B85" w:rsidRDefault="00561B85" w:rsidP="00893BF7">
      <w:pPr>
        <w:rPr>
          <w:color w:val="EE0000"/>
        </w:rPr>
      </w:pPr>
      <w:r w:rsidRPr="00561B85">
        <w:rPr>
          <w:color w:val="EE0000"/>
        </w:rPr>
        <w:t>AC 1.2</w:t>
      </w:r>
    </w:p>
    <w:p w14:paraId="3C334098" w14:textId="77D9663F" w:rsidR="00893BF7" w:rsidRDefault="00893BF7" w:rsidP="00893BF7">
      <w:pPr>
        <w:rPr>
          <w:color w:val="FF0000"/>
        </w:rPr>
      </w:pPr>
      <w:r>
        <w:rPr>
          <w:color w:val="FF0000"/>
        </w:rPr>
        <w:t xml:space="preserve">Dear </w:t>
      </w:r>
    </w:p>
    <w:p w14:paraId="76C9E96A" w14:textId="284E3B4C" w:rsidR="00893BF7" w:rsidRDefault="00893BF7" w:rsidP="00893BF7">
      <w:pPr>
        <w:rPr>
          <w:color w:val="FF0000"/>
        </w:rPr>
      </w:pPr>
      <w:r>
        <w:rPr>
          <w:color w:val="FF0000"/>
        </w:rPr>
        <w:t>I would like to offer an overview of current legal standing of European Court of Justice (WCJ) judgments following the Uks departure from the EU, alongside a summary of the role played by tribunals and courts in enforcing employment law.</w:t>
      </w:r>
    </w:p>
    <w:p w14:paraId="09319344" w14:textId="02D58B72" w:rsidR="00893BF7" w:rsidRDefault="00893BF7" w:rsidP="00893BF7">
      <w:pPr>
        <w:rPr>
          <w:color w:val="FF0000"/>
        </w:rPr>
      </w:pPr>
      <w:r>
        <w:rPr>
          <w:color w:val="FF0000"/>
        </w:rPr>
        <w:t>Under the European Union (Withdrawal) Act 2018, the UK retained EU law as it stood on 31</w:t>
      </w:r>
      <w:r w:rsidRPr="00893BF7">
        <w:rPr>
          <w:color w:val="FF0000"/>
          <w:vertAlign w:val="superscript"/>
        </w:rPr>
        <w:t>st</w:t>
      </w:r>
      <w:r>
        <w:rPr>
          <w:color w:val="FF0000"/>
        </w:rPr>
        <w:t xml:space="preserve"> December 2020. Accordingly, pre-brexit ECJ case law remains binding on UK courts </w:t>
      </w:r>
      <w:r w:rsidR="005A06FE">
        <w:rPr>
          <w:color w:val="FF0000"/>
        </w:rPr>
        <w:t>unless</w:t>
      </w:r>
      <w:r>
        <w:rPr>
          <w:color w:val="FF0000"/>
        </w:rPr>
        <w:t xml:space="preserve"> overturned by the Supreme court or court of appeal (</w:t>
      </w:r>
      <w:r w:rsidR="005A06FE">
        <w:rPr>
          <w:color w:val="FF0000"/>
        </w:rPr>
        <w:t>European</w:t>
      </w:r>
      <w:r>
        <w:rPr>
          <w:color w:val="FF0000"/>
        </w:rPr>
        <w:t xml:space="preserve"> Union (Withdrawal) ct 2018, s.6(4)). However, post-Brexit ECJ decisions are no longer binding, although UK courts and tribunals may refer to the if they are relevant to the case (EUWA 2018, s.6(2)).</w:t>
      </w:r>
    </w:p>
    <w:p w14:paraId="0B5C11E2" w14:textId="51F88032" w:rsidR="00893BF7" w:rsidRDefault="00893BF7" w:rsidP="00893BF7">
      <w:pPr>
        <w:rPr>
          <w:color w:val="FF0000"/>
        </w:rPr>
      </w:pPr>
      <w:r>
        <w:rPr>
          <w:color w:val="FF0000"/>
        </w:rPr>
        <w:t xml:space="preserve">As Daniel (2022, p.10) explains, this legal arrangement ensures short-term continuity in legal </w:t>
      </w:r>
      <w:r w:rsidR="00DC32B0">
        <w:rPr>
          <w:color w:val="FF0000"/>
        </w:rPr>
        <w:t>interpretation</w:t>
      </w:r>
      <w:r>
        <w:rPr>
          <w:color w:val="FF0000"/>
        </w:rPr>
        <w:t xml:space="preserve"> while preserving the ability to </w:t>
      </w:r>
      <w:r w:rsidR="00DC32B0">
        <w:rPr>
          <w:color w:val="FF0000"/>
        </w:rPr>
        <w:t>diverge</w:t>
      </w:r>
      <w:r>
        <w:rPr>
          <w:color w:val="FF0000"/>
        </w:rPr>
        <w:t xml:space="preserve"> in the long ter</w:t>
      </w:r>
      <w:r w:rsidR="00DC32B0">
        <w:rPr>
          <w:color w:val="FF0000"/>
        </w:rPr>
        <w:t>m</w:t>
      </w:r>
      <w:r>
        <w:rPr>
          <w:color w:val="FF0000"/>
        </w:rPr>
        <w:t>. It also supports legal certainty for employers applying established principles in areas such as discrimination, working time, and TUPE.</w:t>
      </w:r>
    </w:p>
    <w:p w14:paraId="512FC723" w14:textId="4E7FC985" w:rsidR="00893BF7" w:rsidRDefault="00893BF7" w:rsidP="00893BF7">
      <w:pPr>
        <w:rPr>
          <w:color w:val="FF0000"/>
        </w:rPr>
      </w:pPr>
      <w:r>
        <w:rPr>
          <w:color w:val="FF0000"/>
        </w:rPr>
        <w:t>The CI</w:t>
      </w:r>
      <w:r w:rsidR="00793BA3">
        <w:rPr>
          <w:color w:val="FF0000"/>
        </w:rPr>
        <w:t>P</w:t>
      </w:r>
      <w:r>
        <w:rPr>
          <w:color w:val="FF0000"/>
        </w:rPr>
        <w:t>D (</w:t>
      </w:r>
      <w:r w:rsidR="00793BA3">
        <w:rPr>
          <w:color w:val="FF0000"/>
        </w:rPr>
        <w:t>2024</w:t>
      </w:r>
      <w:r>
        <w:rPr>
          <w:color w:val="FF0000"/>
        </w:rPr>
        <w:t xml:space="preserve">) </w:t>
      </w:r>
      <w:r w:rsidR="00793BA3">
        <w:rPr>
          <w:color w:val="FF0000"/>
        </w:rPr>
        <w:t>highlights that while the UK is no longer bound by new EU employment directives or ECJ decisions, existing EU-derived employment law remains pert of the domestic law until formally changed. Therefore, employers must continue to comply with laws such as the Working Time Regulations 1998 unless amended by UK legislation.</w:t>
      </w:r>
    </w:p>
    <w:p w14:paraId="42ECD126" w14:textId="76D7490D" w:rsidR="00793BA3" w:rsidRDefault="00793BA3" w:rsidP="00893BF7">
      <w:pPr>
        <w:rPr>
          <w:color w:val="FF0000"/>
        </w:rPr>
      </w:pPr>
      <w:r>
        <w:rPr>
          <w:color w:val="FF0000"/>
        </w:rPr>
        <w:t xml:space="preserve">For instance, in </w:t>
      </w:r>
      <w:r>
        <w:rPr>
          <w:i/>
          <w:iCs/>
          <w:color w:val="FF0000"/>
        </w:rPr>
        <w:t>CCOO V Deutsche Bank SAE (C-55/18),</w:t>
      </w:r>
      <w:r>
        <w:rPr>
          <w:color w:val="FF0000"/>
        </w:rPr>
        <w:t xml:space="preserve"> the ECJ ruled that employers must implement systems to monitor daily working hours to ensure rest break entitlements under the working time directive. As this ruling </w:t>
      </w:r>
      <w:r w:rsidR="005A06FE">
        <w:rPr>
          <w:color w:val="FF0000"/>
        </w:rPr>
        <w:t>was</w:t>
      </w:r>
      <w:r>
        <w:rPr>
          <w:color w:val="FF0000"/>
        </w:rPr>
        <w:t xml:space="preserve"> made after Brexit, it is not binding in UK courts; however, it may still be cited as persuasive authority when interpreting the Uks Working Time Regulations (Daniels, 2022, p.88).</w:t>
      </w:r>
    </w:p>
    <w:p w14:paraId="24EF298B" w14:textId="794ADD06" w:rsidR="00605FBD" w:rsidRDefault="00605FBD" w:rsidP="00893BF7">
      <w:pPr>
        <w:rPr>
          <w:color w:val="FF0000"/>
        </w:rPr>
      </w:pPr>
      <w:r>
        <w:rPr>
          <w:color w:val="FF0000"/>
        </w:rPr>
        <w:lastRenderedPageBreak/>
        <w:t>Employment tribunals play a vital role in enforcing statutory rights related to unfair dismissal, discrimination, redundancy, and contract breaches. Decisions from tribunals may be appealed to the Employment Appeal Tribunal (EAT) and then to higher courts. As Armstrong (202</w:t>
      </w:r>
      <w:r w:rsidR="005E4EFE">
        <w:rPr>
          <w:color w:val="FF0000"/>
        </w:rPr>
        <w:t>3</w:t>
      </w:r>
      <w:r>
        <w:rPr>
          <w:color w:val="FF0000"/>
        </w:rPr>
        <w:t>, p. 539 – 540) notes, tribunals offer a cost effective, accessible route to justice and help</w:t>
      </w:r>
      <w:r w:rsidR="003A4540">
        <w:rPr>
          <w:color w:val="FF0000"/>
        </w:rPr>
        <w:t xml:space="preserve"> shape employment law through the interpretation of statute and case law. This supports fairness, strengthens employee relations, and promotes good practice among employers.</w:t>
      </w:r>
    </w:p>
    <w:p w14:paraId="039A3411" w14:textId="442999C2" w:rsidR="003A4540" w:rsidRPr="00CD7111" w:rsidRDefault="003A4540" w:rsidP="00893BF7">
      <w:pPr>
        <w:rPr>
          <w:i/>
          <w:iCs/>
          <w:color w:val="FF0000"/>
        </w:rPr>
      </w:pPr>
      <w:r>
        <w:rPr>
          <w:color w:val="FF0000"/>
        </w:rPr>
        <w:t xml:space="preserve">In summary, while </w:t>
      </w:r>
      <w:r w:rsidR="00CD7111">
        <w:rPr>
          <w:color w:val="FF0000"/>
        </w:rPr>
        <w:t xml:space="preserve">ECJ rulings made prior to Brexit remain binding unless overturned by senior UK courts, newer ECJ rulings are not binding but may still influence UK decisions where relevant. The UK now had greater autonomy to reform or replace retained EU laws, and examples such as </w:t>
      </w:r>
      <w:r w:rsidR="00CD7111">
        <w:rPr>
          <w:i/>
          <w:iCs/>
          <w:color w:val="FF0000"/>
        </w:rPr>
        <w:t xml:space="preserve">CCOO v Deutsche Bank </w:t>
      </w:r>
      <w:r w:rsidR="00CD7111">
        <w:rPr>
          <w:color w:val="FF0000"/>
        </w:rPr>
        <w:t xml:space="preserve">Illustrate the potential for divergence. </w:t>
      </w:r>
      <w:r w:rsidR="00CD7111">
        <w:rPr>
          <w:color w:val="FF0000"/>
        </w:rPr>
        <w:tab/>
        <w:t xml:space="preserve"> </w:t>
      </w:r>
    </w:p>
    <w:p w14:paraId="7634E6A6" w14:textId="77777777" w:rsidR="00793BA3" w:rsidRDefault="00793BA3" w:rsidP="00893BF7">
      <w:pPr>
        <w:rPr>
          <w:color w:val="FF0000"/>
        </w:rPr>
      </w:pPr>
    </w:p>
    <w:p w14:paraId="710FCB30" w14:textId="77777777" w:rsidR="00561B85" w:rsidRDefault="00561B85" w:rsidP="00561B85"/>
    <w:p w14:paraId="780F20D3" w14:textId="77777777" w:rsidR="001D7E5E" w:rsidRDefault="001D7E5E" w:rsidP="00561B85"/>
    <w:p w14:paraId="67B350C0" w14:textId="77777777" w:rsidR="001D7E5E" w:rsidRDefault="001D7E5E" w:rsidP="00561B85"/>
    <w:p w14:paraId="277365F9" w14:textId="77777777" w:rsidR="001D7E5E" w:rsidRDefault="001D7E5E" w:rsidP="00561B85"/>
    <w:p w14:paraId="360351FE" w14:textId="652DC1DF" w:rsidR="00561B85" w:rsidRDefault="00561B85" w:rsidP="00561B85">
      <w:r>
        <w:t>AC 2.1</w:t>
      </w:r>
    </w:p>
    <w:p w14:paraId="09532BFE" w14:textId="77777777" w:rsidR="00C63AC7" w:rsidRDefault="00561B85" w:rsidP="00561B85">
      <w:r w:rsidRPr="00BF367D">
        <w:t>De</w:t>
      </w:r>
      <w:r w:rsidR="00C63AC7">
        <w:t>ar,</w:t>
      </w:r>
    </w:p>
    <w:p w14:paraId="69B5ADA5" w14:textId="16851DB2" w:rsidR="00561B85" w:rsidRPr="00BF367D" w:rsidRDefault="001D7E5E" w:rsidP="00561B85">
      <w:r w:rsidRPr="00BF367D">
        <w:t>Thank you for reaching out regarding occupational requirements in recruitment and selection</w:t>
      </w:r>
      <w:r w:rsidR="00BB6CF1" w:rsidRPr="00BF367D">
        <w:t xml:space="preserve">. </w:t>
      </w:r>
      <w:r w:rsidR="00561B85" w:rsidRPr="00BF367D">
        <w:t>Understanding the legal framework surrounding this issue is crucial to ensuring compliance with the Equality Act 2010 while promoting fair and non-discriminatory hiring practices.</w:t>
      </w:r>
    </w:p>
    <w:p w14:paraId="79D38F52" w14:textId="009EF51A" w:rsidR="00561B85" w:rsidRPr="00BF367D" w:rsidRDefault="00561B85" w:rsidP="00561B85">
      <w:r w:rsidRPr="00BF367D">
        <w:t xml:space="preserve">The Equality Act 2010 prohibits discrimination in recruitment based on protected characteristics such as sex, </w:t>
      </w:r>
      <w:r w:rsidR="00BB6CF1" w:rsidRPr="00BF367D">
        <w:t>race,</w:t>
      </w:r>
      <w:r w:rsidRPr="00BF367D">
        <w:t xml:space="preserve"> and religion. However, there are limited circumstances where an ‘occupational requirement (OR) allows an employer to stipulate that a role must be performed by a specific gender. This exception is strictly interpreted and must be Proportionate and necessary to achieve a legitimate aim (Daniels, 2022. P.120</w:t>
      </w:r>
    </w:p>
    <w:p w14:paraId="442E2AB5" w14:textId="4739EB5F" w:rsidR="00561B85" w:rsidRPr="00BF367D" w:rsidRDefault="00561B85" w:rsidP="00561B85">
      <w:r w:rsidRPr="00BF367D">
        <w:t xml:space="preserve">In the case of </w:t>
      </w:r>
      <w:r w:rsidRPr="00BF367D">
        <w:rPr>
          <w:i/>
          <w:iCs/>
        </w:rPr>
        <w:t xml:space="preserve">Etam Plc </w:t>
      </w:r>
      <w:r w:rsidR="005A06FE" w:rsidRPr="00BF367D">
        <w:rPr>
          <w:i/>
          <w:iCs/>
        </w:rPr>
        <w:t>v Rowan</w:t>
      </w:r>
      <w:r w:rsidRPr="00BF367D">
        <w:rPr>
          <w:i/>
          <w:iCs/>
        </w:rPr>
        <w:t xml:space="preserve"> (1989) IRIR 150</w:t>
      </w:r>
      <w:r w:rsidRPr="00BF367D">
        <w:t xml:space="preserve">, Rowan who was a male, was refused a job in the Ladies clothes </w:t>
      </w:r>
      <w:r w:rsidR="005A06FE" w:rsidRPr="00BF367D">
        <w:t>shop because</w:t>
      </w:r>
      <w:r w:rsidRPr="00BF367D">
        <w:t xml:space="preserve"> the role required measuring women. However, the Employment Appeal </w:t>
      </w:r>
      <w:r w:rsidR="005A06FE" w:rsidRPr="00BF367D">
        <w:t>Tribunal (</w:t>
      </w:r>
      <w:r w:rsidRPr="00BF367D">
        <w:t>EAT) decided that as this was a small part of the job, this could have been covered by a female colleague. However, another example where gender would become a OR would be if the role involved a degree of intimacy such as bathing, then it would be inappropriate to hire someone of the opposite sex. (Daniels, 2022 p.120-121).</w:t>
      </w:r>
    </w:p>
    <w:p w14:paraId="3A294D94" w14:textId="77777777" w:rsidR="00561B85" w:rsidRPr="00BF367D" w:rsidRDefault="00561B85" w:rsidP="00561B85">
      <w:r w:rsidRPr="00BF367D">
        <w:lastRenderedPageBreak/>
        <w:t xml:space="preserve">Best practice before considering applying an OR, it might be </w:t>
      </w:r>
      <w:proofErr w:type="gramStart"/>
      <w:r w:rsidRPr="00BF367D">
        <w:t>a good idea</w:t>
      </w:r>
      <w:proofErr w:type="gramEnd"/>
      <w:r w:rsidRPr="00BF367D">
        <w:t xml:space="preserve"> to conduct a thorough assessment to ensure legal compliance and document your justifications to avoid potential claims of discrimination. (Taylor &amp; Woodhams, 2022, p.95)</w:t>
      </w:r>
    </w:p>
    <w:p w14:paraId="5D91E8DA" w14:textId="77777777" w:rsidR="00561B85" w:rsidRPr="00BF367D" w:rsidRDefault="00561B85" w:rsidP="00561B85">
      <w:r w:rsidRPr="00BF367D">
        <w:t>I hope this clarifies the issue, please let me know if you have any questions.</w:t>
      </w:r>
    </w:p>
    <w:p w14:paraId="055D563D" w14:textId="5E9A276A" w:rsidR="00561B85" w:rsidRDefault="00561B85" w:rsidP="00561B85"/>
    <w:p w14:paraId="67ECCB80" w14:textId="77777777" w:rsidR="00DC32B0" w:rsidRPr="00BF367D" w:rsidRDefault="00DC32B0" w:rsidP="00561B85"/>
    <w:p w14:paraId="767A7A44" w14:textId="362CD502" w:rsidR="00561B85" w:rsidRPr="00BF367D" w:rsidRDefault="00561B85" w:rsidP="00561B85">
      <w:pPr>
        <w:spacing w:line="240" w:lineRule="auto"/>
        <w:rPr>
          <w:rFonts w:cstheme="minorHAnsi"/>
          <w:b/>
          <w:bCs/>
          <w:color w:val="80340D" w:themeColor="accent2" w:themeShade="80"/>
        </w:rPr>
      </w:pPr>
      <w:r>
        <w:rPr>
          <w:color w:val="000000" w:themeColor="text1"/>
        </w:rPr>
        <w:t>AC 2.2</w:t>
      </w:r>
    </w:p>
    <w:p w14:paraId="53B17F28" w14:textId="77777777" w:rsidR="00561B85" w:rsidRPr="00F74486" w:rsidRDefault="00561B85" w:rsidP="00561B85">
      <w:r w:rsidRPr="00F74486">
        <w:t xml:space="preserve">Dear </w:t>
      </w:r>
    </w:p>
    <w:p w14:paraId="5B68167E" w14:textId="77777777" w:rsidR="00561B85" w:rsidRPr="00F74486" w:rsidRDefault="00561B85" w:rsidP="00561B85">
      <w:r w:rsidRPr="00F74486">
        <w:t>Thank you for your email regarding the proposed upgrade of two healthcare assistants (HCAs) from grade A to grade B.</w:t>
      </w:r>
    </w:p>
    <w:p w14:paraId="4333CE5E" w14:textId="77777777" w:rsidR="00561B85" w:rsidRPr="00F74486" w:rsidRDefault="00561B85" w:rsidP="00561B85">
      <w:r w:rsidRPr="00F74486">
        <w:t>Before approving this upgrade, it is important to consider the legal implications regarding equal pay under the Equality Act 2010. The Act requires that men and women performing equal work must receive equal pay unless there is a lawful and justifiable reason for the disparity (CIPD, 2024)</w:t>
      </w:r>
      <w:r>
        <w:t>. You must consider indirect sexual discrimination.</w:t>
      </w:r>
    </w:p>
    <w:p w14:paraId="3580C9E2" w14:textId="77777777" w:rsidR="00561B85" w:rsidRPr="00F74486" w:rsidRDefault="00561B85" w:rsidP="00561B85">
      <w:r w:rsidRPr="00F74486">
        <w:t>In this case, the fact that the two individuals are men and most HCAs in the Trust are women raises potential concerns about indirect sex discrimination, particularly if the reasons for the upgrade are not based on substantial differences in their work or responsibilities. It would be crucial to ensure that their work duties and responsibilities are genuinely different from those of their female counterparts, as this would be necessary to avoid any claims of unequal pay.</w:t>
      </w:r>
    </w:p>
    <w:p w14:paraId="28CDC5DC" w14:textId="77777777" w:rsidR="00561B85" w:rsidRPr="00340ED3" w:rsidRDefault="00561B85" w:rsidP="00561B85">
      <w:r w:rsidRPr="00340ED3">
        <w:t>In Brierley &amp; Others v Asda Stores Ltd,</w:t>
      </w:r>
      <w:r w:rsidRPr="002E0326">
        <w:t xml:space="preserve"> </w:t>
      </w:r>
      <w:r>
        <w:t>(</w:t>
      </w:r>
      <w:r w:rsidRPr="00340ED3">
        <w:rPr>
          <w:i/>
          <w:iCs/>
        </w:rPr>
        <w:t>Brierley and others v Asda Stores Ltd [2021] UKSC 10</w:t>
      </w:r>
      <w:r>
        <w:t xml:space="preserve">) </w:t>
      </w:r>
      <w:r w:rsidRPr="00340ED3">
        <w:t xml:space="preserve">female retail workers successfully compared their roles to male distribution </w:t>
      </w:r>
      <w:r w:rsidRPr="00C8791E">
        <w:t>centre</w:t>
      </w:r>
      <w:r w:rsidRPr="00340ED3">
        <w:t xml:space="preserve"> employees and won their equal pay claim. Similarly, in Bahl v The Law Society, </w:t>
      </w:r>
      <w:r>
        <w:t>(</w:t>
      </w:r>
      <w:r w:rsidRPr="00340ED3">
        <w:rPr>
          <w:i/>
          <w:iCs/>
        </w:rPr>
        <w:t>Bahl v The Law Society [2004] IRLR 799 (CA)</w:t>
      </w:r>
      <w:r>
        <w:t xml:space="preserve"> </w:t>
      </w:r>
      <w:r w:rsidRPr="00340ED3">
        <w:t xml:space="preserve">a female candidate was unfairly overlooked for promotion, highlighting the need for fair and consistent selection criteria. Conversely, in Kalanke v Freie Hansestadt Bremen, </w:t>
      </w:r>
      <w:r>
        <w:t>(</w:t>
      </w:r>
      <w:r w:rsidRPr="00340ED3">
        <w:rPr>
          <w:i/>
          <w:iCs/>
        </w:rPr>
        <w:t>Kalanke v Freie Hansestadt Bremen [1995] ECR I-3051</w:t>
      </w:r>
      <w:r>
        <w:t xml:space="preserve">) </w:t>
      </w:r>
      <w:r w:rsidRPr="00340ED3">
        <w:t>an automatic preference for women was ruled unlawful, emphasi</w:t>
      </w:r>
      <w:r w:rsidRPr="00C8791E">
        <w:t>s</w:t>
      </w:r>
      <w:r w:rsidRPr="00340ED3">
        <w:t>ing that promotions must be merit-based.</w:t>
      </w:r>
    </w:p>
    <w:p w14:paraId="792C4BD4" w14:textId="77777777" w:rsidR="00561B85" w:rsidRPr="00F74486" w:rsidRDefault="00561B85" w:rsidP="00561B85">
      <w:r w:rsidRPr="00F74486">
        <w:t>Furthermore, the Equality Act 2010 allows for pay differences to be justified only if they are related to a genuine material factor that is not based on sex. If the proposed pay increase for these men cannot be supported by such a justification, it may result in a claim of sex discrimination.</w:t>
      </w:r>
    </w:p>
    <w:p w14:paraId="33660C16" w14:textId="77777777" w:rsidR="00561B85" w:rsidRPr="00F74486" w:rsidRDefault="00561B85" w:rsidP="00561B85">
      <w:r w:rsidRPr="00BF367D">
        <w:t>Taking all of this into consideration</w:t>
      </w:r>
      <w:r w:rsidRPr="00F74486">
        <w:t xml:space="preserve">, I must advise caution in approving the upgrade request until there is a clear and proportionate justification for the pay difference. I recommend conducting a </w:t>
      </w:r>
      <w:r w:rsidRPr="00F74486">
        <w:lastRenderedPageBreak/>
        <w:t>thorough analysis of the actual work duties and ensuring that the proposed pay increase is genuinely based on merit, experience, or responsibilities rather than gender-based differences.</w:t>
      </w:r>
    </w:p>
    <w:p w14:paraId="668E9B70" w14:textId="447F892A" w:rsidR="00561B85" w:rsidRDefault="00561B85" w:rsidP="00561B85">
      <w:r w:rsidRPr="00F74486">
        <w:t>Please let me know if you would like further guidan</w:t>
      </w:r>
      <w:r>
        <w:t>ce.</w:t>
      </w:r>
    </w:p>
    <w:p w14:paraId="7AB4A35C" w14:textId="0598A21D" w:rsidR="00561B85" w:rsidRDefault="00561B85" w:rsidP="00561B85"/>
    <w:p w14:paraId="2BDF9F09" w14:textId="3D4EF6F6" w:rsidR="00561B85" w:rsidRPr="00393DB3" w:rsidRDefault="00561B85" w:rsidP="00561B85">
      <w:pPr>
        <w:spacing w:line="240" w:lineRule="auto"/>
        <w:rPr>
          <w:rFonts w:cstheme="minorHAnsi"/>
          <w:b/>
          <w:bCs/>
          <w:color w:val="80340D" w:themeColor="accent2" w:themeShade="80"/>
        </w:rPr>
      </w:pPr>
      <w:r>
        <w:t>AC 3.1</w:t>
      </w:r>
    </w:p>
    <w:p w14:paraId="3CE4F80F" w14:textId="77777777" w:rsidR="00561B85" w:rsidRPr="00904E4D" w:rsidRDefault="00561B85" w:rsidP="00561B85">
      <w:r w:rsidRPr="00904E4D">
        <w:t xml:space="preserve">Dear </w:t>
      </w:r>
    </w:p>
    <w:p w14:paraId="370D1E7B" w14:textId="77777777" w:rsidR="00561B85" w:rsidRPr="00904E4D" w:rsidRDefault="00561B85" w:rsidP="00561B85">
      <w:r w:rsidRPr="00904E4D">
        <w:t>I understand your concerns regarding the radiographer who recently resigned and may be considering pursuing a constructive dismissal claim following changes to his working hours. Below, I will outline the legal considerations regarding such claims and the relevant time limits for filing a claim with the Employment Tribunal.</w:t>
      </w:r>
    </w:p>
    <w:p w14:paraId="0D573605" w14:textId="77777777" w:rsidR="00561B85" w:rsidRPr="00904E4D" w:rsidRDefault="00561B85" w:rsidP="00561B85">
      <w:r w:rsidRPr="00904E4D">
        <w:t xml:space="preserve">Constructive dismissal arises when an employee resigns in response to a fundamental breach of contract. Under Section 95(1)(c) of the Employment Rights Act 1996, </w:t>
      </w:r>
      <w:r w:rsidRPr="000376F4">
        <w:t>(UK Government, 1996)</w:t>
      </w:r>
      <w:r>
        <w:t xml:space="preserve"> </w:t>
      </w:r>
      <w:r w:rsidRPr="00904E4D">
        <w:t>employees may claim constructive dismissal if they can show that their employer's actions breached the implied term of trust and confidence. To succeed in a constructive dismissal claim, the employee must demonstrate that the employer's conduct was a fundamental breach, and that the resignation was directly in response to this breach (Daniels, 2022, p. 215). Additionally, the resignation must not occur after a significant delay, or it may be seen as an acceptance of the breach.</w:t>
      </w:r>
    </w:p>
    <w:p w14:paraId="65C00F6B" w14:textId="77777777" w:rsidR="00561B85" w:rsidRPr="00904E4D" w:rsidRDefault="00561B85" w:rsidP="00561B85">
      <w:r w:rsidRPr="00904E4D">
        <w:t>In Morrow v. Safeway Stores Ltd (2002), the claimant resigned after his employer unilaterally changed his working hours. The Tribunal ruled that the changes to his working hours were significant enough to constitute a breach of his contract. The Tribunal found that the employee was justified in resigning because the new shift pattern, which had not been agreed upon, undermined the terms of the original contract and the trust between the employer and employee. This case highlights how substantial changes to working hours, especially those imposed without consultation, can give rise to a constructive dismissal claim (Daniels, 2022, p. 220).</w:t>
      </w:r>
    </w:p>
    <w:p w14:paraId="141C5F27" w14:textId="65C298B1" w:rsidR="00561B85" w:rsidRPr="00904E4D" w:rsidRDefault="00561B85" w:rsidP="00561B85">
      <w:r w:rsidRPr="00904E4D">
        <w:t>As for the time limit for bringing a constructive dismissal claim, the former employee has three months minus one day from the date of resignation to file a claim with the Employment Tribunal. The time limit may be extended if the employee engages in A</w:t>
      </w:r>
      <w:r w:rsidR="005A06FE">
        <w:t>CAS</w:t>
      </w:r>
      <w:r w:rsidRPr="00904E4D">
        <w:t xml:space="preserve"> Early Conciliation (Employment Tribunals Act 1996). Therefore, it is crucial to determine if the radiographer is within this timeframe.</w:t>
      </w:r>
    </w:p>
    <w:p w14:paraId="1F7B287F" w14:textId="77777777" w:rsidR="00561B85" w:rsidRPr="00377829" w:rsidRDefault="00561B85" w:rsidP="00561B85">
      <w:r w:rsidRPr="00377829">
        <w:t xml:space="preserve">I recommend reviewing whether the changes to the radiographer’s working hours were imposed without consultation, and if they represent a significant breach of the contractual relationship. If </w:t>
      </w:r>
      <w:r w:rsidRPr="00377829">
        <w:lastRenderedPageBreak/>
        <w:t>the employer has failed to consult or provide reasonable alternatives, there may be grounds for a constructive dismissal claim. Legal advice should be sought if necessary.</w:t>
      </w:r>
    </w:p>
    <w:p w14:paraId="52CD54FF" w14:textId="77777777" w:rsidR="00561B85" w:rsidRPr="00377829" w:rsidRDefault="00561B85" w:rsidP="00561B85">
      <w:r w:rsidRPr="00377829">
        <w:t>Please feel free to reach out if you need further assistance or clarification.</w:t>
      </w:r>
    </w:p>
    <w:p w14:paraId="7B48BCA8" w14:textId="77777777" w:rsidR="00DC32B0" w:rsidRDefault="00DC32B0" w:rsidP="00561B85"/>
    <w:p w14:paraId="7658E271" w14:textId="4BF7C4E1" w:rsidR="00561B85" w:rsidRPr="00400C64" w:rsidRDefault="00561B85" w:rsidP="00561B85">
      <w:r>
        <w:t>AC 3.2</w:t>
      </w:r>
      <w:r w:rsidR="00DC32B0">
        <w:t xml:space="preserve"> </w:t>
      </w:r>
      <w:r w:rsidRPr="00400C64">
        <w:t>Dear</w:t>
      </w:r>
    </w:p>
    <w:p w14:paraId="4AF40342" w14:textId="77777777" w:rsidR="00561B85" w:rsidRPr="00400C64" w:rsidRDefault="00561B85" w:rsidP="00561B85">
      <w:r w:rsidRPr="00400C64">
        <w:t>I understand you are overseeing a reorganisation involving the reduction of 50 posts, which may include compulsory redundancies. While it is important to move forward efficiently, it is equally essential to comply with UK employment law to reduce legal risks and ensure fairness throughout the process. Below, I have outlined the key legal considerations relating to redundancy, particularly the consultation process and fair dismissal criteria.</w:t>
      </w:r>
    </w:p>
    <w:p w14:paraId="0E2DDEB6" w14:textId="77777777" w:rsidR="00561B85" w:rsidRPr="00400C64" w:rsidRDefault="00561B85" w:rsidP="00561B85">
      <w:r w:rsidRPr="00400C64">
        <w:t xml:space="preserve">According to Section 139 of the Employment Rights Act 1996, </w:t>
      </w:r>
      <w:r w:rsidRPr="0094242D">
        <w:t>(UK Government, 1996)</w:t>
      </w:r>
      <w:r>
        <w:t xml:space="preserve"> </w:t>
      </w:r>
      <w:r w:rsidRPr="00400C64">
        <w:t>redundancy occurs in situations where the employer ceases the business, closes the workplace, or when the need for employees to carry out certain work diminishes or ceases. As you are considering the elimination of roles, it is important to ensure the reason for redundancy is genuine and falls within one of these categories.</w:t>
      </w:r>
    </w:p>
    <w:p w14:paraId="10C59688" w14:textId="77777777" w:rsidR="00561B85" w:rsidRPr="00400C64" w:rsidRDefault="00561B85" w:rsidP="00561B85">
      <w:r w:rsidRPr="00400C64">
        <w:t>Under UK employment law, when 20 or more redundancies are proposed within a 90-day period, employers must follow a collective consultation process. The consultation must begin at least 30 days before the first dismissal for 20 to 99 redundancies, and 45 days for 100 or more redundancies, as stipulated by Section 188 of the Trade Union and Labour Relations (Consolidation) Act 1992 (TULRCA). During the consultation, the employer must engage in meaningful dialogue with affected employees or trade unions to explore ways of avoiding or reducing redundancies and mitigating their impact.</w:t>
      </w:r>
    </w:p>
    <w:p w14:paraId="072C8B8B" w14:textId="77777777" w:rsidR="00561B85" w:rsidRPr="00400C64" w:rsidRDefault="00561B85" w:rsidP="00561B85">
      <w:r w:rsidRPr="00400C64">
        <w:t xml:space="preserve">It is important to apply a fair and objective selection process when determining which roles will be made redundant. If you are considering dismissing the poorest performers, it is crucial to base the selection on objective criteria that are applied consistently. Selecting employees purely on performance without clear, measurable standards would be an unfair dismissal under Section 98 of the Employment Rights Act 1996, </w:t>
      </w:r>
      <w:r>
        <w:t xml:space="preserve">(Uk, Government, 1996) </w:t>
      </w:r>
      <w:r w:rsidRPr="00400C64">
        <w:t>as it lacks transparency and could lead to discrimination claims.</w:t>
      </w:r>
    </w:p>
    <w:p w14:paraId="52F20672" w14:textId="77777777" w:rsidR="00561B85" w:rsidRPr="00400C64" w:rsidRDefault="00561B85" w:rsidP="00561B85">
      <w:r w:rsidRPr="00400C64">
        <w:t xml:space="preserve">Fair selection criteria typically include considerations such as length of service (Last In, First Out, though this may raise age discrimination concerns), attendance (excluding absences due to disability), skills, and experience relevant to the business’s ongoing needs. A failure to follow a fair and transparent selection process could result in claims of unfair dismissal, as demonstrated in Williams v Compair Maxam Ltd (1982). </w:t>
      </w:r>
      <w:r>
        <w:t>(Daniels, 2022, p.202) In</w:t>
      </w:r>
      <w:r w:rsidRPr="00400C64">
        <w:t xml:space="preserve"> this case, the </w:t>
      </w:r>
      <w:r w:rsidRPr="00400C64">
        <w:lastRenderedPageBreak/>
        <w:t>tribunal found the employer’s redundancy process to be unfair due to a lack of objective criteria in the selection process.</w:t>
      </w:r>
    </w:p>
    <w:p w14:paraId="29EE3109" w14:textId="77777777" w:rsidR="00561B85" w:rsidRPr="00400C64" w:rsidRDefault="00561B85" w:rsidP="00561B85">
      <w:r w:rsidRPr="00400C64">
        <w:t>As part of the consultation process, it is essential to explore alternative solutions to compulsory redundancies. This could include offering voluntary redundancy, redeployment to other roles within the organisation, or identifying opportunities for employees to take on different tasks. The goal should be to minimise the number of redundancies and ensure that any decisions made are in line with both legal requirements and best practice.</w:t>
      </w:r>
    </w:p>
    <w:p w14:paraId="31DBF625" w14:textId="77777777" w:rsidR="00561B85" w:rsidRPr="00400C64" w:rsidRDefault="00561B85" w:rsidP="00561B85">
      <w:r w:rsidRPr="00400C64">
        <w:t>I strongly advise that you take the time to fully comply with redundancy laws to avoid potential legal challenges. This includes ensuring early and meaningful consultation with employees or trade unions, applying a fair and objective selection process, and exploring alternative options such as voluntary redundancy or redeployment. I would be happy to assist you in implementing a legally compliant and structured redundancy process.</w:t>
      </w:r>
    </w:p>
    <w:p w14:paraId="5E7EB50B" w14:textId="77777777" w:rsidR="00561B85" w:rsidRPr="00400C64" w:rsidRDefault="00561B85" w:rsidP="00561B85">
      <w:r w:rsidRPr="00400C64">
        <w:t>Please feel free to reach out if you need any further assistance.</w:t>
      </w:r>
    </w:p>
    <w:p w14:paraId="443E7582" w14:textId="77777777" w:rsidR="00DC32B0" w:rsidRDefault="00DC32B0" w:rsidP="00561B85"/>
    <w:p w14:paraId="3729F670" w14:textId="597A4F3B" w:rsidR="00561B85" w:rsidRPr="00561B85" w:rsidRDefault="00561B85" w:rsidP="00561B85">
      <w:r>
        <w:t>AC 3.3</w:t>
      </w:r>
      <w:r w:rsidRPr="00C84BC2">
        <w:t xml:space="preserve">Dear </w:t>
      </w:r>
    </w:p>
    <w:p w14:paraId="5FDFFCEE" w14:textId="77777777" w:rsidR="00561B85" w:rsidRPr="00C84BC2" w:rsidRDefault="00561B85" w:rsidP="00561B85">
      <w:pPr>
        <w:pStyle w:val="NormalWeb"/>
        <w:rPr>
          <w:rFonts w:asciiTheme="minorHAnsi" w:hAnsiTheme="minorHAnsi"/>
          <w:sz w:val="22"/>
          <w:szCs w:val="22"/>
        </w:rPr>
      </w:pPr>
      <w:r w:rsidRPr="00C84BC2">
        <w:rPr>
          <w:rFonts w:asciiTheme="minorHAnsi" w:hAnsiTheme="minorHAnsi"/>
          <w:sz w:val="22"/>
          <w:szCs w:val="22"/>
        </w:rPr>
        <w:t>As you prepare to enter discussions on the proposed merger of pharmacy operations, it is important to consider the implications of the Transfer of Undertakings (Protection of Employment) Regulations 2006 (TUPE). These regulations are designed to protect employees when a business or service is transferred to a new employer, ensuring that their contractual rights remain intact (Daniels, 2022</w:t>
      </w:r>
      <w:r w:rsidRPr="00BF367D">
        <w:rPr>
          <w:rFonts w:asciiTheme="minorHAnsi" w:hAnsiTheme="minorHAnsi"/>
          <w:sz w:val="22"/>
          <w:szCs w:val="22"/>
        </w:rPr>
        <w:t>. Chapter 9, P.207-213</w:t>
      </w:r>
      <w:r w:rsidRPr="00C84BC2">
        <w:rPr>
          <w:rFonts w:asciiTheme="minorHAnsi" w:hAnsiTheme="minorHAnsi"/>
          <w:sz w:val="22"/>
          <w:szCs w:val="22"/>
        </w:rPr>
        <w:t>).</w:t>
      </w:r>
    </w:p>
    <w:p w14:paraId="2EF712EC" w14:textId="77777777" w:rsidR="00561B85" w:rsidRPr="00C84BC2" w:rsidRDefault="00561B85" w:rsidP="00561B85">
      <w:pPr>
        <w:pStyle w:val="NormalWeb"/>
        <w:rPr>
          <w:rFonts w:asciiTheme="minorHAnsi" w:hAnsiTheme="minorHAnsi"/>
          <w:sz w:val="22"/>
          <w:szCs w:val="22"/>
        </w:rPr>
      </w:pPr>
      <w:r w:rsidRPr="00C84BC2">
        <w:rPr>
          <w:rFonts w:asciiTheme="minorHAnsi" w:hAnsiTheme="minorHAnsi"/>
          <w:sz w:val="22"/>
          <w:szCs w:val="22"/>
        </w:rPr>
        <w:t>Given that the new centralised pharmacy will be based within our Trust while continuing to provide services to the neighbouring Trust, TUPE is likely to apply. This means that employees currently working in the pharmacy operation would automatically transfer to our employment under the same terms and conditions, including salary, holiday entitlement, and continuous service (Regulation 4, TUPE 2006). Employers cannot dismiss employees solely because of the transfer unless there is an economic, technical, or organisational (ETO) reason requiring genuine workforce restructuring (CIPD, 2024).</w:t>
      </w:r>
    </w:p>
    <w:p w14:paraId="579DC71E" w14:textId="77777777" w:rsidR="00561B85" w:rsidRPr="00C84BC2" w:rsidRDefault="00561B85" w:rsidP="00561B85">
      <w:pPr>
        <w:pStyle w:val="NormalWeb"/>
        <w:rPr>
          <w:rFonts w:asciiTheme="minorHAnsi" w:hAnsiTheme="minorHAnsi"/>
          <w:sz w:val="22"/>
          <w:szCs w:val="22"/>
        </w:rPr>
      </w:pPr>
      <w:r w:rsidRPr="00C84BC2">
        <w:rPr>
          <w:rFonts w:asciiTheme="minorHAnsi" w:hAnsiTheme="minorHAnsi"/>
          <w:sz w:val="22"/>
          <w:szCs w:val="22"/>
        </w:rPr>
        <w:t xml:space="preserve">A key legal requirement under TUPE is the duty to inform and consult with affected employees or their representatives at least 28 days before the transfer (Regulation 13, TUPE 2006). Failure to consult properly can result in financial penalties, as demonstrated in </w:t>
      </w:r>
      <w:r w:rsidRPr="00C84BC2">
        <w:rPr>
          <w:rFonts w:asciiTheme="minorHAnsi" w:hAnsiTheme="minorHAnsi"/>
          <w:i/>
          <w:iCs/>
          <w:sz w:val="22"/>
          <w:szCs w:val="22"/>
        </w:rPr>
        <w:t>Taylor v Connex South Eastern Ltd (2000) EAT 1243/99</w:t>
      </w:r>
      <w:r w:rsidRPr="00C84BC2">
        <w:rPr>
          <w:rFonts w:asciiTheme="minorHAnsi" w:hAnsiTheme="minorHAnsi"/>
          <w:sz w:val="22"/>
          <w:szCs w:val="22"/>
        </w:rPr>
        <w:t>, where the employer failed to provide adequate information regarding a transfer, leading to a successful employee claim (Daniels, 2022</w:t>
      </w:r>
      <w:r w:rsidRPr="00BF367D">
        <w:rPr>
          <w:rFonts w:asciiTheme="minorHAnsi" w:hAnsiTheme="minorHAnsi"/>
          <w:sz w:val="22"/>
          <w:szCs w:val="22"/>
        </w:rPr>
        <w:t>. P.207</w:t>
      </w:r>
      <w:r w:rsidRPr="00C84BC2">
        <w:rPr>
          <w:rFonts w:asciiTheme="minorHAnsi" w:hAnsiTheme="minorHAnsi"/>
          <w:sz w:val="22"/>
          <w:szCs w:val="22"/>
        </w:rPr>
        <w:t xml:space="preserve">). This case </w:t>
      </w:r>
      <w:r w:rsidRPr="00C84BC2">
        <w:rPr>
          <w:rFonts w:asciiTheme="minorHAnsi" w:hAnsiTheme="minorHAnsi"/>
          <w:sz w:val="22"/>
          <w:szCs w:val="22"/>
        </w:rPr>
        <w:lastRenderedPageBreak/>
        <w:t>highlights the importance of clear communication and engagement with staff to mitigate legal risks.</w:t>
      </w:r>
    </w:p>
    <w:p w14:paraId="5AECAC81" w14:textId="77777777" w:rsidR="00561B85" w:rsidRPr="00C84BC2" w:rsidRDefault="00561B85" w:rsidP="00561B85">
      <w:pPr>
        <w:pStyle w:val="NormalWeb"/>
        <w:rPr>
          <w:rFonts w:asciiTheme="minorHAnsi" w:hAnsiTheme="minorHAnsi"/>
          <w:sz w:val="22"/>
          <w:szCs w:val="22"/>
        </w:rPr>
      </w:pPr>
      <w:r w:rsidRPr="00C84BC2">
        <w:rPr>
          <w:rFonts w:asciiTheme="minorHAnsi" w:hAnsiTheme="minorHAnsi"/>
          <w:sz w:val="22"/>
          <w:szCs w:val="22"/>
        </w:rPr>
        <w:t xml:space="preserve">Additionally, any attempt to change contractual terms post-transfer without a valid ETO reason could lead to claims for unfair dismissal, as seen in </w:t>
      </w:r>
      <w:r w:rsidRPr="00C84BC2">
        <w:rPr>
          <w:rFonts w:asciiTheme="minorHAnsi" w:hAnsiTheme="minorHAnsi"/>
          <w:i/>
          <w:iCs/>
          <w:sz w:val="22"/>
          <w:szCs w:val="22"/>
        </w:rPr>
        <w:t>Hunt v Storm Communications and Others (2007) ET2702546/06</w:t>
      </w:r>
      <w:r w:rsidRPr="00C84BC2">
        <w:rPr>
          <w:rFonts w:asciiTheme="minorHAnsi" w:hAnsiTheme="minorHAnsi"/>
          <w:sz w:val="22"/>
          <w:szCs w:val="22"/>
        </w:rPr>
        <w:t>. In this case, the employer sought to change the terms and conditions of employment following a TUPE transfer. However, as there was no valid ETO justification, the employees successfully claimed unfair dismissal (Daniels, 2022</w:t>
      </w:r>
      <w:r w:rsidRPr="00BF367D">
        <w:rPr>
          <w:rFonts w:asciiTheme="minorHAnsi" w:hAnsiTheme="minorHAnsi"/>
          <w:sz w:val="22"/>
          <w:szCs w:val="22"/>
        </w:rPr>
        <w:t>. P.210</w:t>
      </w:r>
      <w:r w:rsidRPr="00C84BC2">
        <w:rPr>
          <w:rFonts w:asciiTheme="minorHAnsi" w:hAnsiTheme="minorHAnsi"/>
          <w:sz w:val="22"/>
          <w:szCs w:val="22"/>
        </w:rPr>
        <w:t>). This demonstrates the importance of ensuring that contractual terms remain unchanged unless a legitimate business reason exists.</w:t>
      </w:r>
    </w:p>
    <w:p w14:paraId="1586CE7D" w14:textId="1CE241DE" w:rsidR="00C53C21" w:rsidRPr="00561B85" w:rsidRDefault="00561B85" w:rsidP="00561B85">
      <w:pPr>
        <w:pStyle w:val="NormalWeb"/>
        <w:rPr>
          <w:rFonts w:asciiTheme="minorHAnsi" w:hAnsiTheme="minorHAnsi"/>
          <w:sz w:val="22"/>
          <w:szCs w:val="22"/>
        </w:rPr>
      </w:pPr>
      <w:r w:rsidRPr="00C84BC2">
        <w:rPr>
          <w:rFonts w:asciiTheme="minorHAnsi" w:hAnsiTheme="minorHAnsi"/>
          <w:sz w:val="22"/>
          <w:szCs w:val="22"/>
        </w:rPr>
        <w:t>To ensure a smooth transition and legal compliance, I recommend early engagement with employees and their representatives to provide clarity on their rights and address any concerns. Reviewing existing employment contracts to assess any potential risks associated with the transfer will also be essential. I am happy to assist further in structuring our approach to employee communication and ensuring compliance with TUPE requirements.</w:t>
      </w:r>
      <w:r w:rsidRPr="00C84BC2">
        <w:rPr>
          <w:rFonts w:asciiTheme="minorHAnsi" w:hAnsiTheme="minorHAnsi"/>
          <w:sz w:val="22"/>
          <w:szCs w:val="22"/>
        </w:rPr>
        <w:br/>
      </w:r>
    </w:p>
    <w:p w14:paraId="41FAA62F" w14:textId="77777777" w:rsidR="00C53C21" w:rsidRDefault="00C53C21" w:rsidP="00893BF7">
      <w:pPr>
        <w:rPr>
          <w:color w:val="FF0000"/>
        </w:rPr>
      </w:pPr>
    </w:p>
    <w:p w14:paraId="3CF58347" w14:textId="2B2EC55C" w:rsidR="00C53C21" w:rsidRPr="00DC32B0" w:rsidRDefault="00C53C21" w:rsidP="00893BF7">
      <w:pPr>
        <w:rPr>
          <w:color w:val="FF0000"/>
        </w:rPr>
      </w:pPr>
      <w:r>
        <w:rPr>
          <w:color w:val="FF0000"/>
        </w:rPr>
        <w:t xml:space="preserve">4.1 </w:t>
      </w:r>
      <w:r>
        <w:t>Dear,</w:t>
      </w:r>
    </w:p>
    <w:p w14:paraId="4916F115" w14:textId="0DE86366" w:rsidR="00C53C21" w:rsidRDefault="00C53C21" w:rsidP="00893BF7">
      <w:r>
        <w:t>I hope this message finds you well. Regarding the calculation of holiday pay for our nurse bank staff, I’d like to address the employment status of these individuals, as it directly influences their entitlements.</w:t>
      </w:r>
    </w:p>
    <w:p w14:paraId="345DC53D" w14:textId="7C5BF8CE" w:rsidR="00C53C21" w:rsidRDefault="00C53C21" w:rsidP="00893BF7">
      <w:r w:rsidRPr="00C53C21">
        <w:t xml:space="preserve">A pivotal case in determining employment status and if there is any obligation to provide work is Carmichael versus national power PLC in 1999 UK HL 47 and Cornwall County Council versus </w:t>
      </w:r>
      <w:r w:rsidR="00DC32B0">
        <w:t>P</w:t>
      </w:r>
      <w:r w:rsidRPr="00C53C21">
        <w:t xml:space="preserve">rater 2006 </w:t>
      </w:r>
      <w:r w:rsidR="00DC32B0">
        <w:t>EWC</w:t>
      </w:r>
      <w:r w:rsidRPr="00C53C21">
        <w:t xml:space="preserve"> a C</w:t>
      </w:r>
      <w:r w:rsidR="00DC32B0">
        <w:t>IV</w:t>
      </w:r>
      <w:r w:rsidRPr="00C53C21">
        <w:t xml:space="preserve"> 102 </w:t>
      </w:r>
      <w:r>
        <w:t>(</w:t>
      </w:r>
      <w:r w:rsidRPr="00C53C21">
        <w:t>Daniels</w:t>
      </w:r>
      <w:r>
        <w:t>,</w:t>
      </w:r>
      <w:r w:rsidRPr="00C53C21">
        <w:t xml:space="preserve"> 2022 p</w:t>
      </w:r>
      <w:r>
        <w:t>p</w:t>
      </w:r>
      <w:r w:rsidRPr="00C53C21">
        <w:t xml:space="preserve">42 </w:t>
      </w:r>
      <w:r>
        <w:t>-</w:t>
      </w:r>
      <w:r w:rsidRPr="00C53C21">
        <w:t>43</w:t>
      </w:r>
      <w:r>
        <w:t xml:space="preserve">). </w:t>
      </w:r>
      <w:r w:rsidRPr="00C53C21">
        <w:t>In the case of Carmichael tour guides engaged on a casual as required basis sought recognition as employees to claim certain statutory rights. The House of Lords concluded that due to the absence of mutual obligations between assignments specifically no obligation for the employer to provide work nor for the individuals to accept it there was no overarching contract of employment. This decision underscores the principle tha</w:t>
      </w:r>
      <w:r>
        <w:t>t</w:t>
      </w:r>
      <w:r w:rsidRPr="00C53C21">
        <w:t xml:space="preserve"> mutuality</w:t>
      </w:r>
      <w:r>
        <w:t xml:space="preserve"> </w:t>
      </w:r>
      <w:r w:rsidRPr="00C53C21">
        <w:t xml:space="preserve">of obligation is essential for establishing an employment relationship. In the case of Cornwall versus </w:t>
      </w:r>
      <w:r w:rsidR="005A06FE" w:rsidRPr="00C53C21">
        <w:t>Prater</w:t>
      </w:r>
      <w:r w:rsidRPr="00C53C21">
        <w:t xml:space="preserve"> preacher was a teacher under a contract with no obligation to agree to another contract once the other was completed. The court agreed the </w:t>
      </w:r>
      <w:r w:rsidR="005A06FE" w:rsidRPr="00C53C21">
        <w:t>Prater</w:t>
      </w:r>
      <w:r w:rsidRPr="00C53C21">
        <w:t xml:space="preserve"> was working under a series of contracts consecutively and agreed that she was entitled to accrue her temporary </w:t>
      </w:r>
      <w:r>
        <w:t xml:space="preserve">cessation. </w:t>
      </w:r>
      <w:r w:rsidRPr="00C53C21">
        <w:t xml:space="preserve">The difference between </w:t>
      </w:r>
      <w:r w:rsidR="005A06FE" w:rsidRPr="00C53C21">
        <w:t>both</w:t>
      </w:r>
      <w:r w:rsidRPr="00C53C21">
        <w:t xml:space="preserve"> is that although both had a</w:t>
      </w:r>
      <w:r>
        <w:t>n</w:t>
      </w:r>
      <w:r w:rsidRPr="00C53C21">
        <w:t xml:space="preserve"> agreement employment that there was no obligation to offer work </w:t>
      </w:r>
      <w:r w:rsidR="005A06FE" w:rsidRPr="00C53C21">
        <w:t>Prater</w:t>
      </w:r>
      <w:r w:rsidRPr="00C53C21">
        <w:t xml:space="preserve"> had regularly been offered work and always accepted</w:t>
      </w:r>
      <w:r>
        <w:t>.</w:t>
      </w:r>
    </w:p>
    <w:p w14:paraId="289B01B3" w14:textId="1069BE08" w:rsidR="00C53C21" w:rsidRDefault="00C53C21" w:rsidP="00893BF7">
      <w:r w:rsidRPr="00C53C21">
        <w:lastRenderedPageBreak/>
        <w:t>If I want nurse bank staff of freedom to accept or decline work without repercussions and we as an organisation are not obliged to offer a set number of hours it suggests a lack of mutual</w:t>
      </w:r>
      <w:r>
        <w:t xml:space="preserve">ity </w:t>
      </w:r>
      <w:r w:rsidRPr="00C53C21">
        <w:t xml:space="preserve">of obligation between assignments this scenario aligns more closely with the casual worker status rather than that's of an employee however when </w:t>
      </w:r>
      <w:r w:rsidR="001532F8" w:rsidRPr="001532F8">
        <w:t>these individuals are working specific shifts a temporary contract exists and they are entitled to rights pertinent to that</w:t>
      </w:r>
      <w:r w:rsidR="001532F8">
        <w:t xml:space="preserve"> </w:t>
      </w:r>
      <w:r w:rsidR="001532F8" w:rsidRPr="001532F8">
        <w:t xml:space="preserve">including appropriate </w:t>
      </w:r>
      <w:r w:rsidR="001532F8">
        <w:t xml:space="preserve">remuneration </w:t>
      </w:r>
      <w:r w:rsidR="001532F8" w:rsidRPr="001532F8">
        <w:t>and working conditions</w:t>
      </w:r>
      <w:r w:rsidR="001532F8">
        <w:t>.</w:t>
      </w:r>
    </w:p>
    <w:p w14:paraId="4B8542AD" w14:textId="77777777" w:rsidR="00C63AC7" w:rsidRPr="00974CE7" w:rsidRDefault="00C63AC7" w:rsidP="00C63AC7">
      <w:pPr>
        <w:pStyle w:val="NormalWeb"/>
        <w:rPr>
          <w:rFonts w:asciiTheme="minorHAnsi" w:hAnsiTheme="minorHAnsi"/>
          <w:strike/>
          <w:sz w:val="22"/>
          <w:szCs w:val="22"/>
          <w:rPrChange w:id="0" w:author="Sarah Francis-Davies" w:date="2025-05-03T14:31:00Z" w16du:dateUtc="2025-05-03T13:31:00Z">
            <w:rPr>
              <w:rFonts w:asciiTheme="minorHAnsi" w:hAnsiTheme="minorHAnsi"/>
              <w:sz w:val="22"/>
              <w:szCs w:val="22"/>
            </w:rPr>
          </w:rPrChange>
        </w:rPr>
      </w:pPr>
      <w:r w:rsidRPr="00974CE7">
        <w:rPr>
          <w:rFonts w:asciiTheme="minorHAnsi" w:hAnsiTheme="minorHAnsi"/>
          <w:strike/>
          <w:sz w:val="22"/>
          <w:szCs w:val="22"/>
          <w:rPrChange w:id="1" w:author="Sarah Francis-Davies" w:date="2025-05-03T14:31:00Z" w16du:dateUtc="2025-05-03T13:31:00Z">
            <w:rPr>
              <w:rFonts w:asciiTheme="minorHAnsi" w:hAnsiTheme="minorHAnsi"/>
              <w:sz w:val="22"/>
              <w:szCs w:val="22"/>
            </w:rPr>
          </w:rPrChange>
        </w:rPr>
        <w:t>Regardless of their employment status, both employees and workers are entitled to statutory holiday pay. For those with irregular working patterns, such as our bank staff, holiday pay is typically calculated based on their average earnings over the previous 52 weeks, excluding any weeks not worked. This method ensures that their holiday pay reflects their actual working patterns and earnings.</w:t>
      </w:r>
    </w:p>
    <w:p w14:paraId="525BCF99" w14:textId="5C7C051F" w:rsidR="00C63AC7" w:rsidRPr="00977537" w:rsidRDefault="00C63AC7" w:rsidP="00C63AC7">
      <w:pPr>
        <w:pStyle w:val="NormalWeb"/>
        <w:rPr>
          <w:rFonts w:asciiTheme="minorHAnsi" w:hAnsiTheme="minorHAnsi"/>
          <w:strike/>
          <w:sz w:val="22"/>
          <w:szCs w:val="22"/>
          <w:rPrChange w:id="2" w:author="Sarah Francis-Davies" w:date="2025-05-03T14:30:00Z" w16du:dateUtc="2025-05-03T13:30:00Z">
            <w:rPr>
              <w:rFonts w:asciiTheme="minorHAnsi" w:hAnsiTheme="minorHAnsi"/>
              <w:sz w:val="22"/>
              <w:szCs w:val="22"/>
            </w:rPr>
          </w:rPrChange>
        </w:rPr>
      </w:pPr>
      <w:r w:rsidRPr="00977537">
        <w:rPr>
          <w:rFonts w:asciiTheme="minorHAnsi" w:hAnsiTheme="minorHAnsi"/>
          <w:strike/>
          <w:sz w:val="22"/>
          <w:szCs w:val="22"/>
          <w:rPrChange w:id="3" w:author="Sarah Francis-Davies" w:date="2025-05-03T14:30:00Z" w16du:dateUtc="2025-05-03T13:30:00Z">
            <w:rPr>
              <w:rFonts w:asciiTheme="minorHAnsi" w:hAnsiTheme="minorHAnsi"/>
              <w:sz w:val="22"/>
              <w:szCs w:val="22"/>
            </w:rPr>
          </w:rPrChange>
        </w:rPr>
        <w:t xml:space="preserve">I suggest regular reviews of the terms of engagement with our bank staff to determine their correct employment status, considering factors like mutuality of obligation, control, and integration into the organisation. It must clearly be </w:t>
      </w:r>
      <w:r w:rsidR="001D7E5E" w:rsidRPr="00977537">
        <w:rPr>
          <w:rFonts w:asciiTheme="minorHAnsi" w:hAnsiTheme="minorHAnsi"/>
          <w:strike/>
          <w:sz w:val="22"/>
          <w:szCs w:val="22"/>
        </w:rPr>
        <w:t>conveyed to</w:t>
      </w:r>
      <w:r w:rsidRPr="00977537">
        <w:rPr>
          <w:rFonts w:asciiTheme="minorHAnsi" w:hAnsiTheme="minorHAnsi"/>
          <w:strike/>
          <w:sz w:val="22"/>
          <w:szCs w:val="22"/>
          <w:rPrChange w:id="4" w:author="Sarah Francis-Davies" w:date="2025-05-03T14:30:00Z" w16du:dateUtc="2025-05-03T13:30:00Z">
            <w:rPr>
              <w:rFonts w:asciiTheme="minorHAnsi" w:hAnsiTheme="minorHAnsi"/>
              <w:sz w:val="22"/>
              <w:szCs w:val="22"/>
            </w:rPr>
          </w:rPrChange>
        </w:rPr>
        <w:t xml:space="preserve"> our bank staff their status and associated rights, including how their holiday pay is </w:t>
      </w:r>
      <w:r w:rsidR="001D7E5E" w:rsidRPr="00977537">
        <w:rPr>
          <w:rFonts w:asciiTheme="minorHAnsi" w:hAnsiTheme="minorHAnsi"/>
          <w:strike/>
          <w:sz w:val="22"/>
          <w:szCs w:val="22"/>
        </w:rPr>
        <w:t>calculated, and</w:t>
      </w:r>
      <w:r w:rsidRPr="00977537">
        <w:rPr>
          <w:rFonts w:asciiTheme="minorHAnsi" w:hAnsiTheme="minorHAnsi"/>
          <w:strike/>
          <w:sz w:val="22"/>
          <w:szCs w:val="22"/>
          <w:rPrChange w:id="5" w:author="Sarah Francis-Davies" w:date="2025-05-03T14:30:00Z" w16du:dateUtc="2025-05-03T13:30:00Z">
            <w:rPr>
              <w:rFonts w:asciiTheme="minorHAnsi" w:hAnsiTheme="minorHAnsi"/>
              <w:sz w:val="22"/>
              <w:szCs w:val="22"/>
            </w:rPr>
          </w:rPrChange>
        </w:rPr>
        <w:t xml:space="preserve"> it is </w:t>
      </w:r>
      <w:r w:rsidR="001D7E5E" w:rsidRPr="00977537">
        <w:rPr>
          <w:rFonts w:asciiTheme="minorHAnsi" w:hAnsiTheme="minorHAnsi"/>
          <w:strike/>
          <w:sz w:val="22"/>
          <w:szCs w:val="22"/>
        </w:rPr>
        <w:t>vital to</w:t>
      </w:r>
      <w:r w:rsidRPr="00977537">
        <w:rPr>
          <w:rFonts w:asciiTheme="minorHAnsi" w:hAnsiTheme="minorHAnsi"/>
          <w:strike/>
          <w:sz w:val="22"/>
          <w:szCs w:val="22"/>
          <w:rPrChange w:id="6" w:author="Sarah Francis-Davies" w:date="2025-05-03T14:30:00Z" w16du:dateUtc="2025-05-03T13:30:00Z">
            <w:rPr>
              <w:rFonts w:asciiTheme="minorHAnsi" w:hAnsiTheme="minorHAnsi"/>
              <w:sz w:val="22"/>
              <w:szCs w:val="22"/>
            </w:rPr>
          </w:rPrChange>
        </w:rPr>
        <w:t xml:space="preserve"> Maintain detailed records of all hours worked and remuneration received to facilitate precise holiday pay calculations.</w:t>
      </w:r>
    </w:p>
    <w:p w14:paraId="2737F7E0" w14:textId="77777777" w:rsidR="00C63AC7" w:rsidRDefault="00C63AC7" w:rsidP="00C63AC7">
      <w:pPr>
        <w:pStyle w:val="NormalWeb"/>
        <w:rPr>
          <w:ins w:id="7" w:author="Sarah Francis-Davies" w:date="2025-05-03T14:30:00Z" w16du:dateUtc="2025-05-03T13:30:00Z"/>
          <w:rFonts w:asciiTheme="minorHAnsi" w:hAnsiTheme="minorHAnsi"/>
          <w:strike/>
          <w:sz w:val="22"/>
          <w:szCs w:val="22"/>
        </w:rPr>
      </w:pPr>
      <w:r w:rsidRPr="00977537">
        <w:rPr>
          <w:rFonts w:asciiTheme="minorHAnsi" w:hAnsiTheme="minorHAnsi"/>
          <w:strike/>
          <w:sz w:val="22"/>
          <w:szCs w:val="22"/>
          <w:rPrChange w:id="8" w:author="Sarah Francis-Davies" w:date="2025-05-03T14:30:00Z" w16du:dateUtc="2025-05-03T13:30:00Z">
            <w:rPr>
              <w:rFonts w:asciiTheme="minorHAnsi" w:hAnsiTheme="minorHAnsi"/>
              <w:sz w:val="22"/>
              <w:szCs w:val="22"/>
            </w:rPr>
          </w:rPrChange>
        </w:rPr>
        <w:t>By aligning our practices with legal precedents and statutory requirements, we can ensure that our nurse bank staff receive fair treatment and that we uphold our organisational responsibilities.</w:t>
      </w:r>
    </w:p>
    <w:p w14:paraId="36645418" w14:textId="79426922" w:rsidR="001532F8" w:rsidRDefault="001532F8" w:rsidP="00893BF7">
      <w:pPr>
        <w:rPr>
          <w:color w:val="EE0000"/>
        </w:rPr>
      </w:pPr>
      <w:r w:rsidRPr="001532F8">
        <w:rPr>
          <w:color w:val="EE0000"/>
        </w:rPr>
        <w:t xml:space="preserve">Under the working time regulations 1998 all workers including those on </w:t>
      </w:r>
      <w:r w:rsidR="00DC32B0">
        <w:rPr>
          <w:color w:val="EE0000"/>
        </w:rPr>
        <w:t>zero-hour</w:t>
      </w:r>
      <w:r w:rsidRPr="001532F8">
        <w:rPr>
          <w:color w:val="EE0000"/>
        </w:rPr>
        <w:t xml:space="preserve"> contracts are entitled to 5.6 weeks of paid annually per year. </w:t>
      </w:r>
      <w:r>
        <w:rPr>
          <w:color w:val="EE0000"/>
        </w:rPr>
        <w:t>(</w:t>
      </w:r>
      <w:r w:rsidRPr="001532F8">
        <w:rPr>
          <w:color w:val="EE0000"/>
        </w:rPr>
        <w:t>The working time regulations 1998</w:t>
      </w:r>
      <w:r>
        <w:rPr>
          <w:color w:val="EE0000"/>
        </w:rPr>
        <w:t xml:space="preserve">). </w:t>
      </w:r>
      <w:r w:rsidRPr="001532F8">
        <w:rPr>
          <w:color w:val="EE0000"/>
        </w:rPr>
        <w:t>However, due to the irregular working patterns of 0 workers calculating holiday entitlement can be more complex.</w:t>
      </w:r>
    </w:p>
    <w:p w14:paraId="64903411" w14:textId="0AC58A1F" w:rsidR="001532F8" w:rsidRDefault="001532F8" w:rsidP="00893BF7">
      <w:pPr>
        <w:rPr>
          <w:color w:val="EE0000"/>
        </w:rPr>
      </w:pPr>
      <w:r w:rsidRPr="001532F8">
        <w:rPr>
          <w:color w:val="EE0000"/>
        </w:rPr>
        <w:t>A common approach is to use the 12</w:t>
      </w:r>
      <w:r>
        <w:rPr>
          <w:color w:val="EE0000"/>
        </w:rPr>
        <w:t xml:space="preserve">.07% </w:t>
      </w:r>
      <w:r w:rsidRPr="001532F8">
        <w:rPr>
          <w:color w:val="EE0000"/>
        </w:rPr>
        <w:t>method which allows employers to pay rolled up holiday pay by adding an extra</w:t>
      </w:r>
      <w:r>
        <w:rPr>
          <w:color w:val="EE0000"/>
        </w:rPr>
        <w:t xml:space="preserve"> 12.07% </w:t>
      </w:r>
      <w:r w:rsidRPr="001532F8">
        <w:rPr>
          <w:color w:val="EE0000"/>
        </w:rPr>
        <w:t>to the workers hourly pay. This percentage can be found when dividing</w:t>
      </w:r>
      <w:r>
        <w:rPr>
          <w:color w:val="EE0000"/>
        </w:rPr>
        <w:t xml:space="preserve"> 5.6 weeks by 46.4 weeks</w:t>
      </w:r>
      <w:r w:rsidR="0024490C">
        <w:rPr>
          <w:color w:val="EE0000"/>
        </w:rPr>
        <w:t xml:space="preserve"> </w:t>
      </w:r>
      <w:r>
        <w:rPr>
          <w:color w:val="EE0000"/>
        </w:rPr>
        <w:t>(</w:t>
      </w:r>
      <w:r w:rsidRPr="001532F8">
        <w:rPr>
          <w:color w:val="EE0000"/>
        </w:rPr>
        <w:t>The number of working weeks in a year excluding annual leave</w:t>
      </w:r>
      <w:r>
        <w:rPr>
          <w:color w:val="EE0000"/>
        </w:rPr>
        <w:t xml:space="preserve">). </w:t>
      </w:r>
      <w:r w:rsidR="0024490C">
        <w:rPr>
          <w:color w:val="EE0000"/>
        </w:rPr>
        <w:t>H</w:t>
      </w:r>
      <w:r w:rsidRPr="001532F8">
        <w:rPr>
          <w:color w:val="EE0000"/>
        </w:rPr>
        <w:t>owever while previously common practise there were a series of rulings on if this is lawful practise and as of April 2006 the ECJ ruled that it was unlawful as it was in the case of</w:t>
      </w:r>
      <w:r>
        <w:rPr>
          <w:color w:val="EE0000"/>
        </w:rPr>
        <w:t xml:space="preserve"> Federatie Nedelandse</w:t>
      </w:r>
      <w:r w:rsidR="005A06FE">
        <w:rPr>
          <w:color w:val="EE0000"/>
        </w:rPr>
        <w:t xml:space="preserve"> </w:t>
      </w:r>
      <w:r>
        <w:rPr>
          <w:color w:val="EE0000"/>
        </w:rPr>
        <w:t xml:space="preserve">Vakbeweging v Staat der Nedernamded (2006) IRLR 561, </w:t>
      </w:r>
      <w:r w:rsidRPr="001532F8">
        <w:rPr>
          <w:color w:val="EE0000"/>
        </w:rPr>
        <w:t>The ECJ ruled that rolled up holiday pay is only lawful where it is clearly distinguishable and paid in addition to normal remuneration</w:t>
      </w:r>
      <w:r>
        <w:rPr>
          <w:color w:val="EE0000"/>
        </w:rPr>
        <w:t xml:space="preserve">, </w:t>
      </w:r>
      <w:r w:rsidR="0024490C">
        <w:rPr>
          <w:color w:val="EE0000"/>
        </w:rPr>
        <w:t>(</w:t>
      </w:r>
      <w:r w:rsidR="0024490C" w:rsidRPr="001532F8">
        <w:rPr>
          <w:color w:val="EE0000"/>
        </w:rPr>
        <w:t>Daniels 2022</w:t>
      </w:r>
      <w:r w:rsidR="0024490C">
        <w:rPr>
          <w:color w:val="EE0000"/>
        </w:rPr>
        <w:t xml:space="preserve">, p. 89) </w:t>
      </w:r>
      <w:r w:rsidRPr="001532F8">
        <w:rPr>
          <w:color w:val="EE0000"/>
        </w:rPr>
        <w:t>this means that employers must make it transparent on pay slips and ensure workers are encouraged to be able to take time off work not just compensated financially</w:t>
      </w:r>
      <w:r>
        <w:rPr>
          <w:color w:val="EE0000"/>
        </w:rPr>
        <w:t xml:space="preserve"> (CIPD, 2023).</w:t>
      </w:r>
    </w:p>
    <w:p w14:paraId="67CC07F5" w14:textId="3438FEF9" w:rsidR="00561B85" w:rsidRPr="00561B85" w:rsidRDefault="00C430FA" w:rsidP="00893BF7">
      <w:pPr>
        <w:rPr>
          <w:color w:val="EE0000"/>
        </w:rPr>
      </w:pPr>
      <w:r>
        <w:rPr>
          <w:color w:val="EE0000"/>
        </w:rPr>
        <w:lastRenderedPageBreak/>
        <w:t xml:space="preserve">4.2 </w:t>
      </w:r>
      <w:r w:rsidRPr="00C430FA">
        <w:rPr>
          <w:color w:val="000000" w:themeColor="text1"/>
        </w:rPr>
        <w:t>Dear,</w:t>
      </w:r>
    </w:p>
    <w:p w14:paraId="19ED28B6" w14:textId="5D6085BB" w:rsidR="00C430FA" w:rsidRPr="00C430FA" w:rsidRDefault="00C430FA" w:rsidP="00893BF7">
      <w:pPr>
        <w:rPr>
          <w:color w:val="000000" w:themeColor="text1"/>
        </w:rPr>
      </w:pPr>
      <w:r w:rsidRPr="00C430FA">
        <w:rPr>
          <w:color w:val="000000" w:themeColor="text1"/>
        </w:rPr>
        <w:t xml:space="preserve">Regarding your inquiry about </w:t>
      </w:r>
      <w:r w:rsidR="00561B85" w:rsidRPr="00C430FA">
        <w:rPr>
          <w:color w:val="000000" w:themeColor="text1"/>
        </w:rPr>
        <w:t>the</w:t>
      </w:r>
      <w:r w:rsidRPr="00C430FA">
        <w:rPr>
          <w:color w:val="000000" w:themeColor="text1"/>
        </w:rPr>
        <w:t xml:space="preserve"> difference between maternity leave and shared </w:t>
      </w:r>
      <w:r w:rsidR="00561B85" w:rsidRPr="00C430FA">
        <w:rPr>
          <w:color w:val="000000" w:themeColor="text1"/>
        </w:rPr>
        <w:t>parental</w:t>
      </w:r>
      <w:r w:rsidRPr="00C430FA">
        <w:rPr>
          <w:color w:val="000000" w:themeColor="text1"/>
        </w:rPr>
        <w:t xml:space="preserve"> leave (SPL), here’s an overview to assist you and your partner in making an informed decision.</w:t>
      </w:r>
    </w:p>
    <w:p w14:paraId="10B137A0" w14:textId="232D4BF1" w:rsidR="00C430FA" w:rsidRDefault="00C430FA" w:rsidP="00893BF7">
      <w:pPr>
        <w:rPr>
          <w:color w:val="EE0000"/>
        </w:rPr>
      </w:pPr>
      <w:r w:rsidRPr="00C430FA">
        <w:rPr>
          <w:color w:val="000000" w:themeColor="text1"/>
        </w:rPr>
        <w:t xml:space="preserve">Maternity leave allows eligible employees to take up to 52 weeks off, comprising 26 weeks of </w:t>
      </w:r>
      <w:r w:rsidR="00561B85" w:rsidRPr="00C430FA">
        <w:rPr>
          <w:color w:val="000000" w:themeColor="text1"/>
        </w:rPr>
        <w:t>ordinary</w:t>
      </w:r>
      <w:r w:rsidRPr="00C430FA">
        <w:rPr>
          <w:color w:val="000000" w:themeColor="text1"/>
        </w:rPr>
        <w:t xml:space="preserve"> maternity leave followed by 26 weeks of additional maternity leave. The initial two weeks after childbirth are mandatory </w:t>
      </w:r>
      <w:r w:rsidRPr="00C430FA">
        <w:rPr>
          <w:color w:val="EE0000"/>
        </w:rPr>
        <w:t>(</w:t>
      </w:r>
      <w:r>
        <w:rPr>
          <w:color w:val="EE0000"/>
        </w:rPr>
        <w:t>Gov.uk</w:t>
      </w:r>
      <w:r w:rsidR="00E274B9">
        <w:rPr>
          <w:color w:val="EE0000"/>
        </w:rPr>
        <w:t xml:space="preserve"> n.d</w:t>
      </w:r>
      <w:r>
        <w:rPr>
          <w:color w:val="EE0000"/>
        </w:rPr>
        <w:t xml:space="preserve">). </w:t>
      </w:r>
      <w:r w:rsidR="00561B85">
        <w:rPr>
          <w:color w:val="000000" w:themeColor="text1"/>
        </w:rPr>
        <w:t>Statutory</w:t>
      </w:r>
      <w:r>
        <w:rPr>
          <w:color w:val="000000" w:themeColor="text1"/>
        </w:rPr>
        <w:t xml:space="preserve"> maternity pay </w:t>
      </w:r>
      <w:r w:rsidR="005A06FE">
        <w:rPr>
          <w:color w:val="000000" w:themeColor="text1"/>
        </w:rPr>
        <w:t>(SMP</w:t>
      </w:r>
      <w:r>
        <w:rPr>
          <w:color w:val="000000" w:themeColor="text1"/>
        </w:rPr>
        <w:t xml:space="preserve">) is available for up to 39 weeks: the first six weeks are paid at 90% of your average weekly earnings, and the remaining 33 weeks are paid at the statutory rate, currently £187.18 or 90% of your average weekly earnings. </w:t>
      </w:r>
      <w:r w:rsidR="00E274B9">
        <w:rPr>
          <w:color w:val="000000" w:themeColor="text1"/>
        </w:rPr>
        <w:t>Whichever</w:t>
      </w:r>
      <w:r>
        <w:rPr>
          <w:color w:val="000000" w:themeColor="text1"/>
        </w:rPr>
        <w:t xml:space="preserve"> is </w:t>
      </w:r>
      <w:r w:rsidR="00E274B9">
        <w:rPr>
          <w:color w:val="000000" w:themeColor="text1"/>
        </w:rPr>
        <w:t>lower</w:t>
      </w:r>
      <w:r>
        <w:rPr>
          <w:color w:val="000000" w:themeColor="text1"/>
        </w:rPr>
        <w:t xml:space="preserve"> </w:t>
      </w:r>
      <w:r w:rsidR="00E274B9" w:rsidRPr="00E274B9">
        <w:rPr>
          <w:color w:val="EE0000"/>
        </w:rPr>
        <w:t>(CIPD, 2025)</w:t>
      </w:r>
      <w:r>
        <w:rPr>
          <w:color w:val="EE0000"/>
        </w:rPr>
        <w:t xml:space="preserve"> </w:t>
      </w:r>
      <w:r w:rsidR="00E274B9">
        <w:rPr>
          <w:color w:val="000000" w:themeColor="text1"/>
        </w:rPr>
        <w:t xml:space="preserve">Typically, maternity leave is taken in one continuous block, but you can work up to 10 keep in touch (KIT) days during this period without affecting your SMP </w:t>
      </w:r>
      <w:r w:rsidR="00E274B9" w:rsidRPr="00C430FA">
        <w:rPr>
          <w:color w:val="EE0000"/>
        </w:rPr>
        <w:t>(</w:t>
      </w:r>
      <w:r w:rsidR="00E274B9">
        <w:rPr>
          <w:color w:val="EE0000"/>
        </w:rPr>
        <w:t>Gov.uk n.d).</w:t>
      </w:r>
    </w:p>
    <w:p w14:paraId="3F21BBED" w14:textId="492B0828" w:rsidR="00E274B9" w:rsidRDefault="00E274B9" w:rsidP="00893BF7">
      <w:pPr>
        <w:rPr>
          <w:color w:val="EE0000"/>
        </w:rPr>
      </w:pPr>
      <w:r>
        <w:rPr>
          <w:color w:val="000000" w:themeColor="text1"/>
        </w:rPr>
        <w:t xml:space="preserve">Shared parental leave (SPL) </w:t>
      </w:r>
      <w:r w:rsidR="001F19A8">
        <w:rPr>
          <w:color w:val="000000" w:themeColor="text1"/>
        </w:rPr>
        <w:t xml:space="preserve">offers flexibility by allowing you and your </w:t>
      </w:r>
      <w:r w:rsidR="00561B85">
        <w:rPr>
          <w:color w:val="000000" w:themeColor="text1"/>
        </w:rPr>
        <w:t>partner to</w:t>
      </w:r>
      <w:r w:rsidR="001F19A8">
        <w:rPr>
          <w:color w:val="000000" w:themeColor="text1"/>
        </w:rPr>
        <w:t xml:space="preserve"> share up to 50 weeks of </w:t>
      </w:r>
      <w:r w:rsidR="005A06FE">
        <w:rPr>
          <w:color w:val="000000" w:themeColor="text1"/>
        </w:rPr>
        <w:t>leave and</w:t>
      </w:r>
      <w:r w:rsidR="001F19A8">
        <w:rPr>
          <w:color w:val="000000" w:themeColor="text1"/>
        </w:rPr>
        <w:t xml:space="preserve"> up to 37 weeks of pay within he first year after your </w:t>
      </w:r>
      <w:r w:rsidR="005A06FE">
        <w:rPr>
          <w:color w:val="000000" w:themeColor="text1"/>
        </w:rPr>
        <w:t>child’s</w:t>
      </w:r>
      <w:r w:rsidR="001F19A8">
        <w:rPr>
          <w:color w:val="000000" w:themeColor="text1"/>
        </w:rPr>
        <w:t xml:space="preserve"> birth </w:t>
      </w:r>
      <w:r w:rsidR="001F19A8" w:rsidRPr="001F19A8">
        <w:rPr>
          <w:color w:val="EE0000"/>
        </w:rPr>
        <w:t>(Daniels, 2022, .106)</w:t>
      </w:r>
      <w:r w:rsidR="001F19A8">
        <w:rPr>
          <w:color w:val="EE0000"/>
        </w:rPr>
        <w:t xml:space="preserve">. </w:t>
      </w:r>
      <w:r w:rsidR="001F19A8">
        <w:rPr>
          <w:color w:val="000000" w:themeColor="text1"/>
        </w:rPr>
        <w:t xml:space="preserve">Shared Parental Pay (ShPP) is also paid at the statutory rate of £187.18 per week or 90% of your average weekly earnings, whichever is lower for up to 37 weeks. Unlike maternity leave, SPL can be taken in sperate blocks, enabling both parents to alternate periods of work and leave. Additionally, each parent can work up to 20 ‘shared </w:t>
      </w:r>
      <w:r w:rsidR="00D322E9">
        <w:rPr>
          <w:color w:val="000000" w:themeColor="text1"/>
        </w:rPr>
        <w:t>parental</w:t>
      </w:r>
      <w:r w:rsidR="001F19A8">
        <w:rPr>
          <w:color w:val="000000" w:themeColor="text1"/>
        </w:rPr>
        <w:t xml:space="preserve"> leave in touch (SPLIT) days without affecting ShPP</w:t>
      </w:r>
      <w:r w:rsidR="00BB6CF1">
        <w:rPr>
          <w:color w:val="000000" w:themeColor="text1"/>
        </w:rPr>
        <w:t xml:space="preserve">. </w:t>
      </w:r>
      <w:r w:rsidR="001F19A8" w:rsidRPr="00C430FA">
        <w:rPr>
          <w:color w:val="EE0000"/>
        </w:rPr>
        <w:t>(</w:t>
      </w:r>
      <w:r w:rsidR="001F19A8">
        <w:rPr>
          <w:color w:val="EE0000"/>
        </w:rPr>
        <w:t>Gov.uk n.d).</w:t>
      </w:r>
    </w:p>
    <w:p w14:paraId="68323938" w14:textId="00CD175D" w:rsidR="001F19A8" w:rsidRDefault="001F19A8" w:rsidP="00893BF7">
      <w:pPr>
        <w:rPr>
          <w:color w:val="000000" w:themeColor="text1"/>
        </w:rPr>
      </w:pPr>
      <w:r>
        <w:rPr>
          <w:color w:val="000000" w:themeColor="text1"/>
        </w:rPr>
        <w:t xml:space="preserve">The key difference between the two options </w:t>
      </w:r>
      <w:r w:rsidR="005A06FE">
        <w:rPr>
          <w:color w:val="000000" w:themeColor="text1"/>
        </w:rPr>
        <w:t>includes</w:t>
      </w:r>
      <w:r>
        <w:rPr>
          <w:color w:val="000000" w:themeColor="text1"/>
        </w:rPr>
        <w:t xml:space="preserve"> the initial pay rate. Maternity leave offers a higher rate for the first six weeks, and the flexibility of leave arrangements, with SPL providing more adaptable scheduling, </w:t>
      </w:r>
      <w:r w:rsidR="005A06FE">
        <w:rPr>
          <w:color w:val="000000" w:themeColor="text1"/>
        </w:rPr>
        <w:t>Eligibility</w:t>
      </w:r>
      <w:r>
        <w:rPr>
          <w:color w:val="000000" w:themeColor="text1"/>
        </w:rPr>
        <w:t xml:space="preserve"> criteria also </w:t>
      </w:r>
      <w:r w:rsidR="00D322E9">
        <w:rPr>
          <w:color w:val="000000" w:themeColor="text1"/>
        </w:rPr>
        <w:t xml:space="preserve">differ; </w:t>
      </w:r>
      <w:r w:rsidR="005A06FE">
        <w:rPr>
          <w:color w:val="000000" w:themeColor="text1"/>
        </w:rPr>
        <w:t>both</w:t>
      </w:r>
      <w:r w:rsidR="00D322E9">
        <w:rPr>
          <w:color w:val="000000" w:themeColor="text1"/>
        </w:rPr>
        <w:t xml:space="preserve"> parents must meet specific requirements to qualify for SPL, including employment and earning tests </w:t>
      </w:r>
      <w:r w:rsidR="00D322E9" w:rsidRPr="00D322E9">
        <w:rPr>
          <w:color w:val="EE0000"/>
        </w:rPr>
        <w:t>(CIPD, 2025)</w:t>
      </w:r>
      <w:r w:rsidR="00D322E9">
        <w:rPr>
          <w:color w:val="000000" w:themeColor="text1"/>
        </w:rPr>
        <w:t xml:space="preserve">. </w:t>
      </w:r>
    </w:p>
    <w:p w14:paraId="09114C3B" w14:textId="38254915" w:rsidR="00D322E9" w:rsidRDefault="00D322E9" w:rsidP="00893BF7">
      <w:pPr>
        <w:rPr>
          <w:color w:val="EE0000"/>
        </w:rPr>
      </w:pPr>
      <w:r>
        <w:rPr>
          <w:color w:val="000000" w:themeColor="text1"/>
        </w:rPr>
        <w:t xml:space="preserve">When considering which option is most beneficial, it is important to assess the financial implications and the desired distribution of childcare responsibilities. Maternity leave’s higher initial pay might be </w:t>
      </w:r>
      <w:r w:rsidR="005A06FE">
        <w:rPr>
          <w:color w:val="000000" w:themeColor="text1"/>
        </w:rPr>
        <w:t>advantageous</w:t>
      </w:r>
      <w:r>
        <w:rPr>
          <w:color w:val="000000" w:themeColor="text1"/>
        </w:rPr>
        <w:t xml:space="preserve">, but SPL’s flexibility could better suit your family needs, allowing both parents to share childcare duties during the first year </w:t>
      </w:r>
      <w:r w:rsidRPr="00D322E9">
        <w:rPr>
          <w:color w:val="EE0000"/>
        </w:rPr>
        <w:t>(Daniels, 2022, p.106).</w:t>
      </w:r>
    </w:p>
    <w:p w14:paraId="230B6964" w14:textId="152DA921" w:rsidR="00D322E9" w:rsidRDefault="00D322E9" w:rsidP="00893BF7">
      <w:pPr>
        <w:rPr>
          <w:color w:val="000000" w:themeColor="text1"/>
        </w:rPr>
      </w:pPr>
      <w:r>
        <w:rPr>
          <w:color w:val="000000" w:themeColor="text1"/>
        </w:rPr>
        <w:t xml:space="preserve">I recommend discussing these options with your partner and </w:t>
      </w:r>
      <w:r w:rsidR="00DC32B0">
        <w:rPr>
          <w:color w:val="000000" w:themeColor="text1"/>
        </w:rPr>
        <w:t xml:space="preserve">reviewing </w:t>
      </w:r>
      <w:r>
        <w:rPr>
          <w:color w:val="000000" w:themeColor="text1"/>
        </w:rPr>
        <w:t>your employment contracts to understand any additional benefits both employers might offer. This approach will help you to choose the option that best aligns with your family’s circumstances.</w:t>
      </w:r>
    </w:p>
    <w:p w14:paraId="0E08D498" w14:textId="77777777" w:rsidR="00553AC4" w:rsidRDefault="00553AC4" w:rsidP="00553AC4">
      <w:pPr>
        <w:rPr>
          <w:color w:val="EE0000"/>
        </w:rPr>
      </w:pPr>
    </w:p>
    <w:p w14:paraId="7877AB14" w14:textId="77777777" w:rsidR="00A3241A" w:rsidRDefault="00A3241A" w:rsidP="00553AC4">
      <w:pPr>
        <w:rPr>
          <w:color w:val="EE0000"/>
        </w:rPr>
      </w:pPr>
    </w:p>
    <w:p w14:paraId="5580C1F5" w14:textId="77777777" w:rsidR="00A3241A" w:rsidRDefault="00A3241A" w:rsidP="00553AC4">
      <w:pPr>
        <w:rPr>
          <w:color w:val="EE0000"/>
        </w:rPr>
      </w:pPr>
    </w:p>
    <w:p w14:paraId="6CC5ECD9" w14:textId="77777777" w:rsidR="00C63AC7" w:rsidRDefault="00553AC4" w:rsidP="00553AC4">
      <w:pPr>
        <w:rPr>
          <w:color w:val="EE0000"/>
        </w:rPr>
      </w:pPr>
      <w:r>
        <w:rPr>
          <w:color w:val="EE0000"/>
        </w:rPr>
        <w:lastRenderedPageBreak/>
        <w:t>4.3</w:t>
      </w:r>
      <w:r w:rsidR="00A3241A">
        <w:rPr>
          <w:color w:val="EE0000"/>
        </w:rPr>
        <w:t xml:space="preserve"> </w:t>
      </w:r>
    </w:p>
    <w:p w14:paraId="001C4529" w14:textId="77777777" w:rsidR="00C63AC7" w:rsidRPr="005F0D69" w:rsidRDefault="00C63AC7" w:rsidP="00C63AC7">
      <w:pPr>
        <w:rPr>
          <w:strike/>
          <w:rPrChange w:id="9" w:author="Sarah Francis-Davies" w:date="2025-05-03T15:25:00Z" w16du:dateUtc="2025-05-03T14:25:00Z">
            <w:rPr/>
          </w:rPrChange>
        </w:rPr>
      </w:pPr>
      <w:r w:rsidRPr="005F0D69">
        <w:rPr>
          <w:strike/>
          <w:rPrChange w:id="10" w:author="Sarah Francis-Davies" w:date="2025-05-03T15:25:00Z" w16du:dateUtc="2025-05-03T14:25:00Z">
            <w:rPr/>
          </w:rPrChange>
        </w:rPr>
        <w:t xml:space="preserve">Dear </w:t>
      </w:r>
    </w:p>
    <w:p w14:paraId="5795E0FA" w14:textId="77777777" w:rsidR="00C63AC7" w:rsidRPr="005F0D69" w:rsidRDefault="00C63AC7" w:rsidP="00C63AC7">
      <w:pPr>
        <w:rPr>
          <w:strike/>
          <w:rPrChange w:id="11" w:author="Sarah Francis-Davies" w:date="2025-05-03T15:25:00Z" w16du:dateUtc="2025-05-03T14:25:00Z">
            <w:rPr/>
          </w:rPrChange>
        </w:rPr>
      </w:pPr>
      <w:r w:rsidRPr="005F0D69">
        <w:rPr>
          <w:strike/>
          <w:rPrChange w:id="12" w:author="Sarah Francis-Davies" w:date="2025-05-03T15:25:00Z" w16du:dateUtc="2025-05-03T14:25:00Z">
            <w:rPr/>
          </w:rPrChange>
        </w:rPr>
        <w:t>Regarding the recent request from our newly appointed administrative officer to work from home three days a week, it's essential to consider both her statutory rights and our operational needs.</w:t>
      </w:r>
    </w:p>
    <w:p w14:paraId="2BE4C1AC" w14:textId="77777777" w:rsidR="00C63AC7" w:rsidRPr="005F0D69" w:rsidRDefault="00C63AC7" w:rsidP="00C63AC7">
      <w:pPr>
        <w:rPr>
          <w:strike/>
          <w:rPrChange w:id="13" w:author="Sarah Francis-Davies" w:date="2025-05-03T15:25:00Z" w16du:dateUtc="2025-05-03T14:25:00Z">
            <w:rPr/>
          </w:rPrChange>
        </w:rPr>
      </w:pPr>
      <w:r w:rsidRPr="005F0D69">
        <w:rPr>
          <w:strike/>
          <w:rPrChange w:id="14" w:author="Sarah Francis-Davies" w:date="2025-05-03T15:25:00Z" w16du:dateUtc="2025-05-03T14:25:00Z">
            <w:rPr/>
          </w:rPrChange>
        </w:rPr>
        <w:t>Under UK employment law, all employees have the legal right to request flexible working from their first day of employment. This encompasses changes to work location, such as working from home. While employees have the right to request, employers are not obligated to grant every request. However, any refusal must be based on one or more of the eight prescribed business reasons outlined in the Employment Rights Act 1996 (UK Government, 1996), such as additional costs to the business or the ability to meet customer demand.</w:t>
      </w:r>
    </w:p>
    <w:p w14:paraId="01E6A61A" w14:textId="77777777" w:rsidR="00C63AC7" w:rsidRPr="005F0D69" w:rsidRDefault="00C63AC7" w:rsidP="00C63AC7">
      <w:pPr>
        <w:rPr>
          <w:strike/>
          <w:rPrChange w:id="15" w:author="Sarah Francis-Davies" w:date="2025-05-03T15:25:00Z" w16du:dateUtc="2025-05-03T14:25:00Z">
            <w:rPr/>
          </w:rPrChange>
        </w:rPr>
      </w:pPr>
      <w:r w:rsidRPr="005F0D69">
        <w:rPr>
          <w:strike/>
          <w:rPrChange w:id="16" w:author="Sarah Francis-Davies" w:date="2025-05-03T15:25:00Z" w16du:dateUtc="2025-05-03T14:25:00Z">
            <w:rPr/>
          </w:rPrChange>
        </w:rPr>
        <w:t>Home working is becoming more common and is now often referred to as hybrid working (CIPD, 2021). Your concern that approving this request might lead to similar demands from other administrative staff and potentially reduce the quality of our team's service could be considered under the grounds of a detrimental impact on quality and the ability to meet customer demand. It's crucial to assess how such arrangements might affect our operations and service delivery. However, post-COVID, statistics show that working from home provided employees with a better work-life balance, and over half of hybrid workers who completed a survey said that it was quicker to complete work due to fewer distractions.</w:t>
      </w:r>
    </w:p>
    <w:p w14:paraId="087ED2EB" w14:textId="77777777" w:rsidR="00C63AC7" w:rsidRPr="005F0D69" w:rsidRDefault="00C63AC7" w:rsidP="00C63AC7">
      <w:pPr>
        <w:rPr>
          <w:strike/>
          <w:rPrChange w:id="17" w:author="Sarah Francis-Davies" w:date="2025-05-03T15:25:00Z" w16du:dateUtc="2025-05-03T14:25:00Z">
            <w:rPr/>
          </w:rPrChange>
        </w:rPr>
      </w:pPr>
      <w:r w:rsidRPr="005F0D69">
        <w:rPr>
          <w:strike/>
          <w:rPrChange w:id="18" w:author="Sarah Francis-Davies" w:date="2025-05-03T15:25:00Z" w16du:dateUtc="2025-05-03T14:25:00Z">
            <w:rPr/>
          </w:rPrChange>
        </w:rPr>
        <w:t>However, there are identified factors to take into consideration before agreeing to this request. For some workers, distractions help to increase productivity, but on the other hand, relationships and innovation could suffer due to spending less time in the workplace. Less commuting could be a real benefit, as it would increase our recruitment demographics, but we also need to consider how to manage staff and monitor their workload.</w:t>
      </w:r>
    </w:p>
    <w:p w14:paraId="046E3FF1" w14:textId="77777777" w:rsidR="00C63AC7" w:rsidRPr="005F0D69" w:rsidRDefault="00C63AC7" w:rsidP="00C63AC7">
      <w:pPr>
        <w:rPr>
          <w:strike/>
          <w:rPrChange w:id="19" w:author="Sarah Francis-Davies" w:date="2025-05-03T15:25:00Z" w16du:dateUtc="2025-05-03T14:25:00Z">
            <w:rPr/>
          </w:rPrChange>
        </w:rPr>
      </w:pPr>
      <w:r w:rsidRPr="005F0D69">
        <w:rPr>
          <w:strike/>
          <w:rPrChange w:id="20" w:author="Sarah Francis-Davies" w:date="2025-05-03T15:25:00Z" w16du:dateUtc="2025-05-03T14:25:00Z">
            <w:rPr/>
          </w:rPrChange>
        </w:rPr>
        <w:t>With all this in mind, there is training available that can help managers navigate hybrid teams effectively and review HR processes, particularly regarding employee life cycles. We would need to carefully consider the specific job role and any changes that may need to be made to systems, communications, or technology. Additionally, agreements would have to be drawn up to define expectations of this new way of working, including how employees would stay in touch with colleagues and ensure they are fully integrated into the team.</w:t>
      </w:r>
    </w:p>
    <w:p w14:paraId="1497BE5C" w14:textId="77777777" w:rsidR="00C63AC7" w:rsidRPr="005F0D69" w:rsidRDefault="00C63AC7" w:rsidP="00C63AC7">
      <w:pPr>
        <w:rPr>
          <w:strike/>
          <w:rPrChange w:id="21" w:author="Sarah Francis-Davies" w:date="2025-05-03T15:25:00Z" w16du:dateUtc="2025-05-03T14:25:00Z">
            <w:rPr/>
          </w:rPrChange>
        </w:rPr>
      </w:pPr>
      <w:r w:rsidRPr="005F0D69">
        <w:rPr>
          <w:strike/>
          <w:rPrChange w:id="22" w:author="Sarah Francis-Davies" w:date="2025-05-03T15:25:00Z" w16du:dateUtc="2025-05-03T14:25:00Z">
            <w:rPr/>
          </w:rPrChange>
        </w:rPr>
        <w:t xml:space="preserve">To support these changes, implementing regular training and holding one-on-one meetings with staff will be important. This will not only ensure continuing learning and development but also help monitor employees' mental health and well-being. A Gallop survey (2020) found that regular feedback and check-ins with homeworkers were highly effective in engaging employees </w:t>
      </w:r>
      <w:r w:rsidRPr="005F0D69">
        <w:rPr>
          <w:strike/>
          <w:rPrChange w:id="23" w:author="Sarah Francis-Davies" w:date="2025-05-03T15:25:00Z" w16du:dateUtc="2025-05-03T14:25:00Z">
            <w:rPr/>
          </w:rPrChange>
        </w:rPr>
        <w:lastRenderedPageBreak/>
        <w:t>and strengthening relationships within teams. Managers who consistently checked in with their remote teams found that these interactions helped to foster trust and a sense of inclusion, ultimately leading to improved morale and productivity.</w:t>
      </w:r>
    </w:p>
    <w:p w14:paraId="1C6E9463" w14:textId="77777777" w:rsidR="00C63AC7" w:rsidRPr="005F0D69" w:rsidRDefault="00C63AC7" w:rsidP="00C63AC7">
      <w:pPr>
        <w:rPr>
          <w:strike/>
          <w:rPrChange w:id="24" w:author="Sarah Francis-Davies" w:date="2025-05-03T15:25:00Z" w16du:dateUtc="2025-05-03T14:25:00Z">
            <w:rPr/>
          </w:rPrChange>
        </w:rPr>
      </w:pPr>
      <w:r w:rsidRPr="005F0D69">
        <w:rPr>
          <w:strike/>
          <w:rPrChange w:id="25" w:author="Sarah Francis-Davies" w:date="2025-05-03T15:25:00Z" w16du:dateUtc="2025-05-03T14:25:00Z">
            <w:rPr/>
          </w:rPrChange>
        </w:rPr>
        <w:t>In conclusion, while there are clear benefits to allowing flexible working arrangements, it’s essential that we carefully assess how such changes will impact our operational efficiency and team dynamics. I recommend further discussion to ensure we are fully prepared to manage and support a hybrid workforce effectively.</w:t>
      </w:r>
    </w:p>
    <w:p w14:paraId="593F590E" w14:textId="77777777" w:rsidR="00C63AC7" w:rsidRDefault="00C63AC7" w:rsidP="00C63AC7">
      <w:pPr>
        <w:rPr>
          <w:ins w:id="26" w:author="Sarah Francis-Davies" w:date="2025-05-03T15:25:00Z" w16du:dateUtc="2025-05-03T14:25:00Z"/>
          <w:strike/>
        </w:rPr>
      </w:pPr>
      <w:r w:rsidRPr="005F0D69">
        <w:rPr>
          <w:strike/>
          <w:rPrChange w:id="27" w:author="Sarah Francis-Davies" w:date="2025-05-03T15:25:00Z" w16du:dateUtc="2025-05-03T14:25:00Z">
            <w:rPr/>
          </w:rPrChange>
        </w:rPr>
        <w:t>Best regards,</w:t>
      </w:r>
    </w:p>
    <w:p w14:paraId="72E5FF27" w14:textId="310A21F8" w:rsidR="00553AC4" w:rsidRDefault="00553AC4" w:rsidP="00553AC4">
      <w:pPr>
        <w:rPr>
          <w:color w:val="EE0000"/>
        </w:rPr>
      </w:pPr>
      <w:r>
        <w:rPr>
          <w:color w:val="EE0000"/>
        </w:rPr>
        <w:t>Dear,</w:t>
      </w:r>
    </w:p>
    <w:p w14:paraId="431C5C02" w14:textId="3892B063" w:rsidR="002D0BC3" w:rsidRDefault="00553AC4" w:rsidP="00553AC4">
      <w:pPr>
        <w:rPr>
          <w:color w:val="EE0000"/>
        </w:rPr>
      </w:pPr>
      <w:r>
        <w:rPr>
          <w:color w:val="EE0000"/>
        </w:rPr>
        <w:t xml:space="preserve">As of April 2024, under the </w:t>
      </w:r>
      <w:r w:rsidR="002D0BC3">
        <w:rPr>
          <w:color w:val="EE0000"/>
        </w:rPr>
        <w:t>Employment</w:t>
      </w:r>
      <w:r>
        <w:rPr>
          <w:color w:val="EE0000"/>
        </w:rPr>
        <w:t xml:space="preserve"> </w:t>
      </w:r>
      <w:r w:rsidR="00894120">
        <w:rPr>
          <w:color w:val="EE0000"/>
        </w:rPr>
        <w:t xml:space="preserve">Relations Act 2023, all employees have the </w:t>
      </w:r>
      <w:r w:rsidR="002D0BC3">
        <w:rPr>
          <w:color w:val="EE0000"/>
        </w:rPr>
        <w:t>statutory</w:t>
      </w:r>
      <w:r w:rsidR="00894120">
        <w:rPr>
          <w:color w:val="EE0000"/>
        </w:rPr>
        <w:t xml:space="preserve"> right to request flexible working form day one of employment, removing the previous 26 weeks </w:t>
      </w:r>
      <w:r w:rsidR="002D0BC3">
        <w:rPr>
          <w:color w:val="EE0000"/>
        </w:rPr>
        <w:t>service</w:t>
      </w:r>
      <w:r w:rsidR="00894120">
        <w:rPr>
          <w:color w:val="EE0000"/>
        </w:rPr>
        <w:t xml:space="preserve"> requirement (Gov.uk. 2023). This right allows employees to request changes to their hours, times, or location of work, including remote or hybrid arrangements (CIP</w:t>
      </w:r>
      <w:r w:rsidR="00252242">
        <w:rPr>
          <w:color w:val="EE0000"/>
        </w:rPr>
        <w:t>D</w:t>
      </w:r>
      <w:r w:rsidR="00894120">
        <w:rPr>
          <w:color w:val="EE0000"/>
        </w:rPr>
        <w:t>, 202</w:t>
      </w:r>
      <w:r w:rsidR="00252242">
        <w:rPr>
          <w:color w:val="EE0000"/>
        </w:rPr>
        <w:t>4a</w:t>
      </w:r>
      <w:r w:rsidR="00894120">
        <w:rPr>
          <w:color w:val="EE0000"/>
        </w:rPr>
        <w:t>), While employees are entitled to make the request, employers are only required to give it reasonable consideration, and refusals must be based on one or more of the following eight statutory business reasons as outlined in the Employment Rights Act 1996, such as detrimental impact of performance, quality, to the ability to meet ‘customer’ demand</w:t>
      </w:r>
      <w:r w:rsidR="00767D78">
        <w:rPr>
          <w:color w:val="EE0000"/>
        </w:rPr>
        <w:t xml:space="preserve">. It is also </w:t>
      </w:r>
      <w:r w:rsidR="00EE27E0">
        <w:rPr>
          <w:color w:val="EE0000"/>
        </w:rPr>
        <w:t>important</w:t>
      </w:r>
      <w:r w:rsidR="00767D78">
        <w:rPr>
          <w:color w:val="EE0000"/>
        </w:rPr>
        <w:t xml:space="preserve"> to note that employees must not make more than two applications for flexible working under the same employment within a </w:t>
      </w:r>
      <w:r w:rsidR="002D0BC3">
        <w:rPr>
          <w:color w:val="EE0000"/>
        </w:rPr>
        <w:t>12-month</w:t>
      </w:r>
      <w:r w:rsidR="00767D78">
        <w:rPr>
          <w:color w:val="EE0000"/>
        </w:rPr>
        <w:t xml:space="preserve"> period (</w:t>
      </w:r>
      <w:r w:rsidR="002D0BC3">
        <w:rPr>
          <w:color w:val="EE0000"/>
        </w:rPr>
        <w:t>Gov.uk, 2024).</w:t>
      </w:r>
    </w:p>
    <w:p w14:paraId="0CAE7BF2" w14:textId="6576EED2" w:rsidR="002D0BC3" w:rsidRDefault="002D0BC3" w:rsidP="00553AC4">
      <w:pPr>
        <w:rPr>
          <w:color w:val="EE0000"/>
        </w:rPr>
      </w:pPr>
      <w:r>
        <w:rPr>
          <w:color w:val="EE0000"/>
        </w:rPr>
        <w:t xml:space="preserve">Flexible working, particularly hybrid and remote models, has become more </w:t>
      </w:r>
      <w:r w:rsidR="00EE27E0">
        <w:rPr>
          <w:color w:val="EE0000"/>
        </w:rPr>
        <w:t>normalised</w:t>
      </w:r>
      <w:r>
        <w:rPr>
          <w:color w:val="EE0000"/>
        </w:rPr>
        <w:t xml:space="preserve"> post-</w:t>
      </w:r>
      <w:r w:rsidR="00EE27E0">
        <w:rPr>
          <w:color w:val="EE0000"/>
        </w:rPr>
        <w:t>pandemic</w:t>
      </w:r>
      <w:r>
        <w:rPr>
          <w:color w:val="EE0000"/>
        </w:rPr>
        <w:t xml:space="preserve">. Research </w:t>
      </w:r>
      <w:r w:rsidR="00EE27E0">
        <w:rPr>
          <w:color w:val="EE0000"/>
        </w:rPr>
        <w:t xml:space="preserve">from the CIPD (CIPD, 2025) indicates that that hybrid working has been associated with improved work life balance, </w:t>
      </w:r>
      <w:r w:rsidR="00BB6CF1">
        <w:rPr>
          <w:color w:val="EE0000"/>
        </w:rPr>
        <w:t>productivity,</w:t>
      </w:r>
      <w:r w:rsidR="00EE27E0">
        <w:rPr>
          <w:color w:val="EE0000"/>
        </w:rPr>
        <w:t xml:space="preserve"> and employee retention. However, concerns about reduced team relationships and inconsistence service levels must be considered. For example, if multiple staff make similar requests this could potentially impact operational capacity, particularly in administrative functions that require onsite collaboration. </w:t>
      </w:r>
    </w:p>
    <w:p w14:paraId="28507045" w14:textId="0A8E6B04" w:rsidR="00EE27E0" w:rsidRDefault="00EE27E0" w:rsidP="00553AC4">
      <w:pPr>
        <w:rPr>
          <w:color w:val="EE0000"/>
        </w:rPr>
      </w:pPr>
      <w:r>
        <w:rPr>
          <w:color w:val="EE0000"/>
        </w:rPr>
        <w:t xml:space="preserve">Before approving any flexible working requests, it is important to consider factors </w:t>
      </w:r>
      <w:r w:rsidR="005A06FE">
        <w:rPr>
          <w:color w:val="EE0000"/>
        </w:rPr>
        <w:t>such</w:t>
      </w:r>
      <w:r>
        <w:rPr>
          <w:color w:val="EE0000"/>
        </w:rPr>
        <w:t xml:space="preserve"> as the nature of the role, communication tools, </w:t>
      </w:r>
      <w:r w:rsidR="00252242">
        <w:rPr>
          <w:color w:val="EE0000"/>
        </w:rPr>
        <w:t>workload</w:t>
      </w:r>
      <w:r>
        <w:rPr>
          <w:color w:val="EE0000"/>
        </w:rPr>
        <w:t xml:space="preserve"> management, and the impact on both individual performance and team dynamics (</w:t>
      </w:r>
      <w:r w:rsidR="00252242">
        <w:rPr>
          <w:color w:val="EE0000"/>
        </w:rPr>
        <w:t>Daniels, 2022</w:t>
      </w:r>
      <w:r>
        <w:rPr>
          <w:color w:val="EE0000"/>
        </w:rPr>
        <w:t xml:space="preserve">, pp.73-76). Introducing clear agreements around expectations, including hours, availability, and communication protocols can mitigate these challenges. </w:t>
      </w:r>
    </w:p>
    <w:p w14:paraId="4B865E5B" w14:textId="75F7BC8C" w:rsidR="0055125F" w:rsidRDefault="00EE27E0" w:rsidP="00553AC4">
      <w:pPr>
        <w:rPr>
          <w:color w:val="EE0000"/>
        </w:rPr>
      </w:pPr>
      <w:r>
        <w:rPr>
          <w:color w:val="EE0000"/>
        </w:rPr>
        <w:t xml:space="preserve">A </w:t>
      </w:r>
      <w:r w:rsidR="0055125F">
        <w:rPr>
          <w:color w:val="EE0000"/>
        </w:rPr>
        <w:t xml:space="preserve">study carried out </w:t>
      </w:r>
      <w:r w:rsidR="00A77A4E">
        <w:rPr>
          <w:color w:val="EE0000"/>
        </w:rPr>
        <w:t>between 2020 to 2024</w:t>
      </w:r>
      <w:r w:rsidR="0055125F">
        <w:rPr>
          <w:color w:val="EE0000"/>
        </w:rPr>
        <w:t xml:space="preserve">, highlighted that frequent and meaningful check ins can significantly enhance engagement, </w:t>
      </w:r>
      <w:r w:rsidR="00BB6CF1">
        <w:rPr>
          <w:color w:val="EE0000"/>
        </w:rPr>
        <w:t>morale,</w:t>
      </w:r>
      <w:r w:rsidR="0055125F">
        <w:rPr>
          <w:color w:val="EE0000"/>
        </w:rPr>
        <w:t xml:space="preserve"> and trust among remote </w:t>
      </w:r>
      <w:r w:rsidR="005A06FE">
        <w:rPr>
          <w:color w:val="EE0000"/>
        </w:rPr>
        <w:t>employees. (</w:t>
      </w:r>
      <w:r w:rsidR="00A77A4E">
        <w:rPr>
          <w:color w:val="EE0000"/>
        </w:rPr>
        <w:t>Gallup, 2025</w:t>
      </w:r>
      <w:r w:rsidR="00DC32B0">
        <w:rPr>
          <w:color w:val="EE0000"/>
        </w:rPr>
        <w:t>)</w:t>
      </w:r>
    </w:p>
    <w:p w14:paraId="0211EE56" w14:textId="21B05F24" w:rsidR="0055125F" w:rsidRDefault="0055125F" w:rsidP="00553AC4">
      <w:pPr>
        <w:rPr>
          <w:color w:val="EE0000"/>
        </w:rPr>
      </w:pPr>
      <w:r>
        <w:rPr>
          <w:color w:val="EE0000"/>
        </w:rPr>
        <w:lastRenderedPageBreak/>
        <w:t>While the employee has a legal righ</w:t>
      </w:r>
      <w:r w:rsidR="00252242">
        <w:rPr>
          <w:color w:val="EE0000"/>
        </w:rPr>
        <w:t>t</w:t>
      </w:r>
      <w:r>
        <w:rPr>
          <w:color w:val="EE0000"/>
        </w:rPr>
        <w:t xml:space="preserve"> to request flexible working, we must assess this against our operational needs and ensure consistency, </w:t>
      </w:r>
      <w:r w:rsidR="00BB6CF1">
        <w:rPr>
          <w:color w:val="EE0000"/>
        </w:rPr>
        <w:t>fairness,</w:t>
      </w:r>
      <w:r>
        <w:rPr>
          <w:color w:val="EE0000"/>
        </w:rPr>
        <w:t xml:space="preserve"> and legal compliance. </w:t>
      </w:r>
    </w:p>
    <w:p w14:paraId="2AE85449" w14:textId="77777777" w:rsidR="002D0BC3" w:rsidRDefault="002D0BC3" w:rsidP="00553AC4">
      <w:pPr>
        <w:rPr>
          <w:color w:val="EE0000"/>
        </w:rPr>
      </w:pPr>
    </w:p>
    <w:p w14:paraId="2BC5F84D" w14:textId="7AD3C101" w:rsidR="00A77A4E" w:rsidRDefault="00A77A4E" w:rsidP="00553AC4">
      <w:pPr>
        <w:rPr>
          <w:color w:val="EE0000"/>
        </w:rPr>
      </w:pPr>
    </w:p>
    <w:p w14:paraId="5F1EE5F2" w14:textId="77777777" w:rsidR="00561B85" w:rsidRPr="0034242D" w:rsidRDefault="00561B85" w:rsidP="00561B85">
      <w:r w:rsidRPr="0034242D">
        <w:rPr>
          <w:b/>
          <w:bCs/>
        </w:rPr>
        <w:t>Bibliography</w:t>
      </w:r>
    </w:p>
    <w:p w14:paraId="3F6857E5" w14:textId="77777777" w:rsidR="00561B85" w:rsidRPr="0034242D" w:rsidRDefault="00561B85" w:rsidP="00561B85">
      <w:r w:rsidRPr="0034242D">
        <w:t xml:space="preserve">Acas (2024) 'Holiday pay: calculating holiday pay for irregular hours and part-year workers'. Available at: </w:t>
      </w:r>
      <w:hyperlink r:id="rId6" w:tgtFrame="_new" w:history="1">
        <w:r w:rsidRPr="0034242D">
          <w:rPr>
            <w:rStyle w:val="Hyperlink"/>
          </w:rPr>
          <w:t>https://www.acas.org.uk/checking-holiday-entitlement</w:t>
        </w:r>
      </w:hyperlink>
      <w:r w:rsidRPr="0034242D">
        <w:t xml:space="preserve"> (Accessed: 10 March 2025).</w:t>
      </w:r>
    </w:p>
    <w:p w14:paraId="2100C402" w14:textId="77777777" w:rsidR="00561B85" w:rsidRPr="0034242D" w:rsidRDefault="00561B85" w:rsidP="00561B85">
      <w:r w:rsidRPr="0034242D">
        <w:t xml:space="preserve">Acas (2024) 'Statutory flexible working requests'. Available at: </w:t>
      </w:r>
      <w:hyperlink r:id="rId7" w:tgtFrame="_new" w:history="1">
        <w:r w:rsidRPr="0034242D">
          <w:rPr>
            <w:rStyle w:val="Hyperlink"/>
          </w:rPr>
          <w:t>https://www.acas.org.uk/statutory-flexible-working-requests</w:t>
        </w:r>
      </w:hyperlink>
      <w:r w:rsidRPr="0034242D">
        <w:t xml:space="preserve"> (Accessed: 10 March 2025).</w:t>
      </w:r>
    </w:p>
    <w:p w14:paraId="356C5612" w14:textId="77777777" w:rsidR="00561B85" w:rsidRDefault="00561B85" w:rsidP="00561B85">
      <w:r w:rsidRPr="00E01856">
        <w:t xml:space="preserve">Armstrong, M. (2017). </w:t>
      </w:r>
      <w:r w:rsidRPr="00E01856">
        <w:rPr>
          <w:i/>
          <w:iCs/>
        </w:rPr>
        <w:t>Armstrong's Handbook of Human Resource Management Practice</w:t>
      </w:r>
      <w:r w:rsidRPr="00E01856">
        <w:t xml:space="preserve"> (14th ed.) Kogan Page. </w:t>
      </w:r>
      <w:r>
        <w:t>p. 303-315, 533</w:t>
      </w:r>
    </w:p>
    <w:p w14:paraId="1C18CAE4" w14:textId="76525A4E" w:rsidR="00B76BAE" w:rsidRDefault="00B76BAE" w:rsidP="00B76BAE">
      <w:pPr>
        <w:rPr>
          <w:color w:val="FF0000"/>
        </w:rPr>
      </w:pPr>
      <w:r>
        <w:rPr>
          <w:color w:val="FF0000"/>
        </w:rPr>
        <w:t xml:space="preserve">CIPD (2023a) </w:t>
      </w:r>
      <w:r w:rsidR="005A06FE">
        <w:rPr>
          <w:i/>
          <w:iCs/>
          <w:color w:val="FF0000"/>
        </w:rPr>
        <w:t>Employment</w:t>
      </w:r>
      <w:r>
        <w:rPr>
          <w:i/>
          <w:iCs/>
          <w:color w:val="FF0000"/>
        </w:rPr>
        <w:t xml:space="preserve"> law factsheet. </w:t>
      </w:r>
      <w:r>
        <w:rPr>
          <w:color w:val="FF0000"/>
        </w:rPr>
        <w:t xml:space="preserve">London: Chartered Institute of Personnel and Development. Available at: </w:t>
      </w:r>
      <w:hyperlink r:id="rId8" w:history="1">
        <w:r w:rsidRPr="00280239">
          <w:rPr>
            <w:rStyle w:val="Hyperlink"/>
          </w:rPr>
          <w:t>http://www/cipd.org/uk/knowledge/factsheets/employment-law/</w:t>
        </w:r>
      </w:hyperlink>
      <w:r>
        <w:rPr>
          <w:color w:val="FF0000"/>
        </w:rPr>
        <w:t xml:space="preserve"> (Accessed: 21 May 2025).</w:t>
      </w:r>
    </w:p>
    <w:p w14:paraId="1FC9CF0C" w14:textId="77777777" w:rsidR="00B76BAE" w:rsidRDefault="00B76BAE" w:rsidP="00561B85"/>
    <w:p w14:paraId="02EAEE68" w14:textId="77777777" w:rsidR="00DC32B0" w:rsidRDefault="00DC32B0" w:rsidP="00DC32B0">
      <w:pPr>
        <w:rPr>
          <w:color w:val="EE0000"/>
        </w:rPr>
      </w:pPr>
      <w:r>
        <w:rPr>
          <w:color w:val="EE0000"/>
        </w:rPr>
        <w:t xml:space="preserve">CIPD, (2025) </w:t>
      </w:r>
      <w:r>
        <w:rPr>
          <w:i/>
          <w:iCs/>
          <w:color w:val="EE0000"/>
        </w:rPr>
        <w:t xml:space="preserve">Flexible working: What is it and how should it be managed? </w:t>
      </w:r>
      <w:r>
        <w:rPr>
          <w:color w:val="EE0000"/>
        </w:rPr>
        <w:t xml:space="preserve">Retrieved from: </w:t>
      </w:r>
      <w:hyperlink r:id="rId9" w:history="1">
        <w:r w:rsidRPr="00280239">
          <w:rPr>
            <w:rStyle w:val="Hyperlink"/>
          </w:rPr>
          <w:t>https://www.cipd.org/uk/knowledge/factsheets/flexible-working-factsheet/</w:t>
        </w:r>
      </w:hyperlink>
      <w:r>
        <w:rPr>
          <w:color w:val="EE0000"/>
        </w:rPr>
        <w:t xml:space="preserve"> (Accessed 26 May 2025)</w:t>
      </w:r>
    </w:p>
    <w:p w14:paraId="09C8ABA1" w14:textId="0E9DD06C" w:rsidR="00DC32B0" w:rsidRDefault="00DC32B0" w:rsidP="00DC32B0">
      <w:pPr>
        <w:rPr>
          <w:color w:val="EE0000"/>
        </w:rPr>
      </w:pPr>
      <w:r>
        <w:rPr>
          <w:color w:val="EE0000"/>
        </w:rPr>
        <w:t xml:space="preserve">CIPD, (2024a) </w:t>
      </w:r>
      <w:r>
        <w:rPr>
          <w:i/>
          <w:iCs/>
          <w:color w:val="EE0000"/>
        </w:rPr>
        <w:t xml:space="preserve">Flexible working requests </w:t>
      </w:r>
      <w:r w:rsidR="005A06FE">
        <w:rPr>
          <w:i/>
          <w:iCs/>
          <w:color w:val="EE0000"/>
        </w:rPr>
        <w:t>from</w:t>
      </w:r>
      <w:r>
        <w:rPr>
          <w:i/>
          <w:iCs/>
          <w:color w:val="EE0000"/>
        </w:rPr>
        <w:t xml:space="preserve"> day one: What HR needs to know,  </w:t>
      </w:r>
      <w:r>
        <w:rPr>
          <w:color w:val="EE0000"/>
        </w:rPr>
        <w:t xml:space="preserve">Retrieved from: </w:t>
      </w:r>
      <w:hyperlink r:id="rId10" w:history="1">
        <w:r w:rsidRPr="00280239">
          <w:rPr>
            <w:rStyle w:val="Hyperlink"/>
          </w:rPr>
          <w:t>https://www.cipd.org.uk/knowledge/employment-law/uk-employemnt-law-eu cessed 26 May 2025</w:t>
        </w:r>
      </w:hyperlink>
      <w:r>
        <w:rPr>
          <w:color w:val="EE0000"/>
        </w:rPr>
        <w:t>)</w:t>
      </w:r>
    </w:p>
    <w:p w14:paraId="35696156" w14:textId="77777777" w:rsidR="00B76BAE" w:rsidRDefault="00B76BAE" w:rsidP="00B76BAE">
      <w:pPr>
        <w:rPr>
          <w:color w:val="EE0000"/>
        </w:rPr>
      </w:pPr>
      <w:r>
        <w:rPr>
          <w:color w:val="EE0000"/>
        </w:rPr>
        <w:t xml:space="preserve">CIPD (2025a) </w:t>
      </w:r>
      <w:r>
        <w:rPr>
          <w:i/>
          <w:iCs/>
          <w:color w:val="EE0000"/>
        </w:rPr>
        <w:t xml:space="preserve">Maternity, paternity and adoption leave and pay. </w:t>
      </w:r>
      <w:r>
        <w:rPr>
          <w:color w:val="EE0000"/>
        </w:rPr>
        <w:t xml:space="preserve">Retrieved from: </w:t>
      </w:r>
      <w:hyperlink r:id="rId11" w:history="1">
        <w:r w:rsidRPr="00280239">
          <w:rPr>
            <w:rStyle w:val="Hyperlink"/>
          </w:rPr>
          <w:t>https://www.cipd.org/uk/knowledge/employment-law/factsheets/maternity-paternity-adoption-leave-factsheet/</w:t>
        </w:r>
      </w:hyperlink>
      <w:r>
        <w:rPr>
          <w:color w:val="EE0000"/>
        </w:rPr>
        <w:t xml:space="preserve"> (Accessed 26 May 2025)</w:t>
      </w:r>
    </w:p>
    <w:p w14:paraId="7D1FA1A0" w14:textId="77777777" w:rsidR="00B76BAE" w:rsidRDefault="00B76BAE" w:rsidP="00B76BAE">
      <w:r w:rsidRPr="0034242D">
        <w:t xml:space="preserve">Carmichael v National Power plc [1999] UKHL 47. Available at: </w:t>
      </w:r>
      <w:hyperlink r:id="rId12" w:tgtFrame="_new" w:history="1">
        <w:r w:rsidRPr="0034242D">
          <w:rPr>
            <w:rStyle w:val="Hyperlink"/>
          </w:rPr>
          <w:t>https://publications.parliament.uk/pa/ld199900/ldjudgmt/jd991118/car.htm</w:t>
        </w:r>
      </w:hyperlink>
      <w:r w:rsidRPr="0034242D">
        <w:t xml:space="preserve"> (Accessed: 10 March 2025).</w:t>
      </w:r>
    </w:p>
    <w:p w14:paraId="41887C6C" w14:textId="77777777" w:rsidR="00B76BAE" w:rsidRPr="0034242D" w:rsidRDefault="00B76BAE" w:rsidP="00B76BAE">
      <w:r>
        <w:t xml:space="preserve">Chartered Institute of Personal Development (CIPD) (2021) </w:t>
      </w:r>
      <w:r w:rsidRPr="0000560F">
        <w:rPr>
          <w:i/>
          <w:iCs/>
        </w:rPr>
        <w:t>Hybrid Working: Practical Guidance</w:t>
      </w:r>
      <w:r>
        <w:t>, London, CIPD</w:t>
      </w:r>
    </w:p>
    <w:p w14:paraId="2C1A1A78" w14:textId="77777777" w:rsidR="00B76BAE" w:rsidRPr="0034242D" w:rsidRDefault="00B76BAE" w:rsidP="00B76BAE">
      <w:r w:rsidRPr="0034242D">
        <w:lastRenderedPageBreak/>
        <w:t xml:space="preserve">Chartered Institute of Personnel and Development (CIPD) (2019) </w:t>
      </w:r>
      <w:r w:rsidRPr="0034242D">
        <w:rPr>
          <w:i/>
          <w:iCs/>
        </w:rPr>
        <w:t>Building inclusive workplaces: assessing the evidence on inclusion.</w:t>
      </w:r>
      <w:r w:rsidRPr="0034242D">
        <w:t xml:space="preserve"> London: Chartered Institute of Personnel and Development. Available at: </w:t>
      </w:r>
      <w:hyperlink r:id="rId13" w:tgtFrame="_new" w:history="1">
        <w:r w:rsidRPr="0034242D">
          <w:rPr>
            <w:rStyle w:val="Hyperlink"/>
          </w:rPr>
          <w:t>https://www.cipd.org/globalassets/media/knowledge/knowledge-hub/reports/building-inclusive-workplaces-report-sept-2019_tcm18-64154.pdf</w:t>
        </w:r>
      </w:hyperlink>
      <w:r w:rsidRPr="0034242D">
        <w:t xml:space="preserve"> (Accessed: 14 March 2025).</w:t>
      </w:r>
    </w:p>
    <w:p w14:paraId="00764244" w14:textId="77777777" w:rsidR="00B76BAE" w:rsidRDefault="00B76BAE" w:rsidP="00B76BAE">
      <w:r w:rsidRPr="0034242D">
        <w:t xml:space="preserve">Chartered Institute of Personnel and Development (CIPD) (2023) </w:t>
      </w:r>
      <w:r w:rsidRPr="0034242D">
        <w:rPr>
          <w:i/>
          <w:iCs/>
        </w:rPr>
        <w:t>Employment Law Guide: Understanding Legal Obligations in HR</w:t>
      </w:r>
      <w:r w:rsidRPr="0034242D">
        <w:t xml:space="preserve">. Available at: </w:t>
      </w:r>
      <w:hyperlink r:id="rId14" w:tgtFrame="_new" w:history="1">
        <w:r w:rsidRPr="0034242D">
          <w:rPr>
            <w:rStyle w:val="Hyperlink"/>
          </w:rPr>
          <w:t>www.cipd.co.uk</w:t>
        </w:r>
      </w:hyperlink>
      <w:r w:rsidRPr="0034242D">
        <w:t xml:space="preserve"> (Accessed: 10 March 2025).</w:t>
      </w:r>
    </w:p>
    <w:p w14:paraId="597DD6FE" w14:textId="0F4AF38F" w:rsidR="000021FE" w:rsidRPr="00A75DCB" w:rsidRDefault="000021FE" w:rsidP="00B76BAE">
      <w:pPr>
        <w:rPr>
          <w:color w:val="156082" w:themeColor="accent1"/>
        </w:rPr>
      </w:pPr>
      <w:r w:rsidRPr="00A75DCB">
        <w:rPr>
          <w:color w:val="156082" w:themeColor="accent1"/>
        </w:rPr>
        <w:t>CIPD</w:t>
      </w:r>
      <w:r w:rsidR="0089274A" w:rsidRPr="00A75DCB">
        <w:rPr>
          <w:color w:val="156082" w:themeColor="accent1"/>
        </w:rPr>
        <w:t>, 2024.</w:t>
      </w:r>
      <w:r w:rsidR="0089274A" w:rsidRPr="00A75DCB">
        <w:rPr>
          <w:i/>
          <w:iCs/>
          <w:color w:val="156082" w:themeColor="accent1"/>
        </w:rPr>
        <w:t xml:space="preserve"> Discipline and grievance at work fact sheet. </w:t>
      </w:r>
      <w:r w:rsidR="0089274A" w:rsidRPr="00A75DCB">
        <w:rPr>
          <w:color w:val="156082" w:themeColor="accent1"/>
        </w:rPr>
        <w:t>Available at</w:t>
      </w:r>
      <w:r w:rsidR="00960A8F" w:rsidRPr="00A75DCB">
        <w:rPr>
          <w:color w:val="156082" w:themeColor="accent1"/>
        </w:rPr>
        <w:t>: https://www.cipd.org/uk/knowledge</w:t>
      </w:r>
      <w:r w:rsidR="00A75DCB" w:rsidRPr="00A75DCB">
        <w:rPr>
          <w:color w:val="156082" w:themeColor="accent1"/>
        </w:rPr>
        <w:t>/factsheet/discipline-factsheet/)</w:t>
      </w:r>
    </w:p>
    <w:p w14:paraId="53D8E7EB" w14:textId="77777777" w:rsidR="00B76BAE" w:rsidRPr="0034242D" w:rsidRDefault="00B76BAE" w:rsidP="00B76BAE">
      <w:r w:rsidRPr="0034242D">
        <w:t>Chartered Institute of Personnel and Development (CIPD) (2024a</w:t>
      </w:r>
      <w:r w:rsidRPr="0034242D">
        <w:rPr>
          <w:i/>
          <w:iCs/>
        </w:rPr>
        <w:t>) Diversity in the workplace</w:t>
      </w:r>
      <w:r w:rsidRPr="0034242D">
        <w:t xml:space="preserve">. London: Chartered Institute of Personnel and Development. Available at: </w:t>
      </w:r>
      <w:hyperlink r:id="rId15" w:tgtFrame="_new" w:history="1">
        <w:r w:rsidRPr="0034242D">
          <w:rPr>
            <w:rStyle w:val="Hyperlink"/>
          </w:rPr>
          <w:t>https://www.cipd.org/uk/knowledge/factsheets/diversity-factsheet/</w:t>
        </w:r>
      </w:hyperlink>
      <w:r w:rsidRPr="0034242D">
        <w:t xml:space="preserve"> (Accessed: 14 March 2025).</w:t>
      </w:r>
    </w:p>
    <w:p w14:paraId="43460B92" w14:textId="77777777" w:rsidR="00B76BAE" w:rsidRPr="0034242D" w:rsidRDefault="00B76BAE" w:rsidP="00B76BAE">
      <w:r w:rsidRPr="0034242D">
        <w:t xml:space="preserve">Chartered Institute of Personnel and Development (CIPD) (2024b) </w:t>
      </w:r>
      <w:r w:rsidRPr="0034242D">
        <w:rPr>
          <w:i/>
          <w:iCs/>
        </w:rPr>
        <w:t>The CIPD profession map</w:t>
      </w:r>
      <w:r w:rsidRPr="0034242D">
        <w:t xml:space="preserve">. London: Chartered Institute of Personnel and Development. Available at: </w:t>
      </w:r>
      <w:hyperlink r:id="rId16" w:tgtFrame="_new" w:history="1">
        <w:r w:rsidRPr="0034242D">
          <w:rPr>
            <w:rStyle w:val="Hyperlink"/>
          </w:rPr>
          <w:t>https://www.cipd.org/globalassets/media/comms/the-people-profession/profession-map-pdfs/profession-map-nov-2024.pdf</w:t>
        </w:r>
      </w:hyperlink>
      <w:r w:rsidRPr="0034242D">
        <w:t xml:space="preserve"> (Accessed: 15 March 2025).</w:t>
      </w:r>
    </w:p>
    <w:p w14:paraId="7136C63D" w14:textId="77777777" w:rsidR="00B76BAE" w:rsidRPr="0034242D" w:rsidRDefault="00B76BAE" w:rsidP="00B76BAE">
      <w:pPr>
        <w:rPr>
          <w:i/>
          <w:iCs/>
        </w:rPr>
      </w:pPr>
      <w:r w:rsidRPr="0034242D">
        <w:t xml:space="preserve">Chartered Institute of Personnel and Development (CIPD) (2024c) </w:t>
      </w:r>
      <w:r w:rsidRPr="0034242D">
        <w:rPr>
          <w:i/>
          <w:iCs/>
        </w:rPr>
        <w:t xml:space="preserve">Employee Relations and Legal Frameworks. </w:t>
      </w:r>
      <w:r w:rsidRPr="0034242D">
        <w:t>CIPD.</w:t>
      </w:r>
      <w:r w:rsidRPr="00730DAE">
        <w:t xml:space="preserve"> </w:t>
      </w:r>
      <w:hyperlink r:id="rId17" w:history="1">
        <w:r w:rsidRPr="00730DAE">
          <w:rPr>
            <w:rStyle w:val="Hyperlink"/>
          </w:rPr>
          <w:t>CIPD | The Professional Body for HR &amp; People Development</w:t>
        </w:r>
      </w:hyperlink>
      <w:r>
        <w:t xml:space="preserve"> </w:t>
      </w:r>
      <w:r w:rsidRPr="0034242D">
        <w:t>(Accessed: 15 March 2025).</w:t>
      </w:r>
    </w:p>
    <w:p w14:paraId="5D600912" w14:textId="75D541D6" w:rsidR="00B76BAE" w:rsidRPr="0034242D" w:rsidRDefault="00B76BAE" w:rsidP="00B76BAE">
      <w:r w:rsidRPr="0034242D">
        <w:t xml:space="preserve">Chartered Institute of Personnel and Development (CIPD) (2024d) </w:t>
      </w:r>
      <w:r w:rsidRPr="0034242D">
        <w:rPr>
          <w:i/>
          <w:iCs/>
        </w:rPr>
        <w:t>Equality and Diversity in the Workplace.</w:t>
      </w:r>
      <w:r w:rsidRPr="0034242D">
        <w:t xml:space="preserve"> CIPD.</w:t>
      </w:r>
      <w:r w:rsidRPr="00EF3DEA">
        <w:t xml:space="preserve"> </w:t>
      </w:r>
      <w:hyperlink r:id="rId18" w:history="1">
        <w:r w:rsidRPr="00EF3DEA">
          <w:rPr>
            <w:rStyle w:val="Hyperlink"/>
          </w:rPr>
          <w:t xml:space="preserve">Equality, </w:t>
        </w:r>
        <w:r w:rsidR="00BB6CF1" w:rsidRPr="00EF3DEA">
          <w:rPr>
            <w:rStyle w:val="Hyperlink"/>
          </w:rPr>
          <w:t>diversity,</w:t>
        </w:r>
        <w:r w:rsidRPr="00EF3DEA">
          <w:rPr>
            <w:rStyle w:val="Hyperlink"/>
          </w:rPr>
          <w:t xml:space="preserve"> and inclusion in the Workplace | Factsheets | CIPD</w:t>
        </w:r>
      </w:hyperlink>
      <w:r>
        <w:t xml:space="preserve"> </w:t>
      </w:r>
      <w:r w:rsidRPr="0034242D">
        <w:t>(Accessed: 15 March 2025).</w:t>
      </w:r>
    </w:p>
    <w:p w14:paraId="4848DB91" w14:textId="77777777" w:rsidR="00B76BAE" w:rsidRPr="0034242D" w:rsidRDefault="00B76BAE" w:rsidP="00B76BAE">
      <w:r w:rsidRPr="0034242D">
        <w:t xml:space="preserve">Chartered Institute of Personnel and Development (CIPD) (2024e) </w:t>
      </w:r>
      <w:r w:rsidRPr="0034242D">
        <w:rPr>
          <w:i/>
          <w:iCs/>
        </w:rPr>
        <w:t>Managing Redundancies and Workforce Reductions</w:t>
      </w:r>
      <w:r w:rsidRPr="0034242D">
        <w:t xml:space="preserve">. Available at: </w:t>
      </w:r>
      <w:hyperlink r:id="rId19" w:tgtFrame="_new" w:history="1">
        <w:r w:rsidRPr="0034242D">
          <w:rPr>
            <w:rStyle w:val="Hyperlink"/>
          </w:rPr>
          <w:t>www.cipd.co.uk</w:t>
        </w:r>
      </w:hyperlink>
      <w:r w:rsidRPr="0034242D">
        <w:t xml:space="preserve"> (Accessed: 12 March 2025).</w:t>
      </w:r>
    </w:p>
    <w:p w14:paraId="2E1C3653" w14:textId="77777777" w:rsidR="00B76BAE" w:rsidRDefault="00B76BAE" w:rsidP="00B76BAE">
      <w:r w:rsidRPr="0034242D">
        <w:t>Chartered Institute of Personnel and Development (CIPD) (2024f</w:t>
      </w:r>
      <w:r w:rsidRPr="0034242D">
        <w:rPr>
          <w:i/>
          <w:iCs/>
        </w:rPr>
        <w:t>) TUPE Transfers and Employee Rights.</w:t>
      </w:r>
      <w:r w:rsidRPr="0034242D">
        <w:t xml:space="preserve"> Available at: </w:t>
      </w:r>
      <w:hyperlink r:id="rId20" w:tgtFrame="_new" w:history="1">
        <w:r w:rsidRPr="0034242D">
          <w:rPr>
            <w:rStyle w:val="Hyperlink"/>
          </w:rPr>
          <w:t>www.cipd.co.uk</w:t>
        </w:r>
      </w:hyperlink>
      <w:r w:rsidRPr="0034242D">
        <w:t xml:space="preserve"> (Accessed: 12 March 2025).</w:t>
      </w:r>
    </w:p>
    <w:p w14:paraId="0B5CD02B" w14:textId="77777777" w:rsidR="00B76BAE" w:rsidRPr="00340ED3" w:rsidRDefault="00B76BAE" w:rsidP="00B76BAE">
      <w:r w:rsidRPr="00340ED3">
        <w:t xml:space="preserve">Court of Appeal, 2004. </w:t>
      </w:r>
      <w:r w:rsidRPr="00340ED3">
        <w:rPr>
          <w:i/>
          <w:iCs/>
        </w:rPr>
        <w:t>Bahl v The Law Society [2004] IRLR 799</w:t>
      </w:r>
      <w:r w:rsidRPr="00340ED3">
        <w:t xml:space="preserve">. Available at: </w:t>
      </w:r>
      <w:r w:rsidRPr="00340ED3">
        <w:rPr>
          <w:color w:val="0070C0"/>
          <w:u w:val="single"/>
        </w:rPr>
        <w:t>https://www.bailii.org/ew/cases/EWCA/Civ/2004/663.html</w:t>
      </w:r>
      <w:r w:rsidRPr="00340ED3">
        <w:rPr>
          <w:color w:val="0070C0"/>
        </w:rPr>
        <w:t xml:space="preserve"> </w:t>
      </w:r>
      <w:r w:rsidRPr="00340ED3">
        <w:t>[Accessed 22 Mar. 2025].</w:t>
      </w:r>
    </w:p>
    <w:p w14:paraId="6E515678" w14:textId="30B288B7" w:rsidR="005A06FE" w:rsidRDefault="005A06FE" w:rsidP="005A06FE">
      <w:pPr>
        <w:rPr>
          <w:color w:val="FF0000"/>
        </w:rPr>
      </w:pPr>
      <w:r>
        <w:rPr>
          <w:color w:val="FF0000"/>
        </w:rPr>
        <w:t xml:space="preserve">CIPD (2024). </w:t>
      </w:r>
      <w:r>
        <w:rPr>
          <w:i/>
          <w:iCs/>
          <w:color w:val="FF0000"/>
        </w:rPr>
        <w:t xml:space="preserve">UK employment law after Brexit. </w:t>
      </w:r>
      <w:r>
        <w:rPr>
          <w:color w:val="FF0000"/>
        </w:rPr>
        <w:t xml:space="preserve">Available at: </w:t>
      </w:r>
      <w:hyperlink r:id="rId21" w:history="1">
        <w:r w:rsidRPr="00280239">
          <w:rPr>
            <w:rStyle w:val="Hyperlink"/>
          </w:rPr>
          <w:t>https://www.cipd.org.uk.knowledge/employment-law/uk-employemt-law-eu/</w:t>
        </w:r>
      </w:hyperlink>
      <w:r>
        <w:rPr>
          <w:color w:val="FF0000"/>
        </w:rPr>
        <w:t xml:space="preserve"> (Accessed 22 May 2025)</w:t>
      </w:r>
    </w:p>
    <w:p w14:paraId="416F2EA2" w14:textId="71CAFE77" w:rsidR="005A06FE" w:rsidRDefault="005A06FE" w:rsidP="005A06FE">
      <w:pPr>
        <w:rPr>
          <w:color w:val="FF0000"/>
        </w:rPr>
      </w:pPr>
      <w:r>
        <w:rPr>
          <w:color w:val="FF0000"/>
        </w:rPr>
        <w:lastRenderedPageBreak/>
        <w:t xml:space="preserve">Daniels, K. (2022). </w:t>
      </w:r>
      <w:r>
        <w:rPr>
          <w:i/>
          <w:iCs/>
          <w:color w:val="FF0000"/>
        </w:rPr>
        <w:t xml:space="preserve">Introduction to Employment Law </w:t>
      </w:r>
      <w:r>
        <w:rPr>
          <w:color w:val="FF0000"/>
        </w:rPr>
        <w:t>(6</w:t>
      </w:r>
      <w:r>
        <w:rPr>
          <w:color w:val="FF0000"/>
          <w:vertAlign w:val="superscript"/>
        </w:rPr>
        <w:t xml:space="preserve">th </w:t>
      </w:r>
      <w:r>
        <w:rPr>
          <w:color w:val="FF0000"/>
        </w:rPr>
        <w:t xml:space="preserve">ed.). London: CIPD Publishing. European Union (Withdrawal) Act 2018. (as amended). Available at: </w:t>
      </w:r>
      <w:hyperlink r:id="rId22" w:history="1">
        <w:r w:rsidRPr="00280239">
          <w:rPr>
            <w:rStyle w:val="Hyperlink"/>
          </w:rPr>
          <w:t>https://www.legislation.gov.uk/ukpga/2018/16/section/6</w:t>
        </w:r>
      </w:hyperlink>
      <w:r>
        <w:rPr>
          <w:color w:val="FF0000"/>
        </w:rPr>
        <w:t xml:space="preserve"> (Accessed 22 May 2025) </w:t>
      </w:r>
    </w:p>
    <w:p w14:paraId="615CCC33" w14:textId="77777777" w:rsidR="005A06FE" w:rsidRDefault="005A06FE" w:rsidP="005A06FE">
      <w:pPr>
        <w:rPr>
          <w:color w:val="FF0000"/>
        </w:rPr>
      </w:pPr>
    </w:p>
    <w:p w14:paraId="4012A814" w14:textId="77777777" w:rsidR="005A06FE" w:rsidRDefault="005A06FE" w:rsidP="005A06FE">
      <w:r w:rsidRPr="0034242D">
        <w:t>Daniels, K. (2022) Introduction to Employment Law: Fundamentals for HR and Business Students. 6th edn. London: CIPD/Kogan Page.</w:t>
      </w:r>
      <w:r>
        <w:t xml:space="preserve"> pp. 10,16,44,47,56,88, 89,120-21,137,140, 202, 207-213, 215,259)</w:t>
      </w:r>
    </w:p>
    <w:p w14:paraId="26C6E228" w14:textId="77777777" w:rsidR="005A06FE" w:rsidRPr="00340ED3" w:rsidRDefault="005A06FE" w:rsidP="005A06FE">
      <w:r w:rsidRPr="00340ED3">
        <w:t xml:space="preserve">European Court of Justice, 1995. </w:t>
      </w:r>
      <w:r w:rsidRPr="00340ED3">
        <w:rPr>
          <w:i/>
          <w:iCs/>
        </w:rPr>
        <w:t>Kalanke v Freie Hansestadt Bremen [1995] ECR I-3051</w:t>
      </w:r>
      <w:r w:rsidRPr="00340ED3">
        <w:t xml:space="preserve">. Available at: </w:t>
      </w:r>
      <w:hyperlink r:id="rId23" w:tgtFrame="_new" w:history="1">
        <w:r w:rsidRPr="00340ED3">
          <w:rPr>
            <w:rStyle w:val="Hyperlink"/>
          </w:rPr>
          <w:t>https://eur-lex.europa.eu/legal-content/EN/TXT/?uri=CELEX%3A61993CJ0450</w:t>
        </w:r>
      </w:hyperlink>
      <w:r w:rsidRPr="00340ED3">
        <w:t xml:space="preserve"> [Accessed 22 Mar. 2025].</w:t>
      </w:r>
    </w:p>
    <w:p w14:paraId="36DED8AC" w14:textId="77777777" w:rsidR="005A06FE" w:rsidRPr="0034242D" w:rsidRDefault="005A06FE" w:rsidP="005A06FE">
      <w:r w:rsidRPr="0034242D">
        <w:t xml:space="preserve">European Union (Withdrawal) Act 2018, Section 6. Available at: </w:t>
      </w:r>
      <w:hyperlink r:id="rId24" w:tgtFrame="_new" w:history="1">
        <w:r w:rsidRPr="0034242D">
          <w:rPr>
            <w:rStyle w:val="Hyperlink"/>
          </w:rPr>
          <w:t>www.legislation.gov.uk</w:t>
        </w:r>
      </w:hyperlink>
      <w:r w:rsidRPr="0034242D">
        <w:t xml:space="preserve"> (Accessed: 10 March 2025).</w:t>
      </w:r>
    </w:p>
    <w:p w14:paraId="1E2B048B" w14:textId="77777777" w:rsidR="005A06FE" w:rsidRDefault="005A06FE" w:rsidP="005A06FE">
      <w:r w:rsidRPr="0034242D">
        <w:t xml:space="preserve">European Union (Withdrawal Agreement) Act 2020. Available at: </w:t>
      </w:r>
      <w:hyperlink r:id="rId25" w:tgtFrame="_new" w:history="1">
        <w:r w:rsidRPr="0034242D">
          <w:rPr>
            <w:rStyle w:val="Hyperlink"/>
          </w:rPr>
          <w:t>www.legislation.gov.uk</w:t>
        </w:r>
      </w:hyperlink>
      <w:r w:rsidRPr="0034242D">
        <w:t xml:space="preserve"> (Accessed: 10 March 2025).</w:t>
      </w:r>
    </w:p>
    <w:p w14:paraId="735A1BF7" w14:textId="77777777" w:rsidR="005A06FE" w:rsidRDefault="005A06FE" w:rsidP="005A06FE">
      <w:pPr>
        <w:rPr>
          <w:i/>
          <w:iCs/>
          <w:color w:val="EE0000"/>
        </w:rPr>
      </w:pPr>
      <w:r>
        <w:rPr>
          <w:color w:val="EE0000"/>
        </w:rPr>
        <w:t xml:space="preserve">Gallup. (2025 March 6). </w:t>
      </w:r>
      <w:r>
        <w:rPr>
          <w:i/>
          <w:iCs/>
          <w:color w:val="EE0000"/>
        </w:rPr>
        <w:t xml:space="preserve">The Post-Pandemic Workplace: The experiment continues. </w:t>
      </w:r>
      <w:r w:rsidRPr="00A77A4E">
        <w:rPr>
          <w:color w:val="EE0000"/>
        </w:rPr>
        <w:t xml:space="preserve">Retrieved from </w:t>
      </w:r>
      <w:hyperlink r:id="rId26" w:history="1">
        <w:r w:rsidRPr="00A77A4E">
          <w:rPr>
            <w:rStyle w:val="Hyperlink"/>
          </w:rPr>
          <w:t>https://gallup.com/workplace/657629/post-pandemic-workplace-experiment-continues.aspx</w:t>
        </w:r>
      </w:hyperlink>
      <w:r>
        <w:rPr>
          <w:color w:val="EE0000"/>
        </w:rPr>
        <w:t xml:space="preserve"> (Accessed 26 May 2025) </w:t>
      </w:r>
    </w:p>
    <w:p w14:paraId="62EFB9E8" w14:textId="77777777" w:rsidR="005A06FE" w:rsidRDefault="005A06FE" w:rsidP="005A06FE"/>
    <w:p w14:paraId="21BBD7C5" w14:textId="2E38055F" w:rsidR="005A06FE" w:rsidRDefault="005A06FE" w:rsidP="005A06FE">
      <w:pPr>
        <w:rPr>
          <w:color w:val="EE0000"/>
        </w:rPr>
      </w:pPr>
      <w:r>
        <w:rPr>
          <w:color w:val="EE0000"/>
        </w:rPr>
        <w:t xml:space="preserve">Gov.uk. (2025b) </w:t>
      </w:r>
      <w:r>
        <w:rPr>
          <w:i/>
          <w:iCs/>
          <w:color w:val="EE0000"/>
        </w:rPr>
        <w:t>maternity pay and leave.</w:t>
      </w:r>
      <w:r>
        <w:rPr>
          <w:color w:val="EE0000"/>
        </w:rPr>
        <w:t xml:space="preserve"> Retrieved from: </w:t>
      </w:r>
      <w:hyperlink r:id="rId27" w:history="1">
        <w:r w:rsidRPr="00280239">
          <w:rPr>
            <w:rStyle w:val="Hyperlink"/>
          </w:rPr>
          <w:t>https://www.gov.uk/maternity-pay-leave</w:t>
        </w:r>
      </w:hyperlink>
      <w:r>
        <w:rPr>
          <w:color w:val="EE0000"/>
        </w:rPr>
        <w:t xml:space="preserve"> (Accessed 26 May 2025)</w:t>
      </w:r>
    </w:p>
    <w:p w14:paraId="3E5155EA" w14:textId="5A2D5697" w:rsidR="005A06FE" w:rsidRDefault="005A06FE" w:rsidP="005A06FE">
      <w:pPr>
        <w:rPr>
          <w:color w:val="EE0000"/>
        </w:rPr>
      </w:pPr>
      <w:r>
        <w:rPr>
          <w:color w:val="EE0000"/>
        </w:rPr>
        <w:t xml:space="preserve">Gov.uk. (2025c) </w:t>
      </w:r>
      <w:r>
        <w:rPr>
          <w:i/>
          <w:iCs/>
          <w:color w:val="EE0000"/>
        </w:rPr>
        <w:t>Shared Parental leave and pay.</w:t>
      </w:r>
      <w:r>
        <w:rPr>
          <w:color w:val="EE0000"/>
        </w:rPr>
        <w:t xml:space="preserve"> Retrieved from: </w:t>
      </w:r>
      <w:hyperlink r:id="rId28" w:history="1">
        <w:r w:rsidRPr="00280239">
          <w:rPr>
            <w:rStyle w:val="Hyperlink"/>
          </w:rPr>
          <w:t>https://www.gov.uk/shared-pay-leave</w:t>
        </w:r>
      </w:hyperlink>
      <w:r>
        <w:rPr>
          <w:color w:val="EE0000"/>
        </w:rPr>
        <w:t xml:space="preserve"> (Accessed 26 May 2025).</w:t>
      </w:r>
    </w:p>
    <w:p w14:paraId="5159D86F" w14:textId="77777777" w:rsidR="005A06FE" w:rsidRDefault="005A06FE" w:rsidP="005A06FE">
      <w:pPr>
        <w:rPr>
          <w:color w:val="EE0000"/>
        </w:rPr>
      </w:pPr>
    </w:p>
    <w:p w14:paraId="7ED0FFC6" w14:textId="77777777" w:rsidR="005A06FE" w:rsidRDefault="005A06FE" w:rsidP="005A06FE">
      <w:pPr>
        <w:rPr>
          <w:color w:val="FF0000"/>
        </w:rPr>
      </w:pPr>
      <w:r>
        <w:rPr>
          <w:color w:val="FF0000"/>
        </w:rPr>
        <w:t xml:space="preserve">Government Equalities Office (2022) </w:t>
      </w:r>
      <w:r>
        <w:rPr>
          <w:i/>
          <w:iCs/>
          <w:color w:val="FF0000"/>
        </w:rPr>
        <w:t xml:space="preserve">Equality Act 2010: guidance. </w:t>
      </w:r>
      <w:r>
        <w:rPr>
          <w:color w:val="FF0000"/>
        </w:rPr>
        <w:t xml:space="preserve">London: GOV.UK. available at: </w:t>
      </w:r>
      <w:hyperlink r:id="rId29" w:history="1">
        <w:r w:rsidRPr="00280239">
          <w:rPr>
            <w:rStyle w:val="Hyperlink"/>
          </w:rPr>
          <w:t>http://www.gove.uk/guidance/equity-act-2010-guidance</w:t>
        </w:r>
      </w:hyperlink>
      <w:r>
        <w:rPr>
          <w:color w:val="FF0000"/>
        </w:rPr>
        <w:t xml:space="preserve"> (Accessed: 21 May 2025).</w:t>
      </w:r>
    </w:p>
    <w:p w14:paraId="32F14CE3" w14:textId="77777777" w:rsidR="005A06FE" w:rsidRDefault="005A06FE" w:rsidP="005A06FE">
      <w:pPr>
        <w:rPr>
          <w:color w:val="FF0000"/>
        </w:rPr>
      </w:pPr>
      <w:r>
        <w:rPr>
          <w:color w:val="FF0000"/>
        </w:rPr>
        <w:t xml:space="preserve">Gov.uk (2025a) </w:t>
      </w:r>
      <w:r>
        <w:rPr>
          <w:i/>
          <w:iCs/>
          <w:color w:val="FF0000"/>
        </w:rPr>
        <w:t xml:space="preserve">Employment rights. </w:t>
      </w:r>
      <w:r>
        <w:rPr>
          <w:color w:val="FF0000"/>
        </w:rPr>
        <w:t xml:space="preserve">Available at: </w:t>
      </w:r>
      <w:hyperlink r:id="rId30" w:history="1">
        <w:r w:rsidRPr="00280239">
          <w:rPr>
            <w:rStyle w:val="Hyperlink"/>
          </w:rPr>
          <w:t>https://www.gove.uk/browse/employing-people/employment-contracts</w:t>
        </w:r>
      </w:hyperlink>
      <w:r>
        <w:rPr>
          <w:color w:val="FF0000"/>
        </w:rPr>
        <w:t xml:space="preserve"> (Accessed 21 May 2025)</w:t>
      </w:r>
    </w:p>
    <w:p w14:paraId="6E1F60FA" w14:textId="77777777" w:rsidR="005A06FE" w:rsidRPr="0034242D" w:rsidRDefault="005A06FE" w:rsidP="005A06FE">
      <w:r>
        <w:t xml:space="preserve">Gov.uk </w:t>
      </w:r>
      <w:r w:rsidRPr="0034242D">
        <w:t xml:space="preserve">Maternity Action (2023) 'Shared parental leave and pay'. Available at: </w:t>
      </w:r>
      <w:hyperlink r:id="rId31" w:tgtFrame="_new" w:history="1">
        <w:r w:rsidRPr="0034242D">
          <w:rPr>
            <w:rStyle w:val="Hyperlink"/>
          </w:rPr>
          <w:t>https://maternityaction.org.uk/advice/shared-parental-leave-and-pay/</w:t>
        </w:r>
      </w:hyperlink>
      <w:r w:rsidRPr="0034242D">
        <w:t xml:space="preserve"> (Accessed: 10 March 2025)</w:t>
      </w:r>
    </w:p>
    <w:p w14:paraId="44D83FB8" w14:textId="77777777" w:rsidR="005A06FE" w:rsidRDefault="005A06FE" w:rsidP="005A06FE">
      <w:pPr>
        <w:rPr>
          <w:color w:val="FF0000"/>
        </w:rPr>
      </w:pPr>
    </w:p>
    <w:p w14:paraId="2FDFAA97" w14:textId="77777777" w:rsidR="005A06FE" w:rsidRPr="0034242D" w:rsidRDefault="005A06FE" w:rsidP="005A06FE">
      <w:r w:rsidRPr="0034242D">
        <w:t>GOV.U</w:t>
      </w:r>
      <w:r>
        <w:t>K</w:t>
      </w:r>
      <w:r w:rsidRPr="0034242D">
        <w:t xml:space="preserve"> (2023) 'Shared Parental Leave and Pay: How it works'. Available at: </w:t>
      </w:r>
      <w:hyperlink r:id="rId32" w:tgtFrame="_new" w:history="1">
        <w:r w:rsidRPr="0034242D">
          <w:rPr>
            <w:rStyle w:val="Hyperlink"/>
          </w:rPr>
          <w:t>https://www.gov.uk/shared-parental-leave-and-pay</w:t>
        </w:r>
      </w:hyperlink>
      <w:r w:rsidRPr="0034242D">
        <w:t xml:space="preserve"> (Accessed: 10 March 2025).</w:t>
      </w:r>
    </w:p>
    <w:p w14:paraId="32A02FA8" w14:textId="77777777" w:rsidR="005A06FE" w:rsidRPr="0034242D" w:rsidRDefault="005A06FE" w:rsidP="005A06FE">
      <w:r w:rsidRPr="0034242D">
        <w:t xml:space="preserve">GOV.UK (2024) 'Holiday entitlement and pay'. Available at: </w:t>
      </w:r>
      <w:hyperlink r:id="rId33" w:tgtFrame="_new" w:history="1">
        <w:r w:rsidRPr="0034242D">
          <w:rPr>
            <w:rStyle w:val="Hyperlink"/>
          </w:rPr>
          <w:t>https://www.gov.uk/holiday-entitlement-rights</w:t>
        </w:r>
      </w:hyperlink>
      <w:r w:rsidRPr="0034242D">
        <w:t xml:space="preserve"> (Accessed: 10 March 2025).</w:t>
      </w:r>
    </w:p>
    <w:p w14:paraId="59D42955" w14:textId="14F0C27A" w:rsidR="00DC32B0" w:rsidRPr="005A06FE" w:rsidRDefault="005A06FE" w:rsidP="00DC32B0">
      <w:r w:rsidRPr="0034242D">
        <w:t xml:space="preserve">GOV.UK (n.d.) 'Flexible working: Overview'. Available at: </w:t>
      </w:r>
      <w:hyperlink r:id="rId34" w:tgtFrame="_new" w:history="1">
        <w:r w:rsidRPr="0034242D">
          <w:rPr>
            <w:rStyle w:val="Hyperlink"/>
          </w:rPr>
          <w:t>https://www.gov.uk/flexible-working</w:t>
        </w:r>
      </w:hyperlink>
      <w:r w:rsidRPr="0034242D">
        <w:t xml:space="preserve"> (Accessed: 10 March 2025).</w:t>
      </w:r>
    </w:p>
    <w:p w14:paraId="3242D064" w14:textId="77777777" w:rsidR="00B76BAE" w:rsidRDefault="00DC32B0" w:rsidP="00DC32B0">
      <w:pPr>
        <w:rPr>
          <w:color w:val="FF0000"/>
        </w:rPr>
      </w:pPr>
      <w:r>
        <w:rPr>
          <w:color w:val="FF0000"/>
        </w:rPr>
        <w:t xml:space="preserve">Gov.uk (2025a) </w:t>
      </w:r>
      <w:r>
        <w:rPr>
          <w:i/>
          <w:iCs/>
          <w:color w:val="FF0000"/>
        </w:rPr>
        <w:t xml:space="preserve">Employment rights. </w:t>
      </w:r>
      <w:r>
        <w:rPr>
          <w:color w:val="FF0000"/>
        </w:rPr>
        <w:t xml:space="preserve">Available at: </w:t>
      </w:r>
      <w:hyperlink r:id="rId35" w:history="1">
        <w:r w:rsidRPr="00280239">
          <w:rPr>
            <w:rStyle w:val="Hyperlink"/>
          </w:rPr>
          <w:t>https://www.gove.uk/browse/employing-people/employment-contracts</w:t>
        </w:r>
      </w:hyperlink>
      <w:r>
        <w:rPr>
          <w:color w:val="FF0000"/>
        </w:rPr>
        <w:t xml:space="preserve"> (Accessed 21 May 2025)</w:t>
      </w:r>
    </w:p>
    <w:p w14:paraId="484161F9" w14:textId="77777777" w:rsidR="00B76BAE" w:rsidRPr="0034242D" w:rsidRDefault="00B76BAE" w:rsidP="00B76BAE">
      <w:r>
        <w:t xml:space="preserve">Gov.uk </w:t>
      </w:r>
      <w:r w:rsidRPr="0034242D">
        <w:t xml:space="preserve">Maternity Action (2023) 'Shared parental leave and pay'. Available at: </w:t>
      </w:r>
      <w:hyperlink r:id="rId36" w:tgtFrame="_new" w:history="1">
        <w:r w:rsidRPr="0034242D">
          <w:rPr>
            <w:rStyle w:val="Hyperlink"/>
          </w:rPr>
          <w:t>https://maternityaction.org.uk/advice/shared-parental-leave-and-pay/</w:t>
        </w:r>
      </w:hyperlink>
      <w:r w:rsidRPr="0034242D">
        <w:t xml:space="preserve"> (Accessed: 10 March 2025)</w:t>
      </w:r>
    </w:p>
    <w:p w14:paraId="1249F818" w14:textId="58054715" w:rsidR="00DC32B0" w:rsidRDefault="00DC32B0" w:rsidP="00DC32B0">
      <w:pPr>
        <w:rPr>
          <w:color w:val="FF0000"/>
        </w:rPr>
      </w:pPr>
    </w:p>
    <w:p w14:paraId="3ABF72A8" w14:textId="65253BFB" w:rsidR="00DC32B0" w:rsidRDefault="00B76BAE" w:rsidP="00DC32B0">
      <w:pPr>
        <w:rPr>
          <w:color w:val="FF0000"/>
        </w:rPr>
      </w:pPr>
      <w:r>
        <w:rPr>
          <w:color w:val="FF0000"/>
        </w:rPr>
        <w:t xml:space="preserve">Gov.uk. </w:t>
      </w:r>
      <w:r w:rsidR="00DC32B0">
        <w:rPr>
          <w:color w:val="FF0000"/>
        </w:rPr>
        <w:t xml:space="preserve">Health and Safety Executive (2023) </w:t>
      </w:r>
      <w:r w:rsidR="00DC32B0">
        <w:rPr>
          <w:i/>
          <w:iCs/>
          <w:color w:val="FF0000"/>
        </w:rPr>
        <w:t xml:space="preserve">Health and Safety at Work Act 1974. </w:t>
      </w:r>
      <w:r w:rsidR="00DC32B0">
        <w:rPr>
          <w:color w:val="FF0000"/>
        </w:rPr>
        <w:t xml:space="preserve">Available at </w:t>
      </w:r>
      <w:hyperlink r:id="rId37" w:history="1">
        <w:r w:rsidR="00DC32B0" w:rsidRPr="00280239">
          <w:rPr>
            <w:rStyle w:val="Hyperlink"/>
          </w:rPr>
          <w:t>https://www.hse.gov.uk/legislation/hswa.htm</w:t>
        </w:r>
      </w:hyperlink>
      <w:r w:rsidR="00DC32B0">
        <w:rPr>
          <w:color w:val="FF0000"/>
        </w:rPr>
        <w:t xml:space="preserve"> (Accessed: 21 May 2025).</w:t>
      </w:r>
    </w:p>
    <w:p w14:paraId="44E772CC" w14:textId="77777777" w:rsidR="005A06FE" w:rsidRDefault="005A06FE" w:rsidP="005A06FE">
      <w:r w:rsidRPr="0034242D">
        <w:t xml:space="preserve">Hansard (2023) Retained EU Law (Revocation and Reform) Bill. Available at: </w:t>
      </w:r>
      <w:hyperlink r:id="rId38" w:tgtFrame="_new" w:history="1">
        <w:r w:rsidRPr="0034242D">
          <w:rPr>
            <w:rStyle w:val="Hyperlink"/>
          </w:rPr>
          <w:t>https://hansard.parliament.uk/commons/2023-01-18/debates/BD8058AD-784A-4E34-A21D-58B05D7DC48C/RetainedEULaw%28RevocationAndReform%29Bill</w:t>
        </w:r>
      </w:hyperlink>
      <w:r w:rsidRPr="0034242D">
        <w:t xml:space="preserve"> (Accessed: 15 March 2025).</w:t>
      </w:r>
    </w:p>
    <w:p w14:paraId="2C88478E" w14:textId="77777777" w:rsidR="005A06FE" w:rsidRDefault="005A06FE" w:rsidP="005A06FE">
      <w:pPr>
        <w:rPr>
          <w:color w:val="FF0000"/>
        </w:rPr>
      </w:pPr>
    </w:p>
    <w:p w14:paraId="032DD294" w14:textId="77777777" w:rsidR="005A06FE" w:rsidRDefault="005A06FE" w:rsidP="005A06FE">
      <w:pPr>
        <w:rPr>
          <w:color w:val="FF0000"/>
        </w:rPr>
      </w:pPr>
      <w:r>
        <w:rPr>
          <w:color w:val="FF0000"/>
        </w:rPr>
        <w:t xml:space="preserve">International Labour Organisation (ILO) </w:t>
      </w:r>
      <w:r>
        <w:rPr>
          <w:i/>
          <w:iCs/>
          <w:color w:val="FF0000"/>
        </w:rPr>
        <w:t xml:space="preserve">Labour Standards. </w:t>
      </w:r>
      <w:r>
        <w:rPr>
          <w:color w:val="FF0000"/>
        </w:rPr>
        <w:t xml:space="preserve">Available at: </w:t>
      </w:r>
      <w:hyperlink r:id="rId39" w:history="1">
        <w:r w:rsidRPr="00280239">
          <w:rPr>
            <w:rStyle w:val="Hyperlink"/>
          </w:rPr>
          <w:t>https://www.ilo.org/global.standards/lang--en/ondex.htm</w:t>
        </w:r>
      </w:hyperlink>
      <w:r>
        <w:rPr>
          <w:color w:val="FF0000"/>
        </w:rPr>
        <w:t xml:space="preserve"> (Accesseed:21 May 2025).</w:t>
      </w:r>
    </w:p>
    <w:p w14:paraId="2103DED5" w14:textId="77777777" w:rsidR="005A06FE" w:rsidRPr="0034242D" w:rsidRDefault="005A06FE" w:rsidP="005A06FE"/>
    <w:p w14:paraId="7E2BCFB0" w14:textId="77777777" w:rsidR="005A06FE" w:rsidRPr="0034242D" w:rsidRDefault="005A06FE" w:rsidP="005A06FE">
      <w:r w:rsidRPr="0034242D">
        <w:t xml:space="preserve">Lock v British Gas Trading Ltd [2014] C-539/12, European Court of Justice. Available at: </w:t>
      </w:r>
      <w:hyperlink r:id="rId40" w:tgtFrame="_new" w:history="1">
        <w:r w:rsidRPr="0034242D">
          <w:rPr>
            <w:rStyle w:val="Hyperlink"/>
          </w:rPr>
          <w:t>www.curia.europa.eu</w:t>
        </w:r>
      </w:hyperlink>
      <w:r w:rsidRPr="0034242D">
        <w:t xml:space="preserve"> (Accessed: 10 March 2025).</w:t>
      </w:r>
    </w:p>
    <w:p w14:paraId="25DDF32E" w14:textId="77777777" w:rsidR="005A06FE" w:rsidRDefault="005A06FE" w:rsidP="005A06FE">
      <w:r w:rsidRPr="0034242D">
        <w:t xml:space="preserve">Supreme Court (2021) Uber BV v Aslam [2021] UKSC 5. Available at: </w:t>
      </w:r>
      <w:hyperlink r:id="rId41" w:tgtFrame="_new" w:history="1">
        <w:r w:rsidRPr="0034242D">
          <w:rPr>
            <w:rStyle w:val="Hyperlink"/>
          </w:rPr>
          <w:t>www.supremecourt.uk</w:t>
        </w:r>
      </w:hyperlink>
      <w:r w:rsidRPr="0034242D">
        <w:t xml:space="preserve"> (Accessed: 10 March 2025).</w:t>
      </w:r>
      <w:r>
        <w:t xml:space="preserve"> </w:t>
      </w:r>
    </w:p>
    <w:p w14:paraId="6D6031AA" w14:textId="5F2110B6" w:rsidR="00DC32B0" w:rsidRDefault="00DC32B0" w:rsidP="00DC32B0">
      <w:pPr>
        <w:rPr>
          <w:color w:val="FF0000"/>
        </w:rPr>
      </w:pPr>
      <w:r>
        <w:rPr>
          <w:color w:val="FF0000"/>
        </w:rPr>
        <w:t xml:space="preserve">Taylor, S and Woodhams, C. (eds) (2022) </w:t>
      </w:r>
      <w:r>
        <w:rPr>
          <w:i/>
          <w:iCs/>
          <w:color w:val="FF0000"/>
        </w:rPr>
        <w:t xml:space="preserve">Studying Humand Resource Management: A Guide to the Study, Context and Practice of HR. </w:t>
      </w:r>
      <w:r w:rsidRPr="00CA37B4">
        <w:rPr>
          <w:color w:val="FF0000"/>
        </w:rPr>
        <w:t>3</w:t>
      </w:r>
      <w:r w:rsidRPr="00CA37B4">
        <w:rPr>
          <w:color w:val="FF0000"/>
          <w:vertAlign w:val="superscript"/>
        </w:rPr>
        <w:t>rd</w:t>
      </w:r>
      <w:r w:rsidRPr="00CA37B4">
        <w:rPr>
          <w:color w:val="FF0000"/>
        </w:rPr>
        <w:t xml:space="preserve"> edn.</w:t>
      </w:r>
      <w:r>
        <w:rPr>
          <w:i/>
          <w:iCs/>
          <w:color w:val="FF0000"/>
        </w:rPr>
        <w:t xml:space="preserve"> </w:t>
      </w:r>
      <w:r>
        <w:rPr>
          <w:color w:val="FF0000"/>
        </w:rPr>
        <w:t xml:space="preserve">London: </w:t>
      </w:r>
      <w:r w:rsidR="005A06FE">
        <w:rPr>
          <w:color w:val="FF0000"/>
        </w:rPr>
        <w:t>CIPD</w:t>
      </w:r>
      <w:r>
        <w:rPr>
          <w:color w:val="FF0000"/>
        </w:rPr>
        <w:t xml:space="preserve"> and Kogan Page. Armstrong, M. </w:t>
      </w:r>
      <w:r>
        <w:rPr>
          <w:color w:val="FF0000"/>
        </w:rPr>
        <w:lastRenderedPageBreak/>
        <w:t xml:space="preserve">(2023). </w:t>
      </w:r>
      <w:r>
        <w:rPr>
          <w:i/>
          <w:iCs/>
          <w:color w:val="FF0000"/>
        </w:rPr>
        <w:t xml:space="preserve">Armstrong’s Handbook of Human Resource Management Practice </w:t>
      </w:r>
      <w:r>
        <w:rPr>
          <w:color w:val="FF0000"/>
        </w:rPr>
        <w:t>(16</w:t>
      </w:r>
      <w:r w:rsidR="005A06FE">
        <w:rPr>
          <w:color w:val="FF0000"/>
          <w:vertAlign w:val="superscript"/>
        </w:rPr>
        <w:t xml:space="preserve">th </w:t>
      </w:r>
      <w:r w:rsidR="005A06FE">
        <w:rPr>
          <w:color w:val="FF0000"/>
        </w:rPr>
        <w:t>ed.</w:t>
      </w:r>
      <w:r>
        <w:rPr>
          <w:color w:val="FF0000"/>
        </w:rPr>
        <w:t>). London: Kogan Page.</w:t>
      </w:r>
    </w:p>
    <w:p w14:paraId="7D5851EC" w14:textId="1FFEE62D" w:rsidR="00561B85" w:rsidRDefault="00561B85" w:rsidP="00561B85">
      <w:r w:rsidRPr="00BA2220">
        <w:t>Taylor, S., &amp; Woodhams, C. (2022)</w:t>
      </w:r>
      <w:r w:rsidR="00BB6CF1" w:rsidRPr="00BA2220">
        <w:t xml:space="preserve">. </w:t>
      </w:r>
      <w:r w:rsidRPr="00BA2220">
        <w:rPr>
          <w:i/>
          <w:iCs/>
        </w:rPr>
        <w:t xml:space="preserve">Human Resource Management: People and Organisations </w:t>
      </w:r>
      <w:r w:rsidRPr="00BA2220">
        <w:t>(3rd ed.). Kogan Page, London: CIPD pp 95,</w:t>
      </w:r>
    </w:p>
    <w:p w14:paraId="3EEC7129" w14:textId="77777777" w:rsidR="005A06FE" w:rsidRPr="00553AC4" w:rsidRDefault="005A06FE" w:rsidP="005A06FE">
      <w:pPr>
        <w:rPr>
          <w:color w:val="EE0000"/>
        </w:rPr>
      </w:pPr>
    </w:p>
    <w:p w14:paraId="0FBDF901" w14:textId="77777777" w:rsidR="005A06FE" w:rsidRDefault="005A06FE" w:rsidP="005A06FE">
      <w:pPr>
        <w:rPr>
          <w:color w:val="EE0000"/>
        </w:rPr>
      </w:pPr>
      <w:r>
        <w:rPr>
          <w:color w:val="EE0000"/>
        </w:rPr>
        <w:t xml:space="preserve">The Employment Relations (Flexible working) Act 2023 Regulation 2024 SI 2024/438 (online). London: The stationary Office. Available at: </w:t>
      </w:r>
      <w:hyperlink r:id="rId42" w:history="1">
        <w:r w:rsidRPr="00280239">
          <w:rPr>
            <w:rStyle w:val="Hyperlink"/>
          </w:rPr>
          <w:t>https://www.legislation.gov.uk/uksi/2024/438/made</w:t>
        </w:r>
      </w:hyperlink>
      <w:r>
        <w:rPr>
          <w:color w:val="EE0000"/>
        </w:rPr>
        <w:t xml:space="preserve"> (Accessed 26 May 2025).</w:t>
      </w:r>
    </w:p>
    <w:p w14:paraId="1195E7DB" w14:textId="77777777" w:rsidR="005A06FE" w:rsidRPr="00BA2220" w:rsidRDefault="005A06FE" w:rsidP="00561B85"/>
    <w:p w14:paraId="404BC6F7" w14:textId="77777777" w:rsidR="00561B85" w:rsidRPr="0034242D" w:rsidRDefault="00561B85" w:rsidP="00561B85">
      <w:r w:rsidRPr="0034242D">
        <w:t xml:space="preserve">The Times (2025) 'Saying a colleague would struggle with tech is age discrimination', The Times, 11 March 2025. Available at: </w:t>
      </w:r>
      <w:hyperlink r:id="rId43" w:tgtFrame="_new" w:history="1">
        <w:r w:rsidRPr="0034242D">
          <w:rPr>
            <w:rStyle w:val="Hyperlink"/>
          </w:rPr>
          <w:t>www.thetimes.co.uk</w:t>
        </w:r>
      </w:hyperlink>
      <w:r w:rsidRPr="0034242D">
        <w:t xml:space="preserve"> (Accessed: 11 March 2025).</w:t>
      </w:r>
    </w:p>
    <w:p w14:paraId="361CD1DD" w14:textId="77777777" w:rsidR="00561B85" w:rsidRDefault="00561B85" w:rsidP="00561B85">
      <w:r w:rsidRPr="0034242D">
        <w:t xml:space="preserve">UK Government (2019) Crack down on misuse of non-disclosure agreements in the workplace. Available at: </w:t>
      </w:r>
      <w:hyperlink r:id="rId44" w:tgtFrame="_new" w:history="1">
        <w:r w:rsidRPr="0034242D">
          <w:rPr>
            <w:rStyle w:val="Hyperlink"/>
          </w:rPr>
          <w:t>https://www.gov.uk/government/news/crack-down-on-misuse-of-non-disclosure-agreements-in-the-workplace</w:t>
        </w:r>
      </w:hyperlink>
      <w:r w:rsidRPr="0034242D">
        <w:t xml:space="preserve"> (Accessed: 15 March 2025).</w:t>
      </w:r>
    </w:p>
    <w:p w14:paraId="0AABE6DA" w14:textId="77777777" w:rsidR="00561B85" w:rsidRDefault="00561B85" w:rsidP="00561B85">
      <w:r w:rsidRPr="001156D8">
        <w:t xml:space="preserve">UK Government (1996) </w:t>
      </w:r>
      <w:r>
        <w:rPr>
          <w:i/>
          <w:iCs/>
        </w:rPr>
        <w:t xml:space="preserve">Employment Rights </w:t>
      </w:r>
      <w:r w:rsidRPr="001156D8">
        <w:rPr>
          <w:i/>
          <w:iCs/>
        </w:rPr>
        <w:t xml:space="preserve">Act 1996 – </w:t>
      </w:r>
      <w:r>
        <w:rPr>
          <w:i/>
          <w:iCs/>
        </w:rPr>
        <w:t xml:space="preserve">Section 89, Section 95 &amp; </w:t>
      </w:r>
      <w:r w:rsidRPr="001156D8">
        <w:rPr>
          <w:i/>
          <w:iCs/>
        </w:rPr>
        <w:t>Section 139</w:t>
      </w:r>
      <w:r w:rsidRPr="001156D8">
        <w:t xml:space="preserve">. Available at: </w:t>
      </w:r>
      <w:hyperlink r:id="rId45" w:tgtFrame="_new" w:history="1">
        <w:r w:rsidRPr="001156D8">
          <w:rPr>
            <w:rStyle w:val="Hyperlink"/>
          </w:rPr>
          <w:t>https://www.legislation.gov.uk/ukpga/1996/18/section/139</w:t>
        </w:r>
      </w:hyperlink>
      <w:r w:rsidRPr="001156D8">
        <w:t xml:space="preserve"> (Accessed: 2</w:t>
      </w:r>
      <w:r>
        <w:t>0</w:t>
      </w:r>
      <w:r w:rsidRPr="001156D8">
        <w:t xml:space="preserve"> March 2025).</w:t>
      </w:r>
    </w:p>
    <w:p w14:paraId="7FC3EB52" w14:textId="77777777" w:rsidR="00561B85" w:rsidRPr="00340ED3" w:rsidRDefault="00561B85" w:rsidP="00561B85">
      <w:r w:rsidRPr="00340ED3">
        <w:t xml:space="preserve">UK Supreme Court, 2021. </w:t>
      </w:r>
      <w:r w:rsidRPr="00340ED3">
        <w:rPr>
          <w:i/>
          <w:iCs/>
        </w:rPr>
        <w:t>Brierley &amp; others v Asda Stores Ltd [2021] UKSC 10</w:t>
      </w:r>
      <w:r w:rsidRPr="00340ED3">
        <w:t xml:space="preserve">. Available at: </w:t>
      </w:r>
      <w:r w:rsidRPr="00340ED3">
        <w:rPr>
          <w:color w:val="0070C0"/>
          <w:u w:val="single"/>
        </w:rPr>
        <w:t>https://www.supremecourt.uk/cases/uksc-2019-0023.html</w:t>
      </w:r>
      <w:r w:rsidRPr="00340ED3">
        <w:rPr>
          <w:color w:val="0070C0"/>
        </w:rPr>
        <w:t xml:space="preserve"> </w:t>
      </w:r>
      <w:r w:rsidRPr="00340ED3">
        <w:t>[Accessed 22 Mar. 2025].</w:t>
      </w:r>
    </w:p>
    <w:p w14:paraId="1A27967D" w14:textId="77777777" w:rsidR="00561B85" w:rsidRPr="00BF367D" w:rsidRDefault="00561B85" w:rsidP="00561B85">
      <w:r w:rsidRPr="0034242D">
        <w:t xml:space="preserve">Working Families (2023) 'Shared Parental Leave: Sharing or splitting up leave'. Available at: </w:t>
      </w:r>
      <w:hyperlink r:id="rId46" w:tgtFrame="_new" w:history="1">
        <w:r w:rsidRPr="0034242D">
          <w:rPr>
            <w:rStyle w:val="Hyperlink"/>
          </w:rPr>
          <w:t>https://workingfamilies.org.uk/articles/shared-parental-leave-sharing-leave-with-a-partner-or-splitting-up-leave/</w:t>
        </w:r>
      </w:hyperlink>
      <w:r w:rsidRPr="0034242D">
        <w:t xml:space="preserve"> (Accessed: 10 March 2025).</w:t>
      </w:r>
    </w:p>
    <w:p w14:paraId="4BC8696D" w14:textId="3478C27F" w:rsidR="00B76BAE" w:rsidRDefault="00B76BAE" w:rsidP="00B76BAE">
      <w:pPr>
        <w:rPr>
          <w:color w:val="EE0000"/>
        </w:rPr>
      </w:pPr>
      <w:r>
        <w:rPr>
          <w:color w:val="EE0000"/>
        </w:rPr>
        <w:t xml:space="preserve">Uk Government (2023) Employment Rights Act 1996, c.18 (Online). London: The stationary Office.). Available at: </w:t>
      </w:r>
      <w:hyperlink r:id="rId47" w:history="1">
        <w:r w:rsidRPr="00280239">
          <w:rPr>
            <w:rStyle w:val="Hyperlink"/>
          </w:rPr>
          <w:t>https://www.legislation.gov.uk/ukpga/1996/18/contents</w:t>
        </w:r>
      </w:hyperlink>
      <w:r>
        <w:rPr>
          <w:color w:val="EE0000"/>
        </w:rPr>
        <w:t xml:space="preserve"> (Accessed 26 May 2025</w:t>
      </w:r>
      <w:r w:rsidR="005A06FE">
        <w:rPr>
          <w:color w:val="EE0000"/>
        </w:rPr>
        <w:t>, 2025</w:t>
      </w:r>
    </w:p>
    <w:p w14:paraId="7D848AAE" w14:textId="77777777" w:rsidR="00553AC4" w:rsidRDefault="00553AC4" w:rsidP="00893BF7">
      <w:pPr>
        <w:rPr>
          <w:color w:val="EE0000"/>
        </w:rPr>
      </w:pPr>
    </w:p>
    <w:p w14:paraId="1D9FB807" w14:textId="77777777" w:rsidR="00553AC4" w:rsidRPr="00553AC4" w:rsidRDefault="00553AC4" w:rsidP="00893BF7">
      <w:pPr>
        <w:rPr>
          <w:color w:val="EE0000"/>
        </w:rPr>
      </w:pPr>
    </w:p>
    <w:p w14:paraId="115279B0" w14:textId="77777777" w:rsidR="00D322E9" w:rsidRPr="00D322E9" w:rsidRDefault="00D322E9" w:rsidP="00893BF7">
      <w:pPr>
        <w:rPr>
          <w:color w:val="000000" w:themeColor="text1"/>
        </w:rPr>
      </w:pPr>
    </w:p>
    <w:sectPr w:rsidR="00D322E9" w:rsidRPr="00D322E9">
      <w:headerReference w:type="even" r:id="rId48"/>
      <w:headerReference w:type="default" r:id="rId49"/>
      <w:footerReference w:type="even" r:id="rId50"/>
      <w:footerReference w:type="default" r:id="rId51"/>
      <w:headerReference w:type="first" r:id="rId52"/>
      <w:footerReference w:type="first" r:id="rId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BEA8B7" w14:textId="77777777" w:rsidR="00851751" w:rsidRDefault="00851751" w:rsidP="00C63AC7">
      <w:pPr>
        <w:spacing w:after="0" w:line="240" w:lineRule="auto"/>
      </w:pPr>
      <w:r>
        <w:separator/>
      </w:r>
    </w:p>
  </w:endnote>
  <w:endnote w:type="continuationSeparator" w:id="0">
    <w:p w14:paraId="706576A2" w14:textId="77777777" w:rsidR="00851751" w:rsidRDefault="00851751" w:rsidP="00C63A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062CD" w14:textId="77777777" w:rsidR="00352BA0" w:rsidRDefault="00352B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A21B3" w14:textId="77777777" w:rsidR="00352BA0" w:rsidRDefault="00352BA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9A7D4" w14:textId="77777777" w:rsidR="00352BA0" w:rsidRDefault="00352B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AAEBF1" w14:textId="77777777" w:rsidR="00851751" w:rsidRDefault="00851751" w:rsidP="00C63AC7">
      <w:pPr>
        <w:spacing w:after="0" w:line="240" w:lineRule="auto"/>
      </w:pPr>
      <w:r>
        <w:separator/>
      </w:r>
    </w:p>
  </w:footnote>
  <w:footnote w:type="continuationSeparator" w:id="0">
    <w:p w14:paraId="4118CDD0" w14:textId="77777777" w:rsidR="00851751" w:rsidRDefault="00851751" w:rsidP="00C63A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16651" w14:textId="77777777" w:rsidR="00352BA0" w:rsidRDefault="00352B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18265" w14:textId="77777777" w:rsidR="00C63AC7" w:rsidRDefault="00C63AC7" w:rsidP="00C63AC7">
    <w:pPr>
      <w:pStyle w:val="Header"/>
      <w:rPr>
        <w:sz w:val="24"/>
        <w:szCs w:val="24"/>
      </w:rPr>
    </w:pPr>
    <w:r>
      <w:rPr>
        <w:sz w:val="24"/>
        <w:szCs w:val="24"/>
      </w:rPr>
      <w:t>Sarah Francis-Davies</w:t>
    </w:r>
  </w:p>
  <w:p w14:paraId="49F45CAB" w14:textId="77777777" w:rsidR="00C63AC7" w:rsidRDefault="00C63AC7" w:rsidP="00C63AC7">
    <w:pPr>
      <w:pStyle w:val="Header"/>
      <w:rPr>
        <w:sz w:val="24"/>
        <w:szCs w:val="24"/>
      </w:rPr>
    </w:pPr>
    <w:r>
      <w:rPr>
        <w:sz w:val="24"/>
        <w:szCs w:val="24"/>
      </w:rPr>
      <w:t>Student Number: 2327336</w:t>
    </w:r>
  </w:p>
  <w:p w14:paraId="3E93EF40" w14:textId="77777777" w:rsidR="00C63AC7" w:rsidRDefault="00C63AC7" w:rsidP="00C63AC7">
    <w:pPr>
      <w:pStyle w:val="Header"/>
      <w:rPr>
        <w:sz w:val="24"/>
        <w:szCs w:val="24"/>
      </w:rPr>
    </w:pPr>
    <w:r>
      <w:rPr>
        <w:sz w:val="24"/>
        <w:szCs w:val="24"/>
      </w:rPr>
      <w:t>CIPD Level 5</w:t>
    </w:r>
  </w:p>
  <w:p w14:paraId="4C4E5001" w14:textId="77777777" w:rsidR="00C63AC7" w:rsidRPr="000816B8" w:rsidRDefault="00C63AC7" w:rsidP="00C63AC7">
    <w:pPr>
      <w:pStyle w:val="Header"/>
      <w:rPr>
        <w:sz w:val="24"/>
        <w:szCs w:val="24"/>
      </w:rPr>
    </w:pPr>
    <w:r w:rsidRPr="000816B8">
      <w:rPr>
        <w:sz w:val="24"/>
        <w:szCs w:val="24"/>
      </w:rPr>
      <w:t>Cohort 9</w:t>
    </w:r>
  </w:p>
  <w:p w14:paraId="73600376" w14:textId="77777777" w:rsidR="00C63AC7" w:rsidRPr="000816B8" w:rsidRDefault="00C63AC7" w:rsidP="00C63AC7">
    <w:pPr>
      <w:pStyle w:val="Header"/>
      <w:rPr>
        <w:sz w:val="24"/>
        <w:szCs w:val="24"/>
      </w:rPr>
    </w:pPr>
    <w:r w:rsidRPr="000816B8">
      <w:rPr>
        <w:color w:val="004147"/>
        <w:sz w:val="24"/>
        <w:szCs w:val="24"/>
      </w:rPr>
      <w:t>Specialist employment law</w:t>
    </w:r>
  </w:p>
  <w:p w14:paraId="4571C28C" w14:textId="77777777" w:rsidR="00C63AC7" w:rsidRDefault="00C63AC7" w:rsidP="00C63AC7">
    <w:pPr>
      <w:pStyle w:val="Header"/>
      <w:rPr>
        <w:sz w:val="24"/>
        <w:szCs w:val="24"/>
      </w:rPr>
    </w:pPr>
    <w:r>
      <w:rPr>
        <w:sz w:val="24"/>
        <w:szCs w:val="24"/>
      </w:rPr>
      <w:t>Date: 22/03/2025</w:t>
    </w:r>
  </w:p>
  <w:p w14:paraId="3841584A" w14:textId="24D766BC" w:rsidR="00C63AC7" w:rsidRDefault="001D7E5E" w:rsidP="00C63AC7">
    <w:pPr>
      <w:pStyle w:val="Header"/>
    </w:pPr>
    <w:r>
      <w:t>3966 Words</w:t>
    </w:r>
    <w:r w:rsidR="00C63AC7">
      <w:t xml:space="preserve"> </w:t>
    </w:r>
  </w:p>
  <w:p w14:paraId="1C9B4312" w14:textId="77777777" w:rsidR="00C63AC7" w:rsidRDefault="00C63AC7" w:rsidP="00C63AC7">
    <w:pPr>
      <w:pStyle w:val="Header"/>
    </w:pPr>
  </w:p>
  <w:p w14:paraId="4B843B7F" w14:textId="78BC7FD4" w:rsidR="00C63AC7" w:rsidRPr="00C63AC7" w:rsidRDefault="00C63AC7" w:rsidP="00C63AC7">
    <w:pPr>
      <w:pStyle w:val="Header"/>
      <w:rPr>
        <w:color w:val="EE0000"/>
      </w:rPr>
    </w:pPr>
    <w:r w:rsidRPr="00C63AC7">
      <w:rPr>
        <w:color w:val="EE0000"/>
      </w:rPr>
      <w:t>Resubmission Date: 26/05/2025</w:t>
    </w:r>
  </w:p>
  <w:p w14:paraId="541D3E5B" w14:textId="25183EF5" w:rsidR="00C63AC7" w:rsidRDefault="00C63AC7" w:rsidP="00C63AC7">
    <w:pPr>
      <w:pStyle w:val="Header"/>
      <w:rPr>
        <w:color w:val="EE0000"/>
      </w:rPr>
    </w:pPr>
    <w:r w:rsidRPr="00C63AC7">
      <w:rPr>
        <w:color w:val="EE0000"/>
      </w:rPr>
      <w:t xml:space="preserve">New Word Count: </w:t>
    </w:r>
    <w:r w:rsidR="001D7E5E">
      <w:rPr>
        <w:color w:val="EE0000"/>
      </w:rPr>
      <w:t>3903</w:t>
    </w:r>
  </w:p>
  <w:p w14:paraId="3E4E64A8" w14:textId="64A5C60C" w:rsidR="00C36514" w:rsidRDefault="00715CCB" w:rsidP="00C63AC7">
    <w:pPr>
      <w:pStyle w:val="Header"/>
      <w:rPr>
        <w:color w:val="156082" w:themeColor="accent1"/>
      </w:rPr>
    </w:pPr>
    <w:r>
      <w:rPr>
        <w:color w:val="156082" w:themeColor="accent1"/>
      </w:rPr>
      <w:t xml:space="preserve">Second </w:t>
    </w:r>
    <w:r w:rsidR="00C36514">
      <w:rPr>
        <w:color w:val="156082" w:themeColor="accent1"/>
      </w:rPr>
      <w:t xml:space="preserve">Resubmission </w:t>
    </w:r>
    <w:r>
      <w:rPr>
        <w:color w:val="156082" w:themeColor="accent1"/>
      </w:rPr>
      <w:t>Date: 26/07/2025</w:t>
    </w:r>
  </w:p>
  <w:p w14:paraId="3FABF6D6" w14:textId="3B7C01B1" w:rsidR="00715CCB" w:rsidRPr="00C36514" w:rsidRDefault="00715CCB" w:rsidP="00C63AC7">
    <w:pPr>
      <w:pStyle w:val="Header"/>
      <w:rPr>
        <w:color w:val="156082" w:themeColor="accent1"/>
      </w:rPr>
    </w:pPr>
    <w:r>
      <w:rPr>
        <w:color w:val="156082" w:themeColor="accent1"/>
      </w:rPr>
      <w:t xml:space="preserve">New Word Count: </w:t>
    </w:r>
    <w:r w:rsidR="00352BA0">
      <w:rPr>
        <w:color w:val="156082" w:themeColor="accent1"/>
      </w:rPr>
      <w:t>4083</w:t>
    </w:r>
  </w:p>
  <w:p w14:paraId="05D3EC4E" w14:textId="77777777" w:rsidR="00C63AC7" w:rsidRDefault="00C63AC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272FD" w14:textId="77777777" w:rsidR="00352BA0" w:rsidRDefault="00352BA0">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arah Francis-Davies">
    <w15:presenceInfo w15:providerId="AD" w15:userId="S::Sarah.Francis-Davies@athenacaregroup.co.uk::ee1e5dcb-6003-4508-9e22-a66ac08772c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237F3"/>
    <w:rsid w:val="000021FE"/>
    <w:rsid w:val="000321E2"/>
    <w:rsid w:val="000E3290"/>
    <w:rsid w:val="000E4579"/>
    <w:rsid w:val="00103601"/>
    <w:rsid w:val="001532F8"/>
    <w:rsid w:val="001709F7"/>
    <w:rsid w:val="001756B9"/>
    <w:rsid w:val="001B636C"/>
    <w:rsid w:val="001D7E5E"/>
    <w:rsid w:val="001F19A8"/>
    <w:rsid w:val="002250B6"/>
    <w:rsid w:val="0024490C"/>
    <w:rsid w:val="00252242"/>
    <w:rsid w:val="002567F5"/>
    <w:rsid w:val="002B3DE9"/>
    <w:rsid w:val="002B6B6A"/>
    <w:rsid w:val="002D0BC3"/>
    <w:rsid w:val="00321320"/>
    <w:rsid w:val="003237F3"/>
    <w:rsid w:val="00352BA0"/>
    <w:rsid w:val="00363C50"/>
    <w:rsid w:val="00371B00"/>
    <w:rsid w:val="00385F9A"/>
    <w:rsid w:val="003A4540"/>
    <w:rsid w:val="003B342C"/>
    <w:rsid w:val="003C13CE"/>
    <w:rsid w:val="00463477"/>
    <w:rsid w:val="00475216"/>
    <w:rsid w:val="004938CB"/>
    <w:rsid w:val="004A3F87"/>
    <w:rsid w:val="004A7ABB"/>
    <w:rsid w:val="004D4F4E"/>
    <w:rsid w:val="004E0E87"/>
    <w:rsid w:val="0051372A"/>
    <w:rsid w:val="0055125F"/>
    <w:rsid w:val="00553AC4"/>
    <w:rsid w:val="00561B85"/>
    <w:rsid w:val="005A06FE"/>
    <w:rsid w:val="005A1980"/>
    <w:rsid w:val="005A212D"/>
    <w:rsid w:val="005A349A"/>
    <w:rsid w:val="005B06CA"/>
    <w:rsid w:val="005E4EFE"/>
    <w:rsid w:val="00605FBD"/>
    <w:rsid w:val="006F7C4C"/>
    <w:rsid w:val="00707F1C"/>
    <w:rsid w:val="00715CCB"/>
    <w:rsid w:val="00740B44"/>
    <w:rsid w:val="00767D78"/>
    <w:rsid w:val="00785980"/>
    <w:rsid w:val="00793BA3"/>
    <w:rsid w:val="007A0E7C"/>
    <w:rsid w:val="007D6C92"/>
    <w:rsid w:val="00851751"/>
    <w:rsid w:val="00851CAB"/>
    <w:rsid w:val="0087521B"/>
    <w:rsid w:val="00887FC3"/>
    <w:rsid w:val="0089274A"/>
    <w:rsid w:val="00893BF7"/>
    <w:rsid w:val="00894120"/>
    <w:rsid w:val="008D2F6D"/>
    <w:rsid w:val="00934D8E"/>
    <w:rsid w:val="00960A8F"/>
    <w:rsid w:val="009A568E"/>
    <w:rsid w:val="009B6693"/>
    <w:rsid w:val="009D4370"/>
    <w:rsid w:val="009D5701"/>
    <w:rsid w:val="009E0951"/>
    <w:rsid w:val="00A315A1"/>
    <w:rsid w:val="00A3241A"/>
    <w:rsid w:val="00A404AE"/>
    <w:rsid w:val="00A7137D"/>
    <w:rsid w:val="00A75DCB"/>
    <w:rsid w:val="00A77A4E"/>
    <w:rsid w:val="00A822FA"/>
    <w:rsid w:val="00A9257D"/>
    <w:rsid w:val="00B04942"/>
    <w:rsid w:val="00B42FA6"/>
    <w:rsid w:val="00B76BAE"/>
    <w:rsid w:val="00BB62CB"/>
    <w:rsid w:val="00BB6CF1"/>
    <w:rsid w:val="00BB7FD6"/>
    <w:rsid w:val="00C30FAB"/>
    <w:rsid w:val="00C36514"/>
    <w:rsid w:val="00C430FA"/>
    <w:rsid w:val="00C53C21"/>
    <w:rsid w:val="00C63AC7"/>
    <w:rsid w:val="00CA37B4"/>
    <w:rsid w:val="00CA7AFF"/>
    <w:rsid w:val="00CB043C"/>
    <w:rsid w:val="00CD7111"/>
    <w:rsid w:val="00D322E9"/>
    <w:rsid w:val="00D67251"/>
    <w:rsid w:val="00DC32B0"/>
    <w:rsid w:val="00E14B28"/>
    <w:rsid w:val="00E274B9"/>
    <w:rsid w:val="00E43861"/>
    <w:rsid w:val="00E72719"/>
    <w:rsid w:val="00E97B88"/>
    <w:rsid w:val="00ED6436"/>
    <w:rsid w:val="00EE0051"/>
    <w:rsid w:val="00EE27E0"/>
    <w:rsid w:val="00F03EC0"/>
    <w:rsid w:val="00F048AA"/>
    <w:rsid w:val="00F14872"/>
    <w:rsid w:val="00F37EC9"/>
    <w:rsid w:val="00FE76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F7B1B"/>
  <w15:chartTrackingRefBased/>
  <w15:docId w15:val="{36A42FF5-B424-400E-8FC1-9F5B99C5E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7F3"/>
  </w:style>
  <w:style w:type="paragraph" w:styleId="Heading1">
    <w:name w:val="heading 1"/>
    <w:basedOn w:val="Normal"/>
    <w:next w:val="Normal"/>
    <w:link w:val="Heading1Char"/>
    <w:uiPriority w:val="9"/>
    <w:qFormat/>
    <w:rsid w:val="003237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37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37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37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37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37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37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37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37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37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37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37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37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37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37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37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37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37F3"/>
    <w:rPr>
      <w:rFonts w:eastAsiaTheme="majorEastAsia" w:cstheme="majorBidi"/>
      <w:color w:val="272727" w:themeColor="text1" w:themeTint="D8"/>
    </w:rPr>
  </w:style>
  <w:style w:type="paragraph" w:styleId="Title">
    <w:name w:val="Title"/>
    <w:basedOn w:val="Normal"/>
    <w:next w:val="Normal"/>
    <w:link w:val="TitleChar"/>
    <w:uiPriority w:val="10"/>
    <w:qFormat/>
    <w:rsid w:val="003237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37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37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37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37F3"/>
    <w:pPr>
      <w:spacing w:before="160"/>
      <w:jc w:val="center"/>
    </w:pPr>
    <w:rPr>
      <w:i/>
      <w:iCs/>
      <w:color w:val="404040" w:themeColor="text1" w:themeTint="BF"/>
    </w:rPr>
  </w:style>
  <w:style w:type="character" w:customStyle="1" w:styleId="QuoteChar">
    <w:name w:val="Quote Char"/>
    <w:basedOn w:val="DefaultParagraphFont"/>
    <w:link w:val="Quote"/>
    <w:uiPriority w:val="29"/>
    <w:rsid w:val="003237F3"/>
    <w:rPr>
      <w:i/>
      <w:iCs/>
      <w:color w:val="404040" w:themeColor="text1" w:themeTint="BF"/>
    </w:rPr>
  </w:style>
  <w:style w:type="paragraph" w:styleId="ListParagraph">
    <w:name w:val="List Paragraph"/>
    <w:basedOn w:val="Normal"/>
    <w:uiPriority w:val="34"/>
    <w:qFormat/>
    <w:rsid w:val="003237F3"/>
    <w:pPr>
      <w:ind w:left="720"/>
      <w:contextualSpacing/>
    </w:pPr>
  </w:style>
  <w:style w:type="character" w:styleId="IntenseEmphasis">
    <w:name w:val="Intense Emphasis"/>
    <w:basedOn w:val="DefaultParagraphFont"/>
    <w:uiPriority w:val="21"/>
    <w:qFormat/>
    <w:rsid w:val="003237F3"/>
    <w:rPr>
      <w:i/>
      <w:iCs/>
      <w:color w:val="0F4761" w:themeColor="accent1" w:themeShade="BF"/>
    </w:rPr>
  </w:style>
  <w:style w:type="paragraph" w:styleId="IntenseQuote">
    <w:name w:val="Intense Quote"/>
    <w:basedOn w:val="Normal"/>
    <w:next w:val="Normal"/>
    <w:link w:val="IntenseQuoteChar"/>
    <w:uiPriority w:val="30"/>
    <w:qFormat/>
    <w:rsid w:val="003237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37F3"/>
    <w:rPr>
      <w:i/>
      <w:iCs/>
      <w:color w:val="0F4761" w:themeColor="accent1" w:themeShade="BF"/>
    </w:rPr>
  </w:style>
  <w:style w:type="character" w:styleId="IntenseReference">
    <w:name w:val="Intense Reference"/>
    <w:basedOn w:val="DefaultParagraphFont"/>
    <w:uiPriority w:val="32"/>
    <w:qFormat/>
    <w:rsid w:val="003237F3"/>
    <w:rPr>
      <w:b/>
      <w:bCs/>
      <w:smallCaps/>
      <w:color w:val="0F4761" w:themeColor="accent1" w:themeShade="BF"/>
      <w:spacing w:val="5"/>
    </w:rPr>
  </w:style>
  <w:style w:type="character" w:styleId="Hyperlink">
    <w:name w:val="Hyperlink"/>
    <w:basedOn w:val="DefaultParagraphFont"/>
    <w:uiPriority w:val="99"/>
    <w:unhideWhenUsed/>
    <w:rsid w:val="00851CAB"/>
    <w:rPr>
      <w:color w:val="467886" w:themeColor="hyperlink"/>
      <w:u w:val="single"/>
    </w:rPr>
  </w:style>
  <w:style w:type="character" w:styleId="UnresolvedMention">
    <w:name w:val="Unresolved Mention"/>
    <w:basedOn w:val="DefaultParagraphFont"/>
    <w:uiPriority w:val="99"/>
    <w:semiHidden/>
    <w:unhideWhenUsed/>
    <w:rsid w:val="00851CAB"/>
    <w:rPr>
      <w:color w:val="605E5C"/>
      <w:shd w:val="clear" w:color="auto" w:fill="E1DFDD"/>
    </w:rPr>
  </w:style>
  <w:style w:type="paragraph" w:styleId="NormalWeb">
    <w:name w:val="Normal (Web)"/>
    <w:basedOn w:val="Normal"/>
    <w:uiPriority w:val="99"/>
    <w:unhideWhenUsed/>
    <w:rsid w:val="00C53C21"/>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customStyle="1" w:styleId="Body">
    <w:name w:val="Body"/>
    <w:rsid w:val="00561B85"/>
    <w:pPr>
      <w:pBdr>
        <w:top w:val="nil"/>
        <w:left w:val="nil"/>
        <w:bottom w:val="nil"/>
        <w:right w:val="nil"/>
        <w:between w:val="nil"/>
        <w:bar w:val="nil"/>
      </w:pBdr>
      <w:spacing w:after="0"/>
    </w:pPr>
    <w:rPr>
      <w:rFonts w:ascii="Arial" w:eastAsia="Arial" w:hAnsi="Arial" w:cs="Arial"/>
      <w:color w:val="000000"/>
      <w:kern w:val="0"/>
      <w:u w:color="000000"/>
      <w:bdr w:val="nil"/>
      <w:lang w:eastAsia="en-GB"/>
    </w:rPr>
  </w:style>
  <w:style w:type="paragraph" w:styleId="Header">
    <w:name w:val="header"/>
    <w:basedOn w:val="Normal"/>
    <w:link w:val="HeaderChar"/>
    <w:unhideWhenUsed/>
    <w:rsid w:val="00C63AC7"/>
    <w:pPr>
      <w:tabs>
        <w:tab w:val="center" w:pos="4513"/>
        <w:tab w:val="right" w:pos="9026"/>
      </w:tabs>
      <w:spacing w:after="0" w:line="240" w:lineRule="auto"/>
    </w:pPr>
  </w:style>
  <w:style w:type="character" w:customStyle="1" w:styleId="HeaderChar">
    <w:name w:val="Header Char"/>
    <w:basedOn w:val="DefaultParagraphFont"/>
    <w:link w:val="Header"/>
    <w:rsid w:val="00C63AC7"/>
  </w:style>
  <w:style w:type="paragraph" w:styleId="Footer">
    <w:name w:val="footer"/>
    <w:basedOn w:val="Normal"/>
    <w:link w:val="FooterChar"/>
    <w:uiPriority w:val="99"/>
    <w:unhideWhenUsed/>
    <w:rsid w:val="00C63A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3A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9461515">
      <w:bodyDiv w:val="1"/>
      <w:marLeft w:val="0"/>
      <w:marRight w:val="0"/>
      <w:marTop w:val="0"/>
      <w:marBottom w:val="0"/>
      <w:divBdr>
        <w:top w:val="none" w:sz="0" w:space="0" w:color="auto"/>
        <w:left w:val="none" w:sz="0" w:space="0" w:color="auto"/>
        <w:bottom w:val="none" w:sz="0" w:space="0" w:color="auto"/>
        <w:right w:val="none" w:sz="0" w:space="0" w:color="auto"/>
      </w:divBdr>
      <w:divsChild>
        <w:div w:id="1919434265">
          <w:marLeft w:val="0"/>
          <w:marRight w:val="120"/>
          <w:marTop w:val="0"/>
          <w:marBottom w:val="0"/>
          <w:divBdr>
            <w:top w:val="none" w:sz="0" w:space="0" w:color="auto"/>
            <w:left w:val="none" w:sz="0" w:space="0" w:color="auto"/>
            <w:bottom w:val="none" w:sz="0" w:space="0" w:color="auto"/>
            <w:right w:val="none" w:sz="0" w:space="0" w:color="auto"/>
          </w:divBdr>
        </w:div>
        <w:div w:id="1370647902">
          <w:marLeft w:val="0"/>
          <w:marRight w:val="120"/>
          <w:marTop w:val="0"/>
          <w:marBottom w:val="0"/>
          <w:divBdr>
            <w:top w:val="none" w:sz="0" w:space="0" w:color="auto"/>
            <w:left w:val="none" w:sz="0" w:space="0" w:color="auto"/>
            <w:bottom w:val="none" w:sz="0" w:space="0" w:color="auto"/>
            <w:right w:val="none" w:sz="0" w:space="0" w:color="auto"/>
          </w:divBdr>
        </w:div>
        <w:div w:id="1465350808">
          <w:marLeft w:val="0"/>
          <w:marRight w:val="120"/>
          <w:marTop w:val="0"/>
          <w:marBottom w:val="0"/>
          <w:divBdr>
            <w:top w:val="none" w:sz="0" w:space="0" w:color="auto"/>
            <w:left w:val="none" w:sz="0" w:space="0" w:color="auto"/>
            <w:bottom w:val="none" w:sz="0" w:space="0" w:color="auto"/>
            <w:right w:val="none" w:sz="0" w:space="0" w:color="auto"/>
          </w:divBdr>
        </w:div>
        <w:div w:id="1174999584">
          <w:marLeft w:val="0"/>
          <w:marRight w:val="0"/>
          <w:marTop w:val="0"/>
          <w:marBottom w:val="0"/>
          <w:divBdr>
            <w:top w:val="none" w:sz="0" w:space="0" w:color="auto"/>
            <w:left w:val="none" w:sz="0" w:space="0" w:color="auto"/>
            <w:bottom w:val="none" w:sz="0" w:space="0" w:color="auto"/>
            <w:right w:val="none" w:sz="0" w:space="0" w:color="auto"/>
          </w:divBdr>
        </w:div>
        <w:div w:id="1575244066">
          <w:marLeft w:val="0"/>
          <w:marRight w:val="0"/>
          <w:marTop w:val="0"/>
          <w:marBottom w:val="0"/>
          <w:divBdr>
            <w:top w:val="none" w:sz="0" w:space="0" w:color="auto"/>
            <w:left w:val="none" w:sz="0" w:space="0" w:color="auto"/>
            <w:bottom w:val="none" w:sz="0" w:space="0" w:color="auto"/>
            <w:right w:val="none" w:sz="0" w:space="0" w:color="auto"/>
          </w:divBdr>
        </w:div>
      </w:divsChild>
    </w:div>
    <w:div w:id="1977252725">
      <w:bodyDiv w:val="1"/>
      <w:marLeft w:val="0"/>
      <w:marRight w:val="0"/>
      <w:marTop w:val="0"/>
      <w:marBottom w:val="0"/>
      <w:divBdr>
        <w:top w:val="none" w:sz="0" w:space="0" w:color="auto"/>
        <w:left w:val="none" w:sz="0" w:space="0" w:color="auto"/>
        <w:bottom w:val="none" w:sz="0" w:space="0" w:color="auto"/>
        <w:right w:val="none" w:sz="0" w:space="0" w:color="auto"/>
      </w:divBdr>
      <w:divsChild>
        <w:div w:id="2017271330">
          <w:marLeft w:val="0"/>
          <w:marRight w:val="120"/>
          <w:marTop w:val="0"/>
          <w:marBottom w:val="0"/>
          <w:divBdr>
            <w:top w:val="none" w:sz="0" w:space="0" w:color="auto"/>
            <w:left w:val="none" w:sz="0" w:space="0" w:color="auto"/>
            <w:bottom w:val="none" w:sz="0" w:space="0" w:color="auto"/>
            <w:right w:val="none" w:sz="0" w:space="0" w:color="auto"/>
          </w:divBdr>
        </w:div>
        <w:div w:id="383719781">
          <w:marLeft w:val="0"/>
          <w:marRight w:val="120"/>
          <w:marTop w:val="0"/>
          <w:marBottom w:val="0"/>
          <w:divBdr>
            <w:top w:val="none" w:sz="0" w:space="0" w:color="auto"/>
            <w:left w:val="none" w:sz="0" w:space="0" w:color="auto"/>
            <w:bottom w:val="none" w:sz="0" w:space="0" w:color="auto"/>
            <w:right w:val="none" w:sz="0" w:space="0" w:color="auto"/>
          </w:divBdr>
        </w:div>
        <w:div w:id="1129545672">
          <w:marLeft w:val="0"/>
          <w:marRight w:val="120"/>
          <w:marTop w:val="0"/>
          <w:marBottom w:val="0"/>
          <w:divBdr>
            <w:top w:val="none" w:sz="0" w:space="0" w:color="auto"/>
            <w:left w:val="none" w:sz="0" w:space="0" w:color="auto"/>
            <w:bottom w:val="none" w:sz="0" w:space="0" w:color="auto"/>
            <w:right w:val="none" w:sz="0" w:space="0" w:color="auto"/>
          </w:divBdr>
        </w:div>
        <w:div w:id="940725052">
          <w:marLeft w:val="0"/>
          <w:marRight w:val="0"/>
          <w:marTop w:val="0"/>
          <w:marBottom w:val="0"/>
          <w:divBdr>
            <w:top w:val="none" w:sz="0" w:space="0" w:color="auto"/>
            <w:left w:val="none" w:sz="0" w:space="0" w:color="auto"/>
            <w:bottom w:val="none" w:sz="0" w:space="0" w:color="auto"/>
            <w:right w:val="none" w:sz="0" w:space="0" w:color="auto"/>
          </w:divBdr>
        </w:div>
        <w:div w:id="11915773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globalassets/media/knowledge/knowledge-hub/reports/building-inclusive-workplaces-report-sept-2019_tcm18-64154.pdf" TargetMode="External"/><Relationship Id="rId18" Type="http://schemas.openxmlformats.org/officeDocument/2006/relationships/hyperlink" Target="https://www.cipd.org/en/knowledge/factsheets/diversity-factsheet/" TargetMode="External"/><Relationship Id="rId26" Type="http://schemas.openxmlformats.org/officeDocument/2006/relationships/hyperlink" Target="https://gallup.com/workplace/657629/post-pandemic-workplace-experiment-continues.aspx" TargetMode="External"/><Relationship Id="rId39" Type="http://schemas.openxmlformats.org/officeDocument/2006/relationships/hyperlink" Target="https://www.ilo.org/global.standards/lang--en/ondex.htm" TargetMode="External"/><Relationship Id="rId21" Type="http://schemas.openxmlformats.org/officeDocument/2006/relationships/hyperlink" Target="https://www.cipd.org.uk.knowledge/employment-law/uk-employemt-law-eu/" TargetMode="External"/><Relationship Id="rId34" Type="http://schemas.openxmlformats.org/officeDocument/2006/relationships/hyperlink" Target="https://www.gov.uk/flexible-working" TargetMode="External"/><Relationship Id="rId42" Type="http://schemas.openxmlformats.org/officeDocument/2006/relationships/hyperlink" Target="https://www.legislation.gov.uk/uksi/2024/438/made" TargetMode="External"/><Relationship Id="rId47" Type="http://schemas.openxmlformats.org/officeDocument/2006/relationships/hyperlink" Target="https://www.legislation.gov.uk/ukpga/1996/18/contents" TargetMode="External"/><Relationship Id="rId50" Type="http://schemas.openxmlformats.org/officeDocument/2006/relationships/footer" Target="footer1.xml"/><Relationship Id="rId55" Type="http://schemas.microsoft.com/office/2011/relationships/people" Target="people.xml"/><Relationship Id="rId7" Type="http://schemas.openxmlformats.org/officeDocument/2006/relationships/hyperlink" Target="https://www.acas.org.uk/statutory-flexible-working-requests" TargetMode="External"/><Relationship Id="rId2" Type="http://schemas.openxmlformats.org/officeDocument/2006/relationships/settings" Target="settings.xml"/><Relationship Id="rId16" Type="http://schemas.openxmlformats.org/officeDocument/2006/relationships/hyperlink" Target="https://www.cipd.org/globalassets/media/comms/the-people-profession/profession-map-pdfs/profession-map-nov-2024.pdf" TargetMode="External"/><Relationship Id="rId29" Type="http://schemas.openxmlformats.org/officeDocument/2006/relationships/hyperlink" Target="http://www.gove.uk/guidance/equity-act-2010-guidance" TargetMode="External"/><Relationship Id="rId11" Type="http://schemas.openxmlformats.org/officeDocument/2006/relationships/hyperlink" Target="https://www.cipd.org/uk/knowledge/employment-law/factsheets/maternity-paternity-adoption-leave-factsheet/" TargetMode="External"/><Relationship Id="rId24" Type="http://schemas.openxmlformats.org/officeDocument/2006/relationships/hyperlink" Target="http://www.legislation.gov.uk" TargetMode="External"/><Relationship Id="rId32" Type="http://schemas.openxmlformats.org/officeDocument/2006/relationships/hyperlink" Target="https://www.gov.uk/shared-parental-leave-and-pay" TargetMode="External"/><Relationship Id="rId37" Type="http://schemas.openxmlformats.org/officeDocument/2006/relationships/hyperlink" Target="https://www.hse.gov.uk/legislation/hswa.htm" TargetMode="External"/><Relationship Id="rId40" Type="http://schemas.openxmlformats.org/officeDocument/2006/relationships/hyperlink" Target="http://www.curia.europa.eu" TargetMode="External"/><Relationship Id="rId45" Type="http://schemas.openxmlformats.org/officeDocument/2006/relationships/hyperlink" Target="https://www.legislation.gov.uk/ukpga/1996/18/section/139" TargetMode="External"/><Relationship Id="rId53"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yperlink" Target="https://www.cipd.org.uk/knowledge/employment-law/uk-employemnt-law-eu%20cessed%2026%20May%202025" TargetMode="External"/><Relationship Id="rId19" Type="http://schemas.openxmlformats.org/officeDocument/2006/relationships/hyperlink" Target="http://www.cipd.co.uk" TargetMode="External"/><Relationship Id="rId31" Type="http://schemas.openxmlformats.org/officeDocument/2006/relationships/hyperlink" Target="https://maternityaction.org.uk/advice/shared-parental-leave-and-pay/" TargetMode="External"/><Relationship Id="rId44" Type="http://schemas.openxmlformats.org/officeDocument/2006/relationships/hyperlink" Target="https://www.gov.uk/government/news/crack-down-on-misuse-of-non-disclosure-agreements-in-the-workplace" TargetMode="External"/><Relationship Id="rId52"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hyperlink" Target="https://www.cipd.org/uk/knowledge/factsheets/flexible-working-factsheet/" TargetMode="External"/><Relationship Id="rId14" Type="http://schemas.openxmlformats.org/officeDocument/2006/relationships/hyperlink" Target="http://www.cipd.co.uk" TargetMode="External"/><Relationship Id="rId22" Type="http://schemas.openxmlformats.org/officeDocument/2006/relationships/hyperlink" Target="https://www.legislation.gov.uk/ukpga/2018/16/section/6" TargetMode="External"/><Relationship Id="rId27" Type="http://schemas.openxmlformats.org/officeDocument/2006/relationships/hyperlink" Target="https://www.gov.uk/maternity-pay-leave" TargetMode="External"/><Relationship Id="rId30" Type="http://schemas.openxmlformats.org/officeDocument/2006/relationships/hyperlink" Target="https://www.gove.uk/browse/employing-people/employment-contracts" TargetMode="External"/><Relationship Id="rId35" Type="http://schemas.openxmlformats.org/officeDocument/2006/relationships/hyperlink" Target="https://www.gove.uk/browse/employing-people/employment-contracts" TargetMode="External"/><Relationship Id="rId43" Type="http://schemas.openxmlformats.org/officeDocument/2006/relationships/hyperlink" Target="http://www.thetimes.co.uk" TargetMode="External"/><Relationship Id="rId48" Type="http://schemas.openxmlformats.org/officeDocument/2006/relationships/header" Target="header1.xml"/><Relationship Id="rId56" Type="http://schemas.openxmlformats.org/officeDocument/2006/relationships/theme" Target="theme/theme1.xml"/><Relationship Id="rId8" Type="http://schemas.openxmlformats.org/officeDocument/2006/relationships/hyperlink" Target="http://www/cipd.org/uk/knowledge/factsheets/employment-law/" TargetMode="External"/><Relationship Id="rId51" Type="http://schemas.openxmlformats.org/officeDocument/2006/relationships/footer" Target="footer2.xml"/><Relationship Id="rId3" Type="http://schemas.openxmlformats.org/officeDocument/2006/relationships/webSettings" Target="webSettings.xml"/><Relationship Id="rId12" Type="http://schemas.openxmlformats.org/officeDocument/2006/relationships/hyperlink" Target="https://publications.parliament.uk/pa/ld199900/ldjudgmt/jd991118/car.htm" TargetMode="External"/><Relationship Id="rId17" Type="http://schemas.openxmlformats.org/officeDocument/2006/relationships/hyperlink" Target="https://www.cipd.org/en/" TargetMode="External"/><Relationship Id="rId25" Type="http://schemas.openxmlformats.org/officeDocument/2006/relationships/hyperlink" Target="http://www.legislation.gov.uk" TargetMode="External"/><Relationship Id="rId33" Type="http://schemas.openxmlformats.org/officeDocument/2006/relationships/hyperlink" Target="https://www.gov.uk/holiday-entitlement-rights" TargetMode="External"/><Relationship Id="rId38" Type="http://schemas.openxmlformats.org/officeDocument/2006/relationships/hyperlink" Target="https://hansard.parliament.uk/commons/2023-01-18/debates/BD8058AD-784A-4E34-A21D-58B05D7DC48C/RetainedEULaw%28RevocationAndReform%29Bill" TargetMode="External"/><Relationship Id="rId46" Type="http://schemas.openxmlformats.org/officeDocument/2006/relationships/hyperlink" Target="https://workingfamilies.org.uk/articles/shared-parental-leave-sharing-leave-with-a-partner-or-splitting-up-leave/" TargetMode="External"/><Relationship Id="rId20" Type="http://schemas.openxmlformats.org/officeDocument/2006/relationships/hyperlink" Target="http://www.cipd.co.uk" TargetMode="External"/><Relationship Id="rId41" Type="http://schemas.openxmlformats.org/officeDocument/2006/relationships/hyperlink" Target="http://www.supremecourt.uk" TargetMode="External"/><Relationship Id="rId54"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acas.org.uk/checking-holiday-entitlement" TargetMode="External"/><Relationship Id="rId15" Type="http://schemas.openxmlformats.org/officeDocument/2006/relationships/hyperlink" Target="https://www.cipd.org/uk/knowledge/factsheets/diversity-factsheet/" TargetMode="External"/><Relationship Id="rId23" Type="http://schemas.openxmlformats.org/officeDocument/2006/relationships/hyperlink" Target="https://eur-lex.europa.eu/legal-content/EN/TXT/?uri=CELEX%3A61993CJ0450" TargetMode="External"/><Relationship Id="rId28" Type="http://schemas.openxmlformats.org/officeDocument/2006/relationships/hyperlink" Target="https://www.gov.uk/shared-pay-leave" TargetMode="External"/><Relationship Id="rId36" Type="http://schemas.openxmlformats.org/officeDocument/2006/relationships/hyperlink" Target="https://maternityaction.org.uk/advice/shared-parental-leave-and-pay/" TargetMode="External"/><Relationship Id="rId4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4990</TotalTime>
  <Pages>19</Pages>
  <Words>7121</Words>
  <Characters>40593</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Francis-Davies</dc:creator>
  <cp:keywords/>
  <dc:description/>
  <cp:lastModifiedBy>Sarah Francis-Davies</cp:lastModifiedBy>
  <cp:revision>58</cp:revision>
  <dcterms:created xsi:type="dcterms:W3CDTF">2025-05-21T12:55:00Z</dcterms:created>
  <dcterms:modified xsi:type="dcterms:W3CDTF">2025-07-26T19:57:00Z</dcterms:modified>
</cp:coreProperties>
</file>