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19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096101AD" w:rsidR="00E32C28" w:rsidRDefault="003053E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19/12/2024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19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096101AD" w:rsidR="00E32C28" w:rsidRDefault="003053E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19/12/2024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Pr="003053E3" w:rsidRDefault="00000000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 w:rsidRPr="003053E3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Pr="003053E3" w:rsidRDefault="00000000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595959" w:themeColor="text1" w:themeTint="A6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 w:rsidRPr="003053E3">
                                      <w:rPr>
                                        <w:b/>
                                        <w:bCs/>
                                        <w:caps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Pr="003053E3" w:rsidRDefault="00000000">
                          <w:pPr>
                            <w:pStyle w:val="NoSpacing"/>
                            <w:rPr>
                              <w:b/>
                              <w:bCs/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156082" w:themeColor="accent1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 w:rsidRPr="003053E3">
                                <w:rPr>
                                  <w:b/>
                                  <w:bCs/>
                                  <w:color w:val="156082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Pr="003053E3" w:rsidRDefault="00000000">
                          <w:pPr>
                            <w:pStyle w:val="NoSpacing"/>
                            <w:rPr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595959" w:themeColor="text1" w:themeTint="A6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 w:rsidRPr="003053E3">
                                <w:rPr>
                                  <w:b/>
                                  <w:bCs/>
                                  <w:caps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Pr="003053E3" w:rsidRDefault="00000000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 w:rsidRPr="003053E3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Pr="003053E3" w:rsidRDefault="00000000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 w:rsidRPr="003053E3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6530341E" w:rsidR="00E32C28" w:rsidRDefault="003053E3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318ADF56">
                    <wp:simplePos x="0" y="0"/>
                    <wp:positionH relativeFrom="column">
                      <wp:posOffset>2186940</wp:posOffset>
                    </wp:positionH>
                    <wp:positionV relativeFrom="paragraph">
                      <wp:posOffset>7098665</wp:posOffset>
                    </wp:positionV>
                    <wp:extent cx="3076575" cy="655320"/>
                    <wp:effectExtent l="0" t="0" r="28575" b="1143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6553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47B2F2" w14:textId="77777777" w:rsidR="000F2A1F" w:rsidRPr="000F2A1F" w:rsidRDefault="00587076" w:rsidP="000F2A1F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</w:rPr>
                                  <w:t xml:space="preserve">Video Link: </w:t>
                                </w:r>
                                <w:hyperlink r:id="rId9" w:history="1">
                                  <w:r w:rsidR="000F2A1F" w:rsidRPr="000F2A1F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LDE-Assessment 2-PPt Presenation.pptx</w:t>
                                  </w:r>
                                </w:hyperlink>
                              </w:p>
                              <w:p w14:paraId="0E39FD71" w14:textId="1CA8B33A" w:rsidR="002976AC" w:rsidRPr="002976AC" w:rsidRDefault="002976AC" w:rsidP="002976AC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19D9E4DD" w14:textId="77777777" w:rsidR="002976AC" w:rsidRPr="002976AC" w:rsidRDefault="002976AC" w:rsidP="002976AC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03739D2A" w14:textId="572DB113" w:rsidR="003053E3" w:rsidRPr="003053E3" w:rsidRDefault="003053E3" w:rsidP="003053E3">
                                <w:pPr>
                                  <w:rPr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8B90292" w14:textId="5B8EFA66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2.2pt;margin-top:558.95pt;width:242.25pt;height:51.6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">
                    <v:textbox>
                      <w:txbxContent>
                        <w:p w14:paraId="1F47B2F2" w14:textId="77777777" w:rsidR="000F2A1F" w:rsidRPr="000F2A1F" w:rsidRDefault="00587076" w:rsidP="000F2A1F">
                          <w:pPr>
                            <w:rPr>
                              <w:b/>
                              <w:bCs/>
                            </w:rPr>
                          </w:pPr>
                          <w:r w:rsidRPr="003053E3">
                            <w:rPr>
                              <w:b/>
                              <w:bCs/>
                            </w:rPr>
                            <w:t xml:space="preserve">Video Link: </w:t>
                          </w:r>
                          <w:hyperlink r:id="rId10" w:history="1">
                            <w:r w:rsidR="000F2A1F" w:rsidRPr="000F2A1F">
                              <w:rPr>
                                <w:rStyle w:val="Hyperlink"/>
                                <w:b/>
                                <w:bCs/>
                              </w:rPr>
                              <w:t>LDE-Assessment 2-PPt Presenation.pptx</w:t>
                            </w:r>
                          </w:hyperlink>
                        </w:p>
                        <w:p w14:paraId="0E39FD71" w14:textId="1CA8B33A" w:rsidR="002976AC" w:rsidRPr="002976AC" w:rsidRDefault="002976AC" w:rsidP="002976AC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19D9E4DD" w14:textId="77777777" w:rsidR="002976AC" w:rsidRPr="002976AC" w:rsidRDefault="002976AC" w:rsidP="002976AC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03739D2A" w14:textId="572DB113" w:rsidR="003053E3" w:rsidRPr="003053E3" w:rsidRDefault="003053E3" w:rsidP="003053E3">
                          <w:pPr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38B90292" w14:textId="5B8EFA66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513CABF9">
                    <wp:simplePos x="0" y="0"/>
                    <wp:positionH relativeFrom="margin">
                      <wp:posOffset>2233930</wp:posOffset>
                    </wp:positionH>
                    <wp:positionV relativeFrom="paragraph">
                      <wp:posOffset>2027555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Module Name: </w:t>
                                </w:r>
                                <w:r w:rsidR="00E42BBF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Learning in the Digital Era</w:t>
                                </w:r>
                              </w:p>
                              <w:p w14:paraId="488DE381" w14:textId="0A80D114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Module Code:</w:t>
                                </w:r>
                                <w:r w:rsidR="00E42BBF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ACCA 4025</w:t>
                                </w:r>
                              </w:p>
                              <w:p w14:paraId="2ED8BB14" w14:textId="77777777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79ED85D" w14:textId="3A3FDA11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Student Name:</w:t>
                                </w:r>
                                <w:r w:rsidR="003053E3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Abiodun Paul</w:t>
                                </w:r>
                              </w:p>
                              <w:p w14:paraId="7EDAFB3F" w14:textId="08C30438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Student ID:</w:t>
                                </w:r>
                                <w:r w:rsidR="003053E3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2532525</w:t>
                                </w:r>
                              </w:p>
                              <w:p w14:paraId="1959BA37" w14:textId="68D09A4A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Group:</w:t>
                                </w:r>
                                <w:r w:rsidR="003053E3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3</w:t>
                                </w:r>
                              </w:p>
                              <w:p w14:paraId="6342D3AE" w14:textId="77777777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D0505FA" w14:textId="45BDB5B7" w:rsidR="00E32C28" w:rsidRPr="003053E3" w:rsidRDefault="00E32C28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Lecturer’s Name: </w:t>
                                </w:r>
                                <w:r w:rsidR="003053E3" w:rsidRPr="003053E3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Anees Baqir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75.9pt;margin-top:159.6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">
                    <v:textbox style="mso-fit-shape-to-text:t">
                      <w:txbxContent>
                        <w:p w14:paraId="30247B43" w14:textId="175BE5EB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Module Name: </w:t>
                          </w:r>
                          <w:r w:rsidR="00E42BBF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Learning in the Digital Era</w:t>
                          </w:r>
                        </w:p>
                        <w:p w14:paraId="488DE381" w14:textId="0A80D114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Module Code:</w:t>
                          </w:r>
                          <w:r w:rsidR="00E42BBF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ACCA 4025</w:t>
                          </w:r>
                        </w:p>
                        <w:p w14:paraId="2ED8BB14" w14:textId="77777777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</w:p>
                        <w:p w14:paraId="179ED85D" w14:textId="3A3FDA11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Student Name:</w:t>
                          </w:r>
                          <w:r w:rsidR="003053E3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Abiodun Paul</w:t>
                          </w:r>
                        </w:p>
                        <w:p w14:paraId="7EDAFB3F" w14:textId="08C30438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Student ID:</w:t>
                          </w:r>
                          <w:r w:rsidR="003053E3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2532525</w:t>
                          </w:r>
                        </w:p>
                        <w:p w14:paraId="1959BA37" w14:textId="68D09A4A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Group:</w:t>
                          </w:r>
                          <w:r w:rsidR="003053E3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3</w:t>
                          </w:r>
                        </w:p>
                        <w:p w14:paraId="6342D3AE" w14:textId="77777777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</w:p>
                        <w:p w14:paraId="7D0505FA" w14:textId="45BDB5B7" w:rsidR="00E32C28" w:rsidRPr="003053E3" w:rsidRDefault="00E32C28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Lecturer’s Name: </w:t>
                          </w:r>
                          <w:r w:rsidR="003053E3" w:rsidRPr="003053E3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Anees Baqir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44EB1D62" w14:textId="04B4419F" w:rsidR="00AE124E" w:rsidRDefault="00AE124E" w:rsidP="003053E3">
      <w:r>
        <w:t xml:space="preserve">This report </w:t>
      </w:r>
      <w:r w:rsidR="00991595">
        <w:t>comprises</w:t>
      </w:r>
      <w:r w:rsidR="00D36C54">
        <w:t xml:space="preserve"> of three main areas of my studies in the di</w:t>
      </w:r>
      <w:r w:rsidR="006D743D">
        <w:t xml:space="preserve">gital era as a module towards attaining </w:t>
      </w:r>
      <w:r w:rsidR="00F277D7">
        <w:t xml:space="preserve">skills and knowledge required for competent computer use </w:t>
      </w:r>
      <w:r w:rsidR="0072098A">
        <w:t>at</w:t>
      </w:r>
      <w:r w:rsidR="00F277D7">
        <w:t xml:space="preserve"> workplace. </w:t>
      </w:r>
      <w:r w:rsidR="00317604">
        <w:t xml:space="preserve">The three areas include my </w:t>
      </w:r>
      <w:r w:rsidR="00991595">
        <w:t>self-evaluation</w:t>
      </w:r>
      <w:r w:rsidR="00532FFD">
        <w:t xml:space="preserve"> specifically my strengths and weaknesses</w:t>
      </w:r>
      <w:r w:rsidR="0072098A">
        <w:t xml:space="preserve"> analy</w:t>
      </w:r>
      <w:r w:rsidR="00697E4C">
        <w:t>sis</w:t>
      </w:r>
      <w:r w:rsidR="009E13BF">
        <w:t>, a profe</w:t>
      </w:r>
      <w:r w:rsidR="00FB7DBE">
        <w:t xml:space="preserve">ssional </w:t>
      </w:r>
      <w:r w:rsidR="00280446">
        <w:t xml:space="preserve">development plan with SMART goals and </w:t>
      </w:r>
      <w:r w:rsidR="00827DCF">
        <w:t xml:space="preserve">a summary of a topic Learning to Learn </w:t>
      </w:r>
      <w:r w:rsidR="00463894">
        <w:t xml:space="preserve">which is very vital to </w:t>
      </w:r>
      <w:r w:rsidR="00F45924">
        <w:t xml:space="preserve">improve </w:t>
      </w:r>
      <w:r w:rsidR="00463894">
        <w:t xml:space="preserve">my </w:t>
      </w:r>
      <w:r w:rsidR="00F45924">
        <w:t xml:space="preserve">skills and knowledge for </w:t>
      </w:r>
      <w:r w:rsidR="00991595">
        <w:t>career growth.</w:t>
      </w:r>
      <w:r w:rsidR="00F45924">
        <w:t xml:space="preserve"> </w:t>
      </w:r>
    </w:p>
    <w:p w14:paraId="6BF679C3" w14:textId="77777777" w:rsidR="003053E3" w:rsidRPr="003053E3" w:rsidRDefault="003053E3" w:rsidP="003053E3"/>
    <w:p w14:paraId="730F7E37" w14:textId="0BEEC46B" w:rsidR="00D1392D" w:rsidRPr="003053E3" w:rsidRDefault="000B6B9C" w:rsidP="00D1392D">
      <w:pPr>
        <w:spacing w:line="360" w:lineRule="auto"/>
        <w:rPr>
          <w:b/>
          <w:bCs/>
        </w:rPr>
      </w:pPr>
      <w:r w:rsidRPr="003053E3">
        <w:rPr>
          <w:b/>
          <w:bCs/>
        </w:rPr>
        <w:t xml:space="preserve">Slide 1 </w:t>
      </w:r>
      <w:r w:rsidRPr="003053E3">
        <w:rPr>
          <w:b/>
          <w:bCs/>
        </w:rPr>
        <w:tab/>
      </w:r>
      <w:r w:rsidRPr="003053E3">
        <w:rPr>
          <w:b/>
          <w:bCs/>
          <w:color w:val="000000" w:themeColor="text1"/>
        </w:rPr>
        <w:t>COVER PAGE</w:t>
      </w:r>
    </w:p>
    <w:p w14:paraId="35B72631" w14:textId="563EE54F" w:rsidR="000B6B9C" w:rsidRDefault="003053E3" w:rsidP="000B6B9C">
      <w:pPr>
        <w:spacing w:line="360" w:lineRule="auto"/>
        <w:jc w:val="center"/>
      </w:pPr>
      <w:r w:rsidRPr="003053E3">
        <w:rPr>
          <w:noProof/>
        </w:rPr>
        <w:drawing>
          <wp:inline distT="0" distB="0" distL="0" distR="0" wp14:anchorId="45EFDDDE" wp14:editId="404A4B59">
            <wp:extent cx="5731510" cy="3239135"/>
            <wp:effectExtent l="0" t="0" r="2540" b="0"/>
            <wp:docPr id="734715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71585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A2561" w14:textId="29BEBAEB" w:rsidR="00D1392D" w:rsidRPr="00697E4C" w:rsidRDefault="000B6B9C" w:rsidP="000B6B9C">
      <w:pPr>
        <w:rPr>
          <w:ins w:id="1" w:author="Microsoft Word" w:date="2024-12-02T11:49:00Z" w16du:dateUtc="2024-12-02T11:49:00Z"/>
          <w:b/>
          <w:bCs/>
          <w:color w:val="000000" w:themeColor="text1"/>
        </w:rPr>
      </w:pPr>
      <w:r w:rsidRPr="00A00EAE">
        <w:rPr>
          <w:b/>
          <w:bCs/>
          <w:color w:val="000000" w:themeColor="text1"/>
        </w:rPr>
        <w:t xml:space="preserve">Slide 2 </w:t>
      </w:r>
      <w:r w:rsidRPr="00A00EAE">
        <w:rPr>
          <w:b/>
          <w:bCs/>
          <w:color w:val="000000" w:themeColor="text1"/>
        </w:rPr>
        <w:tab/>
        <w:t>CONTENTS</w:t>
      </w:r>
    </w:p>
    <w:p w14:paraId="3D9595EB" w14:textId="507B62F7" w:rsidR="004D33BA" w:rsidRDefault="003E0ABF" w:rsidP="003F6841">
      <w:pPr>
        <w:spacing w:line="360" w:lineRule="auto"/>
      </w:pPr>
      <w:r w:rsidRPr="003E0ABF">
        <w:rPr>
          <w:noProof/>
        </w:rPr>
        <w:drawing>
          <wp:inline distT="0" distB="0" distL="0" distR="0" wp14:anchorId="7CC4D62B" wp14:editId="1A39C478">
            <wp:extent cx="4152900" cy="2594692"/>
            <wp:effectExtent l="0" t="0" r="0" b="0"/>
            <wp:docPr id="1127315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315496" name=""/>
                    <pic:cNvPicPr/>
                  </pic:nvPicPr>
                  <pic:blipFill rotWithShape="1">
                    <a:blip r:embed="rId12"/>
                    <a:srcRect r="20629" b="10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625" cy="2600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8D0EB" w14:textId="2879DD63" w:rsidR="00EF497F" w:rsidRDefault="00265BC5" w:rsidP="00265BC5">
      <w:pPr>
        <w:spacing w:line="360" w:lineRule="auto"/>
      </w:pPr>
      <w:r>
        <w:lastRenderedPageBreak/>
        <w:t>The content of th</w:t>
      </w:r>
      <w:r w:rsidR="00697E4C">
        <w:t>is</w:t>
      </w:r>
      <w:r>
        <w:t xml:space="preserve"> report </w:t>
      </w:r>
      <w:r w:rsidR="004D3D39">
        <w:t>includes</w:t>
      </w:r>
      <w:r>
        <w:t xml:space="preserve"> t</w:t>
      </w:r>
      <w:r w:rsidR="00B37885">
        <w:t xml:space="preserve">he following three main tasks; </w:t>
      </w:r>
      <w:r w:rsidR="00CB13EE">
        <w:t xml:space="preserve">Task 1; </w:t>
      </w:r>
      <w:r w:rsidR="00116FE7">
        <w:t>Self-evaluation</w:t>
      </w:r>
      <w:r w:rsidR="00CB13EE">
        <w:t>, task</w:t>
      </w:r>
      <w:r w:rsidR="006A3645">
        <w:t xml:space="preserve"> 2; Professional Development Plan and task 3; summary of unit 4 topic; Learning to Learn.</w:t>
      </w:r>
    </w:p>
    <w:p w14:paraId="4307C2AC" w14:textId="1C345A6D" w:rsidR="000B6B9C" w:rsidRPr="00A00EAE" w:rsidRDefault="000B6B9C" w:rsidP="003E0ABF">
      <w:pPr>
        <w:rPr>
          <w:b/>
          <w:bCs/>
        </w:rPr>
      </w:pPr>
      <w:r w:rsidRPr="00A00EAE">
        <w:rPr>
          <w:b/>
          <w:bCs/>
          <w:color w:val="000000" w:themeColor="text1"/>
        </w:rPr>
        <w:t xml:space="preserve">Slide </w:t>
      </w:r>
      <w:r w:rsidR="003E0ABF" w:rsidRPr="00A00EAE">
        <w:rPr>
          <w:b/>
          <w:bCs/>
          <w:color w:val="000000" w:themeColor="text1"/>
        </w:rPr>
        <w:t>3</w:t>
      </w:r>
      <w:r w:rsidRPr="00A00EAE">
        <w:rPr>
          <w:b/>
          <w:bCs/>
          <w:color w:val="000000" w:themeColor="text1"/>
        </w:rPr>
        <w:t xml:space="preserve"> </w:t>
      </w:r>
      <w:r w:rsidRPr="00A00EAE">
        <w:rPr>
          <w:b/>
          <w:bCs/>
          <w:color w:val="000000" w:themeColor="text1"/>
        </w:rPr>
        <w:tab/>
        <w:t>GIBB’s REFLECTIVE MODEL</w:t>
      </w:r>
    </w:p>
    <w:p w14:paraId="2DA62FD0" w14:textId="090FB189" w:rsidR="00E32C28" w:rsidRDefault="003E0ABF" w:rsidP="000B6B9C">
      <w:pPr>
        <w:spacing w:line="360" w:lineRule="auto"/>
        <w:jc w:val="center"/>
      </w:pPr>
      <w:r w:rsidRPr="003E0ABF">
        <w:rPr>
          <w:noProof/>
        </w:rPr>
        <w:drawing>
          <wp:inline distT="0" distB="0" distL="0" distR="0" wp14:anchorId="3A1A827A" wp14:editId="63843E25">
            <wp:extent cx="5600700" cy="2956560"/>
            <wp:effectExtent l="0" t="0" r="0" b="0"/>
            <wp:docPr id="497293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293228" name=""/>
                    <pic:cNvPicPr/>
                  </pic:nvPicPr>
                  <pic:blipFill rotWithShape="1">
                    <a:blip r:embed="rId13"/>
                    <a:srcRect l="1064" t="4500" r="1219" b="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5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4AA25" w14:textId="0D0BDE1B" w:rsidR="00B37CD7" w:rsidRDefault="000C71A8" w:rsidP="000B6B9C">
      <w:pPr>
        <w:spacing w:line="360" w:lineRule="auto"/>
        <w:rPr>
          <w:color w:val="000000" w:themeColor="text1"/>
        </w:rPr>
      </w:pPr>
      <w:r w:rsidRPr="00E333B7">
        <w:rPr>
          <w:color w:val="000000" w:themeColor="text1"/>
        </w:rPr>
        <w:t>The diagram above shows Gibbs refl</w:t>
      </w:r>
      <w:r w:rsidR="00901C5E" w:rsidRPr="00E333B7">
        <w:rPr>
          <w:color w:val="000000" w:themeColor="text1"/>
        </w:rPr>
        <w:t>ective model developed by Graham Gibbs in 1988</w:t>
      </w:r>
      <w:r w:rsidR="00901712" w:rsidRPr="00E333B7">
        <w:rPr>
          <w:color w:val="000000" w:themeColor="text1"/>
        </w:rPr>
        <w:t xml:space="preserve">. It is considered as a model for </w:t>
      </w:r>
      <w:r w:rsidR="00683F5E" w:rsidRPr="00E333B7">
        <w:rPr>
          <w:color w:val="000000" w:themeColor="text1"/>
        </w:rPr>
        <w:t>in depth</w:t>
      </w:r>
      <w:r w:rsidR="00901712" w:rsidRPr="00E333B7">
        <w:rPr>
          <w:color w:val="000000" w:themeColor="text1"/>
        </w:rPr>
        <w:t xml:space="preserve"> </w:t>
      </w:r>
      <w:r w:rsidR="00683F5E" w:rsidRPr="00E333B7">
        <w:rPr>
          <w:color w:val="000000" w:themeColor="text1"/>
        </w:rPr>
        <w:t>self-</w:t>
      </w:r>
      <w:r w:rsidR="005C0A6F" w:rsidRPr="00E333B7">
        <w:rPr>
          <w:color w:val="000000" w:themeColor="text1"/>
        </w:rPr>
        <w:t>reflection</w:t>
      </w:r>
      <w:r w:rsidR="005C0A6F">
        <w:rPr>
          <w:color w:val="000000" w:themeColor="text1"/>
        </w:rPr>
        <w:t xml:space="preserve"> [1]</w:t>
      </w:r>
      <w:r w:rsidR="008C6BBC" w:rsidRPr="00E333B7">
        <w:rPr>
          <w:color w:val="000000" w:themeColor="text1"/>
        </w:rPr>
        <w:t xml:space="preserve">. I will </w:t>
      </w:r>
      <w:r w:rsidR="007D0D34" w:rsidRPr="00E333B7">
        <w:rPr>
          <w:color w:val="000000" w:themeColor="text1"/>
        </w:rPr>
        <w:t xml:space="preserve">use this model for my own </w:t>
      </w:r>
      <w:r w:rsidR="00E333B7" w:rsidRPr="00E333B7">
        <w:rPr>
          <w:color w:val="000000" w:themeColor="text1"/>
        </w:rPr>
        <w:t>self-evaluation</w:t>
      </w:r>
      <w:r w:rsidR="007D0D34" w:rsidRPr="00E333B7">
        <w:rPr>
          <w:color w:val="000000" w:themeColor="text1"/>
        </w:rPr>
        <w:t xml:space="preserve"> </w:t>
      </w:r>
      <w:r w:rsidR="00B37CD7">
        <w:rPr>
          <w:color w:val="000000" w:themeColor="text1"/>
        </w:rPr>
        <w:t>for</w:t>
      </w:r>
      <w:r w:rsidR="002B76F5" w:rsidRPr="00E333B7">
        <w:rPr>
          <w:color w:val="000000" w:themeColor="text1"/>
        </w:rPr>
        <w:t xml:space="preserve"> my SWOT analysis.</w:t>
      </w:r>
    </w:p>
    <w:p w14:paraId="057D60C9" w14:textId="6C9DB992" w:rsidR="000B6B9C" w:rsidRPr="00A13E4D" w:rsidRDefault="000B6B9C" w:rsidP="000B6B9C">
      <w:pPr>
        <w:spacing w:line="360" w:lineRule="auto"/>
        <w:rPr>
          <w:b/>
          <w:bCs/>
          <w:color w:val="000000" w:themeColor="text1"/>
        </w:rPr>
      </w:pPr>
      <w:r w:rsidRPr="00A13E4D">
        <w:rPr>
          <w:b/>
          <w:bCs/>
          <w:color w:val="000000" w:themeColor="text1"/>
        </w:rPr>
        <w:t xml:space="preserve">Slide </w:t>
      </w:r>
      <w:r w:rsidR="00A00EAE" w:rsidRPr="00A13E4D">
        <w:rPr>
          <w:b/>
          <w:bCs/>
          <w:color w:val="000000" w:themeColor="text1"/>
        </w:rPr>
        <w:t>4</w:t>
      </w:r>
      <w:r w:rsidRPr="00A13E4D">
        <w:rPr>
          <w:b/>
          <w:bCs/>
          <w:color w:val="000000" w:themeColor="text1"/>
        </w:rPr>
        <w:t xml:space="preserve"> </w:t>
      </w:r>
      <w:r w:rsidRPr="00A13E4D">
        <w:rPr>
          <w:b/>
          <w:bCs/>
          <w:color w:val="000000" w:themeColor="text1"/>
        </w:rPr>
        <w:tab/>
        <w:t>TASK 1: SELF EVALUATION</w:t>
      </w:r>
    </w:p>
    <w:p w14:paraId="48A6F4F4" w14:textId="6AD88A60" w:rsidR="003E0ABF" w:rsidRPr="00E56242" w:rsidRDefault="003E0ABF" w:rsidP="000B6B9C">
      <w:pPr>
        <w:spacing w:line="360" w:lineRule="auto"/>
        <w:rPr>
          <w:b/>
          <w:bCs/>
          <w:color w:val="FF0000"/>
        </w:rPr>
      </w:pPr>
      <w:r w:rsidRPr="003E0ABF">
        <w:rPr>
          <w:b/>
          <w:bCs/>
          <w:noProof/>
          <w:color w:val="FF0000"/>
        </w:rPr>
        <w:drawing>
          <wp:inline distT="0" distB="0" distL="0" distR="0" wp14:anchorId="10417FFC" wp14:editId="0E09BD8E">
            <wp:extent cx="5151120" cy="2730022"/>
            <wp:effectExtent l="0" t="0" r="0" b="0"/>
            <wp:docPr id="155081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815376" name=""/>
                    <pic:cNvPicPr/>
                  </pic:nvPicPr>
                  <pic:blipFill rotWithShape="1">
                    <a:blip r:embed="rId14"/>
                    <a:srcRect l="2659" t="4726" r="2016" b="5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221" cy="273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B58D4" w14:textId="085A330F" w:rsidR="008C2FF5" w:rsidRPr="003F6841" w:rsidRDefault="00BA1FC7" w:rsidP="000B6B9C">
      <w:pPr>
        <w:spacing w:line="360" w:lineRule="auto"/>
      </w:pPr>
      <w:r>
        <w:lastRenderedPageBreak/>
        <w:t>According to my individual SWOT analysis</w:t>
      </w:r>
      <w:r w:rsidR="00D105F7">
        <w:t xml:space="preserve"> and having used Gibbs Reflect</w:t>
      </w:r>
      <w:r w:rsidR="001B3E5B">
        <w:t xml:space="preserve">ive model for my </w:t>
      </w:r>
      <w:r w:rsidR="00383E12">
        <w:t>self-evaluation</w:t>
      </w:r>
      <w:r w:rsidR="001B3E5B">
        <w:t>, my key strengths include</w:t>
      </w:r>
      <w:r w:rsidR="00A61E7B">
        <w:t xml:space="preserve"> being able to learn in a </w:t>
      </w:r>
      <w:r w:rsidR="00E2375B">
        <w:t xml:space="preserve">fast environment, </w:t>
      </w:r>
      <w:r w:rsidR="002C750C">
        <w:t>good timer manager, always concen</w:t>
      </w:r>
      <w:r w:rsidR="006333D8">
        <w:t xml:space="preserve">trate on </w:t>
      </w:r>
      <w:r w:rsidR="00B37CD7">
        <w:t>task</w:t>
      </w:r>
      <w:r w:rsidR="006333D8">
        <w:t xml:space="preserve"> and willi</w:t>
      </w:r>
      <w:r w:rsidR="00383E12">
        <w:t>ng</w:t>
      </w:r>
      <w:r w:rsidR="006333D8">
        <w:t>ness to study</w:t>
      </w:r>
      <w:r w:rsidR="00383E12">
        <w:t>. My we</w:t>
      </w:r>
      <w:r w:rsidR="00BB3BEB">
        <w:t>aknesses are lack of good time management skills</w:t>
      </w:r>
      <w:r w:rsidR="00F962C1">
        <w:t xml:space="preserve"> for multitasking</w:t>
      </w:r>
      <w:r w:rsidR="00C34275">
        <w:t xml:space="preserve">, get exhausted faster, </w:t>
      </w:r>
      <w:r w:rsidR="00DB41F2">
        <w:t xml:space="preserve">phone addicted and </w:t>
      </w:r>
      <w:r w:rsidR="000B06A7">
        <w:t xml:space="preserve">always unnecessarily </w:t>
      </w:r>
      <w:r w:rsidR="008C2FF5">
        <w:t>postponing</w:t>
      </w:r>
      <w:r w:rsidR="000B06A7">
        <w:t xml:space="preserve"> task ahead</w:t>
      </w:r>
      <w:r w:rsidR="00447623">
        <w:t xml:space="preserve"> of time.</w:t>
      </w:r>
    </w:p>
    <w:p w14:paraId="0317AFA6" w14:textId="177FE1EF" w:rsidR="000B6B9C" w:rsidRPr="00A00EAE" w:rsidRDefault="000B6B9C" w:rsidP="000B6B9C">
      <w:pPr>
        <w:spacing w:line="360" w:lineRule="auto"/>
        <w:rPr>
          <w:b/>
          <w:bCs/>
          <w:color w:val="000000" w:themeColor="text1"/>
        </w:rPr>
      </w:pPr>
      <w:r w:rsidRPr="00A00EAE">
        <w:rPr>
          <w:b/>
          <w:bCs/>
          <w:color w:val="000000" w:themeColor="text1"/>
        </w:rPr>
        <w:t xml:space="preserve">Slide </w:t>
      </w:r>
      <w:r w:rsidR="00A00EAE" w:rsidRPr="00A00EAE">
        <w:rPr>
          <w:b/>
          <w:bCs/>
          <w:color w:val="000000" w:themeColor="text1"/>
        </w:rPr>
        <w:t xml:space="preserve">5 </w:t>
      </w:r>
      <w:r w:rsidRPr="00A00EAE">
        <w:rPr>
          <w:b/>
          <w:bCs/>
          <w:color w:val="000000" w:themeColor="text1"/>
        </w:rPr>
        <w:tab/>
        <w:t>TRAITS GAINED FROM THE SELF EVALUATION</w:t>
      </w:r>
    </w:p>
    <w:p w14:paraId="78010AF9" w14:textId="35BBF98B" w:rsidR="00E32C28" w:rsidRPr="008C2FF5" w:rsidRDefault="00761144" w:rsidP="008C2FF5">
      <w:pPr>
        <w:spacing w:line="360" w:lineRule="auto"/>
        <w:jc w:val="center"/>
      </w:pPr>
      <w:r w:rsidRPr="00761144">
        <w:rPr>
          <w:noProof/>
        </w:rPr>
        <w:drawing>
          <wp:inline distT="0" distB="0" distL="0" distR="0" wp14:anchorId="4D66072D" wp14:editId="1DC9CF0A">
            <wp:extent cx="5731510" cy="3172460"/>
            <wp:effectExtent l="0" t="0" r="2540" b="8890"/>
            <wp:docPr id="1926200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20054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DFBF4" w14:textId="106D8A3B" w:rsidR="007E5F4A" w:rsidRPr="008C2FF5" w:rsidRDefault="00447623" w:rsidP="000B6B9C">
      <w:pPr>
        <w:spacing w:line="360" w:lineRule="auto"/>
        <w:rPr>
          <w:color w:val="000000" w:themeColor="text1"/>
        </w:rPr>
      </w:pPr>
      <w:r w:rsidRPr="00EA6F41">
        <w:rPr>
          <w:color w:val="000000" w:themeColor="text1"/>
        </w:rPr>
        <w:t xml:space="preserve">By </w:t>
      </w:r>
      <w:r w:rsidR="002E507D" w:rsidRPr="00EA6F41">
        <w:rPr>
          <w:color w:val="000000" w:themeColor="text1"/>
        </w:rPr>
        <w:t xml:space="preserve">using the Gibbs model for my </w:t>
      </w:r>
      <w:r w:rsidR="00BC50D0" w:rsidRPr="00EA6F41">
        <w:rPr>
          <w:color w:val="000000" w:themeColor="text1"/>
        </w:rPr>
        <w:t>self-evaluation</w:t>
      </w:r>
      <w:r w:rsidR="002E507D" w:rsidRPr="00EA6F41">
        <w:rPr>
          <w:color w:val="000000" w:themeColor="text1"/>
        </w:rPr>
        <w:t xml:space="preserve">, I was able to </w:t>
      </w:r>
      <w:r w:rsidR="006E7A89" w:rsidRPr="00EA6F41">
        <w:rPr>
          <w:color w:val="000000" w:themeColor="text1"/>
        </w:rPr>
        <w:t xml:space="preserve">understand </w:t>
      </w:r>
      <w:r w:rsidR="00EA6F41" w:rsidRPr="00EA6F41">
        <w:rPr>
          <w:color w:val="000000" w:themeColor="text1"/>
        </w:rPr>
        <w:t>that punctuality</w:t>
      </w:r>
      <w:r w:rsidR="006E7A89" w:rsidRPr="00EA6F41">
        <w:rPr>
          <w:color w:val="000000" w:themeColor="text1"/>
        </w:rPr>
        <w:t xml:space="preserve"> gives me an insurance to improve in my work</w:t>
      </w:r>
      <w:r w:rsidR="006E7A89" w:rsidRPr="00EA6F41">
        <w:rPr>
          <w:color w:val="000000" w:themeColor="text1"/>
        </w:rPr>
        <w:t xml:space="preserve">, </w:t>
      </w:r>
      <w:r w:rsidR="00BC50D0" w:rsidRPr="00EA6F41">
        <w:rPr>
          <w:color w:val="000000" w:themeColor="text1"/>
        </w:rPr>
        <w:t>my t</w:t>
      </w:r>
      <w:r w:rsidR="004756C0" w:rsidRPr="00EA6F41">
        <w:rPr>
          <w:color w:val="000000" w:themeColor="text1"/>
        </w:rPr>
        <w:t xml:space="preserve">ime </w:t>
      </w:r>
      <w:r w:rsidR="00BC50D0" w:rsidRPr="00EA6F41">
        <w:rPr>
          <w:color w:val="000000" w:themeColor="text1"/>
        </w:rPr>
        <w:t>m</w:t>
      </w:r>
      <w:r w:rsidR="004756C0" w:rsidRPr="00EA6F41">
        <w:rPr>
          <w:color w:val="000000" w:themeColor="text1"/>
        </w:rPr>
        <w:t>anagement needs to improve</w:t>
      </w:r>
      <w:r w:rsidR="004756C0" w:rsidRPr="00EA6F41">
        <w:rPr>
          <w:color w:val="000000" w:themeColor="text1"/>
        </w:rPr>
        <w:t xml:space="preserve"> and </w:t>
      </w:r>
      <w:r w:rsidR="00BC50D0" w:rsidRPr="00EA6F41">
        <w:rPr>
          <w:color w:val="000000" w:themeColor="text1"/>
        </w:rPr>
        <w:t>avoid p</w:t>
      </w:r>
      <w:r w:rsidR="004756C0" w:rsidRPr="00EA6F41">
        <w:rPr>
          <w:color w:val="000000" w:themeColor="text1"/>
        </w:rPr>
        <w:t xml:space="preserve">rocrastination and </w:t>
      </w:r>
      <w:r w:rsidR="00EA6F41" w:rsidRPr="00EA6F41">
        <w:rPr>
          <w:color w:val="000000" w:themeColor="text1"/>
        </w:rPr>
        <w:t xml:space="preserve">bad </w:t>
      </w:r>
      <w:r w:rsidR="004756C0" w:rsidRPr="00EA6F41">
        <w:rPr>
          <w:color w:val="000000" w:themeColor="text1"/>
        </w:rPr>
        <w:t xml:space="preserve">phone </w:t>
      </w:r>
      <w:r w:rsidR="00EA6F41" w:rsidRPr="00EA6F41">
        <w:rPr>
          <w:color w:val="000000" w:themeColor="text1"/>
        </w:rPr>
        <w:t>habits.</w:t>
      </w:r>
    </w:p>
    <w:p w14:paraId="33C9D226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06690A9F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6DBBA0C7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61E3488A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503C52AC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697A2750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40C8B1BF" w14:textId="77777777" w:rsidR="008C14E8" w:rsidRDefault="008C14E8" w:rsidP="00E32C28">
      <w:pPr>
        <w:spacing w:line="360" w:lineRule="auto"/>
        <w:rPr>
          <w:b/>
          <w:bCs/>
          <w:color w:val="000000" w:themeColor="text1"/>
        </w:rPr>
      </w:pPr>
    </w:p>
    <w:p w14:paraId="6F7B5BD5" w14:textId="0E4323FF" w:rsidR="00E32C28" w:rsidRPr="00A00EAE" w:rsidRDefault="000B6B9C" w:rsidP="00E32C28">
      <w:pPr>
        <w:spacing w:line="360" w:lineRule="auto"/>
        <w:rPr>
          <w:b/>
          <w:bCs/>
          <w:color w:val="000000" w:themeColor="text1"/>
        </w:rPr>
      </w:pPr>
      <w:r w:rsidRPr="00A00EAE">
        <w:rPr>
          <w:b/>
          <w:bCs/>
          <w:color w:val="000000" w:themeColor="text1"/>
        </w:rPr>
        <w:lastRenderedPageBreak/>
        <w:t xml:space="preserve">Slide </w:t>
      </w:r>
      <w:r w:rsidR="00A00EAE" w:rsidRPr="00A00EAE">
        <w:rPr>
          <w:b/>
          <w:bCs/>
          <w:color w:val="000000" w:themeColor="text1"/>
        </w:rPr>
        <w:t xml:space="preserve">6 </w:t>
      </w:r>
      <w:r w:rsidRPr="00A00EAE">
        <w:rPr>
          <w:b/>
          <w:bCs/>
          <w:color w:val="000000" w:themeColor="text1"/>
        </w:rPr>
        <w:tab/>
        <w:t>PROFESSIONAL DEVELOPMENT PLAN</w:t>
      </w:r>
    </w:p>
    <w:p w14:paraId="23630342" w14:textId="659713B1" w:rsidR="00E32C28" w:rsidRDefault="00761144" w:rsidP="00E32C28">
      <w:pPr>
        <w:spacing w:line="360" w:lineRule="auto"/>
        <w:jc w:val="center"/>
      </w:pPr>
      <w:r w:rsidRPr="00761144">
        <w:rPr>
          <w:noProof/>
        </w:rPr>
        <w:drawing>
          <wp:inline distT="0" distB="0" distL="0" distR="0" wp14:anchorId="6FDB4CFB" wp14:editId="45E1B003">
            <wp:extent cx="5554980" cy="3022435"/>
            <wp:effectExtent l="0" t="0" r="7620" b="6985"/>
            <wp:docPr id="129204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0486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302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A9398" w14:textId="11AE4693" w:rsidR="00E32C28" w:rsidRPr="008C14E8" w:rsidRDefault="00EA6F41" w:rsidP="00E32C28">
      <w:pPr>
        <w:spacing w:line="360" w:lineRule="auto"/>
        <w:rPr>
          <w:color w:val="000000" w:themeColor="text1"/>
        </w:rPr>
      </w:pPr>
      <w:r w:rsidRPr="00A67C56">
        <w:rPr>
          <w:color w:val="000000" w:themeColor="text1"/>
        </w:rPr>
        <w:t xml:space="preserve">My professional development plan </w:t>
      </w:r>
      <w:r w:rsidR="00A67C56" w:rsidRPr="00A67C56">
        <w:rPr>
          <w:color w:val="000000" w:themeColor="text1"/>
        </w:rPr>
        <w:t>clearly</w:t>
      </w:r>
      <w:r w:rsidR="00673790" w:rsidRPr="00A67C56">
        <w:rPr>
          <w:color w:val="000000" w:themeColor="text1"/>
        </w:rPr>
        <w:t xml:space="preserve"> shows my SMA</w:t>
      </w:r>
      <w:r w:rsidR="005041EA" w:rsidRPr="00A67C56">
        <w:rPr>
          <w:color w:val="000000" w:themeColor="text1"/>
        </w:rPr>
        <w:t xml:space="preserve">RT goals </w:t>
      </w:r>
      <w:r w:rsidR="00A01613" w:rsidRPr="00A67C56">
        <w:rPr>
          <w:color w:val="000000" w:themeColor="text1"/>
        </w:rPr>
        <w:t xml:space="preserve">of being </w:t>
      </w:r>
      <w:r w:rsidR="007E5F4A">
        <w:rPr>
          <w:color w:val="000000" w:themeColor="text1"/>
        </w:rPr>
        <w:t xml:space="preserve">a </w:t>
      </w:r>
      <w:r w:rsidR="00A01613" w:rsidRPr="00A67C56">
        <w:rPr>
          <w:color w:val="000000" w:themeColor="text1"/>
        </w:rPr>
        <w:t xml:space="preserve">reliable </w:t>
      </w:r>
      <w:r w:rsidR="00950FD3" w:rsidRPr="00A67C56">
        <w:rPr>
          <w:color w:val="000000" w:themeColor="text1"/>
        </w:rPr>
        <w:t xml:space="preserve">manager in terms of improved performance, increased productivity and </w:t>
      </w:r>
      <w:r w:rsidR="00294473" w:rsidRPr="00A67C56">
        <w:rPr>
          <w:color w:val="000000" w:themeColor="text1"/>
        </w:rPr>
        <w:t xml:space="preserve">quality with clear personal action plans, resources and support I need </w:t>
      </w:r>
      <w:r w:rsidR="00ED49A5" w:rsidRPr="00A67C56">
        <w:rPr>
          <w:color w:val="000000" w:themeColor="text1"/>
        </w:rPr>
        <w:t xml:space="preserve">to be successful, </w:t>
      </w:r>
      <w:r w:rsidR="00CA1E98" w:rsidRPr="00A67C56">
        <w:rPr>
          <w:color w:val="000000" w:themeColor="text1"/>
        </w:rPr>
        <w:t>the opport</w:t>
      </w:r>
      <w:r w:rsidR="007D72C2" w:rsidRPr="00A67C56">
        <w:rPr>
          <w:color w:val="000000" w:themeColor="text1"/>
        </w:rPr>
        <w:t>unities</w:t>
      </w:r>
      <w:r w:rsidR="008B26AE" w:rsidRPr="00A67C56">
        <w:rPr>
          <w:color w:val="000000" w:themeColor="text1"/>
        </w:rPr>
        <w:t xml:space="preserve"> available, how to measure my perf</w:t>
      </w:r>
      <w:r w:rsidR="009953D0" w:rsidRPr="00A67C56">
        <w:rPr>
          <w:color w:val="000000" w:themeColor="text1"/>
        </w:rPr>
        <w:t xml:space="preserve">ormance </w:t>
      </w:r>
      <w:proofErr w:type="gramStart"/>
      <w:r w:rsidR="00435532" w:rsidRPr="00A67C56">
        <w:rPr>
          <w:color w:val="000000" w:themeColor="text1"/>
        </w:rPr>
        <w:t>and also</w:t>
      </w:r>
      <w:proofErr w:type="gramEnd"/>
      <w:r w:rsidR="00435532" w:rsidRPr="00A67C56">
        <w:rPr>
          <w:color w:val="000000" w:themeColor="text1"/>
        </w:rPr>
        <w:t xml:space="preserve"> </w:t>
      </w:r>
      <w:r w:rsidR="00A67C56" w:rsidRPr="00A67C56">
        <w:rPr>
          <w:color w:val="000000" w:themeColor="text1"/>
        </w:rPr>
        <w:t>know the expected completion period.</w:t>
      </w:r>
    </w:p>
    <w:p w14:paraId="6DA898E0" w14:textId="5AB8E3FF" w:rsidR="00E32C28" w:rsidRPr="0048177F" w:rsidRDefault="000B6B9C" w:rsidP="0048177F">
      <w:r w:rsidRPr="00A00EAE">
        <w:rPr>
          <w:b/>
          <w:bCs/>
          <w:color w:val="000000" w:themeColor="text1"/>
        </w:rPr>
        <w:t xml:space="preserve">Slide </w:t>
      </w:r>
      <w:r w:rsidR="00A00EAE" w:rsidRPr="00A00EAE">
        <w:rPr>
          <w:b/>
          <w:bCs/>
          <w:color w:val="000000" w:themeColor="text1"/>
        </w:rPr>
        <w:t xml:space="preserve">7 </w:t>
      </w:r>
      <w:r w:rsidRPr="00A00EAE">
        <w:rPr>
          <w:b/>
          <w:bCs/>
          <w:color w:val="000000" w:themeColor="text1"/>
        </w:rPr>
        <w:tab/>
        <w:t>UNIT 4 TOPIC SUMMARY</w:t>
      </w:r>
    </w:p>
    <w:p w14:paraId="225166BE" w14:textId="27AB05ED" w:rsidR="00E32C28" w:rsidRDefault="00761144" w:rsidP="002B32F0">
      <w:pPr>
        <w:spacing w:line="360" w:lineRule="auto"/>
        <w:jc w:val="center"/>
      </w:pPr>
      <w:r w:rsidRPr="00761144">
        <w:rPr>
          <w:noProof/>
        </w:rPr>
        <w:drawing>
          <wp:inline distT="0" distB="0" distL="0" distR="0" wp14:anchorId="670F1DDA" wp14:editId="5B0B9641">
            <wp:extent cx="5539740" cy="3040380"/>
            <wp:effectExtent l="0" t="0" r="3810" b="7620"/>
            <wp:docPr id="2041460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460459" name=""/>
                    <pic:cNvPicPr/>
                  </pic:nvPicPr>
                  <pic:blipFill rotWithShape="1">
                    <a:blip r:embed="rId17"/>
                    <a:srcRect r="3346" b="4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304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1816DD" w14:textId="389307B0" w:rsidR="00524F04" w:rsidRPr="008C14E8" w:rsidRDefault="00736C70" w:rsidP="002B32F0">
      <w:pPr>
        <w:rPr>
          <w:color w:val="000000" w:themeColor="text1"/>
        </w:rPr>
      </w:pPr>
      <w:r w:rsidRPr="007538FB">
        <w:rPr>
          <w:color w:val="000000" w:themeColor="text1"/>
        </w:rPr>
        <w:lastRenderedPageBreak/>
        <w:t xml:space="preserve">Unit 4 </w:t>
      </w:r>
      <w:r w:rsidR="00E52932" w:rsidRPr="007538FB">
        <w:rPr>
          <w:color w:val="000000" w:themeColor="text1"/>
        </w:rPr>
        <w:t>topic of becoming a lifelong learner</w:t>
      </w:r>
      <w:r w:rsidR="007A515A" w:rsidRPr="007538FB">
        <w:rPr>
          <w:color w:val="000000" w:themeColor="text1"/>
        </w:rPr>
        <w:t xml:space="preserve">, subtitled </w:t>
      </w:r>
      <w:r w:rsidR="007A515A" w:rsidRPr="007538FB">
        <w:rPr>
          <w:i/>
          <w:iCs/>
          <w:color w:val="000000" w:themeColor="text1"/>
        </w:rPr>
        <w:t xml:space="preserve">Learning to Learn </w:t>
      </w:r>
      <w:r w:rsidR="002117DF" w:rsidRPr="007538FB">
        <w:rPr>
          <w:color w:val="000000" w:themeColor="text1"/>
        </w:rPr>
        <w:t>taught that learning agility requ</w:t>
      </w:r>
      <w:r w:rsidR="00E14DE4" w:rsidRPr="007538FB">
        <w:rPr>
          <w:color w:val="000000" w:themeColor="text1"/>
        </w:rPr>
        <w:t>ired stepping out of my comfort zone for a continuous lear</w:t>
      </w:r>
      <w:r w:rsidR="00880875" w:rsidRPr="007538FB">
        <w:rPr>
          <w:color w:val="000000" w:themeColor="text1"/>
        </w:rPr>
        <w:t xml:space="preserve">ning and at the same time getting </w:t>
      </w:r>
      <w:r w:rsidR="005533E3" w:rsidRPr="007538FB">
        <w:rPr>
          <w:color w:val="000000" w:themeColor="text1"/>
        </w:rPr>
        <w:t xml:space="preserve">rid of </w:t>
      </w:r>
      <w:r w:rsidR="00880875" w:rsidRPr="007538FB">
        <w:rPr>
          <w:color w:val="000000" w:themeColor="text1"/>
        </w:rPr>
        <w:t xml:space="preserve">unwanted </w:t>
      </w:r>
      <w:r w:rsidR="005533E3" w:rsidRPr="007538FB">
        <w:rPr>
          <w:color w:val="000000" w:themeColor="text1"/>
        </w:rPr>
        <w:t xml:space="preserve">habits </w:t>
      </w:r>
      <w:r w:rsidR="005A74FE" w:rsidRPr="007538FB">
        <w:rPr>
          <w:color w:val="000000" w:themeColor="text1"/>
        </w:rPr>
        <w:t>that hi</w:t>
      </w:r>
      <w:r w:rsidR="007538FB" w:rsidRPr="007538FB">
        <w:rPr>
          <w:color w:val="000000" w:themeColor="text1"/>
        </w:rPr>
        <w:t>n</w:t>
      </w:r>
      <w:r w:rsidR="005A74FE" w:rsidRPr="007538FB">
        <w:rPr>
          <w:color w:val="000000" w:themeColor="text1"/>
        </w:rPr>
        <w:t>de</w:t>
      </w:r>
      <w:r w:rsidR="007538FB" w:rsidRPr="007538FB">
        <w:rPr>
          <w:color w:val="000000" w:themeColor="text1"/>
        </w:rPr>
        <w:t>r</w:t>
      </w:r>
      <w:r w:rsidR="005A74FE" w:rsidRPr="007538FB">
        <w:rPr>
          <w:color w:val="000000" w:themeColor="text1"/>
        </w:rPr>
        <w:t>s learning.</w:t>
      </w:r>
    </w:p>
    <w:p w14:paraId="04AEE822" w14:textId="27351286" w:rsidR="002B32F0" w:rsidRPr="00524F04" w:rsidRDefault="002B32F0" w:rsidP="002B32F0">
      <w:pPr>
        <w:rPr>
          <w:b/>
          <w:bCs/>
          <w:noProof/>
          <w:color w:val="000000" w:themeColor="text1"/>
        </w:rPr>
      </w:pPr>
      <w:r w:rsidRPr="00614307">
        <w:rPr>
          <w:b/>
          <w:bCs/>
          <w:color w:val="000000" w:themeColor="text1"/>
        </w:rPr>
        <w:t xml:space="preserve">Slide </w:t>
      </w:r>
      <w:r w:rsidR="00A00EAE" w:rsidRPr="00614307">
        <w:rPr>
          <w:b/>
          <w:bCs/>
          <w:color w:val="000000" w:themeColor="text1"/>
        </w:rPr>
        <w:t xml:space="preserve">8 </w:t>
      </w:r>
      <w:r w:rsidRPr="00614307">
        <w:rPr>
          <w:b/>
          <w:bCs/>
          <w:color w:val="000000" w:themeColor="text1"/>
        </w:rPr>
        <w:tab/>
      </w:r>
      <w:r w:rsidRPr="00614307">
        <w:rPr>
          <w:b/>
          <w:bCs/>
          <w:noProof/>
          <w:color w:val="000000" w:themeColor="text1"/>
        </w:rPr>
        <w:t>CONCLUSION</w:t>
      </w:r>
    </w:p>
    <w:p w14:paraId="030DB1A8" w14:textId="4F4D7698" w:rsidR="00D1392D" w:rsidRDefault="008259A5" w:rsidP="002B32F0">
      <w:pPr>
        <w:spacing w:line="360" w:lineRule="auto"/>
        <w:jc w:val="center"/>
      </w:pPr>
      <w:r w:rsidRPr="008259A5">
        <w:drawing>
          <wp:inline distT="0" distB="0" distL="0" distR="0" wp14:anchorId="69CB9502" wp14:editId="25B5C154">
            <wp:extent cx="5356860" cy="2667000"/>
            <wp:effectExtent l="0" t="0" r="0" b="0"/>
            <wp:docPr id="1649372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72876" name=""/>
                    <pic:cNvPicPr/>
                  </pic:nvPicPr>
                  <pic:blipFill rotWithShape="1">
                    <a:blip r:embed="rId18"/>
                    <a:srcRect l="3456" t="5061" r="3081" b="10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D4DEA" w14:textId="307A7283" w:rsidR="002B32F0" w:rsidRPr="00524F04" w:rsidRDefault="001B4364" w:rsidP="002B32F0">
      <w:pPr>
        <w:spacing w:line="360" w:lineRule="auto"/>
      </w:pPr>
      <w:r>
        <w:t xml:space="preserve">The presentation </w:t>
      </w:r>
      <w:r w:rsidR="004D3D39">
        <w:t>highlighted keys</w:t>
      </w:r>
      <w:r w:rsidR="001846E2">
        <w:t xml:space="preserve"> changes and important skills </w:t>
      </w:r>
      <w:r w:rsidR="00DC4718">
        <w:t>I need for my future career development</w:t>
      </w:r>
      <w:r w:rsidR="00543905">
        <w:t xml:space="preserve">. The assignment through </w:t>
      </w:r>
      <w:r w:rsidR="004D3D39">
        <w:t>self-evaluation</w:t>
      </w:r>
      <w:r w:rsidR="00364084">
        <w:t xml:space="preserve"> I was able to identify my strengths and weaknesses </w:t>
      </w:r>
      <w:r w:rsidR="004D3D39">
        <w:t>and</w:t>
      </w:r>
      <w:r w:rsidR="00364084">
        <w:t xml:space="preserve"> learnt to appreciate all the learning processes I am taking on currently to achi</w:t>
      </w:r>
      <w:r w:rsidR="004D3D39">
        <w:t>eve my dream career.</w:t>
      </w:r>
    </w:p>
    <w:p w14:paraId="344606A9" w14:textId="77777777" w:rsidR="00456368" w:rsidRPr="003F6841" w:rsidRDefault="00456368" w:rsidP="00456368">
      <w:pPr>
        <w:rPr>
          <w:color w:val="000000" w:themeColor="text1"/>
        </w:rPr>
      </w:pPr>
      <w:r w:rsidRPr="003F6841">
        <w:rPr>
          <w:rStyle w:val="Heading1Char"/>
          <w:b/>
          <w:bCs/>
          <w:color w:val="000000" w:themeColor="text1"/>
        </w:rPr>
        <w:t>Conclusion</w:t>
      </w:r>
    </w:p>
    <w:p w14:paraId="18860DC4" w14:textId="57E6DF15" w:rsidR="002B32F0" w:rsidRDefault="00991595" w:rsidP="00D1392D">
      <w:pPr>
        <w:spacing w:line="360" w:lineRule="auto"/>
      </w:pPr>
      <w:r>
        <w:t>In c</w:t>
      </w:r>
      <w:r w:rsidR="008E22BF">
        <w:t xml:space="preserve">onclusion, the </w:t>
      </w:r>
      <w:r w:rsidR="009902EB">
        <w:t>self-evaluation</w:t>
      </w:r>
      <w:r w:rsidR="008E22BF">
        <w:t xml:space="preserve"> using the Gibbs reflective model clearly </w:t>
      </w:r>
      <w:r w:rsidR="00657AD6">
        <w:t>identified my strengths and weaknesses</w:t>
      </w:r>
      <w:r w:rsidR="002035D0">
        <w:t xml:space="preserve"> and the opportunities to turn my weaknesses into lear</w:t>
      </w:r>
      <w:r w:rsidR="004F203C">
        <w:t xml:space="preserve">nings to enhance my experience. </w:t>
      </w:r>
      <w:r w:rsidR="00CB1E21">
        <w:t xml:space="preserve">The </w:t>
      </w:r>
      <w:r w:rsidR="0071413C">
        <w:t>self-evaluation</w:t>
      </w:r>
      <w:r w:rsidR="00CB1E21">
        <w:t xml:space="preserve"> offered a great opportunity to learn </w:t>
      </w:r>
      <w:r w:rsidR="003C54C1">
        <w:t xml:space="preserve">important traits such as </w:t>
      </w:r>
      <w:r w:rsidR="0009551B">
        <w:t xml:space="preserve">time keeping </w:t>
      </w:r>
      <w:r w:rsidR="00524F04">
        <w:t>improving my</w:t>
      </w:r>
      <w:r w:rsidR="0009551B">
        <w:t xml:space="preserve"> </w:t>
      </w:r>
      <w:r w:rsidR="00524F04">
        <w:t xml:space="preserve">performance </w:t>
      </w:r>
      <w:r w:rsidR="0009551B">
        <w:t xml:space="preserve">k and productivity, </w:t>
      </w:r>
      <w:r w:rsidR="003F56C2">
        <w:t>always completing task as scheduled-no procrast</w:t>
      </w:r>
      <w:r w:rsidR="00537965">
        <w:t>in</w:t>
      </w:r>
      <w:r w:rsidR="003F56C2">
        <w:t xml:space="preserve">ation </w:t>
      </w:r>
      <w:r w:rsidR="00E9632C">
        <w:t>and avoiding unbecoming habits</w:t>
      </w:r>
      <w:r w:rsidR="00D069CA">
        <w:t>.</w:t>
      </w:r>
    </w:p>
    <w:p w14:paraId="068C0024" w14:textId="06D1C07E" w:rsidR="00D069CA" w:rsidRDefault="00D069CA" w:rsidP="00D1392D">
      <w:pPr>
        <w:spacing w:line="360" w:lineRule="auto"/>
      </w:pPr>
      <w:r>
        <w:t xml:space="preserve">The professional development plan </w:t>
      </w:r>
      <w:r w:rsidR="00C41D8F">
        <w:t>brought out my SMART goals for achieving my dream care</w:t>
      </w:r>
      <w:r w:rsidR="00506969">
        <w:t xml:space="preserve">er in a specific time frame </w:t>
      </w:r>
      <w:r w:rsidR="00290A32">
        <w:t xml:space="preserve">and lastly, learning agility </w:t>
      </w:r>
      <w:r w:rsidR="001B0662">
        <w:t>composed</w:t>
      </w:r>
      <w:r w:rsidR="00290A32">
        <w:t xml:space="preserve"> myself for continuous learning for </w:t>
      </w:r>
      <w:r w:rsidR="00524F04">
        <w:t xml:space="preserve">my </w:t>
      </w:r>
      <w:r w:rsidR="00290A32">
        <w:t>fut</w:t>
      </w:r>
      <w:r w:rsidR="001B0662">
        <w:t>ure progress.</w:t>
      </w:r>
    </w:p>
    <w:p w14:paraId="2110E03A" w14:textId="77777777" w:rsidR="00D069CA" w:rsidRPr="00A00EAE" w:rsidRDefault="00D069CA" w:rsidP="00D1392D">
      <w:pPr>
        <w:spacing w:line="360" w:lineRule="auto"/>
        <w:rPr>
          <w:b/>
          <w:bCs/>
        </w:rPr>
      </w:pPr>
    </w:p>
    <w:p w14:paraId="3F652C29" w14:textId="16C09DB0" w:rsidR="00D1392D" w:rsidRPr="00A00EAE" w:rsidRDefault="00A10759" w:rsidP="00D1392D">
      <w:pPr>
        <w:spacing w:line="360" w:lineRule="auto"/>
        <w:rPr>
          <w:ins w:id="2" w:author="Microsoft Word" w:date="2024-12-02T11:49:00Z" w16du:dateUtc="2024-12-02T11:49:00Z"/>
          <w:b/>
          <w:bCs/>
        </w:rPr>
      </w:pPr>
      <w:r w:rsidRPr="00A00EAE">
        <w:rPr>
          <w:b/>
          <w:bCs/>
        </w:rPr>
        <w:lastRenderedPageBreak/>
        <w:t xml:space="preserve">Slide </w:t>
      </w:r>
      <w:r w:rsidR="00A00EAE" w:rsidRPr="00A00EAE">
        <w:rPr>
          <w:b/>
          <w:bCs/>
        </w:rPr>
        <w:t xml:space="preserve">9     References </w:t>
      </w:r>
    </w:p>
    <w:p w14:paraId="4ABD8D14" w14:textId="17647159" w:rsidR="002D410B" w:rsidRDefault="00A10759" w:rsidP="00D1392D">
      <w:r>
        <w:t xml:space="preserve">  </w:t>
      </w:r>
      <w:r w:rsidR="002D410B">
        <w:tab/>
        <w:t xml:space="preserve"> </w:t>
      </w:r>
      <w:r>
        <w:t xml:space="preserve"> </w:t>
      </w:r>
      <w:bookmarkStart w:id="3" w:name="_Toc184033996"/>
      <w:r w:rsidR="00456368" w:rsidRPr="00456368">
        <w:rPr>
          <w:noProof/>
        </w:rPr>
        <w:drawing>
          <wp:inline distT="0" distB="0" distL="0" distR="0" wp14:anchorId="6EAA67C4" wp14:editId="51ACB4D2">
            <wp:extent cx="5731510" cy="3199765"/>
            <wp:effectExtent l="0" t="0" r="2540" b="635"/>
            <wp:docPr id="599710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71015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2F6EC" w14:textId="77777777" w:rsidR="00AC0341" w:rsidRDefault="00AC0341" w:rsidP="00D1392D">
      <w:pPr>
        <w:spacing w:after="0" w:line="240" w:lineRule="auto"/>
      </w:pPr>
      <w:r>
        <w:separator/>
      </w:r>
    </w:p>
  </w:endnote>
  <w:endnote w:type="continuationSeparator" w:id="0">
    <w:p w14:paraId="5A07B3AA" w14:textId="77777777" w:rsidR="00AC0341" w:rsidRDefault="00AC0341" w:rsidP="00D1392D">
      <w:pPr>
        <w:spacing w:after="0" w:line="240" w:lineRule="auto"/>
      </w:pPr>
      <w:r>
        <w:continuationSeparator/>
      </w:r>
    </w:p>
  </w:endnote>
  <w:endnote w:type="continuationNotice" w:id="1">
    <w:p w14:paraId="15100BB2" w14:textId="77777777" w:rsidR="00AC0341" w:rsidRDefault="00AC03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23AEC" w14:textId="77777777" w:rsidR="00AC0341" w:rsidRDefault="00AC0341" w:rsidP="00D1392D">
      <w:pPr>
        <w:spacing w:after="0" w:line="240" w:lineRule="auto"/>
      </w:pPr>
      <w:r>
        <w:separator/>
      </w:r>
    </w:p>
  </w:footnote>
  <w:footnote w:type="continuationSeparator" w:id="0">
    <w:p w14:paraId="5BB75B58" w14:textId="77777777" w:rsidR="00AC0341" w:rsidRDefault="00AC0341" w:rsidP="00D1392D">
      <w:pPr>
        <w:spacing w:after="0" w:line="240" w:lineRule="auto"/>
      </w:pPr>
      <w:r>
        <w:continuationSeparator/>
      </w:r>
    </w:p>
  </w:footnote>
  <w:footnote w:type="continuationNotice" w:id="1">
    <w:p w14:paraId="16A0F46F" w14:textId="77777777" w:rsidR="00AC0341" w:rsidRDefault="00AC034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C6734"/>
    <w:multiLevelType w:val="hybridMultilevel"/>
    <w:tmpl w:val="1E34286A"/>
    <w:lvl w:ilvl="0" w:tplc="BD946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B2E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48C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502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743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BAFE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3AB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32E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904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8512BC8"/>
    <w:multiLevelType w:val="hybridMultilevel"/>
    <w:tmpl w:val="C7861006"/>
    <w:lvl w:ilvl="0" w:tplc="F15E5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8C49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E2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0C0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E62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C6D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A6B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46A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4C5F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CAB2A82"/>
    <w:multiLevelType w:val="hybridMultilevel"/>
    <w:tmpl w:val="10C21FE0"/>
    <w:lvl w:ilvl="0" w:tplc="1750D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A2E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CE3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483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4AFD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FA6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749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56C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D05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9593177"/>
    <w:multiLevelType w:val="hybridMultilevel"/>
    <w:tmpl w:val="D31697BC"/>
    <w:lvl w:ilvl="0" w:tplc="89CE0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86D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EC0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1081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1E5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AC2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26D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7A3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4E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832599969">
    <w:abstractNumId w:val="1"/>
  </w:num>
  <w:num w:numId="2" w16cid:durableId="239216459">
    <w:abstractNumId w:val="3"/>
  </w:num>
  <w:num w:numId="3" w16cid:durableId="1718972363">
    <w:abstractNumId w:val="2"/>
  </w:num>
  <w:num w:numId="4" w16cid:durableId="173299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9551B"/>
    <w:rsid w:val="000B06A7"/>
    <w:rsid w:val="000B3496"/>
    <w:rsid w:val="000B6B9C"/>
    <w:rsid w:val="000C71A8"/>
    <w:rsid w:val="000F2A1F"/>
    <w:rsid w:val="00106073"/>
    <w:rsid w:val="00116FE7"/>
    <w:rsid w:val="001846E2"/>
    <w:rsid w:val="00192DA1"/>
    <w:rsid w:val="001B0662"/>
    <w:rsid w:val="001B3E5B"/>
    <w:rsid w:val="001B4364"/>
    <w:rsid w:val="001F04D8"/>
    <w:rsid w:val="0020018E"/>
    <w:rsid w:val="0020048E"/>
    <w:rsid w:val="002035D0"/>
    <w:rsid w:val="002117DF"/>
    <w:rsid w:val="00253ABA"/>
    <w:rsid w:val="00265BC5"/>
    <w:rsid w:val="00280446"/>
    <w:rsid w:val="00283EAE"/>
    <w:rsid w:val="00290A32"/>
    <w:rsid w:val="002938FE"/>
    <w:rsid w:val="00294473"/>
    <w:rsid w:val="002976AC"/>
    <w:rsid w:val="002A4B0D"/>
    <w:rsid w:val="002B32F0"/>
    <w:rsid w:val="002B76F5"/>
    <w:rsid w:val="002C750C"/>
    <w:rsid w:val="002D410B"/>
    <w:rsid w:val="002D4D60"/>
    <w:rsid w:val="002D7B3F"/>
    <w:rsid w:val="002E507D"/>
    <w:rsid w:val="003053E3"/>
    <w:rsid w:val="00317604"/>
    <w:rsid w:val="00324660"/>
    <w:rsid w:val="00364084"/>
    <w:rsid w:val="00383E12"/>
    <w:rsid w:val="003C54C1"/>
    <w:rsid w:val="003E0ABF"/>
    <w:rsid w:val="003E14E2"/>
    <w:rsid w:val="003E1A2A"/>
    <w:rsid w:val="003F56C2"/>
    <w:rsid w:val="003F6841"/>
    <w:rsid w:val="00407AF4"/>
    <w:rsid w:val="00435532"/>
    <w:rsid w:val="00447623"/>
    <w:rsid w:val="0045427B"/>
    <w:rsid w:val="00456368"/>
    <w:rsid w:val="00463894"/>
    <w:rsid w:val="004756C0"/>
    <w:rsid w:val="0048177F"/>
    <w:rsid w:val="004D33BA"/>
    <w:rsid w:val="004D3D39"/>
    <w:rsid w:val="004F203C"/>
    <w:rsid w:val="005041EA"/>
    <w:rsid w:val="00506969"/>
    <w:rsid w:val="00524F04"/>
    <w:rsid w:val="00532FFD"/>
    <w:rsid w:val="00537965"/>
    <w:rsid w:val="00543905"/>
    <w:rsid w:val="00546C4E"/>
    <w:rsid w:val="005533E3"/>
    <w:rsid w:val="00570FA8"/>
    <w:rsid w:val="0058206F"/>
    <w:rsid w:val="00587076"/>
    <w:rsid w:val="005A003F"/>
    <w:rsid w:val="005A74FE"/>
    <w:rsid w:val="005C0A6F"/>
    <w:rsid w:val="005D5A16"/>
    <w:rsid w:val="005E6E36"/>
    <w:rsid w:val="00614307"/>
    <w:rsid w:val="00624B16"/>
    <w:rsid w:val="006333D8"/>
    <w:rsid w:val="00640F01"/>
    <w:rsid w:val="00641E8C"/>
    <w:rsid w:val="00657AD6"/>
    <w:rsid w:val="00672ABB"/>
    <w:rsid w:val="00673790"/>
    <w:rsid w:val="00683F5E"/>
    <w:rsid w:val="00697E4C"/>
    <w:rsid w:val="006A1E7A"/>
    <w:rsid w:val="006A3645"/>
    <w:rsid w:val="006D743D"/>
    <w:rsid w:val="006E03E8"/>
    <w:rsid w:val="006E7A89"/>
    <w:rsid w:val="0071413C"/>
    <w:rsid w:val="0072098A"/>
    <w:rsid w:val="00736C70"/>
    <w:rsid w:val="0074792E"/>
    <w:rsid w:val="007538FB"/>
    <w:rsid w:val="00760543"/>
    <w:rsid w:val="00761144"/>
    <w:rsid w:val="007A515A"/>
    <w:rsid w:val="007D0D34"/>
    <w:rsid w:val="007D72C2"/>
    <w:rsid w:val="007E5F4A"/>
    <w:rsid w:val="007E7A60"/>
    <w:rsid w:val="007F713B"/>
    <w:rsid w:val="007F7A15"/>
    <w:rsid w:val="008104C8"/>
    <w:rsid w:val="008118BD"/>
    <w:rsid w:val="008259A5"/>
    <w:rsid w:val="00827DCF"/>
    <w:rsid w:val="00840BF9"/>
    <w:rsid w:val="00867D64"/>
    <w:rsid w:val="00880875"/>
    <w:rsid w:val="008B0E90"/>
    <w:rsid w:val="008B26AE"/>
    <w:rsid w:val="008C14E8"/>
    <w:rsid w:val="008C2FF5"/>
    <w:rsid w:val="008C6BBC"/>
    <w:rsid w:val="008E22BF"/>
    <w:rsid w:val="00901712"/>
    <w:rsid w:val="00901C5E"/>
    <w:rsid w:val="00950FD3"/>
    <w:rsid w:val="00964615"/>
    <w:rsid w:val="009902EB"/>
    <w:rsid w:val="00991595"/>
    <w:rsid w:val="009953D0"/>
    <w:rsid w:val="009E13BF"/>
    <w:rsid w:val="009E2BCA"/>
    <w:rsid w:val="00A00EAE"/>
    <w:rsid w:val="00A01613"/>
    <w:rsid w:val="00A10759"/>
    <w:rsid w:val="00A13E4D"/>
    <w:rsid w:val="00A37A70"/>
    <w:rsid w:val="00A5049F"/>
    <w:rsid w:val="00A551E6"/>
    <w:rsid w:val="00A61E7B"/>
    <w:rsid w:val="00A67C56"/>
    <w:rsid w:val="00AC0341"/>
    <w:rsid w:val="00AE124E"/>
    <w:rsid w:val="00AF16C9"/>
    <w:rsid w:val="00AF213E"/>
    <w:rsid w:val="00AF4A8A"/>
    <w:rsid w:val="00B23311"/>
    <w:rsid w:val="00B24C98"/>
    <w:rsid w:val="00B31ED3"/>
    <w:rsid w:val="00B37885"/>
    <w:rsid w:val="00B37CD7"/>
    <w:rsid w:val="00B8495A"/>
    <w:rsid w:val="00BA1FC7"/>
    <w:rsid w:val="00BB3BEB"/>
    <w:rsid w:val="00BC50D0"/>
    <w:rsid w:val="00C05BFC"/>
    <w:rsid w:val="00C10CF3"/>
    <w:rsid w:val="00C15D34"/>
    <w:rsid w:val="00C25C1C"/>
    <w:rsid w:val="00C34275"/>
    <w:rsid w:val="00C36965"/>
    <w:rsid w:val="00C36AC7"/>
    <w:rsid w:val="00C41D8F"/>
    <w:rsid w:val="00C740D6"/>
    <w:rsid w:val="00CA1E98"/>
    <w:rsid w:val="00CB13EE"/>
    <w:rsid w:val="00CB1E21"/>
    <w:rsid w:val="00CD51DC"/>
    <w:rsid w:val="00D069CA"/>
    <w:rsid w:val="00D105F7"/>
    <w:rsid w:val="00D1392D"/>
    <w:rsid w:val="00D36C54"/>
    <w:rsid w:val="00DB41F2"/>
    <w:rsid w:val="00DC4718"/>
    <w:rsid w:val="00DD0125"/>
    <w:rsid w:val="00E14DE4"/>
    <w:rsid w:val="00E2375B"/>
    <w:rsid w:val="00E263FC"/>
    <w:rsid w:val="00E31D93"/>
    <w:rsid w:val="00E32AB1"/>
    <w:rsid w:val="00E32C28"/>
    <w:rsid w:val="00E333B7"/>
    <w:rsid w:val="00E42447"/>
    <w:rsid w:val="00E42BBF"/>
    <w:rsid w:val="00E52932"/>
    <w:rsid w:val="00E53591"/>
    <w:rsid w:val="00E742C3"/>
    <w:rsid w:val="00E9632C"/>
    <w:rsid w:val="00EA6F41"/>
    <w:rsid w:val="00EC0523"/>
    <w:rsid w:val="00EC7202"/>
    <w:rsid w:val="00ED49A5"/>
    <w:rsid w:val="00EE6B75"/>
    <w:rsid w:val="00EF497F"/>
    <w:rsid w:val="00F277D7"/>
    <w:rsid w:val="00F45924"/>
    <w:rsid w:val="00F56AD1"/>
    <w:rsid w:val="00F60A72"/>
    <w:rsid w:val="00F900A8"/>
    <w:rsid w:val="00F962C1"/>
    <w:rsid w:val="00FB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2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s://uowtsd-my.sharepoint.com/:p:/g/personal/2532525_student_uwtsd_ac_uk/IQAYV1I3SHBbTJl-w3_fzZ05AdDxmPALHn5Rsy5UR0a7W-4?e=HSryyc" TargetMode="External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2532525_student_uwtsd_ac_uk/IQAYV1I3SHBbTJl-w3_fzZ05AdDxmPALHn5Rsy5UR0a7W-4?e=HSryyc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Abiodun Omoikheoa Paul (2532525)</cp:lastModifiedBy>
  <cp:revision>117</cp:revision>
  <dcterms:created xsi:type="dcterms:W3CDTF">2026-08-21T00:16:00Z</dcterms:created>
  <dcterms:modified xsi:type="dcterms:W3CDTF">2026-08-21T02:01:00Z</dcterms:modified>
</cp:coreProperties>
</file>