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14AE7" w14:textId="77777777" w:rsidR="00234953" w:rsidRDefault="002733C7">
      <w:pPr>
        <w:pStyle w:val="Title"/>
      </w:pPr>
      <w:bookmarkStart w:id="0" w:name="BRANCH_0"/>
      <w:bookmarkStart w:id="1" w:name="_MV3TS_projectmanagement_2"/>
      <w:bookmarkStart w:id="2" w:name="_MV3BS_0"/>
      <w:commentRangeStart w:id="3"/>
      <w:r>
        <w:t>Kemi</w:t>
      </w:r>
      <w:bookmarkEnd w:id="0"/>
      <w:commentRangeEnd w:id="3"/>
      <w:r w:rsidR="00606429">
        <w:rPr>
          <w:rStyle w:val="CommentReference"/>
          <w:b w:val="0"/>
          <w:color w:val="auto"/>
          <w:kern w:val="0"/>
          <w:lang w:val="en-GB"/>
        </w:rPr>
        <w:commentReference w:id="3"/>
      </w:r>
    </w:p>
    <w:p w14:paraId="0B235291" w14:textId="77777777" w:rsidR="00234953" w:rsidRDefault="00234953">
      <w:bookmarkStart w:id="4" w:name="_MV3XX_4"/>
    </w:p>
    <w:bookmarkEnd w:id="4"/>
    <w:p w14:paraId="44C98840" w14:textId="0A28B276" w:rsidR="00FA5CB8" w:rsidRDefault="002733C7">
      <w:pPr>
        <w:pStyle w:val="TOC1"/>
        <w:rPr>
          <w:rFonts w:asciiTheme="minorHAnsi" w:eastAsiaTheme="minorEastAsia" w:hAnsiTheme="minorHAnsi" w:cstheme="minorBidi"/>
          <w:b w:val="0"/>
          <w:color w:val="auto"/>
          <w:sz w:val="22"/>
          <w:szCs w:val="22"/>
          <w:lang w:eastAsia="en-GB"/>
        </w:rPr>
      </w:pPr>
      <w:r>
        <w:fldChar w:fldCharType="begin"/>
      </w:r>
      <w:r>
        <w:instrText>TOC \o '1-3' \h \z</w:instrText>
      </w:r>
      <w:r>
        <w:fldChar w:fldCharType="separate"/>
      </w:r>
      <w:hyperlink w:anchor="_Toc532826607" w:history="1">
        <w:r w:rsidR="00FA5CB8" w:rsidRPr="00766769">
          <w:rPr>
            <w:rStyle w:val="Hyperlink"/>
          </w:rPr>
          <w:t>1. Introduction</w:t>
        </w:r>
        <w:r w:rsidR="00FA5CB8">
          <w:rPr>
            <w:webHidden/>
          </w:rPr>
          <w:tab/>
        </w:r>
        <w:r w:rsidR="00FA5CB8">
          <w:rPr>
            <w:webHidden/>
          </w:rPr>
          <w:fldChar w:fldCharType="begin"/>
        </w:r>
        <w:r w:rsidR="00FA5CB8">
          <w:rPr>
            <w:webHidden/>
          </w:rPr>
          <w:instrText xml:space="preserve"> PAGEREF _Toc532826607 \h </w:instrText>
        </w:r>
        <w:r w:rsidR="00FA5CB8">
          <w:rPr>
            <w:webHidden/>
          </w:rPr>
        </w:r>
        <w:r w:rsidR="00FA5CB8">
          <w:rPr>
            <w:webHidden/>
          </w:rPr>
          <w:fldChar w:fldCharType="separate"/>
        </w:r>
        <w:r w:rsidR="00FA5CB8">
          <w:rPr>
            <w:webHidden/>
          </w:rPr>
          <w:t>2</w:t>
        </w:r>
        <w:r w:rsidR="00FA5CB8">
          <w:rPr>
            <w:webHidden/>
          </w:rPr>
          <w:fldChar w:fldCharType="end"/>
        </w:r>
      </w:hyperlink>
    </w:p>
    <w:p w14:paraId="027CD13A" w14:textId="7C6B2CBE" w:rsidR="00FA5CB8" w:rsidRDefault="00D11D3F">
      <w:pPr>
        <w:pStyle w:val="TOC1"/>
        <w:rPr>
          <w:rFonts w:asciiTheme="minorHAnsi" w:eastAsiaTheme="minorEastAsia" w:hAnsiTheme="minorHAnsi" w:cstheme="minorBidi"/>
          <w:b w:val="0"/>
          <w:color w:val="auto"/>
          <w:sz w:val="22"/>
          <w:szCs w:val="22"/>
          <w:lang w:eastAsia="en-GB"/>
        </w:rPr>
      </w:pPr>
      <w:hyperlink w:anchor="_Toc532826608" w:history="1">
        <w:r w:rsidR="00FA5CB8" w:rsidRPr="00766769">
          <w:rPr>
            <w:rStyle w:val="Hyperlink"/>
          </w:rPr>
          <w:t>2. Application Development Concepts</w:t>
        </w:r>
        <w:r w:rsidR="00FA5CB8">
          <w:rPr>
            <w:webHidden/>
          </w:rPr>
          <w:tab/>
        </w:r>
        <w:r w:rsidR="00FA5CB8">
          <w:rPr>
            <w:webHidden/>
          </w:rPr>
          <w:fldChar w:fldCharType="begin"/>
        </w:r>
        <w:r w:rsidR="00FA5CB8">
          <w:rPr>
            <w:webHidden/>
          </w:rPr>
          <w:instrText xml:space="preserve"> PAGEREF _Toc532826608 \h </w:instrText>
        </w:r>
        <w:r w:rsidR="00FA5CB8">
          <w:rPr>
            <w:webHidden/>
          </w:rPr>
        </w:r>
        <w:r w:rsidR="00FA5CB8">
          <w:rPr>
            <w:webHidden/>
          </w:rPr>
          <w:fldChar w:fldCharType="separate"/>
        </w:r>
        <w:r w:rsidR="00FA5CB8">
          <w:rPr>
            <w:webHidden/>
          </w:rPr>
          <w:t>2</w:t>
        </w:r>
        <w:r w:rsidR="00FA5CB8">
          <w:rPr>
            <w:webHidden/>
          </w:rPr>
          <w:fldChar w:fldCharType="end"/>
        </w:r>
      </w:hyperlink>
    </w:p>
    <w:p w14:paraId="0973469C" w14:textId="6F19BDEF" w:rsidR="00FA5CB8" w:rsidRDefault="00D11D3F">
      <w:pPr>
        <w:pStyle w:val="TOC3"/>
        <w:tabs>
          <w:tab w:val="right" w:leader="dot" w:pos="9016"/>
        </w:tabs>
        <w:rPr>
          <w:rFonts w:asciiTheme="minorHAnsi" w:eastAsiaTheme="minorEastAsia" w:hAnsiTheme="minorHAnsi" w:cstheme="minorBidi"/>
          <w:noProof/>
          <w:sz w:val="22"/>
          <w:szCs w:val="22"/>
          <w:lang w:eastAsia="en-GB"/>
        </w:rPr>
      </w:pPr>
      <w:hyperlink w:anchor="_Toc532826609" w:history="1">
        <w:r w:rsidR="00FA5CB8" w:rsidRPr="00766769">
          <w:rPr>
            <w:rStyle w:val="Hyperlink"/>
            <w:noProof/>
            <w:lang w:eastAsia="en-GB"/>
          </w:rPr>
          <w:t>2.1.1. Consistency</w:t>
        </w:r>
        <w:r w:rsidR="00FA5CB8">
          <w:rPr>
            <w:noProof/>
            <w:webHidden/>
          </w:rPr>
          <w:tab/>
        </w:r>
        <w:r w:rsidR="00FA5CB8">
          <w:rPr>
            <w:noProof/>
            <w:webHidden/>
          </w:rPr>
          <w:fldChar w:fldCharType="begin"/>
        </w:r>
        <w:r w:rsidR="00FA5CB8">
          <w:rPr>
            <w:noProof/>
            <w:webHidden/>
          </w:rPr>
          <w:instrText xml:space="preserve"> PAGEREF _Toc532826609 \h </w:instrText>
        </w:r>
        <w:r w:rsidR="00FA5CB8">
          <w:rPr>
            <w:noProof/>
            <w:webHidden/>
          </w:rPr>
        </w:r>
        <w:r w:rsidR="00FA5CB8">
          <w:rPr>
            <w:noProof/>
            <w:webHidden/>
          </w:rPr>
          <w:fldChar w:fldCharType="separate"/>
        </w:r>
        <w:r w:rsidR="00FA5CB8">
          <w:rPr>
            <w:noProof/>
            <w:webHidden/>
          </w:rPr>
          <w:t>2</w:t>
        </w:r>
        <w:r w:rsidR="00FA5CB8">
          <w:rPr>
            <w:noProof/>
            <w:webHidden/>
          </w:rPr>
          <w:fldChar w:fldCharType="end"/>
        </w:r>
      </w:hyperlink>
    </w:p>
    <w:p w14:paraId="26688C6B" w14:textId="456E4CAF" w:rsidR="00FA5CB8" w:rsidRDefault="00D11D3F">
      <w:pPr>
        <w:pStyle w:val="TOC3"/>
        <w:tabs>
          <w:tab w:val="right" w:leader="dot" w:pos="9016"/>
        </w:tabs>
        <w:rPr>
          <w:rFonts w:asciiTheme="minorHAnsi" w:eastAsiaTheme="minorEastAsia" w:hAnsiTheme="minorHAnsi" w:cstheme="minorBidi"/>
          <w:noProof/>
          <w:sz w:val="22"/>
          <w:szCs w:val="22"/>
          <w:lang w:eastAsia="en-GB"/>
        </w:rPr>
      </w:pPr>
      <w:hyperlink w:anchor="_Toc532826610" w:history="1">
        <w:r w:rsidR="00FA5CB8" w:rsidRPr="00766769">
          <w:rPr>
            <w:rStyle w:val="Hyperlink"/>
            <w:noProof/>
            <w:lang w:eastAsia="en-GB"/>
          </w:rPr>
          <w:t>2.1.2. Feedback</w:t>
        </w:r>
        <w:r w:rsidR="00FA5CB8">
          <w:rPr>
            <w:noProof/>
            <w:webHidden/>
          </w:rPr>
          <w:tab/>
        </w:r>
        <w:r w:rsidR="00FA5CB8">
          <w:rPr>
            <w:noProof/>
            <w:webHidden/>
          </w:rPr>
          <w:fldChar w:fldCharType="begin"/>
        </w:r>
        <w:r w:rsidR="00FA5CB8">
          <w:rPr>
            <w:noProof/>
            <w:webHidden/>
          </w:rPr>
          <w:instrText xml:space="preserve"> PAGEREF _Toc532826610 \h </w:instrText>
        </w:r>
        <w:r w:rsidR="00FA5CB8">
          <w:rPr>
            <w:noProof/>
            <w:webHidden/>
          </w:rPr>
        </w:r>
        <w:r w:rsidR="00FA5CB8">
          <w:rPr>
            <w:noProof/>
            <w:webHidden/>
          </w:rPr>
          <w:fldChar w:fldCharType="separate"/>
        </w:r>
        <w:r w:rsidR="00FA5CB8">
          <w:rPr>
            <w:noProof/>
            <w:webHidden/>
          </w:rPr>
          <w:t>2</w:t>
        </w:r>
        <w:r w:rsidR="00FA5CB8">
          <w:rPr>
            <w:noProof/>
            <w:webHidden/>
          </w:rPr>
          <w:fldChar w:fldCharType="end"/>
        </w:r>
      </w:hyperlink>
    </w:p>
    <w:p w14:paraId="13DFA2C1" w14:textId="44B4CE06" w:rsidR="00FA5CB8" w:rsidRDefault="00D11D3F">
      <w:pPr>
        <w:pStyle w:val="TOC3"/>
        <w:tabs>
          <w:tab w:val="right" w:leader="dot" w:pos="9016"/>
        </w:tabs>
        <w:rPr>
          <w:rFonts w:asciiTheme="minorHAnsi" w:eastAsiaTheme="minorEastAsia" w:hAnsiTheme="minorHAnsi" w:cstheme="minorBidi"/>
          <w:noProof/>
          <w:sz w:val="22"/>
          <w:szCs w:val="22"/>
          <w:lang w:eastAsia="en-GB"/>
        </w:rPr>
      </w:pPr>
      <w:hyperlink w:anchor="_Toc532826611" w:history="1">
        <w:r w:rsidR="00FA5CB8" w:rsidRPr="00766769">
          <w:rPr>
            <w:rStyle w:val="Hyperlink"/>
            <w:noProof/>
            <w:lang w:eastAsia="en-GB"/>
          </w:rPr>
          <w:t>2.1.3. Shortcuts</w:t>
        </w:r>
        <w:r w:rsidR="00FA5CB8">
          <w:rPr>
            <w:noProof/>
            <w:webHidden/>
          </w:rPr>
          <w:tab/>
        </w:r>
        <w:r w:rsidR="00FA5CB8">
          <w:rPr>
            <w:noProof/>
            <w:webHidden/>
          </w:rPr>
          <w:fldChar w:fldCharType="begin"/>
        </w:r>
        <w:r w:rsidR="00FA5CB8">
          <w:rPr>
            <w:noProof/>
            <w:webHidden/>
          </w:rPr>
          <w:instrText xml:space="preserve"> PAGEREF _Toc532826611 \h </w:instrText>
        </w:r>
        <w:r w:rsidR="00FA5CB8">
          <w:rPr>
            <w:noProof/>
            <w:webHidden/>
          </w:rPr>
        </w:r>
        <w:r w:rsidR="00FA5CB8">
          <w:rPr>
            <w:noProof/>
            <w:webHidden/>
          </w:rPr>
          <w:fldChar w:fldCharType="separate"/>
        </w:r>
        <w:r w:rsidR="00FA5CB8">
          <w:rPr>
            <w:noProof/>
            <w:webHidden/>
          </w:rPr>
          <w:t>2</w:t>
        </w:r>
        <w:r w:rsidR="00FA5CB8">
          <w:rPr>
            <w:noProof/>
            <w:webHidden/>
          </w:rPr>
          <w:fldChar w:fldCharType="end"/>
        </w:r>
      </w:hyperlink>
    </w:p>
    <w:p w14:paraId="0573920F" w14:textId="02D8FD22" w:rsidR="00FA5CB8" w:rsidRDefault="00D11D3F">
      <w:pPr>
        <w:pStyle w:val="TOC3"/>
        <w:tabs>
          <w:tab w:val="right" w:leader="dot" w:pos="9016"/>
        </w:tabs>
        <w:rPr>
          <w:rFonts w:asciiTheme="minorHAnsi" w:eastAsiaTheme="minorEastAsia" w:hAnsiTheme="minorHAnsi" w:cstheme="minorBidi"/>
          <w:noProof/>
          <w:sz w:val="22"/>
          <w:szCs w:val="22"/>
          <w:lang w:eastAsia="en-GB"/>
        </w:rPr>
      </w:pPr>
      <w:hyperlink w:anchor="_Toc532826612" w:history="1">
        <w:r w:rsidR="00FA5CB8" w:rsidRPr="00766769">
          <w:rPr>
            <w:rStyle w:val="Hyperlink"/>
            <w:noProof/>
            <w:lang w:eastAsia="en-GB"/>
          </w:rPr>
          <w:t>2.1.4. Links</w:t>
        </w:r>
        <w:r w:rsidR="00FA5CB8">
          <w:rPr>
            <w:noProof/>
            <w:webHidden/>
          </w:rPr>
          <w:tab/>
        </w:r>
        <w:r w:rsidR="00FA5CB8">
          <w:rPr>
            <w:noProof/>
            <w:webHidden/>
          </w:rPr>
          <w:fldChar w:fldCharType="begin"/>
        </w:r>
        <w:r w:rsidR="00FA5CB8">
          <w:rPr>
            <w:noProof/>
            <w:webHidden/>
          </w:rPr>
          <w:instrText xml:space="preserve"> PAGEREF _Toc532826612 \h </w:instrText>
        </w:r>
        <w:r w:rsidR="00FA5CB8">
          <w:rPr>
            <w:noProof/>
            <w:webHidden/>
          </w:rPr>
        </w:r>
        <w:r w:rsidR="00FA5CB8">
          <w:rPr>
            <w:noProof/>
            <w:webHidden/>
          </w:rPr>
          <w:fldChar w:fldCharType="separate"/>
        </w:r>
        <w:r w:rsidR="00FA5CB8">
          <w:rPr>
            <w:noProof/>
            <w:webHidden/>
          </w:rPr>
          <w:t>2</w:t>
        </w:r>
        <w:r w:rsidR="00FA5CB8">
          <w:rPr>
            <w:noProof/>
            <w:webHidden/>
          </w:rPr>
          <w:fldChar w:fldCharType="end"/>
        </w:r>
      </w:hyperlink>
    </w:p>
    <w:p w14:paraId="3DB6ED4E" w14:textId="4DBC58DD" w:rsidR="00FA5CB8" w:rsidRDefault="00D11D3F">
      <w:pPr>
        <w:pStyle w:val="TOC3"/>
        <w:tabs>
          <w:tab w:val="right" w:leader="dot" w:pos="9016"/>
        </w:tabs>
        <w:rPr>
          <w:rFonts w:asciiTheme="minorHAnsi" w:eastAsiaTheme="minorEastAsia" w:hAnsiTheme="minorHAnsi" w:cstheme="minorBidi"/>
          <w:noProof/>
          <w:sz w:val="22"/>
          <w:szCs w:val="22"/>
          <w:lang w:eastAsia="en-GB"/>
        </w:rPr>
      </w:pPr>
      <w:hyperlink w:anchor="_Toc532826613" w:history="1">
        <w:r w:rsidR="00FA5CB8" w:rsidRPr="00766769">
          <w:rPr>
            <w:rStyle w:val="Hyperlink"/>
            <w:noProof/>
            <w:lang w:eastAsia="en-GB"/>
          </w:rPr>
          <w:t>2.1.5. Page layout</w:t>
        </w:r>
        <w:r w:rsidR="00FA5CB8">
          <w:rPr>
            <w:noProof/>
            <w:webHidden/>
          </w:rPr>
          <w:tab/>
        </w:r>
        <w:r w:rsidR="00FA5CB8">
          <w:rPr>
            <w:noProof/>
            <w:webHidden/>
          </w:rPr>
          <w:fldChar w:fldCharType="begin"/>
        </w:r>
        <w:r w:rsidR="00FA5CB8">
          <w:rPr>
            <w:noProof/>
            <w:webHidden/>
          </w:rPr>
          <w:instrText xml:space="preserve"> PAGEREF _Toc532826613 \h </w:instrText>
        </w:r>
        <w:r w:rsidR="00FA5CB8">
          <w:rPr>
            <w:noProof/>
            <w:webHidden/>
          </w:rPr>
        </w:r>
        <w:r w:rsidR="00FA5CB8">
          <w:rPr>
            <w:noProof/>
            <w:webHidden/>
          </w:rPr>
          <w:fldChar w:fldCharType="separate"/>
        </w:r>
        <w:r w:rsidR="00FA5CB8">
          <w:rPr>
            <w:noProof/>
            <w:webHidden/>
          </w:rPr>
          <w:t>2</w:t>
        </w:r>
        <w:r w:rsidR="00FA5CB8">
          <w:rPr>
            <w:noProof/>
            <w:webHidden/>
          </w:rPr>
          <w:fldChar w:fldCharType="end"/>
        </w:r>
      </w:hyperlink>
    </w:p>
    <w:p w14:paraId="2DBA8CBC" w14:textId="6049448B" w:rsidR="00FA5CB8" w:rsidRDefault="00D11D3F">
      <w:pPr>
        <w:pStyle w:val="TOC1"/>
        <w:rPr>
          <w:rFonts w:asciiTheme="minorHAnsi" w:eastAsiaTheme="minorEastAsia" w:hAnsiTheme="minorHAnsi" w:cstheme="minorBidi"/>
          <w:b w:val="0"/>
          <w:color w:val="auto"/>
          <w:sz w:val="22"/>
          <w:szCs w:val="22"/>
          <w:lang w:eastAsia="en-GB"/>
        </w:rPr>
      </w:pPr>
      <w:hyperlink w:anchor="_Toc532826614" w:history="1">
        <w:r w:rsidR="00FA5CB8" w:rsidRPr="00766769">
          <w:rPr>
            <w:rStyle w:val="Hyperlink"/>
          </w:rPr>
          <w:t>3. Requirements</w:t>
        </w:r>
        <w:r w:rsidR="00FA5CB8">
          <w:rPr>
            <w:webHidden/>
          </w:rPr>
          <w:tab/>
        </w:r>
        <w:r w:rsidR="00FA5CB8">
          <w:rPr>
            <w:webHidden/>
          </w:rPr>
          <w:fldChar w:fldCharType="begin"/>
        </w:r>
        <w:r w:rsidR="00FA5CB8">
          <w:rPr>
            <w:webHidden/>
          </w:rPr>
          <w:instrText xml:space="preserve"> PAGEREF _Toc532826614 \h </w:instrText>
        </w:r>
        <w:r w:rsidR="00FA5CB8">
          <w:rPr>
            <w:webHidden/>
          </w:rPr>
        </w:r>
        <w:r w:rsidR="00FA5CB8">
          <w:rPr>
            <w:webHidden/>
          </w:rPr>
          <w:fldChar w:fldCharType="separate"/>
        </w:r>
        <w:r w:rsidR="00FA5CB8">
          <w:rPr>
            <w:webHidden/>
          </w:rPr>
          <w:t>3</w:t>
        </w:r>
        <w:r w:rsidR="00FA5CB8">
          <w:rPr>
            <w:webHidden/>
          </w:rPr>
          <w:fldChar w:fldCharType="end"/>
        </w:r>
      </w:hyperlink>
    </w:p>
    <w:p w14:paraId="68B5DDB7" w14:textId="1E316667" w:rsidR="00FA5CB8" w:rsidRDefault="00D11D3F">
      <w:pPr>
        <w:pStyle w:val="TOC1"/>
        <w:rPr>
          <w:rFonts w:asciiTheme="minorHAnsi" w:eastAsiaTheme="minorEastAsia" w:hAnsiTheme="minorHAnsi" w:cstheme="minorBidi"/>
          <w:b w:val="0"/>
          <w:color w:val="auto"/>
          <w:sz w:val="22"/>
          <w:szCs w:val="22"/>
          <w:lang w:eastAsia="en-GB"/>
        </w:rPr>
      </w:pPr>
      <w:hyperlink w:anchor="_Toc532826615" w:history="1">
        <w:r w:rsidR="00FA5CB8" w:rsidRPr="00766769">
          <w:rPr>
            <w:rStyle w:val="Hyperlink"/>
            <w:lang w:eastAsia="en-GB"/>
          </w:rPr>
          <w:t>4. A brief introduction to your website</w:t>
        </w:r>
        <w:r w:rsidR="00FA5CB8">
          <w:rPr>
            <w:webHidden/>
          </w:rPr>
          <w:tab/>
        </w:r>
        <w:r w:rsidR="00FA5CB8">
          <w:rPr>
            <w:webHidden/>
          </w:rPr>
          <w:fldChar w:fldCharType="begin"/>
        </w:r>
        <w:r w:rsidR="00FA5CB8">
          <w:rPr>
            <w:webHidden/>
          </w:rPr>
          <w:instrText xml:space="preserve"> PAGEREF _Toc532826615 \h </w:instrText>
        </w:r>
        <w:r w:rsidR="00FA5CB8">
          <w:rPr>
            <w:webHidden/>
          </w:rPr>
        </w:r>
        <w:r w:rsidR="00FA5CB8">
          <w:rPr>
            <w:webHidden/>
          </w:rPr>
          <w:fldChar w:fldCharType="separate"/>
        </w:r>
        <w:r w:rsidR="00FA5CB8">
          <w:rPr>
            <w:webHidden/>
          </w:rPr>
          <w:t>3</w:t>
        </w:r>
        <w:r w:rsidR="00FA5CB8">
          <w:rPr>
            <w:webHidden/>
          </w:rPr>
          <w:fldChar w:fldCharType="end"/>
        </w:r>
      </w:hyperlink>
    </w:p>
    <w:p w14:paraId="24079205" w14:textId="0A39D914" w:rsidR="00FA5CB8" w:rsidRDefault="00D11D3F">
      <w:pPr>
        <w:pStyle w:val="TOC2"/>
        <w:tabs>
          <w:tab w:val="right" w:leader="dot" w:pos="9016"/>
        </w:tabs>
        <w:rPr>
          <w:rFonts w:asciiTheme="minorHAnsi" w:eastAsiaTheme="minorEastAsia" w:hAnsiTheme="minorHAnsi" w:cstheme="minorBidi"/>
          <w:noProof/>
          <w:sz w:val="22"/>
          <w:szCs w:val="22"/>
          <w:lang w:eastAsia="en-GB"/>
        </w:rPr>
      </w:pPr>
      <w:hyperlink w:anchor="_Toc532826616" w:history="1">
        <w:r w:rsidR="00FA5CB8" w:rsidRPr="00766769">
          <w:rPr>
            <w:rStyle w:val="Hyperlink"/>
            <w:b/>
            <w:noProof/>
          </w:rPr>
          <w:t>4.1.</w:t>
        </w:r>
        <w:r w:rsidR="00FA5CB8" w:rsidRPr="00766769">
          <w:rPr>
            <w:rStyle w:val="Hyperlink"/>
            <w:noProof/>
          </w:rPr>
          <w:t xml:space="preserve"> Describe its purpose</w:t>
        </w:r>
        <w:r w:rsidR="00FA5CB8">
          <w:rPr>
            <w:noProof/>
            <w:webHidden/>
          </w:rPr>
          <w:tab/>
        </w:r>
        <w:r w:rsidR="00FA5CB8">
          <w:rPr>
            <w:noProof/>
            <w:webHidden/>
          </w:rPr>
          <w:fldChar w:fldCharType="begin"/>
        </w:r>
        <w:r w:rsidR="00FA5CB8">
          <w:rPr>
            <w:noProof/>
            <w:webHidden/>
          </w:rPr>
          <w:instrText xml:space="preserve"> PAGEREF _Toc532826616 \h </w:instrText>
        </w:r>
        <w:r w:rsidR="00FA5CB8">
          <w:rPr>
            <w:noProof/>
            <w:webHidden/>
          </w:rPr>
        </w:r>
        <w:r w:rsidR="00FA5CB8">
          <w:rPr>
            <w:noProof/>
            <w:webHidden/>
          </w:rPr>
          <w:fldChar w:fldCharType="separate"/>
        </w:r>
        <w:r w:rsidR="00FA5CB8">
          <w:rPr>
            <w:noProof/>
            <w:webHidden/>
          </w:rPr>
          <w:t>3</w:t>
        </w:r>
        <w:r w:rsidR="00FA5CB8">
          <w:rPr>
            <w:noProof/>
            <w:webHidden/>
          </w:rPr>
          <w:fldChar w:fldCharType="end"/>
        </w:r>
      </w:hyperlink>
    </w:p>
    <w:p w14:paraId="517989CE" w14:textId="78EA4E42" w:rsidR="00FA5CB8" w:rsidRDefault="00D11D3F">
      <w:pPr>
        <w:pStyle w:val="TOC2"/>
        <w:tabs>
          <w:tab w:val="right" w:leader="dot" w:pos="9016"/>
        </w:tabs>
        <w:rPr>
          <w:rFonts w:asciiTheme="minorHAnsi" w:eastAsiaTheme="minorEastAsia" w:hAnsiTheme="minorHAnsi" w:cstheme="minorBidi"/>
          <w:noProof/>
          <w:sz w:val="22"/>
          <w:szCs w:val="22"/>
          <w:lang w:eastAsia="en-GB"/>
        </w:rPr>
      </w:pPr>
      <w:hyperlink w:anchor="_Toc532826617" w:history="1">
        <w:r w:rsidR="00FA5CB8" w:rsidRPr="00766769">
          <w:rPr>
            <w:rStyle w:val="Hyperlink"/>
            <w:b/>
            <w:noProof/>
          </w:rPr>
          <w:t>4.2.</w:t>
        </w:r>
        <w:r w:rsidR="00FA5CB8" w:rsidRPr="00766769">
          <w:rPr>
            <w:rStyle w:val="Hyperlink"/>
            <w:noProof/>
          </w:rPr>
          <w:t xml:space="preserve"> Subject matter</w:t>
        </w:r>
        <w:r w:rsidR="00FA5CB8">
          <w:rPr>
            <w:noProof/>
            <w:webHidden/>
          </w:rPr>
          <w:tab/>
        </w:r>
        <w:r w:rsidR="00FA5CB8">
          <w:rPr>
            <w:noProof/>
            <w:webHidden/>
          </w:rPr>
          <w:fldChar w:fldCharType="begin"/>
        </w:r>
        <w:r w:rsidR="00FA5CB8">
          <w:rPr>
            <w:noProof/>
            <w:webHidden/>
          </w:rPr>
          <w:instrText xml:space="preserve"> PAGEREF _Toc532826617 \h </w:instrText>
        </w:r>
        <w:r w:rsidR="00FA5CB8">
          <w:rPr>
            <w:noProof/>
            <w:webHidden/>
          </w:rPr>
        </w:r>
        <w:r w:rsidR="00FA5CB8">
          <w:rPr>
            <w:noProof/>
            <w:webHidden/>
          </w:rPr>
          <w:fldChar w:fldCharType="separate"/>
        </w:r>
        <w:r w:rsidR="00FA5CB8">
          <w:rPr>
            <w:noProof/>
            <w:webHidden/>
          </w:rPr>
          <w:t>3</w:t>
        </w:r>
        <w:r w:rsidR="00FA5CB8">
          <w:rPr>
            <w:noProof/>
            <w:webHidden/>
          </w:rPr>
          <w:fldChar w:fldCharType="end"/>
        </w:r>
      </w:hyperlink>
    </w:p>
    <w:p w14:paraId="3EA88252" w14:textId="795B33E4" w:rsidR="00FA5CB8" w:rsidRDefault="00D11D3F">
      <w:pPr>
        <w:pStyle w:val="TOC2"/>
        <w:tabs>
          <w:tab w:val="right" w:leader="dot" w:pos="9016"/>
        </w:tabs>
        <w:rPr>
          <w:rFonts w:asciiTheme="minorHAnsi" w:eastAsiaTheme="minorEastAsia" w:hAnsiTheme="minorHAnsi" w:cstheme="minorBidi"/>
          <w:noProof/>
          <w:sz w:val="22"/>
          <w:szCs w:val="22"/>
          <w:lang w:eastAsia="en-GB"/>
        </w:rPr>
      </w:pPr>
      <w:hyperlink w:anchor="_Toc532826618" w:history="1">
        <w:r w:rsidR="00FA5CB8" w:rsidRPr="00766769">
          <w:rPr>
            <w:rStyle w:val="Hyperlink"/>
            <w:b/>
            <w:noProof/>
          </w:rPr>
          <w:t>4.3.</w:t>
        </w:r>
        <w:r w:rsidR="00FA5CB8" w:rsidRPr="00766769">
          <w:rPr>
            <w:rStyle w:val="Hyperlink"/>
            <w:noProof/>
          </w:rPr>
          <w:t xml:space="preserve"> The target audience and its relevance</w:t>
        </w:r>
        <w:r w:rsidR="00FA5CB8">
          <w:rPr>
            <w:noProof/>
            <w:webHidden/>
          </w:rPr>
          <w:tab/>
        </w:r>
        <w:r w:rsidR="00FA5CB8">
          <w:rPr>
            <w:noProof/>
            <w:webHidden/>
          </w:rPr>
          <w:fldChar w:fldCharType="begin"/>
        </w:r>
        <w:r w:rsidR="00FA5CB8">
          <w:rPr>
            <w:noProof/>
            <w:webHidden/>
          </w:rPr>
          <w:instrText xml:space="preserve"> PAGEREF _Toc532826618 \h </w:instrText>
        </w:r>
        <w:r w:rsidR="00FA5CB8">
          <w:rPr>
            <w:noProof/>
            <w:webHidden/>
          </w:rPr>
        </w:r>
        <w:r w:rsidR="00FA5CB8">
          <w:rPr>
            <w:noProof/>
            <w:webHidden/>
          </w:rPr>
          <w:fldChar w:fldCharType="separate"/>
        </w:r>
        <w:r w:rsidR="00FA5CB8">
          <w:rPr>
            <w:noProof/>
            <w:webHidden/>
          </w:rPr>
          <w:t>3</w:t>
        </w:r>
        <w:r w:rsidR="00FA5CB8">
          <w:rPr>
            <w:noProof/>
            <w:webHidden/>
          </w:rPr>
          <w:fldChar w:fldCharType="end"/>
        </w:r>
      </w:hyperlink>
    </w:p>
    <w:p w14:paraId="619C5F80" w14:textId="75412666" w:rsidR="00FA5CB8" w:rsidRDefault="00D11D3F">
      <w:pPr>
        <w:pStyle w:val="TOC2"/>
        <w:tabs>
          <w:tab w:val="right" w:leader="dot" w:pos="9016"/>
        </w:tabs>
        <w:rPr>
          <w:rFonts w:asciiTheme="minorHAnsi" w:eastAsiaTheme="minorEastAsia" w:hAnsiTheme="minorHAnsi" w:cstheme="minorBidi"/>
          <w:noProof/>
          <w:sz w:val="22"/>
          <w:szCs w:val="22"/>
          <w:lang w:eastAsia="en-GB"/>
        </w:rPr>
      </w:pPr>
      <w:hyperlink w:anchor="_Toc532826619" w:history="1">
        <w:r w:rsidR="00FA5CB8" w:rsidRPr="00766769">
          <w:rPr>
            <w:rStyle w:val="Hyperlink"/>
            <w:b/>
            <w:noProof/>
          </w:rPr>
          <w:t>4.4.</w:t>
        </w:r>
        <w:r w:rsidR="00FA5CB8" w:rsidRPr="00766769">
          <w:rPr>
            <w:rStyle w:val="Hyperlink"/>
            <w:noProof/>
          </w:rPr>
          <w:t xml:space="preserve"> Phone</w:t>
        </w:r>
        <w:r w:rsidR="00FA5CB8">
          <w:rPr>
            <w:noProof/>
            <w:webHidden/>
          </w:rPr>
          <w:tab/>
        </w:r>
        <w:r w:rsidR="00FA5CB8">
          <w:rPr>
            <w:noProof/>
            <w:webHidden/>
          </w:rPr>
          <w:fldChar w:fldCharType="begin"/>
        </w:r>
        <w:r w:rsidR="00FA5CB8">
          <w:rPr>
            <w:noProof/>
            <w:webHidden/>
          </w:rPr>
          <w:instrText xml:space="preserve"> PAGEREF _Toc532826619 \h </w:instrText>
        </w:r>
        <w:r w:rsidR="00FA5CB8">
          <w:rPr>
            <w:noProof/>
            <w:webHidden/>
          </w:rPr>
        </w:r>
        <w:r w:rsidR="00FA5CB8">
          <w:rPr>
            <w:noProof/>
            <w:webHidden/>
          </w:rPr>
          <w:fldChar w:fldCharType="separate"/>
        </w:r>
        <w:r w:rsidR="00FA5CB8">
          <w:rPr>
            <w:noProof/>
            <w:webHidden/>
          </w:rPr>
          <w:t>3</w:t>
        </w:r>
        <w:r w:rsidR="00FA5CB8">
          <w:rPr>
            <w:noProof/>
            <w:webHidden/>
          </w:rPr>
          <w:fldChar w:fldCharType="end"/>
        </w:r>
      </w:hyperlink>
    </w:p>
    <w:p w14:paraId="470897ED" w14:textId="0C0C2067" w:rsidR="00FA5CB8" w:rsidRDefault="00D11D3F">
      <w:pPr>
        <w:pStyle w:val="TOC2"/>
        <w:tabs>
          <w:tab w:val="right" w:leader="dot" w:pos="9016"/>
        </w:tabs>
        <w:rPr>
          <w:rFonts w:asciiTheme="minorHAnsi" w:eastAsiaTheme="minorEastAsia" w:hAnsiTheme="minorHAnsi" w:cstheme="minorBidi"/>
          <w:noProof/>
          <w:sz w:val="22"/>
          <w:szCs w:val="22"/>
          <w:lang w:eastAsia="en-GB"/>
        </w:rPr>
      </w:pPr>
      <w:hyperlink w:anchor="_Toc532826620" w:history="1">
        <w:r w:rsidR="00FA5CB8" w:rsidRPr="00766769">
          <w:rPr>
            <w:rStyle w:val="Hyperlink"/>
            <w:b/>
            <w:noProof/>
          </w:rPr>
          <w:t>4.5.</w:t>
        </w:r>
        <w:r w:rsidR="00FA5CB8" w:rsidRPr="00766769">
          <w:rPr>
            <w:rStyle w:val="Hyperlink"/>
            <w:noProof/>
          </w:rPr>
          <w:t xml:space="preserve"> Tablet</w:t>
        </w:r>
        <w:r w:rsidR="00FA5CB8">
          <w:rPr>
            <w:noProof/>
            <w:webHidden/>
          </w:rPr>
          <w:tab/>
        </w:r>
        <w:r w:rsidR="00FA5CB8">
          <w:rPr>
            <w:noProof/>
            <w:webHidden/>
          </w:rPr>
          <w:fldChar w:fldCharType="begin"/>
        </w:r>
        <w:r w:rsidR="00FA5CB8">
          <w:rPr>
            <w:noProof/>
            <w:webHidden/>
          </w:rPr>
          <w:instrText xml:space="preserve"> PAGEREF _Toc532826620 \h </w:instrText>
        </w:r>
        <w:r w:rsidR="00FA5CB8">
          <w:rPr>
            <w:noProof/>
            <w:webHidden/>
          </w:rPr>
        </w:r>
        <w:r w:rsidR="00FA5CB8">
          <w:rPr>
            <w:noProof/>
            <w:webHidden/>
          </w:rPr>
          <w:fldChar w:fldCharType="separate"/>
        </w:r>
        <w:r w:rsidR="00FA5CB8">
          <w:rPr>
            <w:noProof/>
            <w:webHidden/>
          </w:rPr>
          <w:t>3</w:t>
        </w:r>
        <w:r w:rsidR="00FA5CB8">
          <w:rPr>
            <w:noProof/>
            <w:webHidden/>
          </w:rPr>
          <w:fldChar w:fldCharType="end"/>
        </w:r>
      </w:hyperlink>
    </w:p>
    <w:p w14:paraId="2FB9448D" w14:textId="3F6B36B5" w:rsidR="00FA5CB8" w:rsidRDefault="00D11D3F">
      <w:pPr>
        <w:pStyle w:val="TOC2"/>
        <w:tabs>
          <w:tab w:val="right" w:leader="dot" w:pos="9016"/>
        </w:tabs>
        <w:rPr>
          <w:rFonts w:asciiTheme="minorHAnsi" w:eastAsiaTheme="minorEastAsia" w:hAnsiTheme="minorHAnsi" w:cstheme="minorBidi"/>
          <w:noProof/>
          <w:sz w:val="22"/>
          <w:szCs w:val="22"/>
          <w:lang w:eastAsia="en-GB"/>
        </w:rPr>
      </w:pPr>
      <w:hyperlink w:anchor="_Toc532826621" w:history="1">
        <w:r w:rsidR="00FA5CB8" w:rsidRPr="00766769">
          <w:rPr>
            <w:rStyle w:val="Hyperlink"/>
            <w:b/>
            <w:noProof/>
          </w:rPr>
          <w:t>4.6.</w:t>
        </w:r>
        <w:r w:rsidR="00FA5CB8" w:rsidRPr="00766769">
          <w:rPr>
            <w:rStyle w:val="Hyperlink"/>
            <w:noProof/>
          </w:rPr>
          <w:t xml:space="preserve"> Desktop</w:t>
        </w:r>
        <w:r w:rsidR="00FA5CB8">
          <w:rPr>
            <w:noProof/>
            <w:webHidden/>
          </w:rPr>
          <w:tab/>
        </w:r>
        <w:r w:rsidR="00FA5CB8">
          <w:rPr>
            <w:noProof/>
            <w:webHidden/>
          </w:rPr>
          <w:fldChar w:fldCharType="begin"/>
        </w:r>
        <w:r w:rsidR="00FA5CB8">
          <w:rPr>
            <w:noProof/>
            <w:webHidden/>
          </w:rPr>
          <w:instrText xml:space="preserve"> PAGEREF _Toc532826621 \h </w:instrText>
        </w:r>
        <w:r w:rsidR="00FA5CB8">
          <w:rPr>
            <w:noProof/>
            <w:webHidden/>
          </w:rPr>
        </w:r>
        <w:r w:rsidR="00FA5CB8">
          <w:rPr>
            <w:noProof/>
            <w:webHidden/>
          </w:rPr>
          <w:fldChar w:fldCharType="separate"/>
        </w:r>
        <w:r w:rsidR="00FA5CB8">
          <w:rPr>
            <w:noProof/>
            <w:webHidden/>
          </w:rPr>
          <w:t>3</w:t>
        </w:r>
        <w:r w:rsidR="00FA5CB8">
          <w:rPr>
            <w:noProof/>
            <w:webHidden/>
          </w:rPr>
          <w:fldChar w:fldCharType="end"/>
        </w:r>
      </w:hyperlink>
    </w:p>
    <w:p w14:paraId="7187ACD0" w14:textId="7CA556F2" w:rsidR="00FA5CB8" w:rsidRDefault="00D11D3F">
      <w:pPr>
        <w:pStyle w:val="TOC1"/>
        <w:rPr>
          <w:rFonts w:asciiTheme="minorHAnsi" w:eastAsiaTheme="minorEastAsia" w:hAnsiTheme="minorHAnsi" w:cstheme="minorBidi"/>
          <w:b w:val="0"/>
          <w:color w:val="auto"/>
          <w:sz w:val="22"/>
          <w:szCs w:val="22"/>
          <w:lang w:eastAsia="en-GB"/>
        </w:rPr>
      </w:pPr>
      <w:hyperlink w:anchor="_Toc532826622" w:history="1">
        <w:r w:rsidR="00FA5CB8" w:rsidRPr="00766769">
          <w:rPr>
            <w:rStyle w:val="Hyperlink"/>
          </w:rPr>
          <w:t>5. Design</w:t>
        </w:r>
        <w:r w:rsidR="00FA5CB8">
          <w:rPr>
            <w:webHidden/>
          </w:rPr>
          <w:tab/>
        </w:r>
        <w:r w:rsidR="00FA5CB8">
          <w:rPr>
            <w:webHidden/>
          </w:rPr>
          <w:fldChar w:fldCharType="begin"/>
        </w:r>
        <w:r w:rsidR="00FA5CB8">
          <w:rPr>
            <w:webHidden/>
          </w:rPr>
          <w:instrText xml:space="preserve"> PAGEREF _Toc532826622 \h </w:instrText>
        </w:r>
        <w:r w:rsidR="00FA5CB8">
          <w:rPr>
            <w:webHidden/>
          </w:rPr>
        </w:r>
        <w:r w:rsidR="00FA5CB8">
          <w:rPr>
            <w:webHidden/>
          </w:rPr>
          <w:fldChar w:fldCharType="separate"/>
        </w:r>
        <w:r w:rsidR="00FA5CB8">
          <w:rPr>
            <w:webHidden/>
          </w:rPr>
          <w:t>4</w:t>
        </w:r>
        <w:r w:rsidR="00FA5CB8">
          <w:rPr>
            <w:webHidden/>
          </w:rPr>
          <w:fldChar w:fldCharType="end"/>
        </w:r>
      </w:hyperlink>
    </w:p>
    <w:p w14:paraId="7CFD8E5C" w14:textId="3E0F89E2" w:rsidR="00FA5CB8" w:rsidRDefault="00D11D3F">
      <w:pPr>
        <w:pStyle w:val="TOC1"/>
        <w:rPr>
          <w:rFonts w:asciiTheme="minorHAnsi" w:eastAsiaTheme="minorEastAsia" w:hAnsiTheme="minorHAnsi" w:cstheme="minorBidi"/>
          <w:b w:val="0"/>
          <w:color w:val="auto"/>
          <w:sz w:val="22"/>
          <w:szCs w:val="22"/>
          <w:lang w:eastAsia="en-GB"/>
        </w:rPr>
      </w:pPr>
      <w:hyperlink w:anchor="_Toc532826623" w:history="1">
        <w:r w:rsidR="00FA5CB8" w:rsidRPr="00766769">
          <w:rPr>
            <w:rStyle w:val="Hyperlink"/>
          </w:rPr>
          <w:t>6. Implementation</w:t>
        </w:r>
        <w:r w:rsidR="00FA5CB8">
          <w:rPr>
            <w:webHidden/>
          </w:rPr>
          <w:tab/>
        </w:r>
        <w:r w:rsidR="00FA5CB8">
          <w:rPr>
            <w:webHidden/>
          </w:rPr>
          <w:fldChar w:fldCharType="begin"/>
        </w:r>
        <w:r w:rsidR="00FA5CB8">
          <w:rPr>
            <w:webHidden/>
          </w:rPr>
          <w:instrText xml:space="preserve"> PAGEREF _Toc532826623 \h </w:instrText>
        </w:r>
        <w:r w:rsidR="00FA5CB8">
          <w:rPr>
            <w:webHidden/>
          </w:rPr>
        </w:r>
        <w:r w:rsidR="00FA5CB8">
          <w:rPr>
            <w:webHidden/>
          </w:rPr>
          <w:fldChar w:fldCharType="separate"/>
        </w:r>
        <w:r w:rsidR="00FA5CB8">
          <w:rPr>
            <w:webHidden/>
          </w:rPr>
          <w:t>5</w:t>
        </w:r>
        <w:r w:rsidR="00FA5CB8">
          <w:rPr>
            <w:webHidden/>
          </w:rPr>
          <w:fldChar w:fldCharType="end"/>
        </w:r>
      </w:hyperlink>
    </w:p>
    <w:p w14:paraId="264B67B8" w14:textId="39C1565D" w:rsidR="00FA5CB8" w:rsidRDefault="00D11D3F">
      <w:pPr>
        <w:pStyle w:val="TOC1"/>
        <w:rPr>
          <w:rFonts w:asciiTheme="minorHAnsi" w:eastAsiaTheme="minorEastAsia" w:hAnsiTheme="minorHAnsi" w:cstheme="minorBidi"/>
          <w:b w:val="0"/>
          <w:color w:val="auto"/>
          <w:sz w:val="22"/>
          <w:szCs w:val="22"/>
          <w:lang w:eastAsia="en-GB"/>
        </w:rPr>
      </w:pPr>
      <w:hyperlink w:anchor="_Toc532826624" w:history="1">
        <w:r w:rsidR="00FA5CB8" w:rsidRPr="00766769">
          <w:rPr>
            <w:rStyle w:val="Hyperlink"/>
          </w:rPr>
          <w:t>7. Evaluation</w:t>
        </w:r>
        <w:r w:rsidR="00FA5CB8">
          <w:rPr>
            <w:webHidden/>
          </w:rPr>
          <w:tab/>
        </w:r>
        <w:r w:rsidR="00FA5CB8">
          <w:rPr>
            <w:webHidden/>
          </w:rPr>
          <w:fldChar w:fldCharType="begin"/>
        </w:r>
        <w:r w:rsidR="00FA5CB8">
          <w:rPr>
            <w:webHidden/>
          </w:rPr>
          <w:instrText xml:space="preserve"> PAGEREF _Toc532826624 \h </w:instrText>
        </w:r>
        <w:r w:rsidR="00FA5CB8">
          <w:rPr>
            <w:webHidden/>
          </w:rPr>
        </w:r>
        <w:r w:rsidR="00FA5CB8">
          <w:rPr>
            <w:webHidden/>
          </w:rPr>
          <w:fldChar w:fldCharType="separate"/>
        </w:r>
        <w:r w:rsidR="00FA5CB8">
          <w:rPr>
            <w:webHidden/>
          </w:rPr>
          <w:t>7</w:t>
        </w:r>
        <w:r w:rsidR="00FA5CB8">
          <w:rPr>
            <w:webHidden/>
          </w:rPr>
          <w:fldChar w:fldCharType="end"/>
        </w:r>
      </w:hyperlink>
    </w:p>
    <w:p w14:paraId="35D6C0E8" w14:textId="2DCC1884" w:rsidR="00FA5CB8" w:rsidRDefault="00D11D3F">
      <w:pPr>
        <w:pStyle w:val="TOC1"/>
        <w:rPr>
          <w:rFonts w:asciiTheme="minorHAnsi" w:eastAsiaTheme="minorEastAsia" w:hAnsiTheme="minorHAnsi" w:cstheme="minorBidi"/>
          <w:b w:val="0"/>
          <w:color w:val="auto"/>
          <w:sz w:val="22"/>
          <w:szCs w:val="22"/>
          <w:lang w:eastAsia="en-GB"/>
        </w:rPr>
      </w:pPr>
      <w:hyperlink w:anchor="_Toc532826625" w:history="1">
        <w:r w:rsidR="00FA5CB8" w:rsidRPr="00766769">
          <w:rPr>
            <w:rStyle w:val="Hyperlink"/>
          </w:rPr>
          <w:t>8. Bibliography</w:t>
        </w:r>
        <w:r w:rsidR="00FA5CB8">
          <w:rPr>
            <w:webHidden/>
          </w:rPr>
          <w:tab/>
        </w:r>
        <w:r w:rsidR="00FA5CB8">
          <w:rPr>
            <w:webHidden/>
          </w:rPr>
          <w:fldChar w:fldCharType="begin"/>
        </w:r>
        <w:r w:rsidR="00FA5CB8">
          <w:rPr>
            <w:webHidden/>
          </w:rPr>
          <w:instrText xml:space="preserve"> PAGEREF _Toc532826625 \h </w:instrText>
        </w:r>
        <w:r w:rsidR="00FA5CB8">
          <w:rPr>
            <w:webHidden/>
          </w:rPr>
        </w:r>
        <w:r w:rsidR="00FA5CB8">
          <w:rPr>
            <w:webHidden/>
          </w:rPr>
          <w:fldChar w:fldCharType="separate"/>
        </w:r>
        <w:r w:rsidR="00FA5CB8">
          <w:rPr>
            <w:webHidden/>
          </w:rPr>
          <w:t>7</w:t>
        </w:r>
        <w:r w:rsidR="00FA5CB8">
          <w:rPr>
            <w:webHidden/>
          </w:rPr>
          <w:fldChar w:fldCharType="end"/>
        </w:r>
      </w:hyperlink>
    </w:p>
    <w:p w14:paraId="110EB747" w14:textId="36145339" w:rsidR="00234953" w:rsidRDefault="002733C7">
      <w:r>
        <w:fldChar w:fldCharType="end"/>
      </w:r>
    </w:p>
    <w:p w14:paraId="7C99D929" w14:textId="77777777" w:rsidR="00234953" w:rsidRDefault="002733C7">
      <w:r>
        <w:br w:type="page"/>
      </w:r>
    </w:p>
    <w:p w14:paraId="38777323" w14:textId="7480DAF4" w:rsidR="00D851CD" w:rsidRPr="00C57269" w:rsidRDefault="000C4489" w:rsidP="000C118E">
      <w:pPr>
        <w:pStyle w:val="Heading1"/>
      </w:pPr>
      <w:bookmarkStart w:id="5" w:name="_MV3TD_PT8H00M00S_5"/>
      <w:bookmarkStart w:id="6" w:name="_Toc532826607"/>
      <w:bookmarkStart w:id="7" w:name="_MV3BS_1"/>
      <w:bookmarkEnd w:id="1"/>
      <w:bookmarkEnd w:id="2"/>
      <w:bookmarkEnd w:id="5"/>
      <w:r>
        <w:lastRenderedPageBreak/>
        <w:t>Introduction</w:t>
      </w:r>
      <w:bookmarkStart w:id="8" w:name="_MV3TD_PT8H00M00S_8"/>
      <w:bookmarkEnd w:id="6"/>
      <w:bookmarkEnd w:id="8"/>
    </w:p>
    <w:p w14:paraId="6B2295EE" w14:textId="35B8B803" w:rsidR="00C57269" w:rsidRPr="00C57269" w:rsidRDefault="00C57269">
      <w:pPr>
        <w:rPr>
          <w:rFonts w:eastAsiaTheme="minorEastAsia" w:cs="Arial"/>
          <w:sz w:val="24"/>
          <w:lang w:eastAsia="en-GB"/>
        </w:rPr>
      </w:pPr>
      <w:r>
        <w:rPr>
          <w:rFonts w:eastAsiaTheme="minorEastAsia" w:cs="Arial"/>
          <w:sz w:val="24"/>
          <w:lang w:eastAsia="en-GB"/>
        </w:rPr>
        <w:t>The main purpose of this report is to create a website that is responsive and is well designed using the usability guidelines as a base for the design and to also explain the code and how the website works and why it was created.</w:t>
      </w:r>
    </w:p>
    <w:p w14:paraId="2BC5D158" w14:textId="77777777" w:rsidR="000C4489" w:rsidRDefault="000C4489">
      <w:pPr>
        <w:rPr>
          <w:rFonts w:eastAsiaTheme="minorEastAsia" w:cs="Arial"/>
          <w:color w:val="FF0000"/>
          <w:sz w:val="24"/>
          <w:lang w:eastAsia="en-GB"/>
        </w:rPr>
      </w:pPr>
    </w:p>
    <w:p w14:paraId="5655A86D" w14:textId="649A5CC1" w:rsidR="00BA1B91" w:rsidRPr="00C57269" w:rsidRDefault="002733C7" w:rsidP="000C118E">
      <w:pPr>
        <w:pStyle w:val="Heading1"/>
      </w:pPr>
      <w:bookmarkStart w:id="9" w:name="BRANCH_2"/>
      <w:bookmarkStart w:id="10" w:name="_Toc532826608"/>
      <w:bookmarkStart w:id="11" w:name="_MV3BS_2"/>
      <w:bookmarkEnd w:id="7"/>
      <w:r>
        <w:t xml:space="preserve">Application </w:t>
      </w:r>
      <w:bookmarkEnd w:id="9"/>
      <w:r w:rsidR="005C513D">
        <w:t>Development Concepts</w:t>
      </w:r>
      <w:bookmarkStart w:id="12" w:name="_MV3TD_PT8H00M00S_11"/>
      <w:bookmarkEnd w:id="10"/>
      <w:bookmarkEnd w:id="12"/>
    </w:p>
    <w:p w14:paraId="5A6C5E44" w14:textId="37A25FBF" w:rsidR="00A8081D" w:rsidRPr="00B276C9" w:rsidRDefault="6983B078" w:rsidP="00FA5CB8">
      <w:pPr>
        <w:pStyle w:val="Heading3"/>
        <w:rPr>
          <w:rFonts w:eastAsiaTheme="minorEastAsia"/>
          <w:lang w:eastAsia="en-GB"/>
        </w:rPr>
      </w:pPr>
      <w:bookmarkStart w:id="13" w:name="_Toc532826609"/>
      <w:r w:rsidRPr="6983B078">
        <w:rPr>
          <w:rFonts w:eastAsiaTheme="minorEastAsia"/>
          <w:lang w:eastAsia="en-GB"/>
        </w:rPr>
        <w:t>Consistency</w:t>
      </w:r>
      <w:bookmarkEnd w:id="13"/>
      <w:r w:rsidRPr="6983B078">
        <w:rPr>
          <w:rFonts w:eastAsiaTheme="minorEastAsia"/>
          <w:lang w:eastAsia="en-GB"/>
        </w:rPr>
        <w:t xml:space="preserve"> </w:t>
      </w:r>
    </w:p>
    <w:p w14:paraId="6B3FE60B" w14:textId="677E27D1" w:rsidR="00A8081D" w:rsidRPr="00A8081D" w:rsidRDefault="6983B078" w:rsidP="00FA5CB8">
      <w:pPr>
        <w:pStyle w:val="ListParagraph"/>
        <w:ind w:left="360"/>
        <w:rPr>
          <w:rFonts w:eastAsiaTheme="minorEastAsia" w:cs="Arial"/>
          <w:sz w:val="24"/>
          <w:lang w:eastAsia="en-GB"/>
        </w:rPr>
      </w:pPr>
      <w:r w:rsidRPr="6983B078">
        <w:rPr>
          <w:rFonts w:eastAsiaTheme="minorEastAsia" w:cs="Arial"/>
          <w:sz w:val="24"/>
          <w:lang w:eastAsia="en-GB"/>
        </w:rPr>
        <w:t xml:space="preserve">The website should be created so that a user does not get lost in the design such as if they click a cross on the page that means they are closing a part of the website where as if the website was not consistent with the </w:t>
      </w:r>
      <w:r w:rsidR="005051A5" w:rsidRPr="6983B078">
        <w:rPr>
          <w:rFonts w:eastAsiaTheme="minorEastAsia" w:cs="Arial"/>
          <w:sz w:val="24"/>
          <w:lang w:eastAsia="en-GB"/>
        </w:rPr>
        <w:t>cross,</w:t>
      </w:r>
      <w:r w:rsidRPr="6983B078">
        <w:rPr>
          <w:rFonts w:eastAsiaTheme="minorEastAsia" w:cs="Arial"/>
          <w:sz w:val="24"/>
          <w:lang w:eastAsia="en-GB"/>
        </w:rPr>
        <w:t xml:space="preserve"> they would create it so the cross makes the user link to a new page.</w:t>
      </w:r>
      <w:sdt>
        <w:sdtPr>
          <w:rPr>
            <w:rFonts w:eastAsiaTheme="minorEastAsia" w:cs="Arial"/>
            <w:sz w:val="24"/>
            <w:lang w:eastAsia="en-GB"/>
          </w:rPr>
          <w:id w:val="397402736"/>
          <w:citation/>
        </w:sdtPr>
        <w:sdtEndPr/>
        <w:sdtContent>
          <w:r w:rsidR="00F3025B">
            <w:rPr>
              <w:rFonts w:eastAsiaTheme="minorEastAsia" w:cs="Arial"/>
              <w:sz w:val="24"/>
              <w:lang w:eastAsia="en-GB"/>
            </w:rPr>
            <w:fldChar w:fldCharType="begin"/>
          </w:r>
          <w:r w:rsidR="00F3025B">
            <w:rPr>
              <w:rFonts w:eastAsiaTheme="minorEastAsia" w:cs="Arial"/>
              <w:sz w:val="24"/>
              <w:lang w:eastAsia="en-GB"/>
            </w:rPr>
            <w:instrText xml:space="preserve"> CITATION Eup18 \l 2057 </w:instrText>
          </w:r>
          <w:r w:rsidR="00F3025B">
            <w:rPr>
              <w:rFonts w:eastAsiaTheme="minorEastAsia" w:cs="Arial"/>
              <w:sz w:val="24"/>
              <w:lang w:eastAsia="en-GB"/>
            </w:rPr>
            <w:fldChar w:fldCharType="separate"/>
          </w:r>
          <w:r w:rsidR="00F3025B">
            <w:rPr>
              <w:rFonts w:eastAsiaTheme="minorEastAsia" w:cs="Arial"/>
              <w:noProof/>
              <w:sz w:val="24"/>
              <w:lang w:eastAsia="en-GB"/>
            </w:rPr>
            <w:t xml:space="preserve"> </w:t>
          </w:r>
          <w:r w:rsidR="00F3025B" w:rsidRPr="00F3025B">
            <w:rPr>
              <w:rFonts w:eastAsiaTheme="minorEastAsia" w:cs="Arial"/>
              <w:noProof/>
              <w:sz w:val="24"/>
              <w:lang w:eastAsia="en-GB"/>
            </w:rPr>
            <w:t>[1]</w:t>
          </w:r>
          <w:r w:rsidR="00F3025B">
            <w:rPr>
              <w:rFonts w:eastAsiaTheme="minorEastAsia" w:cs="Arial"/>
              <w:sz w:val="24"/>
              <w:lang w:eastAsia="en-GB"/>
            </w:rPr>
            <w:fldChar w:fldCharType="end"/>
          </w:r>
        </w:sdtContent>
      </w:sdt>
    </w:p>
    <w:p w14:paraId="1CE41730" w14:textId="2FAFCAF0" w:rsidR="00A8081D" w:rsidRPr="00B276C9" w:rsidRDefault="00A8081D" w:rsidP="00FA5CB8">
      <w:pPr>
        <w:pStyle w:val="Heading3"/>
        <w:rPr>
          <w:rFonts w:eastAsiaTheme="minorEastAsia"/>
          <w:lang w:eastAsia="en-GB"/>
        </w:rPr>
      </w:pPr>
      <w:bookmarkStart w:id="14" w:name="_Toc532826610"/>
      <w:r w:rsidRPr="00B276C9">
        <w:rPr>
          <w:rFonts w:eastAsiaTheme="minorEastAsia"/>
          <w:lang w:eastAsia="en-GB"/>
        </w:rPr>
        <w:t>Feedback</w:t>
      </w:r>
      <w:bookmarkEnd w:id="14"/>
    </w:p>
    <w:p w14:paraId="06092CBD" w14:textId="0CEDC3C8" w:rsidR="00B276C9" w:rsidRPr="00A8081D" w:rsidRDefault="00B276C9" w:rsidP="00FA5CB8">
      <w:pPr>
        <w:pStyle w:val="ListParagraph"/>
        <w:ind w:left="360"/>
        <w:rPr>
          <w:rFonts w:eastAsiaTheme="minorEastAsia" w:cs="Arial"/>
          <w:sz w:val="24"/>
          <w:lang w:eastAsia="en-GB"/>
        </w:rPr>
      </w:pPr>
      <w:r>
        <w:rPr>
          <w:rFonts w:eastAsiaTheme="minorEastAsia" w:cs="Arial"/>
          <w:sz w:val="24"/>
          <w:lang w:eastAsia="en-GB"/>
        </w:rPr>
        <w:t xml:space="preserve">Feedback is an important area that helps make improvements to the website with suggestions from users that can be submitted users that send </w:t>
      </w:r>
      <w:r w:rsidR="00F45E14">
        <w:rPr>
          <w:rFonts w:eastAsiaTheme="minorEastAsia" w:cs="Arial"/>
          <w:sz w:val="24"/>
          <w:lang w:eastAsia="en-GB"/>
        </w:rPr>
        <w:t>an</w:t>
      </w:r>
      <w:r>
        <w:rPr>
          <w:rFonts w:eastAsiaTheme="minorEastAsia" w:cs="Arial"/>
          <w:sz w:val="24"/>
          <w:lang w:eastAsia="en-GB"/>
        </w:rPr>
        <w:t xml:space="preserve"> e-mail as feedback or </w:t>
      </w:r>
      <w:r w:rsidR="00F45E14">
        <w:rPr>
          <w:rFonts w:eastAsiaTheme="minorEastAsia" w:cs="Arial"/>
          <w:sz w:val="24"/>
          <w:lang w:eastAsia="en-GB"/>
        </w:rPr>
        <w:t>on a forum that will let the moderator update the website using some of the suggestions submitted.</w:t>
      </w:r>
      <w:sdt>
        <w:sdtPr>
          <w:rPr>
            <w:rFonts w:eastAsiaTheme="minorEastAsia" w:cs="Arial"/>
            <w:sz w:val="24"/>
            <w:lang w:eastAsia="en-GB"/>
          </w:rPr>
          <w:id w:val="-268618096"/>
          <w:citation/>
        </w:sdtPr>
        <w:sdtEndPr/>
        <w:sdtContent>
          <w:r w:rsidR="00F3025B">
            <w:rPr>
              <w:rFonts w:eastAsiaTheme="minorEastAsia" w:cs="Arial"/>
              <w:sz w:val="24"/>
              <w:lang w:eastAsia="en-GB"/>
            </w:rPr>
            <w:fldChar w:fldCharType="begin"/>
          </w:r>
          <w:r w:rsidR="00F3025B">
            <w:rPr>
              <w:rFonts w:eastAsiaTheme="minorEastAsia" w:cs="Arial"/>
              <w:sz w:val="24"/>
              <w:lang w:eastAsia="en-GB"/>
            </w:rPr>
            <w:instrText xml:space="preserve"> CITATION Eup18 \l 2057 </w:instrText>
          </w:r>
          <w:r w:rsidR="00F3025B">
            <w:rPr>
              <w:rFonts w:eastAsiaTheme="minorEastAsia" w:cs="Arial"/>
              <w:sz w:val="24"/>
              <w:lang w:eastAsia="en-GB"/>
            </w:rPr>
            <w:fldChar w:fldCharType="separate"/>
          </w:r>
          <w:r w:rsidR="00F3025B">
            <w:rPr>
              <w:rFonts w:eastAsiaTheme="minorEastAsia" w:cs="Arial"/>
              <w:noProof/>
              <w:sz w:val="24"/>
              <w:lang w:eastAsia="en-GB"/>
            </w:rPr>
            <w:t xml:space="preserve"> </w:t>
          </w:r>
          <w:r w:rsidR="00F3025B" w:rsidRPr="00F3025B">
            <w:rPr>
              <w:rFonts w:eastAsiaTheme="minorEastAsia" w:cs="Arial"/>
              <w:noProof/>
              <w:sz w:val="24"/>
              <w:lang w:eastAsia="en-GB"/>
            </w:rPr>
            <w:t>[1]</w:t>
          </w:r>
          <w:r w:rsidR="00F3025B">
            <w:rPr>
              <w:rFonts w:eastAsiaTheme="minorEastAsia" w:cs="Arial"/>
              <w:sz w:val="24"/>
              <w:lang w:eastAsia="en-GB"/>
            </w:rPr>
            <w:fldChar w:fldCharType="end"/>
          </w:r>
        </w:sdtContent>
      </w:sdt>
    </w:p>
    <w:p w14:paraId="230D1055" w14:textId="6E50463B" w:rsidR="00A8081D" w:rsidRDefault="00A8081D" w:rsidP="00FA5CB8">
      <w:pPr>
        <w:pStyle w:val="Heading3"/>
        <w:rPr>
          <w:rFonts w:eastAsiaTheme="minorEastAsia"/>
          <w:lang w:eastAsia="en-GB"/>
        </w:rPr>
      </w:pPr>
      <w:bookmarkStart w:id="15" w:name="_Toc532826611"/>
      <w:r w:rsidRPr="00B276C9">
        <w:rPr>
          <w:rFonts w:eastAsiaTheme="minorEastAsia"/>
          <w:lang w:eastAsia="en-GB"/>
        </w:rPr>
        <w:t>Shortcuts</w:t>
      </w:r>
      <w:bookmarkEnd w:id="15"/>
    </w:p>
    <w:p w14:paraId="28C34701" w14:textId="77777777" w:rsidR="00C57269" w:rsidRDefault="6983B078" w:rsidP="00FA5CB8">
      <w:pPr>
        <w:pStyle w:val="ListParagraph"/>
        <w:ind w:left="360"/>
        <w:rPr>
          <w:rFonts w:eastAsiaTheme="minorEastAsia" w:cs="Arial"/>
          <w:sz w:val="24"/>
          <w:lang w:eastAsia="en-GB"/>
        </w:rPr>
      </w:pPr>
      <w:r w:rsidRPr="6983B078">
        <w:rPr>
          <w:rFonts w:eastAsiaTheme="minorEastAsia" w:cs="Arial"/>
          <w:sz w:val="24"/>
          <w:lang w:eastAsia="en-GB"/>
        </w:rPr>
        <w:t xml:space="preserve">This is a useful </w:t>
      </w:r>
      <w:r w:rsidRPr="00F3025B">
        <w:rPr>
          <w:rFonts w:eastAsiaTheme="minorEastAsia" w:cs="Arial"/>
          <w:sz w:val="24"/>
          <w:lang w:eastAsia="en-GB"/>
        </w:rPr>
        <w:t>function</w:t>
      </w:r>
      <w:r w:rsidRPr="6983B078">
        <w:rPr>
          <w:rFonts w:eastAsiaTheme="minorEastAsia" w:cs="Arial"/>
          <w:sz w:val="24"/>
          <w:lang w:eastAsia="en-GB"/>
        </w:rPr>
        <w:t xml:space="preserve"> that will allow users to use their keyboard </w:t>
      </w:r>
    </w:p>
    <w:p w14:paraId="18A32DF6" w14:textId="2FC1635E" w:rsidR="00F45E14" w:rsidRDefault="6983B078" w:rsidP="00FA5CB8">
      <w:pPr>
        <w:pStyle w:val="ListParagraph"/>
        <w:ind w:left="360"/>
        <w:rPr>
          <w:rFonts w:eastAsiaTheme="minorEastAsia" w:cs="Arial"/>
          <w:sz w:val="24"/>
          <w:lang w:eastAsia="en-GB"/>
        </w:rPr>
      </w:pPr>
      <w:r w:rsidRPr="6983B078">
        <w:rPr>
          <w:rFonts w:eastAsiaTheme="minorEastAsia" w:cs="Arial"/>
          <w:sz w:val="24"/>
          <w:lang w:eastAsia="en-GB"/>
        </w:rPr>
        <w:t>f-keys (f1-12</w:t>
      </w:r>
      <w:r w:rsidR="00F3025B" w:rsidRPr="6983B078">
        <w:rPr>
          <w:rFonts w:eastAsiaTheme="minorEastAsia" w:cs="Arial"/>
          <w:sz w:val="24"/>
          <w:lang w:eastAsia="en-GB"/>
        </w:rPr>
        <w:t>)</w:t>
      </w:r>
      <w:r w:rsidR="00F3025B">
        <w:rPr>
          <w:rFonts w:eastAsiaTheme="minorEastAsia" w:cs="Arial"/>
          <w:sz w:val="24"/>
          <w:lang w:eastAsia="en-GB"/>
        </w:rPr>
        <w:t xml:space="preserve"> </w:t>
      </w:r>
      <w:r w:rsidR="00F3025B" w:rsidRPr="6983B078">
        <w:rPr>
          <w:rFonts w:eastAsiaTheme="minorEastAsia" w:cs="Arial"/>
          <w:sz w:val="24"/>
          <w:lang w:eastAsia="en-GB"/>
        </w:rPr>
        <w:t>that</w:t>
      </w:r>
      <w:r w:rsidRPr="6983B078">
        <w:rPr>
          <w:rFonts w:eastAsiaTheme="minorEastAsia" w:cs="Arial"/>
          <w:sz w:val="24"/>
          <w:lang w:eastAsia="en-GB"/>
        </w:rPr>
        <w:t xml:space="preserve"> they have set to allow them to do a multitude of different functions such as take a screenshot of the screen they are browsing, there is also the f-key to allow a user to save a site as a favourite or allow a user to go back a page or forward a page</w:t>
      </w:r>
      <w:r w:rsidR="000C7667">
        <w:rPr>
          <w:rFonts w:eastAsiaTheme="minorEastAsia" w:cs="Arial"/>
          <w:sz w:val="24"/>
          <w:lang w:eastAsia="en-GB"/>
        </w:rPr>
        <w:t xml:space="preserve"> there is also Key combos such as </w:t>
      </w:r>
      <w:proofErr w:type="spellStart"/>
      <w:r w:rsidR="005051A5">
        <w:rPr>
          <w:rFonts w:eastAsiaTheme="minorEastAsia" w:cs="Arial"/>
          <w:sz w:val="24"/>
          <w:lang w:eastAsia="en-GB"/>
        </w:rPr>
        <w:t>control+c</w:t>
      </w:r>
      <w:proofErr w:type="spellEnd"/>
      <w:r w:rsidR="000C7667">
        <w:rPr>
          <w:rFonts w:eastAsiaTheme="minorEastAsia" w:cs="Arial"/>
          <w:sz w:val="24"/>
          <w:lang w:eastAsia="en-GB"/>
        </w:rPr>
        <w:t xml:space="preserve"> for copying and alt-f to close windows etc</w:t>
      </w:r>
      <w:r w:rsidRPr="6983B078">
        <w:rPr>
          <w:rFonts w:eastAsiaTheme="minorEastAsia" w:cs="Arial"/>
          <w:sz w:val="24"/>
          <w:lang w:eastAsia="en-GB"/>
        </w:rPr>
        <w:t>.</w:t>
      </w:r>
      <w:sdt>
        <w:sdtPr>
          <w:rPr>
            <w:rFonts w:eastAsiaTheme="minorEastAsia" w:cs="Arial"/>
            <w:sz w:val="24"/>
            <w:lang w:eastAsia="en-GB"/>
          </w:rPr>
          <w:id w:val="-940603954"/>
          <w:citation/>
        </w:sdtPr>
        <w:sdtEndPr/>
        <w:sdtContent>
          <w:r w:rsidR="00F3025B">
            <w:rPr>
              <w:rFonts w:eastAsiaTheme="minorEastAsia" w:cs="Arial"/>
              <w:sz w:val="24"/>
              <w:lang w:eastAsia="en-GB"/>
            </w:rPr>
            <w:fldChar w:fldCharType="begin"/>
          </w:r>
          <w:r w:rsidR="00F3025B">
            <w:rPr>
              <w:rFonts w:eastAsiaTheme="minorEastAsia" w:cs="Arial"/>
              <w:sz w:val="24"/>
              <w:lang w:eastAsia="en-GB"/>
            </w:rPr>
            <w:instrText xml:space="preserve"> CITATION Eup18 \l 2057 </w:instrText>
          </w:r>
          <w:r w:rsidR="00F3025B">
            <w:rPr>
              <w:rFonts w:eastAsiaTheme="minorEastAsia" w:cs="Arial"/>
              <w:sz w:val="24"/>
              <w:lang w:eastAsia="en-GB"/>
            </w:rPr>
            <w:fldChar w:fldCharType="separate"/>
          </w:r>
          <w:r w:rsidR="00F3025B">
            <w:rPr>
              <w:rFonts w:eastAsiaTheme="minorEastAsia" w:cs="Arial"/>
              <w:noProof/>
              <w:sz w:val="24"/>
              <w:lang w:eastAsia="en-GB"/>
            </w:rPr>
            <w:t xml:space="preserve"> </w:t>
          </w:r>
          <w:r w:rsidR="00F3025B" w:rsidRPr="00F3025B">
            <w:rPr>
              <w:rFonts w:eastAsiaTheme="minorEastAsia" w:cs="Arial"/>
              <w:noProof/>
              <w:sz w:val="24"/>
              <w:lang w:eastAsia="en-GB"/>
            </w:rPr>
            <w:t>[1]</w:t>
          </w:r>
          <w:r w:rsidR="00F3025B">
            <w:rPr>
              <w:rFonts w:eastAsiaTheme="minorEastAsia" w:cs="Arial"/>
              <w:sz w:val="24"/>
              <w:lang w:eastAsia="en-GB"/>
            </w:rPr>
            <w:fldChar w:fldCharType="end"/>
          </w:r>
        </w:sdtContent>
      </w:sdt>
      <w:commentRangeStart w:id="16"/>
      <w:commentRangeEnd w:id="16"/>
      <w:r w:rsidR="00133372">
        <w:rPr>
          <w:rStyle w:val="CommentReference"/>
        </w:rPr>
        <w:commentReference w:id="16"/>
      </w:r>
    </w:p>
    <w:p w14:paraId="1C9E0EEF" w14:textId="6DCBDB7A" w:rsidR="00E64847" w:rsidRDefault="002A3005" w:rsidP="00FA5CB8">
      <w:pPr>
        <w:pStyle w:val="Heading3"/>
        <w:rPr>
          <w:rFonts w:eastAsiaTheme="minorEastAsia"/>
          <w:lang w:eastAsia="en-GB"/>
        </w:rPr>
      </w:pPr>
      <w:bookmarkStart w:id="17" w:name="_Toc532826612"/>
      <w:r w:rsidRPr="002A3005">
        <w:rPr>
          <w:rFonts w:eastAsiaTheme="minorEastAsia"/>
          <w:lang w:eastAsia="en-GB"/>
        </w:rPr>
        <w:t>Links</w:t>
      </w:r>
      <w:bookmarkEnd w:id="17"/>
      <w:r w:rsidRPr="002A3005">
        <w:rPr>
          <w:rFonts w:eastAsiaTheme="minorEastAsia"/>
          <w:lang w:eastAsia="en-GB"/>
        </w:rPr>
        <w:t xml:space="preserve"> </w:t>
      </w:r>
    </w:p>
    <w:p w14:paraId="40AFD700" w14:textId="42D4BA69" w:rsidR="002A3005" w:rsidRDefault="6983B078" w:rsidP="00FA5CB8">
      <w:pPr>
        <w:pStyle w:val="ListParagraph"/>
        <w:ind w:left="360"/>
        <w:rPr>
          <w:rFonts w:eastAsiaTheme="minorEastAsia" w:cs="Arial"/>
          <w:sz w:val="24"/>
          <w:lang w:eastAsia="en-GB"/>
        </w:rPr>
      </w:pPr>
      <w:r w:rsidRPr="6983B078">
        <w:rPr>
          <w:rFonts w:eastAsiaTheme="minorEastAsia" w:cs="Arial"/>
          <w:sz w:val="24"/>
          <w:lang w:eastAsia="en-GB"/>
        </w:rPr>
        <w:t>Links are used to move users from one page on the website to another as the website may have multiple pages that will be used some may be simple words which link you to the page others may link from pictures or arrows that will lead to a specific page unlike word links which a</w:t>
      </w:r>
      <w:r w:rsidR="00F3025B">
        <w:rPr>
          <w:rFonts w:eastAsiaTheme="minorEastAsia" w:cs="Arial"/>
          <w:sz w:val="24"/>
          <w:lang w:eastAsia="en-GB"/>
        </w:rPr>
        <w:t>re set to their own page links.</w:t>
      </w:r>
      <w:sdt>
        <w:sdtPr>
          <w:rPr>
            <w:rFonts w:eastAsiaTheme="minorEastAsia" w:cs="Arial"/>
            <w:sz w:val="24"/>
            <w:lang w:eastAsia="en-GB"/>
          </w:rPr>
          <w:id w:val="1856223973"/>
          <w:citation/>
        </w:sdtPr>
        <w:sdtEndPr/>
        <w:sdtContent>
          <w:r w:rsidR="00FA5CB8">
            <w:rPr>
              <w:rFonts w:eastAsiaTheme="minorEastAsia" w:cs="Arial"/>
              <w:sz w:val="24"/>
              <w:lang w:eastAsia="en-GB"/>
            </w:rPr>
            <w:fldChar w:fldCharType="begin"/>
          </w:r>
          <w:r w:rsidR="00FA5CB8">
            <w:rPr>
              <w:rFonts w:eastAsiaTheme="minorEastAsia" w:cs="Arial"/>
              <w:sz w:val="24"/>
              <w:lang w:eastAsia="en-GB"/>
            </w:rPr>
            <w:instrText xml:space="preserve"> CITATION Gar18 \l 2057 </w:instrText>
          </w:r>
          <w:r w:rsidR="00FA5CB8">
            <w:rPr>
              <w:rFonts w:eastAsiaTheme="minorEastAsia" w:cs="Arial"/>
              <w:sz w:val="24"/>
              <w:lang w:eastAsia="en-GB"/>
            </w:rPr>
            <w:fldChar w:fldCharType="separate"/>
          </w:r>
          <w:r w:rsidR="00FA5CB8">
            <w:rPr>
              <w:rFonts w:eastAsiaTheme="minorEastAsia" w:cs="Arial"/>
              <w:noProof/>
              <w:sz w:val="24"/>
              <w:lang w:eastAsia="en-GB"/>
            </w:rPr>
            <w:t xml:space="preserve"> </w:t>
          </w:r>
          <w:r w:rsidR="00FA5CB8" w:rsidRPr="00FA5CB8">
            <w:rPr>
              <w:rFonts w:eastAsiaTheme="minorEastAsia" w:cs="Arial"/>
              <w:noProof/>
              <w:sz w:val="24"/>
              <w:lang w:eastAsia="en-GB"/>
            </w:rPr>
            <w:t>[2]</w:t>
          </w:r>
          <w:r w:rsidR="00FA5CB8">
            <w:rPr>
              <w:rFonts w:eastAsiaTheme="minorEastAsia" w:cs="Arial"/>
              <w:sz w:val="24"/>
              <w:lang w:eastAsia="en-GB"/>
            </w:rPr>
            <w:fldChar w:fldCharType="end"/>
          </w:r>
        </w:sdtContent>
      </w:sdt>
    </w:p>
    <w:p w14:paraId="18336B31" w14:textId="77777777" w:rsidR="00F3025B" w:rsidRPr="002A3005" w:rsidRDefault="00F3025B" w:rsidP="00FA5CB8">
      <w:pPr>
        <w:pStyle w:val="ListParagraph"/>
        <w:ind w:left="360"/>
        <w:rPr>
          <w:rFonts w:eastAsiaTheme="minorEastAsia" w:cs="Arial"/>
          <w:sz w:val="24"/>
          <w:lang w:eastAsia="en-GB"/>
        </w:rPr>
      </w:pPr>
    </w:p>
    <w:p w14:paraId="6EA82BA5" w14:textId="3511252C" w:rsidR="002A3005" w:rsidRPr="002A3005" w:rsidRDefault="002A3005" w:rsidP="00FA5CB8">
      <w:pPr>
        <w:pStyle w:val="Heading3"/>
        <w:rPr>
          <w:rFonts w:eastAsiaTheme="minorEastAsia"/>
          <w:lang w:eastAsia="en-GB"/>
        </w:rPr>
      </w:pPr>
      <w:bookmarkStart w:id="18" w:name="_Toc532826613"/>
      <w:r>
        <w:rPr>
          <w:rFonts w:eastAsiaTheme="minorEastAsia"/>
          <w:lang w:eastAsia="en-GB"/>
        </w:rPr>
        <w:t>Page layout</w:t>
      </w:r>
      <w:bookmarkEnd w:id="18"/>
    </w:p>
    <w:p w14:paraId="09D688E3" w14:textId="6A250F1E" w:rsidR="00E64847" w:rsidRDefault="6983B078" w:rsidP="00FA5CB8">
      <w:pPr>
        <w:pStyle w:val="ListParagraph"/>
        <w:ind w:left="360"/>
        <w:rPr>
          <w:rFonts w:eastAsiaTheme="minorEastAsia" w:cs="Arial"/>
          <w:sz w:val="24"/>
          <w:lang w:eastAsia="en-GB"/>
        </w:rPr>
      </w:pPr>
      <w:r w:rsidRPr="6983B078">
        <w:rPr>
          <w:rFonts w:eastAsiaTheme="minorEastAsia" w:cs="Arial"/>
          <w:sz w:val="24"/>
          <w:lang w:eastAsia="en-GB"/>
        </w:rPr>
        <w:t>A websites page is what a user will be sent to after they have selected the link so it’s best to create a simple page that will not confuse new users by not having loads of text or just cluttering the screen with multimedia (images, videos) that will only confuse the user it is best to have a mix of</w:t>
      </w:r>
      <w:r w:rsidR="00F3025B">
        <w:rPr>
          <w:rFonts w:eastAsiaTheme="minorEastAsia" w:cs="Arial"/>
          <w:sz w:val="24"/>
          <w:lang w:eastAsia="en-GB"/>
        </w:rPr>
        <w:t xml:space="preserve"> both of these on the web page.</w:t>
      </w:r>
      <w:sdt>
        <w:sdtPr>
          <w:rPr>
            <w:rFonts w:eastAsiaTheme="minorEastAsia" w:cs="Arial"/>
            <w:sz w:val="24"/>
            <w:lang w:eastAsia="en-GB"/>
          </w:rPr>
          <w:id w:val="336656239"/>
          <w:citation/>
        </w:sdtPr>
        <w:sdtEndPr/>
        <w:sdtContent>
          <w:r w:rsidR="00FA5CB8">
            <w:rPr>
              <w:rFonts w:eastAsiaTheme="minorEastAsia" w:cs="Arial"/>
              <w:sz w:val="24"/>
              <w:lang w:eastAsia="en-GB"/>
            </w:rPr>
            <w:fldChar w:fldCharType="begin"/>
          </w:r>
          <w:r w:rsidR="00FA5CB8">
            <w:rPr>
              <w:rFonts w:eastAsiaTheme="minorEastAsia" w:cs="Arial"/>
              <w:sz w:val="24"/>
              <w:lang w:eastAsia="en-GB"/>
            </w:rPr>
            <w:instrText xml:space="preserve"> CITATION Gar18 \l 2057 </w:instrText>
          </w:r>
          <w:r w:rsidR="00FA5CB8">
            <w:rPr>
              <w:rFonts w:eastAsiaTheme="minorEastAsia" w:cs="Arial"/>
              <w:sz w:val="24"/>
              <w:lang w:eastAsia="en-GB"/>
            </w:rPr>
            <w:fldChar w:fldCharType="separate"/>
          </w:r>
          <w:r w:rsidR="00FA5CB8">
            <w:rPr>
              <w:rFonts w:eastAsiaTheme="minorEastAsia" w:cs="Arial"/>
              <w:noProof/>
              <w:sz w:val="24"/>
              <w:lang w:eastAsia="en-GB"/>
            </w:rPr>
            <w:t xml:space="preserve"> </w:t>
          </w:r>
          <w:r w:rsidR="00FA5CB8" w:rsidRPr="00FA5CB8">
            <w:rPr>
              <w:rFonts w:eastAsiaTheme="minorEastAsia" w:cs="Arial"/>
              <w:noProof/>
              <w:sz w:val="24"/>
              <w:lang w:eastAsia="en-GB"/>
            </w:rPr>
            <w:t>[2]</w:t>
          </w:r>
          <w:r w:rsidR="00FA5CB8">
            <w:rPr>
              <w:rFonts w:eastAsiaTheme="minorEastAsia" w:cs="Arial"/>
              <w:sz w:val="24"/>
              <w:lang w:eastAsia="en-GB"/>
            </w:rPr>
            <w:fldChar w:fldCharType="end"/>
          </w:r>
        </w:sdtContent>
      </w:sdt>
      <w:commentRangeStart w:id="19"/>
      <w:commentRangeEnd w:id="19"/>
      <w:r w:rsidR="0028691D">
        <w:rPr>
          <w:rStyle w:val="CommentReference"/>
        </w:rPr>
        <w:commentReference w:id="19"/>
      </w:r>
    </w:p>
    <w:p w14:paraId="5A7B1374" w14:textId="77777777" w:rsidR="00E64847" w:rsidRPr="00E64847" w:rsidRDefault="00E64847" w:rsidP="00F45E14">
      <w:pPr>
        <w:pStyle w:val="ListParagraph"/>
        <w:rPr>
          <w:rFonts w:eastAsiaTheme="minorEastAsia" w:cs="Arial"/>
          <w:sz w:val="24"/>
          <w:lang w:eastAsia="en-GB"/>
        </w:rPr>
      </w:pPr>
    </w:p>
    <w:p w14:paraId="58D7E684" w14:textId="0F199777" w:rsidR="00BA1B91" w:rsidRDefault="00BA1B91" w:rsidP="008813E7">
      <w:pPr>
        <w:pStyle w:val="Heading7"/>
        <w:rPr>
          <w:rFonts w:eastAsiaTheme="minorEastAsia" w:cs="Arial"/>
          <w:i w:val="0"/>
          <w:sz w:val="24"/>
          <w:lang w:eastAsia="en-GB"/>
        </w:rPr>
      </w:pPr>
    </w:p>
    <w:p w14:paraId="63D460B5" w14:textId="658EED99" w:rsidR="002A3005" w:rsidRDefault="002A3005" w:rsidP="002A3005">
      <w:pPr>
        <w:rPr>
          <w:rFonts w:eastAsiaTheme="minorEastAsia"/>
          <w:lang w:eastAsia="en-GB"/>
        </w:rPr>
      </w:pPr>
    </w:p>
    <w:p w14:paraId="373DEB5D" w14:textId="5D7B0E06" w:rsidR="002A3005" w:rsidRDefault="002A3005" w:rsidP="002A3005">
      <w:pPr>
        <w:rPr>
          <w:rFonts w:eastAsiaTheme="minorEastAsia"/>
          <w:lang w:eastAsia="en-GB"/>
        </w:rPr>
      </w:pPr>
    </w:p>
    <w:p w14:paraId="54D5E1B5" w14:textId="3FF4AD82" w:rsidR="002A3005" w:rsidRDefault="002A3005" w:rsidP="002A3005">
      <w:pPr>
        <w:rPr>
          <w:rFonts w:eastAsiaTheme="minorEastAsia"/>
          <w:lang w:eastAsia="en-GB"/>
        </w:rPr>
      </w:pPr>
    </w:p>
    <w:p w14:paraId="28B122FA" w14:textId="2E97A6FD" w:rsidR="00074BDF" w:rsidRDefault="00074BDF" w:rsidP="002A3005">
      <w:pPr>
        <w:rPr>
          <w:rFonts w:eastAsiaTheme="minorEastAsia"/>
          <w:lang w:eastAsia="en-GB"/>
        </w:rPr>
      </w:pPr>
    </w:p>
    <w:p w14:paraId="0AEE0D68" w14:textId="77777777" w:rsidR="00074BDF" w:rsidRDefault="00074BDF" w:rsidP="002A3005">
      <w:pPr>
        <w:rPr>
          <w:rFonts w:eastAsiaTheme="minorEastAsia"/>
          <w:lang w:eastAsia="en-GB"/>
        </w:rPr>
      </w:pPr>
    </w:p>
    <w:p w14:paraId="4A5ECEBE" w14:textId="7F1BC322" w:rsidR="002A3005" w:rsidRDefault="002A3005" w:rsidP="002A3005">
      <w:pPr>
        <w:rPr>
          <w:rFonts w:eastAsiaTheme="minorEastAsia"/>
          <w:lang w:eastAsia="en-GB"/>
        </w:rPr>
      </w:pPr>
    </w:p>
    <w:p w14:paraId="6719EA28" w14:textId="6838F5A4" w:rsidR="00C57269" w:rsidRDefault="00C57269" w:rsidP="002A3005">
      <w:pPr>
        <w:rPr>
          <w:rFonts w:eastAsiaTheme="minorEastAsia"/>
          <w:lang w:eastAsia="en-GB"/>
        </w:rPr>
      </w:pPr>
    </w:p>
    <w:p w14:paraId="6C34911B" w14:textId="37AFB4AA" w:rsidR="00C57269" w:rsidRDefault="00C57269" w:rsidP="002A3005">
      <w:pPr>
        <w:rPr>
          <w:rFonts w:eastAsiaTheme="minorEastAsia"/>
          <w:lang w:eastAsia="en-GB"/>
        </w:rPr>
      </w:pPr>
    </w:p>
    <w:p w14:paraId="6AB2C156" w14:textId="77777777" w:rsidR="00C57269" w:rsidRDefault="00C57269" w:rsidP="002A3005">
      <w:pPr>
        <w:rPr>
          <w:rFonts w:eastAsiaTheme="minorEastAsia"/>
          <w:lang w:eastAsia="en-GB"/>
        </w:rPr>
      </w:pPr>
    </w:p>
    <w:p w14:paraId="31274958" w14:textId="4B35890A" w:rsidR="002A3005" w:rsidRDefault="002A3005" w:rsidP="002A3005">
      <w:pPr>
        <w:rPr>
          <w:rFonts w:eastAsiaTheme="minorEastAsia"/>
          <w:lang w:eastAsia="en-GB"/>
        </w:rPr>
      </w:pPr>
    </w:p>
    <w:p w14:paraId="5FD716D4" w14:textId="5993A6D2" w:rsidR="002A3005" w:rsidRDefault="002A3005" w:rsidP="002A3005">
      <w:pPr>
        <w:rPr>
          <w:rFonts w:eastAsiaTheme="minorEastAsia"/>
          <w:lang w:eastAsia="en-GB"/>
        </w:rPr>
      </w:pPr>
    </w:p>
    <w:p w14:paraId="10739E09" w14:textId="77777777" w:rsidR="002A3005" w:rsidRPr="002A3005" w:rsidRDefault="002A3005" w:rsidP="002A3005">
      <w:pPr>
        <w:rPr>
          <w:rFonts w:eastAsiaTheme="minorEastAsia"/>
          <w:lang w:eastAsia="en-GB"/>
        </w:rPr>
      </w:pPr>
    </w:p>
    <w:p w14:paraId="7D577BCA" w14:textId="1FF148E2" w:rsidR="00E64847" w:rsidRDefault="00E64847" w:rsidP="008B6969">
      <w:pPr>
        <w:rPr>
          <w:rStyle w:val="Hyperlink"/>
        </w:rPr>
      </w:pPr>
    </w:p>
    <w:p w14:paraId="439FFABC" w14:textId="77777777" w:rsidR="00E64847" w:rsidRPr="008813E7" w:rsidRDefault="00E64847" w:rsidP="00E64847">
      <w:pPr>
        <w:pStyle w:val="ListParagraph"/>
      </w:pPr>
    </w:p>
    <w:p w14:paraId="3CAC2166" w14:textId="77777777" w:rsidR="00234953" w:rsidRDefault="002733C7" w:rsidP="000C118E">
      <w:pPr>
        <w:pStyle w:val="Heading1"/>
      </w:pPr>
      <w:bookmarkStart w:id="20" w:name="BRANCH_3"/>
      <w:bookmarkStart w:id="21" w:name="_Toc532826614"/>
      <w:bookmarkStart w:id="22" w:name="_MV3BS_3"/>
      <w:bookmarkEnd w:id="11"/>
      <w:r>
        <w:t>Requirements</w:t>
      </w:r>
      <w:bookmarkEnd w:id="20"/>
      <w:bookmarkEnd w:id="21"/>
    </w:p>
    <w:p w14:paraId="16A7E9DC" w14:textId="3B732B41" w:rsidR="005C513D" w:rsidRDefault="00FA5CB8" w:rsidP="00AE567E">
      <w:pPr>
        <w:rPr>
          <w:rFonts w:eastAsiaTheme="minorEastAsia"/>
          <w:lang w:eastAsia="en-GB"/>
        </w:rPr>
      </w:pPr>
      <w:bookmarkStart w:id="23" w:name="_MV3TD_PT8H00M00S_14"/>
      <w:bookmarkEnd w:id="23"/>
      <w:r w:rsidRPr="00AE567E">
        <w:rPr>
          <w:rFonts w:eastAsiaTheme="minorEastAsia"/>
          <w:lang w:eastAsia="en-GB"/>
        </w:rPr>
        <w:t>The</w:t>
      </w:r>
      <w:r w:rsidR="00AE567E" w:rsidRPr="00AE567E">
        <w:rPr>
          <w:rFonts w:eastAsiaTheme="minorEastAsia"/>
          <w:lang w:eastAsia="en-GB"/>
        </w:rPr>
        <w:t xml:space="preserve"> requirements that will be implemented in the creation of this website are that of user-friendly system as the website is a game-based information Hub that will allow for information to be accessed fast and simply by </w:t>
      </w:r>
      <w:r w:rsidR="006459D5" w:rsidRPr="00AE567E">
        <w:rPr>
          <w:rFonts w:eastAsiaTheme="minorEastAsia"/>
          <w:lang w:eastAsia="en-GB"/>
        </w:rPr>
        <w:t>many</w:t>
      </w:r>
      <w:r w:rsidR="00AE567E" w:rsidRPr="00AE567E">
        <w:rPr>
          <w:rFonts w:eastAsiaTheme="minorEastAsia"/>
          <w:lang w:eastAsia="en-GB"/>
        </w:rPr>
        <w:t xml:space="preserve"> users as quickly as possible. </w:t>
      </w:r>
    </w:p>
    <w:p w14:paraId="42C36348" w14:textId="12A17794" w:rsidR="005C513D" w:rsidRDefault="005C513D" w:rsidP="000C118E">
      <w:pPr>
        <w:pStyle w:val="Heading1"/>
        <w:rPr>
          <w:rFonts w:eastAsiaTheme="minorEastAsia"/>
          <w:lang w:eastAsia="en-GB"/>
        </w:rPr>
      </w:pPr>
      <w:bookmarkStart w:id="24" w:name="_Toc532826615"/>
      <w:r>
        <w:rPr>
          <w:rFonts w:eastAsiaTheme="minorEastAsia"/>
          <w:lang w:eastAsia="en-GB"/>
        </w:rPr>
        <w:t>A brie</w:t>
      </w:r>
      <w:r w:rsidR="00FA5CB8">
        <w:rPr>
          <w:rFonts w:eastAsiaTheme="minorEastAsia"/>
          <w:lang w:eastAsia="en-GB"/>
        </w:rPr>
        <w:t>f introduction to your website</w:t>
      </w:r>
      <w:bookmarkEnd w:id="24"/>
      <w:r w:rsidR="00FA5CB8">
        <w:rPr>
          <w:rFonts w:eastAsiaTheme="minorEastAsia"/>
          <w:lang w:eastAsia="en-GB"/>
        </w:rPr>
        <w:t xml:space="preserve"> </w:t>
      </w:r>
    </w:p>
    <w:p w14:paraId="127F7D40" w14:textId="79C1CEB0" w:rsidR="00074BDF" w:rsidRPr="00FA5CB8" w:rsidRDefault="005C513D" w:rsidP="00FA5CB8">
      <w:pPr>
        <w:pStyle w:val="Heading2"/>
      </w:pPr>
      <w:bookmarkStart w:id="25" w:name="_Toc532826616"/>
      <w:r w:rsidRPr="00FA5CB8">
        <w:t>Describe its purpose</w:t>
      </w:r>
      <w:bookmarkEnd w:id="25"/>
    </w:p>
    <w:p w14:paraId="1B231FD0" w14:textId="77777777" w:rsidR="00074BDF" w:rsidRPr="00074BDF" w:rsidRDefault="00074BDF" w:rsidP="00074BDF">
      <w:pPr>
        <w:rPr>
          <w:rFonts w:eastAsiaTheme="minorEastAsia"/>
          <w:lang w:eastAsia="en-GB"/>
        </w:rPr>
      </w:pPr>
    </w:p>
    <w:p w14:paraId="30273EF7" w14:textId="7101A10C" w:rsidR="00074BDF" w:rsidRPr="00327E21" w:rsidRDefault="6983B078" w:rsidP="6983B078">
      <w:pPr>
        <w:rPr>
          <w:rFonts w:eastAsiaTheme="minorEastAsia"/>
          <w:lang w:eastAsia="en-GB"/>
        </w:rPr>
      </w:pPr>
      <w:r w:rsidRPr="6983B078">
        <w:rPr>
          <w:rFonts w:eastAsiaTheme="minorEastAsia"/>
          <w:lang w:eastAsia="en-GB"/>
        </w:rPr>
        <w:t>This website has been created for users to check out new games that will be released and how long till the game is released on the website there will also be game reviews for users to check out whether the game is of interest to them before they buy the game, the website will also show users different gaming events (</w:t>
      </w:r>
      <w:proofErr w:type="spellStart"/>
      <w:r w:rsidRPr="6983B078">
        <w:rPr>
          <w:rFonts w:eastAsiaTheme="minorEastAsia"/>
          <w:lang w:eastAsia="en-GB"/>
        </w:rPr>
        <w:t>Blizzcon</w:t>
      </w:r>
      <w:proofErr w:type="spellEnd"/>
      <w:r w:rsidRPr="6983B078">
        <w:rPr>
          <w:rFonts w:eastAsiaTheme="minorEastAsia"/>
          <w:lang w:eastAsia="en-GB"/>
        </w:rPr>
        <w:t xml:space="preserve">, E3, </w:t>
      </w:r>
      <w:proofErr w:type="spellStart"/>
      <w:r w:rsidRPr="6983B078">
        <w:rPr>
          <w:rFonts w:eastAsiaTheme="minorEastAsia"/>
          <w:lang w:eastAsia="en-GB"/>
        </w:rPr>
        <w:t>Comicon</w:t>
      </w:r>
      <w:proofErr w:type="spellEnd"/>
      <w:r w:rsidRPr="6983B078">
        <w:rPr>
          <w:rFonts w:eastAsiaTheme="minorEastAsia"/>
          <w:lang w:eastAsia="en-GB"/>
        </w:rPr>
        <w:t xml:space="preserve">) around the world and will send them to a website to where they can buy tickets for the event </w:t>
      </w:r>
      <w:del w:id="26" w:author="Kemi Ademoye" w:date="2018-12-18T14:43:00Z">
        <w:r w:rsidRPr="6983B078" w:rsidDel="00DC36CF">
          <w:rPr>
            <w:rFonts w:eastAsiaTheme="minorEastAsia"/>
            <w:lang w:eastAsia="en-GB"/>
          </w:rPr>
          <w:delText xml:space="preserve">as </w:delText>
        </w:r>
      </w:del>
      <w:r w:rsidRPr="6983B078">
        <w:rPr>
          <w:rFonts w:eastAsiaTheme="minorEastAsia"/>
          <w:lang w:eastAsia="en-GB"/>
        </w:rPr>
        <w:t>to attend.</w:t>
      </w:r>
    </w:p>
    <w:p w14:paraId="1C4CFEC2" w14:textId="0E2AC37F" w:rsidR="00327E21" w:rsidRPr="00FA5CB8" w:rsidRDefault="00074BDF" w:rsidP="00FA5CB8">
      <w:pPr>
        <w:pStyle w:val="Heading2"/>
      </w:pPr>
      <w:bookmarkStart w:id="27" w:name="_Toc532826617"/>
      <w:r w:rsidRPr="00FA5CB8">
        <w:t>Subject</w:t>
      </w:r>
      <w:r w:rsidR="005C513D" w:rsidRPr="00FA5CB8">
        <w:t xml:space="preserve"> matter</w:t>
      </w:r>
      <w:bookmarkEnd w:id="27"/>
    </w:p>
    <w:p w14:paraId="199A8F2B" w14:textId="77777777" w:rsidR="00B63920" w:rsidRPr="00B63920" w:rsidRDefault="00B63920" w:rsidP="00B63920">
      <w:pPr>
        <w:rPr>
          <w:rFonts w:eastAsiaTheme="minorEastAsia"/>
          <w:lang w:eastAsia="en-GB"/>
        </w:rPr>
      </w:pPr>
    </w:p>
    <w:p w14:paraId="413326B7" w14:textId="6CE16278" w:rsidR="00074BDF" w:rsidRPr="00074BDF" w:rsidRDefault="00B63920" w:rsidP="00074BDF">
      <w:pPr>
        <w:rPr>
          <w:rFonts w:eastAsiaTheme="minorEastAsia"/>
          <w:lang w:eastAsia="en-GB"/>
        </w:rPr>
      </w:pPr>
      <w:r>
        <w:rPr>
          <w:rFonts w:eastAsiaTheme="minorEastAsia"/>
          <w:lang w:eastAsia="en-GB"/>
        </w:rPr>
        <w:t>As the website that is being created is a videogame based site it will attract a range of people that will use the website most will be gamers and will be dedicated to the games that are playing this will draw people to check the new releases of games and the events some will look at the reviews and comment their own opinions this may lead to a forum being created later on down the line.</w:t>
      </w:r>
    </w:p>
    <w:p w14:paraId="5CC48A23" w14:textId="1B5955A9" w:rsidR="005C513D" w:rsidRPr="00FA5CB8" w:rsidRDefault="00074BDF" w:rsidP="00FA5CB8">
      <w:pPr>
        <w:pStyle w:val="Heading2"/>
      </w:pPr>
      <w:bookmarkStart w:id="28" w:name="_Toc532826618"/>
      <w:r w:rsidRPr="00FA5CB8">
        <w:t>The</w:t>
      </w:r>
      <w:r w:rsidR="005C513D" w:rsidRPr="00FA5CB8">
        <w:t xml:space="preserve"> target audience and its relevance</w:t>
      </w:r>
      <w:bookmarkEnd w:id="28"/>
    </w:p>
    <w:p w14:paraId="4D37F79B" w14:textId="77777777" w:rsidR="00B63920" w:rsidRPr="00B63920" w:rsidRDefault="00B63920" w:rsidP="00B63920">
      <w:pPr>
        <w:rPr>
          <w:rFonts w:eastAsiaTheme="minorEastAsia"/>
          <w:lang w:eastAsia="en-GB"/>
        </w:rPr>
      </w:pPr>
    </w:p>
    <w:p w14:paraId="3697662B" w14:textId="77777777" w:rsidR="00D851CD" w:rsidRDefault="6983B078" w:rsidP="6983B078">
      <w:pPr>
        <w:widowControl w:val="0"/>
        <w:autoSpaceDE w:val="0"/>
        <w:autoSpaceDN w:val="0"/>
        <w:adjustRightInd w:val="0"/>
        <w:rPr>
          <w:rFonts w:eastAsiaTheme="minorEastAsia" w:cs="Arial"/>
          <w:sz w:val="24"/>
          <w:lang w:eastAsia="en-GB"/>
        </w:rPr>
      </w:pPr>
      <w:r w:rsidRPr="6983B078">
        <w:rPr>
          <w:rFonts w:eastAsiaTheme="minorEastAsia" w:cs="Arial"/>
          <w:sz w:val="24"/>
          <w:lang w:eastAsia="en-GB"/>
        </w:rPr>
        <w:t>The target audience is made up mostly of teenagers that are gamers and have an interest in a game brand and in reviews that will draw more users to the website as each review will and more tags that users may find the website off making it easier for users to search for the website.</w:t>
      </w:r>
    </w:p>
    <w:p w14:paraId="17A3E922" w14:textId="5FB07FD7" w:rsidR="005C513D" w:rsidRDefault="005C513D" w:rsidP="005C513D">
      <w:pPr>
        <w:widowControl w:val="0"/>
        <w:autoSpaceDE w:val="0"/>
        <w:autoSpaceDN w:val="0"/>
        <w:adjustRightInd w:val="0"/>
        <w:rPr>
          <w:rFonts w:eastAsiaTheme="minorEastAsia" w:cs="Arial"/>
          <w:color w:val="FF0000"/>
          <w:sz w:val="24"/>
          <w:lang w:eastAsia="en-GB"/>
        </w:rPr>
      </w:pPr>
    </w:p>
    <w:p w14:paraId="0710DE64" w14:textId="27546BB8" w:rsidR="00667118" w:rsidRPr="00FA5CB8" w:rsidRDefault="00062055" w:rsidP="00FA5CB8">
      <w:pPr>
        <w:pStyle w:val="Heading2"/>
      </w:pPr>
      <w:bookmarkStart w:id="29" w:name="_Toc532826619"/>
      <w:r w:rsidRPr="00FA5CB8">
        <w:t>Phone</w:t>
      </w:r>
      <w:bookmarkEnd w:id="29"/>
      <w:r w:rsidRPr="00FA5CB8">
        <w:t xml:space="preserve"> </w:t>
      </w:r>
    </w:p>
    <w:p w14:paraId="6CB52910" w14:textId="45FB9E33" w:rsidR="000E1550" w:rsidRPr="000E1550" w:rsidRDefault="000E1550" w:rsidP="000E1550">
      <w:pPr>
        <w:rPr>
          <w:rFonts w:eastAsiaTheme="minorEastAsia"/>
          <w:lang w:eastAsia="en-GB"/>
        </w:rPr>
      </w:pPr>
      <w:r>
        <w:rPr>
          <w:rFonts w:eastAsiaTheme="minorEastAsia"/>
          <w:lang w:eastAsia="en-GB"/>
        </w:rPr>
        <w:t>A phone screen size</w:t>
      </w:r>
      <w:r w:rsidR="00A66A96">
        <w:rPr>
          <w:rFonts w:eastAsiaTheme="minorEastAsia"/>
          <w:lang w:eastAsia="en-GB"/>
        </w:rPr>
        <w:t xml:space="preserve"> (320x480)</w:t>
      </w:r>
      <w:r w:rsidR="00962DFD">
        <w:rPr>
          <w:rFonts w:eastAsiaTheme="minorEastAsia"/>
          <w:lang w:eastAsia="en-GB"/>
        </w:rPr>
        <w:t xml:space="preserve"> is slowly increasing allowing for more information to be shown on the screen where as it was once only used for </w:t>
      </w:r>
      <w:r w:rsidR="00B7458D">
        <w:rPr>
          <w:rFonts w:eastAsiaTheme="minorEastAsia"/>
          <w:lang w:eastAsia="en-GB"/>
        </w:rPr>
        <w:t>messaging</w:t>
      </w:r>
      <w:r w:rsidR="00962DFD">
        <w:rPr>
          <w:rFonts w:eastAsiaTheme="minorEastAsia"/>
          <w:lang w:eastAsia="en-GB"/>
        </w:rPr>
        <w:t xml:space="preserve"> and </w:t>
      </w:r>
      <w:r w:rsidR="00B7458D">
        <w:rPr>
          <w:rFonts w:eastAsiaTheme="minorEastAsia"/>
          <w:lang w:eastAsia="en-GB"/>
        </w:rPr>
        <w:t>phoning</w:t>
      </w:r>
      <w:r w:rsidR="00962DFD">
        <w:rPr>
          <w:rFonts w:eastAsiaTheme="minorEastAsia"/>
          <w:lang w:eastAsia="en-GB"/>
        </w:rPr>
        <w:t xml:space="preserve"> people now it can be used to check the </w:t>
      </w:r>
      <w:r w:rsidR="00B7458D">
        <w:rPr>
          <w:rFonts w:eastAsiaTheme="minorEastAsia"/>
          <w:lang w:eastAsia="en-GB"/>
        </w:rPr>
        <w:t>weather</w:t>
      </w:r>
      <w:r w:rsidR="00962DFD">
        <w:rPr>
          <w:rFonts w:eastAsiaTheme="minorEastAsia"/>
          <w:lang w:eastAsia="en-GB"/>
        </w:rPr>
        <w:t xml:space="preserve"> read the news and update </w:t>
      </w:r>
      <w:r w:rsidR="00B7458D">
        <w:rPr>
          <w:rFonts w:eastAsiaTheme="minorEastAsia"/>
          <w:lang w:eastAsia="en-GB"/>
        </w:rPr>
        <w:t>Facebook</w:t>
      </w:r>
      <w:r w:rsidR="00962DFD">
        <w:rPr>
          <w:rFonts w:eastAsiaTheme="minorEastAsia"/>
          <w:lang w:eastAsia="en-GB"/>
        </w:rPr>
        <w:t xml:space="preserve"> statuses on the go.</w:t>
      </w:r>
      <w:r w:rsidR="00D851CD">
        <w:rPr>
          <w:rFonts w:eastAsiaTheme="minorEastAsia"/>
          <w:lang w:eastAsia="en-GB"/>
        </w:rPr>
        <w:t xml:space="preserve"> As well as making the text smaller the images will also become smaller then if the image was on a tablet or a </w:t>
      </w:r>
      <w:r w:rsidR="00D35865">
        <w:rPr>
          <w:rFonts w:eastAsiaTheme="minorEastAsia"/>
          <w:lang w:eastAsia="en-GB"/>
        </w:rPr>
        <w:t>desktop.</w:t>
      </w:r>
      <w:r w:rsidR="00D35865" w:rsidRPr="00D35865">
        <w:rPr>
          <w:rFonts w:eastAsiaTheme="minorEastAsia"/>
          <w:highlight w:val="yellow"/>
          <w:lang w:eastAsia="en-GB"/>
        </w:rPr>
        <w:t xml:space="preserve"> </w:t>
      </w:r>
    </w:p>
    <w:p w14:paraId="6D1B6315" w14:textId="48072A39" w:rsidR="00667118" w:rsidRPr="00FA5CB8" w:rsidRDefault="000E1550" w:rsidP="00FA5CB8">
      <w:pPr>
        <w:pStyle w:val="Heading2"/>
      </w:pPr>
      <w:bookmarkStart w:id="30" w:name="_Toc532826620"/>
      <w:r w:rsidRPr="00FA5CB8">
        <w:t>Tablet</w:t>
      </w:r>
      <w:bookmarkEnd w:id="30"/>
      <w:r w:rsidRPr="00FA5CB8">
        <w:t xml:space="preserve"> </w:t>
      </w:r>
    </w:p>
    <w:p w14:paraId="55EB9F94" w14:textId="274966DB" w:rsidR="000E1550" w:rsidRPr="000E1550" w:rsidRDefault="000E1550" w:rsidP="000E1550">
      <w:pPr>
        <w:rPr>
          <w:rFonts w:eastAsiaTheme="minorEastAsia"/>
          <w:lang w:eastAsia="en-GB"/>
        </w:rPr>
      </w:pPr>
      <w:r w:rsidRPr="000E1550">
        <w:rPr>
          <w:rFonts w:eastAsiaTheme="minorEastAsia"/>
          <w:lang w:eastAsia="en-GB"/>
        </w:rPr>
        <w:t>A tablets screen size</w:t>
      </w:r>
      <w:r w:rsidR="00A66A96">
        <w:rPr>
          <w:rFonts w:eastAsiaTheme="minorEastAsia"/>
          <w:lang w:eastAsia="en-GB"/>
        </w:rPr>
        <w:t xml:space="preserve"> (768x1024)</w:t>
      </w:r>
      <w:r w:rsidRPr="000E1550">
        <w:rPr>
          <w:rFonts w:eastAsiaTheme="minorEastAsia"/>
          <w:lang w:eastAsia="en-GB"/>
        </w:rPr>
        <w:t xml:space="preserve"> can have an impact on the way the web page is displayed such as it can make the display on screen become cropped to fit the screen or it will only show a list of items such as images, reports or writing.</w:t>
      </w:r>
      <w:r w:rsidR="00C57269">
        <w:rPr>
          <w:rFonts w:eastAsiaTheme="minorEastAsia"/>
          <w:lang w:eastAsia="en-GB"/>
        </w:rPr>
        <w:t xml:space="preserve"> </w:t>
      </w:r>
    </w:p>
    <w:p w14:paraId="06337879" w14:textId="3DD1AFBD" w:rsidR="00062055" w:rsidRDefault="00D851CD" w:rsidP="00FA5CB8">
      <w:pPr>
        <w:pStyle w:val="Heading2"/>
      </w:pPr>
      <w:bookmarkStart w:id="31" w:name="_Toc532826621"/>
      <w:r>
        <w:t>Desktop</w:t>
      </w:r>
      <w:bookmarkEnd w:id="31"/>
    </w:p>
    <w:p w14:paraId="47303E39" w14:textId="139B45A7" w:rsidR="000E1550" w:rsidRDefault="000E1550" w:rsidP="000E1550">
      <w:pPr>
        <w:rPr>
          <w:rFonts w:eastAsiaTheme="minorEastAsia"/>
          <w:lang w:eastAsia="en-GB"/>
        </w:rPr>
      </w:pPr>
      <w:r w:rsidRPr="000E1550">
        <w:rPr>
          <w:rFonts w:eastAsiaTheme="minorEastAsia"/>
          <w:lang w:eastAsia="en-GB"/>
        </w:rPr>
        <w:t>The desktop</w:t>
      </w:r>
      <w:r w:rsidR="00A66A96">
        <w:rPr>
          <w:rFonts w:eastAsiaTheme="minorEastAsia"/>
          <w:lang w:eastAsia="en-GB"/>
        </w:rPr>
        <w:t xml:space="preserve"> (1024x800)</w:t>
      </w:r>
      <w:r w:rsidRPr="000E1550">
        <w:rPr>
          <w:rFonts w:eastAsiaTheme="minorEastAsia"/>
          <w:lang w:eastAsia="en-GB"/>
        </w:rPr>
        <w:t xml:space="preserve"> is usually the original place for the most information to be displayed and where most developers will create a webpage for, as this will show the user the most information in the quickest amount of </w:t>
      </w:r>
      <w:commentRangeStart w:id="32"/>
      <w:r w:rsidR="00D35865" w:rsidRPr="000E1550">
        <w:rPr>
          <w:rFonts w:eastAsiaTheme="minorEastAsia"/>
          <w:lang w:eastAsia="en-GB"/>
        </w:rPr>
        <w:t>time</w:t>
      </w:r>
      <w:commentRangeEnd w:id="32"/>
      <w:r w:rsidR="00DC36CF">
        <w:rPr>
          <w:rStyle w:val="CommentReference"/>
        </w:rPr>
        <w:commentReference w:id="32"/>
      </w:r>
      <w:r w:rsidR="00D35865" w:rsidRPr="000E1550">
        <w:rPr>
          <w:rFonts w:eastAsiaTheme="minorEastAsia"/>
          <w:lang w:eastAsia="en-GB"/>
        </w:rPr>
        <w:t>.</w:t>
      </w:r>
      <w:r w:rsidR="00D35865">
        <w:rPr>
          <w:rFonts w:eastAsiaTheme="minorEastAsia"/>
          <w:lang w:eastAsia="en-GB"/>
        </w:rPr>
        <w:t xml:space="preserve"> </w:t>
      </w:r>
    </w:p>
    <w:p w14:paraId="1567F2E6" w14:textId="5CDA48A8" w:rsidR="000E1550" w:rsidRDefault="000E1550" w:rsidP="000E1550">
      <w:pPr>
        <w:rPr>
          <w:rFonts w:eastAsiaTheme="minorEastAsia"/>
          <w:lang w:eastAsia="en-GB"/>
        </w:rPr>
      </w:pPr>
      <w:r>
        <w:rPr>
          <w:noProof/>
          <w:lang w:eastAsia="en-GB"/>
        </w:rPr>
        <w:lastRenderedPageBreak/>
        <w:drawing>
          <wp:inline distT="0" distB="0" distL="0" distR="0" wp14:anchorId="0B1927B5" wp14:editId="580EDA5E">
            <wp:extent cx="5731510" cy="3822700"/>
            <wp:effectExtent l="0" t="0" r="2540" b="6350"/>
            <wp:docPr id="1" name="Picture 1" descr="Image result for display web break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splay web breakpoi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6B51675B" w14:textId="68514B44" w:rsidR="005C513D" w:rsidRPr="000C118E" w:rsidRDefault="00D11D3F" w:rsidP="005C513D">
      <w:pPr>
        <w:widowControl w:val="0"/>
        <w:autoSpaceDE w:val="0"/>
        <w:autoSpaceDN w:val="0"/>
        <w:adjustRightInd w:val="0"/>
        <w:rPr>
          <w:rFonts w:eastAsiaTheme="minorEastAsia" w:cs="Arial"/>
          <w:color w:val="0000FF"/>
          <w:sz w:val="24"/>
          <w:u w:val="single" w:color="0000FF"/>
          <w:lang w:eastAsia="en-GB"/>
        </w:rPr>
      </w:pPr>
      <w:hyperlink r:id="rId11" w:history="1">
        <w:r w:rsidR="000E1550" w:rsidRPr="006D441B">
          <w:rPr>
            <w:rStyle w:val="Hyperlink"/>
            <w:rFonts w:eastAsiaTheme="minorEastAsia" w:cs="Arial"/>
            <w:sz w:val="24"/>
            <w:lang w:eastAsia="en-GB"/>
          </w:rPr>
          <w:t>https://seoexpertdanny.com/breakpoints-responsive-web-design/</w:t>
        </w:r>
      </w:hyperlink>
    </w:p>
    <w:p w14:paraId="30C8BAF4" w14:textId="42F186BC" w:rsidR="001972A4" w:rsidRPr="00AE567E" w:rsidRDefault="002733C7" w:rsidP="000C118E">
      <w:pPr>
        <w:pStyle w:val="Heading1"/>
      </w:pPr>
      <w:bookmarkStart w:id="33" w:name="_Toc532826622"/>
      <w:bookmarkStart w:id="34" w:name="BRANCH_4"/>
      <w:bookmarkStart w:id="35" w:name="_MV3BS_4"/>
      <w:bookmarkEnd w:id="22"/>
      <w:r>
        <w:t>Design</w:t>
      </w:r>
      <w:bookmarkEnd w:id="33"/>
      <w:r>
        <w:t xml:space="preserve"> </w:t>
      </w:r>
      <w:bookmarkStart w:id="36" w:name="_MV3TD_PT8H00M00S_17"/>
      <w:bookmarkEnd w:id="34"/>
      <w:bookmarkEnd w:id="36"/>
    </w:p>
    <w:p w14:paraId="2A2681C2" w14:textId="1B847FC2" w:rsidR="000C118E" w:rsidRDefault="0074707E" w:rsidP="00FA5CB8">
      <w:r>
        <w:t xml:space="preserve">The website </w:t>
      </w:r>
      <w:r w:rsidR="003B16E7">
        <w:t xml:space="preserve">that is going to be created will involve a lot of video game imagery </w:t>
      </w:r>
      <w:r w:rsidR="00787DAD">
        <w:t xml:space="preserve">that will appeal to more users that have </w:t>
      </w:r>
      <w:r w:rsidR="00A55006">
        <w:t xml:space="preserve">visited or use the site </w:t>
      </w:r>
      <w:r w:rsidR="00401AF3">
        <w:t xml:space="preserve">by </w:t>
      </w:r>
      <w:r w:rsidR="009A4B7B">
        <w:t>creating specific pages for the users to visit such as reviews for the gamers who want to read up about the news released games there will also be a page on gaming new that will include all of the information that is happening around the gaming community the third page will be events where users can come and find out when an event is happening and be sent to a site such as Ticket-master to purchase tickets for the event the last page will be gam</w:t>
      </w:r>
      <w:r w:rsidR="000C118E">
        <w:t xml:space="preserve">es that are being released </w:t>
      </w:r>
      <w:proofErr w:type="spellStart"/>
      <w:r w:rsidR="000C118E">
        <w:t>soo</w:t>
      </w:r>
      <w:proofErr w:type="spellEnd"/>
    </w:p>
    <w:p w14:paraId="75C5E3D5" w14:textId="011FD6B3" w:rsidR="000C118E" w:rsidRDefault="000C118E" w:rsidP="000C118E">
      <w:commentRangeStart w:id="37"/>
      <w:r>
        <w:rPr>
          <w:noProof/>
          <w:lang w:eastAsia="en-GB"/>
        </w:rPr>
        <w:drawing>
          <wp:inline distT="0" distB="0" distL="0" distR="0" wp14:anchorId="7C49D998" wp14:editId="7746A65A">
            <wp:extent cx="1988641" cy="174783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95398" cy="1753776"/>
                    </a:xfrm>
                    <a:prstGeom prst="rect">
                      <a:avLst/>
                    </a:prstGeom>
                  </pic:spPr>
                </pic:pic>
              </a:graphicData>
            </a:graphic>
          </wp:inline>
        </w:drawing>
      </w:r>
      <w:commentRangeEnd w:id="37"/>
      <w:r w:rsidR="0099771E">
        <w:rPr>
          <w:rStyle w:val="CommentReference"/>
        </w:rPr>
        <w:commentReference w:id="37"/>
      </w:r>
    </w:p>
    <w:p w14:paraId="3D5B41DB" w14:textId="495947AF" w:rsidR="000C118E" w:rsidRDefault="000C118E" w:rsidP="000C118E"/>
    <w:p w14:paraId="019CFA64" w14:textId="7F381E0D" w:rsidR="000C118E" w:rsidRPr="001972A4" w:rsidRDefault="000C118E" w:rsidP="000C118E"/>
    <w:p w14:paraId="40C27119" w14:textId="03F90185" w:rsidR="000C118E" w:rsidRDefault="002733C7" w:rsidP="000C118E">
      <w:pPr>
        <w:pStyle w:val="Heading1"/>
      </w:pPr>
      <w:bookmarkStart w:id="38" w:name="BRANCH_5"/>
      <w:bookmarkStart w:id="39" w:name="_Toc532826623"/>
      <w:bookmarkStart w:id="40" w:name="_MV3BS_5"/>
      <w:bookmarkEnd w:id="35"/>
      <w:r>
        <w:lastRenderedPageBreak/>
        <w:t>Implementation</w:t>
      </w:r>
      <w:bookmarkEnd w:id="38"/>
      <w:bookmarkEnd w:id="39"/>
    </w:p>
    <w:p w14:paraId="02BC10A1" w14:textId="0FAEC1FD" w:rsidR="002C3DC4" w:rsidRDefault="002C3DC4" w:rsidP="002C3DC4">
      <w:r>
        <w:rPr>
          <w:noProof/>
          <w:lang w:eastAsia="en-GB"/>
        </w:rPr>
        <w:drawing>
          <wp:inline distT="0" distB="0" distL="0" distR="0" wp14:anchorId="68C1B5A5" wp14:editId="781EB97F">
            <wp:extent cx="5731510" cy="262826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28265"/>
                    </a:xfrm>
                    <a:prstGeom prst="rect">
                      <a:avLst/>
                    </a:prstGeom>
                  </pic:spPr>
                </pic:pic>
              </a:graphicData>
            </a:graphic>
          </wp:inline>
        </w:drawing>
      </w:r>
    </w:p>
    <w:p w14:paraId="3E54C1A8" w14:textId="77777777" w:rsidR="00F3025B" w:rsidRDefault="00F3025B" w:rsidP="002C3DC4"/>
    <w:p w14:paraId="3984C840" w14:textId="45C9D177" w:rsidR="002C3DC4" w:rsidRDefault="00F3025B" w:rsidP="002C3DC4">
      <w:r>
        <w:rPr>
          <w:noProof/>
          <w:lang w:eastAsia="en-GB"/>
        </w:rPr>
        <w:drawing>
          <wp:inline distT="0" distB="0" distL="0" distR="0" wp14:anchorId="458CB314" wp14:editId="7DF547A0">
            <wp:extent cx="5731510" cy="40468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46855"/>
                    </a:xfrm>
                    <a:prstGeom prst="rect">
                      <a:avLst/>
                    </a:prstGeom>
                  </pic:spPr>
                </pic:pic>
              </a:graphicData>
            </a:graphic>
          </wp:inline>
        </w:drawing>
      </w:r>
    </w:p>
    <w:p w14:paraId="6A75A44F" w14:textId="0D0D291F" w:rsidR="00F3025B" w:rsidRDefault="00F3025B" w:rsidP="002C3DC4"/>
    <w:p w14:paraId="4CEF4AED" w14:textId="54960D17" w:rsidR="00F3025B" w:rsidRDefault="00F3025B" w:rsidP="002C3DC4">
      <w:r>
        <w:rPr>
          <w:noProof/>
          <w:lang w:eastAsia="en-GB"/>
        </w:rPr>
        <w:lastRenderedPageBreak/>
        <w:drawing>
          <wp:inline distT="0" distB="0" distL="0" distR="0" wp14:anchorId="775431DE" wp14:editId="379FFCB7">
            <wp:extent cx="5731510" cy="32042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04210"/>
                    </a:xfrm>
                    <a:prstGeom prst="rect">
                      <a:avLst/>
                    </a:prstGeom>
                  </pic:spPr>
                </pic:pic>
              </a:graphicData>
            </a:graphic>
          </wp:inline>
        </w:drawing>
      </w:r>
    </w:p>
    <w:p w14:paraId="1B811B00" w14:textId="19D88A12" w:rsidR="00F3025B" w:rsidRDefault="00F3025B" w:rsidP="002C3DC4"/>
    <w:p w14:paraId="23359727" w14:textId="0B07EAF9" w:rsidR="00F3025B" w:rsidRDefault="00F3025B" w:rsidP="002C3DC4">
      <w:commentRangeStart w:id="41"/>
      <w:r>
        <w:rPr>
          <w:noProof/>
          <w:lang w:eastAsia="en-GB"/>
        </w:rPr>
        <w:drawing>
          <wp:inline distT="0" distB="0" distL="0" distR="0" wp14:anchorId="2A981BB8" wp14:editId="6AB3B3DC">
            <wp:extent cx="5731510" cy="29406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40685"/>
                    </a:xfrm>
                    <a:prstGeom prst="rect">
                      <a:avLst/>
                    </a:prstGeom>
                  </pic:spPr>
                </pic:pic>
              </a:graphicData>
            </a:graphic>
          </wp:inline>
        </w:drawing>
      </w:r>
      <w:commentRangeEnd w:id="41"/>
      <w:r w:rsidR="001C5A94">
        <w:rPr>
          <w:rStyle w:val="CommentReference"/>
        </w:rPr>
        <w:commentReference w:id="41"/>
      </w:r>
    </w:p>
    <w:p w14:paraId="49CE0316" w14:textId="63FD72B6" w:rsidR="00F3025B" w:rsidRDefault="00F3025B" w:rsidP="002C3DC4"/>
    <w:p w14:paraId="0D2696EC" w14:textId="4851E01E" w:rsidR="00F3025B" w:rsidRDefault="00F3025B" w:rsidP="002C3DC4">
      <w:r>
        <w:rPr>
          <w:noProof/>
          <w:lang w:eastAsia="en-GB"/>
        </w:rPr>
        <w:drawing>
          <wp:anchor distT="0" distB="0" distL="114300" distR="114300" simplePos="0" relativeHeight="251658240" behindDoc="0" locked="0" layoutInCell="1" allowOverlap="1" wp14:anchorId="49DDC776" wp14:editId="6D8CD0A8">
            <wp:simplePos x="914400" y="7353300"/>
            <wp:positionH relativeFrom="column">
              <wp:align>left</wp:align>
            </wp:positionH>
            <wp:positionV relativeFrom="paragraph">
              <wp:align>top</wp:align>
            </wp:positionV>
            <wp:extent cx="3204490" cy="2210764"/>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04490" cy="2210764"/>
                    </a:xfrm>
                    <a:prstGeom prst="rect">
                      <a:avLst/>
                    </a:prstGeom>
                  </pic:spPr>
                </pic:pic>
              </a:graphicData>
            </a:graphic>
          </wp:anchor>
        </w:drawing>
      </w:r>
    </w:p>
    <w:p w14:paraId="6A5A65F2" w14:textId="77777777" w:rsidR="00F3025B" w:rsidRPr="00F3025B" w:rsidRDefault="00F3025B" w:rsidP="00F3025B"/>
    <w:p w14:paraId="6021450A" w14:textId="77777777" w:rsidR="00F3025B" w:rsidRPr="00F3025B" w:rsidRDefault="00F3025B" w:rsidP="00F3025B"/>
    <w:p w14:paraId="19DFC47D" w14:textId="77777777" w:rsidR="00F3025B" w:rsidRPr="00F3025B" w:rsidRDefault="00F3025B" w:rsidP="00F3025B"/>
    <w:p w14:paraId="614FA4C1" w14:textId="77777777" w:rsidR="00F3025B" w:rsidRPr="00F3025B" w:rsidRDefault="00F3025B" w:rsidP="00F3025B"/>
    <w:p w14:paraId="3F4B53E1" w14:textId="77777777" w:rsidR="00F3025B" w:rsidRPr="00F3025B" w:rsidRDefault="00F3025B" w:rsidP="00F3025B"/>
    <w:p w14:paraId="1D6F74ED" w14:textId="77777777" w:rsidR="00F3025B" w:rsidRPr="00F3025B" w:rsidRDefault="00F3025B" w:rsidP="00F3025B"/>
    <w:p w14:paraId="17BA0843" w14:textId="77777777" w:rsidR="00F3025B" w:rsidRPr="00F3025B" w:rsidRDefault="00F3025B" w:rsidP="00F3025B"/>
    <w:p w14:paraId="46B0EF5A" w14:textId="77777777" w:rsidR="00F3025B" w:rsidRPr="00F3025B" w:rsidRDefault="00F3025B" w:rsidP="00F3025B"/>
    <w:p w14:paraId="4F1FFB14" w14:textId="4C489C83" w:rsidR="00F3025B" w:rsidRPr="00F3025B" w:rsidRDefault="00F3025B" w:rsidP="00F3025B">
      <w:r>
        <w:rPr>
          <w:noProof/>
          <w:lang w:eastAsia="en-GB"/>
        </w:rPr>
        <w:lastRenderedPageBreak/>
        <w:drawing>
          <wp:inline distT="0" distB="0" distL="0" distR="0" wp14:anchorId="18A93E82" wp14:editId="08C43C02">
            <wp:extent cx="2314575" cy="1632205"/>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40688" cy="1650619"/>
                    </a:xfrm>
                    <a:prstGeom prst="rect">
                      <a:avLst/>
                    </a:prstGeom>
                  </pic:spPr>
                </pic:pic>
              </a:graphicData>
            </a:graphic>
          </wp:inline>
        </w:drawing>
      </w:r>
    </w:p>
    <w:p w14:paraId="080FBA51" w14:textId="634B667D" w:rsidR="00F3025B" w:rsidRDefault="00F3025B" w:rsidP="002C3DC4"/>
    <w:p w14:paraId="4C93388C" w14:textId="73C19FE8" w:rsidR="00F3025B" w:rsidRPr="002C3DC4" w:rsidRDefault="00F3025B" w:rsidP="002C3DC4">
      <w:r>
        <w:br w:type="textWrapping" w:clear="all"/>
      </w:r>
    </w:p>
    <w:p w14:paraId="03D27FA6" w14:textId="5CD06BBF" w:rsidR="004D13B2" w:rsidRPr="007B4BA3" w:rsidRDefault="002733C7" w:rsidP="000C118E">
      <w:pPr>
        <w:pStyle w:val="Heading1"/>
      </w:pPr>
      <w:bookmarkStart w:id="42" w:name="_MV3TD_PT8H00M00S_20"/>
      <w:bookmarkStart w:id="43" w:name="_Toc532826624"/>
      <w:bookmarkStart w:id="44" w:name="BRANCH_6"/>
      <w:bookmarkStart w:id="45" w:name="_MV3BS_6"/>
      <w:bookmarkEnd w:id="40"/>
      <w:bookmarkEnd w:id="42"/>
      <w:r>
        <w:t>Evaluation</w:t>
      </w:r>
      <w:bookmarkEnd w:id="43"/>
      <w:r>
        <w:t xml:space="preserve"> </w:t>
      </w:r>
      <w:bookmarkStart w:id="46" w:name="_MV3TD_PT8H00M00S_23"/>
      <w:bookmarkEnd w:id="44"/>
      <w:bookmarkEnd w:id="46"/>
    </w:p>
    <w:p w14:paraId="35F39996" w14:textId="71C18BA7" w:rsidR="00234953" w:rsidRDefault="007B4BA3" w:rsidP="00FA5CB8">
      <w:r>
        <w:t xml:space="preserve">The overall website that is built has been created has a good range of information regarding the </w:t>
      </w:r>
      <w:r w:rsidR="007A1248">
        <w:t>overall</w:t>
      </w:r>
      <w:r w:rsidR="00A64BAD">
        <w:t xml:space="preserve"> design of the website </w:t>
      </w:r>
      <w:r w:rsidR="007A1248">
        <w:t xml:space="preserve">and how the website reacts to connecting with each page within the website the code that created the website and the pages took some time to create but after it was in place it all worked out more smoothly the only problems where having very limited knowledge of the subject </w:t>
      </w:r>
      <w:proofErr w:type="spellStart"/>
      <w:r w:rsidR="007A1248">
        <w:t>mater</w:t>
      </w:r>
      <w:proofErr w:type="spellEnd"/>
      <w:r w:rsidR="007A1248">
        <w:t xml:space="preserve"> and the time in which to create the website with the time remaining.</w:t>
      </w:r>
      <w:bookmarkStart w:id="47" w:name="_MV3BS_7"/>
      <w:bookmarkEnd w:id="45"/>
      <w:del w:id="48" w:author="Kemi Ademoye" w:date="2018-12-18T14:49:00Z">
        <w:r w:rsidR="00F3025B" w:rsidDel="00C10DE3">
          <w:delText>References</w:delText>
        </w:r>
      </w:del>
    </w:p>
    <w:bookmarkStart w:id="49" w:name="_MV3TD_PT8H00M00S_26" w:displacedByCustomXml="next"/>
    <w:bookmarkEnd w:id="49" w:displacedByCustomXml="next"/>
    <w:bookmarkEnd w:id="47" w:displacedByCustomXml="next"/>
    <w:bookmarkStart w:id="50" w:name="_Toc532826625" w:displacedByCustomXml="next"/>
    <w:sdt>
      <w:sdtPr>
        <w:rPr>
          <w:rFonts w:cs="Times New Roman"/>
          <w:b w:val="0"/>
          <w:bCs w:val="0"/>
          <w:color w:val="auto"/>
          <w:kern w:val="0"/>
          <w:sz w:val="20"/>
          <w:szCs w:val="24"/>
        </w:rPr>
        <w:id w:val="-1186896704"/>
        <w:docPartObj>
          <w:docPartGallery w:val="Bibliographies"/>
          <w:docPartUnique/>
        </w:docPartObj>
      </w:sdtPr>
      <w:sdtEndPr/>
      <w:sdtContent>
        <w:p w14:paraId="13C86335" w14:textId="197C9D0A" w:rsidR="00F3025B" w:rsidRDefault="00F3025B">
          <w:pPr>
            <w:pStyle w:val="Heading1"/>
          </w:pPr>
          <w:r>
            <w:t>Bibliography</w:t>
          </w:r>
          <w:bookmarkEnd w:id="50"/>
        </w:p>
        <w:sdt>
          <w:sdtPr>
            <w:id w:val="-2070031068"/>
            <w:bibliography/>
          </w:sdtPr>
          <w:sdtEndPr/>
          <w:sdtContent>
            <w:p w14:paraId="4710FD61" w14:textId="77777777" w:rsidR="00F3025B" w:rsidRDefault="00F3025B">
              <w:pPr>
                <w:rPr>
                  <w:rFonts w:ascii="Times New Roman" w:hAnsi="Times New Roman"/>
                  <w:noProof/>
                  <w:szCs w:val="20"/>
                  <w:lang w:val="da-DK" w:eastAsia="da-DK"/>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728"/>
              </w:tblGrid>
              <w:tr w:rsidR="00F3025B" w14:paraId="3B365D52" w14:textId="77777777">
                <w:trPr>
                  <w:divId w:val="881332802"/>
                  <w:tblCellSpacing w:w="15" w:type="dxa"/>
                </w:trPr>
                <w:tc>
                  <w:tcPr>
                    <w:tcW w:w="50" w:type="pct"/>
                    <w:hideMark/>
                  </w:tcPr>
                  <w:p w14:paraId="7D5BEC6F" w14:textId="6F025202" w:rsidR="00F3025B" w:rsidRDefault="00F3025B">
                    <w:pPr>
                      <w:pStyle w:val="Bibliography"/>
                      <w:rPr>
                        <w:noProof/>
                        <w:sz w:val="24"/>
                      </w:rPr>
                    </w:pPr>
                    <w:r>
                      <w:rPr>
                        <w:noProof/>
                      </w:rPr>
                      <w:t xml:space="preserve">[1] </w:t>
                    </w:r>
                  </w:p>
                </w:tc>
                <w:tc>
                  <w:tcPr>
                    <w:tcW w:w="0" w:type="auto"/>
                    <w:hideMark/>
                  </w:tcPr>
                  <w:p w14:paraId="4A8A6AF7" w14:textId="77777777" w:rsidR="00F3025B" w:rsidRDefault="00F3025B">
                    <w:pPr>
                      <w:pStyle w:val="Bibliography"/>
                      <w:rPr>
                        <w:noProof/>
                      </w:rPr>
                    </w:pPr>
                    <w:r>
                      <w:rPr>
                        <w:noProof/>
                      </w:rPr>
                      <w:t xml:space="preserve">J. Nielsen, Designing web Usability, 1999. </w:t>
                    </w:r>
                  </w:p>
                </w:tc>
              </w:tr>
              <w:tr w:rsidR="00F3025B" w14:paraId="334BC35F" w14:textId="77777777">
                <w:trPr>
                  <w:divId w:val="881332802"/>
                  <w:tblCellSpacing w:w="15" w:type="dxa"/>
                </w:trPr>
                <w:tc>
                  <w:tcPr>
                    <w:tcW w:w="50" w:type="pct"/>
                    <w:hideMark/>
                  </w:tcPr>
                  <w:p w14:paraId="2FA6F998" w14:textId="77777777" w:rsidR="00F3025B" w:rsidRDefault="00F3025B">
                    <w:pPr>
                      <w:pStyle w:val="Bibliography"/>
                      <w:rPr>
                        <w:noProof/>
                      </w:rPr>
                    </w:pPr>
                    <w:r>
                      <w:rPr>
                        <w:noProof/>
                      </w:rPr>
                      <w:t xml:space="preserve">[2] </w:t>
                    </w:r>
                  </w:p>
                </w:tc>
                <w:tc>
                  <w:tcPr>
                    <w:tcW w:w="0" w:type="auto"/>
                    <w:hideMark/>
                  </w:tcPr>
                  <w:p w14:paraId="33C1F7CA" w14:textId="77777777" w:rsidR="00F3025B" w:rsidRDefault="00F3025B">
                    <w:pPr>
                      <w:pStyle w:val="Bibliography"/>
                      <w:rPr>
                        <w:noProof/>
                      </w:rPr>
                    </w:pPr>
                    <w:r>
                      <w:rPr>
                        <w:noProof/>
                      </w:rPr>
                      <w:t>G. Bigby, “18 usability guidelines and website design standards,” Dyno mapper, 3 2 2018. [Online]. Available: https://dynomapper.com/blog/19-ux/464-usability-guidelines. [Accessed 17 12 2018].</w:t>
                    </w:r>
                  </w:p>
                </w:tc>
              </w:tr>
              <w:tr w:rsidR="00F3025B" w14:paraId="343478DF" w14:textId="77777777">
                <w:trPr>
                  <w:divId w:val="881332802"/>
                  <w:tblCellSpacing w:w="15" w:type="dxa"/>
                </w:trPr>
                <w:tc>
                  <w:tcPr>
                    <w:tcW w:w="50" w:type="pct"/>
                    <w:hideMark/>
                  </w:tcPr>
                  <w:p w14:paraId="7C92D5D2" w14:textId="77777777" w:rsidR="00F3025B" w:rsidRDefault="00F3025B">
                    <w:pPr>
                      <w:pStyle w:val="Bibliography"/>
                      <w:rPr>
                        <w:noProof/>
                      </w:rPr>
                    </w:pPr>
                    <w:r>
                      <w:rPr>
                        <w:noProof/>
                      </w:rPr>
                      <w:t xml:space="preserve">[3] </w:t>
                    </w:r>
                  </w:p>
                </w:tc>
                <w:tc>
                  <w:tcPr>
                    <w:tcW w:w="0" w:type="auto"/>
                    <w:hideMark/>
                  </w:tcPr>
                  <w:p w14:paraId="2821CFFA" w14:textId="77777777" w:rsidR="00F3025B" w:rsidRDefault="00F3025B">
                    <w:pPr>
                      <w:pStyle w:val="Bibliography"/>
                      <w:rPr>
                        <w:noProof/>
                      </w:rPr>
                    </w:pPr>
                    <w:r>
                      <w:rPr>
                        <w:noProof/>
                      </w:rPr>
                      <w:t>E. Wong, “Shneiderman’s Eight Golden Rules Will Help You Design Better Interfaces,” Interaction Design foundation, 17 11 2018. [Online]. Available: https://www.interaction-design.org/literature/article/shneiderman-s-eight-golden-rules-will-help-you-design-better-interfaces. [Accessed 17 12 2018].</w:t>
                    </w:r>
                  </w:p>
                </w:tc>
              </w:tr>
              <w:tr w:rsidR="00F3025B" w14:paraId="776DB8B3" w14:textId="77777777">
                <w:trPr>
                  <w:divId w:val="881332802"/>
                  <w:tblCellSpacing w:w="15" w:type="dxa"/>
                </w:trPr>
                <w:tc>
                  <w:tcPr>
                    <w:tcW w:w="50" w:type="pct"/>
                    <w:hideMark/>
                  </w:tcPr>
                  <w:p w14:paraId="5C0DCEB0" w14:textId="77777777" w:rsidR="00F3025B" w:rsidRDefault="00F3025B">
                    <w:pPr>
                      <w:pStyle w:val="Bibliography"/>
                      <w:rPr>
                        <w:noProof/>
                      </w:rPr>
                    </w:pPr>
                    <w:r>
                      <w:rPr>
                        <w:noProof/>
                      </w:rPr>
                      <w:t xml:space="preserve">[4] </w:t>
                    </w:r>
                  </w:p>
                </w:tc>
                <w:tc>
                  <w:tcPr>
                    <w:tcW w:w="0" w:type="auto"/>
                    <w:hideMark/>
                  </w:tcPr>
                  <w:p w14:paraId="18BF2150" w14:textId="77777777" w:rsidR="00F3025B" w:rsidRDefault="00F3025B">
                    <w:pPr>
                      <w:pStyle w:val="Bibliography"/>
                      <w:rPr>
                        <w:noProof/>
                      </w:rPr>
                    </w:pPr>
                    <w:r>
                      <w:rPr>
                        <w:noProof/>
                      </w:rPr>
                      <w:t xml:space="preserve">P. A. s. &amp;. A. Dix, “Usability – Not as we know it!,” </w:t>
                    </w:r>
                    <w:r>
                      <w:rPr>
                        <w:i/>
                        <w:iCs/>
                        <w:noProof/>
                      </w:rPr>
                      <w:t xml:space="preserve">Volume 2 Proceedings of the 21st BCS HCI Group conference , </w:t>
                    </w:r>
                    <w:r>
                      <w:rPr>
                        <w:noProof/>
                      </w:rPr>
                      <w:t xml:space="preserve">vol. 2, no. 21, 2007. </w:t>
                    </w:r>
                  </w:p>
                </w:tc>
              </w:tr>
            </w:tbl>
            <w:p w14:paraId="4753A589" w14:textId="77777777" w:rsidR="00F3025B" w:rsidRDefault="00F3025B">
              <w:pPr>
                <w:divId w:val="881332802"/>
                <w:rPr>
                  <w:noProof/>
                </w:rPr>
              </w:pPr>
            </w:p>
            <w:p w14:paraId="7E9F1998" w14:textId="77777777" w:rsidR="005C32CD" w:rsidRDefault="00F3025B" w:rsidP="00FA5CB8">
              <w:pPr>
                <w:rPr>
                  <w:b/>
                  <w:bCs/>
                  <w:noProof/>
                </w:rPr>
                <w:sectPr w:rsidR="005C32CD">
                  <w:pgSz w:w="11906" w:h="16838"/>
                  <w:pgMar w:top="1440" w:right="1440" w:bottom="1440" w:left="1440" w:header="708" w:footer="708" w:gutter="0"/>
                  <w:cols w:space="708"/>
                  <w:docGrid w:linePitch="360"/>
                </w:sectPr>
              </w:pPr>
              <w:r>
                <w:rPr>
                  <w:b/>
                  <w:bCs/>
                  <w:noProof/>
                </w:rPr>
                <w:fldChar w:fldCharType="end"/>
              </w:r>
            </w:p>
            <w:p w14:paraId="4E756272" w14:textId="52A77E24" w:rsidR="00F3025B" w:rsidRDefault="00D11D3F" w:rsidP="00FA5CB8"/>
          </w:sdtContent>
        </w:sdt>
      </w:sdtContent>
    </w:sdt>
    <w:p w14:paraId="642C9728" w14:textId="77777777" w:rsidR="005C32CD" w:rsidRDefault="005C32CD" w:rsidP="00FA5CB8">
      <w:pPr>
        <w:rPr>
          <w:rStyle w:val="Hyperlink"/>
          <w:color w:val="auto"/>
          <w:u w:val="none"/>
        </w:rPr>
        <w:sectPr w:rsidR="005C32CD">
          <w:pgSz w:w="11906" w:h="16838"/>
          <w:pgMar w:top="1440" w:right="1440" w:bottom="1440" w:left="1440" w:header="708" w:footer="708" w:gutter="0"/>
          <w:cols w:space="708"/>
          <w:docGrid w:linePitch="360"/>
        </w:sectPr>
      </w:pPr>
    </w:p>
    <w:p w14:paraId="1DAFB40C" w14:textId="77777777" w:rsidR="005C32CD" w:rsidRPr="005C32CD" w:rsidRDefault="005C32CD" w:rsidP="005C32CD">
      <w:pPr>
        <w:rPr>
          <w:rFonts w:ascii="Calibri" w:hAnsi="Calibri" w:cs="Calibri"/>
          <w:b/>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C32CD" w:rsidRPr="005C32CD" w14:paraId="6B903E7A" w14:textId="77777777" w:rsidTr="00DF7EC6">
        <w:trPr>
          <w:jc w:val="center"/>
        </w:trPr>
        <w:tc>
          <w:tcPr>
            <w:tcW w:w="10670" w:type="dxa"/>
            <w:shd w:val="clear" w:color="auto" w:fill="BFBFBF"/>
          </w:tcPr>
          <w:p w14:paraId="789AF404" w14:textId="77777777" w:rsidR="005C32CD" w:rsidRPr="005C32CD" w:rsidRDefault="005C32CD" w:rsidP="005C32CD">
            <w:pPr>
              <w:rPr>
                <w:rFonts w:ascii="Times New Roman" w:hAnsi="Times New Roman"/>
                <w:szCs w:val="20"/>
                <w:lang w:eastAsia="en-GB"/>
              </w:rPr>
            </w:pPr>
            <w:r w:rsidRPr="005C32CD">
              <w:rPr>
                <w:rFonts w:ascii="Times New Roman" w:hAnsi="Times New Roman"/>
                <w:sz w:val="32"/>
                <w:szCs w:val="32"/>
                <w:lang w:eastAsia="en-GB"/>
              </w:rPr>
              <w:br w:type="page"/>
            </w:r>
            <w:r w:rsidRPr="005C32CD">
              <w:rPr>
                <w:rFonts w:ascii="Calibri" w:hAnsi="Calibri" w:cs="Arial"/>
                <w:b/>
                <w:caps/>
                <w:sz w:val="40"/>
                <w:szCs w:val="20"/>
                <w:lang w:eastAsia="en-GB"/>
              </w:rPr>
              <w:t xml:space="preserve">                 marking criteria and Student FEEDBACK</w:t>
            </w:r>
          </w:p>
        </w:tc>
      </w:tr>
    </w:tbl>
    <w:p w14:paraId="17B9C66F" w14:textId="77777777" w:rsidR="005C32CD" w:rsidRPr="005C32CD" w:rsidRDefault="005C32CD" w:rsidP="005C32CD">
      <w:pPr>
        <w:rPr>
          <w:rFonts w:ascii="Times New Roman" w:hAnsi="Times New Roman"/>
          <w:sz w:val="16"/>
          <w:szCs w:val="20"/>
          <w:lang w:eastAsia="en-GB"/>
        </w:rPr>
      </w:pPr>
    </w:p>
    <w:p w14:paraId="4CFE4A65" w14:textId="77777777" w:rsidR="005C32CD" w:rsidRPr="005C32CD" w:rsidRDefault="005C32CD" w:rsidP="005C32CD">
      <w:pPr>
        <w:jc w:val="both"/>
        <w:rPr>
          <w:rFonts w:ascii="Calibri" w:hAnsi="Calibri"/>
          <w:szCs w:val="20"/>
        </w:rPr>
      </w:pPr>
      <w:r w:rsidRPr="005C32CD">
        <w:rPr>
          <w:rFonts w:ascii="Calibri" w:hAnsi="Calibri"/>
          <w:szCs w:val="20"/>
        </w:rPr>
        <w:t xml:space="preserve">This section details the </w:t>
      </w:r>
      <w:r w:rsidRPr="005C32CD">
        <w:rPr>
          <w:rFonts w:ascii="Calibri" w:hAnsi="Calibri"/>
          <w:i/>
          <w:szCs w:val="20"/>
        </w:rPr>
        <w:t>extent</w:t>
      </w:r>
      <w:r w:rsidRPr="005C32CD">
        <w:rPr>
          <w:rFonts w:ascii="Calibri" w:hAnsi="Calibri"/>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278D5C3" w14:textId="77777777" w:rsidR="005C32CD" w:rsidRPr="005C32CD" w:rsidRDefault="005C32CD" w:rsidP="005C32CD">
      <w:pPr>
        <w:rPr>
          <w:rFonts w:ascii="Calibri"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5C32CD" w:rsidRPr="005C32CD" w14:paraId="2E1A8102"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0AD8837" w14:textId="77777777" w:rsidR="005C32CD" w:rsidRPr="005C32CD" w:rsidRDefault="005C32CD" w:rsidP="005C32CD">
            <w:pPr>
              <w:rPr>
                <w:rFonts w:ascii="Calibri" w:hAnsi="Calibri"/>
                <w:b/>
                <w:sz w:val="22"/>
                <w:szCs w:val="20"/>
                <w:lang w:eastAsia="en-GB"/>
              </w:rPr>
            </w:pPr>
            <w:r w:rsidRPr="005C32CD">
              <w:rPr>
                <w:rFonts w:ascii="Calibri" w:hAnsi="Calibri"/>
                <w:b/>
                <w:sz w:val="22"/>
                <w:szCs w:val="16"/>
                <w:lang w:eastAsia="en-GB"/>
              </w:rPr>
              <w:t xml:space="preserve">Common Assessment Criteria </w:t>
            </w:r>
            <w:r w:rsidRPr="005C32CD">
              <w:rPr>
                <w:rFonts w:ascii="Calibri" w:hAnsi="Calibri"/>
                <w:b/>
                <w:sz w:val="22"/>
                <w:szCs w:val="20"/>
                <w:lang w:eastAsia="en-GB"/>
              </w:rPr>
              <w:t xml:space="preserve">Applied </w:t>
            </w:r>
            <w:bookmarkStart w:id="51" w:name="assessmentComponent"/>
            <w:bookmarkEnd w:id="51"/>
            <w:r w:rsidRPr="005C32CD">
              <w:rPr>
                <w:rFonts w:ascii="Calibri"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4F4873" w14:textId="77777777" w:rsidR="005C32CD" w:rsidRPr="005C32CD" w:rsidRDefault="005C32CD" w:rsidP="005C32CD">
            <w:pPr>
              <w:ind w:left="34" w:right="113"/>
              <w:jc w:val="center"/>
              <w:rPr>
                <w:rFonts w:ascii="Calibri" w:hAnsi="Calibri"/>
                <w:b/>
                <w:sz w:val="14"/>
                <w:szCs w:val="14"/>
                <w:lang w:eastAsia="en-GB"/>
              </w:rPr>
            </w:pPr>
            <w:r w:rsidRPr="005C32CD">
              <w:rPr>
                <w:rFonts w:ascii="Calibri"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9B2C89" w14:textId="77777777" w:rsidR="005C32CD" w:rsidRPr="005C32CD" w:rsidRDefault="005C32CD" w:rsidP="005C32CD">
            <w:pPr>
              <w:ind w:left="113" w:right="113"/>
              <w:jc w:val="center"/>
              <w:rPr>
                <w:rFonts w:ascii="Calibri" w:hAnsi="Calibri"/>
                <w:b/>
                <w:sz w:val="14"/>
                <w:szCs w:val="14"/>
                <w:lang w:eastAsia="en-GB"/>
              </w:rPr>
            </w:pPr>
            <w:r w:rsidRPr="005C32CD">
              <w:rPr>
                <w:rFonts w:ascii="Calibri" w:hAnsi="Calibri"/>
                <w:b/>
                <w:sz w:val="14"/>
                <w:szCs w:val="14"/>
                <w:lang w:eastAsia="en-GB"/>
              </w:rPr>
              <w:t xml:space="preserve">Marks </w:t>
            </w:r>
          </w:p>
          <w:p w14:paraId="6408510E" w14:textId="77777777" w:rsidR="005C32CD" w:rsidRPr="005C32CD" w:rsidRDefault="005C32CD" w:rsidP="005C32CD">
            <w:pPr>
              <w:ind w:left="113" w:right="113"/>
              <w:jc w:val="center"/>
              <w:rPr>
                <w:rFonts w:ascii="Calibri" w:hAnsi="Calibri"/>
                <w:b/>
                <w:sz w:val="14"/>
                <w:szCs w:val="14"/>
                <w:lang w:eastAsia="en-GB"/>
              </w:rPr>
            </w:pPr>
            <w:r w:rsidRPr="005C32CD">
              <w:rPr>
                <w:rFonts w:ascii="Calibri" w:hAnsi="Calibri"/>
                <w:b/>
                <w:sz w:val="14"/>
                <w:szCs w:val="14"/>
                <w:lang w:eastAsia="en-GB"/>
              </w:rPr>
              <w:t>awarded</w:t>
            </w:r>
          </w:p>
        </w:tc>
      </w:tr>
      <w:tr w:rsidR="005C32CD" w:rsidRPr="005C32CD" w14:paraId="29FB9E4B"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49D3EFB6" w14:textId="77777777" w:rsidR="005C32CD" w:rsidRPr="005C32CD" w:rsidRDefault="005C32CD" w:rsidP="005C32CD">
            <w:pPr>
              <w:rPr>
                <w:rFonts w:ascii="Calibri" w:hAnsi="Calibri"/>
                <w:b/>
                <w:sz w:val="16"/>
                <w:szCs w:val="16"/>
                <w:lang w:eastAsia="en-GB"/>
              </w:rPr>
            </w:pPr>
            <w:r w:rsidRPr="005C32CD">
              <w:rPr>
                <w:rFonts w:ascii="Calibri" w:hAnsi="Calibri"/>
                <w:b/>
                <w:szCs w:val="16"/>
                <w:lang w:eastAsia="en-GB"/>
              </w:rPr>
              <w:t xml:space="preserve">1. </w:t>
            </w:r>
            <w:r w:rsidRPr="005C32CD">
              <w:rPr>
                <w:rFonts w:ascii="Calibri" w:hAnsi="Calibri"/>
                <w:b/>
                <w:szCs w:val="20"/>
                <w:lang w:eastAsia="en-GB"/>
              </w:rPr>
              <w:t>Engagement with Literature Skills</w:t>
            </w:r>
            <w:r w:rsidRPr="005C32CD">
              <w:rPr>
                <w:rFonts w:ascii="Calibri" w:hAnsi="Calibri"/>
                <w:b/>
                <w:sz w:val="16"/>
                <w:szCs w:val="16"/>
                <w:lang w:eastAsia="en-GB"/>
              </w:rPr>
              <w:t xml:space="preserve"> </w:t>
            </w:r>
          </w:p>
          <w:p w14:paraId="629FE59E" w14:textId="77777777" w:rsidR="005C32CD" w:rsidRPr="005C32CD" w:rsidRDefault="005C32CD" w:rsidP="005C32CD">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B38C9B3" w14:textId="77777777" w:rsidR="005C32CD" w:rsidRPr="005C32CD" w:rsidRDefault="005C32CD" w:rsidP="005C32C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9E8FB3" w14:textId="77777777" w:rsidR="005C32CD" w:rsidRPr="005C32CD" w:rsidRDefault="005C32CD" w:rsidP="005C32CD">
            <w:pPr>
              <w:jc w:val="center"/>
              <w:rPr>
                <w:rFonts w:ascii="Calibri" w:hAnsi="Calibri"/>
                <w:sz w:val="32"/>
                <w:szCs w:val="20"/>
                <w:lang w:eastAsia="en-GB"/>
              </w:rPr>
            </w:pPr>
          </w:p>
        </w:tc>
      </w:tr>
      <w:tr w:rsidR="005C32CD" w:rsidRPr="005C32CD" w14:paraId="53A27A31" w14:textId="77777777" w:rsidTr="00DF7EC6">
        <w:trPr>
          <w:trHeight w:val="450"/>
        </w:trPr>
        <w:tc>
          <w:tcPr>
            <w:tcW w:w="4435" w:type="pct"/>
            <w:vMerge w:val="restart"/>
            <w:tcBorders>
              <w:top w:val="single" w:sz="4" w:space="0" w:color="auto"/>
              <w:left w:val="single" w:sz="4" w:space="0" w:color="auto"/>
              <w:right w:val="single" w:sz="4" w:space="0" w:color="auto"/>
            </w:tcBorders>
          </w:tcPr>
          <w:p w14:paraId="34F47C0A" w14:textId="77777777" w:rsidR="005C32CD" w:rsidRPr="005C32CD" w:rsidRDefault="005C32CD" w:rsidP="005C32CD">
            <w:pPr>
              <w:spacing w:after="120"/>
              <w:rPr>
                <w:rFonts w:ascii="Calibri" w:hAnsi="Calibri"/>
                <w:szCs w:val="14"/>
                <w:lang w:eastAsia="en-GB"/>
              </w:rPr>
            </w:pPr>
            <w:bookmarkStart w:id="52" w:name="feedbackRIL"/>
            <w:bookmarkEnd w:id="52"/>
            <w:r w:rsidRPr="005C32CD">
              <w:rPr>
                <w:rFonts w:ascii="Calibri" w:hAnsi="Calibri"/>
                <w:szCs w:val="14"/>
                <w:lang w:eastAsia="en-GB"/>
              </w:rPr>
              <w:t>Satisfactory evidence of a number of reference sources consulted. For additional improvements, expand the range of reference sources consulted. (Grade mark: 40.00%)</w:t>
            </w:r>
          </w:p>
        </w:tc>
        <w:tc>
          <w:tcPr>
            <w:tcW w:w="283" w:type="pct"/>
            <w:tcBorders>
              <w:top w:val="single" w:sz="4" w:space="0" w:color="auto"/>
              <w:left w:val="single" w:sz="4" w:space="0" w:color="auto"/>
              <w:right w:val="single" w:sz="4" w:space="0" w:color="auto"/>
            </w:tcBorders>
          </w:tcPr>
          <w:p w14:paraId="2247487A" w14:textId="77777777" w:rsidR="005C32CD" w:rsidRPr="005C32CD" w:rsidRDefault="005C32CD" w:rsidP="005C32CD">
            <w:pPr>
              <w:jc w:val="center"/>
              <w:rPr>
                <w:rFonts w:ascii="Calibri" w:hAnsi="Calibri"/>
                <w:szCs w:val="20"/>
                <w:lang w:eastAsia="en-GB"/>
              </w:rPr>
            </w:pPr>
            <w:bookmarkStart w:id="53" w:name="totalRIL"/>
            <w:bookmarkEnd w:id="53"/>
            <w:r w:rsidRPr="005C32CD">
              <w:rPr>
                <w:rFonts w:ascii="Calibri" w:hAnsi="Calibri"/>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3B436AE" w14:textId="77777777" w:rsidR="005C32CD" w:rsidRPr="005C32CD" w:rsidRDefault="005C32CD" w:rsidP="005C32CD">
            <w:pPr>
              <w:jc w:val="center"/>
              <w:rPr>
                <w:rFonts w:ascii="Calibri" w:hAnsi="Calibri"/>
                <w:szCs w:val="20"/>
                <w:lang w:eastAsia="en-GB"/>
              </w:rPr>
            </w:pPr>
            <w:bookmarkStart w:id="54" w:name="markRIL"/>
            <w:bookmarkEnd w:id="54"/>
            <w:r w:rsidRPr="005C32CD">
              <w:rPr>
                <w:rFonts w:ascii="Calibri" w:hAnsi="Calibri"/>
                <w:szCs w:val="20"/>
                <w:lang w:eastAsia="en-GB"/>
              </w:rPr>
              <w:t>2</w:t>
            </w:r>
          </w:p>
        </w:tc>
      </w:tr>
      <w:tr w:rsidR="005C32CD" w:rsidRPr="005C32CD" w14:paraId="1ABCC54A" w14:textId="77777777" w:rsidTr="00DF7EC6">
        <w:trPr>
          <w:trHeight w:val="451"/>
        </w:trPr>
        <w:tc>
          <w:tcPr>
            <w:tcW w:w="4435" w:type="pct"/>
            <w:vMerge/>
            <w:tcBorders>
              <w:left w:val="single" w:sz="4" w:space="0" w:color="auto"/>
              <w:bottom w:val="single" w:sz="4" w:space="0" w:color="auto"/>
              <w:right w:val="single" w:sz="4" w:space="0" w:color="auto"/>
            </w:tcBorders>
          </w:tcPr>
          <w:p w14:paraId="1B36807F" w14:textId="77777777" w:rsidR="005C32CD" w:rsidRPr="005C32CD" w:rsidRDefault="005C32CD" w:rsidP="005C32C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14EC41AF" w14:textId="77777777" w:rsidR="005C32CD" w:rsidRPr="005C32CD" w:rsidRDefault="005C32CD" w:rsidP="005C32CD">
            <w:pPr>
              <w:rPr>
                <w:rFonts w:ascii="Calibri" w:hAnsi="Calibri"/>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A09D3B" w14:textId="77777777" w:rsidR="005C32CD" w:rsidRPr="005C32CD" w:rsidRDefault="005C32CD" w:rsidP="005C32CD">
            <w:pPr>
              <w:jc w:val="center"/>
              <w:rPr>
                <w:rFonts w:ascii="Calibri" w:hAnsi="Calibri"/>
                <w:sz w:val="32"/>
                <w:szCs w:val="20"/>
                <w:lang w:eastAsia="en-GB"/>
              </w:rPr>
            </w:pPr>
          </w:p>
        </w:tc>
      </w:tr>
      <w:tr w:rsidR="005C32CD" w:rsidRPr="005C32CD" w14:paraId="2B2C3B0F"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6E96E17" w14:textId="77777777" w:rsidR="005C32CD" w:rsidRPr="005C32CD" w:rsidRDefault="005C32CD" w:rsidP="005C32CD">
            <w:pPr>
              <w:rPr>
                <w:rFonts w:ascii="Calibri" w:hAnsi="Calibri"/>
                <w:b/>
                <w:szCs w:val="20"/>
                <w:lang w:eastAsia="en-GB"/>
              </w:rPr>
            </w:pPr>
            <w:r w:rsidRPr="005C32CD">
              <w:rPr>
                <w:rFonts w:ascii="Calibri" w:hAnsi="Calibri"/>
                <w:b/>
                <w:szCs w:val="16"/>
                <w:lang w:eastAsia="en-GB"/>
              </w:rPr>
              <w:t xml:space="preserve">2. </w:t>
            </w:r>
            <w:r w:rsidRPr="005C32CD">
              <w:rPr>
                <w:rFonts w:ascii="Calibri" w:hAnsi="Calibri"/>
                <w:b/>
                <w:szCs w:val="20"/>
                <w:lang w:eastAsia="en-GB"/>
              </w:rPr>
              <w:t>Knowledge and Understanding Skills</w:t>
            </w:r>
          </w:p>
          <w:p w14:paraId="543149C3" w14:textId="77777777" w:rsidR="005C32CD" w:rsidRPr="005C32CD" w:rsidRDefault="005C32CD" w:rsidP="005C32CD">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1E79CC7" w14:textId="77777777" w:rsidR="005C32CD" w:rsidRPr="005C32CD" w:rsidRDefault="005C32CD" w:rsidP="005C32C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763717" w14:textId="77777777" w:rsidR="005C32CD" w:rsidRPr="005C32CD" w:rsidRDefault="005C32CD" w:rsidP="005C32CD">
            <w:pPr>
              <w:jc w:val="center"/>
              <w:rPr>
                <w:rFonts w:ascii="Calibri" w:hAnsi="Calibri"/>
                <w:sz w:val="32"/>
                <w:szCs w:val="20"/>
                <w:lang w:eastAsia="en-GB"/>
              </w:rPr>
            </w:pPr>
          </w:p>
        </w:tc>
      </w:tr>
      <w:tr w:rsidR="005C32CD" w:rsidRPr="005C32CD" w14:paraId="221B70FE" w14:textId="77777777" w:rsidTr="00DF7EC6">
        <w:trPr>
          <w:trHeight w:val="450"/>
        </w:trPr>
        <w:tc>
          <w:tcPr>
            <w:tcW w:w="4435" w:type="pct"/>
            <w:vMerge w:val="restart"/>
            <w:tcBorders>
              <w:top w:val="single" w:sz="4" w:space="0" w:color="auto"/>
              <w:left w:val="single" w:sz="4" w:space="0" w:color="auto"/>
              <w:right w:val="single" w:sz="4" w:space="0" w:color="auto"/>
            </w:tcBorders>
          </w:tcPr>
          <w:p w14:paraId="5AE286CA" w14:textId="77777777" w:rsidR="005C32CD" w:rsidRPr="005C32CD" w:rsidRDefault="005C32CD" w:rsidP="005C32CD">
            <w:pPr>
              <w:spacing w:after="120"/>
              <w:rPr>
                <w:rFonts w:ascii="Calibri" w:hAnsi="Calibri"/>
                <w:szCs w:val="14"/>
                <w:lang w:eastAsia="en-GB"/>
              </w:rPr>
            </w:pPr>
            <w:bookmarkStart w:id="55" w:name="feedbackKUS"/>
            <w:bookmarkEnd w:id="55"/>
            <w:r w:rsidRPr="005C32CD">
              <w:rPr>
                <w:rFonts w:ascii="Calibri" w:hAnsi="Calibri"/>
                <w:szCs w:val="14"/>
                <w:lang w:eastAsia="en-GB"/>
              </w:rPr>
              <w:t>Discussion of application development concepts is brief and does not really demonstrate a sound and critical understanding or in-depth research of the concepts. (Grade mark: 36.00%)</w:t>
            </w:r>
          </w:p>
        </w:tc>
        <w:tc>
          <w:tcPr>
            <w:tcW w:w="283" w:type="pct"/>
            <w:tcBorders>
              <w:top w:val="single" w:sz="4" w:space="0" w:color="auto"/>
              <w:left w:val="single" w:sz="4" w:space="0" w:color="auto"/>
              <w:right w:val="single" w:sz="4" w:space="0" w:color="auto"/>
            </w:tcBorders>
          </w:tcPr>
          <w:p w14:paraId="3F59D324" w14:textId="77777777" w:rsidR="005C32CD" w:rsidRPr="005C32CD" w:rsidRDefault="005C32CD" w:rsidP="005C32CD">
            <w:pPr>
              <w:jc w:val="center"/>
              <w:rPr>
                <w:rFonts w:ascii="Calibri" w:hAnsi="Calibri"/>
                <w:szCs w:val="20"/>
                <w:lang w:eastAsia="en-GB"/>
              </w:rPr>
            </w:pPr>
            <w:bookmarkStart w:id="56" w:name="totalKUS"/>
            <w:bookmarkEnd w:id="56"/>
            <w:r w:rsidRPr="005C32CD">
              <w:rPr>
                <w:rFonts w:ascii="Calibri" w:hAnsi="Calibri"/>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405EB29" w14:textId="77777777" w:rsidR="005C32CD" w:rsidRPr="005C32CD" w:rsidRDefault="005C32CD" w:rsidP="005C32CD">
            <w:pPr>
              <w:jc w:val="center"/>
              <w:rPr>
                <w:rFonts w:ascii="Calibri" w:hAnsi="Calibri"/>
                <w:szCs w:val="20"/>
                <w:lang w:eastAsia="en-GB"/>
              </w:rPr>
            </w:pPr>
            <w:bookmarkStart w:id="57" w:name="markKUS"/>
            <w:bookmarkEnd w:id="57"/>
            <w:r w:rsidRPr="005C32CD">
              <w:rPr>
                <w:rFonts w:ascii="Calibri" w:hAnsi="Calibri"/>
                <w:szCs w:val="20"/>
                <w:lang w:eastAsia="en-GB"/>
              </w:rPr>
              <w:t>9</w:t>
            </w:r>
          </w:p>
        </w:tc>
      </w:tr>
      <w:tr w:rsidR="005C32CD" w:rsidRPr="005C32CD" w14:paraId="585AAF03" w14:textId="77777777" w:rsidTr="00DF7EC6">
        <w:trPr>
          <w:trHeight w:val="451"/>
        </w:trPr>
        <w:tc>
          <w:tcPr>
            <w:tcW w:w="4435" w:type="pct"/>
            <w:vMerge/>
            <w:tcBorders>
              <w:left w:val="single" w:sz="4" w:space="0" w:color="auto"/>
              <w:bottom w:val="single" w:sz="4" w:space="0" w:color="auto"/>
              <w:right w:val="single" w:sz="4" w:space="0" w:color="auto"/>
            </w:tcBorders>
          </w:tcPr>
          <w:p w14:paraId="11CA85BC" w14:textId="77777777" w:rsidR="005C32CD" w:rsidRPr="005C32CD" w:rsidRDefault="005C32CD" w:rsidP="005C32C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21793F63" w14:textId="77777777" w:rsidR="005C32CD" w:rsidRPr="005C32CD" w:rsidRDefault="005C32CD" w:rsidP="005C32CD">
            <w:pPr>
              <w:rPr>
                <w:rFonts w:ascii="Calibri" w:hAnsi="Calibri"/>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3817462" w14:textId="77777777" w:rsidR="005C32CD" w:rsidRPr="005C32CD" w:rsidRDefault="005C32CD" w:rsidP="005C32CD">
            <w:pPr>
              <w:jc w:val="center"/>
              <w:rPr>
                <w:rFonts w:ascii="Calibri" w:hAnsi="Calibri"/>
                <w:sz w:val="32"/>
                <w:szCs w:val="20"/>
                <w:lang w:eastAsia="en-GB"/>
              </w:rPr>
            </w:pPr>
          </w:p>
        </w:tc>
      </w:tr>
      <w:tr w:rsidR="005C32CD" w:rsidRPr="005C32CD" w14:paraId="44DEFFA7"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29F8F702" w14:textId="77777777" w:rsidR="005C32CD" w:rsidRPr="005C32CD" w:rsidRDefault="005C32CD" w:rsidP="005C32CD">
            <w:pPr>
              <w:rPr>
                <w:rFonts w:ascii="Calibri" w:hAnsi="Calibri"/>
                <w:b/>
                <w:sz w:val="16"/>
                <w:szCs w:val="16"/>
                <w:lang w:eastAsia="en-GB"/>
              </w:rPr>
            </w:pPr>
            <w:r w:rsidRPr="005C32CD">
              <w:rPr>
                <w:rFonts w:ascii="Calibri" w:hAnsi="Calibri"/>
                <w:b/>
                <w:szCs w:val="16"/>
                <w:lang w:eastAsia="en-GB"/>
              </w:rPr>
              <w:t xml:space="preserve">3. </w:t>
            </w:r>
            <w:r w:rsidRPr="005C32CD">
              <w:rPr>
                <w:rFonts w:ascii="Calibri" w:hAnsi="Calibri"/>
                <w:b/>
                <w:szCs w:val="20"/>
                <w:lang w:eastAsia="en-GB"/>
              </w:rPr>
              <w:t>Cognitive and Intellectual Skills</w:t>
            </w:r>
          </w:p>
          <w:p w14:paraId="4F28D74D" w14:textId="77777777" w:rsidR="005C32CD" w:rsidRPr="005C32CD" w:rsidRDefault="005C32CD" w:rsidP="005C32CD">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CD87B10" w14:textId="77777777" w:rsidR="005C32CD" w:rsidRPr="005C32CD" w:rsidRDefault="005C32CD" w:rsidP="005C32C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F609B3" w14:textId="77777777" w:rsidR="005C32CD" w:rsidRPr="005C32CD" w:rsidRDefault="005C32CD" w:rsidP="005C32CD">
            <w:pPr>
              <w:jc w:val="center"/>
              <w:rPr>
                <w:rFonts w:ascii="Calibri" w:hAnsi="Calibri"/>
                <w:sz w:val="32"/>
                <w:szCs w:val="20"/>
                <w:lang w:eastAsia="en-GB"/>
              </w:rPr>
            </w:pPr>
          </w:p>
        </w:tc>
      </w:tr>
      <w:tr w:rsidR="005C32CD" w:rsidRPr="005C32CD" w14:paraId="4C02E2D6" w14:textId="77777777" w:rsidTr="00DF7EC6">
        <w:trPr>
          <w:trHeight w:val="450"/>
        </w:trPr>
        <w:tc>
          <w:tcPr>
            <w:tcW w:w="4435" w:type="pct"/>
            <w:vMerge w:val="restart"/>
            <w:tcBorders>
              <w:top w:val="single" w:sz="4" w:space="0" w:color="auto"/>
              <w:left w:val="single" w:sz="4" w:space="0" w:color="auto"/>
              <w:right w:val="single" w:sz="4" w:space="0" w:color="auto"/>
            </w:tcBorders>
          </w:tcPr>
          <w:p w14:paraId="3A028B86" w14:textId="77777777" w:rsidR="005C32CD" w:rsidRPr="005C32CD" w:rsidRDefault="005C32CD" w:rsidP="005C32CD">
            <w:pPr>
              <w:spacing w:after="120"/>
              <w:rPr>
                <w:rFonts w:ascii="Calibri" w:hAnsi="Calibri"/>
                <w:szCs w:val="14"/>
                <w:lang w:eastAsia="en-GB"/>
              </w:rPr>
            </w:pPr>
            <w:bookmarkStart w:id="58" w:name="feedbackANA"/>
            <w:bookmarkEnd w:id="58"/>
            <w:r w:rsidRPr="005C32CD">
              <w:rPr>
                <w:rFonts w:ascii="Calibri" w:hAnsi="Calibri"/>
                <w:szCs w:val="14"/>
                <w:lang w:eastAsia="en-GB"/>
              </w:rPr>
              <w:t>A basic evaluation of the website has been provided. (Grade mark: 22.50%)</w:t>
            </w:r>
          </w:p>
        </w:tc>
        <w:tc>
          <w:tcPr>
            <w:tcW w:w="283" w:type="pct"/>
            <w:tcBorders>
              <w:top w:val="single" w:sz="4" w:space="0" w:color="auto"/>
              <w:left w:val="single" w:sz="4" w:space="0" w:color="auto"/>
              <w:right w:val="single" w:sz="4" w:space="0" w:color="auto"/>
            </w:tcBorders>
          </w:tcPr>
          <w:p w14:paraId="0EAF7610" w14:textId="77777777" w:rsidR="005C32CD" w:rsidRPr="005C32CD" w:rsidRDefault="005C32CD" w:rsidP="005C32CD">
            <w:pPr>
              <w:jc w:val="center"/>
              <w:rPr>
                <w:rFonts w:ascii="Calibri" w:hAnsi="Calibri"/>
                <w:szCs w:val="20"/>
                <w:lang w:eastAsia="en-GB"/>
              </w:rPr>
            </w:pPr>
            <w:bookmarkStart w:id="59" w:name="totalANA"/>
            <w:bookmarkEnd w:id="59"/>
            <w:r w:rsidRPr="005C32CD">
              <w:rPr>
                <w:rFonts w:ascii="Calibri" w:hAnsi="Calibri"/>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C510A3E" w14:textId="77777777" w:rsidR="005C32CD" w:rsidRPr="005C32CD" w:rsidRDefault="005C32CD" w:rsidP="005C32CD">
            <w:pPr>
              <w:jc w:val="center"/>
              <w:rPr>
                <w:rFonts w:ascii="Calibri" w:hAnsi="Calibri"/>
                <w:szCs w:val="20"/>
                <w:lang w:eastAsia="en-GB"/>
              </w:rPr>
            </w:pPr>
            <w:bookmarkStart w:id="60" w:name="markANA"/>
            <w:bookmarkEnd w:id="60"/>
            <w:r w:rsidRPr="005C32CD">
              <w:rPr>
                <w:rFonts w:ascii="Calibri" w:hAnsi="Calibri"/>
                <w:szCs w:val="20"/>
                <w:lang w:eastAsia="en-GB"/>
              </w:rPr>
              <w:t>4.5</w:t>
            </w:r>
          </w:p>
        </w:tc>
      </w:tr>
      <w:tr w:rsidR="005C32CD" w:rsidRPr="005C32CD" w14:paraId="5893AC0B" w14:textId="77777777" w:rsidTr="00DF7EC6">
        <w:trPr>
          <w:trHeight w:val="451"/>
        </w:trPr>
        <w:tc>
          <w:tcPr>
            <w:tcW w:w="4435" w:type="pct"/>
            <w:vMerge/>
            <w:tcBorders>
              <w:left w:val="single" w:sz="4" w:space="0" w:color="auto"/>
              <w:bottom w:val="single" w:sz="4" w:space="0" w:color="auto"/>
              <w:right w:val="single" w:sz="4" w:space="0" w:color="auto"/>
            </w:tcBorders>
          </w:tcPr>
          <w:p w14:paraId="25C4FE64" w14:textId="77777777" w:rsidR="005C32CD" w:rsidRPr="005C32CD" w:rsidRDefault="005C32CD" w:rsidP="005C32C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11600338" w14:textId="77777777" w:rsidR="005C32CD" w:rsidRPr="005C32CD" w:rsidRDefault="005C32CD" w:rsidP="005C32CD">
            <w:pPr>
              <w:rPr>
                <w:rFonts w:ascii="Calibri" w:hAnsi="Calibri"/>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683A5C" w14:textId="77777777" w:rsidR="005C32CD" w:rsidRPr="005C32CD" w:rsidRDefault="005C32CD" w:rsidP="005C32CD">
            <w:pPr>
              <w:jc w:val="center"/>
              <w:rPr>
                <w:rFonts w:ascii="Calibri" w:hAnsi="Calibri"/>
                <w:sz w:val="32"/>
                <w:szCs w:val="20"/>
                <w:lang w:eastAsia="en-GB"/>
              </w:rPr>
            </w:pPr>
          </w:p>
        </w:tc>
      </w:tr>
      <w:tr w:rsidR="005C32CD" w:rsidRPr="005C32CD" w14:paraId="44A2B27C"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343C0CEB" w14:textId="77777777" w:rsidR="005C32CD" w:rsidRPr="005C32CD" w:rsidRDefault="005C32CD" w:rsidP="005C32CD">
            <w:pPr>
              <w:rPr>
                <w:rFonts w:ascii="Calibri" w:hAnsi="Calibri"/>
                <w:b/>
                <w:sz w:val="16"/>
                <w:szCs w:val="16"/>
                <w:lang w:eastAsia="en-GB"/>
              </w:rPr>
            </w:pPr>
            <w:r w:rsidRPr="005C32CD">
              <w:rPr>
                <w:rFonts w:ascii="Calibri" w:hAnsi="Calibri"/>
                <w:b/>
                <w:szCs w:val="16"/>
                <w:lang w:eastAsia="en-GB"/>
              </w:rPr>
              <w:t xml:space="preserve">4. </w:t>
            </w:r>
            <w:r w:rsidRPr="005C32CD">
              <w:rPr>
                <w:rFonts w:ascii="Calibri" w:hAnsi="Calibri"/>
                <w:b/>
                <w:szCs w:val="20"/>
                <w:lang w:eastAsia="en-GB"/>
              </w:rPr>
              <w:t>Practical Application Skills</w:t>
            </w:r>
          </w:p>
          <w:p w14:paraId="7EC874ED" w14:textId="77777777" w:rsidR="005C32CD" w:rsidRPr="005C32CD" w:rsidRDefault="005C32CD" w:rsidP="005C32CD">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B3A94F7" w14:textId="77777777" w:rsidR="005C32CD" w:rsidRPr="005C32CD" w:rsidRDefault="005C32CD" w:rsidP="005C32C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71C516" w14:textId="77777777" w:rsidR="005C32CD" w:rsidRPr="005C32CD" w:rsidRDefault="005C32CD" w:rsidP="005C32CD">
            <w:pPr>
              <w:jc w:val="center"/>
              <w:rPr>
                <w:rFonts w:ascii="Calibri" w:hAnsi="Calibri"/>
                <w:sz w:val="32"/>
                <w:szCs w:val="20"/>
                <w:lang w:eastAsia="en-GB"/>
              </w:rPr>
            </w:pPr>
          </w:p>
        </w:tc>
      </w:tr>
      <w:tr w:rsidR="005C32CD" w:rsidRPr="005C32CD" w14:paraId="5D6A7A57" w14:textId="77777777" w:rsidTr="00DF7EC6">
        <w:trPr>
          <w:trHeight w:val="451"/>
        </w:trPr>
        <w:tc>
          <w:tcPr>
            <w:tcW w:w="4435" w:type="pct"/>
            <w:vMerge w:val="restart"/>
            <w:tcBorders>
              <w:top w:val="single" w:sz="4" w:space="0" w:color="auto"/>
              <w:left w:val="single" w:sz="4" w:space="0" w:color="auto"/>
              <w:right w:val="single" w:sz="4" w:space="0" w:color="auto"/>
            </w:tcBorders>
          </w:tcPr>
          <w:p w14:paraId="30A6228E" w14:textId="77777777" w:rsidR="005C32CD" w:rsidRPr="005C32CD" w:rsidRDefault="005C32CD" w:rsidP="005C32CD">
            <w:pPr>
              <w:spacing w:after="120"/>
              <w:rPr>
                <w:rFonts w:ascii="Calibri" w:hAnsi="Calibri"/>
                <w:szCs w:val="14"/>
                <w:lang w:eastAsia="en-GB"/>
              </w:rPr>
            </w:pPr>
            <w:bookmarkStart w:id="61" w:name="feedbackPAD"/>
            <w:bookmarkEnd w:id="61"/>
            <w:r w:rsidRPr="005C32CD">
              <w:rPr>
                <w:rFonts w:ascii="Calibri" w:hAnsi="Calibri"/>
                <w:szCs w:val="14"/>
                <w:lang w:eastAsia="en-GB"/>
              </w:rPr>
              <w:t>A basic attempt featuring a simple website. The implemented solution does not really demonstrate an understanding of RWD and the content is rather limited and basic and also does not really support the requirement for the website to be responsive. Also aim to improve your understanding of JavaScript to add functionality and interactivity as none of this has been implemented. See additional comments in your report. (Grade mark: 35.56%)</w:t>
            </w:r>
          </w:p>
        </w:tc>
        <w:tc>
          <w:tcPr>
            <w:tcW w:w="283" w:type="pct"/>
            <w:tcBorders>
              <w:top w:val="single" w:sz="4" w:space="0" w:color="auto"/>
              <w:left w:val="single" w:sz="4" w:space="0" w:color="auto"/>
              <w:right w:val="single" w:sz="4" w:space="0" w:color="auto"/>
            </w:tcBorders>
          </w:tcPr>
          <w:p w14:paraId="70885D73" w14:textId="77777777" w:rsidR="005C32CD" w:rsidRPr="005C32CD" w:rsidRDefault="005C32CD" w:rsidP="005C32CD">
            <w:pPr>
              <w:jc w:val="center"/>
              <w:rPr>
                <w:rFonts w:ascii="Calibri" w:hAnsi="Calibri"/>
                <w:szCs w:val="20"/>
                <w:lang w:eastAsia="en-GB"/>
              </w:rPr>
            </w:pPr>
            <w:bookmarkStart w:id="62" w:name="totalPAD"/>
            <w:bookmarkEnd w:id="62"/>
            <w:r w:rsidRPr="005C32CD">
              <w:rPr>
                <w:rFonts w:ascii="Calibri" w:hAnsi="Calibri"/>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A760A00" w14:textId="77777777" w:rsidR="005C32CD" w:rsidRPr="005C32CD" w:rsidRDefault="005C32CD" w:rsidP="005C32CD">
            <w:pPr>
              <w:jc w:val="center"/>
              <w:rPr>
                <w:rFonts w:ascii="Calibri" w:hAnsi="Calibri"/>
                <w:szCs w:val="20"/>
                <w:lang w:eastAsia="en-GB"/>
              </w:rPr>
            </w:pPr>
            <w:bookmarkStart w:id="63" w:name="markPAD"/>
            <w:bookmarkEnd w:id="63"/>
            <w:r w:rsidRPr="005C32CD">
              <w:rPr>
                <w:rFonts w:ascii="Calibri" w:hAnsi="Calibri"/>
                <w:szCs w:val="20"/>
                <w:lang w:eastAsia="en-GB"/>
              </w:rPr>
              <w:t>16</w:t>
            </w:r>
          </w:p>
        </w:tc>
      </w:tr>
      <w:tr w:rsidR="005C32CD" w:rsidRPr="005C32CD" w14:paraId="45E616D8" w14:textId="77777777" w:rsidTr="00DF7EC6">
        <w:trPr>
          <w:trHeight w:val="450"/>
        </w:trPr>
        <w:tc>
          <w:tcPr>
            <w:tcW w:w="4435" w:type="pct"/>
            <w:vMerge/>
            <w:tcBorders>
              <w:left w:val="single" w:sz="4" w:space="0" w:color="auto"/>
              <w:bottom w:val="single" w:sz="4" w:space="0" w:color="auto"/>
              <w:right w:val="single" w:sz="4" w:space="0" w:color="auto"/>
            </w:tcBorders>
          </w:tcPr>
          <w:p w14:paraId="58E43B5D" w14:textId="77777777" w:rsidR="005C32CD" w:rsidRPr="005C32CD" w:rsidRDefault="005C32CD" w:rsidP="005C32CD">
            <w:pPr>
              <w:rPr>
                <w:rFonts w:ascii="Calibri" w:hAnsi="Calibri"/>
                <w:b/>
                <w:sz w:val="16"/>
                <w:szCs w:val="16"/>
                <w:lang w:eastAsia="en-GB"/>
              </w:rPr>
            </w:pPr>
          </w:p>
        </w:tc>
        <w:tc>
          <w:tcPr>
            <w:tcW w:w="283" w:type="pct"/>
            <w:tcBorders>
              <w:left w:val="single" w:sz="4" w:space="0" w:color="auto"/>
              <w:bottom w:val="single" w:sz="4" w:space="0" w:color="auto"/>
              <w:right w:val="single" w:sz="4" w:space="0" w:color="auto"/>
            </w:tcBorders>
          </w:tcPr>
          <w:p w14:paraId="46C63DDE" w14:textId="77777777" w:rsidR="005C32CD" w:rsidRPr="005C32CD" w:rsidRDefault="005C32CD" w:rsidP="005C32CD">
            <w:pPr>
              <w:rPr>
                <w:rFonts w:ascii="Calibri" w:hAnsi="Calibri"/>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405ABF" w14:textId="77777777" w:rsidR="005C32CD" w:rsidRPr="005C32CD" w:rsidRDefault="005C32CD" w:rsidP="005C32CD">
            <w:pPr>
              <w:jc w:val="center"/>
              <w:rPr>
                <w:rFonts w:ascii="Calibri" w:hAnsi="Calibri"/>
                <w:sz w:val="32"/>
                <w:szCs w:val="20"/>
                <w:lang w:eastAsia="en-GB"/>
              </w:rPr>
            </w:pPr>
          </w:p>
        </w:tc>
      </w:tr>
      <w:tr w:rsidR="005C32CD" w:rsidRPr="005C32CD" w14:paraId="49F57B26"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270744EC" w14:textId="77777777" w:rsidR="005C32CD" w:rsidRPr="005C32CD" w:rsidRDefault="005C32CD" w:rsidP="005C32CD">
            <w:pPr>
              <w:rPr>
                <w:rFonts w:ascii="Calibri" w:hAnsi="Calibri"/>
                <w:b/>
                <w:sz w:val="16"/>
                <w:szCs w:val="16"/>
                <w:lang w:eastAsia="en-GB"/>
              </w:rPr>
            </w:pPr>
            <w:r w:rsidRPr="005C32CD">
              <w:rPr>
                <w:rFonts w:ascii="Calibri" w:hAnsi="Calibri"/>
                <w:b/>
                <w:szCs w:val="16"/>
                <w:lang w:eastAsia="en-GB"/>
              </w:rPr>
              <w:t xml:space="preserve">5. </w:t>
            </w:r>
            <w:r w:rsidRPr="005C32CD">
              <w:rPr>
                <w:rFonts w:ascii="Calibri" w:hAnsi="Calibri"/>
                <w:b/>
                <w:szCs w:val="20"/>
                <w:lang w:eastAsia="en-GB"/>
              </w:rPr>
              <w:t>Transferable Skills for Life and Professional Practice</w:t>
            </w:r>
            <w:r w:rsidRPr="005C32CD">
              <w:rPr>
                <w:rFonts w:ascii="Calibri" w:hAnsi="Calibri"/>
                <w:b/>
                <w:sz w:val="16"/>
                <w:szCs w:val="16"/>
                <w:lang w:eastAsia="en-GB"/>
              </w:rPr>
              <w:t xml:space="preserve"> </w:t>
            </w:r>
          </w:p>
          <w:p w14:paraId="5CEBCD27" w14:textId="77777777" w:rsidR="005C32CD" w:rsidRPr="005C32CD" w:rsidRDefault="005C32CD" w:rsidP="005C32CD">
            <w:pPr>
              <w:spacing w:after="120"/>
              <w:rPr>
                <w:rFonts w:ascii="Calibri"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D2A2C94" w14:textId="77777777" w:rsidR="005C32CD" w:rsidRPr="005C32CD" w:rsidRDefault="005C32CD" w:rsidP="005C32CD">
            <w:pPr>
              <w:jc w:val="center"/>
              <w:rPr>
                <w:rFonts w:ascii="Calibri"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FD1AAF" w14:textId="77777777" w:rsidR="005C32CD" w:rsidRPr="005C32CD" w:rsidRDefault="005C32CD" w:rsidP="005C32CD">
            <w:pPr>
              <w:jc w:val="center"/>
              <w:rPr>
                <w:rFonts w:ascii="Calibri" w:hAnsi="Calibri"/>
                <w:sz w:val="32"/>
                <w:szCs w:val="20"/>
                <w:lang w:eastAsia="en-GB"/>
              </w:rPr>
            </w:pPr>
          </w:p>
        </w:tc>
        <w:bookmarkStart w:id="64" w:name="_GoBack"/>
        <w:bookmarkEnd w:id="64"/>
      </w:tr>
      <w:tr w:rsidR="005C32CD" w:rsidRPr="005C32CD" w14:paraId="10A09EB0" w14:textId="77777777" w:rsidTr="00DF7EC6">
        <w:trPr>
          <w:trHeight w:val="451"/>
        </w:trPr>
        <w:tc>
          <w:tcPr>
            <w:tcW w:w="4435" w:type="pct"/>
            <w:vMerge w:val="restart"/>
            <w:tcBorders>
              <w:top w:val="single" w:sz="4" w:space="0" w:color="auto"/>
              <w:left w:val="single" w:sz="4" w:space="0" w:color="auto"/>
              <w:right w:val="single" w:sz="4" w:space="0" w:color="auto"/>
            </w:tcBorders>
          </w:tcPr>
          <w:p w14:paraId="698236E5" w14:textId="77777777" w:rsidR="005C32CD" w:rsidRPr="005C32CD" w:rsidRDefault="005C32CD" w:rsidP="005C32CD">
            <w:pPr>
              <w:spacing w:after="120"/>
              <w:rPr>
                <w:rFonts w:ascii="Calibri" w:hAnsi="Calibri"/>
                <w:szCs w:val="14"/>
                <w:lang w:eastAsia="en-GB"/>
              </w:rPr>
            </w:pPr>
            <w:bookmarkStart w:id="65" w:name="feedbackSPP"/>
            <w:bookmarkEnd w:id="65"/>
            <w:r w:rsidRPr="005C32CD">
              <w:rPr>
                <w:rFonts w:ascii="Calibri" w:hAnsi="Calibri"/>
                <w:szCs w:val="14"/>
                <w:lang w:eastAsia="en-GB"/>
              </w:rPr>
              <w:t>The report is of average standard. (Grade mark: 50.00%)</w:t>
            </w:r>
          </w:p>
        </w:tc>
        <w:tc>
          <w:tcPr>
            <w:tcW w:w="283" w:type="pct"/>
            <w:tcBorders>
              <w:top w:val="single" w:sz="4" w:space="0" w:color="auto"/>
              <w:left w:val="single" w:sz="4" w:space="0" w:color="auto"/>
              <w:right w:val="single" w:sz="4" w:space="0" w:color="auto"/>
            </w:tcBorders>
          </w:tcPr>
          <w:p w14:paraId="4380E414" w14:textId="77777777" w:rsidR="005C32CD" w:rsidRPr="005C32CD" w:rsidRDefault="005C32CD" w:rsidP="005C32CD">
            <w:pPr>
              <w:jc w:val="center"/>
              <w:rPr>
                <w:rFonts w:ascii="Calibri" w:hAnsi="Calibri"/>
                <w:szCs w:val="20"/>
                <w:lang w:eastAsia="en-GB"/>
              </w:rPr>
            </w:pPr>
            <w:bookmarkStart w:id="66" w:name="totalSPP"/>
            <w:bookmarkEnd w:id="66"/>
            <w:r w:rsidRPr="005C32CD">
              <w:rPr>
                <w:rFonts w:ascii="Calibri" w:hAnsi="Calibri"/>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2BABAE4" w14:textId="77777777" w:rsidR="005C32CD" w:rsidRPr="005C32CD" w:rsidRDefault="005C32CD" w:rsidP="005C32CD">
            <w:pPr>
              <w:jc w:val="center"/>
              <w:rPr>
                <w:rFonts w:ascii="Calibri" w:hAnsi="Calibri"/>
                <w:szCs w:val="20"/>
                <w:lang w:eastAsia="en-GB"/>
              </w:rPr>
            </w:pPr>
            <w:bookmarkStart w:id="67" w:name="markSPP"/>
            <w:bookmarkEnd w:id="67"/>
            <w:r w:rsidRPr="005C32CD">
              <w:rPr>
                <w:rFonts w:ascii="Calibri" w:hAnsi="Calibri"/>
                <w:szCs w:val="20"/>
                <w:lang w:eastAsia="en-GB"/>
              </w:rPr>
              <w:t>2.5</w:t>
            </w:r>
          </w:p>
        </w:tc>
      </w:tr>
      <w:tr w:rsidR="005C32CD" w:rsidRPr="005C32CD" w14:paraId="482821C9" w14:textId="77777777" w:rsidTr="00DF7EC6">
        <w:trPr>
          <w:trHeight w:val="450"/>
        </w:trPr>
        <w:tc>
          <w:tcPr>
            <w:tcW w:w="4435" w:type="pct"/>
            <w:vMerge/>
            <w:tcBorders>
              <w:left w:val="single" w:sz="4" w:space="0" w:color="auto"/>
              <w:bottom w:val="single" w:sz="4" w:space="0" w:color="auto"/>
              <w:right w:val="single" w:sz="4" w:space="0" w:color="auto"/>
            </w:tcBorders>
          </w:tcPr>
          <w:p w14:paraId="7CF481F4" w14:textId="77777777" w:rsidR="005C32CD" w:rsidRPr="005C32CD" w:rsidRDefault="005C32CD" w:rsidP="005C32CD">
            <w:pPr>
              <w:rPr>
                <w:rFonts w:ascii="Calibri" w:hAnsi="Calibri"/>
                <w:b/>
                <w:szCs w:val="16"/>
                <w:lang w:eastAsia="en-GB"/>
              </w:rPr>
            </w:pPr>
          </w:p>
        </w:tc>
        <w:tc>
          <w:tcPr>
            <w:tcW w:w="283" w:type="pct"/>
            <w:tcBorders>
              <w:left w:val="single" w:sz="4" w:space="0" w:color="auto"/>
              <w:bottom w:val="single" w:sz="4" w:space="0" w:color="auto"/>
              <w:right w:val="single" w:sz="4" w:space="0" w:color="auto"/>
            </w:tcBorders>
          </w:tcPr>
          <w:p w14:paraId="4B2A5A70" w14:textId="77777777" w:rsidR="005C32CD" w:rsidRPr="005C32CD" w:rsidRDefault="005C32CD" w:rsidP="005C32CD">
            <w:pPr>
              <w:rPr>
                <w:rFonts w:ascii="Calibri" w:hAnsi="Calibri"/>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DC4AA3" w14:textId="77777777" w:rsidR="005C32CD" w:rsidRPr="005C32CD" w:rsidRDefault="005C32CD" w:rsidP="005C32CD">
            <w:pPr>
              <w:jc w:val="center"/>
              <w:rPr>
                <w:rFonts w:ascii="Calibri" w:hAnsi="Calibri"/>
                <w:szCs w:val="20"/>
                <w:lang w:eastAsia="en-GB"/>
              </w:rPr>
            </w:pPr>
          </w:p>
        </w:tc>
      </w:tr>
    </w:tbl>
    <w:p w14:paraId="46A4FC4D" w14:textId="77777777" w:rsidR="005C32CD" w:rsidRPr="005C32CD" w:rsidRDefault="005C32CD" w:rsidP="005C32CD">
      <w:pPr>
        <w:ind w:left="284" w:right="533"/>
        <w:contextualSpacing/>
        <w:rPr>
          <w:rFonts w:ascii="Calibri"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C32CD" w:rsidRPr="005C32CD" w14:paraId="2F74E50B" w14:textId="77777777" w:rsidTr="00DF7EC6">
        <w:trPr>
          <w:cantSplit/>
        </w:trPr>
        <w:tc>
          <w:tcPr>
            <w:tcW w:w="6062" w:type="dxa"/>
            <w:vMerge w:val="restart"/>
            <w:shd w:val="pct15" w:color="auto" w:fill="auto"/>
            <w:vAlign w:val="center"/>
          </w:tcPr>
          <w:p w14:paraId="426FFF79" w14:textId="77777777" w:rsidR="005C32CD" w:rsidRPr="005C32CD" w:rsidRDefault="005C32CD" w:rsidP="005C32CD">
            <w:pPr>
              <w:rPr>
                <w:rFonts w:ascii="Calibri" w:hAnsi="Calibri"/>
                <w:sz w:val="16"/>
                <w:szCs w:val="16"/>
                <w:lang w:eastAsia="en-GB"/>
              </w:rPr>
            </w:pPr>
            <w:r w:rsidRPr="005C32CD">
              <w:rPr>
                <w:rFonts w:ascii="Calibri" w:hAnsi="Calibri" w:cs="Arial"/>
                <w:b/>
                <w:bCs/>
                <w:sz w:val="22"/>
                <w:szCs w:val="22"/>
                <w:lang w:eastAsia="en-GB"/>
              </w:rPr>
              <w:t xml:space="preserve">Assignment Mark </w:t>
            </w:r>
            <w:r w:rsidRPr="005C32CD">
              <w:rPr>
                <w:rFonts w:ascii="Calibri" w:hAnsi="Calibri" w:cs="Arial"/>
                <w:bCs/>
                <w:sz w:val="22"/>
                <w:szCs w:val="22"/>
                <w:lang w:eastAsia="en-GB"/>
              </w:rPr>
              <w:t>(</w:t>
            </w:r>
            <w:r w:rsidRPr="005C32CD">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DA89534" w14:textId="77777777" w:rsidR="005C32CD" w:rsidRPr="005C32CD" w:rsidRDefault="005C32CD" w:rsidP="005C32CD">
            <w:pPr>
              <w:rPr>
                <w:rFonts w:ascii="Calibri" w:hAnsi="Calibri" w:cs="Arial"/>
                <w:b/>
                <w:bCs/>
                <w:sz w:val="16"/>
                <w:szCs w:val="16"/>
                <w:lang w:eastAsia="en-GB"/>
              </w:rPr>
            </w:pPr>
            <w:r w:rsidRPr="005C32CD">
              <w:rPr>
                <w:rFonts w:ascii="Calibri" w:hAnsi="Calibri" w:cs="Arial"/>
                <w:b/>
                <w:sz w:val="16"/>
                <w:szCs w:val="16"/>
                <w:lang w:eastAsia="en-GB"/>
              </w:rPr>
              <w:t>Late Submission Penalties (tick if appropriate)</w:t>
            </w:r>
          </w:p>
        </w:tc>
        <w:tc>
          <w:tcPr>
            <w:tcW w:w="1276" w:type="dxa"/>
            <w:vMerge w:val="restart"/>
            <w:vAlign w:val="center"/>
          </w:tcPr>
          <w:p w14:paraId="2770DA56" w14:textId="77777777" w:rsidR="005C32CD" w:rsidRPr="005C32CD" w:rsidRDefault="005C32CD" w:rsidP="005C32CD">
            <w:pPr>
              <w:jc w:val="right"/>
              <w:rPr>
                <w:rFonts w:ascii="Calibri" w:hAnsi="Calibri" w:cs="Arial"/>
                <w:b/>
                <w:bCs/>
                <w:szCs w:val="20"/>
                <w:lang w:eastAsia="en-GB"/>
              </w:rPr>
            </w:pPr>
            <w:bookmarkStart w:id="68" w:name="totalMark"/>
            <w:bookmarkEnd w:id="68"/>
            <w:r w:rsidRPr="005C32CD">
              <w:rPr>
                <w:rFonts w:ascii="Calibri" w:hAnsi="Calibri" w:cs="Arial"/>
                <w:b/>
                <w:bCs/>
                <w:szCs w:val="20"/>
                <w:lang w:eastAsia="en-GB"/>
              </w:rPr>
              <w:t>34%</w:t>
            </w:r>
          </w:p>
        </w:tc>
      </w:tr>
      <w:tr w:rsidR="005C32CD" w:rsidRPr="005C32CD" w14:paraId="1BF571CD" w14:textId="77777777" w:rsidTr="00DF7EC6">
        <w:trPr>
          <w:cantSplit/>
        </w:trPr>
        <w:tc>
          <w:tcPr>
            <w:tcW w:w="6062" w:type="dxa"/>
            <w:vMerge/>
            <w:vAlign w:val="bottom"/>
          </w:tcPr>
          <w:p w14:paraId="32839BA2" w14:textId="77777777" w:rsidR="005C32CD" w:rsidRPr="005C32CD" w:rsidRDefault="005C32CD" w:rsidP="005C32CD">
            <w:pPr>
              <w:rPr>
                <w:rFonts w:ascii="Calibri" w:hAnsi="Calibri" w:cs="Arial"/>
                <w:szCs w:val="20"/>
                <w:lang w:eastAsia="en-GB"/>
              </w:rPr>
            </w:pPr>
          </w:p>
        </w:tc>
        <w:tc>
          <w:tcPr>
            <w:tcW w:w="2903" w:type="dxa"/>
            <w:vAlign w:val="bottom"/>
          </w:tcPr>
          <w:p w14:paraId="7DF65803" w14:textId="77777777" w:rsidR="005C32CD" w:rsidRPr="005C32CD" w:rsidRDefault="005C32CD" w:rsidP="005C32CD">
            <w:pPr>
              <w:rPr>
                <w:rFonts w:ascii="Calibri" w:hAnsi="Calibri" w:cs="Arial"/>
                <w:b/>
                <w:bCs/>
                <w:sz w:val="16"/>
                <w:szCs w:val="16"/>
                <w:lang w:eastAsia="en-GB"/>
              </w:rPr>
            </w:pPr>
            <w:r w:rsidRPr="005C32CD">
              <w:rPr>
                <w:rFonts w:ascii="Calibri" w:hAnsi="Calibri" w:cs="Arial"/>
                <w:sz w:val="16"/>
                <w:szCs w:val="16"/>
                <w:lang w:eastAsia="en-GB"/>
              </w:rPr>
              <w:t>Up to 1 week late (40% Max)</w:t>
            </w:r>
          </w:p>
        </w:tc>
        <w:tc>
          <w:tcPr>
            <w:tcW w:w="425" w:type="dxa"/>
            <w:vAlign w:val="bottom"/>
          </w:tcPr>
          <w:p w14:paraId="6E9B53D6" w14:textId="77777777" w:rsidR="005C32CD" w:rsidRPr="005C32CD" w:rsidRDefault="005C32CD" w:rsidP="005C32CD">
            <w:pPr>
              <w:jc w:val="center"/>
              <w:rPr>
                <w:rFonts w:ascii="Calibri" w:hAnsi="Calibri" w:cs="Arial"/>
                <w:sz w:val="12"/>
                <w:szCs w:val="12"/>
                <w:lang w:eastAsia="en-GB"/>
              </w:rPr>
            </w:pPr>
            <w:bookmarkStart w:id="69" w:name="fourWeeksLate"/>
            <w:bookmarkEnd w:id="69"/>
          </w:p>
        </w:tc>
        <w:tc>
          <w:tcPr>
            <w:tcW w:w="1276" w:type="dxa"/>
            <w:vMerge/>
            <w:vAlign w:val="bottom"/>
          </w:tcPr>
          <w:p w14:paraId="57EC368C" w14:textId="77777777" w:rsidR="005C32CD" w:rsidRPr="005C32CD" w:rsidRDefault="005C32CD" w:rsidP="005C32CD">
            <w:pPr>
              <w:ind w:leftChars="71" w:left="142"/>
              <w:rPr>
                <w:rFonts w:ascii="Calibri" w:hAnsi="Calibri" w:cs="Arial"/>
                <w:szCs w:val="20"/>
                <w:lang w:eastAsia="en-GB"/>
              </w:rPr>
            </w:pPr>
          </w:p>
        </w:tc>
      </w:tr>
      <w:tr w:rsidR="005C32CD" w:rsidRPr="005C32CD" w14:paraId="03B175D9" w14:textId="77777777" w:rsidTr="00DF7EC6">
        <w:trPr>
          <w:cantSplit/>
        </w:trPr>
        <w:tc>
          <w:tcPr>
            <w:tcW w:w="6062" w:type="dxa"/>
            <w:vMerge/>
            <w:vAlign w:val="bottom"/>
          </w:tcPr>
          <w:p w14:paraId="321B9041" w14:textId="77777777" w:rsidR="005C32CD" w:rsidRPr="005C32CD" w:rsidRDefault="005C32CD" w:rsidP="005C32CD">
            <w:pPr>
              <w:rPr>
                <w:rFonts w:ascii="Calibri" w:hAnsi="Calibri" w:cs="Arial"/>
                <w:szCs w:val="20"/>
                <w:lang w:eastAsia="en-GB"/>
              </w:rPr>
            </w:pPr>
          </w:p>
        </w:tc>
        <w:tc>
          <w:tcPr>
            <w:tcW w:w="2903" w:type="dxa"/>
            <w:vAlign w:val="bottom"/>
          </w:tcPr>
          <w:p w14:paraId="6679CBBA" w14:textId="77777777" w:rsidR="005C32CD" w:rsidRPr="005C32CD" w:rsidRDefault="005C32CD" w:rsidP="005C32CD">
            <w:pPr>
              <w:rPr>
                <w:rFonts w:ascii="Calibri" w:hAnsi="Calibri" w:cs="Arial"/>
                <w:b/>
                <w:bCs/>
                <w:sz w:val="16"/>
                <w:szCs w:val="16"/>
                <w:lang w:eastAsia="en-GB"/>
              </w:rPr>
            </w:pPr>
            <w:r w:rsidRPr="005C32CD">
              <w:rPr>
                <w:rFonts w:ascii="Calibri" w:hAnsi="Calibri" w:cs="Arial"/>
                <w:sz w:val="16"/>
                <w:szCs w:val="16"/>
                <w:lang w:eastAsia="en-GB"/>
              </w:rPr>
              <w:t>Over 1 week late (0%)</w:t>
            </w:r>
          </w:p>
        </w:tc>
        <w:tc>
          <w:tcPr>
            <w:tcW w:w="425" w:type="dxa"/>
            <w:vAlign w:val="bottom"/>
          </w:tcPr>
          <w:p w14:paraId="69898EA9" w14:textId="77777777" w:rsidR="005C32CD" w:rsidRPr="005C32CD" w:rsidRDefault="005C32CD" w:rsidP="005C32CD">
            <w:pPr>
              <w:jc w:val="center"/>
              <w:rPr>
                <w:rFonts w:ascii="Calibri" w:hAnsi="Calibri" w:cs="Arial"/>
                <w:sz w:val="12"/>
                <w:szCs w:val="12"/>
                <w:lang w:eastAsia="en-GB"/>
              </w:rPr>
            </w:pPr>
            <w:bookmarkStart w:id="70" w:name="firstAttempt"/>
            <w:bookmarkEnd w:id="70"/>
          </w:p>
        </w:tc>
        <w:tc>
          <w:tcPr>
            <w:tcW w:w="1276" w:type="dxa"/>
            <w:vMerge/>
            <w:vAlign w:val="bottom"/>
          </w:tcPr>
          <w:p w14:paraId="5D32DF68" w14:textId="77777777" w:rsidR="005C32CD" w:rsidRPr="005C32CD" w:rsidRDefault="005C32CD" w:rsidP="005C32CD">
            <w:pPr>
              <w:ind w:firstLineChars="141" w:firstLine="282"/>
              <w:rPr>
                <w:rFonts w:ascii="Calibri" w:hAnsi="Calibri" w:cs="Arial"/>
                <w:szCs w:val="20"/>
                <w:lang w:eastAsia="en-GB"/>
              </w:rPr>
            </w:pPr>
          </w:p>
        </w:tc>
      </w:tr>
    </w:tbl>
    <w:p w14:paraId="4A02A9DF" w14:textId="77777777" w:rsidR="005C32CD" w:rsidRPr="005C32CD" w:rsidRDefault="005C32CD" w:rsidP="005C32CD">
      <w:pPr>
        <w:spacing w:after="200" w:line="276" w:lineRule="auto"/>
        <w:rPr>
          <w:rFonts w:ascii="Calibri" w:eastAsia="Calibri" w:hAnsi="Calibri"/>
          <w:sz w:val="22"/>
          <w:szCs w:val="22"/>
        </w:rPr>
      </w:pPr>
    </w:p>
    <w:p w14:paraId="40818A28" w14:textId="3E5529AD" w:rsidR="005C32CD" w:rsidRPr="00FA5CB8" w:rsidRDefault="005C32CD" w:rsidP="00FA5CB8">
      <w:pPr>
        <w:rPr>
          <w:rStyle w:val="Hyperlink"/>
          <w:color w:val="auto"/>
          <w:u w:val="none"/>
        </w:rPr>
      </w:pPr>
    </w:p>
    <w:sectPr w:rsidR="005C32CD" w:rsidRPr="00FA5CB8"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12-18T14:24:00Z" w:initials="KA">
    <w:p w14:paraId="586DE9EE" w14:textId="50ED1B61" w:rsidR="00606429" w:rsidRDefault="00606429">
      <w:pPr>
        <w:pStyle w:val="CommentText"/>
      </w:pPr>
      <w:r>
        <w:t xml:space="preserve">This is not an acceptable cover page.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and it should include information such as your name, student number, module name and assignment title.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19A9E042" w14:textId="77777777" w:rsidR="00606429" w:rsidRDefault="00606429">
      <w:pPr>
        <w:pStyle w:val="CommentText"/>
      </w:pPr>
    </w:p>
    <w:p w14:paraId="2B9A909F" w14:textId="250D1101" w:rsidR="00606429" w:rsidRDefault="00606429">
      <w:pPr>
        <w:pStyle w:val="CommentText"/>
      </w:pPr>
      <w:r>
        <w:t>Reference(s):https://support.office.com/en-ie/article/Add-a-cover-page-79df80ec-266d-46d6-9382-6d70f1d13777</w:t>
      </w:r>
    </w:p>
  </w:comment>
  <w:comment w:id="16" w:author="Kemi Ademoye" w:date="2018-12-18T14:32:00Z" w:initials="KA">
    <w:p w14:paraId="40015A94" w14:textId="01AAE8A7" w:rsidR="00133372" w:rsidRDefault="00133372">
      <w:pPr>
        <w:pStyle w:val="CommentText"/>
      </w:pPr>
      <w:r>
        <w:rPr>
          <w:rStyle w:val="CommentReference"/>
        </w:rPr>
        <w:annotationRef/>
      </w:r>
      <w:r>
        <w:t>These are in-built functions and not things the web developer implements.</w:t>
      </w:r>
    </w:p>
  </w:comment>
  <w:comment w:id="19" w:author="Kemi Ademoye" w:date="2018-12-18T14:35:00Z" w:initials="KA">
    <w:p w14:paraId="43F21D10" w14:textId="70ED95B7" w:rsidR="0028691D" w:rsidRDefault="0028691D">
      <w:pPr>
        <w:pStyle w:val="CommentText"/>
      </w:pPr>
      <w:r>
        <w:rPr>
          <w:rStyle w:val="CommentReference"/>
        </w:rPr>
        <w:annotationRef/>
      </w:r>
      <w:r>
        <w:t>Too brief</w:t>
      </w:r>
    </w:p>
  </w:comment>
  <w:comment w:id="32" w:author="Kemi Ademoye" w:date="2018-12-18T14:45:00Z" w:initials="KA">
    <w:p w14:paraId="668C4B82" w14:textId="54852264" w:rsidR="00DC36CF" w:rsidRDefault="00DC36CF">
      <w:pPr>
        <w:pStyle w:val="CommentText"/>
      </w:pPr>
      <w:r>
        <w:rPr>
          <w:rStyle w:val="CommentReference"/>
        </w:rPr>
        <w:annotationRef/>
      </w:r>
      <w:r>
        <w:t>I am not quite sure how these three sections fit in</w:t>
      </w:r>
    </w:p>
  </w:comment>
  <w:comment w:id="37" w:author="Kemi Ademoye" w:date="2018-12-18T14:46:00Z" w:initials="KA">
    <w:p w14:paraId="042F7CA2" w14:textId="2B66B3B0" w:rsidR="0099771E" w:rsidRDefault="0099771E">
      <w:pPr>
        <w:pStyle w:val="CommentText"/>
      </w:pPr>
      <w:r>
        <w:rPr>
          <w:rStyle w:val="CommentReference"/>
        </w:rPr>
        <w:annotationRef/>
      </w:r>
      <w:r>
        <w:t>This is not legible. Make it larger</w:t>
      </w:r>
    </w:p>
  </w:comment>
  <w:comment w:id="41" w:author="Kemi Ademoye" w:date="2018-12-18T14:48:00Z" w:initials="KA">
    <w:p w14:paraId="062FB112" w14:textId="0A23961E" w:rsidR="00C10DE3" w:rsidRDefault="001C5A94">
      <w:pPr>
        <w:pStyle w:val="CommentText"/>
      </w:pPr>
      <w:r>
        <w:rPr>
          <w:rStyle w:val="CommentReference"/>
        </w:rPr>
        <w:annotationRef/>
      </w:r>
      <w:r w:rsidR="00C10DE3">
        <w:t>The implemented web</w:t>
      </w:r>
    </w:p>
    <w:p w14:paraId="20D59ABD" w14:textId="29178400" w:rsidR="001C5A94" w:rsidRDefault="001C5A94">
      <w:pPr>
        <w:pStyle w:val="CommentText"/>
      </w:pPr>
      <w:r>
        <w:t>Your logo is a bit too large and your menu is not consistent across the pages and some of the links do not work. The layout could also be improved.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B9A909F" w15:done="0"/>
  <w15:commentEx w15:paraId="40015A94" w15:done="0"/>
  <w15:commentEx w15:paraId="43F21D10" w15:done="0"/>
  <w15:commentEx w15:paraId="668C4B82" w15:done="0"/>
  <w15:commentEx w15:paraId="042F7CA2" w15:done="0"/>
  <w15:commentEx w15:paraId="20D59A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9A909F" w16cid:durableId="1FC3818E"/>
  <w16cid:commentId w16cid:paraId="40015A94" w16cid:durableId="1FC38370"/>
  <w16cid:commentId w16cid:paraId="43F21D10" w16cid:durableId="1FC3844F"/>
  <w16cid:commentId w16cid:paraId="668C4B82" w16cid:durableId="1FC3867C"/>
  <w16cid:commentId w16cid:paraId="042F7CA2" w16cid:durableId="1FC386B3"/>
  <w16cid:commentId w16cid:paraId="20D59ABD" w16cid:durableId="1FC3873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6BB375" w14:textId="77777777" w:rsidR="00D11D3F" w:rsidRDefault="00D11D3F">
      <w:r>
        <w:separator/>
      </w:r>
    </w:p>
  </w:endnote>
  <w:endnote w:type="continuationSeparator" w:id="0">
    <w:p w14:paraId="79C7B6BB" w14:textId="77777777" w:rsidR="00D11D3F" w:rsidRDefault="00D11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BB803" w14:textId="77777777" w:rsidR="00C57238" w:rsidRDefault="00D11D3F">
    <w:pPr>
      <w:pStyle w:val="Footer"/>
      <w:jc w:val="center"/>
    </w:pPr>
    <w:r>
      <w:t xml:space="preserve">Page </w:t>
    </w:r>
    <w:r>
      <w:rPr>
        <w:b/>
        <w:sz w:val="24"/>
      </w:rPr>
      <w:fldChar w:fldCharType="begin"/>
    </w:r>
    <w:r>
      <w:rPr>
        <w:b/>
      </w:rPr>
      <w:instrText xml:space="preserve"> PAGE </w:instrText>
    </w:r>
    <w:r>
      <w:rPr>
        <w:b/>
        <w:sz w:val="24"/>
      </w:rPr>
      <w:fldChar w:fldCharType="separate"/>
    </w:r>
    <w:r w:rsidR="005C32CD">
      <w:rPr>
        <w:b/>
        <w:noProof/>
      </w:rPr>
      <w:t>9</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sidR="005C32CD">
      <w:rPr>
        <w:b/>
        <w:noProof/>
      </w:rPr>
      <w:t>9</w:t>
    </w:r>
    <w:r>
      <w:rPr>
        <w:b/>
        <w:sz w:val="24"/>
      </w:rPr>
      <w:fldChar w:fldCharType="end"/>
    </w:r>
  </w:p>
  <w:p w14:paraId="050F296E" w14:textId="77777777" w:rsidR="00C57238" w:rsidRDefault="00D11D3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DA9F9" w14:textId="77777777" w:rsidR="00D11D3F" w:rsidRDefault="00D11D3F">
      <w:r>
        <w:separator/>
      </w:r>
    </w:p>
  </w:footnote>
  <w:footnote w:type="continuationSeparator" w:id="0">
    <w:p w14:paraId="0F4036D3" w14:textId="77777777" w:rsidR="00D11D3F" w:rsidRDefault="00D11D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0A666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D8AA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A3AFE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E4A6A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5041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046CF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6630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24EC4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6504B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0B072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F6701"/>
    <w:multiLevelType w:val="hybridMultilevel"/>
    <w:tmpl w:val="E0EECB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3E429A"/>
    <w:multiLevelType w:val="hybridMultilevel"/>
    <w:tmpl w:val="8E747C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3C2261"/>
    <w:multiLevelType w:val="hybridMultilevel"/>
    <w:tmpl w:val="4372C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D91315"/>
    <w:multiLevelType w:val="hybridMultilevel"/>
    <w:tmpl w:val="EE2CC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BB106A"/>
    <w:multiLevelType w:val="hybridMultilevel"/>
    <w:tmpl w:val="D582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575859"/>
    <w:multiLevelType w:val="hybridMultilevel"/>
    <w:tmpl w:val="22E030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2BE1533"/>
    <w:multiLevelType w:val="multilevel"/>
    <w:tmpl w:val="608417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456239E"/>
    <w:multiLevelType w:val="multilevel"/>
    <w:tmpl w:val="B250272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24A45AEF"/>
    <w:multiLevelType w:val="hybridMultilevel"/>
    <w:tmpl w:val="793C85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64731D8"/>
    <w:multiLevelType w:val="hybridMultilevel"/>
    <w:tmpl w:val="D26276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CFC6ACF"/>
    <w:multiLevelType w:val="hybridMultilevel"/>
    <w:tmpl w:val="B7B8C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39034A"/>
    <w:multiLevelType w:val="hybridMultilevel"/>
    <w:tmpl w:val="C9C03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EF1540"/>
    <w:multiLevelType w:val="hybridMultilevel"/>
    <w:tmpl w:val="C33A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385EFE"/>
    <w:multiLevelType w:val="hybridMultilevel"/>
    <w:tmpl w:val="11F42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6C6D7F"/>
    <w:multiLevelType w:val="hybridMultilevel"/>
    <w:tmpl w:val="D59C80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F555B4"/>
    <w:multiLevelType w:val="hybridMultilevel"/>
    <w:tmpl w:val="5D725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F6A7D5"/>
    <w:multiLevelType w:val="multilevel"/>
    <w:tmpl w:val="00000001"/>
    <w:name w:val="Bullets"/>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7" w15:restartNumberingAfterBreak="0">
    <w:nsid w:val="5BF6A96E"/>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8" w15:restartNumberingAfterBreak="0">
    <w:nsid w:val="5BF6AACB"/>
    <w:multiLevelType w:val="multilevel"/>
    <w:tmpl w:val="0000000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9" w15:restartNumberingAfterBreak="0">
    <w:nsid w:val="5F9059D1"/>
    <w:multiLevelType w:val="hybridMultilevel"/>
    <w:tmpl w:val="DA6E39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3D1046"/>
    <w:multiLevelType w:val="multilevel"/>
    <w:tmpl w:val="9FA63436"/>
    <w:lvl w:ilvl="0">
      <w:start w:val="1"/>
      <w:numFmt w:val="decimal"/>
      <w:pStyle w:val="Heading1"/>
      <w:suff w:val="space"/>
      <w:lvlText w:val="%1."/>
      <w:lvlJc w:val="left"/>
      <w:pPr>
        <w:ind w:left="360" w:hanging="360"/>
      </w:pPr>
      <w:rPr>
        <w:rFonts w:ascii="Arial" w:hAnsi="Arial" w:hint="default"/>
        <w:b/>
        <w:i w:val="0"/>
        <w:color w:val="004085"/>
        <w:sz w:val="28"/>
      </w:rPr>
    </w:lvl>
    <w:lvl w:ilvl="1">
      <w:start w:val="1"/>
      <w:numFmt w:val="decimal"/>
      <w:pStyle w:val="Heading2"/>
      <w:suff w:val="space"/>
      <w:lvlText w:val="%1.%2."/>
      <w:lvlJc w:val="left"/>
      <w:pPr>
        <w:ind w:left="792" w:hanging="792"/>
      </w:pPr>
      <w:rPr>
        <w:rFonts w:ascii="Arial" w:hAnsi="Arial" w:hint="default"/>
        <w:b/>
        <w:i w:val="0"/>
        <w:color w:val="000000"/>
        <w:sz w:val="24"/>
      </w:rPr>
    </w:lvl>
    <w:lvl w:ilvl="2">
      <w:start w:val="1"/>
      <w:numFmt w:val="decimal"/>
      <w:pStyle w:val="Heading3"/>
      <w:suff w:val="space"/>
      <w:lvlText w:val="%1.%2.%3."/>
      <w:lvlJc w:val="left"/>
      <w:pPr>
        <w:ind w:left="1224" w:hanging="1224"/>
      </w:pPr>
      <w:rPr>
        <w:rFonts w:ascii="Arial" w:hAnsi="Arial" w:hint="default"/>
        <w:b/>
        <w:i w:val="0"/>
        <w:color w:val="000000"/>
        <w:sz w:val="22"/>
      </w:rPr>
    </w:lvl>
    <w:lvl w:ilvl="3">
      <w:start w:val="1"/>
      <w:numFmt w:val="decimal"/>
      <w:pStyle w:val="Heading4"/>
      <w:suff w:val="space"/>
      <w:lvlText w:val="%1.%2.%3.%4."/>
      <w:lvlJc w:val="left"/>
      <w:pPr>
        <w:ind w:left="1728" w:hanging="1728"/>
      </w:pPr>
      <w:rPr>
        <w:rFonts w:ascii="Arial" w:hAnsi="Arial" w:hint="default"/>
        <w:b/>
        <w:i w:val="0"/>
        <w:color w:val="000000"/>
        <w:sz w:val="20"/>
      </w:rPr>
    </w:lvl>
    <w:lvl w:ilvl="4">
      <w:start w:val="1"/>
      <w:numFmt w:val="decimal"/>
      <w:pStyle w:val="Heading5"/>
      <w:suff w:val="space"/>
      <w:lvlText w:val="%1.%2.%3.%4.%5."/>
      <w:lvlJc w:val="left"/>
      <w:pPr>
        <w:ind w:left="2232" w:hanging="2232"/>
      </w:pPr>
      <w:rPr>
        <w:rFonts w:ascii="Arial" w:hAnsi="Arial" w:hint="default"/>
        <w:b/>
        <w:i/>
        <w:color w:val="000000"/>
        <w:sz w:val="20"/>
      </w:rPr>
    </w:lvl>
    <w:lvl w:ilvl="5">
      <w:start w:val="1"/>
      <w:numFmt w:val="decimal"/>
      <w:pStyle w:val="Heading6"/>
      <w:suff w:val="space"/>
      <w:lvlText w:val="%1.%2.%3.%4.%5.%6."/>
      <w:lvlJc w:val="left"/>
      <w:pPr>
        <w:ind w:left="2736" w:hanging="2736"/>
      </w:pPr>
      <w:rPr>
        <w:rFonts w:ascii="Arial" w:hAnsi="Arial" w:hint="default"/>
        <w:b/>
        <w:i/>
        <w:color w:val="000000"/>
        <w:sz w:val="20"/>
      </w:rPr>
    </w:lvl>
    <w:lvl w:ilvl="6">
      <w:start w:val="1"/>
      <w:numFmt w:val="decimal"/>
      <w:suff w:val="space"/>
      <w:lvlText w:val="%1.%2.%3.%4.%5.%6.%7."/>
      <w:lvlJc w:val="left"/>
      <w:pPr>
        <w:ind w:left="3240" w:hanging="3240"/>
      </w:pPr>
      <w:rPr>
        <w:rFonts w:ascii="Arial" w:hAnsi="Arial" w:hint="default"/>
        <w:b w:val="0"/>
        <w:i/>
        <w:sz w:val="20"/>
      </w:rPr>
    </w:lvl>
    <w:lvl w:ilvl="7">
      <w:start w:val="1"/>
      <w:numFmt w:val="decimal"/>
      <w:suff w:val="space"/>
      <w:lvlText w:val="%1.%2.%3.%4.%5.%6.%7.%8."/>
      <w:lvlJc w:val="left"/>
      <w:pPr>
        <w:ind w:left="3744" w:hanging="3744"/>
      </w:pPr>
      <w:rPr>
        <w:rFonts w:ascii="Arial" w:hAnsi="Arial" w:hint="default"/>
        <w:b w:val="0"/>
        <w:i/>
        <w:color w:val="000000"/>
        <w:sz w:val="20"/>
      </w:rPr>
    </w:lvl>
    <w:lvl w:ilvl="8">
      <w:start w:val="1"/>
      <w:numFmt w:val="decimal"/>
      <w:suff w:val="space"/>
      <w:lvlText w:val="%1.%2.%3.%4.%5.%6.%7.%8.%9."/>
      <w:lvlJc w:val="left"/>
      <w:pPr>
        <w:ind w:left="4320" w:hanging="4320"/>
      </w:pPr>
      <w:rPr>
        <w:rFonts w:ascii="Arial" w:hAnsi="Arial" w:hint="default"/>
        <w:b w:val="0"/>
        <w:i/>
        <w:sz w:val="20"/>
      </w:rPr>
    </w:lvl>
  </w:abstractNum>
  <w:abstractNum w:abstractNumId="31" w15:restartNumberingAfterBreak="0">
    <w:nsid w:val="64DA4C0B"/>
    <w:multiLevelType w:val="hybridMultilevel"/>
    <w:tmpl w:val="2A56A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9F48B3"/>
    <w:multiLevelType w:val="hybridMultilevel"/>
    <w:tmpl w:val="5A4C78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B76F19"/>
    <w:multiLevelType w:val="hybridMultilevel"/>
    <w:tmpl w:val="9F3C3108"/>
    <w:lvl w:ilvl="0" w:tplc="0409000F">
      <w:start w:val="1"/>
      <w:numFmt w:val="decimal"/>
      <w:lvlText w:val="%1."/>
      <w:lvlJc w:val="left"/>
      <w:pPr>
        <w:tabs>
          <w:tab w:val="num" w:pos="778"/>
        </w:tabs>
        <w:ind w:left="778" w:hanging="360"/>
      </w:pPr>
    </w:lvl>
    <w:lvl w:ilvl="1" w:tplc="04090019" w:tentative="1">
      <w:start w:val="1"/>
      <w:numFmt w:val="lowerLetter"/>
      <w:lvlText w:val="%2."/>
      <w:lvlJc w:val="left"/>
      <w:pPr>
        <w:tabs>
          <w:tab w:val="num" w:pos="1498"/>
        </w:tabs>
        <w:ind w:left="1498" w:hanging="360"/>
      </w:pPr>
    </w:lvl>
    <w:lvl w:ilvl="2" w:tplc="0409001B" w:tentative="1">
      <w:start w:val="1"/>
      <w:numFmt w:val="lowerRoman"/>
      <w:lvlText w:val="%3."/>
      <w:lvlJc w:val="right"/>
      <w:pPr>
        <w:tabs>
          <w:tab w:val="num" w:pos="2218"/>
        </w:tabs>
        <w:ind w:left="2218" w:hanging="180"/>
      </w:pPr>
    </w:lvl>
    <w:lvl w:ilvl="3" w:tplc="0409000F" w:tentative="1">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34" w15:restartNumberingAfterBreak="0">
    <w:nsid w:val="6762784A"/>
    <w:multiLevelType w:val="hybridMultilevel"/>
    <w:tmpl w:val="03A4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181288"/>
    <w:multiLevelType w:val="hybridMultilevel"/>
    <w:tmpl w:val="4CF4C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F10004C"/>
    <w:multiLevelType w:val="hybridMultilevel"/>
    <w:tmpl w:val="02A25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7294242"/>
    <w:multiLevelType w:val="hybridMultilevel"/>
    <w:tmpl w:val="38F6A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1F0836"/>
    <w:multiLevelType w:val="hybridMultilevel"/>
    <w:tmpl w:val="73D42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6"/>
  </w:num>
  <w:num w:numId="3">
    <w:abstractNumId w:val="17"/>
  </w:num>
  <w:num w:numId="4">
    <w:abstractNumId w:val="30"/>
  </w:num>
  <w:num w:numId="5">
    <w:abstractNumId w:val="31"/>
  </w:num>
  <w:num w:numId="6">
    <w:abstractNumId w:val="19"/>
  </w:num>
  <w:num w:numId="7">
    <w:abstractNumId w:val="10"/>
  </w:num>
  <w:num w:numId="8">
    <w:abstractNumId w:val="11"/>
  </w:num>
  <w:num w:numId="9">
    <w:abstractNumId w:val="36"/>
  </w:num>
  <w:num w:numId="10">
    <w:abstractNumId w:val="32"/>
  </w:num>
  <w:num w:numId="11">
    <w:abstractNumId w:val="29"/>
  </w:num>
  <w:num w:numId="12">
    <w:abstractNumId w:val="23"/>
  </w:num>
  <w:num w:numId="13">
    <w:abstractNumId w:val="15"/>
  </w:num>
  <w:num w:numId="14">
    <w:abstractNumId w:val="24"/>
  </w:num>
  <w:num w:numId="15">
    <w:abstractNumId w:val="18"/>
  </w:num>
  <w:num w:numId="16">
    <w:abstractNumId w:val="35"/>
  </w:num>
  <w:num w:numId="17">
    <w:abstractNumId w:val="33"/>
  </w:num>
  <w:num w:numId="18">
    <w:abstractNumId w:val="20"/>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30"/>
  </w:num>
  <w:num w:numId="31">
    <w:abstractNumId w:val="26"/>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2">
    <w:abstractNumId w:val="27"/>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3">
    <w:abstractNumId w:val="28"/>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4">
    <w:abstractNumId w:val="22"/>
  </w:num>
  <w:num w:numId="35">
    <w:abstractNumId w:val="38"/>
  </w:num>
  <w:num w:numId="36">
    <w:abstractNumId w:val="13"/>
  </w:num>
  <w:num w:numId="37">
    <w:abstractNumId w:val="34"/>
  </w:num>
  <w:num w:numId="38">
    <w:abstractNumId w:val="12"/>
  </w:num>
  <w:num w:numId="39">
    <w:abstractNumId w:val="37"/>
  </w:num>
  <w:num w:numId="40">
    <w:abstractNumId w:val="1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5" w:nlCheck="1" w:checkStyle="1"/>
  <w:activeWritingStyle w:appName="MSWord" w:lang="en-US" w:vendorID="64" w:dllVersion="5" w:nlCheck="1" w:checkStyle="1"/>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proofState w:spelling="clean" w:grammar="clean"/>
  <w:trackRevisions/>
  <w:defaultTabStop w:val="720"/>
  <w:hyphenationZone w:val="425"/>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F13"/>
    <w:rsid w:val="00025CD6"/>
    <w:rsid w:val="00062055"/>
    <w:rsid w:val="00074BDF"/>
    <w:rsid w:val="000C118E"/>
    <w:rsid w:val="000C4489"/>
    <w:rsid w:val="000C7667"/>
    <w:rsid w:val="000D320D"/>
    <w:rsid w:val="000E1550"/>
    <w:rsid w:val="00124949"/>
    <w:rsid w:val="00132713"/>
    <w:rsid w:val="00133372"/>
    <w:rsid w:val="001972A4"/>
    <w:rsid w:val="001B3001"/>
    <w:rsid w:val="001B7D83"/>
    <w:rsid w:val="001C5A94"/>
    <w:rsid w:val="001D66F2"/>
    <w:rsid w:val="00234953"/>
    <w:rsid w:val="002733C7"/>
    <w:rsid w:val="0028691D"/>
    <w:rsid w:val="002A3005"/>
    <w:rsid w:val="002C3DC4"/>
    <w:rsid w:val="002D02CC"/>
    <w:rsid w:val="002E070C"/>
    <w:rsid w:val="002F2D1B"/>
    <w:rsid w:val="00327E21"/>
    <w:rsid w:val="00345579"/>
    <w:rsid w:val="003B16E7"/>
    <w:rsid w:val="003D4017"/>
    <w:rsid w:val="00401AF3"/>
    <w:rsid w:val="00422B2E"/>
    <w:rsid w:val="004433A5"/>
    <w:rsid w:val="00472326"/>
    <w:rsid w:val="004A158A"/>
    <w:rsid w:val="004C13DB"/>
    <w:rsid w:val="004D13B2"/>
    <w:rsid w:val="00500083"/>
    <w:rsid w:val="005051A5"/>
    <w:rsid w:val="005A4BF8"/>
    <w:rsid w:val="005C32CD"/>
    <w:rsid w:val="005C513D"/>
    <w:rsid w:val="00606429"/>
    <w:rsid w:val="006376AC"/>
    <w:rsid w:val="006459D5"/>
    <w:rsid w:val="00667118"/>
    <w:rsid w:val="00670829"/>
    <w:rsid w:val="006A4AD4"/>
    <w:rsid w:val="006A57C6"/>
    <w:rsid w:val="006B4A1A"/>
    <w:rsid w:val="006C55A2"/>
    <w:rsid w:val="00721C62"/>
    <w:rsid w:val="00721EF2"/>
    <w:rsid w:val="0074707E"/>
    <w:rsid w:val="00767F13"/>
    <w:rsid w:val="00787DAD"/>
    <w:rsid w:val="007A1248"/>
    <w:rsid w:val="007B4BA3"/>
    <w:rsid w:val="007D2E51"/>
    <w:rsid w:val="007F483F"/>
    <w:rsid w:val="008813E7"/>
    <w:rsid w:val="00885A09"/>
    <w:rsid w:val="008861B9"/>
    <w:rsid w:val="008B6969"/>
    <w:rsid w:val="009046D9"/>
    <w:rsid w:val="00930438"/>
    <w:rsid w:val="00962DFD"/>
    <w:rsid w:val="009732B5"/>
    <w:rsid w:val="0099771E"/>
    <w:rsid w:val="009A4B7B"/>
    <w:rsid w:val="009F7D48"/>
    <w:rsid w:val="00A15BF4"/>
    <w:rsid w:val="00A55006"/>
    <w:rsid w:val="00A64BAD"/>
    <w:rsid w:val="00A66A96"/>
    <w:rsid w:val="00A722F6"/>
    <w:rsid w:val="00A8081D"/>
    <w:rsid w:val="00A85FE6"/>
    <w:rsid w:val="00AC2442"/>
    <w:rsid w:val="00AE567E"/>
    <w:rsid w:val="00B1496A"/>
    <w:rsid w:val="00B276C9"/>
    <w:rsid w:val="00B553D3"/>
    <w:rsid w:val="00B63920"/>
    <w:rsid w:val="00B7458D"/>
    <w:rsid w:val="00B972B0"/>
    <w:rsid w:val="00BA1B91"/>
    <w:rsid w:val="00BA1E10"/>
    <w:rsid w:val="00BA5558"/>
    <w:rsid w:val="00C0692C"/>
    <w:rsid w:val="00C10DE3"/>
    <w:rsid w:val="00C242DE"/>
    <w:rsid w:val="00C57269"/>
    <w:rsid w:val="00C85A60"/>
    <w:rsid w:val="00C9654D"/>
    <w:rsid w:val="00CC513A"/>
    <w:rsid w:val="00D06C0B"/>
    <w:rsid w:val="00D11D3F"/>
    <w:rsid w:val="00D15F14"/>
    <w:rsid w:val="00D35865"/>
    <w:rsid w:val="00D43C38"/>
    <w:rsid w:val="00D74F1A"/>
    <w:rsid w:val="00D851CD"/>
    <w:rsid w:val="00D96E39"/>
    <w:rsid w:val="00DC36CF"/>
    <w:rsid w:val="00DF6CFC"/>
    <w:rsid w:val="00E16214"/>
    <w:rsid w:val="00E41A20"/>
    <w:rsid w:val="00E64847"/>
    <w:rsid w:val="00E65F13"/>
    <w:rsid w:val="00E70D1C"/>
    <w:rsid w:val="00E71A81"/>
    <w:rsid w:val="00E95D6D"/>
    <w:rsid w:val="00EA125B"/>
    <w:rsid w:val="00F1461F"/>
    <w:rsid w:val="00F2286C"/>
    <w:rsid w:val="00F27C6F"/>
    <w:rsid w:val="00F3025B"/>
    <w:rsid w:val="00F45E14"/>
    <w:rsid w:val="00F903D7"/>
    <w:rsid w:val="00FA5CB8"/>
    <w:rsid w:val="00FB195B"/>
    <w:rsid w:val="00FC0DE0"/>
    <w:rsid w:val="00FC4A59"/>
    <w:rsid w:val="6983B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8DB5E10"/>
  <w15:docId w15:val="{A3D54562-462B-4854-943D-31FEFF193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C38"/>
    <w:rPr>
      <w:rFonts w:ascii="Arial" w:hAnsi="Arial"/>
      <w:szCs w:val="24"/>
      <w:lang w:val="en-GB" w:eastAsia="en-US"/>
    </w:rPr>
  </w:style>
  <w:style w:type="paragraph" w:styleId="Heading1">
    <w:name w:val="heading 1"/>
    <w:basedOn w:val="Normal"/>
    <w:next w:val="Normal"/>
    <w:link w:val="Heading1Char"/>
    <w:autoRedefine/>
    <w:uiPriority w:val="9"/>
    <w:qFormat/>
    <w:rsid w:val="000C118E"/>
    <w:pPr>
      <w:keepNext/>
      <w:numPr>
        <w:numId w:val="30"/>
      </w:numPr>
      <w:pBdr>
        <w:top w:val="single" w:sz="24" w:space="1" w:color="789DCC"/>
      </w:pBdr>
      <w:shd w:val="clear" w:color="auto" w:fill="D6E2F2"/>
      <w:spacing w:before="300" w:after="200"/>
      <w:outlineLvl w:val="0"/>
    </w:pPr>
    <w:rPr>
      <w:rFonts w:cs="Arial"/>
      <w:b/>
      <w:bCs/>
      <w:color w:val="004085"/>
      <w:kern w:val="32"/>
      <w:sz w:val="28"/>
      <w:szCs w:val="32"/>
    </w:rPr>
  </w:style>
  <w:style w:type="paragraph" w:styleId="Heading2">
    <w:name w:val="heading 2"/>
    <w:basedOn w:val="Normal"/>
    <w:next w:val="Normal"/>
    <w:autoRedefine/>
    <w:qFormat/>
    <w:rsid w:val="00FA5CB8"/>
    <w:pPr>
      <w:keepNext/>
      <w:numPr>
        <w:ilvl w:val="1"/>
        <w:numId w:val="30"/>
      </w:numPr>
      <w:spacing w:before="220" w:after="40"/>
      <w:outlineLvl w:val="1"/>
    </w:pPr>
    <w:rPr>
      <w:rFonts w:eastAsiaTheme="minorEastAsia" w:cs="Arial"/>
      <w:bCs/>
      <w:iCs/>
      <w:color w:val="000000"/>
      <w:sz w:val="24"/>
      <w:szCs w:val="28"/>
      <w:lang w:eastAsia="en-GB"/>
    </w:rPr>
  </w:style>
  <w:style w:type="paragraph" w:styleId="Heading3">
    <w:name w:val="heading 3"/>
    <w:basedOn w:val="Normal"/>
    <w:next w:val="Normal"/>
    <w:qFormat/>
    <w:rsid w:val="006376AC"/>
    <w:pPr>
      <w:keepNext/>
      <w:numPr>
        <w:ilvl w:val="2"/>
        <w:numId w:val="30"/>
      </w:numPr>
      <w:spacing w:before="160" w:after="40"/>
      <w:outlineLvl w:val="2"/>
    </w:pPr>
    <w:rPr>
      <w:rFonts w:cs="Arial"/>
      <w:b/>
      <w:bCs/>
      <w:color w:val="000000"/>
      <w:sz w:val="22"/>
      <w:szCs w:val="26"/>
    </w:rPr>
  </w:style>
  <w:style w:type="paragraph" w:styleId="Heading4">
    <w:name w:val="heading 4"/>
    <w:basedOn w:val="Normal"/>
    <w:next w:val="Normal"/>
    <w:autoRedefine/>
    <w:qFormat/>
    <w:rsid w:val="006376AC"/>
    <w:pPr>
      <w:keepNext/>
      <w:numPr>
        <w:ilvl w:val="3"/>
        <w:numId w:val="30"/>
      </w:numPr>
      <w:spacing w:before="120" w:after="40"/>
      <w:outlineLvl w:val="3"/>
    </w:pPr>
    <w:rPr>
      <w:b/>
      <w:color w:val="000000"/>
    </w:rPr>
  </w:style>
  <w:style w:type="paragraph" w:styleId="Heading5">
    <w:name w:val="heading 5"/>
    <w:basedOn w:val="Normal"/>
    <w:next w:val="Normal"/>
    <w:autoRedefine/>
    <w:qFormat/>
    <w:rsid w:val="00DF6CFC"/>
    <w:pPr>
      <w:keepNext/>
      <w:numPr>
        <w:ilvl w:val="4"/>
        <w:numId w:val="30"/>
      </w:numPr>
      <w:spacing w:before="120" w:after="40"/>
      <w:outlineLvl w:val="4"/>
    </w:pPr>
    <w:rPr>
      <w:bCs/>
    </w:rPr>
  </w:style>
  <w:style w:type="paragraph" w:styleId="Heading6">
    <w:name w:val="heading 6"/>
    <w:basedOn w:val="Normal"/>
    <w:next w:val="Normal"/>
    <w:autoRedefine/>
    <w:qFormat/>
    <w:rsid w:val="00DF6CFC"/>
    <w:pPr>
      <w:keepNext/>
      <w:numPr>
        <w:ilvl w:val="5"/>
        <w:numId w:val="30"/>
      </w:numPr>
      <w:spacing w:before="120" w:after="60"/>
      <w:outlineLvl w:val="5"/>
    </w:pPr>
    <w:rPr>
      <w:bCs/>
      <w:i/>
      <w:color w:val="000000"/>
    </w:rPr>
  </w:style>
  <w:style w:type="paragraph" w:styleId="Heading7">
    <w:name w:val="heading 7"/>
    <w:basedOn w:val="Normal"/>
    <w:next w:val="Normal"/>
    <w:link w:val="Heading7Char"/>
    <w:qFormat/>
    <w:rsid w:val="002E070C"/>
    <w:pPr>
      <w:spacing w:before="100" w:after="20"/>
      <w:outlineLvl w:val="6"/>
    </w:pPr>
    <w:rPr>
      <w:i/>
    </w:rPr>
  </w:style>
  <w:style w:type="paragraph" w:styleId="Heading8">
    <w:name w:val="heading 8"/>
    <w:basedOn w:val="Normal"/>
    <w:next w:val="Normal"/>
    <w:qFormat/>
    <w:rsid w:val="002E070C"/>
    <w:pPr>
      <w:spacing w:before="100" w:after="20"/>
      <w:outlineLvl w:val="7"/>
    </w:pPr>
    <w:rPr>
      <w:i/>
      <w:iCs/>
    </w:rPr>
  </w:style>
  <w:style w:type="paragraph" w:styleId="Heading9">
    <w:name w:val="heading 9"/>
    <w:basedOn w:val="Normal"/>
    <w:next w:val="Normal"/>
    <w:qFormat/>
    <w:rsid w:val="002E070C"/>
    <w:pPr>
      <w:spacing w:before="100" w:after="20"/>
      <w:outlineLvl w:val="8"/>
    </w:pPr>
    <w:rPr>
      <w:rFonts w:cs="Arial"/>
      <w:i/>
      <w:color w:val="0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rsid w:val="006376AC"/>
    <w:pPr>
      <w:tabs>
        <w:tab w:val="right" w:leader="dot" w:pos="9628"/>
      </w:tabs>
      <w:spacing w:before="200" w:after="40"/>
    </w:pPr>
    <w:rPr>
      <w:b/>
      <w:noProof/>
      <w:color w:val="004085"/>
      <w:sz w:val="24"/>
      <w:szCs w:val="28"/>
    </w:rPr>
  </w:style>
  <w:style w:type="paragraph" w:styleId="TOC2">
    <w:name w:val="toc 2"/>
    <w:basedOn w:val="Normal"/>
    <w:next w:val="Normal"/>
    <w:autoRedefine/>
    <w:rsid w:val="006376AC"/>
    <w:pPr>
      <w:ind w:left="240"/>
    </w:pPr>
  </w:style>
  <w:style w:type="paragraph" w:styleId="TOC3">
    <w:name w:val="toc 3"/>
    <w:basedOn w:val="Normal"/>
    <w:next w:val="Normal"/>
    <w:autoRedefine/>
    <w:rsid w:val="006376AC"/>
    <w:pPr>
      <w:ind w:left="480"/>
    </w:pPr>
  </w:style>
  <w:style w:type="paragraph" w:styleId="TOC4">
    <w:name w:val="toc 4"/>
    <w:basedOn w:val="Normal"/>
    <w:next w:val="Normal"/>
    <w:autoRedefine/>
    <w:rsid w:val="006376AC"/>
    <w:pPr>
      <w:ind w:left="720"/>
    </w:pPr>
  </w:style>
  <w:style w:type="paragraph" w:styleId="TOC5">
    <w:name w:val="toc 5"/>
    <w:basedOn w:val="Normal"/>
    <w:next w:val="Normal"/>
    <w:autoRedefine/>
    <w:rsid w:val="006376AC"/>
    <w:pPr>
      <w:ind w:left="960"/>
    </w:pPr>
  </w:style>
  <w:style w:type="paragraph" w:styleId="TOC6">
    <w:name w:val="toc 6"/>
    <w:basedOn w:val="Normal"/>
    <w:next w:val="Normal"/>
    <w:autoRedefine/>
    <w:rsid w:val="006376AC"/>
    <w:pPr>
      <w:ind w:left="1200"/>
    </w:pPr>
  </w:style>
  <w:style w:type="paragraph" w:styleId="TOC7">
    <w:name w:val="toc 7"/>
    <w:basedOn w:val="Normal"/>
    <w:next w:val="Normal"/>
    <w:autoRedefine/>
    <w:rsid w:val="006376AC"/>
    <w:pPr>
      <w:ind w:left="1440"/>
    </w:pPr>
  </w:style>
  <w:style w:type="paragraph" w:styleId="TOC8">
    <w:name w:val="toc 8"/>
    <w:basedOn w:val="Normal"/>
    <w:next w:val="Normal"/>
    <w:autoRedefine/>
    <w:rsid w:val="006376AC"/>
    <w:pPr>
      <w:ind w:left="1680"/>
    </w:pPr>
  </w:style>
  <w:style w:type="paragraph" w:styleId="TOC9">
    <w:name w:val="toc 9"/>
    <w:basedOn w:val="Normal"/>
    <w:next w:val="Normal"/>
    <w:autoRedefine/>
    <w:rsid w:val="006376AC"/>
    <w:pPr>
      <w:ind w:left="1920"/>
    </w:pPr>
  </w:style>
  <w:style w:type="character" w:styleId="Hyperlink">
    <w:name w:val="Hyperlink"/>
    <w:basedOn w:val="DefaultParagraphFont"/>
    <w:semiHidden/>
    <w:rsid w:val="006376AC"/>
    <w:rPr>
      <w:rFonts w:ascii="Arial" w:hAnsi="Arial"/>
      <w:color w:val="0000FF"/>
      <w:sz w:val="20"/>
      <w:u w:val="single" w:color="0000FF"/>
    </w:rPr>
  </w:style>
  <w:style w:type="paragraph" w:styleId="Title">
    <w:name w:val="Title"/>
    <w:basedOn w:val="Normal"/>
    <w:autoRedefine/>
    <w:qFormat/>
    <w:rsid w:val="006376AC"/>
    <w:pPr>
      <w:pBdr>
        <w:top w:val="single" w:sz="18" w:space="3" w:color="004085"/>
        <w:left w:val="single" w:sz="18" w:space="4" w:color="004085"/>
        <w:bottom w:val="single" w:sz="48" w:space="6" w:color="789DCC"/>
        <w:right w:val="single" w:sz="18" w:space="4" w:color="004085"/>
      </w:pBdr>
      <w:shd w:val="clear" w:color="auto" w:fill="004085"/>
      <w:overflowPunct w:val="0"/>
      <w:autoSpaceDE w:val="0"/>
      <w:autoSpaceDN w:val="0"/>
      <w:adjustRightInd w:val="0"/>
      <w:spacing w:after="760"/>
      <w:textAlignment w:val="baseline"/>
    </w:pPr>
    <w:rPr>
      <w:b/>
      <w:color w:val="FFFFFF"/>
      <w:kern w:val="28"/>
      <w:sz w:val="34"/>
      <w:szCs w:val="20"/>
      <w:lang w:val="en-US"/>
    </w:rPr>
  </w:style>
  <w:style w:type="paragraph" w:styleId="Header">
    <w:name w:val="header"/>
    <w:basedOn w:val="Normal"/>
    <w:semiHidden/>
    <w:rsid w:val="006376AC"/>
    <w:pPr>
      <w:tabs>
        <w:tab w:val="center" w:pos="4153"/>
        <w:tab w:val="right" w:pos="8306"/>
      </w:tabs>
    </w:pPr>
  </w:style>
  <w:style w:type="character" w:styleId="FollowedHyperlink">
    <w:name w:val="FollowedHyperlink"/>
    <w:basedOn w:val="DefaultParagraphFont"/>
    <w:semiHidden/>
    <w:rsid w:val="006376AC"/>
    <w:rPr>
      <w:rFonts w:ascii="Arial" w:hAnsi="Arial"/>
      <w:color w:val="800080"/>
      <w:sz w:val="20"/>
      <w:u w:val="single" w:color="800080"/>
    </w:rPr>
  </w:style>
  <w:style w:type="paragraph" w:styleId="Footer">
    <w:name w:val="footer"/>
    <w:basedOn w:val="Normal"/>
    <w:semiHidden/>
    <w:rsid w:val="006376AC"/>
    <w:pPr>
      <w:tabs>
        <w:tab w:val="center" w:pos="4153"/>
        <w:tab w:val="right" w:pos="8306"/>
      </w:tabs>
    </w:pPr>
  </w:style>
  <w:style w:type="paragraph" w:styleId="FootnoteText">
    <w:name w:val="footnote text"/>
    <w:basedOn w:val="Normal"/>
    <w:semiHidden/>
    <w:rsid w:val="006376AC"/>
    <w:rPr>
      <w:szCs w:val="20"/>
    </w:rPr>
  </w:style>
  <w:style w:type="character" w:styleId="PageNumber">
    <w:name w:val="page number"/>
    <w:basedOn w:val="DefaultParagraphFont"/>
    <w:semiHidden/>
    <w:rsid w:val="006376AC"/>
    <w:rPr>
      <w:rFonts w:ascii="Arial" w:hAnsi="Arial"/>
      <w:color w:val="004085"/>
      <w:sz w:val="18"/>
    </w:rPr>
  </w:style>
  <w:style w:type="paragraph" w:styleId="BalloonText">
    <w:name w:val="Balloon Text"/>
    <w:basedOn w:val="Normal"/>
    <w:link w:val="BalloonTextChar"/>
    <w:uiPriority w:val="99"/>
    <w:semiHidden/>
    <w:unhideWhenUsed/>
    <w:rsid w:val="00E70D1C"/>
    <w:rPr>
      <w:rFonts w:ascii="Tahoma" w:hAnsi="Tahoma" w:cs="Tahoma"/>
      <w:sz w:val="16"/>
      <w:szCs w:val="16"/>
    </w:rPr>
  </w:style>
  <w:style w:type="character" w:customStyle="1" w:styleId="BalloonTextChar">
    <w:name w:val="Balloon Text Char"/>
    <w:basedOn w:val="DefaultParagraphFont"/>
    <w:link w:val="BalloonText"/>
    <w:uiPriority w:val="99"/>
    <w:semiHidden/>
    <w:rsid w:val="00E70D1C"/>
    <w:rPr>
      <w:rFonts w:ascii="Tahoma" w:hAnsi="Tahoma" w:cs="Tahoma"/>
      <w:sz w:val="16"/>
      <w:szCs w:val="16"/>
      <w:lang w:val="en-GB" w:eastAsia="en-US"/>
    </w:rPr>
  </w:style>
  <w:style w:type="character" w:styleId="PlaceholderText">
    <w:name w:val="Placeholder Text"/>
    <w:basedOn w:val="DefaultParagraphFont"/>
    <w:uiPriority w:val="99"/>
    <w:semiHidden/>
    <w:rsid w:val="00BA1E10"/>
    <w:rPr>
      <w:color w:val="808080"/>
    </w:rPr>
  </w:style>
  <w:style w:type="table" w:customStyle="1" w:styleId="TaskInfo">
    <w:name w:val="TaskInfo"/>
    <w:basedOn w:val="TableNormal"/>
    <w:uiPriority w:val="99"/>
    <w:qFormat/>
    <w:rsid w:val="00132713"/>
    <w:rPr>
      <w:rFonts w:ascii="Calibri" w:eastAsiaTheme="minorHAnsi" w:hAnsi="Calibri" w:cstheme="minorBidi"/>
      <w:color w:val="7F7F7F" w:themeColor="text1" w:themeTint="80"/>
      <w:sz w:val="22"/>
      <w:szCs w:val="22"/>
      <w:lang w:val="en-US" w:eastAsia="en-US"/>
    </w:rPr>
    <w:tblPr>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insideH w:val="dotted" w:sz="8" w:space="0" w:color="FFFFFF" w:themeColor="background1"/>
        <w:insideV w:val="dotted" w:sz="8" w:space="0" w:color="FFFFFF" w:themeColor="background1"/>
      </w:tblBorders>
    </w:tblPr>
    <w:tcPr>
      <w:shd w:val="clear" w:color="auto" w:fill="F2F2F2" w:themeFill="background1" w:themeFillShade="F2"/>
    </w:tcPr>
  </w:style>
  <w:style w:type="character" w:styleId="SubtleReference">
    <w:name w:val="Subtle Reference"/>
    <w:basedOn w:val="DefaultParagraphFont"/>
    <w:uiPriority w:val="31"/>
    <w:qFormat/>
    <w:rPr>
      <w:smallCaps/>
      <w:color w:val="C0504D" w:themeColor="accent2"/>
      <w:u w:val="single"/>
    </w:rPr>
  </w:style>
  <w:style w:type="paragraph" w:styleId="ListParagraph">
    <w:name w:val="List Paragraph"/>
    <w:basedOn w:val="Normal"/>
    <w:uiPriority w:val="34"/>
    <w:qFormat/>
    <w:rsid w:val="008813E7"/>
    <w:pPr>
      <w:ind w:left="720"/>
      <w:contextualSpacing/>
    </w:pPr>
  </w:style>
  <w:style w:type="character" w:customStyle="1" w:styleId="UnresolvedMention1">
    <w:name w:val="Unresolved Mention1"/>
    <w:basedOn w:val="DefaultParagraphFont"/>
    <w:uiPriority w:val="99"/>
    <w:semiHidden/>
    <w:unhideWhenUsed/>
    <w:rsid w:val="00124949"/>
    <w:rPr>
      <w:color w:val="605E5C"/>
      <w:shd w:val="clear" w:color="auto" w:fill="E1DFDD"/>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ascii="Arial" w:hAnsi="Arial"/>
      <w:lang w:val="en-GB" w:eastAsia="en-US"/>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85FE6"/>
    <w:rPr>
      <w:b/>
      <w:bCs/>
    </w:rPr>
  </w:style>
  <w:style w:type="character" w:customStyle="1" w:styleId="CommentSubjectChar">
    <w:name w:val="Comment Subject Char"/>
    <w:basedOn w:val="CommentTextChar"/>
    <w:link w:val="CommentSubject"/>
    <w:uiPriority w:val="99"/>
    <w:semiHidden/>
    <w:rsid w:val="00A85FE6"/>
    <w:rPr>
      <w:rFonts w:ascii="Arial" w:hAnsi="Arial"/>
      <w:b/>
      <w:bCs/>
      <w:lang w:val="en-GB" w:eastAsia="en-US"/>
    </w:rPr>
  </w:style>
  <w:style w:type="character" w:customStyle="1" w:styleId="Heading7Char">
    <w:name w:val="Heading 7 Char"/>
    <w:basedOn w:val="DefaultParagraphFont"/>
    <w:link w:val="Heading7"/>
    <w:rsid w:val="008B6969"/>
    <w:rPr>
      <w:rFonts w:ascii="Arial" w:hAnsi="Arial"/>
      <w:i/>
      <w:szCs w:val="24"/>
      <w:lang w:val="en-GB" w:eastAsia="en-US"/>
    </w:rPr>
  </w:style>
  <w:style w:type="character" w:customStyle="1" w:styleId="Heading1Char">
    <w:name w:val="Heading 1 Char"/>
    <w:basedOn w:val="DefaultParagraphFont"/>
    <w:link w:val="Heading1"/>
    <w:uiPriority w:val="9"/>
    <w:rsid w:val="00F3025B"/>
    <w:rPr>
      <w:rFonts w:ascii="Arial" w:hAnsi="Arial" w:cs="Arial"/>
      <w:b/>
      <w:bCs/>
      <w:color w:val="004085"/>
      <w:kern w:val="32"/>
      <w:sz w:val="28"/>
      <w:szCs w:val="32"/>
      <w:shd w:val="clear" w:color="auto" w:fill="D6E2F2"/>
      <w:lang w:val="en-GB" w:eastAsia="en-US"/>
    </w:rPr>
  </w:style>
  <w:style w:type="paragraph" w:styleId="Bibliography">
    <w:name w:val="Bibliography"/>
    <w:basedOn w:val="Normal"/>
    <w:next w:val="Normal"/>
    <w:uiPriority w:val="37"/>
    <w:unhideWhenUsed/>
    <w:rsid w:val="00F30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319935">
      <w:bodyDiv w:val="1"/>
      <w:marLeft w:val="0"/>
      <w:marRight w:val="0"/>
      <w:marTop w:val="0"/>
      <w:marBottom w:val="0"/>
      <w:divBdr>
        <w:top w:val="none" w:sz="0" w:space="0" w:color="auto"/>
        <w:left w:val="none" w:sz="0" w:space="0" w:color="auto"/>
        <w:bottom w:val="none" w:sz="0" w:space="0" w:color="auto"/>
        <w:right w:val="none" w:sz="0" w:space="0" w:color="auto"/>
      </w:divBdr>
    </w:div>
    <w:div w:id="546644947">
      <w:bodyDiv w:val="1"/>
      <w:marLeft w:val="0"/>
      <w:marRight w:val="0"/>
      <w:marTop w:val="0"/>
      <w:marBottom w:val="0"/>
      <w:divBdr>
        <w:top w:val="none" w:sz="0" w:space="0" w:color="auto"/>
        <w:left w:val="none" w:sz="0" w:space="0" w:color="auto"/>
        <w:bottom w:val="none" w:sz="0" w:space="0" w:color="auto"/>
        <w:right w:val="none" w:sz="0" w:space="0" w:color="auto"/>
      </w:divBdr>
    </w:div>
    <w:div w:id="681858102">
      <w:bodyDiv w:val="1"/>
      <w:marLeft w:val="0"/>
      <w:marRight w:val="0"/>
      <w:marTop w:val="0"/>
      <w:marBottom w:val="0"/>
      <w:divBdr>
        <w:top w:val="none" w:sz="0" w:space="0" w:color="auto"/>
        <w:left w:val="none" w:sz="0" w:space="0" w:color="auto"/>
        <w:bottom w:val="none" w:sz="0" w:space="0" w:color="auto"/>
        <w:right w:val="none" w:sz="0" w:space="0" w:color="auto"/>
      </w:divBdr>
    </w:div>
    <w:div w:id="881332802">
      <w:bodyDiv w:val="1"/>
      <w:marLeft w:val="0"/>
      <w:marRight w:val="0"/>
      <w:marTop w:val="0"/>
      <w:marBottom w:val="0"/>
      <w:divBdr>
        <w:top w:val="none" w:sz="0" w:space="0" w:color="auto"/>
        <w:left w:val="none" w:sz="0" w:space="0" w:color="auto"/>
        <w:bottom w:val="none" w:sz="0" w:space="0" w:color="auto"/>
        <w:right w:val="none" w:sz="0" w:space="0" w:color="auto"/>
      </w:divBdr>
    </w:div>
    <w:div w:id="1046640299">
      <w:bodyDiv w:val="1"/>
      <w:marLeft w:val="0"/>
      <w:marRight w:val="0"/>
      <w:marTop w:val="0"/>
      <w:marBottom w:val="0"/>
      <w:divBdr>
        <w:top w:val="none" w:sz="0" w:space="0" w:color="auto"/>
        <w:left w:val="none" w:sz="0" w:space="0" w:color="auto"/>
        <w:bottom w:val="none" w:sz="0" w:space="0" w:color="auto"/>
        <w:right w:val="none" w:sz="0" w:space="0" w:color="auto"/>
      </w:divBdr>
    </w:div>
    <w:div w:id="1254977216">
      <w:bodyDiv w:val="1"/>
      <w:marLeft w:val="0"/>
      <w:marRight w:val="0"/>
      <w:marTop w:val="0"/>
      <w:marBottom w:val="0"/>
      <w:divBdr>
        <w:top w:val="none" w:sz="0" w:space="0" w:color="auto"/>
        <w:left w:val="none" w:sz="0" w:space="0" w:color="auto"/>
        <w:bottom w:val="none" w:sz="0" w:space="0" w:color="auto"/>
        <w:right w:val="none" w:sz="0" w:space="0" w:color="auto"/>
      </w:divBdr>
    </w:div>
    <w:div w:id="207882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oexpertdanny.com/breakpoints-responsive-web-design/"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microsoft.com/office/2016/09/relationships/commentsIds" Target="commentsIds.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Jak99</b:Tag>
    <b:SourceType>Book</b:SourceType>
    <b:Guid>{633B8C42-6895-4F8B-B269-D69380B38998}</b:Guid>
    <b:Author>
      <b:Author>
        <b:NameList>
          <b:Person>
            <b:Last>Nielsen</b:Last>
            <b:First>Jakob</b:First>
          </b:Person>
        </b:NameList>
      </b:Author>
    </b:Author>
    <b:Title>Designing web Usability</b:Title>
    <b:Year>1999</b:Year>
    <b:RefOrder>3</b:RefOrder>
  </b:Source>
  <b:Source>
    <b:Tag>Gar18</b:Tag>
    <b:SourceType>InternetSite</b:SourceType>
    <b:Guid>{0FA1E3AD-FCF9-40B7-8342-F3B4999B7D50}</b:Guid>
    <b:Title>18 usability guidelines and website design standards</b:Title>
    <b:Year>2018</b:Year>
    <b:Author>
      <b:Author>
        <b:NameList>
          <b:Person>
            <b:Last>Bigby</b:Last>
            <b:First>Garenne</b:First>
          </b:Person>
        </b:NameList>
      </b:Author>
    </b:Author>
    <b:ProductionCompany>Dyno mapper</b:ProductionCompany>
    <b:Month>2</b:Month>
    <b:Day>3</b:Day>
    <b:YearAccessed>2018</b:YearAccessed>
    <b:MonthAccessed>12</b:MonthAccessed>
    <b:DayAccessed>17</b:DayAccessed>
    <b:URL>https://dynomapper.com/blog/19-ux/464-usability-guidelines</b:URL>
    <b:RefOrder>2</b:RefOrder>
  </b:Source>
  <b:Source>
    <b:Tag>Eup18</b:Tag>
    <b:SourceType>InternetSite</b:SourceType>
    <b:Guid>{A29E6A1E-0F83-468F-B218-E712B6426B57}</b:Guid>
    <b:Author>
      <b:Author>
        <b:NameList>
          <b:Person>
            <b:Last>Wong</b:Last>
            <b:First>Euphemia</b:First>
          </b:Person>
        </b:NameList>
      </b:Author>
    </b:Author>
    <b:Title>Shneiderman’s Eight Golden Rules Will Help You Design Better Interfaces</b:Title>
    <b:ProductionCompany>Interaction Design foundation</b:ProductionCompany>
    <b:Year>2018</b:Year>
    <b:Month>11</b:Month>
    <b:Day>17</b:Day>
    <b:YearAccessed>2018</b:YearAccessed>
    <b:MonthAccessed>12</b:MonthAccessed>
    <b:DayAccessed>17</b:DayAccessed>
    <b:URL>https://www.interaction-design.org/literature/article/shneiderman-s-eight-golden-rules-will-help-you-design-better-interfaces</b:URL>
    <b:RefOrder>1</b:RefOrder>
  </b:Source>
  <b:Source>
    <b:Tag>Pau07</b:Tag>
    <b:SourceType>JournalArticle</b:SourceType>
    <b:Guid>{D3198E7A-859F-4C62-AC69-5C2B8FC663B9}</b:Guid>
    <b:Title>Usability – Not as we know it!</b:Title>
    <b:Year>2007</b:Year>
    <b:Author>
      <b:Author>
        <b:NameList>
          <b:Person>
            <b:Last>Dix</b:Last>
            <b:First>Paula</b:First>
            <b:Middle>Alexandra silva &amp; Alan</b:Middle>
          </b:Person>
        </b:NameList>
      </b:Author>
    </b:Author>
    <b:JournalName>Volume 2 Proceedings of the 21st BCS HCI Group conference </b:JournalName>
    <b:Volume>2</b:Volume>
    <b:Issue>21</b:Issue>
    <b:RefOrder>4</b:RefOrder>
  </b:Source>
</b:Sources>
</file>

<file path=customXml/itemProps1.xml><?xml version="1.0" encoding="utf-8"?>
<ds:datastoreItem xmlns:ds="http://schemas.openxmlformats.org/officeDocument/2006/customXml" ds:itemID="{86DF4294-3462-4320-A584-A507BC1A8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1530</Words>
  <Characters>8726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Kemi</vt:lpstr>
    </vt:vector>
  </TitlesOfParts>
  <Manager/>
  <Company>University Of Wales Trinity Saint David</Company>
  <LinksUpToDate>false</LinksUpToDate>
  <CharactersWithSpaces>10236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Kemi</dc:title>
  <dc:subject/>
  <dc:creator>Lloyd Thomas (P147195)</dc:creator>
  <cp:keywords/>
  <dc:description/>
  <cp:lastModifiedBy>Kemi Ademoye</cp:lastModifiedBy>
  <cp:revision>9</cp:revision>
  <cp:lastPrinted>2003-08-22T15:45:00Z</cp:lastPrinted>
  <dcterms:created xsi:type="dcterms:W3CDTF">2018-12-18T14:23:00Z</dcterms:created>
  <dcterms:modified xsi:type="dcterms:W3CDTF">2019-01-03T10:21:00Z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5EXPORT">
    <vt:lpwstr>Exported from MindView5</vt:lpwstr>
  </property>
</Properties>
</file>