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C45B14" w14:textId="5C4195AA" w:rsidR="00CD642C" w:rsidRPr="002633D8" w:rsidRDefault="003806E1" w:rsidP="00AA3B1A">
      <w:pPr>
        <w:rPr>
          <w:noProof/>
        </w:rPr>
      </w:pPr>
      <w:r w:rsidRPr="00441082">
        <w:rPr>
          <w:rFonts w:cs="Arial"/>
          <w:b/>
          <w:noProof/>
          <w:sz w:val="28"/>
          <w:szCs w:val="28"/>
        </w:rPr>
        <w:drawing>
          <wp:inline distT="0" distB="0" distL="0" distR="0" wp14:anchorId="49CAF64F" wp14:editId="265D16D4">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rsidP="60269D23">
      <w:pPr>
        <w:pStyle w:val="BodyText3"/>
        <w:ind w:right="-957"/>
        <w:jc w:val="left"/>
        <w:rPr>
          <w:rFonts w:eastAsia="Arial" w:cs="Arial"/>
          <w:sz w:val="44"/>
          <w:szCs w:val="44"/>
        </w:rPr>
      </w:pPr>
      <w:r w:rsidRPr="36AA3193">
        <w:rPr>
          <w:sz w:val="44"/>
          <w:szCs w:val="44"/>
        </w:rPr>
        <w:t>PROGRAMME OF STUDY HANDBOOK</w:t>
      </w:r>
    </w:p>
    <w:p w14:paraId="13667039" w14:textId="77777777" w:rsidR="00CD642C" w:rsidRPr="00E917C3" w:rsidRDefault="00CD642C">
      <w:pPr>
        <w:ind w:right="-957"/>
        <w:rPr>
          <w:rFonts w:cs="Arial"/>
          <w:b/>
          <w:sz w:val="44"/>
          <w:szCs w:val="44"/>
        </w:rPr>
      </w:pPr>
    </w:p>
    <w:p w14:paraId="5BEBFDD7" w14:textId="77777777" w:rsidR="00CD642C" w:rsidRPr="00E917C3" w:rsidRDefault="00CD642C">
      <w:pPr>
        <w:ind w:right="-957"/>
        <w:rPr>
          <w:rFonts w:cs="Arial"/>
          <w:b/>
          <w:sz w:val="44"/>
          <w:szCs w:val="44"/>
        </w:rPr>
      </w:pPr>
    </w:p>
    <w:p w14:paraId="077617B9" w14:textId="2F3FC315" w:rsidR="00582E41" w:rsidRDefault="00C90088" w:rsidP="60269D23">
      <w:pPr>
        <w:ind w:right="-957"/>
        <w:rPr>
          <w:b/>
          <w:bCs/>
          <w:sz w:val="44"/>
          <w:szCs w:val="44"/>
        </w:rPr>
      </w:pPr>
      <w:r>
        <w:rPr>
          <w:b/>
          <w:bCs/>
          <w:sz w:val="44"/>
          <w:szCs w:val="44"/>
        </w:rPr>
        <w:t>BEng</w:t>
      </w:r>
      <w:r w:rsidR="008B5522">
        <w:rPr>
          <w:b/>
          <w:bCs/>
          <w:sz w:val="44"/>
          <w:szCs w:val="44"/>
        </w:rPr>
        <w:t xml:space="preserve"> Electronic Engineering</w:t>
      </w:r>
    </w:p>
    <w:p w14:paraId="47590946" w14:textId="422B5A3A" w:rsidR="008B5522" w:rsidRPr="00E917C3" w:rsidRDefault="002732C0" w:rsidP="60269D23">
      <w:pPr>
        <w:ind w:right="-957"/>
        <w:rPr>
          <w:rFonts w:eastAsia="Arial" w:cs="Arial"/>
          <w:b/>
          <w:bCs/>
          <w:sz w:val="44"/>
          <w:szCs w:val="44"/>
        </w:rPr>
      </w:pPr>
      <w:r>
        <w:rPr>
          <w:rFonts w:eastAsia="Arial" w:cs="Arial"/>
          <w:b/>
          <w:bCs/>
          <w:sz w:val="44"/>
          <w:szCs w:val="44"/>
        </w:rPr>
        <w:t>BEng Electrical &amp; Electronic Engineering</w:t>
      </w:r>
    </w:p>
    <w:p w14:paraId="5878B5EC" w14:textId="77777777" w:rsidR="00E917C3" w:rsidRDefault="00E917C3" w:rsidP="00582E41">
      <w:pPr>
        <w:pStyle w:val="BodyText3"/>
        <w:ind w:right="-957"/>
        <w:jc w:val="left"/>
        <w:rPr>
          <w:rFonts w:cs="Arial"/>
          <w:b w:val="0"/>
          <w:sz w:val="40"/>
        </w:rPr>
      </w:pPr>
    </w:p>
    <w:p w14:paraId="29E814E6" w14:textId="77777777" w:rsidR="00E917C3" w:rsidRDefault="00E917C3" w:rsidP="00AA3B1A">
      <w:pPr>
        <w:ind w:right="-957"/>
        <w:rPr>
          <w:rFonts w:cs="Arial"/>
          <w:b/>
          <w:sz w:val="40"/>
        </w:rPr>
      </w:pPr>
    </w:p>
    <w:p w14:paraId="47768030" w14:textId="77777777" w:rsidR="00E917C3" w:rsidRDefault="00E917C3" w:rsidP="00AA3B1A">
      <w:pPr>
        <w:ind w:right="-957"/>
        <w:rPr>
          <w:rFonts w:cs="Arial"/>
          <w:b/>
          <w:sz w:val="40"/>
        </w:rPr>
      </w:pPr>
    </w:p>
    <w:p w14:paraId="282099F7" w14:textId="77EC80FB" w:rsidR="00CD642C" w:rsidRPr="00E917C3" w:rsidRDefault="00CD642C" w:rsidP="60269D23">
      <w:pPr>
        <w:ind w:right="-957"/>
        <w:rPr>
          <w:rFonts w:eastAsia="Arial" w:cs="Arial"/>
          <w:b/>
          <w:bCs/>
          <w:sz w:val="44"/>
          <w:szCs w:val="44"/>
        </w:rPr>
      </w:pPr>
      <w:r w:rsidRPr="36AA3193">
        <w:rPr>
          <w:b/>
          <w:bCs/>
          <w:sz w:val="44"/>
          <w:szCs w:val="44"/>
        </w:rPr>
        <w:t xml:space="preserve">LEVEL </w:t>
      </w:r>
      <w:proofErr w:type="gramStart"/>
      <w:r w:rsidR="002732C0">
        <w:rPr>
          <w:b/>
          <w:bCs/>
          <w:sz w:val="44"/>
          <w:szCs w:val="44"/>
        </w:rPr>
        <w:t>6</w:t>
      </w:r>
      <w:proofErr w:type="gramEnd"/>
    </w:p>
    <w:p w14:paraId="05BF5B1F" w14:textId="77777777" w:rsidR="00CD642C" w:rsidRPr="00E917C3" w:rsidRDefault="00CD642C">
      <w:pPr>
        <w:ind w:right="-957"/>
        <w:rPr>
          <w:rFonts w:cs="Arial"/>
          <w:b/>
          <w:sz w:val="44"/>
          <w:szCs w:val="44"/>
        </w:rPr>
      </w:pPr>
    </w:p>
    <w:p w14:paraId="19176531" w14:textId="77777777" w:rsidR="00CD642C" w:rsidRPr="00E917C3" w:rsidRDefault="00CD642C">
      <w:pPr>
        <w:ind w:right="-957"/>
        <w:rPr>
          <w:rFonts w:cs="Arial"/>
          <w:b/>
          <w:sz w:val="44"/>
          <w:szCs w:val="44"/>
        </w:rPr>
      </w:pPr>
    </w:p>
    <w:p w14:paraId="3191D3BB" w14:textId="77777777" w:rsidR="00CD642C" w:rsidRPr="00E917C3" w:rsidRDefault="00CD642C">
      <w:pPr>
        <w:ind w:right="-957"/>
        <w:rPr>
          <w:rFonts w:cs="Arial"/>
          <w:b/>
          <w:sz w:val="44"/>
          <w:szCs w:val="44"/>
        </w:rPr>
      </w:pPr>
    </w:p>
    <w:p w14:paraId="427478FC" w14:textId="77777777" w:rsidR="00CD642C" w:rsidRPr="00E917C3" w:rsidRDefault="00CD642C">
      <w:pPr>
        <w:ind w:right="-957"/>
        <w:rPr>
          <w:rFonts w:cs="Arial"/>
          <w:b/>
          <w:sz w:val="44"/>
          <w:szCs w:val="44"/>
        </w:rPr>
      </w:pPr>
    </w:p>
    <w:p w14:paraId="09524367" w14:textId="51EB56BC" w:rsidR="00CD642C" w:rsidRDefault="00377B16">
      <w:pPr>
        <w:ind w:right="-957"/>
        <w:rPr>
          <w:rFonts w:cs="Arial"/>
          <w:b/>
          <w:sz w:val="44"/>
          <w:szCs w:val="44"/>
        </w:rPr>
      </w:pPr>
      <w:r>
        <w:rPr>
          <w:rFonts w:cs="Arial"/>
          <w:b/>
          <w:sz w:val="44"/>
          <w:szCs w:val="44"/>
        </w:rPr>
        <w:t>School of Applied Computing</w:t>
      </w:r>
    </w:p>
    <w:p w14:paraId="33F07074" w14:textId="77777777" w:rsidR="00582E41" w:rsidRPr="00E917C3" w:rsidRDefault="00582E41">
      <w:pPr>
        <w:ind w:right="-957"/>
        <w:rPr>
          <w:rFonts w:cs="Arial"/>
          <w:b/>
          <w:sz w:val="44"/>
          <w:szCs w:val="44"/>
        </w:rPr>
      </w:pPr>
    </w:p>
    <w:p w14:paraId="1E39F972" w14:textId="711A979D" w:rsidR="4EC3712B" w:rsidRDefault="4EC3712B" w:rsidP="4EC3712B">
      <w:pPr>
        <w:ind w:right="-957"/>
        <w:rPr>
          <w:rFonts w:eastAsia="Arial" w:cs="Arial"/>
          <w:b/>
          <w:bCs/>
          <w:sz w:val="44"/>
          <w:szCs w:val="44"/>
        </w:rPr>
      </w:pPr>
      <w:r w:rsidRPr="4EC3712B">
        <w:rPr>
          <w:b/>
          <w:bCs/>
          <w:sz w:val="44"/>
          <w:szCs w:val="44"/>
        </w:rPr>
        <w:t xml:space="preserve">INSTITUTE OF </w:t>
      </w:r>
      <w:r w:rsidR="00186CBF">
        <w:rPr>
          <w:b/>
          <w:bCs/>
          <w:sz w:val="44"/>
          <w:szCs w:val="44"/>
        </w:rPr>
        <w:t>SCIENCE &amp; ART</w:t>
      </w:r>
    </w:p>
    <w:p w14:paraId="1E2DC3A4" w14:textId="45936AA1" w:rsidR="4EC3712B" w:rsidRDefault="4EC3712B" w:rsidP="4EC3712B">
      <w:pPr>
        <w:ind w:right="-957"/>
        <w:rPr>
          <w:rFonts w:cs="Arial"/>
          <w:b/>
          <w:bCs/>
          <w:sz w:val="44"/>
          <w:szCs w:val="44"/>
        </w:rPr>
      </w:pPr>
    </w:p>
    <w:p w14:paraId="2902E32C" w14:textId="3D28499A" w:rsidR="4EC3712B" w:rsidRDefault="4EC3712B" w:rsidP="4EC3712B">
      <w:pPr>
        <w:ind w:right="-957"/>
        <w:rPr>
          <w:rFonts w:cs="Arial"/>
          <w:b/>
          <w:bCs/>
          <w:sz w:val="44"/>
          <w:szCs w:val="44"/>
        </w:rPr>
      </w:pPr>
    </w:p>
    <w:p w14:paraId="2CA8F52A" w14:textId="49CCF220" w:rsidR="00CD642C" w:rsidRPr="00E917C3" w:rsidRDefault="4EC3712B" w:rsidP="60269D23">
      <w:pPr>
        <w:ind w:right="-957"/>
        <w:rPr>
          <w:rFonts w:eastAsia="Arial" w:cs="Arial"/>
          <w:b/>
          <w:bCs/>
          <w:sz w:val="44"/>
          <w:szCs w:val="44"/>
        </w:rPr>
      </w:pPr>
      <w:r w:rsidRPr="36AA3193">
        <w:rPr>
          <w:b/>
          <w:bCs/>
          <w:sz w:val="44"/>
          <w:szCs w:val="44"/>
        </w:rPr>
        <w:t>2</w:t>
      </w:r>
      <w:r w:rsidR="00CD642C" w:rsidRPr="36AA3193">
        <w:rPr>
          <w:b/>
          <w:bCs/>
          <w:sz w:val="44"/>
          <w:szCs w:val="44"/>
        </w:rPr>
        <w:t>01</w:t>
      </w:r>
      <w:r w:rsidR="00FE1A39">
        <w:rPr>
          <w:b/>
          <w:bCs/>
          <w:sz w:val="44"/>
          <w:szCs w:val="44"/>
        </w:rPr>
        <w:t>9</w:t>
      </w:r>
      <w:r w:rsidR="00CD642C" w:rsidRPr="36AA3193">
        <w:rPr>
          <w:b/>
          <w:bCs/>
          <w:sz w:val="44"/>
          <w:szCs w:val="44"/>
        </w:rPr>
        <w:t>-20</w:t>
      </w:r>
      <w:r w:rsidR="00FE1A39">
        <w:rPr>
          <w:b/>
          <w:bCs/>
          <w:sz w:val="44"/>
          <w:szCs w:val="44"/>
        </w:rPr>
        <w:t>20</w:t>
      </w:r>
    </w:p>
    <w:p w14:paraId="68D20BCB" w14:textId="5BDC390D" w:rsidR="00CD642C" w:rsidRDefault="00CD642C" w:rsidP="5E3379FD">
      <w:pPr>
        <w:jc w:val="center"/>
        <w:rPr>
          <w:b/>
          <w:bCs/>
        </w:rPr>
      </w:pPr>
      <w:r w:rsidRPr="002633D8">
        <w:br w:type="page"/>
      </w:r>
      <w:r w:rsidRPr="5E3379FD">
        <w:rPr>
          <w:b/>
          <w:bCs/>
        </w:rPr>
        <w:lastRenderedPageBreak/>
        <w:t>CONTENTS PAGE</w:t>
      </w:r>
    </w:p>
    <w:p w14:paraId="5D1B6C25" w14:textId="77777777" w:rsidR="00AA3B1A" w:rsidRDefault="00CD642C" w:rsidP="60269D23">
      <w:pPr>
        <w:jc w:val="right"/>
        <w:rPr>
          <w:rFonts w:eastAsia="Arial" w:cs="Arial"/>
          <w:b/>
          <w:bCs/>
          <w:noProof/>
        </w:rPr>
      </w:pPr>
      <w:r w:rsidRPr="5E3379FD">
        <w:rPr>
          <w:b/>
          <w:bCs/>
        </w:rPr>
        <w:t>Page No</w:t>
      </w:r>
    </w:p>
    <w:p w14:paraId="062DC832" w14:textId="77777777" w:rsidR="00531A8C" w:rsidRDefault="00AA3B1A" w:rsidP="00C90088">
      <w:pPr>
        <w:pStyle w:val="TOC1"/>
        <w:rPr>
          <w:rFonts w:asciiTheme="minorHAnsi" w:eastAsiaTheme="minorEastAsia" w:hAnsiTheme="minorHAnsi" w:cstheme="minorBidi"/>
          <w:noProof/>
          <w:szCs w:val="22"/>
        </w:rPr>
      </w:pPr>
      <w:r w:rsidRPr="00AA3B1A">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19525217" w:history="1">
        <w:r w:rsidR="00531A8C" w:rsidRPr="0027474C">
          <w:rPr>
            <w:rStyle w:val="Hyperlink"/>
            <w:noProof/>
          </w:rPr>
          <w:t>INTRODUCTION</w:t>
        </w:r>
        <w:r w:rsidR="00531A8C">
          <w:rPr>
            <w:noProof/>
            <w:webHidden/>
          </w:rPr>
          <w:tab/>
        </w:r>
        <w:r w:rsidR="00531A8C">
          <w:rPr>
            <w:noProof/>
            <w:webHidden/>
          </w:rPr>
          <w:fldChar w:fldCharType="begin"/>
        </w:r>
        <w:r w:rsidR="00531A8C">
          <w:rPr>
            <w:noProof/>
            <w:webHidden/>
          </w:rPr>
          <w:instrText xml:space="preserve"> PAGEREF _Toc19525217 \h </w:instrText>
        </w:r>
        <w:r w:rsidR="00531A8C">
          <w:rPr>
            <w:noProof/>
            <w:webHidden/>
          </w:rPr>
        </w:r>
        <w:r w:rsidR="00531A8C">
          <w:rPr>
            <w:noProof/>
            <w:webHidden/>
          </w:rPr>
          <w:fldChar w:fldCharType="separate"/>
        </w:r>
        <w:r w:rsidR="00531A8C">
          <w:rPr>
            <w:noProof/>
            <w:webHidden/>
          </w:rPr>
          <w:t>1</w:t>
        </w:r>
        <w:r w:rsidR="00531A8C">
          <w:rPr>
            <w:noProof/>
            <w:webHidden/>
          </w:rPr>
          <w:fldChar w:fldCharType="end"/>
        </w:r>
      </w:hyperlink>
    </w:p>
    <w:p w14:paraId="2565CFC0" w14:textId="77777777" w:rsidR="00531A8C" w:rsidRDefault="00531B43" w:rsidP="00C90088">
      <w:pPr>
        <w:pStyle w:val="TOC1"/>
        <w:rPr>
          <w:rFonts w:asciiTheme="minorHAnsi" w:eastAsiaTheme="minorEastAsia" w:hAnsiTheme="minorHAnsi" w:cstheme="minorBidi"/>
          <w:noProof/>
          <w:szCs w:val="22"/>
        </w:rPr>
      </w:pPr>
      <w:hyperlink w:anchor="_Toc19525218" w:history="1">
        <w:r w:rsidR="00531A8C" w:rsidRPr="0027474C">
          <w:rPr>
            <w:rStyle w:val="Hyperlink"/>
            <w:noProof/>
          </w:rPr>
          <w:t>FEEDBACK</w:t>
        </w:r>
        <w:r w:rsidR="00531A8C">
          <w:rPr>
            <w:noProof/>
            <w:webHidden/>
          </w:rPr>
          <w:tab/>
        </w:r>
        <w:r w:rsidR="00531A8C">
          <w:rPr>
            <w:noProof/>
            <w:webHidden/>
          </w:rPr>
          <w:fldChar w:fldCharType="begin"/>
        </w:r>
        <w:r w:rsidR="00531A8C">
          <w:rPr>
            <w:noProof/>
            <w:webHidden/>
          </w:rPr>
          <w:instrText xml:space="preserve"> PAGEREF _Toc19525218 \h </w:instrText>
        </w:r>
        <w:r w:rsidR="00531A8C">
          <w:rPr>
            <w:noProof/>
            <w:webHidden/>
          </w:rPr>
        </w:r>
        <w:r w:rsidR="00531A8C">
          <w:rPr>
            <w:noProof/>
            <w:webHidden/>
          </w:rPr>
          <w:fldChar w:fldCharType="separate"/>
        </w:r>
        <w:r w:rsidR="00531A8C">
          <w:rPr>
            <w:noProof/>
            <w:webHidden/>
          </w:rPr>
          <w:t>1</w:t>
        </w:r>
        <w:r w:rsidR="00531A8C">
          <w:rPr>
            <w:noProof/>
            <w:webHidden/>
          </w:rPr>
          <w:fldChar w:fldCharType="end"/>
        </w:r>
      </w:hyperlink>
    </w:p>
    <w:p w14:paraId="4DDFCB52" w14:textId="77777777" w:rsidR="00531A8C" w:rsidRDefault="00531B43" w:rsidP="00C90088">
      <w:pPr>
        <w:pStyle w:val="TOC1"/>
        <w:rPr>
          <w:rFonts w:asciiTheme="minorHAnsi" w:eastAsiaTheme="minorEastAsia" w:hAnsiTheme="minorHAnsi" w:cstheme="minorBidi"/>
          <w:noProof/>
          <w:szCs w:val="22"/>
        </w:rPr>
      </w:pPr>
      <w:hyperlink w:anchor="_Toc19525219" w:history="1">
        <w:r w:rsidR="00531A8C" w:rsidRPr="0027474C">
          <w:rPr>
            <w:rStyle w:val="Hyperlink"/>
            <w:noProof/>
          </w:rPr>
          <w:t>PROGRAMMES OF STUDY AND PROGRAMME DIRECTORS</w:t>
        </w:r>
        <w:r w:rsidR="00531A8C">
          <w:rPr>
            <w:noProof/>
            <w:webHidden/>
          </w:rPr>
          <w:tab/>
        </w:r>
        <w:r w:rsidR="00531A8C">
          <w:rPr>
            <w:noProof/>
            <w:webHidden/>
          </w:rPr>
          <w:fldChar w:fldCharType="begin"/>
        </w:r>
        <w:r w:rsidR="00531A8C">
          <w:rPr>
            <w:noProof/>
            <w:webHidden/>
          </w:rPr>
          <w:instrText xml:space="preserve"> PAGEREF _Toc19525219 \h </w:instrText>
        </w:r>
        <w:r w:rsidR="00531A8C">
          <w:rPr>
            <w:noProof/>
            <w:webHidden/>
          </w:rPr>
        </w:r>
        <w:r w:rsidR="00531A8C">
          <w:rPr>
            <w:noProof/>
            <w:webHidden/>
          </w:rPr>
          <w:fldChar w:fldCharType="separate"/>
        </w:r>
        <w:r w:rsidR="00531A8C">
          <w:rPr>
            <w:noProof/>
            <w:webHidden/>
          </w:rPr>
          <w:t>2</w:t>
        </w:r>
        <w:r w:rsidR="00531A8C">
          <w:rPr>
            <w:noProof/>
            <w:webHidden/>
          </w:rPr>
          <w:fldChar w:fldCharType="end"/>
        </w:r>
      </w:hyperlink>
    </w:p>
    <w:p w14:paraId="1D87E913" w14:textId="77777777" w:rsidR="00531A8C" w:rsidRDefault="00531B43" w:rsidP="00C90088">
      <w:pPr>
        <w:pStyle w:val="TOC1"/>
        <w:rPr>
          <w:rFonts w:asciiTheme="minorHAnsi" w:eastAsiaTheme="minorEastAsia" w:hAnsiTheme="minorHAnsi" w:cstheme="minorBidi"/>
          <w:noProof/>
          <w:szCs w:val="22"/>
        </w:rPr>
      </w:pPr>
      <w:hyperlink w:anchor="_Toc19525220" w:history="1">
        <w:r w:rsidR="00531A8C" w:rsidRPr="0027474C">
          <w:rPr>
            <w:rStyle w:val="Hyperlink"/>
            <w:noProof/>
          </w:rPr>
          <w:t>SUPPORT DURING YOUR STUDIES</w:t>
        </w:r>
        <w:r w:rsidR="00531A8C">
          <w:rPr>
            <w:noProof/>
            <w:webHidden/>
          </w:rPr>
          <w:tab/>
        </w:r>
        <w:r w:rsidR="00531A8C">
          <w:rPr>
            <w:noProof/>
            <w:webHidden/>
          </w:rPr>
          <w:fldChar w:fldCharType="begin"/>
        </w:r>
        <w:r w:rsidR="00531A8C">
          <w:rPr>
            <w:noProof/>
            <w:webHidden/>
          </w:rPr>
          <w:instrText xml:space="preserve"> PAGEREF _Toc19525220 \h </w:instrText>
        </w:r>
        <w:r w:rsidR="00531A8C">
          <w:rPr>
            <w:noProof/>
            <w:webHidden/>
          </w:rPr>
        </w:r>
        <w:r w:rsidR="00531A8C">
          <w:rPr>
            <w:noProof/>
            <w:webHidden/>
          </w:rPr>
          <w:fldChar w:fldCharType="separate"/>
        </w:r>
        <w:r w:rsidR="00531A8C">
          <w:rPr>
            <w:noProof/>
            <w:webHidden/>
          </w:rPr>
          <w:t>2</w:t>
        </w:r>
        <w:r w:rsidR="00531A8C">
          <w:rPr>
            <w:noProof/>
            <w:webHidden/>
          </w:rPr>
          <w:fldChar w:fldCharType="end"/>
        </w:r>
      </w:hyperlink>
    </w:p>
    <w:p w14:paraId="0205410B" w14:textId="77777777" w:rsidR="00531A8C" w:rsidRDefault="00531B43" w:rsidP="00C90088">
      <w:pPr>
        <w:pStyle w:val="TOC1"/>
        <w:rPr>
          <w:rFonts w:asciiTheme="minorHAnsi" w:eastAsiaTheme="minorEastAsia" w:hAnsiTheme="minorHAnsi" w:cstheme="minorBidi"/>
          <w:noProof/>
          <w:szCs w:val="22"/>
        </w:rPr>
      </w:pPr>
      <w:hyperlink w:anchor="_Toc19525221" w:history="1">
        <w:r w:rsidR="00531A8C" w:rsidRPr="0027474C">
          <w:rPr>
            <w:rStyle w:val="Hyperlink"/>
            <w:noProof/>
          </w:rPr>
          <w:t>EXTERNAL EXAMINERS</w:t>
        </w:r>
        <w:r w:rsidR="00531A8C">
          <w:rPr>
            <w:noProof/>
            <w:webHidden/>
          </w:rPr>
          <w:tab/>
        </w:r>
        <w:r w:rsidR="00531A8C">
          <w:rPr>
            <w:noProof/>
            <w:webHidden/>
          </w:rPr>
          <w:fldChar w:fldCharType="begin"/>
        </w:r>
        <w:r w:rsidR="00531A8C">
          <w:rPr>
            <w:noProof/>
            <w:webHidden/>
          </w:rPr>
          <w:instrText xml:space="preserve"> PAGEREF _Toc19525221 \h </w:instrText>
        </w:r>
        <w:r w:rsidR="00531A8C">
          <w:rPr>
            <w:noProof/>
            <w:webHidden/>
          </w:rPr>
        </w:r>
        <w:r w:rsidR="00531A8C">
          <w:rPr>
            <w:noProof/>
            <w:webHidden/>
          </w:rPr>
          <w:fldChar w:fldCharType="separate"/>
        </w:r>
        <w:r w:rsidR="00531A8C">
          <w:rPr>
            <w:noProof/>
            <w:webHidden/>
          </w:rPr>
          <w:t>3</w:t>
        </w:r>
        <w:r w:rsidR="00531A8C">
          <w:rPr>
            <w:noProof/>
            <w:webHidden/>
          </w:rPr>
          <w:fldChar w:fldCharType="end"/>
        </w:r>
      </w:hyperlink>
    </w:p>
    <w:p w14:paraId="1E9CECE2" w14:textId="77777777" w:rsidR="00531A8C" w:rsidRDefault="00531B43" w:rsidP="00C90088">
      <w:pPr>
        <w:pStyle w:val="TOC1"/>
        <w:rPr>
          <w:rFonts w:asciiTheme="minorHAnsi" w:eastAsiaTheme="minorEastAsia" w:hAnsiTheme="minorHAnsi" w:cstheme="minorBidi"/>
          <w:noProof/>
          <w:szCs w:val="22"/>
        </w:rPr>
      </w:pPr>
      <w:hyperlink w:anchor="_Toc19525222" w:history="1">
        <w:r w:rsidR="00531A8C" w:rsidRPr="0027474C">
          <w:rPr>
            <w:rStyle w:val="Hyperlink"/>
            <w:noProof/>
          </w:rPr>
          <w:t>ACADEMIC YEAR 2019/2020</w:t>
        </w:r>
        <w:r w:rsidR="00531A8C">
          <w:rPr>
            <w:noProof/>
            <w:webHidden/>
          </w:rPr>
          <w:tab/>
        </w:r>
        <w:r w:rsidR="00531A8C">
          <w:rPr>
            <w:noProof/>
            <w:webHidden/>
          </w:rPr>
          <w:fldChar w:fldCharType="begin"/>
        </w:r>
        <w:r w:rsidR="00531A8C">
          <w:rPr>
            <w:noProof/>
            <w:webHidden/>
          </w:rPr>
          <w:instrText xml:space="preserve"> PAGEREF _Toc19525222 \h </w:instrText>
        </w:r>
        <w:r w:rsidR="00531A8C">
          <w:rPr>
            <w:noProof/>
            <w:webHidden/>
          </w:rPr>
        </w:r>
        <w:r w:rsidR="00531A8C">
          <w:rPr>
            <w:noProof/>
            <w:webHidden/>
          </w:rPr>
          <w:fldChar w:fldCharType="separate"/>
        </w:r>
        <w:r w:rsidR="00531A8C">
          <w:rPr>
            <w:noProof/>
            <w:webHidden/>
          </w:rPr>
          <w:t>4</w:t>
        </w:r>
        <w:r w:rsidR="00531A8C">
          <w:rPr>
            <w:noProof/>
            <w:webHidden/>
          </w:rPr>
          <w:fldChar w:fldCharType="end"/>
        </w:r>
      </w:hyperlink>
    </w:p>
    <w:p w14:paraId="05386230" w14:textId="77777777" w:rsidR="00531A8C" w:rsidRDefault="00531B43" w:rsidP="00C90088">
      <w:pPr>
        <w:pStyle w:val="TOC1"/>
        <w:rPr>
          <w:rFonts w:asciiTheme="minorHAnsi" w:eastAsiaTheme="minorEastAsia" w:hAnsiTheme="minorHAnsi" w:cstheme="minorBidi"/>
          <w:noProof/>
          <w:szCs w:val="22"/>
        </w:rPr>
      </w:pPr>
      <w:hyperlink w:anchor="_Toc19525223" w:history="1">
        <w:r w:rsidR="00531A8C" w:rsidRPr="0027474C">
          <w:rPr>
            <w:rStyle w:val="Hyperlink"/>
            <w:rFonts w:eastAsia="Arial" w:cs="Arial"/>
            <w:noProof/>
          </w:rPr>
          <w:t>DISCLOSURE AND BARRING SERVICE (DBS) – ENHANCED</w:t>
        </w:r>
        <w:r w:rsidR="00531A8C">
          <w:rPr>
            <w:noProof/>
            <w:webHidden/>
          </w:rPr>
          <w:tab/>
        </w:r>
        <w:r w:rsidR="00531A8C">
          <w:rPr>
            <w:noProof/>
            <w:webHidden/>
          </w:rPr>
          <w:fldChar w:fldCharType="begin"/>
        </w:r>
        <w:r w:rsidR="00531A8C">
          <w:rPr>
            <w:noProof/>
            <w:webHidden/>
          </w:rPr>
          <w:instrText xml:space="preserve"> PAGEREF _Toc19525223 \h </w:instrText>
        </w:r>
        <w:r w:rsidR="00531A8C">
          <w:rPr>
            <w:noProof/>
            <w:webHidden/>
          </w:rPr>
        </w:r>
        <w:r w:rsidR="00531A8C">
          <w:rPr>
            <w:noProof/>
            <w:webHidden/>
          </w:rPr>
          <w:fldChar w:fldCharType="separate"/>
        </w:r>
        <w:r w:rsidR="00531A8C">
          <w:rPr>
            <w:noProof/>
            <w:webHidden/>
          </w:rPr>
          <w:t>4</w:t>
        </w:r>
        <w:r w:rsidR="00531A8C">
          <w:rPr>
            <w:noProof/>
            <w:webHidden/>
          </w:rPr>
          <w:fldChar w:fldCharType="end"/>
        </w:r>
      </w:hyperlink>
    </w:p>
    <w:p w14:paraId="5F1B8BE0" w14:textId="77777777" w:rsidR="00531A8C" w:rsidRDefault="00531B43" w:rsidP="00C90088">
      <w:pPr>
        <w:pStyle w:val="TOC1"/>
        <w:rPr>
          <w:rFonts w:asciiTheme="minorHAnsi" w:eastAsiaTheme="minorEastAsia" w:hAnsiTheme="minorHAnsi" w:cstheme="minorBidi"/>
          <w:noProof/>
          <w:szCs w:val="22"/>
        </w:rPr>
      </w:pPr>
      <w:hyperlink w:anchor="_Toc19525224" w:history="1">
        <w:r w:rsidR="00531A8C" w:rsidRPr="0027474C">
          <w:rPr>
            <w:rStyle w:val="Hyperlink"/>
            <w:noProof/>
          </w:rPr>
          <w:t>MODULAR TERMINOLOGY</w:t>
        </w:r>
        <w:r w:rsidR="00531A8C">
          <w:rPr>
            <w:noProof/>
            <w:webHidden/>
          </w:rPr>
          <w:tab/>
        </w:r>
        <w:r w:rsidR="00531A8C">
          <w:rPr>
            <w:noProof/>
            <w:webHidden/>
          </w:rPr>
          <w:fldChar w:fldCharType="begin"/>
        </w:r>
        <w:r w:rsidR="00531A8C">
          <w:rPr>
            <w:noProof/>
            <w:webHidden/>
          </w:rPr>
          <w:instrText xml:space="preserve"> PAGEREF _Toc19525224 \h </w:instrText>
        </w:r>
        <w:r w:rsidR="00531A8C">
          <w:rPr>
            <w:noProof/>
            <w:webHidden/>
          </w:rPr>
        </w:r>
        <w:r w:rsidR="00531A8C">
          <w:rPr>
            <w:noProof/>
            <w:webHidden/>
          </w:rPr>
          <w:fldChar w:fldCharType="separate"/>
        </w:r>
        <w:r w:rsidR="00531A8C">
          <w:rPr>
            <w:noProof/>
            <w:webHidden/>
          </w:rPr>
          <w:t>5</w:t>
        </w:r>
        <w:r w:rsidR="00531A8C">
          <w:rPr>
            <w:noProof/>
            <w:webHidden/>
          </w:rPr>
          <w:fldChar w:fldCharType="end"/>
        </w:r>
      </w:hyperlink>
    </w:p>
    <w:p w14:paraId="3ED1F24F" w14:textId="77777777" w:rsidR="00531A8C" w:rsidRDefault="00531B43" w:rsidP="00C90088">
      <w:pPr>
        <w:pStyle w:val="TOC1"/>
        <w:rPr>
          <w:rFonts w:asciiTheme="minorHAnsi" w:eastAsiaTheme="minorEastAsia" w:hAnsiTheme="minorHAnsi" w:cstheme="minorBidi"/>
          <w:noProof/>
          <w:szCs w:val="22"/>
        </w:rPr>
      </w:pPr>
      <w:hyperlink w:anchor="_Toc19525225" w:history="1">
        <w:r w:rsidR="00531A8C" w:rsidRPr="0027474C">
          <w:rPr>
            <w:rStyle w:val="Hyperlink"/>
            <w:noProof/>
          </w:rPr>
          <w:t>ASSESSMENT</w:t>
        </w:r>
        <w:r w:rsidR="00531A8C">
          <w:rPr>
            <w:noProof/>
            <w:webHidden/>
          </w:rPr>
          <w:tab/>
        </w:r>
        <w:r w:rsidR="00531A8C">
          <w:rPr>
            <w:noProof/>
            <w:webHidden/>
          </w:rPr>
          <w:fldChar w:fldCharType="begin"/>
        </w:r>
        <w:r w:rsidR="00531A8C">
          <w:rPr>
            <w:noProof/>
            <w:webHidden/>
          </w:rPr>
          <w:instrText xml:space="preserve"> PAGEREF _Toc19525225 \h </w:instrText>
        </w:r>
        <w:r w:rsidR="00531A8C">
          <w:rPr>
            <w:noProof/>
            <w:webHidden/>
          </w:rPr>
        </w:r>
        <w:r w:rsidR="00531A8C">
          <w:rPr>
            <w:noProof/>
            <w:webHidden/>
          </w:rPr>
          <w:fldChar w:fldCharType="separate"/>
        </w:r>
        <w:r w:rsidR="00531A8C">
          <w:rPr>
            <w:noProof/>
            <w:webHidden/>
          </w:rPr>
          <w:t>5</w:t>
        </w:r>
        <w:r w:rsidR="00531A8C">
          <w:rPr>
            <w:noProof/>
            <w:webHidden/>
          </w:rPr>
          <w:fldChar w:fldCharType="end"/>
        </w:r>
      </w:hyperlink>
    </w:p>
    <w:p w14:paraId="174983B0" w14:textId="77777777" w:rsidR="00531A8C" w:rsidRDefault="00531B43">
      <w:pPr>
        <w:pStyle w:val="TOC2"/>
        <w:rPr>
          <w:rFonts w:asciiTheme="minorHAnsi" w:eastAsiaTheme="minorEastAsia" w:hAnsiTheme="minorHAnsi" w:cstheme="minorBidi"/>
          <w:noProof/>
          <w:szCs w:val="22"/>
        </w:rPr>
      </w:pPr>
      <w:hyperlink w:anchor="_Toc19525226" w:history="1">
        <w:r w:rsidR="00531A8C" w:rsidRPr="0027474C">
          <w:rPr>
            <w:rStyle w:val="Hyperlink"/>
            <w:noProof/>
          </w:rPr>
          <w:t>Extenuating Circumstances</w:t>
        </w:r>
        <w:r w:rsidR="00531A8C">
          <w:rPr>
            <w:noProof/>
            <w:webHidden/>
          </w:rPr>
          <w:tab/>
        </w:r>
        <w:r w:rsidR="00531A8C">
          <w:rPr>
            <w:noProof/>
            <w:webHidden/>
          </w:rPr>
          <w:fldChar w:fldCharType="begin"/>
        </w:r>
        <w:r w:rsidR="00531A8C">
          <w:rPr>
            <w:noProof/>
            <w:webHidden/>
          </w:rPr>
          <w:instrText xml:space="preserve"> PAGEREF _Toc19525226 \h </w:instrText>
        </w:r>
        <w:r w:rsidR="00531A8C">
          <w:rPr>
            <w:noProof/>
            <w:webHidden/>
          </w:rPr>
        </w:r>
        <w:r w:rsidR="00531A8C">
          <w:rPr>
            <w:noProof/>
            <w:webHidden/>
          </w:rPr>
          <w:fldChar w:fldCharType="separate"/>
        </w:r>
        <w:r w:rsidR="00531A8C">
          <w:rPr>
            <w:noProof/>
            <w:webHidden/>
          </w:rPr>
          <w:t>5</w:t>
        </w:r>
        <w:r w:rsidR="00531A8C">
          <w:rPr>
            <w:noProof/>
            <w:webHidden/>
          </w:rPr>
          <w:fldChar w:fldCharType="end"/>
        </w:r>
      </w:hyperlink>
    </w:p>
    <w:p w14:paraId="7A4DB93F" w14:textId="77777777" w:rsidR="00531A8C" w:rsidRDefault="00531B43">
      <w:pPr>
        <w:pStyle w:val="TOC2"/>
        <w:rPr>
          <w:rFonts w:asciiTheme="minorHAnsi" w:eastAsiaTheme="minorEastAsia" w:hAnsiTheme="minorHAnsi" w:cstheme="minorBidi"/>
          <w:noProof/>
          <w:szCs w:val="22"/>
        </w:rPr>
      </w:pPr>
      <w:hyperlink w:anchor="_Toc19525227" w:history="1">
        <w:r w:rsidR="00531A8C" w:rsidRPr="0027474C">
          <w:rPr>
            <w:rStyle w:val="Hyperlink"/>
            <w:noProof/>
          </w:rPr>
          <w:t>Additional needs in terms of assessment</w:t>
        </w:r>
        <w:r w:rsidR="00531A8C">
          <w:rPr>
            <w:noProof/>
            <w:webHidden/>
          </w:rPr>
          <w:tab/>
        </w:r>
        <w:r w:rsidR="00531A8C">
          <w:rPr>
            <w:noProof/>
            <w:webHidden/>
          </w:rPr>
          <w:fldChar w:fldCharType="begin"/>
        </w:r>
        <w:r w:rsidR="00531A8C">
          <w:rPr>
            <w:noProof/>
            <w:webHidden/>
          </w:rPr>
          <w:instrText xml:space="preserve"> PAGEREF _Toc19525227 \h </w:instrText>
        </w:r>
        <w:r w:rsidR="00531A8C">
          <w:rPr>
            <w:noProof/>
            <w:webHidden/>
          </w:rPr>
        </w:r>
        <w:r w:rsidR="00531A8C">
          <w:rPr>
            <w:noProof/>
            <w:webHidden/>
          </w:rPr>
          <w:fldChar w:fldCharType="separate"/>
        </w:r>
        <w:r w:rsidR="00531A8C">
          <w:rPr>
            <w:noProof/>
            <w:webHidden/>
          </w:rPr>
          <w:t>5</w:t>
        </w:r>
        <w:r w:rsidR="00531A8C">
          <w:rPr>
            <w:noProof/>
            <w:webHidden/>
          </w:rPr>
          <w:fldChar w:fldCharType="end"/>
        </w:r>
      </w:hyperlink>
    </w:p>
    <w:p w14:paraId="12C89C94" w14:textId="77777777" w:rsidR="00531A8C" w:rsidRDefault="00531B43">
      <w:pPr>
        <w:pStyle w:val="TOC2"/>
        <w:rPr>
          <w:rFonts w:asciiTheme="minorHAnsi" w:eastAsiaTheme="minorEastAsia" w:hAnsiTheme="minorHAnsi" w:cstheme="minorBidi"/>
          <w:noProof/>
          <w:szCs w:val="22"/>
        </w:rPr>
      </w:pPr>
      <w:hyperlink w:anchor="_Toc19525228" w:history="1">
        <w:r w:rsidR="00531A8C" w:rsidRPr="0027474C">
          <w:rPr>
            <w:rStyle w:val="Hyperlink"/>
            <w:rFonts w:eastAsia="Arial" w:cs="Arial"/>
            <w:noProof/>
          </w:rPr>
          <w:t>Academic Appeals</w:t>
        </w:r>
        <w:r w:rsidR="00531A8C">
          <w:rPr>
            <w:noProof/>
            <w:webHidden/>
          </w:rPr>
          <w:tab/>
        </w:r>
        <w:r w:rsidR="00531A8C">
          <w:rPr>
            <w:noProof/>
            <w:webHidden/>
          </w:rPr>
          <w:fldChar w:fldCharType="begin"/>
        </w:r>
        <w:r w:rsidR="00531A8C">
          <w:rPr>
            <w:noProof/>
            <w:webHidden/>
          </w:rPr>
          <w:instrText xml:space="preserve"> PAGEREF _Toc19525228 \h </w:instrText>
        </w:r>
        <w:r w:rsidR="00531A8C">
          <w:rPr>
            <w:noProof/>
            <w:webHidden/>
          </w:rPr>
        </w:r>
        <w:r w:rsidR="00531A8C">
          <w:rPr>
            <w:noProof/>
            <w:webHidden/>
          </w:rPr>
          <w:fldChar w:fldCharType="separate"/>
        </w:r>
        <w:r w:rsidR="00531A8C">
          <w:rPr>
            <w:noProof/>
            <w:webHidden/>
          </w:rPr>
          <w:t>6</w:t>
        </w:r>
        <w:r w:rsidR="00531A8C">
          <w:rPr>
            <w:noProof/>
            <w:webHidden/>
          </w:rPr>
          <w:fldChar w:fldCharType="end"/>
        </w:r>
      </w:hyperlink>
    </w:p>
    <w:p w14:paraId="352B8274" w14:textId="77777777" w:rsidR="00531A8C" w:rsidRDefault="00531B43">
      <w:pPr>
        <w:pStyle w:val="TOC2"/>
        <w:rPr>
          <w:rFonts w:asciiTheme="minorHAnsi" w:eastAsiaTheme="minorEastAsia" w:hAnsiTheme="minorHAnsi" w:cstheme="minorBidi"/>
          <w:noProof/>
          <w:szCs w:val="22"/>
        </w:rPr>
      </w:pPr>
      <w:hyperlink w:anchor="_Toc19525229" w:history="1">
        <w:r w:rsidR="00531A8C" w:rsidRPr="0027474C">
          <w:rPr>
            <w:rStyle w:val="Hyperlink"/>
            <w:noProof/>
          </w:rPr>
          <w:t>Assessment Regulations</w:t>
        </w:r>
        <w:r w:rsidR="00531A8C">
          <w:rPr>
            <w:noProof/>
            <w:webHidden/>
          </w:rPr>
          <w:tab/>
        </w:r>
        <w:r w:rsidR="00531A8C">
          <w:rPr>
            <w:noProof/>
            <w:webHidden/>
          </w:rPr>
          <w:fldChar w:fldCharType="begin"/>
        </w:r>
        <w:r w:rsidR="00531A8C">
          <w:rPr>
            <w:noProof/>
            <w:webHidden/>
          </w:rPr>
          <w:instrText xml:space="preserve"> PAGEREF _Toc19525229 \h </w:instrText>
        </w:r>
        <w:r w:rsidR="00531A8C">
          <w:rPr>
            <w:noProof/>
            <w:webHidden/>
          </w:rPr>
        </w:r>
        <w:r w:rsidR="00531A8C">
          <w:rPr>
            <w:noProof/>
            <w:webHidden/>
          </w:rPr>
          <w:fldChar w:fldCharType="separate"/>
        </w:r>
        <w:r w:rsidR="00531A8C">
          <w:rPr>
            <w:noProof/>
            <w:webHidden/>
          </w:rPr>
          <w:t>6</w:t>
        </w:r>
        <w:r w:rsidR="00531A8C">
          <w:rPr>
            <w:noProof/>
            <w:webHidden/>
          </w:rPr>
          <w:fldChar w:fldCharType="end"/>
        </w:r>
      </w:hyperlink>
    </w:p>
    <w:p w14:paraId="613867D1" w14:textId="77777777" w:rsidR="00531A8C" w:rsidRDefault="00531B43">
      <w:pPr>
        <w:pStyle w:val="TOC2"/>
        <w:rPr>
          <w:rFonts w:asciiTheme="minorHAnsi" w:eastAsiaTheme="minorEastAsia" w:hAnsiTheme="minorHAnsi" w:cstheme="minorBidi"/>
          <w:noProof/>
          <w:szCs w:val="22"/>
        </w:rPr>
      </w:pPr>
      <w:hyperlink w:anchor="_Toc19525230" w:history="1">
        <w:r w:rsidR="00531A8C" w:rsidRPr="0027474C">
          <w:rPr>
            <w:rStyle w:val="Hyperlink"/>
            <w:noProof/>
          </w:rPr>
          <w:t>Responsibilities of students in relation to the assessment process</w:t>
        </w:r>
        <w:r w:rsidR="00531A8C">
          <w:rPr>
            <w:noProof/>
            <w:webHidden/>
          </w:rPr>
          <w:tab/>
        </w:r>
        <w:r w:rsidR="00531A8C">
          <w:rPr>
            <w:noProof/>
            <w:webHidden/>
          </w:rPr>
          <w:fldChar w:fldCharType="begin"/>
        </w:r>
        <w:r w:rsidR="00531A8C">
          <w:rPr>
            <w:noProof/>
            <w:webHidden/>
          </w:rPr>
          <w:instrText xml:space="preserve"> PAGEREF _Toc19525230 \h </w:instrText>
        </w:r>
        <w:r w:rsidR="00531A8C">
          <w:rPr>
            <w:noProof/>
            <w:webHidden/>
          </w:rPr>
        </w:r>
        <w:r w:rsidR="00531A8C">
          <w:rPr>
            <w:noProof/>
            <w:webHidden/>
          </w:rPr>
          <w:fldChar w:fldCharType="separate"/>
        </w:r>
        <w:r w:rsidR="00531A8C">
          <w:rPr>
            <w:noProof/>
            <w:webHidden/>
          </w:rPr>
          <w:t>6</w:t>
        </w:r>
        <w:r w:rsidR="00531A8C">
          <w:rPr>
            <w:noProof/>
            <w:webHidden/>
          </w:rPr>
          <w:fldChar w:fldCharType="end"/>
        </w:r>
      </w:hyperlink>
    </w:p>
    <w:p w14:paraId="4BF3A84C" w14:textId="77777777" w:rsidR="00531A8C" w:rsidRDefault="00531B43" w:rsidP="00C90088">
      <w:pPr>
        <w:pStyle w:val="TOC1"/>
        <w:rPr>
          <w:rFonts w:asciiTheme="minorHAnsi" w:eastAsiaTheme="minorEastAsia" w:hAnsiTheme="minorHAnsi" w:cstheme="minorBidi"/>
          <w:noProof/>
          <w:szCs w:val="22"/>
        </w:rPr>
      </w:pPr>
      <w:hyperlink w:anchor="_Toc19525231" w:history="1">
        <w:r w:rsidR="00531A8C" w:rsidRPr="0027474C">
          <w:rPr>
            <w:rStyle w:val="Hyperlink"/>
            <w:noProof/>
          </w:rPr>
          <w:t>VIRTUAL LEARNING ENVIRONMENT (VLE)</w:t>
        </w:r>
        <w:r w:rsidR="00531A8C">
          <w:rPr>
            <w:noProof/>
            <w:webHidden/>
          </w:rPr>
          <w:tab/>
        </w:r>
        <w:r w:rsidR="00531A8C">
          <w:rPr>
            <w:noProof/>
            <w:webHidden/>
          </w:rPr>
          <w:fldChar w:fldCharType="begin"/>
        </w:r>
        <w:r w:rsidR="00531A8C">
          <w:rPr>
            <w:noProof/>
            <w:webHidden/>
          </w:rPr>
          <w:instrText xml:space="preserve"> PAGEREF _Toc19525231 \h </w:instrText>
        </w:r>
        <w:r w:rsidR="00531A8C">
          <w:rPr>
            <w:noProof/>
            <w:webHidden/>
          </w:rPr>
        </w:r>
        <w:r w:rsidR="00531A8C">
          <w:rPr>
            <w:noProof/>
            <w:webHidden/>
          </w:rPr>
          <w:fldChar w:fldCharType="separate"/>
        </w:r>
        <w:r w:rsidR="00531A8C">
          <w:rPr>
            <w:noProof/>
            <w:webHidden/>
          </w:rPr>
          <w:t>6</w:t>
        </w:r>
        <w:r w:rsidR="00531A8C">
          <w:rPr>
            <w:noProof/>
            <w:webHidden/>
          </w:rPr>
          <w:fldChar w:fldCharType="end"/>
        </w:r>
      </w:hyperlink>
    </w:p>
    <w:p w14:paraId="5D8C509C" w14:textId="77777777" w:rsidR="00531A8C" w:rsidRDefault="00531B43" w:rsidP="00C90088">
      <w:pPr>
        <w:pStyle w:val="TOC1"/>
        <w:rPr>
          <w:rFonts w:asciiTheme="minorHAnsi" w:eastAsiaTheme="minorEastAsia" w:hAnsiTheme="minorHAnsi" w:cstheme="minorBidi"/>
          <w:noProof/>
          <w:szCs w:val="22"/>
        </w:rPr>
      </w:pPr>
      <w:hyperlink w:anchor="_Toc19525232" w:history="1">
        <w:r w:rsidR="00531A8C" w:rsidRPr="0027474C">
          <w:rPr>
            <w:rStyle w:val="Hyperlink"/>
            <w:noProof/>
          </w:rPr>
          <w:t>ASSESSMENT FEEDBACK VIA TURNITIN</w:t>
        </w:r>
        <w:r w:rsidR="00531A8C">
          <w:rPr>
            <w:noProof/>
            <w:webHidden/>
          </w:rPr>
          <w:tab/>
        </w:r>
        <w:r w:rsidR="00531A8C">
          <w:rPr>
            <w:noProof/>
            <w:webHidden/>
          </w:rPr>
          <w:fldChar w:fldCharType="begin"/>
        </w:r>
        <w:r w:rsidR="00531A8C">
          <w:rPr>
            <w:noProof/>
            <w:webHidden/>
          </w:rPr>
          <w:instrText xml:space="preserve"> PAGEREF _Toc19525232 \h </w:instrText>
        </w:r>
        <w:r w:rsidR="00531A8C">
          <w:rPr>
            <w:noProof/>
            <w:webHidden/>
          </w:rPr>
        </w:r>
        <w:r w:rsidR="00531A8C">
          <w:rPr>
            <w:noProof/>
            <w:webHidden/>
          </w:rPr>
          <w:fldChar w:fldCharType="separate"/>
        </w:r>
        <w:r w:rsidR="00531A8C">
          <w:rPr>
            <w:noProof/>
            <w:webHidden/>
          </w:rPr>
          <w:t>8</w:t>
        </w:r>
        <w:r w:rsidR="00531A8C">
          <w:rPr>
            <w:noProof/>
            <w:webHidden/>
          </w:rPr>
          <w:fldChar w:fldCharType="end"/>
        </w:r>
      </w:hyperlink>
    </w:p>
    <w:p w14:paraId="5B33F8B8" w14:textId="77777777" w:rsidR="00531A8C" w:rsidRDefault="00531A8C" w:rsidP="00C90088">
      <w:pPr>
        <w:pStyle w:val="TOC1"/>
        <w:rPr>
          <w:rStyle w:val="Hyperlink"/>
          <w:noProof/>
        </w:rPr>
      </w:pPr>
    </w:p>
    <w:p w14:paraId="73D982CF" w14:textId="003C6D43" w:rsidR="00531A8C" w:rsidRDefault="00C90088" w:rsidP="00C90088">
      <w:pPr>
        <w:pStyle w:val="TOC1"/>
        <w:rPr>
          <w:rStyle w:val="Hyperlink"/>
          <w:noProof/>
        </w:rPr>
      </w:pPr>
      <w:r>
        <w:rPr>
          <w:rStyle w:val="Hyperlink"/>
          <w:noProof/>
        </w:rPr>
        <w:t>Section2</w:t>
      </w:r>
    </w:p>
    <w:p w14:paraId="6AFD6B2D" w14:textId="77777777" w:rsidR="00531A8C" w:rsidRDefault="00531B43" w:rsidP="00C90088">
      <w:pPr>
        <w:pStyle w:val="TOC1"/>
        <w:rPr>
          <w:rFonts w:asciiTheme="minorHAnsi" w:eastAsiaTheme="minorEastAsia" w:hAnsiTheme="minorHAnsi" w:cstheme="minorBidi"/>
          <w:noProof/>
          <w:szCs w:val="22"/>
        </w:rPr>
      </w:pPr>
      <w:hyperlink w:anchor="_Toc19525233" w:history="1">
        <w:r w:rsidR="00531A8C" w:rsidRPr="0027474C">
          <w:rPr>
            <w:rStyle w:val="Hyperlink"/>
            <w:noProof/>
          </w:rPr>
          <w:t>PROGRAMMES OF STUDY</w:t>
        </w:r>
        <w:r w:rsidR="00531A8C">
          <w:rPr>
            <w:noProof/>
            <w:webHidden/>
          </w:rPr>
          <w:tab/>
        </w:r>
        <w:r w:rsidR="00531A8C">
          <w:rPr>
            <w:noProof/>
            <w:webHidden/>
          </w:rPr>
          <w:fldChar w:fldCharType="begin"/>
        </w:r>
        <w:r w:rsidR="00531A8C">
          <w:rPr>
            <w:noProof/>
            <w:webHidden/>
          </w:rPr>
          <w:instrText xml:space="preserve"> PAGEREF _Toc19525233 \h </w:instrText>
        </w:r>
        <w:r w:rsidR="00531A8C">
          <w:rPr>
            <w:noProof/>
            <w:webHidden/>
          </w:rPr>
        </w:r>
        <w:r w:rsidR="00531A8C">
          <w:rPr>
            <w:noProof/>
            <w:webHidden/>
          </w:rPr>
          <w:fldChar w:fldCharType="separate"/>
        </w:r>
        <w:r w:rsidR="00531A8C">
          <w:rPr>
            <w:noProof/>
            <w:webHidden/>
          </w:rPr>
          <w:t>1</w:t>
        </w:r>
        <w:r w:rsidR="00531A8C">
          <w:rPr>
            <w:noProof/>
            <w:webHidden/>
          </w:rPr>
          <w:fldChar w:fldCharType="end"/>
        </w:r>
      </w:hyperlink>
    </w:p>
    <w:p w14:paraId="17059CE1" w14:textId="77777777" w:rsidR="00531A8C" w:rsidRDefault="00531B43" w:rsidP="00C90088">
      <w:pPr>
        <w:pStyle w:val="TOC1"/>
        <w:rPr>
          <w:rFonts w:asciiTheme="minorHAnsi" w:eastAsiaTheme="minorEastAsia" w:hAnsiTheme="minorHAnsi" w:cstheme="minorBidi"/>
          <w:noProof/>
          <w:szCs w:val="22"/>
        </w:rPr>
      </w:pPr>
      <w:hyperlink w:anchor="_Toc19525234" w:history="1">
        <w:r w:rsidR="00531A8C" w:rsidRPr="0027474C">
          <w:rPr>
            <w:rStyle w:val="Hyperlink"/>
            <w:noProof/>
          </w:rPr>
          <w:t>UNIVERSITY ATTENDANCE POLICY</w:t>
        </w:r>
        <w:r w:rsidR="00531A8C">
          <w:rPr>
            <w:noProof/>
            <w:webHidden/>
          </w:rPr>
          <w:tab/>
        </w:r>
        <w:r w:rsidR="00531A8C">
          <w:rPr>
            <w:noProof/>
            <w:webHidden/>
          </w:rPr>
          <w:fldChar w:fldCharType="begin"/>
        </w:r>
        <w:r w:rsidR="00531A8C">
          <w:rPr>
            <w:noProof/>
            <w:webHidden/>
          </w:rPr>
          <w:instrText xml:space="preserve"> PAGEREF _Toc19525234 \h </w:instrText>
        </w:r>
        <w:r w:rsidR="00531A8C">
          <w:rPr>
            <w:noProof/>
            <w:webHidden/>
          </w:rPr>
        </w:r>
        <w:r w:rsidR="00531A8C">
          <w:rPr>
            <w:noProof/>
            <w:webHidden/>
          </w:rPr>
          <w:fldChar w:fldCharType="separate"/>
        </w:r>
        <w:r w:rsidR="00531A8C">
          <w:rPr>
            <w:noProof/>
            <w:webHidden/>
          </w:rPr>
          <w:t>5</w:t>
        </w:r>
        <w:r w:rsidR="00531A8C">
          <w:rPr>
            <w:noProof/>
            <w:webHidden/>
          </w:rPr>
          <w:fldChar w:fldCharType="end"/>
        </w:r>
      </w:hyperlink>
    </w:p>
    <w:p w14:paraId="4D601D35" w14:textId="77777777" w:rsidR="00531A8C" w:rsidRDefault="00531B43" w:rsidP="00C90088">
      <w:pPr>
        <w:pStyle w:val="TOC1"/>
        <w:rPr>
          <w:rFonts w:asciiTheme="minorHAnsi" w:eastAsiaTheme="minorEastAsia" w:hAnsiTheme="minorHAnsi" w:cstheme="minorBidi"/>
          <w:noProof/>
          <w:szCs w:val="22"/>
        </w:rPr>
      </w:pPr>
      <w:hyperlink w:anchor="_Toc19525235" w:history="1">
        <w:r w:rsidR="00531A8C" w:rsidRPr="0027474C">
          <w:rPr>
            <w:rStyle w:val="Hyperlink"/>
            <w:noProof/>
          </w:rPr>
          <w:t>CODES OF CONDUCT</w:t>
        </w:r>
        <w:r w:rsidR="00531A8C">
          <w:rPr>
            <w:noProof/>
            <w:webHidden/>
          </w:rPr>
          <w:tab/>
        </w:r>
        <w:r w:rsidR="00531A8C">
          <w:rPr>
            <w:noProof/>
            <w:webHidden/>
          </w:rPr>
          <w:fldChar w:fldCharType="begin"/>
        </w:r>
        <w:r w:rsidR="00531A8C">
          <w:rPr>
            <w:noProof/>
            <w:webHidden/>
          </w:rPr>
          <w:instrText xml:space="preserve"> PAGEREF _Toc19525235 \h </w:instrText>
        </w:r>
        <w:r w:rsidR="00531A8C">
          <w:rPr>
            <w:noProof/>
            <w:webHidden/>
          </w:rPr>
        </w:r>
        <w:r w:rsidR="00531A8C">
          <w:rPr>
            <w:noProof/>
            <w:webHidden/>
          </w:rPr>
          <w:fldChar w:fldCharType="separate"/>
        </w:r>
        <w:r w:rsidR="00531A8C">
          <w:rPr>
            <w:noProof/>
            <w:webHidden/>
          </w:rPr>
          <w:t>5</w:t>
        </w:r>
        <w:r w:rsidR="00531A8C">
          <w:rPr>
            <w:noProof/>
            <w:webHidden/>
          </w:rPr>
          <w:fldChar w:fldCharType="end"/>
        </w:r>
      </w:hyperlink>
    </w:p>
    <w:p w14:paraId="7B4D604E" w14:textId="77777777" w:rsidR="00531A8C" w:rsidRDefault="00531B43" w:rsidP="00C90088">
      <w:pPr>
        <w:pStyle w:val="TOC1"/>
        <w:rPr>
          <w:rFonts w:asciiTheme="minorHAnsi" w:eastAsiaTheme="minorEastAsia" w:hAnsiTheme="minorHAnsi" w:cstheme="minorBidi"/>
          <w:noProof/>
          <w:szCs w:val="22"/>
        </w:rPr>
      </w:pPr>
      <w:hyperlink w:anchor="_Toc19525236" w:history="1">
        <w:r w:rsidR="00531A8C" w:rsidRPr="0027474C">
          <w:rPr>
            <w:rStyle w:val="Hyperlink"/>
            <w:noProof/>
          </w:rPr>
          <w:t>ABOUT UNFAIR PRACTICE AND PLAGIARISM</w:t>
        </w:r>
        <w:r w:rsidR="00531A8C">
          <w:rPr>
            <w:noProof/>
            <w:webHidden/>
          </w:rPr>
          <w:tab/>
        </w:r>
        <w:r w:rsidR="00531A8C">
          <w:rPr>
            <w:noProof/>
            <w:webHidden/>
          </w:rPr>
          <w:fldChar w:fldCharType="begin"/>
        </w:r>
        <w:r w:rsidR="00531A8C">
          <w:rPr>
            <w:noProof/>
            <w:webHidden/>
          </w:rPr>
          <w:instrText xml:space="preserve"> PAGEREF _Toc19525236 \h </w:instrText>
        </w:r>
        <w:r w:rsidR="00531A8C">
          <w:rPr>
            <w:noProof/>
            <w:webHidden/>
          </w:rPr>
        </w:r>
        <w:r w:rsidR="00531A8C">
          <w:rPr>
            <w:noProof/>
            <w:webHidden/>
          </w:rPr>
          <w:fldChar w:fldCharType="separate"/>
        </w:r>
        <w:r w:rsidR="00531A8C">
          <w:rPr>
            <w:noProof/>
            <w:webHidden/>
          </w:rPr>
          <w:t>6</w:t>
        </w:r>
        <w:r w:rsidR="00531A8C">
          <w:rPr>
            <w:noProof/>
            <w:webHidden/>
          </w:rPr>
          <w:fldChar w:fldCharType="end"/>
        </w:r>
      </w:hyperlink>
    </w:p>
    <w:p w14:paraId="6274794F" w14:textId="77777777" w:rsidR="00531A8C" w:rsidRDefault="00531B43">
      <w:pPr>
        <w:pStyle w:val="TOC2"/>
        <w:rPr>
          <w:rFonts w:asciiTheme="minorHAnsi" w:eastAsiaTheme="minorEastAsia" w:hAnsiTheme="minorHAnsi" w:cstheme="minorBidi"/>
          <w:noProof/>
          <w:szCs w:val="22"/>
        </w:rPr>
      </w:pPr>
      <w:hyperlink w:anchor="_Toc19525237" w:history="1">
        <w:r w:rsidR="00531A8C" w:rsidRPr="0027474C">
          <w:rPr>
            <w:rStyle w:val="Hyperlink"/>
            <w:noProof/>
            <w:lang w:val="en-US"/>
          </w:rPr>
          <w:t>Plagiarism: Regulations, Procedure and Penalties</w:t>
        </w:r>
        <w:r w:rsidR="00531A8C">
          <w:rPr>
            <w:noProof/>
            <w:webHidden/>
          </w:rPr>
          <w:tab/>
        </w:r>
        <w:r w:rsidR="00531A8C">
          <w:rPr>
            <w:noProof/>
            <w:webHidden/>
          </w:rPr>
          <w:fldChar w:fldCharType="begin"/>
        </w:r>
        <w:r w:rsidR="00531A8C">
          <w:rPr>
            <w:noProof/>
            <w:webHidden/>
          </w:rPr>
          <w:instrText xml:space="preserve"> PAGEREF _Toc19525237 \h </w:instrText>
        </w:r>
        <w:r w:rsidR="00531A8C">
          <w:rPr>
            <w:noProof/>
            <w:webHidden/>
          </w:rPr>
        </w:r>
        <w:r w:rsidR="00531A8C">
          <w:rPr>
            <w:noProof/>
            <w:webHidden/>
          </w:rPr>
          <w:fldChar w:fldCharType="separate"/>
        </w:r>
        <w:r w:rsidR="00531A8C">
          <w:rPr>
            <w:noProof/>
            <w:webHidden/>
          </w:rPr>
          <w:t>6</w:t>
        </w:r>
        <w:r w:rsidR="00531A8C">
          <w:rPr>
            <w:noProof/>
            <w:webHidden/>
          </w:rPr>
          <w:fldChar w:fldCharType="end"/>
        </w:r>
      </w:hyperlink>
    </w:p>
    <w:p w14:paraId="295EB7F9" w14:textId="77777777" w:rsidR="00531A8C" w:rsidRDefault="00531B43">
      <w:pPr>
        <w:pStyle w:val="TOC2"/>
        <w:rPr>
          <w:rFonts w:asciiTheme="minorHAnsi" w:eastAsiaTheme="minorEastAsia" w:hAnsiTheme="minorHAnsi" w:cstheme="minorBidi"/>
          <w:noProof/>
          <w:szCs w:val="22"/>
        </w:rPr>
      </w:pPr>
      <w:hyperlink w:anchor="_Toc19525238" w:history="1">
        <w:r w:rsidR="00531A8C" w:rsidRPr="0027474C">
          <w:rPr>
            <w:rStyle w:val="Hyperlink"/>
            <w:noProof/>
            <w:lang w:val="en-US"/>
          </w:rPr>
          <w:t>Avoiding Plagiarism</w:t>
        </w:r>
        <w:r w:rsidR="00531A8C">
          <w:rPr>
            <w:noProof/>
            <w:webHidden/>
          </w:rPr>
          <w:tab/>
        </w:r>
        <w:r w:rsidR="00531A8C">
          <w:rPr>
            <w:noProof/>
            <w:webHidden/>
          </w:rPr>
          <w:fldChar w:fldCharType="begin"/>
        </w:r>
        <w:r w:rsidR="00531A8C">
          <w:rPr>
            <w:noProof/>
            <w:webHidden/>
          </w:rPr>
          <w:instrText xml:space="preserve"> PAGEREF _Toc19525238 \h </w:instrText>
        </w:r>
        <w:r w:rsidR="00531A8C">
          <w:rPr>
            <w:noProof/>
            <w:webHidden/>
          </w:rPr>
        </w:r>
        <w:r w:rsidR="00531A8C">
          <w:rPr>
            <w:noProof/>
            <w:webHidden/>
          </w:rPr>
          <w:fldChar w:fldCharType="separate"/>
        </w:r>
        <w:r w:rsidR="00531A8C">
          <w:rPr>
            <w:noProof/>
            <w:webHidden/>
          </w:rPr>
          <w:t>6</w:t>
        </w:r>
        <w:r w:rsidR="00531A8C">
          <w:rPr>
            <w:noProof/>
            <w:webHidden/>
          </w:rPr>
          <w:fldChar w:fldCharType="end"/>
        </w:r>
      </w:hyperlink>
    </w:p>
    <w:p w14:paraId="31C490FE" w14:textId="77777777" w:rsidR="00531A8C" w:rsidRDefault="00531B43">
      <w:pPr>
        <w:pStyle w:val="TOC2"/>
        <w:rPr>
          <w:rFonts w:asciiTheme="minorHAnsi" w:eastAsiaTheme="minorEastAsia" w:hAnsiTheme="minorHAnsi" w:cstheme="minorBidi"/>
          <w:noProof/>
          <w:szCs w:val="22"/>
        </w:rPr>
      </w:pPr>
      <w:hyperlink w:anchor="_Toc19525239" w:history="1">
        <w:r w:rsidR="00531A8C" w:rsidRPr="0027474C">
          <w:rPr>
            <w:rStyle w:val="Hyperlink"/>
            <w:noProof/>
            <w:lang w:val="en-US"/>
          </w:rPr>
          <w:t>Other types of Unfair Practice</w:t>
        </w:r>
        <w:r w:rsidR="00531A8C">
          <w:rPr>
            <w:noProof/>
            <w:webHidden/>
          </w:rPr>
          <w:tab/>
        </w:r>
        <w:r w:rsidR="00531A8C">
          <w:rPr>
            <w:noProof/>
            <w:webHidden/>
          </w:rPr>
          <w:fldChar w:fldCharType="begin"/>
        </w:r>
        <w:r w:rsidR="00531A8C">
          <w:rPr>
            <w:noProof/>
            <w:webHidden/>
          </w:rPr>
          <w:instrText xml:space="preserve"> PAGEREF _Toc19525239 \h </w:instrText>
        </w:r>
        <w:r w:rsidR="00531A8C">
          <w:rPr>
            <w:noProof/>
            <w:webHidden/>
          </w:rPr>
        </w:r>
        <w:r w:rsidR="00531A8C">
          <w:rPr>
            <w:noProof/>
            <w:webHidden/>
          </w:rPr>
          <w:fldChar w:fldCharType="separate"/>
        </w:r>
        <w:r w:rsidR="00531A8C">
          <w:rPr>
            <w:noProof/>
            <w:webHidden/>
          </w:rPr>
          <w:t>7</w:t>
        </w:r>
        <w:r w:rsidR="00531A8C">
          <w:rPr>
            <w:noProof/>
            <w:webHidden/>
          </w:rPr>
          <w:fldChar w:fldCharType="end"/>
        </w:r>
      </w:hyperlink>
    </w:p>
    <w:p w14:paraId="5CFB2954" w14:textId="77777777" w:rsidR="00531A8C" w:rsidRDefault="00531B43" w:rsidP="00C90088">
      <w:pPr>
        <w:pStyle w:val="TOC1"/>
        <w:rPr>
          <w:rFonts w:asciiTheme="minorHAnsi" w:eastAsiaTheme="minorEastAsia" w:hAnsiTheme="minorHAnsi" w:cstheme="minorBidi"/>
          <w:noProof/>
          <w:szCs w:val="22"/>
        </w:rPr>
      </w:pPr>
      <w:hyperlink w:anchor="_Toc19525240" w:history="1">
        <w:r w:rsidR="00531A8C" w:rsidRPr="0027474C">
          <w:rPr>
            <w:rStyle w:val="Hyperlink"/>
            <w:noProof/>
          </w:rPr>
          <w:t>LIBRARY AND LEARNING RESOURCES</w:t>
        </w:r>
        <w:r w:rsidR="00531A8C">
          <w:rPr>
            <w:noProof/>
            <w:webHidden/>
          </w:rPr>
          <w:tab/>
        </w:r>
        <w:r w:rsidR="00531A8C">
          <w:rPr>
            <w:noProof/>
            <w:webHidden/>
          </w:rPr>
          <w:fldChar w:fldCharType="begin"/>
        </w:r>
        <w:r w:rsidR="00531A8C">
          <w:rPr>
            <w:noProof/>
            <w:webHidden/>
          </w:rPr>
          <w:instrText xml:space="preserve"> PAGEREF _Toc19525240 \h </w:instrText>
        </w:r>
        <w:r w:rsidR="00531A8C">
          <w:rPr>
            <w:noProof/>
            <w:webHidden/>
          </w:rPr>
        </w:r>
        <w:r w:rsidR="00531A8C">
          <w:rPr>
            <w:noProof/>
            <w:webHidden/>
          </w:rPr>
          <w:fldChar w:fldCharType="separate"/>
        </w:r>
        <w:r w:rsidR="00531A8C">
          <w:rPr>
            <w:noProof/>
            <w:webHidden/>
          </w:rPr>
          <w:t>7</w:t>
        </w:r>
        <w:r w:rsidR="00531A8C">
          <w:rPr>
            <w:noProof/>
            <w:webHidden/>
          </w:rPr>
          <w:fldChar w:fldCharType="end"/>
        </w:r>
      </w:hyperlink>
    </w:p>
    <w:p w14:paraId="2A6D592D" w14:textId="77777777" w:rsidR="00531A8C" w:rsidRDefault="00531B43" w:rsidP="00C90088">
      <w:pPr>
        <w:pStyle w:val="TOC1"/>
        <w:rPr>
          <w:rFonts w:asciiTheme="minorHAnsi" w:eastAsiaTheme="minorEastAsia" w:hAnsiTheme="minorHAnsi" w:cstheme="minorBidi"/>
          <w:noProof/>
          <w:szCs w:val="22"/>
        </w:rPr>
      </w:pPr>
      <w:hyperlink w:anchor="_Toc19525241" w:history="1">
        <w:r w:rsidR="00531A8C" w:rsidRPr="0027474C">
          <w:rPr>
            <w:rStyle w:val="Hyperlink"/>
            <w:noProof/>
          </w:rPr>
          <w:t>STUDENT SERVICES</w:t>
        </w:r>
        <w:r w:rsidR="00531A8C">
          <w:rPr>
            <w:noProof/>
            <w:webHidden/>
          </w:rPr>
          <w:tab/>
        </w:r>
        <w:r w:rsidR="00531A8C">
          <w:rPr>
            <w:noProof/>
            <w:webHidden/>
          </w:rPr>
          <w:fldChar w:fldCharType="begin"/>
        </w:r>
        <w:r w:rsidR="00531A8C">
          <w:rPr>
            <w:noProof/>
            <w:webHidden/>
          </w:rPr>
          <w:instrText xml:space="preserve"> PAGEREF _Toc19525241 \h </w:instrText>
        </w:r>
        <w:r w:rsidR="00531A8C">
          <w:rPr>
            <w:noProof/>
            <w:webHidden/>
          </w:rPr>
        </w:r>
        <w:r w:rsidR="00531A8C">
          <w:rPr>
            <w:noProof/>
            <w:webHidden/>
          </w:rPr>
          <w:fldChar w:fldCharType="separate"/>
        </w:r>
        <w:r w:rsidR="00531A8C">
          <w:rPr>
            <w:noProof/>
            <w:webHidden/>
          </w:rPr>
          <w:t>9</w:t>
        </w:r>
        <w:r w:rsidR="00531A8C">
          <w:rPr>
            <w:noProof/>
            <w:webHidden/>
          </w:rPr>
          <w:fldChar w:fldCharType="end"/>
        </w:r>
      </w:hyperlink>
    </w:p>
    <w:p w14:paraId="4002EF23" w14:textId="77777777" w:rsidR="00531A8C" w:rsidRDefault="00531B43" w:rsidP="00C90088">
      <w:pPr>
        <w:pStyle w:val="TOC1"/>
        <w:rPr>
          <w:rFonts w:asciiTheme="minorHAnsi" w:eastAsiaTheme="minorEastAsia" w:hAnsiTheme="minorHAnsi" w:cstheme="minorBidi"/>
          <w:noProof/>
          <w:szCs w:val="22"/>
        </w:rPr>
      </w:pPr>
      <w:hyperlink w:anchor="_Toc19525242" w:history="1">
        <w:r w:rsidR="00531A8C" w:rsidRPr="0027474C">
          <w:rPr>
            <w:rStyle w:val="Hyperlink"/>
            <w:noProof/>
          </w:rPr>
          <w:t>STUDY SKILLS</w:t>
        </w:r>
        <w:r w:rsidR="00531A8C">
          <w:rPr>
            <w:noProof/>
            <w:webHidden/>
          </w:rPr>
          <w:tab/>
        </w:r>
        <w:r w:rsidR="00531A8C">
          <w:rPr>
            <w:noProof/>
            <w:webHidden/>
          </w:rPr>
          <w:fldChar w:fldCharType="begin"/>
        </w:r>
        <w:r w:rsidR="00531A8C">
          <w:rPr>
            <w:noProof/>
            <w:webHidden/>
          </w:rPr>
          <w:instrText xml:space="preserve"> PAGEREF _Toc19525242 \h </w:instrText>
        </w:r>
        <w:r w:rsidR="00531A8C">
          <w:rPr>
            <w:noProof/>
            <w:webHidden/>
          </w:rPr>
        </w:r>
        <w:r w:rsidR="00531A8C">
          <w:rPr>
            <w:noProof/>
            <w:webHidden/>
          </w:rPr>
          <w:fldChar w:fldCharType="separate"/>
        </w:r>
        <w:r w:rsidR="00531A8C">
          <w:rPr>
            <w:noProof/>
            <w:webHidden/>
          </w:rPr>
          <w:t>9</w:t>
        </w:r>
        <w:r w:rsidR="00531A8C">
          <w:rPr>
            <w:noProof/>
            <w:webHidden/>
          </w:rPr>
          <w:fldChar w:fldCharType="end"/>
        </w:r>
      </w:hyperlink>
    </w:p>
    <w:p w14:paraId="4B9CD8BF" w14:textId="77777777" w:rsidR="00531A8C" w:rsidRDefault="00531B43" w:rsidP="00C90088">
      <w:pPr>
        <w:pStyle w:val="TOC1"/>
        <w:rPr>
          <w:rFonts w:asciiTheme="minorHAnsi" w:eastAsiaTheme="minorEastAsia" w:hAnsiTheme="minorHAnsi" w:cstheme="minorBidi"/>
          <w:noProof/>
          <w:szCs w:val="22"/>
        </w:rPr>
      </w:pPr>
      <w:hyperlink w:anchor="_Toc19525243" w:history="1">
        <w:r w:rsidR="00531A8C" w:rsidRPr="0027474C">
          <w:rPr>
            <w:rStyle w:val="Hyperlink"/>
            <w:noProof/>
          </w:rPr>
          <w:t>COMPLAINTS</w:t>
        </w:r>
        <w:r w:rsidR="00531A8C">
          <w:rPr>
            <w:noProof/>
            <w:webHidden/>
          </w:rPr>
          <w:tab/>
        </w:r>
        <w:r w:rsidR="00531A8C">
          <w:rPr>
            <w:noProof/>
            <w:webHidden/>
          </w:rPr>
          <w:fldChar w:fldCharType="begin"/>
        </w:r>
        <w:r w:rsidR="00531A8C">
          <w:rPr>
            <w:noProof/>
            <w:webHidden/>
          </w:rPr>
          <w:instrText xml:space="preserve"> PAGEREF _Toc19525243 \h </w:instrText>
        </w:r>
        <w:r w:rsidR="00531A8C">
          <w:rPr>
            <w:noProof/>
            <w:webHidden/>
          </w:rPr>
        </w:r>
        <w:r w:rsidR="00531A8C">
          <w:rPr>
            <w:noProof/>
            <w:webHidden/>
          </w:rPr>
          <w:fldChar w:fldCharType="separate"/>
        </w:r>
        <w:r w:rsidR="00531A8C">
          <w:rPr>
            <w:noProof/>
            <w:webHidden/>
          </w:rPr>
          <w:t>9</w:t>
        </w:r>
        <w:r w:rsidR="00531A8C">
          <w:rPr>
            <w:noProof/>
            <w:webHidden/>
          </w:rPr>
          <w:fldChar w:fldCharType="end"/>
        </w:r>
      </w:hyperlink>
    </w:p>
    <w:p w14:paraId="73A7DEF2" w14:textId="60258C20" w:rsidR="00AA3B1A" w:rsidRPr="002633D8" w:rsidRDefault="00AA3B1A" w:rsidP="00AA3B1A">
      <w:pPr>
        <w:spacing w:before="240"/>
        <w:ind w:right="-57"/>
        <w:jc w:val="both"/>
        <w:rPr>
          <w:rFonts w:cs="Arial"/>
          <w:b/>
          <w:noProof/>
          <w:szCs w:val="22"/>
        </w:rPr>
        <w:sectPr w:rsidR="00AA3B1A" w:rsidRPr="002633D8">
          <w:headerReference w:type="even" r:id="rId10"/>
          <w:headerReference w:type="default" r:id="rId11"/>
          <w:footerReference w:type="even" r:id="rId12"/>
          <w:footerReference w:type="default" r:id="rId13"/>
          <w:headerReference w:type="first" r:id="rId14"/>
          <w:footerReference w:type="first" r:id="rId15"/>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0" w:name="_Toc19525217"/>
      <w:r w:rsidRPr="004C0775">
        <w:lastRenderedPageBreak/>
        <w:t>INTRODUCTION</w:t>
      </w:r>
      <w:bookmarkEnd w:id="0"/>
    </w:p>
    <w:p w14:paraId="27D43FE9" w14:textId="27E86042" w:rsidR="0041170E" w:rsidRDefault="00CD642C" w:rsidP="60269D23">
      <w:pPr>
        <w:pStyle w:val="BodyText"/>
        <w:rPr>
          <w:rFonts w:eastAsia="Arial" w:cs="Arial"/>
          <w:color w:val="auto"/>
        </w:rPr>
      </w:pPr>
      <w:r w:rsidRPr="5CA40214">
        <w:rPr>
          <w:color w:val="auto"/>
        </w:rPr>
        <w:t xml:space="preserve">This handbook provides you with information about your Programme of Study </w:t>
      </w:r>
      <w:r w:rsidR="3E8BCEBA" w:rsidRPr="5CA40214">
        <w:rPr>
          <w:color w:val="auto"/>
        </w:rPr>
        <w:t>for the</w:t>
      </w:r>
      <w:r w:rsidRPr="5CA40214">
        <w:rPr>
          <w:color w:val="auto"/>
        </w:rPr>
        <w:t xml:space="preserve"> academic year 201</w:t>
      </w:r>
      <w:r w:rsidR="00FE1A39">
        <w:rPr>
          <w:color w:val="auto"/>
        </w:rPr>
        <w:t>9</w:t>
      </w:r>
      <w:r w:rsidRPr="5CA40214">
        <w:rPr>
          <w:color w:val="auto"/>
        </w:rPr>
        <w:t>-20</w:t>
      </w:r>
      <w:r w:rsidR="00FE1A39">
        <w:rPr>
          <w:color w:val="auto"/>
        </w:rPr>
        <w:t>20</w:t>
      </w:r>
      <w:r w:rsidRPr="60269D23">
        <w:rPr>
          <w:rFonts w:eastAsia="Arial" w:cs="Arial"/>
          <w:color w:val="auto"/>
        </w:rPr>
        <w:t>.</w:t>
      </w:r>
      <w:r w:rsidR="0041170E" w:rsidRPr="5CA40214">
        <w:rPr>
          <w:color w:val="auto"/>
        </w:rPr>
        <w:t xml:space="preserve">  Module descriptors are presented in the </w:t>
      </w:r>
      <w:proofErr w:type="gramStart"/>
      <w:r w:rsidR="0041170E" w:rsidRPr="5CA40214">
        <w:rPr>
          <w:color w:val="auto"/>
        </w:rPr>
        <w:t>accompanying</w:t>
      </w:r>
      <w:proofErr w:type="gramEnd"/>
      <w:r w:rsidR="0041170E" w:rsidRPr="5CA40214">
        <w:rPr>
          <w:color w:val="auto"/>
        </w:rPr>
        <w:t xml:space="preserve"> Module Directory document. </w:t>
      </w:r>
    </w:p>
    <w:p w14:paraId="14A49E92" w14:textId="77777777" w:rsidR="0041170E" w:rsidRDefault="0041170E" w:rsidP="0041170E">
      <w:pPr>
        <w:pStyle w:val="BodyText"/>
        <w:rPr>
          <w:rFonts w:cs="Arial"/>
          <w:color w:val="auto"/>
          <w:szCs w:val="22"/>
        </w:rPr>
      </w:pPr>
    </w:p>
    <w:p w14:paraId="0A64011D" w14:textId="74A8EA10" w:rsidR="00CD642C" w:rsidRDefault="00CD642C" w:rsidP="60269D23">
      <w:pPr>
        <w:jc w:val="both"/>
        <w:rPr>
          <w:rFonts w:eastAsia="Arial" w:cs="Arial"/>
        </w:rPr>
      </w:pPr>
      <w:r w:rsidRPr="36AA3193">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advance warning in the event of any alteration.  We would also be grateful if you would let us know about any changes that you think might be helpful if introduced into future handbooks.</w:t>
      </w:r>
    </w:p>
    <w:p w14:paraId="398B603F" w14:textId="77777777" w:rsidR="0020432D" w:rsidRDefault="0020432D">
      <w:pPr>
        <w:jc w:val="both"/>
        <w:rPr>
          <w:rFonts w:cs="Arial"/>
          <w:szCs w:val="22"/>
        </w:rPr>
      </w:pPr>
    </w:p>
    <w:p w14:paraId="32F818E5" w14:textId="77777777" w:rsidR="0020432D" w:rsidRDefault="0020432D">
      <w:pPr>
        <w:jc w:val="both"/>
        <w:rPr>
          <w:rFonts w:cs="Arial"/>
          <w:szCs w:val="22"/>
        </w:rPr>
      </w:pPr>
    </w:p>
    <w:p w14:paraId="72DFD205" w14:textId="77777777" w:rsidR="0020432D" w:rsidRDefault="0020432D" w:rsidP="0020432D">
      <w:pPr>
        <w:pStyle w:val="Heading1"/>
      </w:pPr>
      <w:bookmarkStart w:id="1" w:name="_Toc19525218"/>
      <w:r>
        <w:t>FEEDBACK</w:t>
      </w:r>
      <w:bookmarkEnd w:id="1"/>
    </w:p>
    <w:p w14:paraId="0F88F8F0" w14:textId="52B9DBAC" w:rsidR="0020432D" w:rsidRPr="00BA2AF8" w:rsidRDefault="0020432D" w:rsidP="60269D23">
      <w:pPr>
        <w:jc w:val="both"/>
        <w:rPr>
          <w:rFonts w:eastAsia="Arial" w:cs="Arial"/>
        </w:rPr>
      </w:pPr>
      <w:proofErr w:type="gramStart"/>
      <w:r w:rsidRPr="36AA3193">
        <w:t>Feedback on your programme of study and modules is welcome and important and will help us to improve and enhance your learning experience.</w:t>
      </w:r>
      <w:proofErr w:type="gramEnd"/>
      <w:r w:rsidRPr="36AA3193">
        <w:t xml:space="preserve">  You can give feedback in a number of ways:  through the student representative for your programme of study, through module evaluation questionnaires, through informal meetings with your personal tutor, teaching staff, or </w:t>
      </w:r>
      <w:r w:rsidR="00A66487">
        <w:t>Programme Director</w:t>
      </w:r>
      <w:r w:rsidRPr="36AA3193">
        <w:t xml:space="preserve">, through focus groups to gain feedback from students on particular issues, or through the Students’ Union.  If there are issues, then it is important that you share these with us so that we can address them.  Your opinion is valued.  </w:t>
      </w:r>
    </w:p>
    <w:p w14:paraId="14C2D10D" w14:textId="77777777" w:rsidR="0020432D" w:rsidRDefault="0020432D">
      <w:pPr>
        <w:jc w:val="both"/>
        <w:rPr>
          <w:rFonts w:cs="Arial"/>
          <w:szCs w:val="22"/>
        </w:rPr>
      </w:pPr>
    </w:p>
    <w:p w14:paraId="62DD326C" w14:textId="65899E74" w:rsidR="00CD642C" w:rsidRPr="002633D8" w:rsidRDefault="0020432D" w:rsidP="004C0775">
      <w:pPr>
        <w:pStyle w:val="Heading1"/>
      </w:pPr>
      <w:r w:rsidRPr="60269D23">
        <w:rPr>
          <w:rFonts w:eastAsia="Arial" w:cs="Arial"/>
        </w:rPr>
        <w:br w:type="page"/>
      </w:r>
      <w:bookmarkStart w:id="2" w:name="_Toc19525219"/>
      <w:r w:rsidR="00F51B89">
        <w:lastRenderedPageBreak/>
        <w:t>PROGRAMMES OF STUDY AND PROGRAMME DIRECTORS</w:t>
      </w:r>
      <w:bookmarkEnd w:id="2"/>
    </w:p>
    <w:p w14:paraId="5AE44881" w14:textId="77777777" w:rsidR="00F51B89" w:rsidRDefault="00F51B89" w:rsidP="60269D23">
      <w:pPr>
        <w:rPr>
          <w:rFonts w:eastAsia="Arial" w:cs="Arial"/>
        </w:rPr>
      </w:pPr>
      <w:r w:rsidRPr="36AA3193">
        <w:t xml:space="preserve">This handbook covers the following Programmes of Study.  The name and contact details of the Programme Directors </w:t>
      </w:r>
      <w:proofErr w:type="gramStart"/>
      <w:r w:rsidRPr="36AA3193">
        <w:t>are also</w:t>
      </w:r>
      <w:proofErr w:type="gramEnd"/>
      <w:r w:rsidRPr="36AA3193">
        <w:t xml:space="preserve"> listed below.</w:t>
      </w:r>
    </w:p>
    <w:p w14:paraId="02BE6398" w14:textId="77777777" w:rsidR="00F51B89"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0"/>
        <w:gridCol w:w="2390"/>
        <w:gridCol w:w="1495"/>
        <w:gridCol w:w="2576"/>
      </w:tblGrid>
      <w:tr w:rsidR="00381290" w:rsidRPr="00DA611E" w14:paraId="34BC59FD" w14:textId="77777777" w:rsidTr="00381290">
        <w:tc>
          <w:tcPr>
            <w:tcW w:w="2470" w:type="dxa"/>
            <w:shd w:val="clear" w:color="auto" w:fill="auto"/>
          </w:tcPr>
          <w:p w14:paraId="5CFF72D1" w14:textId="191C9065" w:rsidR="00381290" w:rsidRPr="00DA611E" w:rsidRDefault="00381290" w:rsidP="60269D23">
            <w:pPr>
              <w:jc w:val="both"/>
              <w:rPr>
                <w:rFonts w:eastAsia="Arial" w:cs="Arial"/>
                <w:b/>
                <w:bCs/>
                <w:sz w:val="20"/>
                <w:highlight w:val="cyan"/>
              </w:rPr>
            </w:pPr>
            <w:r w:rsidRPr="60269D23">
              <w:rPr>
                <w:b/>
                <w:bCs/>
                <w:sz w:val="20"/>
                <w:highlight w:val="cyan"/>
              </w:rPr>
              <w:t>Programme of Study</w:t>
            </w:r>
          </w:p>
        </w:tc>
        <w:tc>
          <w:tcPr>
            <w:tcW w:w="2390" w:type="dxa"/>
            <w:shd w:val="clear" w:color="auto" w:fill="auto"/>
          </w:tcPr>
          <w:p w14:paraId="4EE4A966" w14:textId="77DC39F2" w:rsidR="00381290" w:rsidRPr="00DA611E" w:rsidRDefault="00381290" w:rsidP="60269D23">
            <w:pPr>
              <w:jc w:val="both"/>
              <w:rPr>
                <w:rFonts w:eastAsia="Arial" w:cs="Arial"/>
                <w:b/>
                <w:bCs/>
                <w:sz w:val="20"/>
                <w:highlight w:val="cyan"/>
              </w:rPr>
            </w:pPr>
            <w:r w:rsidRPr="60269D23">
              <w:rPr>
                <w:b/>
                <w:bCs/>
                <w:sz w:val="20"/>
                <w:highlight w:val="cyan"/>
              </w:rPr>
              <w:t>Programme Director</w:t>
            </w:r>
          </w:p>
        </w:tc>
        <w:tc>
          <w:tcPr>
            <w:tcW w:w="1495" w:type="dxa"/>
            <w:shd w:val="clear" w:color="auto" w:fill="auto"/>
          </w:tcPr>
          <w:p w14:paraId="354386FF" w14:textId="56A7EF26" w:rsidR="00381290" w:rsidRPr="00DA611E" w:rsidRDefault="00381290" w:rsidP="60269D23">
            <w:pPr>
              <w:jc w:val="both"/>
              <w:rPr>
                <w:rFonts w:eastAsia="Arial" w:cs="Arial"/>
                <w:b/>
                <w:bCs/>
                <w:sz w:val="20"/>
                <w:highlight w:val="cyan"/>
              </w:rPr>
            </w:pPr>
            <w:r w:rsidRPr="60269D23">
              <w:rPr>
                <w:b/>
                <w:bCs/>
                <w:sz w:val="20"/>
                <w:highlight w:val="cyan"/>
              </w:rPr>
              <w:t>Tel. No.</w:t>
            </w:r>
          </w:p>
        </w:tc>
        <w:tc>
          <w:tcPr>
            <w:tcW w:w="2576" w:type="dxa"/>
            <w:shd w:val="clear" w:color="auto" w:fill="auto"/>
          </w:tcPr>
          <w:p w14:paraId="7A9EAF69" w14:textId="038E76ED" w:rsidR="00381290" w:rsidRPr="00DA611E" w:rsidRDefault="00381290" w:rsidP="60269D23">
            <w:pPr>
              <w:jc w:val="both"/>
              <w:rPr>
                <w:rFonts w:eastAsia="Arial" w:cs="Arial"/>
                <w:b/>
                <w:bCs/>
                <w:sz w:val="20"/>
                <w:highlight w:val="cyan"/>
              </w:rPr>
            </w:pPr>
            <w:r w:rsidRPr="60269D23">
              <w:rPr>
                <w:b/>
                <w:bCs/>
                <w:sz w:val="20"/>
                <w:highlight w:val="cyan"/>
              </w:rPr>
              <w:t>E-mail</w:t>
            </w:r>
          </w:p>
        </w:tc>
      </w:tr>
      <w:tr w:rsidR="00381290" w:rsidRPr="00DA611E" w14:paraId="30CEBA7C" w14:textId="77777777" w:rsidTr="00381290">
        <w:tc>
          <w:tcPr>
            <w:tcW w:w="2470" w:type="dxa"/>
            <w:shd w:val="clear" w:color="auto" w:fill="auto"/>
          </w:tcPr>
          <w:p w14:paraId="38D508B7" w14:textId="4D9A9FE2" w:rsidR="00381290" w:rsidRPr="00DA611E" w:rsidRDefault="00381290" w:rsidP="00DA611E">
            <w:pPr>
              <w:jc w:val="both"/>
              <w:rPr>
                <w:rFonts w:cs="Arial"/>
                <w:sz w:val="20"/>
              </w:rPr>
            </w:pPr>
            <w:r>
              <w:rPr>
                <w:rFonts w:cs="Arial"/>
                <w:sz w:val="20"/>
              </w:rPr>
              <w:t>HNC/HND/BEng</w:t>
            </w:r>
          </w:p>
        </w:tc>
        <w:tc>
          <w:tcPr>
            <w:tcW w:w="2390" w:type="dxa"/>
            <w:shd w:val="clear" w:color="auto" w:fill="auto"/>
          </w:tcPr>
          <w:p w14:paraId="5FBC2B19" w14:textId="77777777" w:rsidR="00381290" w:rsidRPr="00DA611E" w:rsidRDefault="00381290" w:rsidP="00DA611E">
            <w:pPr>
              <w:jc w:val="both"/>
              <w:rPr>
                <w:rFonts w:cs="Arial"/>
                <w:sz w:val="20"/>
              </w:rPr>
            </w:pPr>
          </w:p>
        </w:tc>
        <w:tc>
          <w:tcPr>
            <w:tcW w:w="1495" w:type="dxa"/>
            <w:shd w:val="clear" w:color="auto" w:fill="auto"/>
          </w:tcPr>
          <w:p w14:paraId="50CE3705" w14:textId="77777777" w:rsidR="00381290" w:rsidRPr="00DA611E" w:rsidRDefault="00381290" w:rsidP="00DA611E">
            <w:pPr>
              <w:jc w:val="both"/>
              <w:rPr>
                <w:rFonts w:cs="Arial"/>
                <w:sz w:val="20"/>
              </w:rPr>
            </w:pPr>
          </w:p>
        </w:tc>
        <w:tc>
          <w:tcPr>
            <w:tcW w:w="2576" w:type="dxa"/>
            <w:shd w:val="clear" w:color="auto" w:fill="auto"/>
          </w:tcPr>
          <w:p w14:paraId="1221ABF6" w14:textId="77777777" w:rsidR="00381290" w:rsidRPr="00DA611E" w:rsidRDefault="00381290" w:rsidP="00DA611E">
            <w:pPr>
              <w:jc w:val="both"/>
              <w:rPr>
                <w:rFonts w:cs="Arial"/>
                <w:sz w:val="20"/>
              </w:rPr>
            </w:pPr>
          </w:p>
        </w:tc>
      </w:tr>
      <w:tr w:rsidR="00381290" w:rsidRPr="00DA611E" w14:paraId="5B607CB0" w14:textId="77777777" w:rsidTr="00381290">
        <w:tc>
          <w:tcPr>
            <w:tcW w:w="2470" w:type="dxa"/>
            <w:shd w:val="clear" w:color="auto" w:fill="auto"/>
          </w:tcPr>
          <w:p w14:paraId="05D4F0C8" w14:textId="3FF48EB9" w:rsidR="00381290" w:rsidRPr="00DA611E" w:rsidRDefault="00381290" w:rsidP="00DA611E">
            <w:pPr>
              <w:jc w:val="both"/>
              <w:rPr>
                <w:rFonts w:cs="Arial"/>
                <w:sz w:val="20"/>
              </w:rPr>
            </w:pPr>
            <w:r>
              <w:rPr>
                <w:rFonts w:cs="Arial"/>
                <w:sz w:val="20"/>
              </w:rPr>
              <w:t>Electronic Engineering/</w:t>
            </w:r>
          </w:p>
        </w:tc>
        <w:tc>
          <w:tcPr>
            <w:tcW w:w="2390" w:type="dxa"/>
            <w:shd w:val="clear" w:color="auto" w:fill="auto"/>
          </w:tcPr>
          <w:p w14:paraId="5525D1F1" w14:textId="77777777" w:rsidR="00381290" w:rsidRPr="00DA611E" w:rsidRDefault="00381290" w:rsidP="00DA611E">
            <w:pPr>
              <w:jc w:val="both"/>
              <w:rPr>
                <w:rFonts w:cs="Arial"/>
                <w:sz w:val="20"/>
              </w:rPr>
            </w:pPr>
          </w:p>
        </w:tc>
        <w:tc>
          <w:tcPr>
            <w:tcW w:w="1495" w:type="dxa"/>
            <w:shd w:val="clear" w:color="auto" w:fill="auto"/>
          </w:tcPr>
          <w:p w14:paraId="26F3E79D" w14:textId="77777777" w:rsidR="00381290" w:rsidRPr="00DA611E" w:rsidRDefault="00381290" w:rsidP="00DA611E">
            <w:pPr>
              <w:jc w:val="both"/>
              <w:rPr>
                <w:rFonts w:cs="Arial"/>
                <w:sz w:val="20"/>
              </w:rPr>
            </w:pPr>
          </w:p>
        </w:tc>
        <w:tc>
          <w:tcPr>
            <w:tcW w:w="2576" w:type="dxa"/>
            <w:shd w:val="clear" w:color="auto" w:fill="auto"/>
          </w:tcPr>
          <w:p w14:paraId="76093C70" w14:textId="77777777" w:rsidR="00381290" w:rsidRPr="00DA611E" w:rsidRDefault="00381290" w:rsidP="00DA611E">
            <w:pPr>
              <w:jc w:val="both"/>
              <w:rPr>
                <w:rFonts w:cs="Arial"/>
                <w:sz w:val="20"/>
              </w:rPr>
            </w:pPr>
          </w:p>
        </w:tc>
      </w:tr>
      <w:tr w:rsidR="00381290" w:rsidRPr="00DA611E" w14:paraId="210ED14E" w14:textId="77777777" w:rsidTr="00381290">
        <w:tc>
          <w:tcPr>
            <w:tcW w:w="2470" w:type="dxa"/>
            <w:shd w:val="clear" w:color="auto" w:fill="auto"/>
          </w:tcPr>
          <w:p w14:paraId="1F9C4A46" w14:textId="24141F15" w:rsidR="00381290" w:rsidRPr="00DA611E" w:rsidRDefault="00381290" w:rsidP="00DA611E">
            <w:pPr>
              <w:jc w:val="both"/>
              <w:rPr>
                <w:rFonts w:cs="Arial"/>
                <w:sz w:val="20"/>
              </w:rPr>
            </w:pPr>
            <w:r>
              <w:rPr>
                <w:rFonts w:cs="Arial"/>
                <w:sz w:val="20"/>
              </w:rPr>
              <w:t>Electrical &amp; Electronic Engineering</w:t>
            </w:r>
          </w:p>
        </w:tc>
        <w:tc>
          <w:tcPr>
            <w:tcW w:w="2390" w:type="dxa"/>
            <w:shd w:val="clear" w:color="auto" w:fill="auto"/>
          </w:tcPr>
          <w:p w14:paraId="49DA2D34" w14:textId="32F9343C" w:rsidR="00381290" w:rsidRPr="00DA611E" w:rsidRDefault="00381290" w:rsidP="00DA611E">
            <w:pPr>
              <w:jc w:val="both"/>
              <w:rPr>
                <w:rFonts w:cs="Arial"/>
                <w:sz w:val="20"/>
              </w:rPr>
            </w:pPr>
            <w:r>
              <w:rPr>
                <w:rFonts w:cs="Arial"/>
                <w:sz w:val="20"/>
              </w:rPr>
              <w:t>Gareth Jones</w:t>
            </w:r>
          </w:p>
        </w:tc>
        <w:tc>
          <w:tcPr>
            <w:tcW w:w="1495" w:type="dxa"/>
            <w:shd w:val="clear" w:color="auto" w:fill="auto"/>
          </w:tcPr>
          <w:p w14:paraId="5205128F" w14:textId="673202B5" w:rsidR="00381290" w:rsidRPr="00DA611E" w:rsidRDefault="00381290" w:rsidP="00DA611E">
            <w:pPr>
              <w:jc w:val="both"/>
              <w:rPr>
                <w:rFonts w:cs="Arial"/>
                <w:sz w:val="20"/>
              </w:rPr>
            </w:pPr>
            <w:r>
              <w:rPr>
                <w:rFonts w:cs="Arial"/>
                <w:sz w:val="20"/>
              </w:rPr>
              <w:t>01792 481212</w:t>
            </w:r>
          </w:p>
        </w:tc>
        <w:tc>
          <w:tcPr>
            <w:tcW w:w="2576" w:type="dxa"/>
            <w:shd w:val="clear" w:color="auto" w:fill="auto"/>
          </w:tcPr>
          <w:p w14:paraId="27A5DCA8" w14:textId="38DBF244" w:rsidR="00381290" w:rsidRPr="00DA611E" w:rsidRDefault="00531B43" w:rsidP="00DA611E">
            <w:pPr>
              <w:jc w:val="both"/>
              <w:rPr>
                <w:rFonts w:cs="Arial"/>
                <w:sz w:val="20"/>
              </w:rPr>
            </w:pPr>
            <w:hyperlink r:id="rId16" w:history="1">
              <w:r w:rsidR="00381290" w:rsidRPr="00CD5FBF">
                <w:rPr>
                  <w:rStyle w:val="Hyperlink"/>
                  <w:rFonts w:cs="Arial"/>
                  <w:sz w:val="20"/>
                </w:rPr>
                <w:t>gareth.jones@uwtsd.ac.uk</w:t>
              </w:r>
            </w:hyperlink>
          </w:p>
        </w:tc>
      </w:tr>
      <w:tr w:rsidR="00381290" w:rsidRPr="00DA611E" w14:paraId="722B7B5E" w14:textId="77777777" w:rsidTr="00381290">
        <w:tc>
          <w:tcPr>
            <w:tcW w:w="2470" w:type="dxa"/>
            <w:shd w:val="clear" w:color="auto" w:fill="auto"/>
          </w:tcPr>
          <w:p w14:paraId="5080609F" w14:textId="77777777" w:rsidR="00381290" w:rsidRPr="00DA611E" w:rsidRDefault="00381290" w:rsidP="00DA611E">
            <w:pPr>
              <w:jc w:val="both"/>
              <w:rPr>
                <w:rFonts w:cs="Arial"/>
                <w:sz w:val="20"/>
              </w:rPr>
            </w:pPr>
          </w:p>
        </w:tc>
        <w:tc>
          <w:tcPr>
            <w:tcW w:w="2390" w:type="dxa"/>
            <w:shd w:val="clear" w:color="auto" w:fill="auto"/>
          </w:tcPr>
          <w:p w14:paraId="680791F2" w14:textId="77777777" w:rsidR="00381290" w:rsidRPr="00DA611E" w:rsidRDefault="00381290" w:rsidP="00DA611E">
            <w:pPr>
              <w:jc w:val="both"/>
              <w:rPr>
                <w:rFonts w:cs="Arial"/>
                <w:sz w:val="20"/>
              </w:rPr>
            </w:pPr>
          </w:p>
        </w:tc>
        <w:tc>
          <w:tcPr>
            <w:tcW w:w="1495" w:type="dxa"/>
            <w:shd w:val="clear" w:color="auto" w:fill="auto"/>
          </w:tcPr>
          <w:p w14:paraId="0576D71F" w14:textId="77777777" w:rsidR="00381290" w:rsidRPr="00DA611E" w:rsidRDefault="00381290" w:rsidP="00DA611E">
            <w:pPr>
              <w:jc w:val="both"/>
              <w:rPr>
                <w:rFonts w:cs="Arial"/>
                <w:sz w:val="20"/>
              </w:rPr>
            </w:pPr>
          </w:p>
        </w:tc>
        <w:tc>
          <w:tcPr>
            <w:tcW w:w="2576" w:type="dxa"/>
            <w:shd w:val="clear" w:color="auto" w:fill="auto"/>
          </w:tcPr>
          <w:p w14:paraId="3B276A72" w14:textId="77777777" w:rsidR="00381290" w:rsidRPr="00DA611E" w:rsidRDefault="00381290" w:rsidP="00DA611E">
            <w:pPr>
              <w:jc w:val="both"/>
              <w:rPr>
                <w:rFonts w:cs="Arial"/>
                <w:sz w:val="20"/>
              </w:rPr>
            </w:pPr>
          </w:p>
        </w:tc>
      </w:tr>
      <w:tr w:rsidR="00381290" w:rsidRPr="00DA611E" w14:paraId="232722C1" w14:textId="77777777" w:rsidTr="00381290">
        <w:tc>
          <w:tcPr>
            <w:tcW w:w="2470" w:type="dxa"/>
            <w:shd w:val="clear" w:color="auto" w:fill="auto"/>
          </w:tcPr>
          <w:p w14:paraId="0928AAD4" w14:textId="77777777" w:rsidR="00381290" w:rsidRPr="00DA611E" w:rsidRDefault="00381290" w:rsidP="00DA611E">
            <w:pPr>
              <w:jc w:val="both"/>
              <w:rPr>
                <w:rFonts w:cs="Arial"/>
                <w:sz w:val="20"/>
              </w:rPr>
            </w:pPr>
          </w:p>
        </w:tc>
        <w:tc>
          <w:tcPr>
            <w:tcW w:w="2390" w:type="dxa"/>
            <w:shd w:val="clear" w:color="auto" w:fill="auto"/>
          </w:tcPr>
          <w:p w14:paraId="782E4D38" w14:textId="77777777" w:rsidR="00381290" w:rsidRPr="00DA611E" w:rsidRDefault="00381290" w:rsidP="00DA611E">
            <w:pPr>
              <w:jc w:val="both"/>
              <w:rPr>
                <w:rFonts w:cs="Arial"/>
                <w:sz w:val="20"/>
              </w:rPr>
            </w:pPr>
          </w:p>
        </w:tc>
        <w:tc>
          <w:tcPr>
            <w:tcW w:w="1495" w:type="dxa"/>
            <w:shd w:val="clear" w:color="auto" w:fill="auto"/>
          </w:tcPr>
          <w:p w14:paraId="2355651E" w14:textId="77777777" w:rsidR="00381290" w:rsidRPr="00DA611E" w:rsidRDefault="00381290" w:rsidP="00DA611E">
            <w:pPr>
              <w:jc w:val="both"/>
              <w:rPr>
                <w:rFonts w:cs="Arial"/>
                <w:sz w:val="20"/>
              </w:rPr>
            </w:pPr>
          </w:p>
        </w:tc>
        <w:tc>
          <w:tcPr>
            <w:tcW w:w="2576" w:type="dxa"/>
            <w:shd w:val="clear" w:color="auto" w:fill="auto"/>
          </w:tcPr>
          <w:p w14:paraId="1E14E879" w14:textId="77777777" w:rsidR="00381290" w:rsidRPr="00DA611E" w:rsidRDefault="00381290" w:rsidP="00DA611E">
            <w:pPr>
              <w:jc w:val="both"/>
              <w:rPr>
                <w:rFonts w:cs="Arial"/>
                <w:sz w:val="20"/>
              </w:rPr>
            </w:pPr>
          </w:p>
        </w:tc>
      </w:tr>
      <w:tr w:rsidR="00381290" w:rsidRPr="00DA611E" w14:paraId="66FE4745" w14:textId="77777777" w:rsidTr="00381290">
        <w:tc>
          <w:tcPr>
            <w:tcW w:w="2470" w:type="dxa"/>
            <w:shd w:val="clear" w:color="auto" w:fill="auto"/>
          </w:tcPr>
          <w:p w14:paraId="2F6D13D1" w14:textId="77777777" w:rsidR="00381290" w:rsidRPr="00DA611E" w:rsidRDefault="00381290" w:rsidP="00DA611E">
            <w:pPr>
              <w:jc w:val="both"/>
              <w:rPr>
                <w:rFonts w:cs="Arial"/>
                <w:sz w:val="20"/>
              </w:rPr>
            </w:pPr>
          </w:p>
        </w:tc>
        <w:tc>
          <w:tcPr>
            <w:tcW w:w="2390" w:type="dxa"/>
            <w:shd w:val="clear" w:color="auto" w:fill="auto"/>
          </w:tcPr>
          <w:p w14:paraId="069DFA44" w14:textId="77777777" w:rsidR="00381290" w:rsidRPr="00DA611E" w:rsidRDefault="00381290" w:rsidP="00DA611E">
            <w:pPr>
              <w:jc w:val="both"/>
              <w:rPr>
                <w:rFonts w:cs="Arial"/>
                <w:sz w:val="20"/>
              </w:rPr>
            </w:pPr>
          </w:p>
        </w:tc>
        <w:tc>
          <w:tcPr>
            <w:tcW w:w="1495" w:type="dxa"/>
            <w:shd w:val="clear" w:color="auto" w:fill="auto"/>
          </w:tcPr>
          <w:p w14:paraId="7596C529" w14:textId="77777777" w:rsidR="00381290" w:rsidRPr="00DA611E" w:rsidRDefault="00381290" w:rsidP="00DA611E">
            <w:pPr>
              <w:jc w:val="both"/>
              <w:rPr>
                <w:rFonts w:cs="Arial"/>
                <w:sz w:val="20"/>
              </w:rPr>
            </w:pPr>
          </w:p>
        </w:tc>
        <w:tc>
          <w:tcPr>
            <w:tcW w:w="2576" w:type="dxa"/>
            <w:shd w:val="clear" w:color="auto" w:fill="auto"/>
          </w:tcPr>
          <w:p w14:paraId="3416BA85" w14:textId="77777777" w:rsidR="00381290" w:rsidRPr="00DA611E" w:rsidRDefault="00381290" w:rsidP="00DA611E">
            <w:pPr>
              <w:jc w:val="both"/>
              <w:rPr>
                <w:rFonts w:cs="Arial"/>
                <w:sz w:val="20"/>
              </w:rPr>
            </w:pPr>
          </w:p>
        </w:tc>
      </w:tr>
      <w:tr w:rsidR="00381290" w:rsidRPr="00DA611E" w14:paraId="2B90EFB0" w14:textId="77777777" w:rsidTr="00381290">
        <w:tc>
          <w:tcPr>
            <w:tcW w:w="2470" w:type="dxa"/>
            <w:shd w:val="clear" w:color="auto" w:fill="auto"/>
          </w:tcPr>
          <w:p w14:paraId="440122CB" w14:textId="77777777" w:rsidR="00381290" w:rsidRPr="00DA611E" w:rsidRDefault="00381290" w:rsidP="00DA611E">
            <w:pPr>
              <w:jc w:val="both"/>
              <w:rPr>
                <w:rFonts w:cs="Arial"/>
                <w:sz w:val="20"/>
              </w:rPr>
            </w:pPr>
          </w:p>
        </w:tc>
        <w:tc>
          <w:tcPr>
            <w:tcW w:w="2390" w:type="dxa"/>
            <w:shd w:val="clear" w:color="auto" w:fill="auto"/>
          </w:tcPr>
          <w:p w14:paraId="7AA0A1D4" w14:textId="77777777" w:rsidR="00381290" w:rsidRPr="00DA611E" w:rsidRDefault="00381290" w:rsidP="00DA611E">
            <w:pPr>
              <w:jc w:val="both"/>
              <w:rPr>
                <w:rFonts w:cs="Arial"/>
                <w:sz w:val="20"/>
              </w:rPr>
            </w:pPr>
          </w:p>
        </w:tc>
        <w:tc>
          <w:tcPr>
            <w:tcW w:w="1495" w:type="dxa"/>
            <w:shd w:val="clear" w:color="auto" w:fill="auto"/>
          </w:tcPr>
          <w:p w14:paraId="7F6D4B48" w14:textId="77777777" w:rsidR="00381290" w:rsidRPr="00DA611E" w:rsidRDefault="00381290" w:rsidP="00DA611E">
            <w:pPr>
              <w:jc w:val="both"/>
              <w:rPr>
                <w:rFonts w:cs="Arial"/>
                <w:sz w:val="20"/>
              </w:rPr>
            </w:pPr>
          </w:p>
        </w:tc>
        <w:tc>
          <w:tcPr>
            <w:tcW w:w="2576" w:type="dxa"/>
            <w:shd w:val="clear" w:color="auto" w:fill="auto"/>
          </w:tcPr>
          <w:p w14:paraId="1EEE005F" w14:textId="77777777" w:rsidR="00381290" w:rsidRPr="00DA611E" w:rsidRDefault="00381290" w:rsidP="00DA611E">
            <w:pPr>
              <w:jc w:val="both"/>
              <w:rPr>
                <w:rFonts w:cs="Arial"/>
                <w:sz w:val="20"/>
              </w:rPr>
            </w:pPr>
          </w:p>
        </w:tc>
      </w:tr>
      <w:tr w:rsidR="00381290" w:rsidRPr="00DA611E" w14:paraId="4A6B4C7E" w14:textId="77777777" w:rsidTr="00381290">
        <w:tc>
          <w:tcPr>
            <w:tcW w:w="2470" w:type="dxa"/>
            <w:shd w:val="clear" w:color="auto" w:fill="auto"/>
          </w:tcPr>
          <w:p w14:paraId="72480F19" w14:textId="77777777" w:rsidR="00381290" w:rsidRPr="00DA611E" w:rsidRDefault="00381290" w:rsidP="00DA611E">
            <w:pPr>
              <w:jc w:val="both"/>
              <w:rPr>
                <w:rFonts w:cs="Arial"/>
                <w:sz w:val="20"/>
              </w:rPr>
            </w:pPr>
          </w:p>
        </w:tc>
        <w:tc>
          <w:tcPr>
            <w:tcW w:w="2390" w:type="dxa"/>
            <w:shd w:val="clear" w:color="auto" w:fill="auto"/>
          </w:tcPr>
          <w:p w14:paraId="51781BF4" w14:textId="77777777" w:rsidR="00381290" w:rsidRPr="00DA611E" w:rsidRDefault="00381290" w:rsidP="00DA611E">
            <w:pPr>
              <w:jc w:val="both"/>
              <w:rPr>
                <w:rFonts w:cs="Arial"/>
                <w:sz w:val="20"/>
              </w:rPr>
            </w:pPr>
          </w:p>
        </w:tc>
        <w:tc>
          <w:tcPr>
            <w:tcW w:w="1495" w:type="dxa"/>
            <w:shd w:val="clear" w:color="auto" w:fill="auto"/>
          </w:tcPr>
          <w:p w14:paraId="07D552CF" w14:textId="77777777" w:rsidR="00381290" w:rsidRPr="00DA611E" w:rsidRDefault="00381290" w:rsidP="00DA611E">
            <w:pPr>
              <w:jc w:val="both"/>
              <w:rPr>
                <w:rFonts w:cs="Arial"/>
                <w:sz w:val="20"/>
              </w:rPr>
            </w:pPr>
          </w:p>
        </w:tc>
        <w:tc>
          <w:tcPr>
            <w:tcW w:w="2576" w:type="dxa"/>
            <w:shd w:val="clear" w:color="auto" w:fill="auto"/>
          </w:tcPr>
          <w:p w14:paraId="1DD689A5" w14:textId="77777777" w:rsidR="00381290" w:rsidRPr="00DA611E" w:rsidRDefault="00381290" w:rsidP="00DA611E">
            <w:pPr>
              <w:jc w:val="both"/>
              <w:rPr>
                <w:rFonts w:cs="Arial"/>
                <w:sz w:val="20"/>
              </w:rPr>
            </w:pPr>
          </w:p>
        </w:tc>
      </w:tr>
      <w:tr w:rsidR="00381290" w:rsidRPr="00DA611E" w14:paraId="565D2981" w14:textId="77777777" w:rsidTr="00381290">
        <w:tc>
          <w:tcPr>
            <w:tcW w:w="2470" w:type="dxa"/>
            <w:shd w:val="clear" w:color="auto" w:fill="auto"/>
          </w:tcPr>
          <w:p w14:paraId="1162578A" w14:textId="77777777" w:rsidR="00381290" w:rsidRPr="00DA611E" w:rsidRDefault="00381290" w:rsidP="00DA611E">
            <w:pPr>
              <w:jc w:val="both"/>
              <w:rPr>
                <w:rFonts w:cs="Arial"/>
                <w:sz w:val="20"/>
              </w:rPr>
            </w:pPr>
          </w:p>
        </w:tc>
        <w:tc>
          <w:tcPr>
            <w:tcW w:w="2390" w:type="dxa"/>
            <w:shd w:val="clear" w:color="auto" w:fill="auto"/>
          </w:tcPr>
          <w:p w14:paraId="04C513D7" w14:textId="77777777" w:rsidR="00381290" w:rsidRPr="00DA611E" w:rsidRDefault="00381290" w:rsidP="00DA611E">
            <w:pPr>
              <w:jc w:val="both"/>
              <w:rPr>
                <w:rFonts w:cs="Arial"/>
                <w:sz w:val="20"/>
              </w:rPr>
            </w:pPr>
          </w:p>
        </w:tc>
        <w:tc>
          <w:tcPr>
            <w:tcW w:w="1495" w:type="dxa"/>
            <w:shd w:val="clear" w:color="auto" w:fill="auto"/>
          </w:tcPr>
          <w:p w14:paraId="1796D641" w14:textId="77777777" w:rsidR="00381290" w:rsidRPr="00DA611E" w:rsidRDefault="00381290" w:rsidP="00DA611E">
            <w:pPr>
              <w:jc w:val="both"/>
              <w:rPr>
                <w:rFonts w:cs="Arial"/>
                <w:sz w:val="20"/>
              </w:rPr>
            </w:pPr>
          </w:p>
        </w:tc>
        <w:tc>
          <w:tcPr>
            <w:tcW w:w="2576" w:type="dxa"/>
            <w:shd w:val="clear" w:color="auto" w:fill="auto"/>
          </w:tcPr>
          <w:p w14:paraId="10A64978" w14:textId="77777777" w:rsidR="00381290" w:rsidRPr="00DA611E" w:rsidRDefault="00381290" w:rsidP="00DA611E">
            <w:pPr>
              <w:jc w:val="both"/>
              <w:rPr>
                <w:rFonts w:cs="Arial"/>
                <w:sz w:val="20"/>
              </w:rPr>
            </w:pPr>
          </w:p>
        </w:tc>
      </w:tr>
      <w:tr w:rsidR="00381290" w:rsidRPr="00DA611E" w14:paraId="59CE67BB" w14:textId="77777777" w:rsidTr="00381290">
        <w:tc>
          <w:tcPr>
            <w:tcW w:w="2470" w:type="dxa"/>
            <w:shd w:val="clear" w:color="auto" w:fill="auto"/>
          </w:tcPr>
          <w:p w14:paraId="4F0E1A72" w14:textId="77777777" w:rsidR="00381290" w:rsidRPr="00DA611E" w:rsidRDefault="00381290" w:rsidP="00DA611E">
            <w:pPr>
              <w:jc w:val="both"/>
              <w:rPr>
                <w:rFonts w:cs="Arial"/>
                <w:sz w:val="20"/>
              </w:rPr>
            </w:pPr>
          </w:p>
        </w:tc>
        <w:tc>
          <w:tcPr>
            <w:tcW w:w="2390" w:type="dxa"/>
            <w:shd w:val="clear" w:color="auto" w:fill="auto"/>
          </w:tcPr>
          <w:p w14:paraId="6B19666C" w14:textId="77777777" w:rsidR="00381290" w:rsidRPr="00DA611E" w:rsidRDefault="00381290" w:rsidP="00DA611E">
            <w:pPr>
              <w:jc w:val="both"/>
              <w:rPr>
                <w:rFonts w:cs="Arial"/>
                <w:sz w:val="20"/>
              </w:rPr>
            </w:pPr>
          </w:p>
        </w:tc>
        <w:tc>
          <w:tcPr>
            <w:tcW w:w="1495" w:type="dxa"/>
            <w:shd w:val="clear" w:color="auto" w:fill="auto"/>
          </w:tcPr>
          <w:p w14:paraId="487B235D" w14:textId="77777777" w:rsidR="00381290" w:rsidRPr="00DA611E" w:rsidRDefault="00381290" w:rsidP="00DA611E">
            <w:pPr>
              <w:jc w:val="both"/>
              <w:rPr>
                <w:rFonts w:cs="Arial"/>
                <w:sz w:val="20"/>
              </w:rPr>
            </w:pPr>
          </w:p>
        </w:tc>
        <w:tc>
          <w:tcPr>
            <w:tcW w:w="2576" w:type="dxa"/>
            <w:shd w:val="clear" w:color="auto" w:fill="auto"/>
          </w:tcPr>
          <w:p w14:paraId="37087071" w14:textId="77777777" w:rsidR="00381290" w:rsidRPr="00DA611E" w:rsidRDefault="00381290" w:rsidP="00DA611E">
            <w:pPr>
              <w:jc w:val="both"/>
              <w:rPr>
                <w:rFonts w:cs="Arial"/>
                <w:sz w:val="20"/>
              </w:rPr>
            </w:pPr>
          </w:p>
        </w:tc>
      </w:tr>
    </w:tbl>
    <w:p w14:paraId="05281558" w14:textId="511AA7BF" w:rsidR="00CD642C" w:rsidRPr="002633D8" w:rsidRDefault="001A6F19" w:rsidP="7B41C66D">
      <w:pPr>
        <w:pStyle w:val="Heading1"/>
        <w:rPr>
          <w:rFonts w:cs="Arial"/>
        </w:rPr>
      </w:pPr>
      <w:bookmarkStart w:id="3" w:name="_Toc19525220"/>
      <w:r w:rsidRPr="002633D8">
        <w:t>SUPPORT</w:t>
      </w:r>
      <w:r w:rsidR="7B41C66D" w:rsidRPr="002633D8">
        <w:t xml:space="preserve"> DURING YOUR STUDIES</w:t>
      </w:r>
      <w:bookmarkEnd w:id="3"/>
    </w:p>
    <w:p w14:paraId="4028C4B8" w14:textId="3D9BE7D8" w:rsidR="006607C8" w:rsidRPr="001E52ED" w:rsidRDefault="63270DCE" w:rsidP="0731BE78">
      <w:pPr>
        <w:jc w:val="both"/>
        <w:rPr>
          <w:rFonts w:cs="Arial"/>
        </w:rPr>
      </w:pPr>
      <w:r w:rsidRPr="36AA3193">
        <w:t xml:space="preserve">A member of academic staff </w:t>
      </w:r>
      <w:proofErr w:type="gramStart"/>
      <w:r w:rsidRPr="36AA3193">
        <w:t>will be identified</w:t>
      </w:r>
      <w:proofErr w:type="gramEnd"/>
      <w:r w:rsidRPr="36AA3193">
        <w:t xml:space="preserve"> </w:t>
      </w:r>
      <w:r w:rsidR="00CD642C" w:rsidRPr="36AA3193">
        <w:t>at the beginning of the academic year</w:t>
      </w:r>
      <w:r w:rsidR="005433AC" w:rsidRPr="36AA3193">
        <w:t xml:space="preserve"> to act as a point of first contact for</w:t>
      </w:r>
      <w:r w:rsidR="464ADA40" w:rsidRPr="63270DCE">
        <w:t xml:space="preserve"> </w:t>
      </w:r>
      <w:r w:rsidR="005433AC" w:rsidRPr="36AA3193">
        <w:t>support issues.</w:t>
      </w:r>
      <w:r w:rsidR="0731BE78" w:rsidRPr="36AA3193">
        <w:t xml:space="preserve"> Further support </w:t>
      </w:r>
      <w:proofErr w:type="gramStart"/>
      <w:r w:rsidR="0731BE78" w:rsidRPr="36AA3193">
        <w:t>can also be accessed</w:t>
      </w:r>
      <w:proofErr w:type="gramEnd"/>
      <w:r w:rsidR="0731BE78" w:rsidRPr="36AA3193">
        <w:t xml:space="preserve"> through the Student Services department. </w:t>
      </w:r>
    </w:p>
    <w:p w14:paraId="770F9C1C" w14:textId="77777777" w:rsidR="00612AE3" w:rsidRPr="002633D8" w:rsidRDefault="00612AE3" w:rsidP="00D3210F">
      <w:pPr>
        <w:pStyle w:val="Heading1"/>
      </w:pPr>
      <w:r>
        <w:br w:type="page"/>
      </w:r>
      <w:bookmarkStart w:id="4" w:name="_Toc19525221"/>
      <w:r w:rsidRPr="002633D8">
        <w:lastRenderedPageBreak/>
        <w:t>EXTERNAL EXAMINER</w:t>
      </w:r>
      <w:r w:rsidR="001A6F19">
        <w:t>S</w:t>
      </w:r>
      <w:bookmarkEnd w:id="4"/>
    </w:p>
    <w:p w14:paraId="2CE4D323" w14:textId="37B05644" w:rsidR="00612AE3" w:rsidRPr="002633D8" w:rsidRDefault="00612AE3" w:rsidP="60269D23">
      <w:pPr>
        <w:jc w:val="both"/>
        <w:rPr>
          <w:rFonts w:eastAsia="Arial" w:cs="Arial"/>
        </w:rPr>
      </w:pPr>
      <w:r w:rsidRPr="36AA3193">
        <w:t xml:space="preserve">All taught Programmes of </w:t>
      </w:r>
      <w:proofErr w:type="gramStart"/>
      <w:r w:rsidRPr="36AA3193">
        <w:t>Study which lead to a</w:t>
      </w:r>
      <w:r w:rsidR="00154B26" w:rsidRPr="36AA3193">
        <w:t>n</w:t>
      </w:r>
      <w:r w:rsidRPr="36AA3193">
        <w:t xml:space="preserve"> award of the University</w:t>
      </w:r>
      <w:proofErr w:type="gramEnd"/>
      <w:r w:rsidRPr="36AA3193">
        <w:t xml:space="preserve">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60269D23">
      <w:pPr>
        <w:pStyle w:val="Style1"/>
        <w:numPr>
          <w:ilvl w:val="0"/>
          <w:numId w:val="14"/>
        </w:numPr>
        <w:rPr>
          <w:rFonts w:eastAsia="Arial" w:cs="Arial"/>
        </w:rPr>
      </w:pPr>
      <w:r w:rsidRPr="36AA3193">
        <w:t>the standard of each award is maintained at the appropriate level;</w:t>
      </w:r>
    </w:p>
    <w:p w14:paraId="4D0FFEF3" w14:textId="77777777" w:rsidR="00612AE3" w:rsidRPr="002633D8" w:rsidRDefault="00612AE3" w:rsidP="60269D23">
      <w:pPr>
        <w:pStyle w:val="Style1"/>
        <w:numPr>
          <w:ilvl w:val="0"/>
          <w:numId w:val="14"/>
        </w:numPr>
        <w:rPr>
          <w:rFonts w:eastAsia="Arial" w:cs="Arial"/>
        </w:rPr>
      </w:pPr>
      <w:r w:rsidRPr="36AA3193">
        <w:t>the standards of student performance are comparable with standards on similar programmes or subjects in other UK institutions with which they are familiar;</w:t>
      </w:r>
    </w:p>
    <w:p w14:paraId="79B499EC" w14:textId="77777777" w:rsidR="00612AE3" w:rsidRPr="002633D8" w:rsidRDefault="00612AE3" w:rsidP="60269D23">
      <w:pPr>
        <w:pStyle w:val="Style1"/>
        <w:numPr>
          <w:ilvl w:val="0"/>
          <w:numId w:val="14"/>
        </w:numPr>
        <w:rPr>
          <w:rFonts w:eastAsia="Arial" w:cs="Arial"/>
        </w:rPr>
      </w:pPr>
      <w:proofErr w:type="gramStart"/>
      <w:r w:rsidRPr="36AA3193">
        <w:t>the</w:t>
      </w:r>
      <w:proofErr w:type="gramEnd"/>
      <w:r w:rsidRPr="36AA3193">
        <w:t xml:space="preserv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77777777" w:rsidR="00612AE3" w:rsidRPr="002633D8" w:rsidRDefault="00612AE3" w:rsidP="60269D23">
      <w:pPr>
        <w:jc w:val="both"/>
        <w:rPr>
          <w:rFonts w:eastAsia="Arial" w:cs="Arial"/>
        </w:rPr>
      </w:pPr>
      <w:r w:rsidRPr="36AA3193">
        <w:t>Students may request a copy of the previous year’s External Examiner’s Report for their programme of study by contacting the Programme Director.</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60269D23">
      <w:pPr>
        <w:jc w:val="both"/>
        <w:rPr>
          <w:rFonts w:eastAsia="Arial" w:cs="Arial"/>
        </w:rPr>
      </w:pPr>
      <w:r w:rsidRPr="36AA3193">
        <w:t>The current External Examiner</w:t>
      </w:r>
      <w:r w:rsidR="001C7D88" w:rsidRPr="36AA3193">
        <w:t>s</w:t>
      </w:r>
      <w:r w:rsidRPr="36AA3193">
        <w:t xml:space="preserve"> for th</w:t>
      </w:r>
      <w:r w:rsidR="001C7D88" w:rsidRPr="36AA3193">
        <w:t>e</w:t>
      </w:r>
      <w:r w:rsidRPr="36AA3193">
        <w:t xml:space="preserve"> Programme</w:t>
      </w:r>
      <w:r w:rsidR="001C7D88" w:rsidRPr="36AA3193">
        <w:t>s</w:t>
      </w:r>
      <w:r w:rsidRPr="36AA3193">
        <w:t xml:space="preserve"> of Study </w:t>
      </w:r>
      <w:r w:rsidR="001C7D88" w:rsidRPr="36AA3193">
        <w:t>are</w:t>
      </w:r>
      <w:r w:rsidRPr="60269D23">
        <w:rPr>
          <w:rFonts w:eastAsia="Arial" w:cs="Arial"/>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DA611E" w14:paraId="0249AD3E" w14:textId="77777777" w:rsidTr="60269D23">
        <w:tc>
          <w:tcPr>
            <w:tcW w:w="3017" w:type="dxa"/>
            <w:shd w:val="clear" w:color="auto" w:fill="auto"/>
          </w:tcPr>
          <w:p w14:paraId="60FE1D22" w14:textId="5B91D1AA" w:rsidR="006D063E" w:rsidRPr="00DA611E" w:rsidRDefault="00531A8C" w:rsidP="60269D23">
            <w:pPr>
              <w:jc w:val="both"/>
              <w:rPr>
                <w:rFonts w:eastAsia="Arial" w:cs="Arial"/>
                <w:b/>
                <w:bCs/>
                <w:sz w:val="20"/>
                <w:highlight w:val="cyan"/>
              </w:rPr>
            </w:pPr>
            <w:r w:rsidRPr="00531A8C">
              <w:rPr>
                <w:rFonts w:eastAsia="Arial" w:cs="Arial"/>
                <w:b/>
                <w:bCs/>
                <w:sz w:val="20"/>
              </w:rPr>
              <w:t>Programme of Study</w:t>
            </w:r>
          </w:p>
        </w:tc>
        <w:tc>
          <w:tcPr>
            <w:tcW w:w="3079" w:type="dxa"/>
            <w:shd w:val="clear" w:color="auto" w:fill="auto"/>
          </w:tcPr>
          <w:p w14:paraId="2AD82D35" w14:textId="77777777" w:rsidR="00531A8C" w:rsidRPr="00531A8C" w:rsidRDefault="00531A8C" w:rsidP="00531A8C">
            <w:pPr>
              <w:jc w:val="both"/>
              <w:rPr>
                <w:rFonts w:eastAsia="Arial" w:cs="Arial"/>
                <w:b/>
                <w:bCs/>
                <w:sz w:val="20"/>
              </w:rPr>
            </w:pPr>
            <w:r w:rsidRPr="00531A8C">
              <w:rPr>
                <w:rFonts w:eastAsia="Arial" w:cs="Arial"/>
                <w:b/>
                <w:bCs/>
                <w:sz w:val="20"/>
              </w:rPr>
              <w:t>External Examiner for 2019/20</w:t>
            </w:r>
          </w:p>
          <w:p w14:paraId="033318CB" w14:textId="424B16E8" w:rsidR="0074262E" w:rsidRPr="00DA611E" w:rsidRDefault="00531A8C" w:rsidP="00531A8C">
            <w:pPr>
              <w:jc w:val="both"/>
              <w:rPr>
                <w:rFonts w:eastAsia="Arial" w:cs="Arial"/>
                <w:b/>
                <w:bCs/>
                <w:sz w:val="20"/>
                <w:highlight w:val="cyan"/>
              </w:rPr>
            </w:pPr>
            <w:r w:rsidRPr="00531A8C">
              <w:rPr>
                <w:rFonts w:eastAsia="Arial" w:cs="Arial"/>
                <w:b/>
                <w:bCs/>
                <w:sz w:val="20"/>
              </w:rPr>
              <w:t>(forename/surname)</w:t>
            </w:r>
          </w:p>
        </w:tc>
        <w:tc>
          <w:tcPr>
            <w:tcW w:w="3119" w:type="dxa"/>
            <w:shd w:val="clear" w:color="auto" w:fill="auto"/>
          </w:tcPr>
          <w:p w14:paraId="5A4ACA8F" w14:textId="08B2A80F" w:rsidR="006D063E" w:rsidRPr="00DA611E" w:rsidRDefault="00531A8C" w:rsidP="00FE1A39">
            <w:pPr>
              <w:jc w:val="both"/>
              <w:rPr>
                <w:rFonts w:eastAsia="Arial" w:cs="Arial"/>
                <w:b/>
                <w:bCs/>
                <w:sz w:val="20"/>
                <w:highlight w:val="cyan"/>
              </w:rPr>
            </w:pPr>
            <w:r w:rsidRPr="00531A8C">
              <w:rPr>
                <w:rFonts w:eastAsia="Arial" w:cs="Arial"/>
                <w:b/>
                <w:bCs/>
                <w:sz w:val="20"/>
              </w:rPr>
              <w:t>External Examiner for 2018/19 (if different to current)</w:t>
            </w:r>
          </w:p>
        </w:tc>
      </w:tr>
      <w:tr w:rsidR="001A1D49" w:rsidRPr="00DA611E" w14:paraId="58E58C21" w14:textId="77777777" w:rsidTr="60269D23">
        <w:tc>
          <w:tcPr>
            <w:tcW w:w="3017" w:type="dxa"/>
            <w:shd w:val="clear" w:color="auto" w:fill="auto"/>
          </w:tcPr>
          <w:p w14:paraId="5F87CD1B" w14:textId="1DFDB96C" w:rsidR="001A1D49" w:rsidRPr="00DA611E" w:rsidRDefault="001A1D49" w:rsidP="00DA611E">
            <w:pPr>
              <w:jc w:val="both"/>
              <w:rPr>
                <w:rFonts w:cs="Arial"/>
                <w:sz w:val="20"/>
                <w:szCs w:val="22"/>
              </w:rPr>
            </w:pPr>
            <w:r>
              <w:rPr>
                <w:rFonts w:cs="Arial"/>
                <w:sz w:val="20"/>
                <w:szCs w:val="22"/>
              </w:rPr>
              <w:t>Electronics Portfolio</w:t>
            </w:r>
          </w:p>
        </w:tc>
        <w:tc>
          <w:tcPr>
            <w:tcW w:w="3079" w:type="dxa"/>
            <w:shd w:val="clear" w:color="auto" w:fill="auto"/>
          </w:tcPr>
          <w:p w14:paraId="77D47DBE" w14:textId="29BF28DF" w:rsidR="001A1D49" w:rsidRPr="00DA611E" w:rsidRDefault="001A1D49" w:rsidP="00DA611E">
            <w:pPr>
              <w:jc w:val="both"/>
              <w:rPr>
                <w:rFonts w:cs="Arial"/>
                <w:sz w:val="20"/>
                <w:szCs w:val="22"/>
              </w:rPr>
            </w:pPr>
            <w:proofErr w:type="spellStart"/>
            <w:r w:rsidRPr="000C4E93">
              <w:rPr>
                <w:rFonts w:cs="Arial"/>
                <w:sz w:val="20"/>
                <w:szCs w:val="22"/>
              </w:rPr>
              <w:t>Gurvinder</w:t>
            </w:r>
            <w:proofErr w:type="spellEnd"/>
            <w:r w:rsidRPr="000C4E93">
              <w:rPr>
                <w:rFonts w:cs="Arial"/>
                <w:sz w:val="20"/>
                <w:szCs w:val="22"/>
              </w:rPr>
              <w:t xml:space="preserve"> </w:t>
            </w:r>
            <w:proofErr w:type="spellStart"/>
            <w:r w:rsidRPr="000C4E93">
              <w:rPr>
                <w:rFonts w:cs="Arial"/>
                <w:sz w:val="20"/>
                <w:szCs w:val="22"/>
              </w:rPr>
              <w:t>Dubb</w:t>
            </w:r>
            <w:proofErr w:type="spellEnd"/>
          </w:p>
        </w:tc>
        <w:tc>
          <w:tcPr>
            <w:tcW w:w="3119" w:type="dxa"/>
            <w:shd w:val="clear" w:color="auto" w:fill="auto"/>
          </w:tcPr>
          <w:p w14:paraId="2DE8D950" w14:textId="77777777" w:rsidR="001A1D49" w:rsidRPr="00DA611E" w:rsidRDefault="001A1D49" w:rsidP="00DA611E">
            <w:pPr>
              <w:jc w:val="both"/>
              <w:rPr>
                <w:rFonts w:cs="Arial"/>
                <w:sz w:val="20"/>
                <w:szCs w:val="22"/>
              </w:rPr>
            </w:pPr>
          </w:p>
        </w:tc>
      </w:tr>
      <w:tr w:rsidR="006D063E" w:rsidRPr="00DA611E" w14:paraId="39FDC2B4" w14:textId="77777777" w:rsidTr="60269D23">
        <w:tc>
          <w:tcPr>
            <w:tcW w:w="3017" w:type="dxa"/>
            <w:shd w:val="clear" w:color="auto" w:fill="auto"/>
          </w:tcPr>
          <w:p w14:paraId="793DC56C" w14:textId="77777777" w:rsidR="006D063E" w:rsidRPr="00DA611E" w:rsidRDefault="006D063E" w:rsidP="00DA611E">
            <w:pPr>
              <w:jc w:val="both"/>
              <w:rPr>
                <w:rFonts w:cs="Arial"/>
                <w:sz w:val="20"/>
                <w:szCs w:val="22"/>
              </w:rPr>
            </w:pPr>
          </w:p>
        </w:tc>
        <w:tc>
          <w:tcPr>
            <w:tcW w:w="3079" w:type="dxa"/>
            <w:shd w:val="clear" w:color="auto" w:fill="auto"/>
          </w:tcPr>
          <w:p w14:paraId="51CBAE9A" w14:textId="77777777" w:rsidR="006D063E" w:rsidRPr="00DA611E" w:rsidRDefault="006D063E" w:rsidP="00DA611E">
            <w:pPr>
              <w:jc w:val="both"/>
              <w:rPr>
                <w:rFonts w:cs="Arial"/>
                <w:sz w:val="20"/>
                <w:szCs w:val="22"/>
              </w:rPr>
            </w:pPr>
          </w:p>
        </w:tc>
        <w:tc>
          <w:tcPr>
            <w:tcW w:w="3119" w:type="dxa"/>
            <w:shd w:val="clear" w:color="auto" w:fill="auto"/>
          </w:tcPr>
          <w:p w14:paraId="0DF63938" w14:textId="77777777" w:rsidR="006D063E" w:rsidRPr="00DA611E" w:rsidRDefault="006D063E" w:rsidP="00DA611E">
            <w:pPr>
              <w:jc w:val="both"/>
              <w:rPr>
                <w:rFonts w:cs="Arial"/>
                <w:sz w:val="20"/>
                <w:szCs w:val="22"/>
              </w:rPr>
            </w:pPr>
          </w:p>
        </w:tc>
      </w:tr>
      <w:tr w:rsidR="006D063E" w:rsidRPr="00DA611E" w14:paraId="4A5F7155" w14:textId="77777777" w:rsidTr="60269D23">
        <w:tc>
          <w:tcPr>
            <w:tcW w:w="3017" w:type="dxa"/>
            <w:shd w:val="clear" w:color="auto" w:fill="auto"/>
          </w:tcPr>
          <w:p w14:paraId="5723576B" w14:textId="77777777" w:rsidR="006D063E" w:rsidRPr="00DA611E" w:rsidRDefault="006D063E" w:rsidP="00DA611E">
            <w:pPr>
              <w:jc w:val="both"/>
              <w:rPr>
                <w:rFonts w:cs="Arial"/>
                <w:sz w:val="20"/>
                <w:szCs w:val="22"/>
              </w:rPr>
            </w:pPr>
          </w:p>
        </w:tc>
        <w:tc>
          <w:tcPr>
            <w:tcW w:w="3079" w:type="dxa"/>
            <w:shd w:val="clear" w:color="auto" w:fill="auto"/>
          </w:tcPr>
          <w:p w14:paraId="01DD9085" w14:textId="77777777" w:rsidR="006D063E" w:rsidRPr="00DA611E" w:rsidRDefault="006D063E" w:rsidP="00DA611E">
            <w:pPr>
              <w:jc w:val="both"/>
              <w:rPr>
                <w:rFonts w:cs="Arial"/>
                <w:sz w:val="20"/>
                <w:szCs w:val="22"/>
              </w:rPr>
            </w:pPr>
          </w:p>
        </w:tc>
        <w:tc>
          <w:tcPr>
            <w:tcW w:w="3119" w:type="dxa"/>
            <w:shd w:val="clear" w:color="auto" w:fill="auto"/>
          </w:tcPr>
          <w:p w14:paraId="2BFE0054" w14:textId="77777777" w:rsidR="006D063E" w:rsidRPr="00DA611E" w:rsidRDefault="006D063E" w:rsidP="00DA611E">
            <w:pPr>
              <w:jc w:val="both"/>
              <w:rPr>
                <w:rFonts w:cs="Arial"/>
                <w:sz w:val="20"/>
                <w:szCs w:val="22"/>
              </w:rPr>
            </w:pPr>
          </w:p>
        </w:tc>
      </w:tr>
      <w:tr w:rsidR="006D063E" w:rsidRPr="00DA611E" w14:paraId="4A02C409" w14:textId="77777777" w:rsidTr="60269D23">
        <w:tc>
          <w:tcPr>
            <w:tcW w:w="3017" w:type="dxa"/>
            <w:shd w:val="clear" w:color="auto" w:fill="auto"/>
          </w:tcPr>
          <w:p w14:paraId="4A8B9A0D" w14:textId="77777777" w:rsidR="006D063E" w:rsidRPr="00DA611E" w:rsidRDefault="006D063E" w:rsidP="00DA611E">
            <w:pPr>
              <w:jc w:val="both"/>
              <w:rPr>
                <w:rFonts w:cs="Arial"/>
                <w:sz w:val="20"/>
                <w:szCs w:val="22"/>
              </w:rPr>
            </w:pPr>
          </w:p>
        </w:tc>
        <w:tc>
          <w:tcPr>
            <w:tcW w:w="3079" w:type="dxa"/>
            <w:shd w:val="clear" w:color="auto" w:fill="auto"/>
          </w:tcPr>
          <w:p w14:paraId="68A1CC32" w14:textId="77777777" w:rsidR="006D063E" w:rsidRPr="00DA611E" w:rsidRDefault="006D063E" w:rsidP="00DA611E">
            <w:pPr>
              <w:jc w:val="both"/>
              <w:rPr>
                <w:rFonts w:cs="Arial"/>
                <w:sz w:val="20"/>
                <w:szCs w:val="22"/>
              </w:rPr>
            </w:pPr>
          </w:p>
        </w:tc>
        <w:tc>
          <w:tcPr>
            <w:tcW w:w="3119" w:type="dxa"/>
            <w:shd w:val="clear" w:color="auto" w:fill="auto"/>
          </w:tcPr>
          <w:p w14:paraId="22239473" w14:textId="77777777" w:rsidR="006D063E" w:rsidRPr="00DA611E" w:rsidRDefault="006D063E" w:rsidP="00DA611E">
            <w:pPr>
              <w:jc w:val="both"/>
              <w:rPr>
                <w:rFonts w:cs="Arial"/>
                <w:sz w:val="20"/>
                <w:szCs w:val="22"/>
              </w:rPr>
            </w:pPr>
          </w:p>
        </w:tc>
      </w:tr>
      <w:tr w:rsidR="009C7EBE" w:rsidRPr="00DA611E" w14:paraId="1004406C" w14:textId="77777777" w:rsidTr="60269D23">
        <w:tc>
          <w:tcPr>
            <w:tcW w:w="3017" w:type="dxa"/>
            <w:shd w:val="clear" w:color="auto" w:fill="auto"/>
          </w:tcPr>
          <w:p w14:paraId="67277950" w14:textId="77777777" w:rsidR="009C7EBE" w:rsidRPr="00DA611E" w:rsidRDefault="009C7EBE" w:rsidP="00DA611E">
            <w:pPr>
              <w:jc w:val="both"/>
              <w:rPr>
                <w:rFonts w:cs="Arial"/>
                <w:sz w:val="20"/>
                <w:szCs w:val="22"/>
              </w:rPr>
            </w:pPr>
          </w:p>
        </w:tc>
        <w:tc>
          <w:tcPr>
            <w:tcW w:w="3079" w:type="dxa"/>
            <w:shd w:val="clear" w:color="auto" w:fill="auto"/>
          </w:tcPr>
          <w:p w14:paraId="7065EF6A" w14:textId="77777777" w:rsidR="009C7EBE" w:rsidRPr="00DA611E" w:rsidRDefault="009C7EBE" w:rsidP="00DA611E">
            <w:pPr>
              <w:jc w:val="both"/>
              <w:rPr>
                <w:rFonts w:cs="Arial"/>
                <w:sz w:val="20"/>
                <w:szCs w:val="22"/>
              </w:rPr>
            </w:pPr>
          </w:p>
        </w:tc>
        <w:tc>
          <w:tcPr>
            <w:tcW w:w="3119" w:type="dxa"/>
            <w:shd w:val="clear" w:color="auto" w:fill="auto"/>
          </w:tcPr>
          <w:p w14:paraId="119EB14B" w14:textId="77777777" w:rsidR="009C7EBE" w:rsidRPr="00DA611E" w:rsidRDefault="009C7EBE" w:rsidP="00DA611E">
            <w:pPr>
              <w:jc w:val="both"/>
              <w:rPr>
                <w:rFonts w:cs="Arial"/>
                <w:sz w:val="20"/>
                <w:szCs w:val="22"/>
              </w:rPr>
            </w:pPr>
          </w:p>
        </w:tc>
      </w:tr>
      <w:tr w:rsidR="009C7EBE" w:rsidRPr="00DA611E" w14:paraId="42DE6B04" w14:textId="77777777" w:rsidTr="60269D23">
        <w:tc>
          <w:tcPr>
            <w:tcW w:w="3017" w:type="dxa"/>
            <w:shd w:val="clear" w:color="auto" w:fill="auto"/>
          </w:tcPr>
          <w:p w14:paraId="0E282F3A" w14:textId="77777777" w:rsidR="009C7EBE" w:rsidRPr="00DA611E" w:rsidRDefault="009C7EBE" w:rsidP="00DA611E">
            <w:pPr>
              <w:jc w:val="both"/>
              <w:rPr>
                <w:rFonts w:cs="Arial"/>
                <w:sz w:val="20"/>
                <w:szCs w:val="22"/>
              </w:rPr>
            </w:pPr>
          </w:p>
        </w:tc>
        <w:tc>
          <w:tcPr>
            <w:tcW w:w="3079" w:type="dxa"/>
            <w:shd w:val="clear" w:color="auto" w:fill="auto"/>
          </w:tcPr>
          <w:p w14:paraId="36A87C31" w14:textId="77777777" w:rsidR="009C7EBE" w:rsidRPr="00DA611E" w:rsidRDefault="009C7EBE" w:rsidP="00DA611E">
            <w:pPr>
              <w:jc w:val="both"/>
              <w:rPr>
                <w:rFonts w:cs="Arial"/>
                <w:sz w:val="20"/>
                <w:szCs w:val="22"/>
              </w:rPr>
            </w:pPr>
          </w:p>
        </w:tc>
        <w:tc>
          <w:tcPr>
            <w:tcW w:w="3119" w:type="dxa"/>
            <w:shd w:val="clear" w:color="auto" w:fill="auto"/>
          </w:tcPr>
          <w:p w14:paraId="78B13F83" w14:textId="77777777" w:rsidR="009C7EBE" w:rsidRPr="00DA611E" w:rsidRDefault="009C7EBE" w:rsidP="00DA611E">
            <w:pPr>
              <w:jc w:val="both"/>
              <w:rPr>
                <w:rFonts w:cs="Arial"/>
                <w:sz w:val="20"/>
                <w:szCs w:val="22"/>
              </w:rPr>
            </w:pPr>
          </w:p>
        </w:tc>
      </w:tr>
      <w:tr w:rsidR="009C7EBE" w:rsidRPr="00DA611E" w14:paraId="61774EC5" w14:textId="77777777" w:rsidTr="60269D23">
        <w:tc>
          <w:tcPr>
            <w:tcW w:w="3017" w:type="dxa"/>
            <w:shd w:val="clear" w:color="auto" w:fill="auto"/>
          </w:tcPr>
          <w:p w14:paraId="69BC5DFB" w14:textId="77777777" w:rsidR="009C7EBE" w:rsidRPr="00DA611E" w:rsidRDefault="009C7EBE" w:rsidP="00DA611E">
            <w:pPr>
              <w:jc w:val="both"/>
              <w:rPr>
                <w:rFonts w:cs="Arial"/>
                <w:sz w:val="20"/>
                <w:szCs w:val="22"/>
              </w:rPr>
            </w:pPr>
          </w:p>
        </w:tc>
        <w:tc>
          <w:tcPr>
            <w:tcW w:w="3079" w:type="dxa"/>
            <w:shd w:val="clear" w:color="auto" w:fill="auto"/>
          </w:tcPr>
          <w:p w14:paraId="7A6E44BD" w14:textId="77777777" w:rsidR="009C7EBE" w:rsidRPr="00DA611E" w:rsidRDefault="009C7EBE" w:rsidP="00DA611E">
            <w:pPr>
              <w:jc w:val="both"/>
              <w:rPr>
                <w:rFonts w:cs="Arial"/>
                <w:sz w:val="20"/>
                <w:szCs w:val="22"/>
              </w:rPr>
            </w:pPr>
          </w:p>
        </w:tc>
        <w:tc>
          <w:tcPr>
            <w:tcW w:w="3119" w:type="dxa"/>
            <w:shd w:val="clear" w:color="auto" w:fill="auto"/>
          </w:tcPr>
          <w:p w14:paraId="73500FB4" w14:textId="77777777" w:rsidR="009C7EBE" w:rsidRPr="00DA611E" w:rsidRDefault="009C7EBE" w:rsidP="00DA611E">
            <w:pPr>
              <w:jc w:val="both"/>
              <w:rPr>
                <w:rFonts w:cs="Arial"/>
                <w:sz w:val="20"/>
                <w:szCs w:val="22"/>
              </w:rPr>
            </w:pPr>
          </w:p>
        </w:tc>
      </w:tr>
      <w:tr w:rsidR="009C7EBE" w:rsidRPr="00DA611E" w14:paraId="13C29A23" w14:textId="77777777" w:rsidTr="60269D23">
        <w:tc>
          <w:tcPr>
            <w:tcW w:w="3017" w:type="dxa"/>
            <w:shd w:val="clear" w:color="auto" w:fill="auto"/>
          </w:tcPr>
          <w:p w14:paraId="3915C870" w14:textId="77777777" w:rsidR="009C7EBE" w:rsidRPr="00DA611E" w:rsidRDefault="009C7EBE" w:rsidP="00DA611E">
            <w:pPr>
              <w:jc w:val="both"/>
              <w:rPr>
                <w:rFonts w:cs="Arial"/>
                <w:sz w:val="20"/>
                <w:szCs w:val="22"/>
              </w:rPr>
            </w:pPr>
          </w:p>
        </w:tc>
        <w:tc>
          <w:tcPr>
            <w:tcW w:w="3079" w:type="dxa"/>
            <w:shd w:val="clear" w:color="auto" w:fill="auto"/>
          </w:tcPr>
          <w:p w14:paraId="13B7479B" w14:textId="77777777" w:rsidR="009C7EBE" w:rsidRPr="00DA611E" w:rsidRDefault="009C7EBE" w:rsidP="00DA611E">
            <w:pPr>
              <w:jc w:val="both"/>
              <w:rPr>
                <w:rFonts w:cs="Arial"/>
                <w:sz w:val="20"/>
                <w:szCs w:val="22"/>
              </w:rPr>
            </w:pPr>
          </w:p>
        </w:tc>
        <w:tc>
          <w:tcPr>
            <w:tcW w:w="3119" w:type="dxa"/>
            <w:shd w:val="clear" w:color="auto" w:fill="auto"/>
          </w:tcPr>
          <w:p w14:paraId="7942D3C1" w14:textId="77777777" w:rsidR="009C7EBE" w:rsidRPr="00DA611E" w:rsidRDefault="009C7EBE" w:rsidP="00DA611E">
            <w:pPr>
              <w:jc w:val="both"/>
              <w:rPr>
                <w:rFonts w:cs="Arial"/>
                <w:sz w:val="20"/>
                <w:szCs w:val="22"/>
              </w:rPr>
            </w:pPr>
          </w:p>
        </w:tc>
      </w:tr>
      <w:tr w:rsidR="009C7EBE" w:rsidRPr="00DA611E" w14:paraId="17D959D0" w14:textId="77777777" w:rsidTr="60269D23">
        <w:tc>
          <w:tcPr>
            <w:tcW w:w="3017" w:type="dxa"/>
            <w:shd w:val="clear" w:color="auto" w:fill="auto"/>
          </w:tcPr>
          <w:p w14:paraId="2B9FF07B" w14:textId="77777777" w:rsidR="009C7EBE" w:rsidRPr="00DA611E" w:rsidRDefault="009C7EBE" w:rsidP="00DA611E">
            <w:pPr>
              <w:jc w:val="both"/>
              <w:rPr>
                <w:rFonts w:cs="Arial"/>
                <w:sz w:val="20"/>
                <w:szCs w:val="22"/>
              </w:rPr>
            </w:pPr>
          </w:p>
        </w:tc>
        <w:tc>
          <w:tcPr>
            <w:tcW w:w="3079" w:type="dxa"/>
            <w:shd w:val="clear" w:color="auto" w:fill="auto"/>
          </w:tcPr>
          <w:p w14:paraId="31D96844" w14:textId="77777777" w:rsidR="009C7EBE" w:rsidRPr="00DA611E" w:rsidRDefault="009C7EBE" w:rsidP="00DA611E">
            <w:pPr>
              <w:jc w:val="both"/>
              <w:rPr>
                <w:rFonts w:cs="Arial"/>
                <w:sz w:val="20"/>
                <w:szCs w:val="22"/>
              </w:rPr>
            </w:pPr>
          </w:p>
        </w:tc>
        <w:tc>
          <w:tcPr>
            <w:tcW w:w="3119" w:type="dxa"/>
            <w:shd w:val="clear" w:color="auto" w:fill="auto"/>
          </w:tcPr>
          <w:p w14:paraId="7C81BA69" w14:textId="77777777" w:rsidR="009C7EBE" w:rsidRPr="00DA611E" w:rsidRDefault="009C7EBE" w:rsidP="00DA611E">
            <w:pPr>
              <w:jc w:val="both"/>
              <w:rPr>
                <w:rFonts w:cs="Arial"/>
                <w:sz w:val="20"/>
                <w:szCs w:val="22"/>
              </w:rPr>
            </w:pPr>
          </w:p>
        </w:tc>
      </w:tr>
      <w:tr w:rsidR="009C7EBE" w:rsidRPr="00DA611E" w14:paraId="4D03CBD0" w14:textId="77777777" w:rsidTr="60269D23">
        <w:tc>
          <w:tcPr>
            <w:tcW w:w="3017" w:type="dxa"/>
            <w:shd w:val="clear" w:color="auto" w:fill="auto"/>
          </w:tcPr>
          <w:p w14:paraId="08574A39" w14:textId="77777777" w:rsidR="009C7EBE" w:rsidRPr="00DA611E" w:rsidRDefault="009C7EBE" w:rsidP="00DA611E">
            <w:pPr>
              <w:jc w:val="both"/>
              <w:rPr>
                <w:rFonts w:cs="Arial"/>
                <w:sz w:val="20"/>
                <w:szCs w:val="22"/>
              </w:rPr>
            </w:pPr>
          </w:p>
        </w:tc>
        <w:tc>
          <w:tcPr>
            <w:tcW w:w="3079" w:type="dxa"/>
            <w:shd w:val="clear" w:color="auto" w:fill="auto"/>
          </w:tcPr>
          <w:p w14:paraId="17C70F07" w14:textId="77777777" w:rsidR="009C7EBE" w:rsidRPr="00DA611E" w:rsidRDefault="009C7EBE" w:rsidP="00DA611E">
            <w:pPr>
              <w:jc w:val="both"/>
              <w:rPr>
                <w:rFonts w:cs="Arial"/>
                <w:sz w:val="20"/>
                <w:szCs w:val="22"/>
              </w:rPr>
            </w:pPr>
          </w:p>
        </w:tc>
        <w:tc>
          <w:tcPr>
            <w:tcW w:w="3119" w:type="dxa"/>
            <w:shd w:val="clear" w:color="auto" w:fill="auto"/>
          </w:tcPr>
          <w:p w14:paraId="4A983A5D" w14:textId="77777777" w:rsidR="009C7EBE" w:rsidRPr="00DA611E" w:rsidRDefault="009C7EBE" w:rsidP="00DA611E">
            <w:pPr>
              <w:jc w:val="both"/>
              <w:rPr>
                <w:rFonts w:cs="Arial"/>
                <w:sz w:val="20"/>
                <w:szCs w:val="22"/>
              </w:rPr>
            </w:pPr>
          </w:p>
        </w:tc>
      </w:tr>
    </w:tbl>
    <w:p w14:paraId="25AED616" w14:textId="77777777" w:rsidR="006D063E" w:rsidRDefault="006D063E" w:rsidP="00612AE3">
      <w:pPr>
        <w:jc w:val="both"/>
        <w:rPr>
          <w:rFonts w:cs="Arial"/>
          <w:szCs w:val="22"/>
        </w:rPr>
      </w:pPr>
    </w:p>
    <w:p w14:paraId="3F57D692" w14:textId="3C3D9C52" w:rsidR="00612AE3" w:rsidRPr="002633D8" w:rsidRDefault="00612AE3" w:rsidP="60269D23">
      <w:pPr>
        <w:jc w:val="both"/>
        <w:rPr>
          <w:rFonts w:eastAsia="Arial" w:cs="Arial"/>
        </w:rPr>
      </w:pPr>
      <w:r w:rsidRPr="36AA3193">
        <w:t xml:space="preserve">Please note that students </w:t>
      </w:r>
      <w:proofErr w:type="gramStart"/>
      <w:r w:rsidRPr="36AA3193">
        <w:t>are not permitted</w:t>
      </w:r>
      <w:proofErr w:type="gramEnd"/>
      <w:r w:rsidRPr="36AA3193">
        <w:t xml:space="preserve"> to make direct contact with the External Examiner</w:t>
      </w:r>
      <w:r w:rsidR="0020432D" w:rsidRPr="36AA3193">
        <w:t>s</w:t>
      </w:r>
      <w:r w:rsidR="009150C5">
        <w:t xml:space="preserve"> without permission and to do so may be considered a disciplinary offence</w:t>
      </w:r>
      <w:r w:rsidRPr="60269D23">
        <w:rPr>
          <w:rFonts w:eastAsia="Arial" w:cs="Arial"/>
        </w:rPr>
        <w:t>.</w:t>
      </w:r>
    </w:p>
    <w:p w14:paraId="27CF6AF1" w14:textId="77777777" w:rsidR="005044B2" w:rsidRPr="002633D8" w:rsidRDefault="005044B2">
      <w:pPr>
        <w:jc w:val="both"/>
        <w:rPr>
          <w:rFonts w:cs="Arial"/>
          <w:szCs w:val="22"/>
        </w:rPr>
      </w:pPr>
    </w:p>
    <w:p w14:paraId="5B467977" w14:textId="354BB4D9" w:rsidR="00CD642C" w:rsidRPr="002633D8" w:rsidRDefault="00CD642C" w:rsidP="004C0775">
      <w:pPr>
        <w:pStyle w:val="Heading1"/>
      </w:pPr>
      <w:r w:rsidRPr="002633D8">
        <w:br w:type="page"/>
      </w:r>
      <w:bookmarkStart w:id="5" w:name="_Toc19525222"/>
      <w:r w:rsidRPr="002633D8">
        <w:lastRenderedPageBreak/>
        <w:t>ACADEMIC YEAR 201</w:t>
      </w:r>
      <w:r w:rsidR="00FE1A39">
        <w:t>9</w:t>
      </w:r>
      <w:r w:rsidRPr="002633D8">
        <w:t>/20</w:t>
      </w:r>
      <w:r w:rsidR="00FE1A39">
        <w:t>20</w:t>
      </w:r>
      <w:bookmarkEnd w:id="5"/>
    </w:p>
    <w:p w14:paraId="39AEA2DF" w14:textId="51355949" w:rsidR="00CD642C" w:rsidRPr="002633D8" w:rsidRDefault="00CD642C" w:rsidP="60269D23">
      <w:pPr>
        <w:jc w:val="both"/>
        <w:rPr>
          <w:rFonts w:eastAsia="Arial" w:cs="Arial"/>
        </w:rPr>
      </w:pPr>
      <w:r w:rsidRPr="5CA40214">
        <w:t>The academic year 201</w:t>
      </w:r>
      <w:r w:rsidR="00FE1A39">
        <w:t>9</w:t>
      </w:r>
      <w:r w:rsidRPr="5CA40214">
        <w:t>/20</w:t>
      </w:r>
      <w:r w:rsidR="00FE1A39">
        <w:t>20</w:t>
      </w:r>
      <w:r w:rsidRPr="5CA40214">
        <w:t xml:space="preserve"> </w:t>
      </w:r>
      <w:proofErr w:type="gramStart"/>
      <w:r w:rsidRPr="5CA40214">
        <w:t>will be divided up</w:t>
      </w:r>
      <w:proofErr w:type="gramEnd"/>
      <w:r w:rsidRPr="5CA40214">
        <w:t xml:space="preserve"> as follows:</w:t>
      </w:r>
    </w:p>
    <w:p w14:paraId="7BAB1A47" w14:textId="77777777" w:rsidR="00C36563" w:rsidRDefault="00C36563">
      <w:pPr>
        <w:jc w:val="both"/>
        <w:rPr>
          <w:rFonts w:cs="Arial"/>
          <w:szCs w:val="22"/>
        </w:rPr>
      </w:pPr>
    </w:p>
    <w:p w14:paraId="469250B8" w14:textId="6CF17771" w:rsidR="008B69E2" w:rsidRPr="008D03B7" w:rsidRDefault="008B69E2" w:rsidP="60269D23">
      <w:pPr>
        <w:tabs>
          <w:tab w:val="left" w:pos="2410"/>
        </w:tabs>
        <w:jc w:val="both"/>
        <w:rPr>
          <w:rFonts w:eastAsia="Arial" w:cs="Arial"/>
          <w:i/>
          <w:iCs/>
        </w:rPr>
      </w:pPr>
      <w:r w:rsidRPr="008D03B7">
        <w:t>Induction</w:t>
      </w:r>
      <w:r w:rsidRPr="008D03B7">
        <w:rPr>
          <w:rFonts w:cs="Arial"/>
          <w:szCs w:val="22"/>
        </w:rPr>
        <w:tab/>
      </w:r>
      <w:r w:rsidRPr="008D03B7">
        <w:t>2</w:t>
      </w:r>
      <w:r w:rsidR="001B1241" w:rsidRPr="008D03B7">
        <w:t>3</w:t>
      </w:r>
      <w:r w:rsidRPr="008D03B7">
        <w:t>/09/1</w:t>
      </w:r>
      <w:r w:rsidR="001B1241" w:rsidRPr="008D03B7">
        <w:t>9</w:t>
      </w:r>
      <w:r w:rsidRPr="008D03B7">
        <w:t xml:space="preserve"> - 2</w:t>
      </w:r>
      <w:r w:rsidR="001B1241" w:rsidRPr="008D03B7">
        <w:t>7</w:t>
      </w:r>
      <w:r w:rsidRPr="008D03B7">
        <w:t>/09/1</w:t>
      </w:r>
      <w:r w:rsidR="001B1241" w:rsidRPr="008D03B7">
        <w:t>9</w:t>
      </w:r>
    </w:p>
    <w:p w14:paraId="762F8ED0" w14:textId="0BFA4EC8" w:rsidR="008B69E2" w:rsidRPr="008D03B7" w:rsidRDefault="008B69E2" w:rsidP="60269D23">
      <w:pPr>
        <w:tabs>
          <w:tab w:val="left" w:pos="2410"/>
        </w:tabs>
        <w:jc w:val="both"/>
        <w:rPr>
          <w:rFonts w:eastAsia="Arial" w:cs="Arial"/>
        </w:rPr>
      </w:pPr>
      <w:r w:rsidRPr="008D03B7">
        <w:t>Semester 1:</w:t>
      </w:r>
      <w:r w:rsidRPr="008D03B7">
        <w:rPr>
          <w:rFonts w:cs="Arial"/>
          <w:szCs w:val="22"/>
        </w:rPr>
        <w:tab/>
      </w:r>
      <w:r w:rsidRPr="008D03B7">
        <w:t>2</w:t>
      </w:r>
      <w:r w:rsidR="001B1241" w:rsidRPr="008D03B7">
        <w:t>3</w:t>
      </w:r>
      <w:r w:rsidRPr="008D03B7">
        <w:t>/09/1</w:t>
      </w:r>
      <w:r w:rsidR="001B1241" w:rsidRPr="008D03B7">
        <w:t>9</w:t>
      </w:r>
      <w:r w:rsidRPr="008D03B7">
        <w:rPr>
          <w:rFonts w:eastAsia="Arial" w:cs="Arial"/>
        </w:rPr>
        <w:t xml:space="preserve"> - </w:t>
      </w:r>
      <w:r w:rsidR="003A0786" w:rsidRPr="008D03B7">
        <w:t>2</w:t>
      </w:r>
      <w:r w:rsidR="001B1241" w:rsidRPr="008D03B7">
        <w:t>4</w:t>
      </w:r>
      <w:r w:rsidRPr="008D03B7">
        <w:t>/01/</w:t>
      </w:r>
      <w:r w:rsidR="001B1241" w:rsidRPr="008D03B7">
        <w:t>20</w:t>
      </w:r>
    </w:p>
    <w:p w14:paraId="1986B7F4" w14:textId="40F36658" w:rsidR="008B69E2" w:rsidRPr="008D03B7" w:rsidRDefault="008B69E2" w:rsidP="60269D23">
      <w:pPr>
        <w:tabs>
          <w:tab w:val="left" w:pos="2410"/>
        </w:tabs>
        <w:jc w:val="both"/>
        <w:rPr>
          <w:rFonts w:eastAsia="Arial" w:cs="Arial"/>
        </w:rPr>
      </w:pPr>
      <w:r w:rsidRPr="008D03B7">
        <w:t>Exam Period 1:</w:t>
      </w:r>
      <w:r w:rsidRPr="008D03B7">
        <w:rPr>
          <w:rFonts w:cs="Arial"/>
          <w:szCs w:val="22"/>
        </w:rPr>
        <w:tab/>
      </w:r>
      <w:r w:rsidRPr="008D03B7">
        <w:t>0</w:t>
      </w:r>
      <w:r w:rsidR="001B1241" w:rsidRPr="008D03B7">
        <w:t>8</w:t>
      </w:r>
      <w:r w:rsidRPr="008D03B7">
        <w:t>/01/</w:t>
      </w:r>
      <w:r w:rsidR="001B1241" w:rsidRPr="008D03B7">
        <w:t>20</w:t>
      </w:r>
      <w:r w:rsidRPr="008D03B7">
        <w:t xml:space="preserve"> - 1</w:t>
      </w:r>
      <w:r w:rsidR="001B1241" w:rsidRPr="008D03B7">
        <w:t>7</w:t>
      </w:r>
      <w:r w:rsidRPr="008D03B7">
        <w:t>/01/</w:t>
      </w:r>
      <w:r w:rsidR="001B1241" w:rsidRPr="008D03B7">
        <w:t>20</w:t>
      </w:r>
    </w:p>
    <w:p w14:paraId="604BBED1" w14:textId="31DAC685" w:rsidR="008B69E2" w:rsidRPr="008D03B7" w:rsidRDefault="008B69E2" w:rsidP="5CA40214">
      <w:pPr>
        <w:tabs>
          <w:tab w:val="left" w:pos="2410"/>
        </w:tabs>
        <w:jc w:val="both"/>
        <w:rPr>
          <w:rFonts w:ascii="Calibri" w:eastAsia="Calibri" w:hAnsi="Calibri" w:cs="Calibri"/>
        </w:rPr>
      </w:pPr>
      <w:r w:rsidRPr="008D03B7">
        <w:t>Mid-sessional Boards:</w:t>
      </w:r>
      <w:r w:rsidRPr="008D03B7">
        <w:rPr>
          <w:szCs w:val="22"/>
        </w:rPr>
        <w:tab/>
      </w:r>
      <w:r w:rsidRPr="008D03B7">
        <w:t>0</w:t>
      </w:r>
      <w:r w:rsidR="001B1241" w:rsidRPr="008D03B7">
        <w:t>3</w:t>
      </w:r>
      <w:r w:rsidRPr="008D03B7">
        <w:t>/02/</w:t>
      </w:r>
      <w:r w:rsidR="001B1241" w:rsidRPr="008D03B7">
        <w:t>20</w:t>
      </w:r>
      <w:r w:rsidRPr="008D03B7">
        <w:t xml:space="preserve"> - </w:t>
      </w:r>
      <w:r w:rsidR="003A0786" w:rsidRPr="008D03B7">
        <w:t>1</w:t>
      </w:r>
      <w:r w:rsidR="001B1241" w:rsidRPr="008D03B7">
        <w:t>4</w:t>
      </w:r>
      <w:r w:rsidRPr="008D03B7">
        <w:t>/02/</w:t>
      </w:r>
      <w:r w:rsidR="001B1241" w:rsidRPr="008D03B7">
        <w:t>20</w:t>
      </w:r>
    </w:p>
    <w:p w14:paraId="54E43416" w14:textId="3ABE4B7E" w:rsidR="008B69E2" w:rsidRPr="008D03B7" w:rsidRDefault="008B69E2" w:rsidP="60269D23">
      <w:pPr>
        <w:tabs>
          <w:tab w:val="left" w:pos="2410"/>
        </w:tabs>
        <w:jc w:val="both"/>
        <w:rPr>
          <w:rFonts w:eastAsia="Arial" w:cs="Arial"/>
        </w:rPr>
      </w:pPr>
      <w:r w:rsidRPr="008D03B7">
        <w:t>Semester 2:</w:t>
      </w:r>
      <w:r w:rsidRPr="008D03B7">
        <w:rPr>
          <w:rFonts w:cs="Arial"/>
          <w:szCs w:val="22"/>
        </w:rPr>
        <w:tab/>
      </w:r>
      <w:r w:rsidRPr="008D03B7">
        <w:t>2</w:t>
      </w:r>
      <w:r w:rsidR="001B1241" w:rsidRPr="008D03B7">
        <w:t>7</w:t>
      </w:r>
      <w:r w:rsidRPr="008D03B7">
        <w:t>/01/</w:t>
      </w:r>
      <w:r w:rsidR="001B1241" w:rsidRPr="008D03B7">
        <w:t>20</w:t>
      </w:r>
      <w:r w:rsidRPr="008D03B7">
        <w:t xml:space="preserve"> - 1</w:t>
      </w:r>
      <w:r w:rsidR="001B1241" w:rsidRPr="008D03B7">
        <w:t>0</w:t>
      </w:r>
      <w:r w:rsidRPr="008D03B7">
        <w:t>/07/</w:t>
      </w:r>
      <w:r w:rsidR="001B1241" w:rsidRPr="008D03B7">
        <w:t>20</w:t>
      </w:r>
    </w:p>
    <w:p w14:paraId="51AF19DD" w14:textId="116AC83B" w:rsidR="008B69E2" w:rsidRPr="008D03B7" w:rsidRDefault="008B69E2" w:rsidP="60269D23">
      <w:pPr>
        <w:tabs>
          <w:tab w:val="left" w:pos="2410"/>
        </w:tabs>
        <w:jc w:val="both"/>
        <w:rPr>
          <w:rFonts w:eastAsia="Arial" w:cs="Arial"/>
        </w:rPr>
      </w:pPr>
      <w:r w:rsidRPr="008D03B7">
        <w:t>Exam Period 2:</w:t>
      </w:r>
      <w:r w:rsidRPr="008D03B7">
        <w:rPr>
          <w:rFonts w:cs="Arial"/>
          <w:szCs w:val="22"/>
        </w:rPr>
        <w:tab/>
      </w:r>
      <w:r w:rsidRPr="008D03B7">
        <w:t>0</w:t>
      </w:r>
      <w:r w:rsidR="001B1241" w:rsidRPr="008D03B7">
        <w:t>6</w:t>
      </w:r>
      <w:r w:rsidRPr="008D03B7">
        <w:t>/05/</w:t>
      </w:r>
      <w:r w:rsidR="001B1241" w:rsidRPr="008D03B7">
        <w:t>20</w:t>
      </w:r>
      <w:r w:rsidRPr="008D03B7">
        <w:t xml:space="preserve"> - </w:t>
      </w:r>
      <w:r w:rsidR="00DC5C92">
        <w:t>20</w:t>
      </w:r>
      <w:r w:rsidRPr="008D03B7">
        <w:t>/05/</w:t>
      </w:r>
      <w:r w:rsidR="001B1241" w:rsidRPr="008D03B7">
        <w:t>20</w:t>
      </w:r>
    </w:p>
    <w:p w14:paraId="45802660" w14:textId="0DD13CB9" w:rsidR="008B69E2" w:rsidRPr="008D03B7" w:rsidRDefault="008B69E2" w:rsidP="60269D23">
      <w:pPr>
        <w:tabs>
          <w:tab w:val="left" w:pos="2410"/>
        </w:tabs>
        <w:jc w:val="both"/>
        <w:rPr>
          <w:rFonts w:eastAsia="Arial" w:cs="Arial"/>
        </w:rPr>
      </w:pPr>
      <w:r w:rsidRPr="008D03B7">
        <w:t>Examining Boards:</w:t>
      </w:r>
      <w:r w:rsidRPr="008D03B7">
        <w:rPr>
          <w:rFonts w:cs="Arial"/>
          <w:szCs w:val="22"/>
        </w:rPr>
        <w:tab/>
      </w:r>
      <w:r w:rsidRPr="008D03B7">
        <w:t>0</w:t>
      </w:r>
      <w:r w:rsidR="001B1241" w:rsidRPr="008D03B7">
        <w:t>1</w:t>
      </w:r>
      <w:r w:rsidRPr="008D03B7">
        <w:t>/06/</w:t>
      </w:r>
      <w:r w:rsidR="001B1241" w:rsidRPr="008D03B7">
        <w:t>20</w:t>
      </w:r>
      <w:r w:rsidRPr="008D03B7">
        <w:t xml:space="preserve"> - </w:t>
      </w:r>
      <w:r w:rsidR="001B1241" w:rsidRPr="008D03B7">
        <w:t>18</w:t>
      </w:r>
      <w:r w:rsidRPr="008D03B7">
        <w:t>/06/</w:t>
      </w:r>
      <w:r w:rsidR="001B1241" w:rsidRPr="008D03B7">
        <w:t>20</w:t>
      </w:r>
    </w:p>
    <w:p w14:paraId="2F457935" w14:textId="5D3755B6" w:rsidR="002977E0" w:rsidRPr="002633D8" w:rsidRDefault="008B69E2" w:rsidP="60269D23">
      <w:pPr>
        <w:tabs>
          <w:tab w:val="left" w:pos="2410"/>
        </w:tabs>
        <w:jc w:val="both"/>
        <w:rPr>
          <w:rFonts w:eastAsia="Arial" w:cs="Arial"/>
        </w:rPr>
      </w:pPr>
      <w:r w:rsidRPr="008D03B7">
        <w:t>Re-sit Period:</w:t>
      </w:r>
      <w:r w:rsidRPr="008D03B7">
        <w:rPr>
          <w:rFonts w:cs="Arial"/>
          <w:szCs w:val="22"/>
        </w:rPr>
        <w:tab/>
      </w:r>
      <w:r w:rsidR="003A0786" w:rsidRPr="008D03B7">
        <w:t>2</w:t>
      </w:r>
      <w:r w:rsidR="001B1241" w:rsidRPr="008D03B7">
        <w:t>0</w:t>
      </w:r>
      <w:r w:rsidRPr="008D03B7">
        <w:t>/07/</w:t>
      </w:r>
      <w:r w:rsidR="001B1241" w:rsidRPr="008D03B7">
        <w:t>20</w:t>
      </w:r>
      <w:r w:rsidRPr="008D03B7">
        <w:t xml:space="preserve"> - 2</w:t>
      </w:r>
      <w:r w:rsidR="001B1241" w:rsidRPr="008D03B7">
        <w:t>4</w:t>
      </w:r>
      <w:r w:rsidRPr="008D03B7">
        <w:t>/07/</w:t>
      </w:r>
      <w:r w:rsidR="001B1241" w:rsidRPr="008D03B7">
        <w:t>20</w:t>
      </w:r>
      <w:r w:rsidR="002977E0" w:rsidRPr="60269D23">
        <w:rPr>
          <w:rFonts w:eastAsia="Arial" w:cs="Arial"/>
        </w:rPr>
        <w:t xml:space="preserve"> </w:t>
      </w:r>
    </w:p>
    <w:p w14:paraId="1747A472" w14:textId="77777777" w:rsidR="002977E0" w:rsidRPr="002633D8" w:rsidRDefault="002977E0" w:rsidP="00905129">
      <w:pPr>
        <w:tabs>
          <w:tab w:val="left" w:pos="2410"/>
        </w:tabs>
        <w:jc w:val="both"/>
        <w:rPr>
          <w:rFonts w:cs="Arial"/>
          <w:szCs w:val="22"/>
        </w:rPr>
      </w:pPr>
    </w:p>
    <w:p w14:paraId="327C7A1D" w14:textId="77777777" w:rsidR="00F07F90" w:rsidRPr="00F07F90" w:rsidRDefault="00F07F90" w:rsidP="60269D23">
      <w:pPr>
        <w:jc w:val="both"/>
        <w:rPr>
          <w:rFonts w:eastAsia="Arial" w:cs="Arial"/>
          <w:b/>
          <w:bCs/>
        </w:rPr>
      </w:pPr>
      <w:r w:rsidRPr="36AA3193">
        <w:rPr>
          <w:b/>
          <w:bCs/>
        </w:rPr>
        <w:t>INFORMATION ABOUT YOU AND YOUR PROGRAMME OF STUDY</w:t>
      </w:r>
    </w:p>
    <w:p w14:paraId="6C65760F" w14:textId="77777777" w:rsidR="00F07F90" w:rsidRDefault="00F07F90">
      <w:pPr>
        <w:jc w:val="both"/>
        <w:rPr>
          <w:rFonts w:cs="Arial"/>
          <w:szCs w:val="22"/>
        </w:rPr>
      </w:pPr>
    </w:p>
    <w:p w14:paraId="0B6F2140" w14:textId="70196DD7" w:rsidR="00CD642C" w:rsidRPr="002633D8" w:rsidRDefault="00F07F90" w:rsidP="60269D23">
      <w:pPr>
        <w:jc w:val="both"/>
        <w:rPr>
          <w:rFonts w:eastAsia="Arial" w:cs="Arial"/>
        </w:rPr>
      </w:pPr>
      <w:proofErr w:type="gramStart"/>
      <w:r w:rsidRPr="36AA3193">
        <w:t>Information about you and your programme of study is held by the University on a central Student Record System managed by the University Registry</w:t>
      </w:r>
      <w:proofErr w:type="gramEnd"/>
      <w:r w:rsidRPr="36AA3193">
        <w:t xml:space="preserve">. </w:t>
      </w:r>
      <w:r w:rsidR="00CD642C" w:rsidRPr="36AA3193">
        <w:t xml:space="preserve">It is </w:t>
      </w:r>
      <w:r w:rsidRPr="36AA3193">
        <w:t xml:space="preserve">essential </w:t>
      </w:r>
      <w:r w:rsidR="00CD642C" w:rsidRPr="36AA3193">
        <w:t xml:space="preserve">that the University Registry </w:t>
      </w:r>
      <w:proofErr w:type="gramStart"/>
      <w:r w:rsidR="00CD642C" w:rsidRPr="36AA3193">
        <w:t>has</w:t>
      </w:r>
      <w:proofErr w:type="gramEnd"/>
      <w:r w:rsidR="00CD642C" w:rsidRPr="36AA3193">
        <w:t xml:space="preserve"> an accurate record of your personal details at all times. It is equally important to ensure that you </w:t>
      </w:r>
      <w:proofErr w:type="gramStart"/>
      <w:r w:rsidR="00CD642C" w:rsidRPr="36AA3193">
        <w:t xml:space="preserve">are </w:t>
      </w:r>
      <w:r w:rsidR="000D3451" w:rsidRPr="36AA3193">
        <w:t>enrolled</w:t>
      </w:r>
      <w:proofErr w:type="gramEnd"/>
      <w:r w:rsidR="000D3451" w:rsidRPr="36AA3193">
        <w:t xml:space="preserve"> </w:t>
      </w:r>
      <w:r w:rsidR="00CD642C" w:rsidRPr="36AA3193">
        <w:t xml:space="preserve">on the correct Programme of Study and on the correct modules. Failure to inform the Registry of any changes in this respect </w:t>
      </w:r>
      <w:r w:rsidRPr="36AA3193">
        <w:t>can result i</w:t>
      </w:r>
      <w:r w:rsidR="002A1D00" w:rsidRPr="36AA3193">
        <w:t>n a range of problems including</w:t>
      </w:r>
      <w:r w:rsidR="000D6805" w:rsidRPr="60269D23">
        <w:rPr>
          <w:rFonts w:eastAsia="Arial" w:cs="Arial"/>
        </w:rPr>
        <w:t>:</w:t>
      </w:r>
      <w:r w:rsidR="002A1D00" w:rsidRPr="60269D23">
        <w:rPr>
          <w:rFonts w:eastAsia="Arial" w:cs="Arial"/>
        </w:rPr>
        <w:t xml:space="preserve"> </w:t>
      </w:r>
    </w:p>
    <w:p w14:paraId="415B5B35" w14:textId="77777777" w:rsidR="00CD642C" w:rsidRPr="002633D8" w:rsidRDefault="00CD642C" w:rsidP="007B1ADE">
      <w:pPr>
        <w:ind w:left="360"/>
        <w:jc w:val="both"/>
        <w:rPr>
          <w:rFonts w:cs="Arial"/>
          <w:szCs w:val="22"/>
        </w:rPr>
      </w:pPr>
    </w:p>
    <w:p w14:paraId="64DCC22C" w14:textId="1A97D4F2" w:rsidR="000D6805" w:rsidRDefault="000D6805" w:rsidP="60269D23">
      <w:pPr>
        <w:numPr>
          <w:ilvl w:val="0"/>
          <w:numId w:val="3"/>
        </w:numPr>
        <w:jc w:val="both"/>
        <w:rPr>
          <w:rFonts w:eastAsia="Arial" w:cs="Arial"/>
        </w:rPr>
      </w:pPr>
      <w:r w:rsidRPr="36AA3193">
        <w:t>delays in obtaining your student loan;</w:t>
      </w:r>
    </w:p>
    <w:p w14:paraId="68C6DA9E" w14:textId="69B4EF50" w:rsidR="00CD642C" w:rsidRPr="002633D8" w:rsidRDefault="00CD642C" w:rsidP="60269D23">
      <w:pPr>
        <w:numPr>
          <w:ilvl w:val="0"/>
          <w:numId w:val="3"/>
        </w:numPr>
        <w:jc w:val="both"/>
        <w:rPr>
          <w:rFonts w:eastAsia="Arial" w:cs="Arial"/>
        </w:rPr>
      </w:pPr>
      <w:r w:rsidRPr="36AA3193">
        <w:t>failure to contact you in an emergency;</w:t>
      </w:r>
      <w:r w:rsidR="00F07F90" w:rsidRPr="60269D23">
        <w:rPr>
          <w:rFonts w:eastAsia="Arial" w:cs="Arial"/>
        </w:rPr>
        <w:t xml:space="preserve"> </w:t>
      </w:r>
    </w:p>
    <w:p w14:paraId="2FBDBB7D" w14:textId="5D4DC147" w:rsidR="007B1ADE" w:rsidRDefault="00CD642C" w:rsidP="60269D23">
      <w:pPr>
        <w:numPr>
          <w:ilvl w:val="0"/>
          <w:numId w:val="3"/>
        </w:numPr>
        <w:jc w:val="both"/>
        <w:rPr>
          <w:rFonts w:eastAsia="Arial" w:cs="Arial"/>
        </w:rPr>
      </w:pPr>
      <w:r w:rsidRPr="36AA3193">
        <w:t>clashes on your examination timetable</w:t>
      </w:r>
      <w:r w:rsidR="00EC55A4" w:rsidRPr="60269D23">
        <w:rPr>
          <w:rFonts w:eastAsia="Arial" w:cs="Arial"/>
        </w:rPr>
        <w:t>;</w:t>
      </w:r>
      <w:r w:rsidR="00F07F90" w:rsidRPr="60269D23">
        <w:rPr>
          <w:rFonts w:eastAsia="Arial" w:cs="Arial"/>
        </w:rPr>
        <w:t xml:space="preserve"> </w:t>
      </w:r>
    </w:p>
    <w:p w14:paraId="25E5D427" w14:textId="0AFCAC3E" w:rsidR="5FFE27F1" w:rsidRDefault="5FFE27F1" w:rsidP="00D9263D">
      <w:pPr>
        <w:pStyle w:val="ListParagraph"/>
        <w:numPr>
          <w:ilvl w:val="0"/>
          <w:numId w:val="3"/>
        </w:numPr>
        <w:spacing w:after="0" w:line="240" w:lineRule="auto"/>
        <w:jc w:val="both"/>
      </w:pPr>
      <w:r w:rsidRPr="5FFE27F1">
        <w:rPr>
          <w:rFonts w:ascii="Arial" w:eastAsia="Arial" w:hAnsi="Arial" w:cs="Arial"/>
        </w:rPr>
        <w:t>not being able to borrow materials from the Library and Learning Resources;</w:t>
      </w:r>
      <w:r w:rsidR="00EC55A4">
        <w:rPr>
          <w:rFonts w:ascii="Arial" w:eastAsia="Arial" w:hAnsi="Arial" w:cs="Arial"/>
        </w:rPr>
        <w:t xml:space="preserve"> and</w:t>
      </w:r>
    </w:p>
    <w:p w14:paraId="63D0A5CA" w14:textId="37D4C460" w:rsidR="5FFE27F1" w:rsidRDefault="5FFE27F1" w:rsidP="00D9263D">
      <w:pPr>
        <w:numPr>
          <w:ilvl w:val="0"/>
          <w:numId w:val="3"/>
        </w:numPr>
        <w:jc w:val="both"/>
      </w:pPr>
      <w:proofErr w:type="gramStart"/>
      <w:r w:rsidRPr="36AA3193">
        <w:t>not</w:t>
      </w:r>
      <w:proofErr w:type="gramEnd"/>
      <w:r w:rsidRPr="36AA3193">
        <w:t xml:space="preserve"> being able to use the </w:t>
      </w:r>
      <w:r w:rsidR="00EC55A4" w:rsidRPr="36AA3193">
        <w:t>Information Technology services.</w:t>
      </w:r>
    </w:p>
    <w:p w14:paraId="1CCE66F4" w14:textId="77777777" w:rsidR="007B1ADE" w:rsidRDefault="007B1ADE" w:rsidP="007B1ADE">
      <w:pPr>
        <w:jc w:val="both"/>
        <w:rPr>
          <w:rFonts w:cs="Arial"/>
          <w:szCs w:val="22"/>
        </w:rPr>
      </w:pPr>
    </w:p>
    <w:p w14:paraId="35506F7D" w14:textId="77777777" w:rsidR="00CD642C" w:rsidRPr="00F07F90" w:rsidRDefault="00F07F90" w:rsidP="60269D23">
      <w:pPr>
        <w:jc w:val="both"/>
        <w:rPr>
          <w:rFonts w:eastAsia="Arial" w:cs="Arial"/>
        </w:rPr>
      </w:pPr>
      <w:r w:rsidRPr="36AA3193">
        <w:t>Please take time to check the enrolment information provided by the University Registry and be sure to notify the Registry of any errors or changes.</w:t>
      </w:r>
    </w:p>
    <w:p w14:paraId="69D1E7DF" w14:textId="77777777" w:rsidR="002633D8" w:rsidRPr="002D6D45" w:rsidRDefault="002633D8" w:rsidP="36AA3193">
      <w:pPr>
        <w:pStyle w:val="Heading1"/>
        <w:rPr>
          <w:rStyle w:val="ft24"/>
          <w:rFonts w:ascii="Arial" w:eastAsia="Arial" w:hAnsi="Arial" w:cs="Arial"/>
          <w:sz w:val="22"/>
          <w:szCs w:val="22"/>
        </w:rPr>
      </w:pPr>
      <w:bookmarkStart w:id="6" w:name="_Toc19525223"/>
      <w:r w:rsidRPr="36AA3193">
        <w:rPr>
          <w:rStyle w:val="ft24"/>
          <w:rFonts w:ascii="Arial" w:eastAsia="Arial" w:hAnsi="Arial" w:cs="Arial"/>
          <w:sz w:val="22"/>
          <w:szCs w:val="22"/>
        </w:rPr>
        <w:t>DISCLOSURE AND BARRING SERVICE (DBS) – ENHANCED</w:t>
      </w:r>
      <w:bookmarkEnd w:id="6"/>
    </w:p>
    <w:p w14:paraId="34B95192" w14:textId="68B31EFD" w:rsidR="002633D8" w:rsidRPr="002633D8" w:rsidRDefault="001A1D49" w:rsidP="36AA3193">
      <w:pPr>
        <w:jc w:val="both"/>
        <w:rPr>
          <w:rStyle w:val="ft24"/>
          <w:rFonts w:ascii="Arial" w:eastAsia="Arial" w:hAnsi="Arial" w:cs="Arial"/>
          <w:sz w:val="22"/>
          <w:szCs w:val="22"/>
        </w:rPr>
      </w:pPr>
      <w:r>
        <w:rPr>
          <w:rStyle w:val="ft24"/>
          <w:rFonts w:ascii="Arial" w:eastAsia="Arial" w:hAnsi="Arial" w:cs="Arial"/>
          <w:sz w:val="22"/>
          <w:szCs w:val="22"/>
        </w:rPr>
        <w:t xml:space="preserve">If </w:t>
      </w:r>
      <w:r w:rsidR="002633D8" w:rsidRPr="36AA3193">
        <w:rPr>
          <w:rStyle w:val="ft24"/>
          <w:rFonts w:ascii="Arial" w:eastAsia="Arial" w:hAnsi="Arial" w:cs="Arial"/>
          <w:sz w:val="22"/>
          <w:szCs w:val="22"/>
        </w:rPr>
        <w:t xml:space="preserve">your programme involves you </w:t>
      </w:r>
      <w:proofErr w:type="gramStart"/>
      <w:r w:rsidR="002633D8" w:rsidRPr="36AA3193">
        <w:rPr>
          <w:rStyle w:val="ft24"/>
          <w:rFonts w:ascii="Arial" w:eastAsia="Arial" w:hAnsi="Arial" w:cs="Arial"/>
          <w:sz w:val="22"/>
          <w:szCs w:val="22"/>
        </w:rPr>
        <w:t>coming into contact with</w:t>
      </w:r>
      <w:proofErr w:type="gramEnd"/>
      <w:r w:rsidR="002633D8" w:rsidRPr="36AA3193">
        <w:rPr>
          <w:rStyle w:val="ft24"/>
          <w:rFonts w:ascii="Arial" w:eastAsia="Arial" w:hAnsi="Arial" w:cs="Arial"/>
          <w:sz w:val="22"/>
          <w:szCs w:val="22"/>
        </w:rPr>
        <w:t xml:space="preserve"> children or vulnerable adults, you will be required to undertake a DBS check (Enhanced). </w:t>
      </w:r>
      <w:proofErr w:type="gramStart"/>
      <w:r w:rsidR="002633D8" w:rsidRPr="36AA3193">
        <w:rPr>
          <w:rStyle w:val="ft24"/>
          <w:rFonts w:ascii="Arial" w:eastAsia="Arial" w:hAnsi="Arial" w:cs="Arial"/>
          <w:sz w:val="22"/>
          <w:szCs w:val="22"/>
        </w:rPr>
        <w:t xml:space="preserve">Further details will be provided by the University Registry or </w:t>
      </w:r>
      <w:r w:rsidR="009B17FE">
        <w:rPr>
          <w:rStyle w:val="ft24"/>
          <w:rFonts w:ascii="Arial" w:eastAsia="Arial" w:hAnsi="Arial" w:cs="Arial"/>
          <w:sz w:val="22"/>
          <w:szCs w:val="22"/>
        </w:rPr>
        <w:t>Programme Director</w:t>
      </w:r>
      <w:proofErr w:type="gramEnd"/>
      <w:r w:rsidR="002633D8" w:rsidRPr="36AA3193">
        <w:rPr>
          <w:rStyle w:val="ft24"/>
          <w:rFonts w:ascii="Arial" w:eastAsia="Arial" w:hAnsi="Arial" w:cs="Arial"/>
          <w:sz w:val="22"/>
          <w:szCs w:val="22"/>
        </w:rPr>
        <w:t xml:space="preserve">.  </w:t>
      </w:r>
    </w:p>
    <w:p w14:paraId="447B15AC" w14:textId="77777777" w:rsidR="002633D8" w:rsidRPr="002633D8" w:rsidRDefault="002633D8" w:rsidP="002633D8">
      <w:pPr>
        <w:jc w:val="both"/>
        <w:rPr>
          <w:rFonts w:cs="Arial"/>
          <w:szCs w:val="22"/>
        </w:rPr>
      </w:pPr>
    </w:p>
    <w:p w14:paraId="40FB33D6" w14:textId="3090107D"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As part of each programme’s procedures relating to DBS, continuing students will normally be required to inform their Programme Director immediately of any change to their criminal convictions</w:t>
      </w:r>
      <w:r w:rsidR="03120491" w:rsidRPr="36AA3193">
        <w:rPr>
          <w:rStyle w:val="ft44"/>
          <w:rFonts w:ascii="Arial" w:eastAsia="Arial" w:hAnsi="Arial" w:cs="Arial"/>
          <w:sz w:val="22"/>
          <w:szCs w:val="22"/>
        </w:rPr>
        <w:t>’</w:t>
      </w:r>
      <w:r w:rsidRPr="36AA3193">
        <w:rPr>
          <w:rStyle w:val="ft44"/>
          <w:rFonts w:ascii="Arial" w:eastAsia="Arial" w:hAnsi="Arial" w:cs="Arial"/>
          <w:sz w:val="22"/>
          <w:szCs w:val="22"/>
        </w:rPr>
        <w:t xml:space="preserve"> status. </w:t>
      </w:r>
    </w:p>
    <w:p w14:paraId="0000761B" w14:textId="77777777" w:rsidR="002633D8" w:rsidRPr="002633D8" w:rsidRDefault="002633D8" w:rsidP="002633D8">
      <w:pPr>
        <w:jc w:val="both"/>
        <w:rPr>
          <w:rStyle w:val="ft44"/>
          <w:rFonts w:ascii="Arial" w:hAnsi="Arial" w:cs="Arial"/>
          <w:sz w:val="22"/>
          <w:szCs w:val="22"/>
        </w:rPr>
      </w:pPr>
    </w:p>
    <w:p w14:paraId="2CBFA9B9" w14:textId="38F9626C"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 xml:space="preserve">You </w:t>
      </w:r>
      <w:proofErr w:type="gramStart"/>
      <w:r w:rsidRPr="36AA3193">
        <w:rPr>
          <w:rStyle w:val="ft44"/>
          <w:rFonts w:ascii="Arial" w:eastAsia="Arial" w:hAnsi="Arial" w:cs="Arial"/>
          <w:sz w:val="22"/>
          <w:szCs w:val="22"/>
        </w:rPr>
        <w:t>will also be asked</w:t>
      </w:r>
      <w:proofErr w:type="gramEnd"/>
      <w:r w:rsidRPr="36AA3193">
        <w:rPr>
          <w:rStyle w:val="ft44"/>
          <w:rFonts w:ascii="Arial" w:eastAsia="Arial" w:hAnsi="Arial" w:cs="Arial"/>
          <w:sz w:val="22"/>
          <w:szCs w:val="22"/>
        </w:rPr>
        <w:t xml:space="preserve"> to complete a formal self</w:t>
      </w:r>
      <w:r w:rsidR="771ADDB9" w:rsidRPr="36AA3193">
        <w:rPr>
          <w:rStyle w:val="ft44"/>
          <w:rFonts w:ascii="Arial" w:eastAsia="Arial" w:hAnsi="Arial" w:cs="Arial"/>
          <w:sz w:val="22"/>
          <w:szCs w:val="22"/>
        </w:rPr>
        <w:t>-</w:t>
      </w:r>
      <w:r w:rsidRPr="36AA3193">
        <w:rPr>
          <w:rStyle w:val="ft44"/>
          <w:rFonts w:ascii="Arial" w:eastAsia="Arial" w:hAnsi="Arial" w:cs="Arial"/>
          <w:sz w:val="22"/>
          <w:szCs w:val="22"/>
        </w:rPr>
        <w:t xml:space="preserve">declaration during the </w:t>
      </w:r>
      <w:r w:rsidR="000D3451" w:rsidRPr="36AA3193">
        <w:rPr>
          <w:rStyle w:val="ft44"/>
          <w:rFonts w:ascii="Arial" w:eastAsia="Arial" w:hAnsi="Arial" w:cs="Arial"/>
          <w:sz w:val="22"/>
          <w:szCs w:val="22"/>
        </w:rPr>
        <w:t xml:space="preserve">enrolment </w:t>
      </w:r>
      <w:r w:rsidRPr="36AA3193">
        <w:rPr>
          <w:rStyle w:val="ft44"/>
          <w:rFonts w:ascii="Arial" w:eastAsia="Arial" w:hAnsi="Arial" w:cs="Arial"/>
          <w:sz w:val="22"/>
          <w:szCs w:val="22"/>
        </w:rPr>
        <w:t xml:space="preserve">period at the beginning of the academic year, which confirms your criminal conviction status.  This declaration </w:t>
      </w:r>
      <w:proofErr w:type="gramStart"/>
      <w:r w:rsidRPr="36AA3193">
        <w:rPr>
          <w:rStyle w:val="ft44"/>
          <w:rFonts w:ascii="Arial" w:eastAsia="Arial" w:hAnsi="Arial" w:cs="Arial"/>
          <w:sz w:val="22"/>
          <w:szCs w:val="22"/>
        </w:rPr>
        <w:t>will be kept</w:t>
      </w:r>
      <w:proofErr w:type="gramEnd"/>
      <w:r w:rsidRPr="36AA3193">
        <w:rPr>
          <w:rStyle w:val="ft44"/>
          <w:rFonts w:ascii="Arial" w:eastAsia="Arial" w:hAnsi="Arial" w:cs="Arial"/>
          <w:sz w:val="22"/>
          <w:szCs w:val="22"/>
        </w:rPr>
        <w:t xml:space="preserve"> within Registry.    </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7" w:name="_Toc19525224"/>
      <w:r w:rsidR="00CD642C" w:rsidRPr="002633D8">
        <w:lastRenderedPageBreak/>
        <w:t>MODULAR TERMINOLOGY</w:t>
      </w:r>
      <w:bookmarkEnd w:id="7"/>
    </w:p>
    <w:p w14:paraId="1D843FE4" w14:textId="77777777" w:rsidR="00CD642C" w:rsidRPr="002633D8" w:rsidRDefault="00CD642C" w:rsidP="60269D23">
      <w:pPr>
        <w:jc w:val="both"/>
        <w:rPr>
          <w:rFonts w:eastAsia="Arial" w:cs="Arial"/>
          <w:i/>
          <w:iCs/>
        </w:rPr>
      </w:pPr>
      <w:r w:rsidRPr="60269D23">
        <w:rPr>
          <w:i/>
          <w:iCs/>
        </w:rPr>
        <w:t>Level (of Study):</w:t>
      </w:r>
    </w:p>
    <w:p w14:paraId="7593D96E" w14:textId="77777777" w:rsidR="00CD642C" w:rsidRPr="002633D8" w:rsidRDefault="00CD642C">
      <w:pPr>
        <w:jc w:val="both"/>
        <w:rPr>
          <w:rFonts w:cs="Arial"/>
          <w:szCs w:val="22"/>
        </w:rPr>
      </w:pPr>
    </w:p>
    <w:p w14:paraId="4409355D" w14:textId="77777777" w:rsidR="00CD642C" w:rsidRPr="002633D8" w:rsidRDefault="00CD642C" w:rsidP="60269D23">
      <w:pPr>
        <w:jc w:val="both"/>
        <w:rPr>
          <w:rFonts w:eastAsia="Arial" w:cs="Arial"/>
        </w:rPr>
      </w:pPr>
      <w:r w:rsidRPr="36AA3193">
        <w:t>A level is assigned to each module to define the standard of its academic demand</w:t>
      </w:r>
      <w:r w:rsidR="005433AC" w:rsidRPr="36AA3193">
        <w:t xml:space="preserve"> in line with the</w:t>
      </w:r>
      <w:r w:rsidRPr="36AA3193">
        <w:t xml:space="preserve"> National Qualifications </w:t>
      </w:r>
      <w:proofErr w:type="gramStart"/>
      <w:r w:rsidRPr="36AA3193">
        <w:t xml:space="preserve">Framework </w:t>
      </w:r>
      <w:r w:rsidR="005433AC" w:rsidRPr="36AA3193">
        <w:t>which</w:t>
      </w:r>
      <w:proofErr w:type="gramEnd"/>
      <w:r w:rsidRPr="36AA3193">
        <w:t xml:space="preserve"> incorporat</w:t>
      </w:r>
      <w:r w:rsidR="005433AC" w:rsidRPr="36AA3193">
        <w:t>es</w:t>
      </w:r>
      <w:r w:rsidRPr="36AA3193">
        <w:t xml:space="preserve"> both Further E</w:t>
      </w:r>
      <w:r w:rsidR="005433AC" w:rsidRPr="36AA3193">
        <w:t xml:space="preserve">ducation and Higher Education. </w:t>
      </w:r>
    </w:p>
    <w:p w14:paraId="305119E9" w14:textId="77777777" w:rsidR="00CD642C" w:rsidRPr="002633D8" w:rsidRDefault="00CD642C">
      <w:pPr>
        <w:ind w:left="720"/>
        <w:jc w:val="both"/>
        <w:rPr>
          <w:rFonts w:cs="Arial"/>
          <w:szCs w:val="22"/>
        </w:rPr>
      </w:pPr>
    </w:p>
    <w:p w14:paraId="27B5AC82" w14:textId="77777777" w:rsidR="0006285C" w:rsidRDefault="00CD642C" w:rsidP="60269D23">
      <w:pPr>
        <w:jc w:val="both"/>
      </w:pPr>
      <w:r w:rsidRPr="36AA3193">
        <w:rPr>
          <w:b/>
          <w:bCs/>
        </w:rPr>
        <w:t>The level is not necessarily synonymous with a year</w:t>
      </w:r>
      <w:r w:rsidRPr="36AA3193">
        <w:t>, though very often Level 4 will be the first year of a Programme of Study, Level 5 will be the second year, and Level 6 will be the third year.  The basic characteristics of the relevant levels of study</w:t>
      </w:r>
      <w:r w:rsidR="00612AE3" w:rsidRPr="36AA3193">
        <w:t xml:space="preserve"> are outlined </w:t>
      </w:r>
      <w:r w:rsidR="0006285C">
        <w:t xml:space="preserve">by the Welsh Assembly government and available on their website: </w:t>
      </w:r>
    </w:p>
    <w:p w14:paraId="325BD36A" w14:textId="039DD5A3" w:rsidR="00612AE3" w:rsidRPr="00EA0886" w:rsidRDefault="00531B43" w:rsidP="60269D23">
      <w:pPr>
        <w:jc w:val="both"/>
        <w:rPr>
          <w:rFonts w:eastAsia="Arial" w:cs="Arial"/>
        </w:rPr>
      </w:pPr>
      <w:hyperlink r:id="rId17" w:history="1">
        <w:r w:rsidR="008D03B7" w:rsidRPr="001F5F3F">
          <w:rPr>
            <w:rStyle w:val="Hyperlink"/>
          </w:rPr>
          <w:t>https://gov.wales/sites/default/files/publications/2018-02/level-descriptors.pdf</w:t>
        </w:r>
      </w:hyperlink>
      <w:r w:rsidR="008D03B7">
        <w:t xml:space="preserve"> </w:t>
      </w:r>
      <w:r w:rsidR="0006285C" w:rsidRPr="0006285C" w:rsidDel="0006285C">
        <w:t xml:space="preserve"> </w:t>
      </w:r>
    </w:p>
    <w:p w14:paraId="07CA6633" w14:textId="77777777" w:rsidR="00CD642C" w:rsidRPr="002633D8" w:rsidRDefault="00CD642C">
      <w:pPr>
        <w:jc w:val="both"/>
        <w:rPr>
          <w:rFonts w:cs="Arial"/>
          <w:szCs w:val="22"/>
        </w:rPr>
      </w:pPr>
    </w:p>
    <w:p w14:paraId="7ABF5A16" w14:textId="77777777" w:rsidR="00CD642C" w:rsidRPr="002633D8" w:rsidRDefault="00CD642C" w:rsidP="004C0775">
      <w:pPr>
        <w:pStyle w:val="Heading1"/>
      </w:pPr>
      <w:bookmarkStart w:id="8" w:name="_Toc19525225"/>
      <w:r w:rsidRPr="002633D8">
        <w:t>ASSESSMENT</w:t>
      </w:r>
      <w:bookmarkEnd w:id="8"/>
      <w:r w:rsidRPr="002633D8">
        <w:t xml:space="preserve"> </w:t>
      </w:r>
    </w:p>
    <w:p w14:paraId="19EFFA9A" w14:textId="77777777" w:rsidR="007B1ADE" w:rsidRDefault="00CD642C" w:rsidP="60269D23">
      <w:pPr>
        <w:jc w:val="both"/>
        <w:rPr>
          <w:rFonts w:eastAsia="Arial" w:cs="Arial"/>
        </w:rPr>
      </w:pPr>
      <w:r w:rsidRPr="36AA3193">
        <w:t xml:space="preserve">At the start of each module, tutors will provide </w:t>
      </w:r>
      <w:r w:rsidR="004B66A9" w:rsidRPr="36AA3193">
        <w:t xml:space="preserve">on Moodle </w:t>
      </w:r>
      <w:r w:rsidRPr="36AA3193">
        <w:t xml:space="preserve">full details of the means by which you </w:t>
      </w:r>
      <w:proofErr w:type="gramStart"/>
      <w:r w:rsidRPr="36AA3193">
        <w:t>will be assessed</w:t>
      </w:r>
      <w:proofErr w:type="gramEnd"/>
      <w:r w:rsidRPr="36AA3193">
        <w:t xml:space="preserve"> in that module. This will include</w:t>
      </w:r>
      <w:r w:rsidR="004B66A9" w:rsidRPr="36AA3193">
        <w:t xml:space="preserve"> a</w:t>
      </w:r>
      <w:r w:rsidRPr="60269D23">
        <w:rPr>
          <w:rFonts w:eastAsia="Arial" w:cs="Arial"/>
        </w:rPr>
        <w:t xml:space="preserve"> </w:t>
      </w:r>
      <w:r w:rsidR="004B66A9" w:rsidRPr="36AA3193">
        <w:t xml:space="preserve">full assessment brief and </w:t>
      </w:r>
      <w:r w:rsidRPr="36AA3193">
        <w:t xml:space="preserve">guidelines on the criteria that </w:t>
      </w:r>
      <w:proofErr w:type="gramStart"/>
      <w:r w:rsidRPr="36AA3193">
        <w:t>will be used</w:t>
      </w:r>
      <w:proofErr w:type="gramEnd"/>
      <w:r w:rsidRPr="36AA3193">
        <w:t xml:space="preserve"> for marking your work</w:t>
      </w:r>
      <w:r w:rsidR="004B66A9" w:rsidRPr="36AA3193">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60269D23">
        <w:rPr>
          <w:rFonts w:eastAsia="Arial" w:cs="Arial"/>
        </w:rPr>
        <w:t xml:space="preserve">  </w:t>
      </w:r>
    </w:p>
    <w:p w14:paraId="266D9C1F" w14:textId="77777777" w:rsidR="00A6063A" w:rsidRDefault="00A6063A">
      <w:pPr>
        <w:jc w:val="both"/>
        <w:rPr>
          <w:rFonts w:cs="Arial"/>
          <w:szCs w:val="22"/>
        </w:rPr>
      </w:pPr>
    </w:p>
    <w:p w14:paraId="560B1140" w14:textId="77777777" w:rsidR="00A6063A" w:rsidRDefault="00A6063A">
      <w:pPr>
        <w:jc w:val="both"/>
      </w:pPr>
      <w:r w:rsidRPr="005A2DDF">
        <w:t xml:space="preserve">All assessed written coursework needs to be submitted in electronic copy via </w:t>
      </w:r>
      <w:proofErr w:type="spellStart"/>
      <w:r w:rsidRPr="005A2DDF">
        <w:t>Turnitin</w:t>
      </w:r>
      <w:proofErr w:type="spellEnd"/>
      <w:r w:rsidRPr="005A2DDF">
        <w:t xml:space="preserve">; alternative instructions will be provided by the Programme Director for any forms of coursework that cannot be submitted via </w:t>
      </w:r>
      <w:proofErr w:type="spellStart"/>
      <w:r w:rsidRPr="005A2DDF">
        <w:t>Turnitin</w:t>
      </w:r>
      <w:proofErr w:type="spellEnd"/>
      <w:r w:rsidRPr="005A2DDF">
        <w:t>.</w:t>
      </w:r>
    </w:p>
    <w:p w14:paraId="01A1A2BD" w14:textId="77777777" w:rsidR="003C07AC" w:rsidRPr="002633D8" w:rsidRDefault="003C07AC" w:rsidP="003C07AC">
      <w:pPr>
        <w:jc w:val="both"/>
        <w:rPr>
          <w:rFonts w:cs="Arial"/>
          <w:szCs w:val="22"/>
          <w:highlight w:val="yellow"/>
        </w:rPr>
      </w:pPr>
    </w:p>
    <w:p w14:paraId="30ECE203" w14:textId="77777777" w:rsidR="009C7EBE" w:rsidRDefault="009C7EBE" w:rsidP="60269D23">
      <w:pPr>
        <w:jc w:val="both"/>
        <w:rPr>
          <w:rFonts w:eastAsia="Arial" w:cs="Arial"/>
          <w:shd w:val="clear" w:color="auto" w:fill="FFFFFF"/>
        </w:rPr>
      </w:pPr>
      <w:r w:rsidRPr="36AA3193">
        <w:rPr>
          <w:shd w:val="clear" w:color="auto" w:fill="FFFFFF"/>
        </w:rPr>
        <w:t xml:space="preserve">The University offers programmes in both English and Welsh.  The normal expectation is that you </w:t>
      </w:r>
      <w:proofErr w:type="gramStart"/>
      <w:r w:rsidRPr="36AA3193">
        <w:rPr>
          <w:shd w:val="clear" w:color="auto" w:fill="FFFFFF"/>
        </w:rPr>
        <w:t>will be assessed</w:t>
      </w:r>
      <w:proofErr w:type="gramEnd"/>
      <w:r w:rsidRPr="36AA3193">
        <w:rPr>
          <w:shd w:val="clear" w:color="auto" w:fill="FFFFFF"/>
        </w:rPr>
        <w:t xml:space="preserve"> in the same language in which the programme or modules are delivered.  If you </w:t>
      </w:r>
      <w:proofErr w:type="gramStart"/>
      <w:r w:rsidRPr="36AA3193">
        <w:rPr>
          <w:shd w:val="clear" w:color="auto" w:fill="FFFFFF"/>
        </w:rPr>
        <w:t>have been taught</w:t>
      </w:r>
      <w:proofErr w:type="gramEnd"/>
      <w:r w:rsidRPr="36AA3193">
        <w:rPr>
          <w:shd w:val="clear" w:color="auto" w:fill="FFFFFF"/>
        </w:rPr>
        <w:t xml:space="preserve"> in English and wish to be assessed in Welsh, or vice versa, you should consult your Programme Director about the options available to you.</w:t>
      </w:r>
    </w:p>
    <w:p w14:paraId="0AA74D29" w14:textId="77777777" w:rsidR="009C7EBE" w:rsidRDefault="009C7EBE" w:rsidP="009E2E2F">
      <w:pPr>
        <w:jc w:val="both"/>
        <w:rPr>
          <w:rFonts w:cs="Arial"/>
          <w:szCs w:val="22"/>
          <w:shd w:val="clear" w:color="auto" w:fill="FFFFFF"/>
        </w:rPr>
      </w:pPr>
    </w:p>
    <w:p w14:paraId="4F47C21F" w14:textId="77777777" w:rsidR="00CD642C" w:rsidRPr="002633D8" w:rsidRDefault="00CD642C" w:rsidP="60269D23">
      <w:pPr>
        <w:jc w:val="both"/>
        <w:rPr>
          <w:rFonts w:eastAsia="Arial" w:cs="Arial"/>
        </w:rPr>
      </w:pPr>
      <w:r w:rsidRPr="36AA3193">
        <w:t xml:space="preserve">You will receive </w:t>
      </w:r>
      <w:r w:rsidR="001A6F19" w:rsidRPr="36AA3193">
        <w:t xml:space="preserve">confirmation </w:t>
      </w:r>
      <w:r w:rsidRPr="36AA3193">
        <w:t xml:space="preserve">of your assessment marks at the end of each </w:t>
      </w:r>
      <w:r w:rsidR="008023A5" w:rsidRPr="36AA3193">
        <w:t>year</w:t>
      </w:r>
      <w:r w:rsidR="007B1ADE" w:rsidRPr="60269D23">
        <w:rPr>
          <w:rFonts w:eastAsia="Arial" w:cs="Arial"/>
        </w:rPr>
        <w:t>.</w:t>
      </w:r>
      <w:r w:rsidR="006D17E3" w:rsidRPr="36AA3193">
        <w:t xml:space="preserve"> A</w:t>
      </w:r>
      <w:r w:rsidRPr="36AA3193">
        <w:t>ny marks released prior to formal approval by the Progression / Award Examin</w:t>
      </w:r>
      <w:r w:rsidR="005F7134" w:rsidRPr="36AA3193">
        <w:t>ing</w:t>
      </w:r>
      <w:r w:rsidRPr="36AA3193">
        <w:t xml:space="preserve"> Board </w:t>
      </w:r>
      <w:proofErr w:type="gramStart"/>
      <w:r w:rsidRPr="36AA3193">
        <w:t>are</w:t>
      </w:r>
      <w:proofErr w:type="gramEnd"/>
      <w:r w:rsidRPr="36AA3193">
        <w:t xml:space="preserve"> provisional.</w:t>
      </w:r>
    </w:p>
    <w:p w14:paraId="0EEF0581" w14:textId="77777777" w:rsidR="002633D8" w:rsidRPr="00EA0886" w:rsidRDefault="002633D8" w:rsidP="00EA0886">
      <w:pPr>
        <w:pStyle w:val="Heading2"/>
      </w:pPr>
      <w:bookmarkStart w:id="9" w:name="_Toc19525226"/>
      <w:r w:rsidRPr="00EA0886">
        <w:t>Extenuating Circumstances</w:t>
      </w:r>
      <w:bookmarkEnd w:id="9"/>
    </w:p>
    <w:p w14:paraId="02B2E6C1" w14:textId="77777777" w:rsidR="002633D8" w:rsidRPr="00EA0886" w:rsidRDefault="002633D8" w:rsidP="60269D23">
      <w:pPr>
        <w:jc w:val="both"/>
        <w:rPr>
          <w:rFonts w:eastAsia="Arial" w:cs="Arial"/>
        </w:rPr>
      </w:pPr>
      <w:r w:rsidRPr="36AA3193">
        <w:t xml:space="preserve">If you believe that there are extenuating </w:t>
      </w:r>
      <w:proofErr w:type="gramStart"/>
      <w:r w:rsidRPr="36AA3193">
        <w:t>circumstances which</w:t>
      </w:r>
      <w:proofErr w:type="gramEnd"/>
      <w:r w:rsidRPr="36AA3193">
        <w:t xml:space="preserve"> may have adversely affected your ability to complete coursework or examinations, you should follow the University’s procedures for Extenuating Circumstances for Taught Provision, which can be found on the University’s website:</w:t>
      </w:r>
    </w:p>
    <w:p w14:paraId="244B3921" w14:textId="77777777" w:rsidR="002633D8" w:rsidRPr="002633D8" w:rsidRDefault="00531B43" w:rsidP="002633D8">
      <w:pPr>
        <w:jc w:val="both"/>
        <w:rPr>
          <w:rFonts w:cs="Arial"/>
          <w:szCs w:val="22"/>
        </w:rPr>
      </w:pPr>
      <w:hyperlink r:id="rId18"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EA0886">
      <w:pPr>
        <w:pStyle w:val="Heading2"/>
      </w:pPr>
      <w:bookmarkStart w:id="10" w:name="_Toc19525227"/>
      <w:r>
        <w:t>Additional</w:t>
      </w:r>
      <w:r w:rsidRPr="002633D8">
        <w:t xml:space="preserve"> </w:t>
      </w:r>
      <w:r w:rsidR="002633D8" w:rsidRPr="002633D8">
        <w:t>needs in terms of assessment</w:t>
      </w:r>
      <w:bookmarkEnd w:id="10"/>
    </w:p>
    <w:p w14:paraId="22889D9A" w14:textId="77777777" w:rsidR="002633D8" w:rsidRDefault="002633D8" w:rsidP="60269D23">
      <w:pPr>
        <w:jc w:val="both"/>
        <w:rPr>
          <w:rFonts w:eastAsia="Arial" w:cs="Arial"/>
        </w:rPr>
      </w:pPr>
      <w:r w:rsidRPr="36AA3193">
        <w:t xml:space="preserve">If you have any </w:t>
      </w:r>
      <w:r w:rsidR="005762D2" w:rsidRPr="36AA3193">
        <w:t xml:space="preserve">additional </w:t>
      </w:r>
      <w:r w:rsidRPr="36AA3193">
        <w:t xml:space="preserve">needs in terms of assessment, it is your responsibility to liaise with Student Services regarding those needs at the start of the academic year, so that a Statement of Compensatory Measures </w:t>
      </w:r>
      <w:proofErr w:type="gramStart"/>
      <w:r w:rsidRPr="36AA3193">
        <w:t>can be drafted</w:t>
      </w:r>
      <w:proofErr w:type="gramEnd"/>
      <w:r w:rsidRPr="36AA3193">
        <w:t xml:space="preserve"> in line with the University’s procedures for assessment of students with </w:t>
      </w:r>
      <w:r w:rsidR="005762D2" w:rsidRPr="36AA3193">
        <w:t xml:space="preserve">additional </w:t>
      </w:r>
      <w:r w:rsidRPr="36AA3193">
        <w:t xml:space="preserve">needs. </w:t>
      </w:r>
    </w:p>
    <w:p w14:paraId="6E12CF38" w14:textId="77777777" w:rsidR="002633D8" w:rsidRPr="002633D8" w:rsidRDefault="00531B43" w:rsidP="002633D8">
      <w:pPr>
        <w:jc w:val="both"/>
        <w:rPr>
          <w:rFonts w:cs="Arial"/>
          <w:szCs w:val="22"/>
        </w:rPr>
      </w:pPr>
      <w:hyperlink r:id="rId19" w:history="1">
        <w:r w:rsidR="00DC33B5" w:rsidRPr="5DED47D8">
          <w:rPr>
            <w:rStyle w:val="Hyperlink"/>
            <w:rFonts w:cs="Arial"/>
          </w:rPr>
          <w:t>http://www.uwtsd.ac.uk/services-for-disabled-students/</w:t>
        </w:r>
      </w:hyperlink>
    </w:p>
    <w:p w14:paraId="5EA74F92" w14:textId="77777777" w:rsidR="002633D8" w:rsidRPr="00EA0886" w:rsidRDefault="002633D8" w:rsidP="36AA3193">
      <w:pPr>
        <w:pStyle w:val="Heading2"/>
        <w:rPr>
          <w:rStyle w:val="ft24"/>
          <w:rFonts w:ascii="Arial" w:eastAsia="Arial" w:hAnsi="Arial" w:cs="Arial"/>
          <w:sz w:val="22"/>
          <w:szCs w:val="22"/>
        </w:rPr>
      </w:pPr>
      <w:bookmarkStart w:id="11" w:name="_Toc19525228"/>
      <w:r w:rsidRPr="36AA3193">
        <w:rPr>
          <w:rStyle w:val="ft24"/>
          <w:rFonts w:ascii="Arial" w:eastAsia="Arial" w:hAnsi="Arial" w:cs="Arial"/>
          <w:sz w:val="22"/>
          <w:szCs w:val="22"/>
        </w:rPr>
        <w:lastRenderedPageBreak/>
        <w:t>Academic Appeals</w:t>
      </w:r>
      <w:bookmarkEnd w:id="11"/>
    </w:p>
    <w:p w14:paraId="53A46A35" w14:textId="77777777" w:rsidR="002633D8" w:rsidRPr="00EA0886" w:rsidRDefault="002633D8" w:rsidP="60269D23">
      <w:pPr>
        <w:jc w:val="both"/>
        <w:rPr>
          <w:rFonts w:eastAsia="Arial" w:cs="Arial"/>
        </w:rPr>
      </w:pPr>
      <w:r w:rsidRPr="36AA3193">
        <w:t xml:space="preserve">Information about how to appeal </w:t>
      </w:r>
      <w:proofErr w:type="gramStart"/>
      <w:r w:rsidRPr="36AA3193">
        <w:t>is provided</w:t>
      </w:r>
      <w:proofErr w:type="gramEnd"/>
      <w:r w:rsidRPr="36AA3193">
        <w:t xml:space="preserve"> in the ‘Academi</w:t>
      </w:r>
      <w:r w:rsidR="00930FA9" w:rsidRPr="36AA3193">
        <w:t>c Appeal Procedure’ in Chapter 13</w:t>
      </w:r>
      <w:r w:rsidRPr="36AA3193">
        <w:t xml:space="preserve"> of the Academic Quality Handbook, and in supporting documentation published on the Academic Office section on the University’s website:</w:t>
      </w:r>
    </w:p>
    <w:p w14:paraId="658B48BF" w14:textId="77777777" w:rsidR="002633D8" w:rsidRPr="00EA0886" w:rsidRDefault="00531B43" w:rsidP="002633D8">
      <w:pPr>
        <w:jc w:val="both"/>
        <w:rPr>
          <w:rFonts w:cs="Arial"/>
          <w:szCs w:val="22"/>
        </w:rPr>
      </w:pPr>
      <w:hyperlink r:id="rId20"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7777777" w:rsidR="002633D8" w:rsidRPr="00EA0886" w:rsidRDefault="002633D8" w:rsidP="60269D23">
      <w:pPr>
        <w:jc w:val="both"/>
        <w:rPr>
          <w:rFonts w:eastAsia="Arial" w:cs="Arial"/>
          <w:spacing w:val="-2"/>
        </w:rPr>
      </w:pPr>
      <w:r w:rsidRPr="36AA3193">
        <w:rPr>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EA0886" w:rsidRDefault="00D009E3" w:rsidP="00EA0886">
      <w:pPr>
        <w:pStyle w:val="Heading2"/>
      </w:pPr>
      <w:bookmarkStart w:id="12" w:name="_Toc19525229"/>
      <w:r w:rsidRPr="00EA0886">
        <w:t>Assessment Regulations</w:t>
      </w:r>
      <w:bookmarkEnd w:id="12"/>
    </w:p>
    <w:p w14:paraId="01A21BE5" w14:textId="77777777" w:rsidR="00D009E3" w:rsidRPr="00EA0886" w:rsidRDefault="00D009E3" w:rsidP="60269D23">
      <w:pPr>
        <w:jc w:val="both"/>
        <w:rPr>
          <w:rFonts w:eastAsia="Arial" w:cs="Arial"/>
        </w:rPr>
      </w:pPr>
      <w:r w:rsidRPr="36AA3193">
        <w:t>The rules and regulations that govern the assessment of your Programme of Study are available in Chapters 6 and 7 of the University’s Academic Quality Handbook, a copy of which is available on the Academic Office section of the website:</w:t>
      </w:r>
    </w:p>
    <w:p w14:paraId="4314CBA6" w14:textId="77777777" w:rsidR="00136C58" w:rsidRPr="00EA0886" w:rsidRDefault="00531B43">
      <w:pPr>
        <w:rPr>
          <w:rFonts w:cs="Arial"/>
          <w:szCs w:val="22"/>
        </w:rPr>
      </w:pPr>
      <w:hyperlink w:history="1"/>
      <w:hyperlink r:id="rId21" w:history="1">
        <w:r w:rsidR="001C165F" w:rsidRPr="00EF143D">
          <w:rPr>
            <w:rStyle w:val="Hyperlink"/>
            <w:rFonts w:cs="Arial"/>
            <w:szCs w:val="22"/>
          </w:rPr>
          <w:t>http://www.uwtsd.ac.uk/academic-office/academic-quality-handbook/</w:t>
        </w:r>
      </w:hyperlink>
      <w:r w:rsidR="001C165F">
        <w:rPr>
          <w:rFonts w:cs="Arial"/>
          <w:szCs w:val="22"/>
        </w:rPr>
        <w:t xml:space="preserve"> </w:t>
      </w:r>
    </w:p>
    <w:p w14:paraId="0FD586A3" w14:textId="77777777" w:rsidR="00136C58" w:rsidRPr="00EA0886" w:rsidRDefault="00136C58" w:rsidP="00EA0886">
      <w:pPr>
        <w:pStyle w:val="Heading2"/>
      </w:pPr>
      <w:bookmarkStart w:id="13" w:name="_Toc19525230"/>
      <w:r w:rsidRPr="00EA0886">
        <w:t>Responsibilities of students in relation to the assessment process</w:t>
      </w:r>
      <w:bookmarkEnd w:id="13"/>
    </w:p>
    <w:p w14:paraId="0D9AC64D" w14:textId="68943087" w:rsidR="00A8520D" w:rsidRPr="001E52ED" w:rsidRDefault="00A8520D" w:rsidP="60269D23">
      <w:pPr>
        <w:jc w:val="both"/>
        <w:rPr>
          <w:rFonts w:eastAsia="Arial" w:cs="Arial"/>
        </w:rPr>
      </w:pPr>
      <w:r w:rsidRPr="36AA3193">
        <w:t xml:space="preserve">As noted in </w:t>
      </w:r>
      <w:r w:rsidRPr="007C15A3">
        <w:t>Chapter 7</w:t>
      </w:r>
      <w:r w:rsidRPr="36AA3193">
        <w:t xml:space="preserve"> of the Academic Quality Handbook, </w:t>
      </w:r>
      <w:r w:rsidR="5F3F3F47" w:rsidRPr="36AA3193">
        <w:t>y</w:t>
      </w:r>
      <w:r w:rsidR="5FFD72C4" w:rsidRPr="36AA3193">
        <w:t>ou</w:t>
      </w:r>
      <w:r w:rsidRPr="36AA3193">
        <w:t xml:space="preserve"> are responsible for ensuring that:</w:t>
      </w:r>
    </w:p>
    <w:p w14:paraId="4F128A8E" w14:textId="2755F914" w:rsidR="009150C5" w:rsidRDefault="5FFD72C4" w:rsidP="5FFD72C4">
      <w:pPr>
        <w:numPr>
          <w:ilvl w:val="0"/>
          <w:numId w:val="22"/>
        </w:numPr>
        <w:ind w:left="567" w:hanging="567"/>
        <w:jc w:val="both"/>
        <w:rPr>
          <w:rFonts w:cs="Arial"/>
        </w:rPr>
      </w:pPr>
      <w:r w:rsidRPr="5FFD72C4">
        <w:rPr>
          <w:rFonts w:cs="Arial"/>
        </w:rPr>
        <w:t>You</w:t>
      </w:r>
      <w:r w:rsidR="009150C5" w:rsidRPr="5FFD72C4">
        <w:rPr>
          <w:rFonts w:cs="Arial"/>
        </w:rPr>
        <w:t xml:space="preserve"> </w:t>
      </w:r>
      <w:proofErr w:type="gramStart"/>
      <w:r w:rsidR="009150C5" w:rsidRPr="5FFD72C4">
        <w:rPr>
          <w:rFonts w:cs="Arial"/>
        </w:rPr>
        <w:t>are correctly enrolled</w:t>
      </w:r>
      <w:proofErr w:type="gramEnd"/>
      <w:r w:rsidR="009150C5" w:rsidRPr="5FFD72C4">
        <w:rPr>
          <w:rFonts w:cs="Arial"/>
        </w:rPr>
        <w:t xml:space="preserve"> on </w:t>
      </w:r>
      <w:r w:rsidR="00D86C6B">
        <w:rPr>
          <w:rFonts w:cs="Arial"/>
        </w:rPr>
        <w:t>your</w:t>
      </w:r>
      <w:r w:rsidR="009150C5" w:rsidRPr="5FFD72C4">
        <w:rPr>
          <w:rFonts w:cs="Arial"/>
        </w:rPr>
        <w:t xml:space="preserve"> programme of study (including re-enrolment for each academic year after initial enrolment).</w:t>
      </w:r>
    </w:p>
    <w:p w14:paraId="3B3A2F18" w14:textId="25C7D8D8" w:rsidR="00A8520D" w:rsidRDefault="5FFD72C4" w:rsidP="60269D23">
      <w:pPr>
        <w:numPr>
          <w:ilvl w:val="0"/>
          <w:numId w:val="22"/>
        </w:numPr>
        <w:ind w:left="567" w:hanging="567"/>
        <w:jc w:val="both"/>
        <w:rPr>
          <w:rFonts w:eastAsia="Arial" w:cs="Arial"/>
        </w:rPr>
      </w:pPr>
      <w:r w:rsidRPr="36AA3193">
        <w:t>You</w:t>
      </w:r>
      <w:r w:rsidR="00A8520D" w:rsidRPr="36AA3193">
        <w:t xml:space="preserve"> read and understand the information provided about how </w:t>
      </w:r>
      <w:r w:rsidR="008D03B7">
        <w:t>yo</w:t>
      </w:r>
      <w:r w:rsidR="4EC3712B" w:rsidRPr="36AA3193">
        <w:t>u</w:t>
      </w:r>
      <w:r w:rsidR="008D03B7">
        <w:t xml:space="preserve"> </w:t>
      </w:r>
      <w:proofErr w:type="gramStart"/>
      <w:r w:rsidR="00A8520D" w:rsidRPr="36AA3193">
        <w:t>will be assessed</w:t>
      </w:r>
      <w:proofErr w:type="gramEnd"/>
      <w:r w:rsidR="00A8520D" w:rsidRPr="36AA3193">
        <w:t xml:space="preserve">, how </w:t>
      </w:r>
      <w:r w:rsidR="0F90FC93" w:rsidRPr="36AA3193">
        <w:t>you</w:t>
      </w:r>
      <w:r w:rsidR="008D03B7">
        <w:t>r</w:t>
      </w:r>
      <w:r w:rsidR="0F90FC93" w:rsidRPr="36AA3193">
        <w:t xml:space="preserve"> </w:t>
      </w:r>
      <w:r w:rsidR="00A8520D" w:rsidRPr="36AA3193">
        <w:t xml:space="preserve">final award will be determined, and the action </w:t>
      </w:r>
      <w:r w:rsidR="4EC3712B">
        <w:t>to</w:t>
      </w:r>
      <w:r w:rsidR="00A8520D" w:rsidRPr="36AA3193">
        <w:t xml:space="preserve"> take in the event that </w:t>
      </w:r>
      <w:r w:rsidR="00D86C6B">
        <w:t>you</w:t>
      </w:r>
      <w:r w:rsidR="4EC3712B">
        <w:t xml:space="preserve"> </w:t>
      </w:r>
      <w:r w:rsidR="00A8520D" w:rsidRPr="36AA3193">
        <w:t>experience difficulties relating to assessment.</w:t>
      </w:r>
    </w:p>
    <w:p w14:paraId="422D7659" w14:textId="65B2D268" w:rsidR="00A8520D" w:rsidRDefault="5FFD72C4" w:rsidP="60269D23">
      <w:pPr>
        <w:numPr>
          <w:ilvl w:val="0"/>
          <w:numId w:val="22"/>
        </w:numPr>
        <w:ind w:left="567" w:hanging="567"/>
        <w:jc w:val="both"/>
        <w:rPr>
          <w:rFonts w:eastAsia="Arial" w:cs="Arial"/>
        </w:rPr>
      </w:pPr>
      <w:r w:rsidRPr="36AA3193">
        <w:t>You</w:t>
      </w:r>
      <w:r w:rsidR="00A8520D" w:rsidRPr="36AA3193">
        <w:t xml:space="preserve"> attempt every assessment component of a module.</w:t>
      </w:r>
    </w:p>
    <w:p w14:paraId="65220ADF" w14:textId="73FA8C45" w:rsidR="00A8520D" w:rsidRDefault="5FFD72C4" w:rsidP="60269D23">
      <w:pPr>
        <w:numPr>
          <w:ilvl w:val="0"/>
          <w:numId w:val="22"/>
        </w:numPr>
        <w:ind w:left="567" w:hanging="567"/>
        <w:jc w:val="both"/>
        <w:rPr>
          <w:rFonts w:eastAsia="Arial" w:cs="Arial"/>
        </w:rPr>
      </w:pPr>
      <w:r w:rsidRPr="36AA3193">
        <w:t>You</w:t>
      </w:r>
      <w:r w:rsidR="00A8520D" w:rsidRPr="36AA3193">
        <w:t xml:space="preserve"> attend examinations and other assessment events, including re-examination and re-assessment events, as required; and that </w:t>
      </w:r>
      <w:r w:rsidR="0F90FC93" w:rsidRPr="36AA3193">
        <w:t xml:space="preserve">you </w:t>
      </w:r>
      <w:r w:rsidR="00A8520D" w:rsidRPr="36AA3193">
        <w:t xml:space="preserve">are available to attend oral examinations if required to do so within the published dates of terms or semesters, or other date notified to </w:t>
      </w:r>
      <w:r w:rsidR="00D86C6B">
        <w:t>you</w:t>
      </w:r>
      <w:r w:rsidR="00A8520D" w:rsidRPr="36AA3193">
        <w:t xml:space="preserve"> in advance. </w:t>
      </w:r>
    </w:p>
    <w:p w14:paraId="66080558" w14:textId="6B3FF23F" w:rsidR="00A8520D" w:rsidRDefault="5FFD72C4" w:rsidP="60269D23">
      <w:pPr>
        <w:numPr>
          <w:ilvl w:val="0"/>
          <w:numId w:val="22"/>
        </w:numPr>
        <w:ind w:left="567" w:hanging="567"/>
        <w:jc w:val="both"/>
        <w:rPr>
          <w:rFonts w:eastAsia="Arial" w:cs="Arial"/>
        </w:rPr>
      </w:pPr>
      <w:r w:rsidRPr="36AA3193">
        <w:t>You</w:t>
      </w:r>
      <w:r w:rsidR="00A8520D" w:rsidRPr="36AA3193">
        <w:t xml:space="preserve"> submit work for assessment as required and in accordance with the required format and deadline. </w:t>
      </w:r>
    </w:p>
    <w:p w14:paraId="5CC1F63B" w14:textId="5D1B180C" w:rsidR="00A8520D" w:rsidRDefault="5FFD72C4" w:rsidP="60269D23">
      <w:pPr>
        <w:numPr>
          <w:ilvl w:val="0"/>
          <w:numId w:val="22"/>
        </w:numPr>
        <w:ind w:left="567" w:hanging="567"/>
        <w:jc w:val="both"/>
        <w:rPr>
          <w:rFonts w:eastAsia="Arial" w:cs="Arial"/>
        </w:rPr>
      </w:pPr>
      <w:r w:rsidRPr="36AA3193">
        <w:t>You</w:t>
      </w:r>
      <w:r w:rsidR="00A8520D" w:rsidRPr="36AA3193">
        <w:t xml:space="preserve"> inform </w:t>
      </w:r>
      <w:r w:rsidR="43D1CBC6">
        <w:t xml:space="preserve">your Programme </w:t>
      </w:r>
      <w:r w:rsidR="00276F51">
        <w:t>Director</w:t>
      </w:r>
      <w:r w:rsidR="00A8520D" w:rsidRPr="36AA3193">
        <w:t xml:space="preserve"> or Student Services of any disability or long</w:t>
      </w:r>
      <w:r w:rsidR="67A86E1A" w:rsidRPr="43D1CBC6">
        <w:t>-</w:t>
      </w:r>
      <w:r w:rsidR="00A8520D" w:rsidRPr="36AA3193">
        <w:t xml:space="preserve">term </w:t>
      </w:r>
      <w:proofErr w:type="gramStart"/>
      <w:r w:rsidR="00A8520D" w:rsidRPr="36AA3193">
        <w:t>impairment which</w:t>
      </w:r>
      <w:proofErr w:type="gramEnd"/>
      <w:r w:rsidR="00A8520D" w:rsidRPr="36AA3193">
        <w:t xml:space="preserve"> might require special provisions for assessment.</w:t>
      </w:r>
    </w:p>
    <w:p w14:paraId="1810198A" w14:textId="662FA000" w:rsidR="00A8520D" w:rsidRPr="001A69B3" w:rsidRDefault="43D1CBC6" w:rsidP="60269D23">
      <w:pPr>
        <w:numPr>
          <w:ilvl w:val="0"/>
          <w:numId w:val="22"/>
        </w:numPr>
        <w:ind w:left="567" w:hanging="567"/>
        <w:jc w:val="both"/>
        <w:rPr>
          <w:rFonts w:eastAsia="Arial" w:cs="Arial"/>
        </w:rPr>
      </w:pPr>
      <w:r w:rsidRPr="36AA3193">
        <w:t xml:space="preserve">You </w:t>
      </w:r>
      <w:r w:rsidR="00D86C6B">
        <w:t>familiarise yourself</w:t>
      </w:r>
      <w:r w:rsidR="00A8520D" w:rsidRPr="36AA3193">
        <w:t xml:space="preserve"> with the University’s definition of unfair practice and undertake assessments in a manner that does not attempt to gain unfair advantage.</w:t>
      </w:r>
    </w:p>
    <w:p w14:paraId="3CB09062" w14:textId="5590C566" w:rsidR="00A8520D" w:rsidRDefault="43D1CBC6" w:rsidP="60269D23">
      <w:pPr>
        <w:numPr>
          <w:ilvl w:val="0"/>
          <w:numId w:val="22"/>
        </w:numPr>
        <w:ind w:left="567" w:hanging="567"/>
        <w:jc w:val="both"/>
        <w:rPr>
          <w:rFonts w:eastAsia="Arial" w:cs="Arial"/>
        </w:rPr>
      </w:pPr>
      <w:r w:rsidRPr="36AA3193">
        <w:t>You</w:t>
      </w:r>
      <w:r w:rsidR="00A8520D" w:rsidRPr="36AA3193">
        <w:t xml:space="preserve"> follow the prescribed procedures in the event that </w:t>
      </w:r>
      <w:r w:rsidR="4531BE55" w:rsidRPr="36AA3193">
        <w:t xml:space="preserve">you </w:t>
      </w:r>
      <w:r w:rsidR="00A8520D" w:rsidRPr="36AA3193">
        <w:t>experience extenuating circumstances or wish to appeal against the decision of an Examining Board.</w:t>
      </w:r>
    </w:p>
    <w:p w14:paraId="5C9FE3DB" w14:textId="2DF1B458" w:rsidR="00A8520D" w:rsidRPr="008C5068" w:rsidRDefault="43D1CBC6" w:rsidP="60269D23">
      <w:pPr>
        <w:numPr>
          <w:ilvl w:val="0"/>
          <w:numId w:val="22"/>
        </w:numPr>
        <w:ind w:left="567" w:hanging="567"/>
        <w:jc w:val="both"/>
        <w:rPr>
          <w:rFonts w:eastAsia="Arial" w:cs="Arial"/>
        </w:rPr>
      </w:pPr>
      <w:r w:rsidRPr="36AA3193">
        <w:t>You</w:t>
      </w:r>
      <w:r w:rsidR="00A8520D" w:rsidRPr="36AA3193">
        <w:t xml:space="preserve"> keep a copy of work presented for assessment wherever feasible. </w:t>
      </w:r>
    </w:p>
    <w:p w14:paraId="7CF523BE" w14:textId="20EC5805" w:rsidR="00A8520D" w:rsidRPr="00875D42" w:rsidRDefault="4531BE55" w:rsidP="60269D23">
      <w:pPr>
        <w:numPr>
          <w:ilvl w:val="0"/>
          <w:numId w:val="22"/>
        </w:numPr>
        <w:ind w:left="567" w:hanging="567"/>
        <w:jc w:val="both"/>
        <w:rPr>
          <w:rFonts w:eastAsia="Arial" w:cs="Arial"/>
        </w:rPr>
      </w:pPr>
      <w:r w:rsidRPr="36AA3193">
        <w:t>You</w:t>
      </w:r>
      <w:r w:rsidR="00A8520D" w:rsidRPr="36AA3193">
        <w:t xml:space="preserve"> make </w:t>
      </w:r>
      <w:r w:rsidRPr="36AA3193">
        <w:t>your</w:t>
      </w:r>
      <w:r w:rsidR="00A8520D" w:rsidRPr="36AA3193">
        <w:t xml:space="preserve"> work available for sampling for external examining purposes and for archiving.</w:t>
      </w:r>
    </w:p>
    <w:p w14:paraId="4D0C9190" w14:textId="77777777" w:rsidR="00416651" w:rsidRDefault="00416651" w:rsidP="5FFE27F1">
      <w:pPr>
        <w:pStyle w:val="Heading1"/>
      </w:pPr>
      <w:bookmarkStart w:id="14" w:name="_Toc19525231"/>
      <w:r>
        <w:t>VIRTUAL LEARNING ENVIRONMENT (VLE)</w:t>
      </w:r>
      <w:bookmarkEnd w:id="14"/>
    </w:p>
    <w:p w14:paraId="76391FA5" w14:textId="77777777" w:rsidR="00416651" w:rsidRDefault="00416651" w:rsidP="36AA3193">
      <w:pPr>
        <w:pStyle w:val="Default"/>
        <w:jc w:val="both"/>
        <w:rPr>
          <w:rFonts w:ascii="Arial," w:eastAsia="Arial," w:hAnsi="Arial," w:cs="Arial,"/>
          <w:color w:val="auto"/>
        </w:rPr>
      </w:pPr>
      <w:r w:rsidRPr="36AA3193">
        <w:rPr>
          <w:rFonts w:ascii="Arial" w:eastAsia="Arial" w:hAnsi="Arial" w:cs="Arial"/>
          <w:color w:val="auto"/>
        </w:rPr>
        <w:t xml:space="preserve">Moodle is the University’s Virtual Learning Environment (VLE).  The VLE </w:t>
      </w:r>
      <w:proofErr w:type="gramStart"/>
      <w:r w:rsidRPr="36AA3193">
        <w:rPr>
          <w:rFonts w:ascii="Arial" w:eastAsia="Arial" w:hAnsi="Arial" w:cs="Arial"/>
          <w:color w:val="auto"/>
        </w:rPr>
        <w:t>is used</w:t>
      </w:r>
      <w:proofErr w:type="gramEnd"/>
      <w:r w:rsidRPr="36AA3193">
        <w:rPr>
          <w:rFonts w:ascii="Arial" w:eastAsia="Arial" w:hAnsi="Arial" w:cs="Arial"/>
          <w:color w:val="auto"/>
        </w:rPr>
        <w:t xml:space="preserve"> to support learning and teaching.  It can be accessed by </w:t>
      </w:r>
      <w:r w:rsidRPr="36AA3193">
        <w:rPr>
          <w:rFonts w:ascii="Arial" w:eastAsia="Arial" w:hAnsi="Arial" w:cs="Arial"/>
          <w:b/>
          <w:bCs/>
          <w:color w:val="auto"/>
        </w:rPr>
        <w:t xml:space="preserve">enrolled </w:t>
      </w:r>
      <w:r w:rsidRPr="36AA3193">
        <w:rPr>
          <w:rFonts w:ascii="Arial" w:eastAsia="Arial" w:hAnsi="Arial" w:cs="Arial"/>
          <w:color w:val="auto"/>
        </w:rPr>
        <w:t>students from anywhere in the world using the internet and a web browser.</w:t>
      </w:r>
    </w:p>
    <w:p w14:paraId="087FF116" w14:textId="77777777" w:rsidR="00416651" w:rsidRDefault="00416651" w:rsidP="00416651">
      <w:pPr>
        <w:pStyle w:val="Default"/>
        <w:jc w:val="both"/>
        <w:rPr>
          <w:rFonts w:ascii="Arial" w:hAnsi="Arial" w:cs="Arial"/>
          <w:color w:val="auto"/>
        </w:rPr>
      </w:pPr>
    </w:p>
    <w:p w14:paraId="2F507B16" w14:textId="77777777" w:rsidR="00416651" w:rsidRDefault="00416651" w:rsidP="60269D23">
      <w:pPr>
        <w:autoSpaceDE w:val="0"/>
        <w:autoSpaceDN w:val="0"/>
        <w:jc w:val="both"/>
        <w:rPr>
          <w:rFonts w:eastAsia="Arial" w:cs="Arial"/>
        </w:rPr>
      </w:pPr>
      <w:r w:rsidRPr="36AA3193">
        <w:t xml:space="preserve">Some of Moodle’s features allow students to: </w:t>
      </w:r>
    </w:p>
    <w:p w14:paraId="3D8EC745"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Access course materials</w:t>
      </w:r>
    </w:p>
    <w:p w14:paraId="297F7876"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Facilitate communication between students and tutors </w:t>
      </w:r>
    </w:p>
    <w:p w14:paraId="1A3D0AE8"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Support group tasks </w:t>
      </w:r>
    </w:p>
    <w:p w14:paraId="32D81710"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Take online assessments with automatic marking and feedback facilities </w:t>
      </w:r>
    </w:p>
    <w:p w14:paraId="26F97DCE" w14:textId="77777777" w:rsidR="00416651" w:rsidRDefault="00416651" w:rsidP="00416651">
      <w:pPr>
        <w:autoSpaceDE w:val="0"/>
        <w:autoSpaceDN w:val="0"/>
        <w:jc w:val="both"/>
        <w:rPr>
          <w:rFonts w:cs="Arial"/>
        </w:rPr>
      </w:pPr>
    </w:p>
    <w:p w14:paraId="4C5C1C21" w14:textId="77777777" w:rsidR="00416651" w:rsidRDefault="00416651" w:rsidP="60269D23">
      <w:pPr>
        <w:autoSpaceDE w:val="0"/>
        <w:autoSpaceDN w:val="0"/>
        <w:jc w:val="both"/>
        <w:rPr>
          <w:rFonts w:eastAsia="Arial" w:cs="Arial"/>
        </w:rPr>
      </w:pPr>
      <w:r w:rsidRPr="36AA3193">
        <w:t xml:space="preserve">Moodle </w:t>
      </w:r>
      <w:proofErr w:type="gramStart"/>
      <w:r w:rsidRPr="36AA3193">
        <w:t>can be used</w:t>
      </w:r>
      <w:proofErr w:type="gramEnd"/>
      <w:r w:rsidRPr="36AA3193">
        <w:t xml:space="preserve"> for administration tasks such as: </w:t>
      </w:r>
    </w:p>
    <w:p w14:paraId="04B00518"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Displaying announcements e.g. lecture venue changed</w:t>
      </w:r>
    </w:p>
    <w:p w14:paraId="6FC01ACB"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Submission of assignments electronically </w:t>
      </w:r>
    </w:p>
    <w:p w14:paraId="37D0DCFA"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Administration of online surveys, such as module questionnaires </w:t>
      </w:r>
    </w:p>
    <w:p w14:paraId="62BA26C7" w14:textId="77777777" w:rsidR="00416651" w:rsidRDefault="00416651" w:rsidP="00416651">
      <w:pPr>
        <w:autoSpaceDE w:val="0"/>
        <w:autoSpaceDN w:val="0"/>
        <w:jc w:val="both"/>
        <w:rPr>
          <w:rFonts w:cs="Arial"/>
        </w:rPr>
      </w:pPr>
    </w:p>
    <w:p w14:paraId="1A6E96D5" w14:textId="77777777" w:rsidR="00416651" w:rsidRDefault="00416651" w:rsidP="60269D23">
      <w:pPr>
        <w:autoSpaceDE w:val="0"/>
        <w:autoSpaceDN w:val="0"/>
        <w:jc w:val="both"/>
        <w:rPr>
          <w:rFonts w:eastAsia="Arial" w:cs="Arial"/>
        </w:rPr>
      </w:pPr>
      <w:r w:rsidRPr="36AA3193">
        <w:rPr>
          <w:b/>
          <w:bCs/>
          <w:u w:val="single"/>
        </w:rPr>
        <w:t>How to Access</w:t>
      </w:r>
      <w:r w:rsidRPr="60269D23">
        <w:rPr>
          <w:rFonts w:eastAsia="Arial" w:cs="Arial"/>
        </w:rPr>
        <w:t>:</w:t>
      </w:r>
    </w:p>
    <w:p w14:paraId="1F9D2A7E" w14:textId="77777777" w:rsidR="00416651" w:rsidRDefault="00416651" w:rsidP="00416651">
      <w:pPr>
        <w:autoSpaceDE w:val="0"/>
        <w:autoSpaceDN w:val="0"/>
        <w:jc w:val="both"/>
        <w:rPr>
          <w:rFonts w:cs="Arial"/>
        </w:rPr>
      </w:pPr>
    </w:p>
    <w:p w14:paraId="6B73F7B1" w14:textId="77777777" w:rsidR="00416651" w:rsidRDefault="00416651" w:rsidP="60269D23">
      <w:pPr>
        <w:autoSpaceDE w:val="0"/>
        <w:autoSpaceDN w:val="0"/>
        <w:jc w:val="both"/>
        <w:rPr>
          <w:rFonts w:eastAsia="Arial" w:cs="Arial"/>
        </w:rPr>
      </w:pPr>
      <w:r w:rsidRPr="36AA3193">
        <w:t xml:space="preserve">You can access Moodle in </w:t>
      </w:r>
      <w:proofErr w:type="gramStart"/>
      <w:r w:rsidRPr="36AA3193">
        <w:t>3</w:t>
      </w:r>
      <w:proofErr w:type="gramEnd"/>
      <w:r w:rsidRPr="36AA3193">
        <w:t xml:space="preserve"> different ways:</w:t>
      </w:r>
    </w:p>
    <w:p w14:paraId="5AF22BEC" w14:textId="77777777" w:rsidR="00416651" w:rsidRDefault="00416651" w:rsidP="00CF5839">
      <w:pPr>
        <w:autoSpaceDE w:val="0"/>
        <w:autoSpaceDN w:val="0"/>
        <w:jc w:val="both"/>
        <w:rPr>
          <w:rFonts w:cs="Arial"/>
        </w:rPr>
      </w:pPr>
    </w:p>
    <w:p w14:paraId="178BE8DC" w14:textId="77777777" w:rsidR="00416651" w:rsidRDefault="00416651" w:rsidP="36AA3193">
      <w:pPr>
        <w:pStyle w:val="ListParagraph"/>
        <w:numPr>
          <w:ilvl w:val="0"/>
          <w:numId w:val="30"/>
        </w:numPr>
        <w:autoSpaceDE w:val="0"/>
        <w:autoSpaceDN w:val="0"/>
        <w:spacing w:line="240" w:lineRule="auto"/>
        <w:jc w:val="both"/>
        <w:rPr>
          <w:rFonts w:ascii="Arial" w:eastAsia="Arial" w:hAnsi="Arial" w:cs="Arial"/>
        </w:rPr>
      </w:pPr>
      <w:r w:rsidRPr="36AA3193">
        <w:rPr>
          <w:rFonts w:ascii="Arial" w:eastAsia="Arial" w:hAnsi="Arial" w:cs="Arial"/>
          <w:u w:val="single"/>
        </w:rPr>
        <w:t xml:space="preserve">From </w:t>
      </w:r>
      <w:proofErr w:type="spellStart"/>
      <w:r w:rsidRPr="36AA3193">
        <w:rPr>
          <w:rFonts w:ascii="Arial" w:eastAsia="Arial" w:hAnsi="Arial" w:cs="Arial"/>
          <w:u w:val="single"/>
        </w:rPr>
        <w:t>MyDay</w:t>
      </w:r>
      <w:proofErr w:type="spellEnd"/>
    </w:p>
    <w:p w14:paraId="6D70F784" w14:textId="39C3DAFA" w:rsidR="00416651" w:rsidRPr="00CF5839" w:rsidRDefault="00416651" w:rsidP="36AA3193">
      <w:pPr>
        <w:pStyle w:val="ListParagraph"/>
        <w:spacing w:after="240" w:line="240" w:lineRule="auto"/>
        <w:rPr>
          <w:rFonts w:ascii="Arial" w:eastAsia="Arial" w:hAnsi="Arial" w:cs="Arial"/>
          <w:color w:val="0563C1"/>
          <w:u w:val="single"/>
        </w:rPr>
      </w:pPr>
      <w:r w:rsidRPr="36AA3193">
        <w:rPr>
          <w:rFonts w:ascii="Arial" w:eastAsia="Arial" w:hAnsi="Arial" w:cs="Arial"/>
        </w:rPr>
        <w:t xml:space="preserve">Access your </w:t>
      </w:r>
      <w:proofErr w:type="spellStart"/>
      <w:r w:rsidRPr="36AA3193">
        <w:rPr>
          <w:rFonts w:ascii="Arial" w:eastAsia="Arial" w:hAnsi="Arial" w:cs="Arial"/>
        </w:rPr>
        <w:t>MyDay</w:t>
      </w:r>
      <w:proofErr w:type="spellEnd"/>
      <w:r w:rsidRPr="36AA3193">
        <w:rPr>
          <w:rFonts w:ascii="Arial" w:eastAsia="Arial" w:hAnsi="Arial" w:cs="Arial"/>
        </w:rPr>
        <w:t xml:space="preserve"> dashboard </w:t>
      </w:r>
      <w:proofErr w:type="gramStart"/>
      <w:r w:rsidRPr="36AA3193">
        <w:rPr>
          <w:rFonts w:ascii="Arial" w:eastAsia="Arial" w:hAnsi="Arial" w:cs="Arial"/>
        </w:rPr>
        <w:t>either by logging into a campus PC and opening</w:t>
      </w:r>
      <w:proofErr w:type="gramEnd"/>
      <w:r w:rsidRPr="36AA3193">
        <w:rPr>
          <w:rFonts w:ascii="Arial" w:eastAsia="Arial" w:hAnsi="Arial" w:cs="Arial"/>
        </w:rPr>
        <w:t xml:space="preserve"> Internet Explorer, or accessing</w:t>
      </w:r>
      <w:r w:rsidR="00674251" w:rsidRPr="36AA3193">
        <w:rPr>
          <w:rFonts w:ascii="Arial" w:eastAsia="Arial" w:hAnsi="Arial" w:cs="Arial"/>
        </w:rPr>
        <w:t xml:space="preserve"> </w:t>
      </w:r>
      <w:hyperlink r:id="rId22" w:history="1">
        <w:r w:rsidR="00674251" w:rsidRPr="36AA3193">
          <w:rPr>
            <w:rStyle w:val="Hyperlink"/>
            <w:rFonts w:ascii="Arial" w:eastAsia="Arial" w:hAnsi="Arial" w:cs="Arial"/>
          </w:rPr>
          <w:t>http://myday.uwtsd.ac.uk</w:t>
        </w:r>
      </w:hyperlink>
      <w:r w:rsidR="00674251" w:rsidRPr="36AA3193">
        <w:rPr>
          <w:rFonts w:ascii="Arial" w:eastAsia="Arial" w:hAnsi="Arial" w:cs="Arial"/>
        </w:rPr>
        <w:t xml:space="preserve"> </w:t>
      </w:r>
      <w:r w:rsidRPr="36AA3193">
        <w:rPr>
          <w:rFonts w:ascii="Arial" w:eastAsia="Arial" w:hAnsi="Arial" w:cs="Arial"/>
        </w:rPr>
        <w:t>from any browser on an internet-connected device. Click on the Moodle tile.</w:t>
      </w:r>
    </w:p>
    <w:p w14:paraId="21D47A9E" w14:textId="77777777" w:rsidR="00416651" w:rsidRPr="00CF5839" w:rsidRDefault="00416651" w:rsidP="36AA3193">
      <w:pPr>
        <w:pStyle w:val="ListParagraph"/>
        <w:numPr>
          <w:ilvl w:val="0"/>
          <w:numId w:val="30"/>
        </w:numPr>
        <w:autoSpaceDE w:val="0"/>
        <w:autoSpaceDN w:val="0"/>
        <w:spacing w:line="240" w:lineRule="auto"/>
        <w:rPr>
          <w:rFonts w:ascii="Arial" w:eastAsia="Arial" w:hAnsi="Arial" w:cs="Arial"/>
        </w:rPr>
      </w:pPr>
      <w:r w:rsidRPr="36AA3193">
        <w:rPr>
          <w:rFonts w:ascii="Arial" w:eastAsia="Arial" w:hAnsi="Arial" w:cs="Arial"/>
          <w:u w:val="single"/>
        </w:rPr>
        <w:t>From the University Website</w:t>
      </w:r>
    </w:p>
    <w:p w14:paraId="6F70B605" w14:textId="77777777" w:rsidR="00416651" w:rsidRPr="00CF5839" w:rsidRDefault="00416651" w:rsidP="36AA3193">
      <w:pPr>
        <w:pStyle w:val="ListParagraph"/>
        <w:spacing w:after="240" w:line="240" w:lineRule="auto"/>
        <w:rPr>
          <w:rFonts w:ascii="Arial" w:eastAsia="Arial" w:hAnsi="Arial" w:cs="Arial"/>
        </w:rPr>
      </w:pPr>
      <w:r w:rsidRPr="36AA3193">
        <w:rPr>
          <w:rFonts w:ascii="Arial" w:eastAsia="Arial" w:hAnsi="Arial" w:cs="Arial"/>
        </w:rPr>
        <w:t xml:space="preserve">Navigate to </w:t>
      </w:r>
      <w:hyperlink r:id="rId23" w:history="1">
        <w:r w:rsidRPr="36AA3193">
          <w:rPr>
            <w:rStyle w:val="Hyperlink"/>
            <w:rFonts w:ascii="Arial" w:eastAsia="Arial" w:hAnsi="Arial" w:cs="Arial"/>
          </w:rPr>
          <w:t>http://uwtsd.ac.uk</w:t>
        </w:r>
      </w:hyperlink>
      <w:r w:rsidRPr="36AA3193">
        <w:rPr>
          <w:rFonts w:ascii="Arial" w:eastAsia="Arial" w:hAnsi="Arial" w:cs="Arial"/>
        </w:rPr>
        <w:t xml:space="preserve"> and select Quick Links (top left side of screen) and then Moodle.</w:t>
      </w:r>
    </w:p>
    <w:p w14:paraId="5203C79D" w14:textId="7A86BFA2" w:rsidR="00416651" w:rsidRPr="00CF5839" w:rsidRDefault="00416651" w:rsidP="36AA3193">
      <w:pPr>
        <w:pStyle w:val="ListParagraph"/>
        <w:numPr>
          <w:ilvl w:val="0"/>
          <w:numId w:val="30"/>
        </w:numPr>
        <w:autoSpaceDE w:val="0"/>
        <w:autoSpaceDN w:val="0"/>
        <w:spacing w:line="240" w:lineRule="auto"/>
        <w:ind w:left="714" w:hanging="357"/>
        <w:rPr>
          <w:rFonts w:ascii="Arial" w:eastAsia="Arial" w:hAnsi="Arial" w:cs="Arial"/>
        </w:rPr>
      </w:pPr>
      <w:r w:rsidRPr="36AA3193">
        <w:rPr>
          <w:rFonts w:ascii="Arial" w:eastAsia="Arial" w:hAnsi="Arial" w:cs="Arial"/>
          <w:u w:val="single"/>
        </w:rPr>
        <w:t>URL Input</w:t>
      </w:r>
      <w:r w:rsidRPr="00CF5839">
        <w:rPr>
          <w:rFonts w:ascii="Arial" w:hAnsi="Arial" w:cs="Arial"/>
        </w:rPr>
        <w:br/>
      </w:r>
      <w:r w:rsidRPr="36AA3193">
        <w:rPr>
          <w:rFonts w:ascii="Arial" w:eastAsia="Arial" w:hAnsi="Arial" w:cs="Arial"/>
        </w:rPr>
        <w:t xml:space="preserve">Open any browser on an internet-connected device and navigate to </w:t>
      </w:r>
      <w:hyperlink r:id="rId24" w:history="1">
        <w:r w:rsidRPr="36AA3193">
          <w:rPr>
            <w:rStyle w:val="Hyperlink"/>
            <w:rFonts w:ascii="Arial" w:eastAsia="Arial" w:hAnsi="Arial" w:cs="Arial"/>
          </w:rPr>
          <w:t>http://moodle.uwt</w:t>
        </w:r>
        <w:r w:rsidR="00674251" w:rsidRPr="36AA3193">
          <w:rPr>
            <w:rStyle w:val="Hyperlink"/>
            <w:rFonts w:ascii="Arial" w:eastAsia="Arial" w:hAnsi="Arial" w:cs="Arial"/>
          </w:rPr>
          <w:t>s</w:t>
        </w:r>
        <w:r w:rsidRPr="36AA3193">
          <w:rPr>
            <w:rStyle w:val="Hyperlink"/>
            <w:rFonts w:ascii="Arial" w:eastAsia="Arial" w:hAnsi="Arial" w:cs="Arial"/>
          </w:rPr>
          <w:t>d.ac.uk</w:t>
        </w:r>
      </w:hyperlink>
    </w:p>
    <w:p w14:paraId="760DBE27" w14:textId="1D0F4809" w:rsidR="00416651" w:rsidRDefault="00416651" w:rsidP="60269D23">
      <w:pPr>
        <w:autoSpaceDE w:val="0"/>
        <w:autoSpaceDN w:val="0"/>
        <w:jc w:val="both"/>
        <w:rPr>
          <w:rFonts w:eastAsia="Arial" w:cs="Arial"/>
        </w:rPr>
      </w:pPr>
      <w:r w:rsidRPr="36AA3193">
        <w:t xml:space="preserve">Log in using your Network username and password which </w:t>
      </w:r>
      <w:proofErr w:type="gramStart"/>
      <w:r w:rsidRPr="36AA3193">
        <w:t>are the same</w:t>
      </w:r>
      <w:proofErr w:type="gramEnd"/>
      <w:r w:rsidRPr="36AA3193">
        <w:t xml:space="preserve"> used to access campus PC.</w:t>
      </w:r>
    </w:p>
    <w:p w14:paraId="0844E27F" w14:textId="77777777" w:rsidR="00416651" w:rsidRDefault="00416651" w:rsidP="00CF5839">
      <w:pPr>
        <w:autoSpaceDE w:val="0"/>
        <w:autoSpaceDN w:val="0"/>
        <w:jc w:val="both"/>
        <w:rPr>
          <w:rFonts w:cs="Arial"/>
        </w:rPr>
      </w:pPr>
    </w:p>
    <w:p w14:paraId="55B1CD38" w14:textId="734665D3" w:rsidR="00416651" w:rsidRDefault="00416651" w:rsidP="60269D23">
      <w:pPr>
        <w:autoSpaceDE w:val="0"/>
        <w:autoSpaceDN w:val="0"/>
        <w:jc w:val="both"/>
        <w:rPr>
          <w:rFonts w:eastAsia="Arial" w:cs="Arial"/>
        </w:rPr>
      </w:pPr>
      <w:r w:rsidRPr="36AA3193">
        <w:t xml:space="preserve">If you are missing courses/modules in the </w:t>
      </w:r>
      <w:r w:rsidRPr="36AA3193">
        <w:rPr>
          <w:b/>
          <w:bCs/>
        </w:rPr>
        <w:t xml:space="preserve">My Courses </w:t>
      </w:r>
      <w:r w:rsidRPr="36AA3193">
        <w:t xml:space="preserve">block please contact </w:t>
      </w:r>
      <w:r w:rsidR="001A1D49" w:rsidRPr="001A1D49">
        <w:rPr>
          <w:rFonts w:cs="Arial"/>
          <w:b/>
        </w:rPr>
        <w:t>Gaynor Thomas</w:t>
      </w:r>
      <w:r w:rsidR="001A1D49" w:rsidRPr="001A1D49">
        <w:rPr>
          <w:rFonts w:cs="Arial"/>
        </w:rPr>
        <w:t xml:space="preserve"> (</w:t>
      </w:r>
      <w:hyperlink r:id="rId25" w:history="1">
        <w:r w:rsidR="001A1D49" w:rsidRPr="001A1D49">
          <w:rPr>
            <w:rFonts w:cs="Arial"/>
            <w:color w:val="0000FF"/>
            <w:u w:val="single"/>
          </w:rPr>
          <w:t>gaynor.thomas@uwtsd.ac.uk</w:t>
        </w:r>
      </w:hyperlink>
      <w:r w:rsidR="001A1D49" w:rsidRPr="001A1D49">
        <w:rPr>
          <w:rFonts w:cs="Arial"/>
        </w:rPr>
        <w:t>), the School of Applied Computing’s Moodle Champion</w:t>
      </w:r>
      <w:proofErr w:type="gramStart"/>
      <w:r w:rsidR="001A1D49" w:rsidRPr="001A1D49">
        <w:t>.</w:t>
      </w:r>
      <w:r w:rsidRPr="36AA3193">
        <w:t>.</w:t>
      </w:r>
      <w:proofErr w:type="gramEnd"/>
      <w:r w:rsidRPr="36AA3193">
        <w:t xml:space="preserve"> Please note it can take 24hrs for enrolment data to feed into Moodle.  If you have problems finding resources (timetables, lecture notes, assignment briefs etc.) please contact the </w:t>
      </w:r>
      <w:r w:rsidRPr="36AA3193">
        <w:rPr>
          <w:b/>
          <w:bCs/>
        </w:rPr>
        <w:t xml:space="preserve">lecturer </w:t>
      </w:r>
      <w:r w:rsidRPr="36AA3193">
        <w:t xml:space="preserve">that delivers the course/module. </w:t>
      </w:r>
    </w:p>
    <w:p w14:paraId="211AC832" w14:textId="77777777" w:rsidR="00416651" w:rsidRDefault="00416651" w:rsidP="00CF5839">
      <w:pPr>
        <w:autoSpaceDE w:val="0"/>
        <w:autoSpaceDN w:val="0"/>
        <w:jc w:val="both"/>
        <w:rPr>
          <w:rFonts w:cs="Arial"/>
        </w:rPr>
      </w:pPr>
    </w:p>
    <w:p w14:paraId="1B7EDA64" w14:textId="77777777" w:rsidR="00416651" w:rsidRDefault="00416651" w:rsidP="60269D23">
      <w:pPr>
        <w:autoSpaceDE w:val="0"/>
        <w:autoSpaceDN w:val="0"/>
        <w:jc w:val="both"/>
        <w:rPr>
          <w:rFonts w:eastAsia="Arial" w:cs="Arial"/>
        </w:rPr>
      </w:pPr>
      <w:r w:rsidRPr="36AA3193">
        <w:t xml:space="preserve">For any technical issues or </w:t>
      </w:r>
      <w:proofErr w:type="gramStart"/>
      <w:r w:rsidRPr="36AA3193">
        <w:t>error</w:t>
      </w:r>
      <w:proofErr w:type="gramEnd"/>
      <w:r w:rsidRPr="36AA3193">
        <w:t xml:space="preserve"> messages contact the </w:t>
      </w:r>
      <w:r w:rsidRPr="36AA3193">
        <w:rPr>
          <w:b/>
          <w:bCs/>
        </w:rPr>
        <w:t>IT Service Desk</w:t>
      </w:r>
      <w:r w:rsidRPr="36AA3193">
        <w:t xml:space="preserve"> via: </w:t>
      </w:r>
    </w:p>
    <w:p w14:paraId="6C8CF8F4" w14:textId="77777777" w:rsidR="00416651" w:rsidRDefault="00416651" w:rsidP="60269D23">
      <w:pPr>
        <w:autoSpaceDE w:val="0"/>
        <w:autoSpaceDN w:val="0"/>
        <w:jc w:val="both"/>
        <w:rPr>
          <w:rFonts w:eastAsia="Arial" w:cs="Arial"/>
        </w:rPr>
      </w:pPr>
      <w:r w:rsidRPr="36AA3193">
        <w:t xml:space="preserve">Web: </w:t>
      </w:r>
      <w:hyperlink r:id="rId26" w:history="1">
        <w:r>
          <w:rPr>
            <w:rStyle w:val="Hyperlink"/>
          </w:rPr>
          <w:t>https://webhelp.uwtsd.ac.uk</w:t>
        </w:r>
      </w:hyperlink>
    </w:p>
    <w:p w14:paraId="7737A58B" w14:textId="77777777" w:rsidR="00416651" w:rsidRDefault="00416651" w:rsidP="60269D23">
      <w:pPr>
        <w:autoSpaceDE w:val="0"/>
        <w:autoSpaceDN w:val="0"/>
        <w:jc w:val="both"/>
        <w:rPr>
          <w:rFonts w:eastAsia="Arial" w:cs="Arial"/>
        </w:rPr>
      </w:pPr>
      <w:r w:rsidRPr="36AA3193">
        <w:t>Tel: 0300 500 5055</w:t>
      </w:r>
    </w:p>
    <w:p w14:paraId="2CD6BDE8" w14:textId="77777777" w:rsidR="00416651" w:rsidRDefault="00416651" w:rsidP="60269D23">
      <w:pPr>
        <w:autoSpaceDE w:val="0"/>
        <w:autoSpaceDN w:val="0"/>
        <w:jc w:val="both"/>
        <w:rPr>
          <w:rFonts w:eastAsia="Arial" w:cs="Arial"/>
        </w:rPr>
      </w:pPr>
      <w:proofErr w:type="gramStart"/>
      <w:r w:rsidRPr="36AA3193">
        <w:t>Or</w:t>
      </w:r>
      <w:proofErr w:type="gramEnd"/>
      <w:r w:rsidRPr="36AA3193">
        <w:t xml:space="preserve"> email: </w:t>
      </w:r>
      <w:hyperlink r:id="rId27" w:history="1">
        <w:r>
          <w:rPr>
            <w:rStyle w:val="Hyperlink"/>
            <w:lang w:val="en"/>
          </w:rPr>
          <w:t>ITServiceDesk@uwtsd.ac.uk</w:t>
        </w:r>
      </w:hyperlink>
    </w:p>
    <w:p w14:paraId="45404339" w14:textId="77777777" w:rsidR="00416651" w:rsidRDefault="00416651" w:rsidP="60269D23">
      <w:pPr>
        <w:autoSpaceDE w:val="0"/>
        <w:autoSpaceDN w:val="0"/>
        <w:jc w:val="both"/>
        <w:rPr>
          <w:rFonts w:eastAsia="Arial" w:cs="Arial"/>
        </w:rPr>
      </w:pPr>
      <w:r w:rsidRPr="36AA3193">
        <w:t xml:space="preserve">In any </w:t>
      </w:r>
      <w:proofErr w:type="gramStart"/>
      <w:r w:rsidRPr="36AA3193">
        <w:t>correspondence</w:t>
      </w:r>
      <w:proofErr w:type="gramEnd"/>
      <w:r w:rsidRPr="36AA3193">
        <w:t xml:space="preserve"> please include your name and username (your student number) together with details of your issue.</w:t>
      </w:r>
    </w:p>
    <w:p w14:paraId="2B56622C" w14:textId="3AFD0FE4" w:rsidR="00FC7C7E" w:rsidRDefault="00FC7C7E">
      <w:pPr>
        <w:rPr>
          <w:b/>
          <w:highlight w:val="green"/>
        </w:rPr>
      </w:pPr>
      <w:r>
        <w:rPr>
          <w:highlight w:val="green"/>
        </w:rPr>
        <w:br w:type="page"/>
      </w:r>
    </w:p>
    <w:p w14:paraId="60DEDC7D" w14:textId="589A3C06" w:rsidR="002B7D36" w:rsidRDefault="0018478B" w:rsidP="00E22D58">
      <w:pPr>
        <w:pStyle w:val="Heading1"/>
        <w:rPr>
          <w:highlight w:val="green"/>
        </w:rPr>
      </w:pPr>
      <w:bookmarkStart w:id="15" w:name="_Toc19525232"/>
      <w:r w:rsidRPr="0018478B">
        <w:lastRenderedPageBreak/>
        <w:t>ASSESSMENT FEEDBACK VIA TURNITIN</w:t>
      </w:r>
      <w:bookmarkEnd w:id="15"/>
    </w:p>
    <w:p w14:paraId="279187DA" w14:textId="77777777" w:rsidR="001A1D49" w:rsidRPr="001A1D49" w:rsidRDefault="001A1D49" w:rsidP="001A1D49">
      <w:pPr>
        <w:spacing w:before="240"/>
        <w:rPr>
          <w:rFonts w:ascii="Times New Roman" w:hAnsi="Times New Roman"/>
          <w:color w:val="000000"/>
          <w:sz w:val="24"/>
        </w:rPr>
      </w:pPr>
      <w:r w:rsidRPr="001A1D49">
        <w:rPr>
          <w:rFonts w:cs="Arial"/>
          <w:color w:val="000000"/>
        </w:rPr>
        <w:t xml:space="preserve">For feedback provided through </w:t>
      </w:r>
      <w:proofErr w:type="spellStart"/>
      <w:r w:rsidRPr="001A1D49">
        <w:rPr>
          <w:rFonts w:cs="Arial"/>
          <w:color w:val="000000"/>
          <w:szCs w:val="22"/>
        </w:rPr>
        <w:t>Turnitin</w:t>
      </w:r>
      <w:proofErr w:type="spellEnd"/>
      <w:r w:rsidRPr="001A1D49">
        <w:rPr>
          <w:rFonts w:cs="Arial"/>
          <w:color w:val="000000"/>
          <w:szCs w:val="22"/>
        </w:rPr>
        <w:t>, t</w:t>
      </w:r>
      <w:r w:rsidRPr="001A1D49">
        <w:rPr>
          <w:rFonts w:cs="Arial"/>
          <w:color w:val="000000"/>
        </w:rPr>
        <w:t xml:space="preserve">here are typically two areas to get your feedback: via the written feedback icon, and/or the marking rubric. </w:t>
      </w:r>
    </w:p>
    <w:p w14:paraId="151581F3" w14:textId="77777777" w:rsidR="001A1D49" w:rsidRPr="001A1D49" w:rsidRDefault="001A1D49" w:rsidP="001A1D49">
      <w:pPr>
        <w:spacing w:before="240"/>
        <w:rPr>
          <w:color w:val="000000"/>
        </w:rPr>
      </w:pPr>
      <w:r w:rsidRPr="001A1D49">
        <w:rPr>
          <w:rFonts w:cs="Arial"/>
          <w:color w:val="000000"/>
        </w:rPr>
        <w:t>Your tutor should inform you on the exact method they choose to use for each particular assignment.</w:t>
      </w:r>
    </w:p>
    <w:p w14:paraId="75271340" w14:textId="77777777" w:rsidR="001A1D49" w:rsidRPr="001A1D49" w:rsidRDefault="001A1D49" w:rsidP="001A1D49">
      <w:pPr>
        <w:spacing w:before="240"/>
        <w:rPr>
          <w:rFonts w:cs="Arial"/>
        </w:rPr>
      </w:pPr>
      <w:r w:rsidRPr="001A1D49">
        <w:rPr>
          <w:rFonts w:cs="Arial"/>
          <w:color w:val="000000"/>
        </w:rPr>
        <w:t xml:space="preserve">Written Feedback and the Marking Rubric </w:t>
      </w:r>
      <w:proofErr w:type="gramStart"/>
      <w:r w:rsidRPr="001A1D49">
        <w:rPr>
          <w:rFonts w:cs="Arial"/>
          <w:color w:val="000000"/>
        </w:rPr>
        <w:t>can be found</w:t>
      </w:r>
      <w:proofErr w:type="gramEnd"/>
      <w:r w:rsidRPr="001A1D49">
        <w:rPr>
          <w:rFonts w:cs="Arial"/>
          <w:color w:val="000000"/>
        </w:rPr>
        <w:t xml:space="preserve"> by clicking the buttons as shown when you view your submitted assignment in </w:t>
      </w:r>
      <w:proofErr w:type="spellStart"/>
      <w:r w:rsidRPr="001A1D49">
        <w:rPr>
          <w:rFonts w:cs="Arial"/>
          <w:color w:val="000000"/>
          <w:szCs w:val="22"/>
        </w:rPr>
        <w:t>Turnitin</w:t>
      </w:r>
      <w:proofErr w:type="spellEnd"/>
      <w:r w:rsidRPr="001A1D49">
        <w:rPr>
          <w:rFonts w:cs="Arial"/>
          <w:color w:val="000000"/>
          <w:szCs w:val="22"/>
        </w:rPr>
        <w:t>.</w:t>
      </w:r>
    </w:p>
    <w:p w14:paraId="22BE4B4C" w14:textId="77777777" w:rsidR="002B7D36" w:rsidRDefault="002B7D36" w:rsidP="002B7D36">
      <w:pPr>
        <w:rPr>
          <w:rFonts w:cs="Arial"/>
        </w:rPr>
      </w:pPr>
    </w:p>
    <w:p w14:paraId="795B624C" w14:textId="77777777" w:rsidR="002B7D36" w:rsidRDefault="002B7D36" w:rsidP="002B7D36">
      <w:pPr>
        <w:rPr>
          <w:rFonts w:cs="Arial"/>
        </w:rPr>
      </w:pPr>
    </w:p>
    <w:p w14:paraId="41D6E696" w14:textId="77777777" w:rsidR="002B7D36" w:rsidRPr="007C2987" w:rsidRDefault="002B7D36" w:rsidP="002B7D36">
      <w:pPr>
        <w:rPr>
          <w:rFonts w:cs="Arial"/>
        </w:rPr>
        <w:sectPr w:rsidR="002B7D36" w:rsidRPr="007C2987" w:rsidSect="00D91FF0">
          <w:footerReference w:type="default" r:id="rId28"/>
          <w:pgSz w:w="11907" w:h="16840" w:code="9"/>
          <w:pgMar w:top="1440" w:right="1797" w:bottom="1440" w:left="1797" w:header="709" w:footer="709" w:gutter="0"/>
          <w:paperSrc w:first="15" w:other="15"/>
          <w:pgNumType w:start="1"/>
          <w:cols w:space="720"/>
        </w:sectPr>
      </w:pPr>
      <w:r>
        <w:rPr>
          <w:rFonts w:cs="Arial"/>
          <w:noProof/>
        </w:rPr>
        <w:drawing>
          <wp:inline distT="0" distB="0" distL="0" distR="0" wp14:anchorId="6C58CE66" wp14:editId="25F30AF4">
            <wp:extent cx="2067213" cy="3953427"/>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king Rubric Image.png"/>
                    <pic:cNvPicPr/>
                  </pic:nvPicPr>
                  <pic:blipFill>
                    <a:blip r:embed="rId29">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70548D56" w14:textId="598E7B51" w:rsidR="00CD642C" w:rsidRPr="00531A8C" w:rsidRDefault="00531A8C" w:rsidP="00531A8C">
      <w:pPr>
        <w:pStyle w:val="Heading1"/>
        <w:jc w:val="center"/>
        <w:rPr>
          <w:u w:val="single"/>
        </w:rPr>
      </w:pPr>
      <w:bookmarkStart w:id="16" w:name="_Toc19525233"/>
      <w:r w:rsidRPr="00531A8C">
        <w:rPr>
          <w:u w:val="single"/>
        </w:rPr>
        <w:lastRenderedPageBreak/>
        <w:t xml:space="preserve">SECTION2 - </w:t>
      </w:r>
      <w:r w:rsidR="00CD642C" w:rsidRPr="00531A8C">
        <w:rPr>
          <w:u w:val="single"/>
        </w:rPr>
        <w:t>PROGRAMME</w:t>
      </w:r>
      <w:r w:rsidR="00AE44C5" w:rsidRPr="00531A8C">
        <w:rPr>
          <w:u w:val="single"/>
        </w:rPr>
        <w:t>S</w:t>
      </w:r>
      <w:r w:rsidR="00CD642C" w:rsidRPr="00531A8C">
        <w:rPr>
          <w:u w:val="single"/>
        </w:rPr>
        <w:t xml:space="preserve"> OF STUDY</w:t>
      </w:r>
      <w:bookmarkEnd w:id="16"/>
    </w:p>
    <w:p w14:paraId="4F802DBB" w14:textId="0055F2E9" w:rsidR="001A1D49" w:rsidRPr="001A1D49" w:rsidRDefault="00531A8C" w:rsidP="001A1D49">
      <w:pPr>
        <w:numPr>
          <w:ilvl w:val="0"/>
          <w:numId w:val="31"/>
        </w:numPr>
        <w:ind w:left="709" w:hanging="709"/>
        <w:contextualSpacing/>
        <w:jc w:val="both"/>
        <w:rPr>
          <w:rFonts w:ascii="Calibri" w:eastAsia="Calibri" w:hAnsi="Calibri" w:cs="Calibri"/>
          <w:color w:val="000000"/>
          <w:szCs w:val="22"/>
          <w:lang w:eastAsia="en-US"/>
        </w:rPr>
      </w:pPr>
      <w:proofErr w:type="spellStart"/>
      <w:r>
        <w:rPr>
          <w:rFonts w:ascii="Calibri" w:eastAsia="Calibri" w:hAnsi="Calibri" w:cs="Calibri"/>
          <w:b/>
          <w:color w:val="000000"/>
          <w:szCs w:val="22"/>
          <w:lang w:eastAsia="en-US"/>
        </w:rPr>
        <w:t>Beng</w:t>
      </w:r>
      <w:proofErr w:type="spellEnd"/>
      <w:r>
        <w:rPr>
          <w:rFonts w:ascii="Calibri" w:eastAsia="Calibri" w:hAnsi="Calibri" w:cs="Calibri"/>
          <w:b/>
          <w:color w:val="000000"/>
          <w:szCs w:val="22"/>
          <w:lang w:eastAsia="en-US"/>
        </w:rPr>
        <w:t xml:space="preserve"> </w:t>
      </w:r>
      <w:r w:rsidR="001A1D49" w:rsidRPr="001A1D49">
        <w:rPr>
          <w:rFonts w:ascii="Calibri" w:eastAsia="Calibri" w:hAnsi="Calibri" w:cs="Calibri"/>
          <w:b/>
          <w:color w:val="000000"/>
          <w:szCs w:val="22"/>
          <w:lang w:eastAsia="en-US"/>
        </w:rPr>
        <w:t>in Electronic Engineering</w:t>
      </w:r>
      <w:r>
        <w:rPr>
          <w:rFonts w:ascii="Calibri" w:eastAsia="Calibri" w:hAnsi="Calibri" w:cs="Calibri"/>
          <w:b/>
          <w:color w:val="000000"/>
          <w:szCs w:val="22"/>
          <w:lang w:eastAsia="en-US"/>
        </w:rPr>
        <w:t>/Electrical &amp; Electronic Engineering</w:t>
      </w:r>
    </w:p>
    <w:p w14:paraId="6FFD4BC9" w14:textId="77777777" w:rsidR="006471E2" w:rsidRDefault="006471E2" w:rsidP="00AE44C5">
      <w:pPr>
        <w:ind w:left="360"/>
        <w:rPr>
          <w:rFonts w:cs="Arial"/>
          <w:b/>
          <w:szCs w:val="22"/>
        </w:rPr>
      </w:pPr>
    </w:p>
    <w:p w14:paraId="4D7CAE1F" w14:textId="77777777" w:rsidR="001A1D49" w:rsidRPr="001A1D49" w:rsidRDefault="001A1D49" w:rsidP="001A1D49">
      <w:pPr>
        <w:spacing w:after="200" w:line="276" w:lineRule="auto"/>
        <w:ind w:left="720"/>
        <w:contextualSpacing/>
        <w:rPr>
          <w:rFonts w:ascii="Calibri" w:eastAsia="Calibri" w:hAnsi="Calibri" w:cs="Calibri"/>
          <w:color w:val="000000"/>
          <w:szCs w:val="22"/>
          <w:lang w:eastAsia="en-US"/>
        </w:rPr>
      </w:pPr>
    </w:p>
    <w:p w14:paraId="4330AAC3" w14:textId="77777777" w:rsidR="001A1D49" w:rsidRPr="001A1D49" w:rsidRDefault="001A1D49" w:rsidP="001A1D49">
      <w:pPr>
        <w:keepNext/>
        <w:spacing w:before="240"/>
        <w:ind w:right="-957"/>
        <w:outlineLvl w:val="1"/>
        <w:rPr>
          <w:rFonts w:eastAsia="Arial" w:cs="Arial"/>
          <w:b/>
          <w:szCs w:val="22"/>
        </w:rPr>
      </w:pPr>
      <w:bookmarkStart w:id="17" w:name="_Toc523838106"/>
      <w:r w:rsidRPr="001A1D49">
        <w:rPr>
          <w:rFonts w:eastAsia="Arial" w:cs="Arial"/>
          <w:b/>
        </w:rPr>
        <w:t xml:space="preserve"> </w:t>
      </w:r>
      <w:bookmarkEnd w:id="17"/>
    </w:p>
    <w:p w14:paraId="3D13C9F7" w14:textId="77777777" w:rsidR="001A1D49" w:rsidRPr="001A1D49" w:rsidRDefault="001A1D49" w:rsidP="001A1D49">
      <w:pPr>
        <w:rPr>
          <w:rFonts w:eastAsia="Arial" w:cs="Arial"/>
          <w:b/>
          <w:bCs/>
        </w:rPr>
      </w:pPr>
      <w:r w:rsidRPr="001A1D49">
        <w:rPr>
          <w:b/>
          <w:bCs/>
        </w:rPr>
        <w:t>Programme Learning Outcomes</w:t>
      </w:r>
      <w:r w:rsidRPr="001A1D49">
        <w:rPr>
          <w:rFonts w:eastAsia="Arial" w:cs="Arial"/>
          <w:b/>
          <w:bCs/>
        </w:rPr>
        <w:t xml:space="preserve"> </w:t>
      </w:r>
    </w:p>
    <w:p w14:paraId="3B37DB61" w14:textId="77777777" w:rsidR="001A1D49" w:rsidRPr="001A1D49" w:rsidRDefault="001A1D49" w:rsidP="001A1D49">
      <w:pPr>
        <w:rPr>
          <w:rFonts w:eastAsia="Arial" w:cs="Arial"/>
          <w:b/>
          <w:bCs/>
        </w:rPr>
      </w:pPr>
    </w:p>
    <w:p w14:paraId="68E7D920" w14:textId="77777777" w:rsidR="001A1D49" w:rsidRPr="001A1D49" w:rsidRDefault="001A1D49" w:rsidP="001A1D49">
      <w:pPr>
        <w:keepNext/>
        <w:ind w:left="720"/>
        <w:jc w:val="both"/>
        <w:outlineLvl w:val="2"/>
        <w:rPr>
          <w:b/>
          <w:noProof/>
        </w:rPr>
      </w:pPr>
      <w:bookmarkStart w:id="18" w:name="_Toc515449938"/>
      <w:r w:rsidRPr="001A1D49">
        <w:rPr>
          <w:b/>
          <w:noProof/>
        </w:rPr>
        <w:t>Programme Learning Outcomes (Electronic Engineering Pathway)</w:t>
      </w:r>
      <w:bookmarkEnd w:id="18"/>
    </w:p>
    <w:p w14:paraId="21818601" w14:textId="77777777" w:rsidR="001A1D49" w:rsidRPr="001A1D49" w:rsidRDefault="001A1D49" w:rsidP="001A1D49">
      <w:pPr>
        <w:ind w:left="709"/>
        <w:jc w:val="both"/>
        <w:rPr>
          <w:rFonts w:cs="Arial"/>
          <w:color w:val="000000"/>
        </w:rPr>
      </w:pPr>
      <w:r w:rsidRPr="001A1D49">
        <w:rPr>
          <w:rFonts w:cs="Arial"/>
          <w:color w:val="000000"/>
        </w:rPr>
        <w:t xml:space="preserve">The Subject Benchmark Statement for Engineering is aligned to, and should be read in conjunction with, the Engineering Council publication Accreditation of Higher Education Programmes: UK Standard for Professional Engineering Competence (third edition) (AHEP). </w:t>
      </w:r>
    </w:p>
    <w:p w14:paraId="00FEA4FE" w14:textId="77777777" w:rsidR="001A1D49" w:rsidRPr="001A1D49" w:rsidRDefault="001A1D49" w:rsidP="001A1D49">
      <w:pPr>
        <w:ind w:left="709"/>
        <w:jc w:val="both"/>
        <w:rPr>
          <w:rFonts w:cs="Arial"/>
          <w:color w:val="000000"/>
        </w:rPr>
      </w:pPr>
    </w:p>
    <w:p w14:paraId="440C4278" w14:textId="77777777" w:rsidR="001A1D49" w:rsidRPr="001A1D49" w:rsidRDefault="001A1D49" w:rsidP="001A1D49">
      <w:pPr>
        <w:spacing w:line="236" w:lineRule="auto"/>
        <w:ind w:left="709"/>
        <w:jc w:val="both"/>
        <w:rPr>
          <w:rFonts w:cs="Arial"/>
          <w:color w:val="000000"/>
        </w:rPr>
      </w:pPr>
      <w:proofErr w:type="gramStart"/>
      <w:r w:rsidRPr="001A1D49">
        <w:rPr>
          <w:rFonts w:cs="Arial"/>
          <w:color w:val="000000"/>
        </w:rPr>
        <w:t xml:space="preserve">(“Guidance on how to meet the Learning Outcome requirements for Accreditation”, IET </w:t>
      </w:r>
      <w:hyperlink r:id="rId30" w:history="1">
        <w:r w:rsidRPr="001A1D49">
          <w:rPr>
            <w:rFonts w:cs="Arial"/>
            <w:color w:val="0000FF"/>
            <w:u w:val="single"/>
          </w:rPr>
          <w:t>http://www.theiet.org/academics/accreditation/policy-guidance/</w:t>
        </w:r>
      </w:hyperlink>
      <w:r w:rsidRPr="001A1D49">
        <w:rPr>
          <w:rFonts w:cs="Arial"/>
          <w:color w:val="000000"/>
        </w:rPr>
        <w:t>, [accessed 14/11/2017]).</w:t>
      </w:r>
      <w:proofErr w:type="gramEnd"/>
    </w:p>
    <w:p w14:paraId="255ED727" w14:textId="77777777" w:rsidR="001A1D49" w:rsidRPr="001A1D49" w:rsidRDefault="001A1D49" w:rsidP="001A1D49">
      <w:pPr>
        <w:spacing w:line="236" w:lineRule="auto"/>
        <w:ind w:left="709"/>
        <w:jc w:val="both"/>
        <w:rPr>
          <w:rFonts w:cs="Arial"/>
          <w:color w:val="000000"/>
        </w:rPr>
      </w:pPr>
      <w:r w:rsidRPr="001A1D49">
        <w:rPr>
          <w:rFonts w:cs="Arial"/>
          <w:color w:val="000000"/>
        </w:rPr>
        <w:t xml:space="preserve">The programmes under consideration </w:t>
      </w:r>
      <w:proofErr w:type="gramStart"/>
      <w:r w:rsidRPr="001A1D49">
        <w:rPr>
          <w:rFonts w:cs="Arial"/>
          <w:color w:val="000000"/>
        </w:rPr>
        <w:t>are being mapped</w:t>
      </w:r>
      <w:proofErr w:type="gramEnd"/>
      <w:r w:rsidRPr="001A1D49">
        <w:rPr>
          <w:rFonts w:cs="Arial"/>
          <w:color w:val="000000"/>
        </w:rPr>
        <w:t xml:space="preserve"> to benchmarks partially for Incorporated Engineer (</w:t>
      </w:r>
      <w:proofErr w:type="spellStart"/>
      <w:r w:rsidRPr="001A1D49">
        <w:rPr>
          <w:rFonts w:cs="Arial"/>
          <w:color w:val="000000"/>
        </w:rPr>
        <w:t>IEng</w:t>
      </w:r>
      <w:proofErr w:type="spellEnd"/>
      <w:r w:rsidRPr="001A1D49">
        <w:rPr>
          <w:rFonts w:cs="Arial"/>
          <w:color w:val="000000"/>
        </w:rPr>
        <w:t xml:space="preserve"> (HND)) and Partial Chartered Engineer (CEng (BEng)) </w:t>
      </w:r>
    </w:p>
    <w:p w14:paraId="4270C524" w14:textId="77777777" w:rsidR="001A1D49" w:rsidRPr="001A1D49" w:rsidRDefault="001A1D49" w:rsidP="001A1D49">
      <w:pPr>
        <w:ind w:left="709"/>
        <w:jc w:val="both"/>
        <w:rPr>
          <w:rFonts w:cs="Arial"/>
          <w:color w:val="000000"/>
        </w:rPr>
      </w:pPr>
      <w:r w:rsidRPr="001A1D49">
        <w:rPr>
          <w:rFonts w:cs="Arial"/>
          <w:color w:val="000000"/>
        </w:rPr>
        <w:t>The following characteristics, and distinctiveness between the competence of Chartered and Incorporated Engineers as articulated in AHEP, should be evident in the aims and programme learning outcomes of each programme:</w:t>
      </w:r>
    </w:p>
    <w:p w14:paraId="7B47C4F9" w14:textId="77777777" w:rsidR="001A1D49" w:rsidRPr="001A1D49" w:rsidRDefault="001A1D49" w:rsidP="001A1D49">
      <w:pPr>
        <w:ind w:left="709"/>
        <w:jc w:val="both"/>
        <w:rPr>
          <w:rFonts w:cs="Arial"/>
          <w:color w:val="000000"/>
        </w:rPr>
      </w:pPr>
      <w:r w:rsidRPr="001A1D49">
        <w:rPr>
          <w:rFonts w:cs="Arial"/>
          <w:color w:val="000000"/>
        </w:rPr>
        <w:t>Chartered Engineers are able to demonstrate:</w:t>
      </w:r>
    </w:p>
    <w:p w14:paraId="0B5C8EEE" w14:textId="77777777" w:rsidR="001A1D49" w:rsidRPr="001A1D49" w:rsidRDefault="001A1D49" w:rsidP="001A1D49">
      <w:pPr>
        <w:numPr>
          <w:ilvl w:val="0"/>
          <w:numId w:val="32"/>
        </w:numPr>
        <w:spacing w:after="200" w:line="276" w:lineRule="auto"/>
        <w:contextualSpacing/>
        <w:jc w:val="both"/>
        <w:rPr>
          <w:rFonts w:eastAsia="Calibri" w:cs="Arial"/>
          <w:color w:val="000000"/>
          <w:szCs w:val="22"/>
          <w:lang w:eastAsia="en-US"/>
        </w:rPr>
      </w:pPr>
      <w:r w:rsidRPr="001A1D49">
        <w:rPr>
          <w:rFonts w:eastAsia="Calibri" w:cs="Arial"/>
          <w:color w:val="000000"/>
          <w:szCs w:val="22"/>
          <w:lang w:eastAsia="en-US"/>
        </w:rPr>
        <w:t>The theoretical knowledge to solve problems in new technologies and develop new analytical techniques</w:t>
      </w:r>
    </w:p>
    <w:p w14:paraId="78E3E758" w14:textId="77777777" w:rsidR="001A1D49" w:rsidRPr="001A1D49" w:rsidRDefault="001A1D49" w:rsidP="001A1D49">
      <w:pPr>
        <w:numPr>
          <w:ilvl w:val="0"/>
          <w:numId w:val="32"/>
        </w:numPr>
        <w:spacing w:after="200" w:line="276" w:lineRule="auto"/>
        <w:contextualSpacing/>
        <w:jc w:val="both"/>
        <w:rPr>
          <w:rFonts w:eastAsia="Calibri" w:cs="Arial"/>
          <w:color w:val="000000"/>
          <w:szCs w:val="22"/>
          <w:lang w:eastAsia="en-US"/>
        </w:rPr>
      </w:pPr>
      <w:r w:rsidRPr="001A1D49">
        <w:rPr>
          <w:rFonts w:eastAsia="Calibri" w:cs="Arial"/>
          <w:color w:val="000000"/>
          <w:szCs w:val="22"/>
          <w:lang w:eastAsia="en-US"/>
        </w:rPr>
        <w:t>Successful application of the knowledge to deliver innovative products and services and/or take technical responsibility for complex engineering systems</w:t>
      </w:r>
    </w:p>
    <w:p w14:paraId="5A2F2596" w14:textId="77777777" w:rsidR="001A1D49" w:rsidRPr="001A1D49" w:rsidRDefault="001A1D49" w:rsidP="001A1D49">
      <w:pPr>
        <w:numPr>
          <w:ilvl w:val="0"/>
          <w:numId w:val="32"/>
        </w:numPr>
        <w:spacing w:after="200" w:line="276" w:lineRule="auto"/>
        <w:contextualSpacing/>
        <w:jc w:val="both"/>
        <w:rPr>
          <w:rFonts w:eastAsia="Calibri" w:cs="Arial"/>
          <w:color w:val="000000"/>
          <w:szCs w:val="22"/>
          <w:lang w:eastAsia="en-US"/>
        </w:rPr>
      </w:pPr>
      <w:r w:rsidRPr="001A1D49">
        <w:rPr>
          <w:rFonts w:eastAsia="Calibri" w:cs="Arial"/>
          <w:color w:val="000000"/>
          <w:szCs w:val="22"/>
          <w:lang w:eastAsia="en-US"/>
        </w:rPr>
        <w:t>Accountability for project, finance and personnel management and managing trade-offs between technical and socio-economic factors</w:t>
      </w:r>
    </w:p>
    <w:p w14:paraId="5DC1C6D4" w14:textId="77777777" w:rsidR="001A1D49" w:rsidRPr="001A1D49" w:rsidRDefault="001A1D49" w:rsidP="001A1D49">
      <w:pPr>
        <w:numPr>
          <w:ilvl w:val="0"/>
          <w:numId w:val="32"/>
        </w:numPr>
        <w:spacing w:after="200" w:line="276" w:lineRule="auto"/>
        <w:contextualSpacing/>
        <w:jc w:val="both"/>
        <w:rPr>
          <w:rFonts w:eastAsia="Calibri" w:cs="Arial"/>
          <w:color w:val="000000"/>
          <w:szCs w:val="22"/>
          <w:lang w:eastAsia="en-US"/>
        </w:rPr>
      </w:pPr>
      <w:r w:rsidRPr="001A1D49">
        <w:rPr>
          <w:rFonts w:eastAsia="Calibri" w:cs="Arial"/>
          <w:color w:val="000000"/>
          <w:szCs w:val="22"/>
          <w:lang w:eastAsia="en-US"/>
        </w:rPr>
        <w:t>Skill sets necessary to develop other technical staff</w:t>
      </w:r>
    </w:p>
    <w:p w14:paraId="6DF59CF6" w14:textId="77777777" w:rsidR="001A1D49" w:rsidRPr="001A1D49" w:rsidRDefault="001A1D49" w:rsidP="001A1D49">
      <w:pPr>
        <w:numPr>
          <w:ilvl w:val="0"/>
          <w:numId w:val="32"/>
        </w:numPr>
        <w:spacing w:after="200" w:line="276" w:lineRule="auto"/>
        <w:contextualSpacing/>
        <w:jc w:val="both"/>
        <w:rPr>
          <w:rFonts w:eastAsia="Calibri" w:cs="Arial"/>
          <w:color w:val="000000"/>
          <w:szCs w:val="22"/>
          <w:lang w:eastAsia="en-US"/>
        </w:rPr>
      </w:pPr>
      <w:proofErr w:type="gramStart"/>
      <w:r w:rsidRPr="001A1D49">
        <w:rPr>
          <w:rFonts w:eastAsia="Calibri" w:cs="Arial"/>
          <w:color w:val="000000"/>
          <w:szCs w:val="22"/>
          <w:lang w:eastAsia="en-US"/>
        </w:rPr>
        <w:t>Effective interpersonal skills in communicating technical matters.</w:t>
      </w:r>
      <w:proofErr w:type="gramEnd"/>
    </w:p>
    <w:p w14:paraId="0293836E" w14:textId="77777777" w:rsidR="001A1D49" w:rsidRPr="001A1D49" w:rsidRDefault="001A1D49" w:rsidP="001A1D49">
      <w:pPr>
        <w:ind w:left="709"/>
        <w:jc w:val="both"/>
        <w:rPr>
          <w:rFonts w:cs="Arial"/>
          <w:color w:val="000000"/>
        </w:rPr>
      </w:pPr>
      <w:r w:rsidRPr="001A1D49">
        <w:rPr>
          <w:rFonts w:cs="Arial"/>
          <w:color w:val="000000"/>
        </w:rPr>
        <w:t>Incorporated Engineers maintain and manage applications of current and developing technology, and may undertake engineering design, development, manufacture, construction and operation.</w:t>
      </w:r>
    </w:p>
    <w:p w14:paraId="7025C263" w14:textId="77777777" w:rsidR="001A1D49" w:rsidRPr="001A1D49" w:rsidRDefault="001A1D49" w:rsidP="001A1D49">
      <w:pPr>
        <w:ind w:left="709"/>
        <w:jc w:val="both"/>
        <w:rPr>
          <w:rFonts w:cs="Arial"/>
          <w:color w:val="000000"/>
        </w:rPr>
      </w:pPr>
      <w:r w:rsidRPr="001A1D49">
        <w:rPr>
          <w:rFonts w:cs="Arial"/>
          <w:color w:val="000000"/>
        </w:rPr>
        <w:t>Incorporated Engineers are able to demonstrate:</w:t>
      </w:r>
    </w:p>
    <w:p w14:paraId="739F4F58" w14:textId="77777777" w:rsidR="001A1D49" w:rsidRPr="001A1D49" w:rsidRDefault="001A1D49" w:rsidP="001A1D49">
      <w:pPr>
        <w:numPr>
          <w:ilvl w:val="0"/>
          <w:numId w:val="32"/>
        </w:numPr>
        <w:spacing w:after="200" w:line="276" w:lineRule="auto"/>
        <w:contextualSpacing/>
        <w:jc w:val="both"/>
        <w:rPr>
          <w:rFonts w:eastAsia="Calibri" w:cs="Arial"/>
          <w:color w:val="000000"/>
          <w:szCs w:val="22"/>
          <w:lang w:eastAsia="en-US"/>
        </w:rPr>
      </w:pPr>
      <w:r w:rsidRPr="001A1D49">
        <w:rPr>
          <w:rFonts w:eastAsia="Calibri" w:cs="Arial"/>
          <w:color w:val="000000"/>
          <w:szCs w:val="22"/>
          <w:lang w:eastAsia="en-US"/>
        </w:rPr>
        <w:t>The theoretical knowledge to solve problems in developed technologies using well proven analytical techniques</w:t>
      </w:r>
    </w:p>
    <w:p w14:paraId="41B3CBCB" w14:textId="77777777" w:rsidR="001A1D49" w:rsidRPr="001A1D49" w:rsidRDefault="001A1D49" w:rsidP="001A1D49">
      <w:pPr>
        <w:numPr>
          <w:ilvl w:val="0"/>
          <w:numId w:val="32"/>
        </w:numPr>
        <w:spacing w:after="200" w:line="276" w:lineRule="auto"/>
        <w:contextualSpacing/>
        <w:jc w:val="both"/>
        <w:rPr>
          <w:rFonts w:eastAsia="Calibri" w:cs="Arial"/>
          <w:color w:val="000000"/>
          <w:szCs w:val="22"/>
          <w:lang w:eastAsia="en-US"/>
        </w:rPr>
      </w:pPr>
      <w:r w:rsidRPr="001A1D49">
        <w:rPr>
          <w:rFonts w:eastAsia="Calibri" w:cs="Arial"/>
          <w:color w:val="000000"/>
          <w:szCs w:val="22"/>
          <w:lang w:eastAsia="en-US"/>
        </w:rPr>
        <w:t>Successful application of their knowledge to deliver engineering projects or services using established technologies and methods</w:t>
      </w:r>
    </w:p>
    <w:p w14:paraId="299E0915" w14:textId="77777777" w:rsidR="001A1D49" w:rsidRPr="001A1D49" w:rsidRDefault="001A1D49" w:rsidP="001A1D49">
      <w:pPr>
        <w:numPr>
          <w:ilvl w:val="0"/>
          <w:numId w:val="32"/>
        </w:numPr>
        <w:spacing w:after="200" w:line="276" w:lineRule="auto"/>
        <w:contextualSpacing/>
        <w:jc w:val="both"/>
        <w:rPr>
          <w:rFonts w:eastAsia="Calibri" w:cs="Arial"/>
          <w:color w:val="000000"/>
          <w:szCs w:val="22"/>
          <w:lang w:eastAsia="en-US"/>
        </w:rPr>
      </w:pPr>
      <w:r w:rsidRPr="001A1D49">
        <w:rPr>
          <w:rFonts w:eastAsia="Calibri" w:cs="Arial"/>
          <w:color w:val="000000"/>
          <w:szCs w:val="22"/>
          <w:lang w:eastAsia="en-US"/>
        </w:rPr>
        <w:t xml:space="preserve"> Responsibility for project and financial planning and management together with some responsibility for leading and developing other professional staff</w:t>
      </w:r>
    </w:p>
    <w:p w14:paraId="2ECF3868" w14:textId="77777777" w:rsidR="001A1D49" w:rsidRPr="001A1D49" w:rsidRDefault="001A1D49" w:rsidP="001A1D49">
      <w:pPr>
        <w:numPr>
          <w:ilvl w:val="0"/>
          <w:numId w:val="32"/>
        </w:numPr>
        <w:spacing w:after="200" w:line="276" w:lineRule="auto"/>
        <w:contextualSpacing/>
        <w:jc w:val="both"/>
        <w:rPr>
          <w:rFonts w:eastAsia="Calibri" w:cs="Arial"/>
          <w:color w:val="000000"/>
          <w:szCs w:val="22"/>
          <w:lang w:eastAsia="en-US"/>
        </w:rPr>
      </w:pPr>
      <w:r w:rsidRPr="001A1D49">
        <w:rPr>
          <w:rFonts w:eastAsia="Calibri" w:cs="Arial"/>
          <w:color w:val="000000"/>
          <w:szCs w:val="22"/>
          <w:lang w:eastAsia="en-US"/>
        </w:rPr>
        <w:t>Effective interpersonal skills in communicating technical matters</w:t>
      </w:r>
    </w:p>
    <w:p w14:paraId="5EB3B616" w14:textId="77777777" w:rsidR="001A1D49" w:rsidRPr="001A1D49" w:rsidRDefault="001A1D49" w:rsidP="001A1D49">
      <w:pPr>
        <w:numPr>
          <w:ilvl w:val="0"/>
          <w:numId w:val="32"/>
        </w:numPr>
        <w:spacing w:after="200" w:line="276" w:lineRule="auto"/>
        <w:contextualSpacing/>
        <w:jc w:val="both"/>
        <w:rPr>
          <w:rFonts w:eastAsia="Calibri" w:cs="Arial"/>
          <w:color w:val="000000"/>
          <w:szCs w:val="22"/>
          <w:lang w:eastAsia="en-US"/>
        </w:rPr>
      </w:pPr>
      <w:proofErr w:type="gramStart"/>
      <w:r w:rsidRPr="001A1D49">
        <w:rPr>
          <w:rFonts w:eastAsia="Calibri" w:cs="Arial"/>
          <w:color w:val="000000"/>
          <w:szCs w:val="22"/>
          <w:lang w:eastAsia="en-US"/>
        </w:rPr>
        <w:t>Commitment to professional engineering values.</w:t>
      </w:r>
      <w:proofErr w:type="gramEnd"/>
    </w:p>
    <w:p w14:paraId="2F5D4EB2" w14:textId="77777777" w:rsidR="001A1D49" w:rsidRPr="001A1D49" w:rsidRDefault="001A1D49" w:rsidP="001A1D49">
      <w:pPr>
        <w:ind w:left="709"/>
        <w:jc w:val="both"/>
        <w:rPr>
          <w:rFonts w:cs="Arial"/>
          <w:color w:val="000000"/>
        </w:rPr>
      </w:pPr>
      <w:r w:rsidRPr="001A1D49">
        <w:rPr>
          <w:rFonts w:cs="Arial"/>
          <w:color w:val="000000"/>
        </w:rPr>
        <w:t xml:space="preserve">The Programme Learning Outcomes (PLOs) </w:t>
      </w:r>
      <w:proofErr w:type="gramStart"/>
      <w:r w:rsidRPr="001A1D49">
        <w:rPr>
          <w:rFonts w:cs="Arial"/>
          <w:color w:val="000000"/>
        </w:rPr>
        <w:t>are mapped</w:t>
      </w:r>
      <w:proofErr w:type="gramEnd"/>
      <w:r w:rsidRPr="001A1D49">
        <w:rPr>
          <w:rFonts w:cs="Arial"/>
          <w:color w:val="000000"/>
        </w:rPr>
        <w:t xml:space="preserve"> to the categories specified in the benchmarking documents as follows:</w:t>
      </w:r>
    </w:p>
    <w:p w14:paraId="29A0E14D" w14:textId="77777777" w:rsidR="001A1D49" w:rsidRPr="001A1D49" w:rsidRDefault="001A1D49" w:rsidP="001A1D49">
      <w:pPr>
        <w:numPr>
          <w:ilvl w:val="0"/>
          <w:numId w:val="33"/>
        </w:numPr>
        <w:spacing w:after="200" w:line="0" w:lineRule="atLeast"/>
        <w:ind w:left="1440"/>
        <w:contextualSpacing/>
        <w:jc w:val="both"/>
        <w:rPr>
          <w:rFonts w:eastAsia="Arial" w:cs="Calibri"/>
          <w:szCs w:val="22"/>
          <w:lang w:eastAsia="en-US"/>
        </w:rPr>
      </w:pPr>
      <w:r w:rsidRPr="001A1D49">
        <w:rPr>
          <w:rFonts w:eastAsia="Arial" w:cs="Calibri"/>
          <w:szCs w:val="22"/>
          <w:lang w:eastAsia="en-US"/>
        </w:rPr>
        <w:t>Science and Mathematics (SM)</w:t>
      </w:r>
    </w:p>
    <w:p w14:paraId="1BF00A43" w14:textId="77777777" w:rsidR="001A1D49" w:rsidRPr="001A1D49" w:rsidRDefault="001A1D49" w:rsidP="001A1D49">
      <w:pPr>
        <w:numPr>
          <w:ilvl w:val="0"/>
          <w:numId w:val="33"/>
        </w:numPr>
        <w:spacing w:after="200" w:line="0" w:lineRule="atLeast"/>
        <w:ind w:left="1440"/>
        <w:contextualSpacing/>
        <w:jc w:val="both"/>
        <w:rPr>
          <w:rFonts w:eastAsia="Arial" w:cs="Calibri"/>
          <w:szCs w:val="22"/>
          <w:lang w:eastAsia="en-US"/>
        </w:rPr>
      </w:pPr>
      <w:r w:rsidRPr="001A1D49">
        <w:rPr>
          <w:rFonts w:eastAsia="Arial" w:cs="Calibri"/>
          <w:szCs w:val="22"/>
          <w:lang w:eastAsia="en-US"/>
        </w:rPr>
        <w:t>Engineering Analysis (EA)</w:t>
      </w:r>
    </w:p>
    <w:p w14:paraId="62C66429" w14:textId="77777777" w:rsidR="001A1D49" w:rsidRPr="001A1D49" w:rsidRDefault="001A1D49" w:rsidP="001A1D49">
      <w:pPr>
        <w:numPr>
          <w:ilvl w:val="0"/>
          <w:numId w:val="33"/>
        </w:numPr>
        <w:spacing w:after="200" w:line="238" w:lineRule="auto"/>
        <w:ind w:left="1440"/>
        <w:contextualSpacing/>
        <w:jc w:val="both"/>
        <w:rPr>
          <w:rFonts w:eastAsia="Arial" w:cs="Calibri"/>
          <w:szCs w:val="22"/>
          <w:lang w:eastAsia="en-US"/>
        </w:rPr>
      </w:pPr>
      <w:r w:rsidRPr="001A1D49">
        <w:rPr>
          <w:rFonts w:eastAsia="Arial" w:cs="Calibri"/>
          <w:szCs w:val="22"/>
          <w:lang w:eastAsia="en-US"/>
        </w:rPr>
        <w:lastRenderedPageBreak/>
        <w:t>Design (D)</w:t>
      </w:r>
    </w:p>
    <w:p w14:paraId="6FFD5F18" w14:textId="77777777" w:rsidR="001A1D49" w:rsidRPr="001A1D49" w:rsidRDefault="001A1D49" w:rsidP="001A1D49">
      <w:pPr>
        <w:numPr>
          <w:ilvl w:val="0"/>
          <w:numId w:val="33"/>
        </w:numPr>
        <w:spacing w:after="200" w:line="238" w:lineRule="auto"/>
        <w:ind w:left="1440"/>
        <w:contextualSpacing/>
        <w:jc w:val="both"/>
        <w:rPr>
          <w:rFonts w:eastAsia="Arial" w:cs="Calibri"/>
          <w:szCs w:val="22"/>
          <w:lang w:eastAsia="en-US"/>
        </w:rPr>
      </w:pPr>
      <w:r w:rsidRPr="001A1D49">
        <w:rPr>
          <w:rFonts w:eastAsia="Arial" w:cs="Calibri"/>
          <w:sz w:val="21"/>
          <w:szCs w:val="22"/>
          <w:lang w:eastAsia="en-US"/>
        </w:rPr>
        <w:t>Economic, Legal, Social, Ethical and Environmental Context (ET)</w:t>
      </w:r>
    </w:p>
    <w:p w14:paraId="663612A1" w14:textId="77777777" w:rsidR="001A1D49" w:rsidRPr="001A1D49" w:rsidRDefault="001A1D49" w:rsidP="001A1D49">
      <w:pPr>
        <w:numPr>
          <w:ilvl w:val="0"/>
          <w:numId w:val="33"/>
        </w:numPr>
        <w:spacing w:after="200" w:line="238" w:lineRule="auto"/>
        <w:ind w:left="1440"/>
        <w:contextualSpacing/>
        <w:jc w:val="both"/>
        <w:rPr>
          <w:rFonts w:eastAsia="Arial" w:cs="Calibri"/>
          <w:szCs w:val="22"/>
          <w:lang w:eastAsia="en-US"/>
        </w:rPr>
      </w:pPr>
      <w:r w:rsidRPr="001A1D49">
        <w:rPr>
          <w:rFonts w:eastAsia="Arial" w:cs="Calibri"/>
          <w:szCs w:val="22"/>
          <w:lang w:eastAsia="en-US"/>
        </w:rPr>
        <w:t>Engineering Practice (EP)</w:t>
      </w:r>
    </w:p>
    <w:p w14:paraId="43758E85" w14:textId="77777777" w:rsidR="001A1D49" w:rsidRPr="001A1D49" w:rsidRDefault="001A1D49" w:rsidP="001A1D49">
      <w:pPr>
        <w:spacing w:line="238" w:lineRule="auto"/>
        <w:ind w:left="720"/>
        <w:jc w:val="both"/>
        <w:rPr>
          <w:rFonts w:eastAsia="Arial"/>
        </w:rPr>
      </w:pPr>
      <w:r w:rsidRPr="001A1D49">
        <w:rPr>
          <w:rFonts w:eastAsia="Arial"/>
        </w:rPr>
        <w:t xml:space="preserve">Tables below show the </w:t>
      </w:r>
      <w:r w:rsidRPr="001A1D49">
        <w:rPr>
          <w:rFonts w:cs="Arial"/>
          <w:color w:val="000000"/>
        </w:rPr>
        <w:t>Programme Learning Outcomes (PLOs</w:t>
      </w:r>
      <w:r w:rsidRPr="001A1D49">
        <w:rPr>
          <w:rFonts w:eastAsia="Arial"/>
        </w:rPr>
        <w:t xml:space="preserve">) for the HND and BEng courses respectively, these </w:t>
      </w:r>
      <w:proofErr w:type="gramStart"/>
      <w:r w:rsidRPr="001A1D49">
        <w:rPr>
          <w:rFonts w:eastAsia="Arial"/>
        </w:rPr>
        <w:t>are directly mapped</w:t>
      </w:r>
      <w:proofErr w:type="gramEnd"/>
      <w:r w:rsidRPr="001A1D49">
        <w:rPr>
          <w:rFonts w:eastAsia="Arial"/>
        </w:rPr>
        <w:t xml:space="preserve"> to the Subject Benchmark Statements as explained above.</w:t>
      </w:r>
    </w:p>
    <w:p w14:paraId="0FE94A9A" w14:textId="77777777" w:rsidR="001A1D49" w:rsidRPr="001A1D49" w:rsidRDefault="001A1D49" w:rsidP="001A1D49">
      <w:pPr>
        <w:spacing w:line="238" w:lineRule="auto"/>
        <w:ind w:left="720"/>
        <w:jc w:val="both"/>
        <w:rPr>
          <w:rFonts w:eastAsia="Arial"/>
        </w:rPr>
      </w:pPr>
      <w:r w:rsidRPr="001A1D49">
        <w:rPr>
          <w:rFonts w:eastAsia="Arial"/>
        </w:rPr>
        <w:t>Note on the coding:</w:t>
      </w:r>
    </w:p>
    <w:p w14:paraId="03DFB7F6" w14:textId="77777777" w:rsidR="001A1D49" w:rsidRPr="001A1D49" w:rsidRDefault="001A1D49" w:rsidP="001A1D49">
      <w:pPr>
        <w:spacing w:line="238" w:lineRule="auto"/>
        <w:ind w:left="720"/>
        <w:jc w:val="both"/>
        <w:rPr>
          <w:ins w:id="19" w:author="Ian Wells" w:date="2018-07-11T20:17:00Z"/>
          <w:rFonts w:eastAsia="Arial"/>
        </w:rPr>
      </w:pPr>
      <w:r w:rsidRPr="001A1D49">
        <w:rPr>
          <w:rFonts w:eastAsia="Arial"/>
        </w:rPr>
        <w:t xml:space="preserve">The </w:t>
      </w:r>
      <w:proofErr w:type="spellStart"/>
      <w:r w:rsidRPr="001A1D49">
        <w:rPr>
          <w:rFonts w:eastAsia="Arial"/>
        </w:rPr>
        <w:t>PLOp</w:t>
      </w:r>
      <w:proofErr w:type="spellEnd"/>
      <w:r w:rsidRPr="001A1D49">
        <w:rPr>
          <w:rFonts w:eastAsia="Arial"/>
        </w:rPr>
        <w:t xml:space="preserve"> code </w:t>
      </w:r>
      <w:proofErr w:type="gramStart"/>
      <w:r w:rsidRPr="001A1D49">
        <w:rPr>
          <w:rFonts w:eastAsia="Arial"/>
        </w:rPr>
        <w:t>has been used</w:t>
      </w:r>
      <w:proofErr w:type="gramEnd"/>
      <w:r w:rsidRPr="001A1D49">
        <w:rPr>
          <w:rFonts w:eastAsia="Arial"/>
        </w:rPr>
        <w:t xml:space="preserve"> for the BEng (Hons) outcomes while the </w:t>
      </w:r>
      <w:proofErr w:type="spellStart"/>
      <w:r w:rsidRPr="001A1D49">
        <w:rPr>
          <w:rFonts w:eastAsia="Arial"/>
        </w:rPr>
        <w:t>PLOi</w:t>
      </w:r>
      <w:proofErr w:type="spellEnd"/>
      <w:r w:rsidRPr="001A1D49">
        <w:rPr>
          <w:rFonts w:eastAsia="Arial"/>
        </w:rPr>
        <w:t xml:space="preserve"> code has been used for sub degree outcomes. The </w:t>
      </w:r>
      <w:proofErr w:type="spellStart"/>
      <w:r w:rsidRPr="001A1D49">
        <w:rPr>
          <w:rFonts w:eastAsia="Arial"/>
        </w:rPr>
        <w:t>PLOi</w:t>
      </w:r>
      <w:proofErr w:type="spellEnd"/>
      <w:r w:rsidRPr="001A1D49">
        <w:rPr>
          <w:rFonts w:eastAsia="Arial"/>
        </w:rPr>
        <w:t xml:space="preserve"> outcomes are not a simple subset of the </w:t>
      </w:r>
      <w:proofErr w:type="spellStart"/>
      <w:r w:rsidRPr="001A1D49">
        <w:rPr>
          <w:rFonts w:eastAsia="Arial"/>
        </w:rPr>
        <w:t>PLOp</w:t>
      </w:r>
      <w:proofErr w:type="spellEnd"/>
      <w:r w:rsidRPr="001A1D49">
        <w:rPr>
          <w:rFonts w:eastAsia="Arial"/>
        </w:rPr>
        <w:t xml:space="preserve"> outcomes they differ in many areas to reflect the IET guidelines. Therefore, </w:t>
      </w:r>
      <w:proofErr w:type="spellStart"/>
      <w:r w:rsidRPr="001A1D49">
        <w:rPr>
          <w:rFonts w:eastAsia="Arial"/>
        </w:rPr>
        <w:t>PLOi</w:t>
      </w:r>
      <w:proofErr w:type="spellEnd"/>
      <w:r w:rsidRPr="001A1D49">
        <w:rPr>
          <w:rFonts w:eastAsia="Arial"/>
        </w:rPr>
        <w:t xml:space="preserve"> codes cover levels 4 and 5 for </w:t>
      </w:r>
      <w:proofErr w:type="spellStart"/>
      <w:r w:rsidRPr="001A1D49">
        <w:rPr>
          <w:rFonts w:eastAsia="Arial"/>
        </w:rPr>
        <w:t>IEng</w:t>
      </w:r>
      <w:proofErr w:type="spellEnd"/>
      <w:r w:rsidRPr="001A1D49">
        <w:rPr>
          <w:rFonts w:eastAsia="Arial"/>
        </w:rPr>
        <w:t xml:space="preserve"> type programmes such as HND/</w:t>
      </w:r>
      <w:proofErr w:type="spellStart"/>
      <w:r w:rsidRPr="001A1D49">
        <w:rPr>
          <w:rFonts w:eastAsia="Arial"/>
        </w:rPr>
        <w:t>DipHE</w:t>
      </w:r>
      <w:proofErr w:type="spellEnd"/>
      <w:r w:rsidRPr="001A1D49">
        <w:rPr>
          <w:rFonts w:eastAsia="Arial"/>
        </w:rPr>
        <w:t xml:space="preserve"> the </w:t>
      </w:r>
      <w:proofErr w:type="spellStart"/>
      <w:r w:rsidRPr="001A1D49">
        <w:rPr>
          <w:rFonts w:eastAsia="Arial"/>
        </w:rPr>
        <w:t>CertHE</w:t>
      </w:r>
      <w:proofErr w:type="spellEnd"/>
      <w:r w:rsidRPr="001A1D49">
        <w:rPr>
          <w:rFonts w:eastAsia="Arial"/>
        </w:rPr>
        <w:t xml:space="preserve"> is a subset of this. The </w:t>
      </w:r>
      <w:proofErr w:type="spellStart"/>
      <w:r w:rsidRPr="001A1D49">
        <w:rPr>
          <w:rFonts w:eastAsia="Arial"/>
        </w:rPr>
        <w:t>PLOp</w:t>
      </w:r>
      <w:proofErr w:type="spellEnd"/>
      <w:r w:rsidRPr="001A1D49">
        <w:rPr>
          <w:rFonts w:eastAsia="Arial"/>
        </w:rPr>
        <w:t xml:space="preserve"> codes cover the partial CEng type programmes such as the BEng (Hons) programme from level 4 to 6</w:t>
      </w:r>
    </w:p>
    <w:p w14:paraId="38A10CD1" w14:textId="77777777" w:rsidR="001A1D49" w:rsidRPr="001A1D49" w:rsidRDefault="001A1D49" w:rsidP="001A1D49">
      <w:pPr>
        <w:keepNext/>
        <w:spacing w:before="240" w:after="240"/>
        <w:jc w:val="both"/>
        <w:outlineLvl w:val="0"/>
        <w:rPr>
          <w:rFonts w:eastAsia="Arial"/>
          <w:color w:val="000000"/>
        </w:rPr>
      </w:pPr>
    </w:p>
    <w:tbl>
      <w:tblPr>
        <w:tblStyle w:val="TableGrid"/>
        <w:tblW w:w="4500" w:type="pct"/>
        <w:tblInd w:w="704" w:type="dxa"/>
        <w:tblLook w:val="04A0" w:firstRow="1" w:lastRow="0" w:firstColumn="1" w:lastColumn="0" w:noHBand="0" w:noVBand="1"/>
      </w:tblPr>
      <w:tblGrid>
        <w:gridCol w:w="1471"/>
        <w:gridCol w:w="922"/>
        <w:gridCol w:w="1951"/>
        <w:gridCol w:w="3327"/>
      </w:tblGrid>
      <w:tr w:rsidR="001A1D49" w:rsidRPr="001A1D49" w14:paraId="2127F1C2" w14:textId="77777777" w:rsidTr="00531A8C">
        <w:trPr>
          <w:tblHeader/>
        </w:trPr>
        <w:tc>
          <w:tcPr>
            <w:tcW w:w="1741" w:type="dxa"/>
          </w:tcPr>
          <w:p w14:paraId="15758D76" w14:textId="77777777" w:rsidR="001A1D49" w:rsidRPr="001A1D49" w:rsidRDefault="001A1D49" w:rsidP="001A1D49">
            <w:pPr>
              <w:spacing w:after="60"/>
              <w:rPr>
                <w:rFonts w:cs="Arial"/>
                <w:b/>
                <w:sz w:val="20"/>
              </w:rPr>
            </w:pPr>
            <w:r w:rsidRPr="001A1D49">
              <w:rPr>
                <w:rFonts w:cs="Arial"/>
                <w:b/>
                <w:sz w:val="20"/>
              </w:rPr>
              <w:t>PLO Number</w:t>
            </w:r>
          </w:p>
        </w:tc>
        <w:tc>
          <w:tcPr>
            <w:tcW w:w="1034" w:type="dxa"/>
          </w:tcPr>
          <w:p w14:paraId="59C0B20C" w14:textId="77777777" w:rsidR="001A1D49" w:rsidRPr="001A1D49" w:rsidRDefault="001A1D49" w:rsidP="001A1D49">
            <w:pPr>
              <w:spacing w:after="60"/>
              <w:rPr>
                <w:rFonts w:cs="Arial"/>
                <w:b/>
                <w:sz w:val="20"/>
              </w:rPr>
            </w:pPr>
            <w:r w:rsidRPr="001A1D49">
              <w:rPr>
                <w:rFonts w:cs="Arial"/>
                <w:b/>
                <w:sz w:val="20"/>
              </w:rPr>
              <w:t>IET Code</w:t>
            </w:r>
          </w:p>
        </w:tc>
        <w:tc>
          <w:tcPr>
            <w:tcW w:w="2211" w:type="dxa"/>
          </w:tcPr>
          <w:p w14:paraId="507B4974" w14:textId="77777777" w:rsidR="001A1D49" w:rsidRPr="001A1D49" w:rsidRDefault="001A1D49" w:rsidP="001A1D49">
            <w:pPr>
              <w:spacing w:after="60"/>
              <w:rPr>
                <w:rFonts w:cs="Arial"/>
                <w:b/>
                <w:sz w:val="20"/>
              </w:rPr>
            </w:pPr>
            <w:r w:rsidRPr="001A1D49">
              <w:rPr>
                <w:rFonts w:cs="Arial"/>
                <w:b/>
                <w:sz w:val="20"/>
              </w:rPr>
              <w:t>Area</w:t>
            </w:r>
          </w:p>
        </w:tc>
        <w:tc>
          <w:tcPr>
            <w:tcW w:w="4311" w:type="dxa"/>
          </w:tcPr>
          <w:p w14:paraId="24BDD1D7" w14:textId="77777777" w:rsidR="001A1D49" w:rsidRPr="001A1D49" w:rsidRDefault="001A1D49" w:rsidP="001A1D49">
            <w:pPr>
              <w:spacing w:after="60"/>
              <w:rPr>
                <w:rFonts w:cs="Arial"/>
                <w:b/>
                <w:sz w:val="20"/>
              </w:rPr>
            </w:pPr>
            <w:r w:rsidRPr="001A1D49">
              <w:rPr>
                <w:rFonts w:cs="Arial"/>
                <w:b/>
                <w:color w:val="000000"/>
              </w:rPr>
              <w:t>Programme Learning Outcomes (PLOs)</w:t>
            </w:r>
          </w:p>
        </w:tc>
      </w:tr>
      <w:tr w:rsidR="001A1D49" w:rsidRPr="001A1D49" w14:paraId="62CAB395" w14:textId="77777777" w:rsidTr="00531A8C">
        <w:tc>
          <w:tcPr>
            <w:tcW w:w="1741" w:type="dxa"/>
          </w:tcPr>
          <w:p w14:paraId="1472725A" w14:textId="77777777" w:rsidR="001A1D49" w:rsidRPr="001A1D49" w:rsidRDefault="001A1D49" w:rsidP="001A1D49">
            <w:pPr>
              <w:spacing w:after="60"/>
              <w:rPr>
                <w:rFonts w:cs="Arial"/>
                <w:sz w:val="20"/>
              </w:rPr>
            </w:pPr>
            <w:r w:rsidRPr="001A1D49">
              <w:rPr>
                <w:rFonts w:cs="Arial"/>
                <w:sz w:val="20"/>
              </w:rPr>
              <w:t>PLOi1</w:t>
            </w:r>
          </w:p>
        </w:tc>
        <w:tc>
          <w:tcPr>
            <w:tcW w:w="1034" w:type="dxa"/>
          </w:tcPr>
          <w:p w14:paraId="05999621" w14:textId="77777777" w:rsidR="001A1D49" w:rsidRPr="001A1D49" w:rsidRDefault="001A1D49" w:rsidP="001A1D49">
            <w:pPr>
              <w:spacing w:after="60"/>
              <w:rPr>
                <w:rFonts w:cs="Arial"/>
                <w:sz w:val="20"/>
              </w:rPr>
            </w:pPr>
            <w:r w:rsidRPr="001A1D49">
              <w:rPr>
                <w:rFonts w:cs="Arial"/>
                <w:sz w:val="20"/>
              </w:rPr>
              <w:t>SM1i</w:t>
            </w:r>
          </w:p>
        </w:tc>
        <w:tc>
          <w:tcPr>
            <w:tcW w:w="2211" w:type="dxa"/>
          </w:tcPr>
          <w:p w14:paraId="702122A3" w14:textId="77777777" w:rsidR="001A1D49" w:rsidRPr="001A1D49" w:rsidRDefault="001A1D49" w:rsidP="001A1D49">
            <w:pPr>
              <w:spacing w:after="60"/>
              <w:rPr>
                <w:rFonts w:cs="Arial"/>
                <w:sz w:val="20"/>
              </w:rPr>
            </w:pPr>
            <w:r w:rsidRPr="001A1D49">
              <w:rPr>
                <w:rFonts w:cs="Arial"/>
                <w:sz w:val="20"/>
              </w:rPr>
              <w:t>Science and Mathematics</w:t>
            </w:r>
          </w:p>
        </w:tc>
        <w:tc>
          <w:tcPr>
            <w:tcW w:w="4311" w:type="dxa"/>
          </w:tcPr>
          <w:p w14:paraId="423ABF53" w14:textId="77777777" w:rsidR="001A1D49" w:rsidRPr="001A1D49" w:rsidRDefault="001A1D49" w:rsidP="001A1D49">
            <w:pPr>
              <w:spacing w:after="60"/>
              <w:rPr>
                <w:rFonts w:cs="Arial"/>
                <w:sz w:val="20"/>
              </w:rPr>
            </w:pPr>
            <w:r w:rsidRPr="001A1D49">
              <w:rPr>
                <w:rFonts w:cs="Arial"/>
                <w:sz w:val="20"/>
              </w:rPr>
              <w:t>Knowledge and understanding of the scientific principles underpinning relevant current technologies, and their evolution</w:t>
            </w:r>
          </w:p>
        </w:tc>
      </w:tr>
      <w:tr w:rsidR="001A1D49" w:rsidRPr="001A1D49" w14:paraId="1FD3A3EC" w14:textId="77777777" w:rsidTr="00531A8C">
        <w:tc>
          <w:tcPr>
            <w:tcW w:w="1741" w:type="dxa"/>
          </w:tcPr>
          <w:p w14:paraId="15585291" w14:textId="77777777" w:rsidR="001A1D49" w:rsidRPr="001A1D49" w:rsidRDefault="001A1D49" w:rsidP="001A1D49">
            <w:pPr>
              <w:spacing w:after="60"/>
              <w:contextualSpacing/>
              <w:rPr>
                <w:rFonts w:eastAsia="Calibri" w:cs="Arial"/>
                <w:sz w:val="20"/>
                <w:lang w:eastAsia="en-US"/>
              </w:rPr>
            </w:pPr>
            <w:r w:rsidRPr="001A1D49">
              <w:rPr>
                <w:rFonts w:eastAsia="Calibri" w:cs="Arial"/>
                <w:sz w:val="20"/>
                <w:lang w:eastAsia="en-US"/>
              </w:rPr>
              <w:t>PLOi2</w:t>
            </w:r>
          </w:p>
        </w:tc>
        <w:tc>
          <w:tcPr>
            <w:tcW w:w="1034" w:type="dxa"/>
          </w:tcPr>
          <w:p w14:paraId="78644CAE" w14:textId="77777777" w:rsidR="001A1D49" w:rsidRPr="001A1D49" w:rsidRDefault="001A1D49" w:rsidP="001A1D49">
            <w:pPr>
              <w:spacing w:after="60"/>
              <w:rPr>
                <w:rFonts w:cs="Arial"/>
                <w:sz w:val="20"/>
              </w:rPr>
            </w:pPr>
            <w:r w:rsidRPr="001A1D49">
              <w:rPr>
                <w:rFonts w:cs="Arial"/>
                <w:sz w:val="20"/>
              </w:rPr>
              <w:t>SM2i</w:t>
            </w:r>
          </w:p>
        </w:tc>
        <w:tc>
          <w:tcPr>
            <w:tcW w:w="2211" w:type="dxa"/>
          </w:tcPr>
          <w:p w14:paraId="3ADE9E68" w14:textId="77777777" w:rsidR="001A1D49" w:rsidRPr="001A1D49" w:rsidRDefault="001A1D49" w:rsidP="001A1D49">
            <w:pPr>
              <w:spacing w:after="60"/>
              <w:rPr>
                <w:rFonts w:cs="Arial"/>
                <w:sz w:val="20"/>
              </w:rPr>
            </w:pPr>
            <w:r w:rsidRPr="001A1D49">
              <w:rPr>
                <w:rFonts w:cs="Arial"/>
                <w:sz w:val="20"/>
              </w:rPr>
              <w:t>Science and Mathematics</w:t>
            </w:r>
          </w:p>
        </w:tc>
        <w:tc>
          <w:tcPr>
            <w:tcW w:w="4311" w:type="dxa"/>
          </w:tcPr>
          <w:p w14:paraId="096FC48A" w14:textId="77777777" w:rsidR="001A1D49" w:rsidRPr="001A1D49" w:rsidRDefault="001A1D49" w:rsidP="001A1D49">
            <w:pPr>
              <w:spacing w:after="60"/>
              <w:rPr>
                <w:rFonts w:cs="Arial"/>
                <w:sz w:val="20"/>
              </w:rPr>
            </w:pPr>
            <w:r w:rsidRPr="001A1D49">
              <w:rPr>
                <w:rFonts w:cs="Arial"/>
                <w:sz w:val="20"/>
              </w:rPr>
              <w:t>Knowledge and understanding of mathematics and an awareness of statistical methods necessary to support application of key engineering principles</w:t>
            </w:r>
          </w:p>
        </w:tc>
      </w:tr>
      <w:tr w:rsidR="001A1D49" w:rsidRPr="001A1D49" w14:paraId="0672D16E" w14:textId="77777777" w:rsidTr="00531A8C">
        <w:tc>
          <w:tcPr>
            <w:tcW w:w="1741" w:type="dxa"/>
          </w:tcPr>
          <w:p w14:paraId="15445AA5" w14:textId="77777777" w:rsidR="001A1D49" w:rsidRPr="001A1D49" w:rsidRDefault="001A1D49" w:rsidP="001A1D49">
            <w:pPr>
              <w:spacing w:after="60"/>
              <w:contextualSpacing/>
              <w:rPr>
                <w:rFonts w:eastAsia="Calibri" w:cs="Arial"/>
                <w:sz w:val="20"/>
                <w:lang w:eastAsia="en-US"/>
              </w:rPr>
            </w:pPr>
            <w:r w:rsidRPr="001A1D49">
              <w:rPr>
                <w:rFonts w:eastAsia="Calibri" w:cs="Arial"/>
                <w:sz w:val="20"/>
                <w:lang w:eastAsia="en-US"/>
              </w:rPr>
              <w:t>PLOi3</w:t>
            </w:r>
          </w:p>
        </w:tc>
        <w:tc>
          <w:tcPr>
            <w:tcW w:w="1034" w:type="dxa"/>
          </w:tcPr>
          <w:p w14:paraId="7A563179" w14:textId="77777777" w:rsidR="001A1D49" w:rsidRPr="001A1D49" w:rsidRDefault="001A1D49" w:rsidP="001A1D49">
            <w:pPr>
              <w:spacing w:after="60"/>
              <w:rPr>
                <w:rFonts w:cs="Arial"/>
                <w:sz w:val="20"/>
              </w:rPr>
            </w:pPr>
            <w:r w:rsidRPr="001A1D49">
              <w:rPr>
                <w:rFonts w:cs="Arial"/>
                <w:sz w:val="20"/>
              </w:rPr>
              <w:t>EA1i</w:t>
            </w:r>
          </w:p>
        </w:tc>
        <w:tc>
          <w:tcPr>
            <w:tcW w:w="2211" w:type="dxa"/>
          </w:tcPr>
          <w:p w14:paraId="57B4DE60" w14:textId="77777777" w:rsidR="001A1D49" w:rsidRPr="001A1D49" w:rsidRDefault="001A1D49" w:rsidP="001A1D49">
            <w:pPr>
              <w:spacing w:after="60"/>
              <w:rPr>
                <w:rFonts w:cs="Arial"/>
                <w:sz w:val="20"/>
              </w:rPr>
            </w:pPr>
            <w:r w:rsidRPr="001A1D49">
              <w:rPr>
                <w:rFonts w:cs="Arial"/>
                <w:sz w:val="20"/>
              </w:rPr>
              <w:t>Engineering Analysis</w:t>
            </w:r>
          </w:p>
        </w:tc>
        <w:tc>
          <w:tcPr>
            <w:tcW w:w="4311" w:type="dxa"/>
          </w:tcPr>
          <w:p w14:paraId="50C3E69C" w14:textId="77777777" w:rsidR="001A1D49" w:rsidRPr="001A1D49" w:rsidRDefault="001A1D49" w:rsidP="001A1D49">
            <w:pPr>
              <w:spacing w:after="60"/>
              <w:rPr>
                <w:rFonts w:cs="Arial"/>
                <w:sz w:val="20"/>
              </w:rPr>
            </w:pPr>
            <w:r w:rsidRPr="001A1D49">
              <w:rPr>
                <w:rFonts w:cs="Arial"/>
                <w:sz w:val="20"/>
              </w:rPr>
              <w:t>Ability to monitor, interpret and apply the results of analysis and modelling in order to bring about continuous improvement.</w:t>
            </w:r>
          </w:p>
        </w:tc>
      </w:tr>
      <w:tr w:rsidR="001A1D49" w:rsidRPr="001A1D49" w14:paraId="5472E426" w14:textId="77777777" w:rsidTr="00531A8C">
        <w:tc>
          <w:tcPr>
            <w:tcW w:w="1741" w:type="dxa"/>
          </w:tcPr>
          <w:p w14:paraId="7DD92BDE" w14:textId="77777777" w:rsidR="001A1D49" w:rsidRPr="001A1D49" w:rsidRDefault="001A1D49" w:rsidP="001A1D49">
            <w:pPr>
              <w:spacing w:after="60"/>
              <w:contextualSpacing/>
              <w:rPr>
                <w:rFonts w:eastAsia="Calibri" w:cs="Arial"/>
                <w:sz w:val="20"/>
                <w:lang w:eastAsia="en-US"/>
              </w:rPr>
            </w:pPr>
            <w:r w:rsidRPr="001A1D49">
              <w:rPr>
                <w:rFonts w:eastAsia="Calibri" w:cs="Arial"/>
                <w:sz w:val="20"/>
                <w:lang w:eastAsia="en-US"/>
              </w:rPr>
              <w:t>PLOi4</w:t>
            </w:r>
          </w:p>
        </w:tc>
        <w:tc>
          <w:tcPr>
            <w:tcW w:w="1034" w:type="dxa"/>
          </w:tcPr>
          <w:p w14:paraId="0F74EBB9" w14:textId="77777777" w:rsidR="001A1D49" w:rsidRPr="001A1D49" w:rsidRDefault="001A1D49" w:rsidP="001A1D49">
            <w:pPr>
              <w:spacing w:after="60"/>
              <w:rPr>
                <w:rFonts w:cs="Arial"/>
                <w:sz w:val="20"/>
              </w:rPr>
            </w:pPr>
            <w:r w:rsidRPr="001A1D49">
              <w:rPr>
                <w:rFonts w:cs="Arial"/>
                <w:sz w:val="20"/>
              </w:rPr>
              <w:t>EA2i</w:t>
            </w:r>
          </w:p>
        </w:tc>
        <w:tc>
          <w:tcPr>
            <w:tcW w:w="2211" w:type="dxa"/>
          </w:tcPr>
          <w:p w14:paraId="1383C64A" w14:textId="77777777" w:rsidR="001A1D49" w:rsidRPr="001A1D49" w:rsidRDefault="001A1D49" w:rsidP="001A1D49">
            <w:pPr>
              <w:spacing w:after="60"/>
              <w:rPr>
                <w:rFonts w:cs="Arial"/>
                <w:sz w:val="20"/>
              </w:rPr>
            </w:pPr>
            <w:r w:rsidRPr="001A1D49">
              <w:rPr>
                <w:rFonts w:cs="Arial"/>
                <w:sz w:val="20"/>
              </w:rPr>
              <w:t>Engineering Analysis</w:t>
            </w:r>
          </w:p>
        </w:tc>
        <w:tc>
          <w:tcPr>
            <w:tcW w:w="4311" w:type="dxa"/>
          </w:tcPr>
          <w:p w14:paraId="415AD38F" w14:textId="77777777" w:rsidR="001A1D49" w:rsidRPr="001A1D49" w:rsidRDefault="001A1D49" w:rsidP="001A1D49">
            <w:pPr>
              <w:spacing w:after="60"/>
              <w:rPr>
                <w:rFonts w:cs="Arial"/>
                <w:sz w:val="20"/>
              </w:rPr>
            </w:pPr>
            <w:r w:rsidRPr="001A1D49">
              <w:rPr>
                <w:rFonts w:cs="Arial"/>
                <w:sz w:val="20"/>
              </w:rPr>
              <w:t>Ability  to  apply  quantitative  methods in  order  to  understand  the  performance of systems and components</w:t>
            </w:r>
          </w:p>
        </w:tc>
      </w:tr>
      <w:tr w:rsidR="001A1D49" w:rsidRPr="001A1D49" w14:paraId="61B8010A" w14:textId="77777777" w:rsidTr="00531A8C">
        <w:tc>
          <w:tcPr>
            <w:tcW w:w="1741" w:type="dxa"/>
          </w:tcPr>
          <w:p w14:paraId="56A75F6B" w14:textId="77777777" w:rsidR="001A1D49" w:rsidRPr="001A1D49" w:rsidRDefault="001A1D49" w:rsidP="001A1D49">
            <w:pPr>
              <w:spacing w:after="60"/>
              <w:contextualSpacing/>
              <w:rPr>
                <w:rFonts w:eastAsia="Calibri" w:cs="Arial"/>
                <w:sz w:val="20"/>
                <w:lang w:eastAsia="en-US"/>
              </w:rPr>
            </w:pPr>
            <w:r w:rsidRPr="001A1D49">
              <w:rPr>
                <w:rFonts w:eastAsia="Calibri" w:cs="Arial"/>
                <w:sz w:val="20"/>
                <w:lang w:eastAsia="en-US"/>
              </w:rPr>
              <w:t>PLOi5</w:t>
            </w:r>
          </w:p>
        </w:tc>
        <w:tc>
          <w:tcPr>
            <w:tcW w:w="1034" w:type="dxa"/>
          </w:tcPr>
          <w:p w14:paraId="6E046F00" w14:textId="77777777" w:rsidR="001A1D49" w:rsidRPr="001A1D49" w:rsidRDefault="001A1D49" w:rsidP="001A1D49">
            <w:pPr>
              <w:spacing w:after="60"/>
              <w:rPr>
                <w:rFonts w:cs="Arial"/>
                <w:sz w:val="20"/>
              </w:rPr>
            </w:pPr>
            <w:r w:rsidRPr="001A1D49">
              <w:rPr>
                <w:rFonts w:cs="Arial"/>
                <w:sz w:val="20"/>
              </w:rPr>
              <w:t>EA3i</w:t>
            </w:r>
          </w:p>
        </w:tc>
        <w:tc>
          <w:tcPr>
            <w:tcW w:w="2211" w:type="dxa"/>
          </w:tcPr>
          <w:p w14:paraId="3B2338C1" w14:textId="77777777" w:rsidR="001A1D49" w:rsidRPr="001A1D49" w:rsidRDefault="001A1D49" w:rsidP="001A1D49">
            <w:pPr>
              <w:spacing w:after="60"/>
              <w:rPr>
                <w:rFonts w:cs="Arial"/>
                <w:sz w:val="20"/>
              </w:rPr>
            </w:pPr>
            <w:r w:rsidRPr="001A1D49">
              <w:rPr>
                <w:rFonts w:cs="Arial"/>
                <w:sz w:val="20"/>
              </w:rPr>
              <w:t>Engineering Analysis</w:t>
            </w:r>
          </w:p>
        </w:tc>
        <w:tc>
          <w:tcPr>
            <w:tcW w:w="4311" w:type="dxa"/>
          </w:tcPr>
          <w:p w14:paraId="5145115D" w14:textId="77777777" w:rsidR="001A1D49" w:rsidRPr="001A1D49" w:rsidRDefault="001A1D49" w:rsidP="001A1D49">
            <w:pPr>
              <w:spacing w:after="60"/>
              <w:rPr>
                <w:rFonts w:cs="Arial"/>
                <w:sz w:val="20"/>
              </w:rPr>
            </w:pPr>
            <w:proofErr w:type="gramStart"/>
            <w:r w:rsidRPr="001A1D49">
              <w:rPr>
                <w:rFonts w:cs="Arial"/>
                <w:sz w:val="20"/>
              </w:rPr>
              <w:t>Ability to use the results of engineering analysis to solve engineering problems and to recommend appropriate action.</w:t>
            </w:r>
            <w:proofErr w:type="gramEnd"/>
          </w:p>
        </w:tc>
      </w:tr>
      <w:tr w:rsidR="001A1D49" w:rsidRPr="001A1D49" w14:paraId="7E0F1B1F" w14:textId="77777777" w:rsidTr="00531A8C">
        <w:tc>
          <w:tcPr>
            <w:tcW w:w="1741" w:type="dxa"/>
          </w:tcPr>
          <w:p w14:paraId="6B0CB7D1" w14:textId="77777777" w:rsidR="001A1D49" w:rsidRPr="001A1D49" w:rsidRDefault="001A1D49" w:rsidP="001A1D49">
            <w:pPr>
              <w:spacing w:after="60"/>
              <w:contextualSpacing/>
              <w:rPr>
                <w:rFonts w:eastAsia="Calibri" w:cs="Arial"/>
                <w:sz w:val="20"/>
                <w:lang w:eastAsia="en-US"/>
              </w:rPr>
            </w:pPr>
            <w:r w:rsidRPr="001A1D49">
              <w:rPr>
                <w:rFonts w:eastAsia="Calibri" w:cs="Arial"/>
                <w:sz w:val="20"/>
                <w:lang w:eastAsia="en-US"/>
              </w:rPr>
              <w:t>PLOi7</w:t>
            </w:r>
          </w:p>
        </w:tc>
        <w:tc>
          <w:tcPr>
            <w:tcW w:w="1034" w:type="dxa"/>
          </w:tcPr>
          <w:p w14:paraId="61F4CF4D" w14:textId="77777777" w:rsidR="001A1D49" w:rsidRPr="001A1D49" w:rsidRDefault="001A1D49" w:rsidP="001A1D49">
            <w:pPr>
              <w:spacing w:after="60"/>
              <w:rPr>
                <w:rFonts w:cs="Arial"/>
                <w:sz w:val="20"/>
              </w:rPr>
            </w:pPr>
            <w:r w:rsidRPr="001A1D49">
              <w:rPr>
                <w:rFonts w:cs="Arial"/>
                <w:sz w:val="20"/>
              </w:rPr>
              <w:t>D1i</w:t>
            </w:r>
          </w:p>
        </w:tc>
        <w:tc>
          <w:tcPr>
            <w:tcW w:w="2211" w:type="dxa"/>
          </w:tcPr>
          <w:p w14:paraId="07C198EA" w14:textId="77777777" w:rsidR="001A1D49" w:rsidRPr="001A1D49" w:rsidRDefault="001A1D49" w:rsidP="001A1D49">
            <w:pPr>
              <w:spacing w:after="60"/>
              <w:rPr>
                <w:rFonts w:cs="Arial"/>
                <w:sz w:val="20"/>
              </w:rPr>
            </w:pPr>
            <w:r w:rsidRPr="001A1D49">
              <w:rPr>
                <w:rFonts w:cs="Arial"/>
                <w:sz w:val="20"/>
              </w:rPr>
              <w:t>Design</w:t>
            </w:r>
          </w:p>
        </w:tc>
        <w:tc>
          <w:tcPr>
            <w:tcW w:w="4311" w:type="dxa"/>
          </w:tcPr>
          <w:p w14:paraId="2913F79D" w14:textId="77777777" w:rsidR="001A1D49" w:rsidRPr="001A1D49" w:rsidRDefault="001A1D49" w:rsidP="001A1D49">
            <w:pPr>
              <w:spacing w:after="60"/>
              <w:rPr>
                <w:rFonts w:cs="Arial"/>
                <w:sz w:val="20"/>
              </w:rPr>
            </w:pPr>
            <w:r w:rsidRPr="001A1D49">
              <w:rPr>
                <w:rFonts w:cs="Arial"/>
                <w:sz w:val="20"/>
              </w:rPr>
              <w:t xml:space="preserve">Be aware of business, customer and user needs, including considerations such </w:t>
            </w:r>
            <w:proofErr w:type="gramStart"/>
            <w:r w:rsidRPr="001A1D49">
              <w:rPr>
                <w:rFonts w:cs="Arial"/>
                <w:sz w:val="20"/>
              </w:rPr>
              <w:t>as  the</w:t>
            </w:r>
            <w:proofErr w:type="gramEnd"/>
            <w:r w:rsidRPr="001A1D49">
              <w:rPr>
                <w:rFonts w:cs="Arial"/>
                <w:sz w:val="20"/>
              </w:rPr>
              <w:t xml:space="preserve"> wider engineering context, public perception and aesthetics.</w:t>
            </w:r>
          </w:p>
        </w:tc>
      </w:tr>
      <w:tr w:rsidR="001A1D49" w:rsidRPr="001A1D49" w14:paraId="2812A664" w14:textId="77777777" w:rsidTr="00531A8C">
        <w:tc>
          <w:tcPr>
            <w:tcW w:w="1741" w:type="dxa"/>
          </w:tcPr>
          <w:p w14:paraId="24907358" w14:textId="77777777" w:rsidR="001A1D49" w:rsidRPr="001A1D49" w:rsidRDefault="001A1D49" w:rsidP="001A1D49">
            <w:pPr>
              <w:spacing w:after="60"/>
              <w:contextualSpacing/>
              <w:rPr>
                <w:rFonts w:eastAsia="Calibri" w:cs="Arial"/>
                <w:sz w:val="20"/>
                <w:lang w:eastAsia="en-US"/>
              </w:rPr>
            </w:pPr>
            <w:r w:rsidRPr="001A1D49">
              <w:rPr>
                <w:rFonts w:eastAsia="Calibri" w:cs="Arial"/>
                <w:sz w:val="20"/>
                <w:lang w:eastAsia="en-US"/>
              </w:rPr>
              <w:t>PLOi8</w:t>
            </w:r>
          </w:p>
        </w:tc>
        <w:tc>
          <w:tcPr>
            <w:tcW w:w="1034" w:type="dxa"/>
          </w:tcPr>
          <w:p w14:paraId="54A5ACD7" w14:textId="77777777" w:rsidR="001A1D49" w:rsidRPr="001A1D49" w:rsidRDefault="001A1D49" w:rsidP="001A1D49">
            <w:pPr>
              <w:spacing w:after="60"/>
              <w:rPr>
                <w:rFonts w:cs="Arial"/>
                <w:sz w:val="20"/>
              </w:rPr>
            </w:pPr>
            <w:r w:rsidRPr="001A1D49">
              <w:rPr>
                <w:rFonts w:cs="Arial"/>
                <w:sz w:val="20"/>
              </w:rPr>
              <w:t>D2i</w:t>
            </w:r>
          </w:p>
        </w:tc>
        <w:tc>
          <w:tcPr>
            <w:tcW w:w="2211" w:type="dxa"/>
          </w:tcPr>
          <w:p w14:paraId="72E4A4F2" w14:textId="77777777" w:rsidR="001A1D49" w:rsidRPr="001A1D49" w:rsidRDefault="001A1D49" w:rsidP="001A1D49">
            <w:pPr>
              <w:spacing w:after="60"/>
              <w:rPr>
                <w:rFonts w:cs="Arial"/>
                <w:sz w:val="20"/>
              </w:rPr>
            </w:pPr>
            <w:r w:rsidRPr="001A1D49">
              <w:rPr>
                <w:rFonts w:cs="Arial"/>
                <w:sz w:val="20"/>
              </w:rPr>
              <w:t>Design</w:t>
            </w:r>
          </w:p>
        </w:tc>
        <w:tc>
          <w:tcPr>
            <w:tcW w:w="4311" w:type="dxa"/>
          </w:tcPr>
          <w:p w14:paraId="4898C6E2" w14:textId="77777777" w:rsidR="001A1D49" w:rsidRPr="001A1D49" w:rsidRDefault="001A1D49" w:rsidP="001A1D49">
            <w:pPr>
              <w:spacing w:after="60"/>
              <w:rPr>
                <w:rFonts w:cs="Arial"/>
                <w:sz w:val="20"/>
              </w:rPr>
            </w:pPr>
            <w:r w:rsidRPr="001A1D49">
              <w:rPr>
                <w:rFonts w:cs="Arial"/>
                <w:sz w:val="20"/>
              </w:rPr>
              <w:t>Define the problem, identifying any constraints including environmental and sustainability limitations; ethical, health, safety, security and risk issues; intellectual property; codes of practice and standards.</w:t>
            </w:r>
          </w:p>
        </w:tc>
      </w:tr>
      <w:tr w:rsidR="001A1D49" w:rsidRPr="001A1D49" w14:paraId="43F68C73" w14:textId="77777777" w:rsidTr="00531A8C">
        <w:tc>
          <w:tcPr>
            <w:tcW w:w="1741" w:type="dxa"/>
          </w:tcPr>
          <w:p w14:paraId="6E861F72" w14:textId="77777777" w:rsidR="001A1D49" w:rsidRPr="001A1D49" w:rsidRDefault="001A1D49" w:rsidP="001A1D49">
            <w:pPr>
              <w:spacing w:after="60"/>
              <w:contextualSpacing/>
              <w:rPr>
                <w:rFonts w:eastAsia="Calibri" w:cs="Arial"/>
                <w:sz w:val="20"/>
                <w:lang w:eastAsia="en-US"/>
              </w:rPr>
            </w:pPr>
            <w:r w:rsidRPr="001A1D49">
              <w:rPr>
                <w:rFonts w:eastAsia="Calibri" w:cs="Arial"/>
                <w:sz w:val="20"/>
                <w:lang w:eastAsia="en-US"/>
              </w:rPr>
              <w:t>PLOi10</w:t>
            </w:r>
          </w:p>
        </w:tc>
        <w:tc>
          <w:tcPr>
            <w:tcW w:w="1034" w:type="dxa"/>
          </w:tcPr>
          <w:p w14:paraId="2A713F71" w14:textId="77777777" w:rsidR="001A1D49" w:rsidRPr="001A1D49" w:rsidRDefault="001A1D49" w:rsidP="001A1D49">
            <w:pPr>
              <w:spacing w:after="60"/>
              <w:rPr>
                <w:rFonts w:cs="Arial"/>
                <w:sz w:val="20"/>
              </w:rPr>
            </w:pPr>
            <w:r w:rsidRPr="001A1D49">
              <w:rPr>
                <w:rFonts w:cs="Arial"/>
                <w:sz w:val="20"/>
              </w:rPr>
              <w:t>D4i</w:t>
            </w:r>
          </w:p>
        </w:tc>
        <w:tc>
          <w:tcPr>
            <w:tcW w:w="2211" w:type="dxa"/>
          </w:tcPr>
          <w:p w14:paraId="559BA299" w14:textId="77777777" w:rsidR="001A1D49" w:rsidRPr="001A1D49" w:rsidRDefault="001A1D49" w:rsidP="001A1D49">
            <w:pPr>
              <w:spacing w:after="60"/>
              <w:rPr>
                <w:rFonts w:cs="Arial"/>
                <w:sz w:val="20"/>
              </w:rPr>
            </w:pPr>
            <w:r w:rsidRPr="001A1D49">
              <w:rPr>
                <w:rFonts w:cs="Arial"/>
                <w:sz w:val="20"/>
              </w:rPr>
              <w:t>Design</w:t>
            </w:r>
          </w:p>
        </w:tc>
        <w:tc>
          <w:tcPr>
            <w:tcW w:w="4311" w:type="dxa"/>
          </w:tcPr>
          <w:p w14:paraId="4EB9AB89" w14:textId="77777777" w:rsidR="001A1D49" w:rsidRPr="001A1D49" w:rsidRDefault="001A1D49" w:rsidP="001A1D49">
            <w:pPr>
              <w:spacing w:after="60"/>
              <w:rPr>
                <w:rFonts w:cs="Arial"/>
                <w:sz w:val="20"/>
              </w:rPr>
            </w:pPr>
            <w:r w:rsidRPr="001A1D49">
              <w:rPr>
                <w:rFonts w:cs="Arial"/>
                <w:sz w:val="20"/>
              </w:rPr>
              <w:t xml:space="preserve">Apply problem-solving skills, technical knowledge and understanding to create or adapt design solutions that are fit for </w:t>
            </w:r>
            <w:r w:rsidRPr="001A1D49">
              <w:rPr>
                <w:rFonts w:cs="Arial"/>
                <w:sz w:val="20"/>
              </w:rPr>
              <w:lastRenderedPageBreak/>
              <w:t>purpose including operation, maintenance, reliability etc.</w:t>
            </w:r>
          </w:p>
        </w:tc>
      </w:tr>
      <w:tr w:rsidR="001A1D49" w:rsidRPr="001A1D49" w14:paraId="0428E0A6" w14:textId="77777777" w:rsidTr="00531A8C">
        <w:tc>
          <w:tcPr>
            <w:tcW w:w="1741" w:type="dxa"/>
          </w:tcPr>
          <w:p w14:paraId="6476DDE9" w14:textId="77777777" w:rsidR="001A1D49" w:rsidRPr="001A1D49" w:rsidRDefault="001A1D49" w:rsidP="001A1D49">
            <w:pPr>
              <w:spacing w:after="60"/>
              <w:contextualSpacing/>
              <w:rPr>
                <w:rFonts w:eastAsia="Calibri" w:cs="Arial"/>
                <w:sz w:val="20"/>
                <w:lang w:eastAsia="en-US"/>
              </w:rPr>
            </w:pPr>
            <w:r w:rsidRPr="001A1D49">
              <w:rPr>
                <w:rFonts w:eastAsia="Calibri" w:cs="Arial"/>
                <w:sz w:val="20"/>
                <w:lang w:eastAsia="en-US"/>
              </w:rPr>
              <w:lastRenderedPageBreak/>
              <w:t>PLOi12</w:t>
            </w:r>
          </w:p>
        </w:tc>
        <w:tc>
          <w:tcPr>
            <w:tcW w:w="1034" w:type="dxa"/>
          </w:tcPr>
          <w:p w14:paraId="3F2C0E15" w14:textId="77777777" w:rsidR="001A1D49" w:rsidRPr="001A1D49" w:rsidRDefault="001A1D49" w:rsidP="001A1D49">
            <w:pPr>
              <w:spacing w:after="60"/>
              <w:rPr>
                <w:rFonts w:cs="Arial"/>
                <w:sz w:val="20"/>
              </w:rPr>
            </w:pPr>
            <w:r w:rsidRPr="001A1D49">
              <w:rPr>
                <w:rFonts w:cs="Arial"/>
                <w:sz w:val="20"/>
              </w:rPr>
              <w:t>D6i</w:t>
            </w:r>
          </w:p>
        </w:tc>
        <w:tc>
          <w:tcPr>
            <w:tcW w:w="2211" w:type="dxa"/>
          </w:tcPr>
          <w:p w14:paraId="18251EB0" w14:textId="77777777" w:rsidR="001A1D49" w:rsidRPr="001A1D49" w:rsidRDefault="001A1D49" w:rsidP="001A1D49">
            <w:pPr>
              <w:spacing w:after="60"/>
              <w:rPr>
                <w:rFonts w:cs="Arial"/>
                <w:sz w:val="20"/>
              </w:rPr>
            </w:pPr>
            <w:r w:rsidRPr="001A1D49">
              <w:rPr>
                <w:rFonts w:cs="Arial"/>
                <w:sz w:val="20"/>
              </w:rPr>
              <w:t>Design</w:t>
            </w:r>
          </w:p>
        </w:tc>
        <w:tc>
          <w:tcPr>
            <w:tcW w:w="4311" w:type="dxa"/>
          </w:tcPr>
          <w:p w14:paraId="6316FE5B" w14:textId="77777777" w:rsidR="001A1D49" w:rsidRPr="001A1D49" w:rsidRDefault="001A1D49" w:rsidP="001A1D49">
            <w:pPr>
              <w:spacing w:after="60"/>
              <w:rPr>
                <w:rFonts w:cs="Arial"/>
                <w:sz w:val="20"/>
              </w:rPr>
            </w:pPr>
            <w:r w:rsidRPr="001A1D49">
              <w:rPr>
                <w:rFonts w:cs="Arial"/>
                <w:sz w:val="20"/>
              </w:rPr>
              <w:t>Communicate their work to technical and non-technical audiences</w:t>
            </w:r>
          </w:p>
        </w:tc>
      </w:tr>
      <w:tr w:rsidR="001A1D49" w:rsidRPr="001A1D49" w14:paraId="4B230DCA" w14:textId="77777777" w:rsidTr="00531A8C">
        <w:tc>
          <w:tcPr>
            <w:tcW w:w="1741" w:type="dxa"/>
          </w:tcPr>
          <w:p w14:paraId="2F3EEFE3" w14:textId="77777777" w:rsidR="001A1D49" w:rsidRPr="001A1D49" w:rsidRDefault="001A1D49" w:rsidP="001A1D49">
            <w:pPr>
              <w:spacing w:after="60"/>
              <w:contextualSpacing/>
              <w:rPr>
                <w:rFonts w:eastAsia="Calibri" w:cs="Arial"/>
                <w:sz w:val="20"/>
                <w:lang w:eastAsia="en-US"/>
              </w:rPr>
            </w:pPr>
            <w:r w:rsidRPr="001A1D49">
              <w:rPr>
                <w:rFonts w:eastAsia="Calibri" w:cs="Arial"/>
                <w:sz w:val="20"/>
                <w:lang w:eastAsia="en-US"/>
              </w:rPr>
              <w:t>PLOi13</w:t>
            </w:r>
          </w:p>
        </w:tc>
        <w:tc>
          <w:tcPr>
            <w:tcW w:w="1034" w:type="dxa"/>
          </w:tcPr>
          <w:p w14:paraId="1C85980E" w14:textId="77777777" w:rsidR="001A1D49" w:rsidRPr="001A1D49" w:rsidRDefault="001A1D49" w:rsidP="001A1D49">
            <w:pPr>
              <w:spacing w:after="60"/>
              <w:rPr>
                <w:rFonts w:cs="Arial"/>
                <w:sz w:val="20"/>
              </w:rPr>
            </w:pPr>
            <w:r w:rsidRPr="001A1D49">
              <w:rPr>
                <w:rFonts w:eastAsia="Arial" w:cs="Arial"/>
                <w:sz w:val="20"/>
              </w:rPr>
              <w:t>ET1p</w:t>
            </w:r>
          </w:p>
        </w:tc>
        <w:tc>
          <w:tcPr>
            <w:tcW w:w="2211" w:type="dxa"/>
          </w:tcPr>
          <w:p w14:paraId="4C271A97" w14:textId="77777777" w:rsidR="001A1D49" w:rsidRPr="001A1D49" w:rsidRDefault="001A1D49" w:rsidP="001A1D49">
            <w:pPr>
              <w:spacing w:after="60"/>
              <w:rPr>
                <w:rFonts w:cs="Arial"/>
                <w:sz w:val="20"/>
              </w:rPr>
            </w:pPr>
            <w:r w:rsidRPr="001A1D49">
              <w:rPr>
                <w:rFonts w:cs="Arial"/>
                <w:sz w:val="20"/>
              </w:rPr>
              <w:t>Economic, legal, social, ethical and environmental context</w:t>
            </w:r>
          </w:p>
        </w:tc>
        <w:tc>
          <w:tcPr>
            <w:tcW w:w="4311" w:type="dxa"/>
          </w:tcPr>
          <w:p w14:paraId="1333F3F7" w14:textId="77777777" w:rsidR="001A1D49" w:rsidRPr="001A1D49" w:rsidRDefault="001A1D49" w:rsidP="001A1D49">
            <w:pPr>
              <w:spacing w:after="60"/>
              <w:rPr>
                <w:rFonts w:cs="Arial"/>
                <w:sz w:val="20"/>
              </w:rPr>
            </w:pPr>
            <w:r w:rsidRPr="001A1D49">
              <w:rPr>
                <w:rFonts w:cs="Arial"/>
                <w:sz w:val="20"/>
              </w:rPr>
              <w:t>Understanding of the need for a high level of professional and ethical conduct in engineering and a knowledge of professional codes of conduct</w:t>
            </w:r>
          </w:p>
        </w:tc>
      </w:tr>
      <w:tr w:rsidR="001A1D49" w:rsidRPr="001A1D49" w14:paraId="2F8C949D" w14:textId="77777777" w:rsidTr="00531A8C">
        <w:tc>
          <w:tcPr>
            <w:tcW w:w="1741" w:type="dxa"/>
          </w:tcPr>
          <w:p w14:paraId="1AD4EE07" w14:textId="77777777" w:rsidR="001A1D49" w:rsidRPr="001A1D49" w:rsidRDefault="001A1D49" w:rsidP="001A1D49">
            <w:pPr>
              <w:spacing w:after="60"/>
              <w:contextualSpacing/>
              <w:rPr>
                <w:rFonts w:eastAsia="Calibri" w:cs="Arial"/>
                <w:sz w:val="20"/>
                <w:lang w:eastAsia="en-US"/>
              </w:rPr>
            </w:pPr>
            <w:r w:rsidRPr="001A1D49">
              <w:rPr>
                <w:rFonts w:eastAsia="Calibri" w:cs="Arial"/>
                <w:sz w:val="20"/>
                <w:lang w:eastAsia="en-US"/>
              </w:rPr>
              <w:t>PLOi14</w:t>
            </w:r>
          </w:p>
        </w:tc>
        <w:tc>
          <w:tcPr>
            <w:tcW w:w="1034" w:type="dxa"/>
          </w:tcPr>
          <w:p w14:paraId="75BC4EBE" w14:textId="77777777" w:rsidR="001A1D49" w:rsidRPr="001A1D49" w:rsidRDefault="001A1D49" w:rsidP="001A1D49">
            <w:pPr>
              <w:spacing w:after="60"/>
              <w:rPr>
                <w:rFonts w:cs="Arial"/>
                <w:sz w:val="20"/>
              </w:rPr>
            </w:pPr>
            <w:r w:rsidRPr="001A1D49">
              <w:rPr>
                <w:rFonts w:eastAsia="Arial" w:cs="Arial"/>
                <w:sz w:val="20"/>
              </w:rPr>
              <w:t>ET2p</w:t>
            </w:r>
          </w:p>
        </w:tc>
        <w:tc>
          <w:tcPr>
            <w:tcW w:w="2211" w:type="dxa"/>
          </w:tcPr>
          <w:p w14:paraId="5425C4CF" w14:textId="77777777" w:rsidR="001A1D49" w:rsidRPr="001A1D49" w:rsidRDefault="001A1D49" w:rsidP="001A1D49">
            <w:pPr>
              <w:spacing w:after="60"/>
              <w:rPr>
                <w:rFonts w:cs="Arial"/>
                <w:sz w:val="20"/>
              </w:rPr>
            </w:pPr>
            <w:r w:rsidRPr="001A1D49">
              <w:rPr>
                <w:rFonts w:cs="Arial"/>
                <w:sz w:val="20"/>
              </w:rPr>
              <w:t>Economic, legal, social, ethical and environmental context</w:t>
            </w:r>
          </w:p>
        </w:tc>
        <w:tc>
          <w:tcPr>
            <w:tcW w:w="4311" w:type="dxa"/>
          </w:tcPr>
          <w:p w14:paraId="47FC27B8" w14:textId="77777777" w:rsidR="001A1D49" w:rsidRPr="001A1D49" w:rsidRDefault="001A1D49" w:rsidP="001A1D49">
            <w:pPr>
              <w:spacing w:after="60"/>
              <w:rPr>
                <w:rFonts w:cs="Arial"/>
                <w:sz w:val="20"/>
              </w:rPr>
            </w:pPr>
            <w:r w:rsidRPr="001A1D49">
              <w:rPr>
                <w:rFonts w:cs="Arial"/>
                <w:sz w:val="20"/>
              </w:rPr>
              <w:t>Knowledge and understanding of the commercial, economic and social context of engineering processes</w:t>
            </w:r>
          </w:p>
        </w:tc>
      </w:tr>
      <w:tr w:rsidR="001A1D49" w:rsidRPr="001A1D49" w14:paraId="117A2EDB" w14:textId="77777777" w:rsidTr="00531A8C">
        <w:tc>
          <w:tcPr>
            <w:tcW w:w="1741" w:type="dxa"/>
          </w:tcPr>
          <w:p w14:paraId="3F2E0B8C" w14:textId="77777777" w:rsidR="001A1D49" w:rsidRPr="001A1D49" w:rsidRDefault="001A1D49" w:rsidP="001A1D49">
            <w:pPr>
              <w:spacing w:after="60"/>
              <w:contextualSpacing/>
              <w:rPr>
                <w:rFonts w:eastAsia="Calibri" w:cs="Arial"/>
                <w:sz w:val="20"/>
                <w:lang w:eastAsia="en-US"/>
              </w:rPr>
            </w:pPr>
            <w:r w:rsidRPr="001A1D49">
              <w:rPr>
                <w:rFonts w:eastAsia="Calibri" w:cs="Arial"/>
                <w:sz w:val="20"/>
                <w:lang w:eastAsia="en-US"/>
              </w:rPr>
              <w:t>PLOi16</w:t>
            </w:r>
          </w:p>
        </w:tc>
        <w:tc>
          <w:tcPr>
            <w:tcW w:w="1034" w:type="dxa"/>
          </w:tcPr>
          <w:p w14:paraId="647DE2C2" w14:textId="77777777" w:rsidR="001A1D49" w:rsidRPr="001A1D49" w:rsidRDefault="001A1D49" w:rsidP="001A1D49">
            <w:pPr>
              <w:spacing w:after="60"/>
              <w:rPr>
                <w:rFonts w:cs="Arial"/>
                <w:sz w:val="20"/>
              </w:rPr>
            </w:pPr>
            <w:r w:rsidRPr="001A1D49">
              <w:rPr>
                <w:rFonts w:eastAsia="Arial" w:cs="Arial"/>
                <w:sz w:val="20"/>
              </w:rPr>
              <w:t>ET4p</w:t>
            </w:r>
          </w:p>
        </w:tc>
        <w:tc>
          <w:tcPr>
            <w:tcW w:w="2211" w:type="dxa"/>
          </w:tcPr>
          <w:p w14:paraId="4C7111B4" w14:textId="77777777" w:rsidR="001A1D49" w:rsidRPr="001A1D49" w:rsidRDefault="001A1D49" w:rsidP="001A1D49">
            <w:pPr>
              <w:spacing w:after="60"/>
              <w:rPr>
                <w:rFonts w:cs="Arial"/>
                <w:sz w:val="20"/>
              </w:rPr>
            </w:pPr>
            <w:r w:rsidRPr="001A1D49">
              <w:rPr>
                <w:rFonts w:cs="Arial"/>
                <w:sz w:val="20"/>
              </w:rPr>
              <w:t>Economic, legal, social, ethical and environmental context</w:t>
            </w:r>
          </w:p>
        </w:tc>
        <w:tc>
          <w:tcPr>
            <w:tcW w:w="4311" w:type="dxa"/>
          </w:tcPr>
          <w:p w14:paraId="28C10F71" w14:textId="77777777" w:rsidR="001A1D49" w:rsidRPr="001A1D49" w:rsidRDefault="001A1D49" w:rsidP="001A1D49">
            <w:pPr>
              <w:spacing w:after="60"/>
              <w:rPr>
                <w:rFonts w:cs="Arial"/>
                <w:sz w:val="20"/>
              </w:rPr>
            </w:pPr>
            <w:r w:rsidRPr="001A1D49">
              <w:rPr>
                <w:rFonts w:cs="Arial"/>
                <w:sz w:val="20"/>
              </w:rPr>
              <w:t>Understanding of the requirement for engineering activities to promote sustainable development,</w:t>
            </w:r>
          </w:p>
        </w:tc>
      </w:tr>
      <w:tr w:rsidR="001A1D49" w:rsidRPr="001A1D49" w14:paraId="32FD1D2E" w14:textId="77777777" w:rsidTr="00531A8C">
        <w:tc>
          <w:tcPr>
            <w:tcW w:w="1741" w:type="dxa"/>
          </w:tcPr>
          <w:p w14:paraId="17644201" w14:textId="77777777" w:rsidR="001A1D49" w:rsidRPr="001A1D49" w:rsidRDefault="001A1D49" w:rsidP="001A1D49">
            <w:pPr>
              <w:spacing w:after="60"/>
              <w:contextualSpacing/>
              <w:rPr>
                <w:rFonts w:eastAsia="Calibri" w:cs="Arial"/>
                <w:sz w:val="20"/>
                <w:lang w:eastAsia="en-US"/>
              </w:rPr>
            </w:pPr>
            <w:r w:rsidRPr="001A1D49">
              <w:rPr>
                <w:rFonts w:eastAsia="Calibri" w:cs="Arial"/>
                <w:sz w:val="20"/>
                <w:lang w:eastAsia="en-US"/>
              </w:rPr>
              <w:t>PLOi17</w:t>
            </w:r>
          </w:p>
        </w:tc>
        <w:tc>
          <w:tcPr>
            <w:tcW w:w="1034" w:type="dxa"/>
          </w:tcPr>
          <w:p w14:paraId="7C44EDE9" w14:textId="77777777" w:rsidR="001A1D49" w:rsidRPr="001A1D49" w:rsidRDefault="001A1D49" w:rsidP="001A1D49">
            <w:pPr>
              <w:spacing w:after="60"/>
              <w:rPr>
                <w:rFonts w:cs="Arial"/>
                <w:sz w:val="20"/>
              </w:rPr>
            </w:pPr>
            <w:r w:rsidRPr="001A1D49">
              <w:rPr>
                <w:rFonts w:eastAsia="Arial" w:cs="Arial"/>
                <w:sz w:val="20"/>
              </w:rPr>
              <w:t>ET5p</w:t>
            </w:r>
          </w:p>
        </w:tc>
        <w:tc>
          <w:tcPr>
            <w:tcW w:w="2211" w:type="dxa"/>
          </w:tcPr>
          <w:p w14:paraId="7B6803C5" w14:textId="77777777" w:rsidR="001A1D49" w:rsidRPr="001A1D49" w:rsidRDefault="001A1D49" w:rsidP="001A1D49">
            <w:pPr>
              <w:spacing w:after="60"/>
              <w:rPr>
                <w:rFonts w:cs="Arial"/>
                <w:sz w:val="20"/>
              </w:rPr>
            </w:pPr>
            <w:r w:rsidRPr="001A1D49">
              <w:rPr>
                <w:rFonts w:cs="Arial"/>
                <w:sz w:val="20"/>
              </w:rPr>
              <w:t>Economic, legal, social, ethical and environmental context</w:t>
            </w:r>
          </w:p>
        </w:tc>
        <w:tc>
          <w:tcPr>
            <w:tcW w:w="4311" w:type="dxa"/>
          </w:tcPr>
          <w:p w14:paraId="60658DC8" w14:textId="77777777" w:rsidR="001A1D49" w:rsidRPr="001A1D49" w:rsidRDefault="001A1D49" w:rsidP="001A1D49">
            <w:pPr>
              <w:spacing w:after="60"/>
              <w:rPr>
                <w:rFonts w:cs="Arial"/>
                <w:sz w:val="20"/>
              </w:rPr>
            </w:pPr>
            <w:r w:rsidRPr="001A1D49">
              <w:rPr>
                <w:rFonts w:cs="Arial"/>
                <w:sz w:val="20"/>
              </w:rPr>
              <w:t>Awareness of relevant legal requirements governing engineering activities, including personnel, health &amp; safety, contracts, intellectual property rights, product safety and liability issues,</w:t>
            </w:r>
          </w:p>
        </w:tc>
      </w:tr>
      <w:tr w:rsidR="001A1D49" w:rsidRPr="001A1D49" w14:paraId="33A88B93" w14:textId="77777777" w:rsidTr="00531A8C">
        <w:tc>
          <w:tcPr>
            <w:tcW w:w="1741" w:type="dxa"/>
          </w:tcPr>
          <w:p w14:paraId="33553A4A" w14:textId="77777777" w:rsidR="001A1D49" w:rsidRPr="001A1D49" w:rsidRDefault="001A1D49" w:rsidP="001A1D49">
            <w:pPr>
              <w:spacing w:after="60"/>
              <w:contextualSpacing/>
              <w:rPr>
                <w:rFonts w:eastAsia="Calibri" w:cs="Arial"/>
                <w:sz w:val="20"/>
                <w:lang w:eastAsia="en-US"/>
              </w:rPr>
            </w:pPr>
            <w:r w:rsidRPr="001A1D49">
              <w:rPr>
                <w:rFonts w:eastAsia="Calibri" w:cs="Arial"/>
                <w:sz w:val="20"/>
                <w:lang w:eastAsia="en-US"/>
              </w:rPr>
              <w:t>PLOi18</w:t>
            </w:r>
          </w:p>
        </w:tc>
        <w:tc>
          <w:tcPr>
            <w:tcW w:w="1034" w:type="dxa"/>
          </w:tcPr>
          <w:p w14:paraId="67A9F4C8" w14:textId="77777777" w:rsidR="001A1D49" w:rsidRPr="001A1D49" w:rsidRDefault="001A1D49" w:rsidP="001A1D49">
            <w:pPr>
              <w:spacing w:after="60"/>
              <w:rPr>
                <w:rFonts w:cs="Arial"/>
                <w:sz w:val="20"/>
              </w:rPr>
            </w:pPr>
            <w:r w:rsidRPr="001A1D49">
              <w:rPr>
                <w:rFonts w:eastAsia="Arial" w:cs="Arial"/>
                <w:sz w:val="20"/>
              </w:rPr>
              <w:t>ET6p</w:t>
            </w:r>
          </w:p>
        </w:tc>
        <w:tc>
          <w:tcPr>
            <w:tcW w:w="2211" w:type="dxa"/>
          </w:tcPr>
          <w:p w14:paraId="7E209CEE" w14:textId="77777777" w:rsidR="001A1D49" w:rsidRPr="001A1D49" w:rsidRDefault="001A1D49" w:rsidP="001A1D49">
            <w:pPr>
              <w:spacing w:after="60"/>
              <w:rPr>
                <w:rFonts w:cs="Arial"/>
                <w:sz w:val="20"/>
              </w:rPr>
            </w:pPr>
            <w:r w:rsidRPr="001A1D49">
              <w:rPr>
                <w:rFonts w:cs="Arial"/>
                <w:sz w:val="20"/>
              </w:rPr>
              <w:t>Economic, legal, social, ethical and environmental context</w:t>
            </w:r>
          </w:p>
        </w:tc>
        <w:tc>
          <w:tcPr>
            <w:tcW w:w="4311" w:type="dxa"/>
          </w:tcPr>
          <w:p w14:paraId="44315577" w14:textId="77777777" w:rsidR="001A1D49" w:rsidRPr="001A1D49" w:rsidRDefault="001A1D49" w:rsidP="001A1D49">
            <w:pPr>
              <w:spacing w:after="60"/>
              <w:rPr>
                <w:rFonts w:cs="Arial"/>
                <w:sz w:val="20"/>
              </w:rPr>
            </w:pPr>
            <w:r w:rsidRPr="001A1D49">
              <w:rPr>
                <w:rFonts w:cs="Arial"/>
                <w:sz w:val="20"/>
              </w:rPr>
              <w:t>Awareness of risk issues, including health &amp; safety, environmental and commercial risk.</w:t>
            </w:r>
          </w:p>
        </w:tc>
      </w:tr>
      <w:tr w:rsidR="001A1D49" w:rsidRPr="001A1D49" w14:paraId="007ADF49" w14:textId="77777777" w:rsidTr="00531A8C">
        <w:tc>
          <w:tcPr>
            <w:tcW w:w="1741" w:type="dxa"/>
          </w:tcPr>
          <w:p w14:paraId="63FF5BF8" w14:textId="77777777" w:rsidR="001A1D49" w:rsidRPr="001A1D49" w:rsidRDefault="001A1D49" w:rsidP="001A1D49">
            <w:pPr>
              <w:spacing w:after="60"/>
              <w:contextualSpacing/>
              <w:rPr>
                <w:rFonts w:eastAsia="Calibri" w:cs="Arial"/>
                <w:sz w:val="20"/>
                <w:lang w:eastAsia="en-US"/>
              </w:rPr>
            </w:pPr>
            <w:r w:rsidRPr="001A1D49">
              <w:rPr>
                <w:rFonts w:eastAsia="Calibri" w:cs="Arial"/>
                <w:sz w:val="20"/>
                <w:lang w:eastAsia="en-US"/>
              </w:rPr>
              <w:t>PLOi19</w:t>
            </w:r>
          </w:p>
        </w:tc>
        <w:tc>
          <w:tcPr>
            <w:tcW w:w="1034" w:type="dxa"/>
          </w:tcPr>
          <w:p w14:paraId="56782391" w14:textId="77777777" w:rsidR="001A1D49" w:rsidRPr="001A1D49" w:rsidRDefault="001A1D49" w:rsidP="001A1D49">
            <w:pPr>
              <w:spacing w:after="60"/>
              <w:rPr>
                <w:rFonts w:cs="Arial"/>
                <w:sz w:val="20"/>
              </w:rPr>
            </w:pPr>
            <w:r w:rsidRPr="001A1D49">
              <w:rPr>
                <w:rFonts w:cs="Arial"/>
                <w:sz w:val="20"/>
              </w:rPr>
              <w:t>EP1i</w:t>
            </w:r>
          </w:p>
        </w:tc>
        <w:tc>
          <w:tcPr>
            <w:tcW w:w="2211" w:type="dxa"/>
          </w:tcPr>
          <w:p w14:paraId="59F94FC9" w14:textId="77777777" w:rsidR="001A1D49" w:rsidRPr="001A1D49" w:rsidRDefault="001A1D49" w:rsidP="001A1D49">
            <w:pPr>
              <w:spacing w:after="60"/>
              <w:rPr>
                <w:rFonts w:cs="Arial"/>
                <w:sz w:val="20"/>
              </w:rPr>
            </w:pPr>
            <w:r w:rsidRPr="001A1D49">
              <w:rPr>
                <w:rFonts w:cs="Arial"/>
                <w:sz w:val="20"/>
              </w:rPr>
              <w:t>Engineering practice</w:t>
            </w:r>
          </w:p>
        </w:tc>
        <w:tc>
          <w:tcPr>
            <w:tcW w:w="4311" w:type="dxa"/>
            <w:vAlign w:val="bottom"/>
          </w:tcPr>
          <w:p w14:paraId="4C76B141" w14:textId="77777777" w:rsidR="001A1D49" w:rsidRPr="001A1D49" w:rsidRDefault="001A1D49" w:rsidP="001A1D49">
            <w:pPr>
              <w:spacing w:after="60"/>
              <w:rPr>
                <w:rFonts w:cs="Arial"/>
                <w:sz w:val="20"/>
              </w:rPr>
            </w:pPr>
            <w:r w:rsidRPr="001A1D49">
              <w:rPr>
                <w:rFonts w:cs="Arial"/>
                <w:sz w:val="20"/>
              </w:rPr>
              <w:t xml:space="preserve">Knowledge of contexts in which </w:t>
            </w:r>
            <w:proofErr w:type="gramStart"/>
            <w:r w:rsidRPr="001A1D49">
              <w:rPr>
                <w:rFonts w:cs="Arial"/>
                <w:sz w:val="20"/>
              </w:rPr>
              <w:t>engineering  knowledge</w:t>
            </w:r>
            <w:proofErr w:type="gramEnd"/>
            <w:r w:rsidRPr="001A1D49">
              <w:rPr>
                <w:rFonts w:cs="Arial"/>
                <w:sz w:val="20"/>
              </w:rPr>
              <w:t xml:space="preserve">  can  be  applied  (e.g.  </w:t>
            </w:r>
            <w:proofErr w:type="gramStart"/>
            <w:r w:rsidRPr="001A1D49">
              <w:rPr>
                <w:rFonts w:cs="Arial"/>
                <w:sz w:val="20"/>
              </w:rPr>
              <w:t>Operations and management, application and development of technology, etc.)</w:t>
            </w:r>
            <w:proofErr w:type="gramEnd"/>
          </w:p>
        </w:tc>
      </w:tr>
      <w:tr w:rsidR="001A1D49" w:rsidRPr="001A1D49" w14:paraId="5E867947" w14:textId="77777777" w:rsidTr="00531A8C">
        <w:tc>
          <w:tcPr>
            <w:tcW w:w="1741" w:type="dxa"/>
          </w:tcPr>
          <w:p w14:paraId="04D4B0BD" w14:textId="77777777" w:rsidR="001A1D49" w:rsidRPr="001A1D49" w:rsidRDefault="001A1D49" w:rsidP="001A1D49">
            <w:pPr>
              <w:spacing w:after="60"/>
              <w:contextualSpacing/>
              <w:rPr>
                <w:rFonts w:eastAsia="Calibri" w:cs="Arial"/>
                <w:sz w:val="20"/>
                <w:lang w:eastAsia="en-US"/>
              </w:rPr>
            </w:pPr>
            <w:r w:rsidRPr="001A1D49">
              <w:rPr>
                <w:rFonts w:eastAsia="Calibri" w:cs="Arial"/>
                <w:sz w:val="20"/>
                <w:lang w:eastAsia="en-US"/>
              </w:rPr>
              <w:t>PLOi20</w:t>
            </w:r>
          </w:p>
        </w:tc>
        <w:tc>
          <w:tcPr>
            <w:tcW w:w="1034" w:type="dxa"/>
          </w:tcPr>
          <w:p w14:paraId="6E8D057F" w14:textId="77777777" w:rsidR="001A1D49" w:rsidRPr="001A1D49" w:rsidRDefault="001A1D49" w:rsidP="001A1D49">
            <w:pPr>
              <w:spacing w:after="60"/>
              <w:rPr>
                <w:rFonts w:cs="Arial"/>
                <w:sz w:val="20"/>
              </w:rPr>
            </w:pPr>
            <w:r w:rsidRPr="001A1D49">
              <w:rPr>
                <w:rFonts w:cs="Arial"/>
                <w:sz w:val="20"/>
              </w:rPr>
              <w:t>EP2i</w:t>
            </w:r>
          </w:p>
        </w:tc>
        <w:tc>
          <w:tcPr>
            <w:tcW w:w="2211" w:type="dxa"/>
          </w:tcPr>
          <w:p w14:paraId="3318BF5F" w14:textId="77777777" w:rsidR="001A1D49" w:rsidRPr="001A1D49" w:rsidRDefault="001A1D49" w:rsidP="001A1D49">
            <w:pPr>
              <w:spacing w:after="60"/>
              <w:rPr>
                <w:rFonts w:cs="Arial"/>
                <w:sz w:val="20"/>
              </w:rPr>
            </w:pPr>
            <w:r w:rsidRPr="001A1D49">
              <w:rPr>
                <w:rFonts w:cs="Arial"/>
                <w:sz w:val="20"/>
              </w:rPr>
              <w:t>Engineering practice</w:t>
            </w:r>
          </w:p>
        </w:tc>
        <w:tc>
          <w:tcPr>
            <w:tcW w:w="4311" w:type="dxa"/>
            <w:vAlign w:val="bottom"/>
          </w:tcPr>
          <w:p w14:paraId="57727F32" w14:textId="77777777" w:rsidR="001A1D49" w:rsidRPr="001A1D49" w:rsidRDefault="001A1D49" w:rsidP="001A1D49">
            <w:pPr>
              <w:spacing w:after="60"/>
              <w:rPr>
                <w:rFonts w:cs="Arial"/>
                <w:sz w:val="20"/>
              </w:rPr>
            </w:pPr>
            <w:r w:rsidRPr="001A1D49">
              <w:rPr>
                <w:rFonts w:cs="Arial"/>
                <w:sz w:val="20"/>
              </w:rPr>
              <w:t>Understanding of and  ability  to  use  relevant  materials,  equipment,  tools,  processes, or products</w:t>
            </w:r>
          </w:p>
        </w:tc>
      </w:tr>
      <w:tr w:rsidR="001A1D49" w:rsidRPr="001A1D49" w14:paraId="7CAE8E14" w14:textId="77777777" w:rsidTr="00531A8C">
        <w:tc>
          <w:tcPr>
            <w:tcW w:w="1741" w:type="dxa"/>
          </w:tcPr>
          <w:p w14:paraId="67E78A02" w14:textId="77777777" w:rsidR="001A1D49" w:rsidRPr="001A1D49" w:rsidRDefault="001A1D49" w:rsidP="001A1D49">
            <w:pPr>
              <w:spacing w:after="60"/>
              <w:contextualSpacing/>
              <w:rPr>
                <w:rFonts w:eastAsia="Calibri" w:cs="Arial"/>
                <w:sz w:val="20"/>
                <w:lang w:eastAsia="en-US"/>
              </w:rPr>
            </w:pPr>
            <w:r w:rsidRPr="001A1D49">
              <w:rPr>
                <w:rFonts w:eastAsia="Calibri" w:cs="Arial"/>
                <w:sz w:val="20"/>
                <w:lang w:eastAsia="en-US"/>
              </w:rPr>
              <w:t>PLOi21</w:t>
            </w:r>
          </w:p>
        </w:tc>
        <w:tc>
          <w:tcPr>
            <w:tcW w:w="1034" w:type="dxa"/>
          </w:tcPr>
          <w:p w14:paraId="38A65A2D" w14:textId="77777777" w:rsidR="001A1D49" w:rsidRPr="001A1D49" w:rsidRDefault="001A1D49" w:rsidP="001A1D49">
            <w:pPr>
              <w:spacing w:after="60"/>
              <w:rPr>
                <w:rFonts w:cs="Arial"/>
                <w:sz w:val="20"/>
              </w:rPr>
            </w:pPr>
            <w:r w:rsidRPr="001A1D49">
              <w:rPr>
                <w:rFonts w:cs="Arial"/>
                <w:sz w:val="20"/>
              </w:rPr>
              <w:t>EP3i</w:t>
            </w:r>
          </w:p>
        </w:tc>
        <w:tc>
          <w:tcPr>
            <w:tcW w:w="2211" w:type="dxa"/>
          </w:tcPr>
          <w:p w14:paraId="60DE35F4" w14:textId="77777777" w:rsidR="001A1D49" w:rsidRPr="001A1D49" w:rsidRDefault="001A1D49" w:rsidP="001A1D49">
            <w:pPr>
              <w:spacing w:after="60"/>
              <w:rPr>
                <w:rFonts w:cs="Arial"/>
                <w:sz w:val="20"/>
              </w:rPr>
            </w:pPr>
            <w:r w:rsidRPr="001A1D49">
              <w:rPr>
                <w:rFonts w:cs="Arial"/>
                <w:sz w:val="20"/>
              </w:rPr>
              <w:t>Engineering practice</w:t>
            </w:r>
          </w:p>
        </w:tc>
        <w:tc>
          <w:tcPr>
            <w:tcW w:w="4311" w:type="dxa"/>
            <w:vAlign w:val="bottom"/>
          </w:tcPr>
          <w:p w14:paraId="47C8C807" w14:textId="77777777" w:rsidR="001A1D49" w:rsidRPr="001A1D49" w:rsidRDefault="001A1D49" w:rsidP="001A1D49">
            <w:pPr>
              <w:spacing w:after="60"/>
              <w:rPr>
                <w:rFonts w:cs="Arial"/>
                <w:sz w:val="20"/>
              </w:rPr>
            </w:pPr>
            <w:r w:rsidRPr="001A1D49">
              <w:rPr>
                <w:rFonts w:cs="Arial"/>
                <w:sz w:val="20"/>
              </w:rPr>
              <w:t>Knowledge and understanding of workshop and laboratory practice</w:t>
            </w:r>
          </w:p>
        </w:tc>
      </w:tr>
      <w:tr w:rsidR="001A1D49" w:rsidRPr="001A1D49" w14:paraId="09215284" w14:textId="77777777" w:rsidTr="00531A8C">
        <w:tc>
          <w:tcPr>
            <w:tcW w:w="1741" w:type="dxa"/>
          </w:tcPr>
          <w:p w14:paraId="4F8D97CA" w14:textId="77777777" w:rsidR="001A1D49" w:rsidRPr="001A1D49" w:rsidRDefault="001A1D49" w:rsidP="001A1D49">
            <w:pPr>
              <w:spacing w:after="60"/>
              <w:contextualSpacing/>
              <w:rPr>
                <w:rFonts w:eastAsia="Calibri" w:cs="Arial"/>
                <w:sz w:val="20"/>
                <w:lang w:eastAsia="en-US"/>
              </w:rPr>
            </w:pPr>
            <w:r w:rsidRPr="001A1D49">
              <w:rPr>
                <w:rFonts w:eastAsia="Calibri" w:cs="Arial"/>
                <w:sz w:val="20"/>
                <w:lang w:eastAsia="en-US"/>
              </w:rPr>
              <w:t>PLOi22</w:t>
            </w:r>
          </w:p>
        </w:tc>
        <w:tc>
          <w:tcPr>
            <w:tcW w:w="1034" w:type="dxa"/>
          </w:tcPr>
          <w:p w14:paraId="06050A69" w14:textId="77777777" w:rsidR="001A1D49" w:rsidRPr="001A1D49" w:rsidRDefault="001A1D49" w:rsidP="001A1D49">
            <w:pPr>
              <w:spacing w:after="60"/>
              <w:rPr>
                <w:rFonts w:cs="Arial"/>
                <w:sz w:val="20"/>
              </w:rPr>
            </w:pPr>
            <w:r w:rsidRPr="001A1D49">
              <w:rPr>
                <w:rFonts w:cs="Arial"/>
                <w:sz w:val="20"/>
              </w:rPr>
              <w:t>EP4i</w:t>
            </w:r>
          </w:p>
        </w:tc>
        <w:tc>
          <w:tcPr>
            <w:tcW w:w="2211" w:type="dxa"/>
          </w:tcPr>
          <w:p w14:paraId="0A6D1273" w14:textId="77777777" w:rsidR="001A1D49" w:rsidRPr="001A1D49" w:rsidRDefault="001A1D49" w:rsidP="001A1D49">
            <w:pPr>
              <w:spacing w:after="60"/>
              <w:rPr>
                <w:rFonts w:cs="Arial"/>
                <w:sz w:val="20"/>
              </w:rPr>
            </w:pPr>
            <w:r w:rsidRPr="001A1D49">
              <w:rPr>
                <w:rFonts w:cs="Arial"/>
                <w:sz w:val="20"/>
              </w:rPr>
              <w:t>Engineering practice</w:t>
            </w:r>
          </w:p>
        </w:tc>
        <w:tc>
          <w:tcPr>
            <w:tcW w:w="4311" w:type="dxa"/>
          </w:tcPr>
          <w:p w14:paraId="15697104" w14:textId="77777777" w:rsidR="001A1D49" w:rsidRPr="001A1D49" w:rsidRDefault="001A1D49" w:rsidP="001A1D49">
            <w:pPr>
              <w:spacing w:after="60"/>
              <w:rPr>
                <w:rFonts w:cs="Arial"/>
                <w:sz w:val="20"/>
              </w:rPr>
            </w:pPr>
            <w:r w:rsidRPr="001A1D49">
              <w:rPr>
                <w:rFonts w:cs="Arial"/>
                <w:sz w:val="20"/>
              </w:rPr>
              <w:t>Ability to use and apply information from technical literature</w:t>
            </w:r>
          </w:p>
        </w:tc>
      </w:tr>
      <w:tr w:rsidR="001A1D49" w:rsidRPr="001A1D49" w14:paraId="5D7F1E9A" w14:textId="77777777" w:rsidTr="00531A8C">
        <w:tc>
          <w:tcPr>
            <w:tcW w:w="1741" w:type="dxa"/>
          </w:tcPr>
          <w:p w14:paraId="5E673DEF" w14:textId="77777777" w:rsidR="001A1D49" w:rsidRPr="001A1D49" w:rsidRDefault="001A1D49" w:rsidP="001A1D49">
            <w:pPr>
              <w:spacing w:after="60"/>
              <w:contextualSpacing/>
              <w:rPr>
                <w:rFonts w:eastAsia="Calibri" w:cs="Arial"/>
                <w:sz w:val="20"/>
                <w:lang w:eastAsia="en-US"/>
              </w:rPr>
            </w:pPr>
            <w:r w:rsidRPr="001A1D49">
              <w:rPr>
                <w:rFonts w:eastAsia="Calibri" w:cs="Arial"/>
                <w:sz w:val="20"/>
                <w:lang w:eastAsia="en-US"/>
              </w:rPr>
              <w:t>PLOi24</w:t>
            </w:r>
          </w:p>
        </w:tc>
        <w:tc>
          <w:tcPr>
            <w:tcW w:w="1034" w:type="dxa"/>
          </w:tcPr>
          <w:p w14:paraId="39BFEB91" w14:textId="77777777" w:rsidR="001A1D49" w:rsidRPr="001A1D49" w:rsidRDefault="001A1D49" w:rsidP="001A1D49">
            <w:pPr>
              <w:spacing w:after="60"/>
              <w:rPr>
                <w:rFonts w:cs="Arial"/>
                <w:sz w:val="20"/>
              </w:rPr>
            </w:pPr>
            <w:r w:rsidRPr="001A1D49">
              <w:rPr>
                <w:rFonts w:cs="Arial"/>
                <w:sz w:val="20"/>
              </w:rPr>
              <w:t>EP6i</w:t>
            </w:r>
          </w:p>
        </w:tc>
        <w:tc>
          <w:tcPr>
            <w:tcW w:w="2211" w:type="dxa"/>
          </w:tcPr>
          <w:p w14:paraId="12BCE92E" w14:textId="77777777" w:rsidR="001A1D49" w:rsidRPr="001A1D49" w:rsidRDefault="001A1D49" w:rsidP="001A1D49">
            <w:pPr>
              <w:spacing w:after="60"/>
              <w:rPr>
                <w:rFonts w:cs="Arial"/>
                <w:sz w:val="20"/>
              </w:rPr>
            </w:pPr>
            <w:r w:rsidRPr="001A1D49">
              <w:rPr>
                <w:rFonts w:cs="Arial"/>
                <w:sz w:val="20"/>
              </w:rPr>
              <w:t>Engineering practice</w:t>
            </w:r>
          </w:p>
        </w:tc>
        <w:tc>
          <w:tcPr>
            <w:tcW w:w="4311" w:type="dxa"/>
          </w:tcPr>
          <w:p w14:paraId="744A3278" w14:textId="77777777" w:rsidR="001A1D49" w:rsidRPr="001A1D49" w:rsidRDefault="001A1D49" w:rsidP="001A1D49">
            <w:pPr>
              <w:spacing w:after="60"/>
              <w:rPr>
                <w:rFonts w:cs="Arial"/>
                <w:sz w:val="20"/>
              </w:rPr>
            </w:pPr>
            <w:r w:rsidRPr="001A1D49">
              <w:rPr>
                <w:rFonts w:cs="Arial"/>
                <w:sz w:val="20"/>
              </w:rPr>
              <w:t>Awareness of quality issues and their application to continuous improvement</w:t>
            </w:r>
          </w:p>
        </w:tc>
      </w:tr>
    </w:tbl>
    <w:p w14:paraId="70C5E145" w14:textId="77777777" w:rsidR="001A1D49" w:rsidRPr="001A1D49" w:rsidRDefault="001A1D49" w:rsidP="001A1D49">
      <w:pPr>
        <w:rPr>
          <w:rFonts w:eastAsia="Arial" w:cs="Arial"/>
          <w:b/>
          <w:bCs/>
        </w:rPr>
      </w:pPr>
    </w:p>
    <w:p w14:paraId="72600069" w14:textId="77777777" w:rsidR="001A1D49" w:rsidRPr="001A1D49" w:rsidRDefault="001A1D49" w:rsidP="001A1D49">
      <w:pPr>
        <w:rPr>
          <w:rFonts w:eastAsia="Arial" w:cs="Arial"/>
          <w:b/>
          <w:bCs/>
        </w:rPr>
      </w:pPr>
    </w:p>
    <w:p w14:paraId="2D98F565" w14:textId="77777777" w:rsidR="001A1D49" w:rsidRPr="001A1D49" w:rsidRDefault="001A1D49" w:rsidP="001A1D49">
      <w:pPr>
        <w:jc w:val="both"/>
        <w:rPr>
          <w:rFonts w:cs="Arial"/>
          <w:szCs w:val="22"/>
        </w:rPr>
      </w:pPr>
    </w:p>
    <w:p w14:paraId="600B00E7" w14:textId="43D9EB79" w:rsidR="001A1D49" w:rsidRPr="001A1D49" w:rsidRDefault="002732C0" w:rsidP="001A1D49">
      <w:pPr>
        <w:rPr>
          <w:rFonts w:eastAsia="Arial" w:cs="Arial"/>
        </w:rPr>
      </w:pPr>
      <w:r>
        <w:rPr>
          <w:b/>
          <w:bCs/>
        </w:rPr>
        <w:t xml:space="preserve">Level </w:t>
      </w:r>
      <w:proofErr w:type="gramStart"/>
      <w:r>
        <w:rPr>
          <w:b/>
          <w:bCs/>
        </w:rPr>
        <w:t>6</w:t>
      </w:r>
      <w:proofErr w:type="gramEnd"/>
    </w:p>
    <w:p w14:paraId="212E7643" w14:textId="77777777" w:rsidR="001A1D49" w:rsidRPr="001A1D49" w:rsidRDefault="001A1D49" w:rsidP="001A1D49">
      <w:pPr>
        <w:jc w:val="both"/>
        <w:rPr>
          <w:rFonts w:cs="Arial"/>
          <w:szCs w:val="22"/>
        </w:rPr>
      </w:pPr>
    </w:p>
    <w:p w14:paraId="0E7BA1BD" w14:textId="7825C80B" w:rsidR="001A1D49" w:rsidRPr="001A1D49" w:rsidRDefault="002732C0" w:rsidP="001A1D49">
      <w:pPr>
        <w:jc w:val="both"/>
        <w:rPr>
          <w:rFonts w:eastAsia="Arial" w:cs="Arial"/>
        </w:rPr>
      </w:pPr>
      <w:r>
        <w:t>All Level 6</w:t>
      </w:r>
      <w:r w:rsidR="001A1D49" w:rsidRPr="001A1D49">
        <w:t xml:space="preserve"> students must normally pursue 120 credits at Level </w:t>
      </w:r>
      <w:r>
        <w:t>6</w:t>
      </w:r>
      <w:r w:rsidR="001A1D49" w:rsidRPr="001A1D49">
        <w:t xml:space="preserve">.  The credit rating of each module </w:t>
      </w:r>
      <w:proofErr w:type="gramStart"/>
      <w:r w:rsidR="001A1D49" w:rsidRPr="001A1D49">
        <w:t>is specified</w:t>
      </w:r>
      <w:proofErr w:type="gramEnd"/>
      <w:r w:rsidR="001A1D49" w:rsidRPr="001A1D49">
        <w:t xml:space="preserve"> in the module details.</w:t>
      </w:r>
      <w:r w:rsidR="001A1D49" w:rsidRPr="001A1D49">
        <w:rPr>
          <w:rFonts w:eastAsia="Arial" w:cs="Arial"/>
        </w:rPr>
        <w:t xml:space="preserve">  </w:t>
      </w:r>
    </w:p>
    <w:p w14:paraId="553AFAC6" w14:textId="77777777" w:rsidR="00B82571" w:rsidRDefault="00B82571" w:rsidP="00B82571"/>
    <w:p w14:paraId="52B360D6" w14:textId="77777777" w:rsidR="00CD642C" w:rsidRPr="00B82571" w:rsidRDefault="00911498" w:rsidP="5E3379FD">
      <w:pPr>
        <w:rPr>
          <w:b/>
          <w:bCs/>
        </w:rPr>
      </w:pPr>
      <w:r w:rsidRPr="5E3379FD">
        <w:rPr>
          <w:b/>
          <w:bCs/>
        </w:rPr>
        <w:lastRenderedPageBreak/>
        <w:t>Modules</w:t>
      </w:r>
    </w:p>
    <w:p w14:paraId="599DE824" w14:textId="77777777" w:rsidR="001A1D49" w:rsidRPr="001A1D49" w:rsidRDefault="001A1D49" w:rsidP="001A1D49">
      <w:pPr>
        <w:rPr>
          <w:b/>
          <w:bCs/>
        </w:rPr>
      </w:pPr>
      <w:r w:rsidRPr="001A1D49">
        <w:rPr>
          <w:b/>
          <w:bCs/>
        </w:rPr>
        <w:t>PROGRAMME STRUCTURE</w:t>
      </w:r>
    </w:p>
    <w:p w14:paraId="19DFA185" w14:textId="77777777" w:rsidR="001A1D49" w:rsidRPr="001A1D49" w:rsidRDefault="001A1D49" w:rsidP="001A1D49">
      <w:pPr>
        <w:rPr>
          <w:b/>
          <w:bCs/>
        </w:rPr>
      </w:pPr>
    </w:p>
    <w:p w14:paraId="58EAD192" w14:textId="3DAA6E73" w:rsidR="001A1D49" w:rsidRDefault="001A1D49" w:rsidP="001A1D49">
      <w:pPr>
        <w:rPr>
          <w:rFonts w:eastAsia="Arial"/>
        </w:rPr>
      </w:pPr>
    </w:p>
    <w:p w14:paraId="71CC8761" w14:textId="77777777" w:rsidR="002732C0" w:rsidRPr="001A1D49" w:rsidRDefault="002732C0" w:rsidP="001A1D49">
      <w:pPr>
        <w:rPr>
          <w:rFonts w:eastAsia="Arial"/>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8"/>
        <w:gridCol w:w="4007"/>
        <w:gridCol w:w="944"/>
        <w:gridCol w:w="910"/>
      </w:tblGrid>
      <w:tr w:rsidR="001A1D49" w:rsidRPr="001A1D49" w14:paraId="23258F63" w14:textId="77777777" w:rsidTr="002732C0">
        <w:trPr>
          <w:cantSplit/>
          <w:trHeight w:val="1692"/>
          <w:tblHeader/>
        </w:trPr>
        <w:tc>
          <w:tcPr>
            <w:tcW w:w="1958" w:type="dxa"/>
            <w:textDirection w:val="btLr"/>
          </w:tcPr>
          <w:p w14:paraId="4376AE2C" w14:textId="77777777" w:rsidR="001A1D49" w:rsidRPr="001A1D49" w:rsidRDefault="001A1D49" w:rsidP="001A1D49">
            <w:pPr>
              <w:suppressAutoHyphens/>
              <w:spacing w:after="200" w:line="276" w:lineRule="auto"/>
              <w:ind w:left="113" w:right="113"/>
              <w:contextualSpacing/>
              <w:rPr>
                <w:rFonts w:eastAsia="Calibri" w:cs="Arial"/>
                <w:color w:val="000000"/>
                <w:sz w:val="20"/>
                <w:lang w:eastAsia="en-US"/>
              </w:rPr>
            </w:pPr>
            <w:r w:rsidRPr="001A1D49">
              <w:rPr>
                <w:rFonts w:eastAsia="Calibri" w:cs="Arial"/>
                <w:color w:val="000000"/>
                <w:sz w:val="20"/>
                <w:lang w:eastAsia="en-US"/>
              </w:rPr>
              <w:t>Module Code</w:t>
            </w:r>
          </w:p>
        </w:tc>
        <w:tc>
          <w:tcPr>
            <w:tcW w:w="4007" w:type="dxa"/>
            <w:textDirection w:val="btLr"/>
          </w:tcPr>
          <w:p w14:paraId="3B04A98C" w14:textId="77777777" w:rsidR="001A1D49" w:rsidRPr="001A1D49" w:rsidRDefault="001A1D49" w:rsidP="001A1D49">
            <w:pPr>
              <w:suppressAutoHyphens/>
              <w:spacing w:after="200" w:line="276" w:lineRule="auto"/>
              <w:ind w:left="113" w:right="113"/>
              <w:contextualSpacing/>
              <w:rPr>
                <w:rFonts w:eastAsia="Calibri" w:cs="Arial"/>
                <w:color w:val="000000"/>
                <w:sz w:val="20"/>
                <w:lang w:eastAsia="en-US"/>
              </w:rPr>
            </w:pPr>
            <w:r w:rsidRPr="001A1D49">
              <w:rPr>
                <w:rFonts w:eastAsia="Calibri" w:cs="Arial"/>
                <w:color w:val="000000"/>
                <w:sz w:val="20"/>
                <w:lang w:eastAsia="en-US"/>
              </w:rPr>
              <w:t>Module title</w:t>
            </w:r>
          </w:p>
        </w:tc>
        <w:tc>
          <w:tcPr>
            <w:tcW w:w="944" w:type="dxa"/>
            <w:textDirection w:val="btLr"/>
          </w:tcPr>
          <w:p w14:paraId="3CE9385A" w14:textId="77777777" w:rsidR="001A1D49" w:rsidRPr="001A1D49" w:rsidRDefault="001A1D49" w:rsidP="001A1D49">
            <w:pPr>
              <w:suppressAutoHyphens/>
              <w:spacing w:after="200" w:line="276" w:lineRule="auto"/>
              <w:ind w:left="113" w:right="113"/>
              <w:contextualSpacing/>
              <w:rPr>
                <w:rFonts w:eastAsia="Calibri" w:cs="Arial"/>
                <w:color w:val="000000"/>
                <w:sz w:val="20"/>
                <w:lang w:eastAsia="en-US"/>
              </w:rPr>
            </w:pPr>
            <w:r w:rsidRPr="001A1D49">
              <w:rPr>
                <w:rFonts w:eastAsia="Calibri" w:cs="Arial"/>
                <w:color w:val="000000"/>
                <w:sz w:val="20"/>
                <w:lang w:eastAsia="en-US"/>
              </w:rPr>
              <w:t>Credit value</w:t>
            </w:r>
          </w:p>
        </w:tc>
        <w:tc>
          <w:tcPr>
            <w:tcW w:w="910" w:type="dxa"/>
            <w:textDirection w:val="btLr"/>
          </w:tcPr>
          <w:p w14:paraId="5A239C07" w14:textId="77777777" w:rsidR="001A1D49" w:rsidRPr="001A1D49" w:rsidRDefault="001A1D49" w:rsidP="001A1D49">
            <w:pPr>
              <w:suppressAutoHyphens/>
              <w:spacing w:after="200" w:line="276" w:lineRule="auto"/>
              <w:ind w:left="113" w:right="113"/>
              <w:contextualSpacing/>
              <w:rPr>
                <w:rFonts w:eastAsia="Calibri" w:cs="Arial"/>
                <w:color w:val="000000"/>
                <w:sz w:val="20"/>
                <w:lang w:eastAsia="en-US"/>
              </w:rPr>
            </w:pPr>
            <w:r w:rsidRPr="001A1D49">
              <w:rPr>
                <w:rFonts w:eastAsia="Calibri" w:cs="Arial"/>
                <w:color w:val="000000"/>
                <w:sz w:val="20"/>
                <w:lang w:eastAsia="en-US"/>
              </w:rPr>
              <w:t>Semester 1, 2 or Both</w:t>
            </w:r>
          </w:p>
        </w:tc>
      </w:tr>
      <w:tr w:rsidR="002732C0" w:rsidRPr="001A1D49" w14:paraId="7D8C675C" w14:textId="77777777" w:rsidTr="002732C0">
        <w:tc>
          <w:tcPr>
            <w:tcW w:w="1958" w:type="dxa"/>
            <w:vAlign w:val="center"/>
          </w:tcPr>
          <w:p w14:paraId="72FA9072" w14:textId="7E53A2BA" w:rsidR="002732C0" w:rsidRPr="001A1D49" w:rsidRDefault="002732C0" w:rsidP="001A1D49">
            <w:pPr>
              <w:suppressAutoHyphens/>
              <w:contextualSpacing/>
              <w:rPr>
                <w:rFonts w:eastAsia="Calibri" w:cs="Arial"/>
                <w:b/>
                <w:color w:val="000000"/>
                <w:sz w:val="20"/>
                <w:lang w:eastAsia="en-US"/>
              </w:rPr>
            </w:pPr>
            <w:r>
              <w:rPr>
                <w:rFonts w:eastAsiaTheme="minorHAnsi" w:cs="Arial"/>
                <w:b/>
                <w:color w:val="000000" w:themeColor="text1"/>
                <w:sz w:val="20"/>
              </w:rPr>
              <w:t>Level 6</w:t>
            </w:r>
          </w:p>
        </w:tc>
        <w:tc>
          <w:tcPr>
            <w:tcW w:w="4007" w:type="dxa"/>
            <w:vAlign w:val="center"/>
          </w:tcPr>
          <w:p w14:paraId="11844A32" w14:textId="06DEC3FA" w:rsidR="002732C0" w:rsidRPr="002732C0" w:rsidRDefault="002732C0" w:rsidP="001A1D49">
            <w:pPr>
              <w:suppressAutoHyphens/>
              <w:contextualSpacing/>
              <w:rPr>
                <w:rFonts w:eastAsia="Calibri" w:cs="Arial"/>
                <w:b/>
                <w:color w:val="000000"/>
                <w:sz w:val="20"/>
                <w:lang w:eastAsia="en-US"/>
              </w:rPr>
            </w:pPr>
            <w:r w:rsidRPr="002732C0">
              <w:rPr>
                <w:rFonts w:eastAsia="Calibri" w:cs="Arial"/>
                <w:b/>
                <w:color w:val="000000"/>
                <w:sz w:val="20"/>
                <w:lang w:eastAsia="en-US"/>
              </w:rPr>
              <w:t>BEng Electronic Engineering</w:t>
            </w:r>
          </w:p>
        </w:tc>
        <w:tc>
          <w:tcPr>
            <w:tcW w:w="944" w:type="dxa"/>
            <w:vAlign w:val="center"/>
          </w:tcPr>
          <w:p w14:paraId="1B1F1F7B" w14:textId="77777777" w:rsidR="002732C0" w:rsidRPr="001A1D49" w:rsidRDefault="002732C0" w:rsidP="001A1D49">
            <w:pPr>
              <w:suppressAutoHyphens/>
              <w:contextualSpacing/>
              <w:rPr>
                <w:rFonts w:eastAsia="Calibri" w:cs="Arial"/>
                <w:color w:val="000000"/>
                <w:sz w:val="20"/>
                <w:lang w:eastAsia="en-US"/>
              </w:rPr>
            </w:pPr>
          </w:p>
        </w:tc>
        <w:tc>
          <w:tcPr>
            <w:tcW w:w="910" w:type="dxa"/>
          </w:tcPr>
          <w:p w14:paraId="140777D2" w14:textId="77777777" w:rsidR="002732C0" w:rsidRPr="001A1D49" w:rsidRDefault="002732C0" w:rsidP="001A1D49">
            <w:pPr>
              <w:suppressAutoHyphens/>
              <w:contextualSpacing/>
              <w:rPr>
                <w:rFonts w:eastAsia="Calibri" w:cs="Arial"/>
                <w:color w:val="000000"/>
                <w:sz w:val="20"/>
                <w:lang w:eastAsia="en-US"/>
              </w:rPr>
            </w:pPr>
          </w:p>
        </w:tc>
      </w:tr>
      <w:tr w:rsidR="002732C0" w:rsidRPr="001A1D49" w14:paraId="1AD1C031" w14:textId="77777777" w:rsidTr="002732C0">
        <w:tc>
          <w:tcPr>
            <w:tcW w:w="1958" w:type="dxa"/>
          </w:tcPr>
          <w:p w14:paraId="0E663DD8" w14:textId="58055FCB" w:rsidR="002732C0" w:rsidRPr="001A1D49" w:rsidRDefault="002732C0" w:rsidP="001A1D49">
            <w:pPr>
              <w:suppressAutoHyphens/>
              <w:contextualSpacing/>
              <w:rPr>
                <w:rFonts w:eastAsia="Calibri" w:cs="Arial"/>
                <w:color w:val="000000"/>
                <w:sz w:val="20"/>
                <w:lang w:eastAsia="en-US"/>
              </w:rPr>
            </w:pPr>
            <w:r>
              <w:t>ACDA6000</w:t>
            </w:r>
          </w:p>
        </w:tc>
        <w:tc>
          <w:tcPr>
            <w:tcW w:w="4007" w:type="dxa"/>
          </w:tcPr>
          <w:p w14:paraId="035F400B" w14:textId="5D3FB3F6" w:rsidR="002732C0" w:rsidRPr="001A1D49" w:rsidRDefault="002732C0" w:rsidP="001A1D49">
            <w:pPr>
              <w:suppressAutoHyphens/>
              <w:contextualSpacing/>
              <w:rPr>
                <w:rFonts w:eastAsia="Calibri" w:cs="Arial"/>
                <w:color w:val="000000"/>
                <w:sz w:val="20"/>
                <w:lang w:eastAsia="en-US"/>
              </w:rPr>
            </w:pPr>
            <w:r>
              <w:t>Applied PLCs</w:t>
            </w:r>
          </w:p>
        </w:tc>
        <w:tc>
          <w:tcPr>
            <w:tcW w:w="944" w:type="dxa"/>
            <w:vAlign w:val="center"/>
          </w:tcPr>
          <w:p w14:paraId="78289ECA" w14:textId="29DA5905" w:rsidR="002732C0" w:rsidRPr="001A1D49" w:rsidRDefault="002732C0" w:rsidP="001A1D49">
            <w:pPr>
              <w:suppressAutoHyphens/>
              <w:contextualSpacing/>
              <w:rPr>
                <w:rFonts w:eastAsia="Calibri" w:cs="Arial"/>
                <w:color w:val="000000"/>
                <w:sz w:val="20"/>
                <w:lang w:eastAsia="en-US"/>
              </w:rPr>
            </w:pPr>
            <w:r>
              <w:rPr>
                <w:rFonts w:eastAsiaTheme="minorHAnsi" w:cs="Arial"/>
                <w:color w:val="000000" w:themeColor="text1"/>
                <w:sz w:val="20"/>
              </w:rPr>
              <w:t>2</w:t>
            </w:r>
            <w:r w:rsidRPr="00D37D6C">
              <w:rPr>
                <w:rFonts w:eastAsiaTheme="minorHAnsi" w:cs="Arial"/>
                <w:color w:val="000000" w:themeColor="text1"/>
                <w:sz w:val="20"/>
              </w:rPr>
              <w:t>0</w:t>
            </w:r>
          </w:p>
        </w:tc>
        <w:tc>
          <w:tcPr>
            <w:tcW w:w="910" w:type="dxa"/>
          </w:tcPr>
          <w:p w14:paraId="49609F72" w14:textId="69A9C372" w:rsidR="002732C0" w:rsidRPr="001A1D49" w:rsidRDefault="002732C0" w:rsidP="001A1D49">
            <w:pPr>
              <w:suppressAutoHyphens/>
              <w:contextualSpacing/>
              <w:rPr>
                <w:rFonts w:eastAsia="Calibri" w:cs="Arial"/>
                <w:color w:val="000000"/>
                <w:sz w:val="20"/>
                <w:lang w:eastAsia="en-US"/>
              </w:rPr>
            </w:pPr>
            <w:r>
              <w:rPr>
                <w:rFonts w:eastAsiaTheme="minorHAnsi" w:cs="Arial"/>
                <w:color w:val="000000" w:themeColor="text1"/>
                <w:sz w:val="20"/>
              </w:rPr>
              <w:t>1,2</w:t>
            </w:r>
          </w:p>
        </w:tc>
      </w:tr>
      <w:tr w:rsidR="002732C0" w:rsidRPr="001A1D49" w14:paraId="6226BDAB" w14:textId="77777777" w:rsidTr="002732C0">
        <w:tc>
          <w:tcPr>
            <w:tcW w:w="1958" w:type="dxa"/>
          </w:tcPr>
          <w:p w14:paraId="7BC6E13A" w14:textId="300A6DC4" w:rsidR="002732C0" w:rsidRPr="001A1D49" w:rsidRDefault="002732C0" w:rsidP="00531A8C">
            <w:pPr>
              <w:suppressAutoHyphens/>
              <w:contextualSpacing/>
              <w:rPr>
                <w:rFonts w:eastAsia="Calibri" w:cs="Arial"/>
                <w:color w:val="000000"/>
                <w:sz w:val="20"/>
                <w:lang w:eastAsia="en-US"/>
              </w:rPr>
            </w:pPr>
            <w:r>
              <w:t>ACDA6</w:t>
            </w:r>
            <w:r w:rsidRPr="007543CC">
              <w:t>002</w:t>
            </w:r>
          </w:p>
        </w:tc>
        <w:tc>
          <w:tcPr>
            <w:tcW w:w="4007" w:type="dxa"/>
          </w:tcPr>
          <w:p w14:paraId="17BB6E93" w14:textId="7C137B33" w:rsidR="002732C0" w:rsidRPr="001A1D49" w:rsidRDefault="002732C0" w:rsidP="001A1D49">
            <w:pPr>
              <w:suppressAutoHyphens/>
              <w:contextualSpacing/>
              <w:rPr>
                <w:rFonts w:eastAsia="Calibri" w:cs="Arial"/>
                <w:color w:val="000000"/>
                <w:sz w:val="20"/>
                <w:lang w:eastAsia="en-US"/>
              </w:rPr>
            </w:pPr>
            <w:r w:rsidRPr="004B508F">
              <w:t>Electronic Systems Design</w:t>
            </w:r>
          </w:p>
        </w:tc>
        <w:tc>
          <w:tcPr>
            <w:tcW w:w="944" w:type="dxa"/>
            <w:vAlign w:val="center"/>
          </w:tcPr>
          <w:p w14:paraId="0C8DC4AA" w14:textId="11E79808" w:rsidR="002732C0" w:rsidRPr="001A1D49" w:rsidRDefault="002732C0" w:rsidP="001A1D49">
            <w:pPr>
              <w:suppressAutoHyphens/>
              <w:contextualSpacing/>
              <w:rPr>
                <w:rFonts w:eastAsia="Calibri" w:cs="Arial"/>
                <w:color w:val="000000"/>
                <w:sz w:val="20"/>
                <w:lang w:eastAsia="en-US"/>
              </w:rPr>
            </w:pPr>
            <w:r w:rsidRPr="00D37D6C">
              <w:rPr>
                <w:rFonts w:eastAsiaTheme="minorHAnsi" w:cs="Arial"/>
                <w:color w:val="000000" w:themeColor="text1"/>
                <w:sz w:val="20"/>
              </w:rPr>
              <w:t>20</w:t>
            </w:r>
          </w:p>
        </w:tc>
        <w:tc>
          <w:tcPr>
            <w:tcW w:w="910" w:type="dxa"/>
          </w:tcPr>
          <w:p w14:paraId="35BE5745" w14:textId="72A4F866" w:rsidR="002732C0" w:rsidRPr="001A1D49" w:rsidRDefault="002732C0" w:rsidP="001A1D49">
            <w:pPr>
              <w:suppressAutoHyphens/>
              <w:contextualSpacing/>
              <w:rPr>
                <w:rFonts w:eastAsia="Calibri" w:cs="Arial"/>
                <w:color w:val="000000"/>
                <w:sz w:val="20"/>
                <w:lang w:eastAsia="en-US"/>
              </w:rPr>
            </w:pPr>
            <w:r>
              <w:rPr>
                <w:rFonts w:eastAsiaTheme="minorHAnsi" w:cs="Arial"/>
                <w:color w:val="000000" w:themeColor="text1"/>
                <w:sz w:val="20"/>
              </w:rPr>
              <w:t>1</w:t>
            </w:r>
          </w:p>
        </w:tc>
      </w:tr>
      <w:tr w:rsidR="002732C0" w:rsidRPr="001A1D49" w14:paraId="0041EADD" w14:textId="77777777" w:rsidTr="002732C0">
        <w:tc>
          <w:tcPr>
            <w:tcW w:w="1958" w:type="dxa"/>
          </w:tcPr>
          <w:p w14:paraId="03472D87" w14:textId="7BBB4AC6" w:rsidR="002732C0" w:rsidRPr="001A1D49" w:rsidRDefault="002732C0" w:rsidP="001A1D49">
            <w:pPr>
              <w:suppressAutoHyphens/>
              <w:contextualSpacing/>
              <w:rPr>
                <w:rFonts w:eastAsia="Calibri" w:cs="Arial"/>
                <w:color w:val="000000"/>
                <w:sz w:val="20"/>
                <w:lang w:eastAsia="en-US"/>
              </w:rPr>
            </w:pPr>
            <w:r>
              <w:t>ACDA6001</w:t>
            </w:r>
          </w:p>
        </w:tc>
        <w:tc>
          <w:tcPr>
            <w:tcW w:w="4007" w:type="dxa"/>
          </w:tcPr>
          <w:p w14:paraId="5CAA56CD" w14:textId="71A6D610" w:rsidR="002732C0" w:rsidRPr="001A1D49" w:rsidRDefault="002732C0" w:rsidP="001A1D49">
            <w:pPr>
              <w:suppressAutoHyphens/>
              <w:contextualSpacing/>
              <w:rPr>
                <w:rFonts w:eastAsia="Calibri" w:cs="Arial"/>
                <w:color w:val="000000"/>
                <w:sz w:val="20"/>
                <w:lang w:eastAsia="en-US"/>
              </w:rPr>
            </w:pPr>
            <w:r>
              <w:t>Electronics II</w:t>
            </w:r>
          </w:p>
        </w:tc>
        <w:tc>
          <w:tcPr>
            <w:tcW w:w="944" w:type="dxa"/>
            <w:vAlign w:val="center"/>
          </w:tcPr>
          <w:p w14:paraId="0DD0F09D" w14:textId="4924B207" w:rsidR="002732C0" w:rsidRPr="001A1D49" w:rsidRDefault="002732C0" w:rsidP="001A1D49">
            <w:pPr>
              <w:suppressAutoHyphens/>
              <w:contextualSpacing/>
              <w:rPr>
                <w:rFonts w:eastAsia="Calibri" w:cs="Arial"/>
                <w:color w:val="000000"/>
                <w:sz w:val="20"/>
                <w:lang w:eastAsia="en-US"/>
              </w:rPr>
            </w:pPr>
            <w:r w:rsidRPr="00D37D6C">
              <w:rPr>
                <w:rFonts w:eastAsiaTheme="minorHAnsi" w:cs="Arial"/>
                <w:color w:val="000000" w:themeColor="text1"/>
                <w:sz w:val="20"/>
              </w:rPr>
              <w:t>20</w:t>
            </w:r>
          </w:p>
        </w:tc>
        <w:tc>
          <w:tcPr>
            <w:tcW w:w="910" w:type="dxa"/>
          </w:tcPr>
          <w:p w14:paraId="23AB5E00" w14:textId="521B760F" w:rsidR="002732C0" w:rsidRPr="001A1D49" w:rsidRDefault="002732C0" w:rsidP="001A1D49">
            <w:pPr>
              <w:suppressAutoHyphens/>
              <w:contextualSpacing/>
              <w:rPr>
                <w:rFonts w:eastAsia="Calibri" w:cs="Arial"/>
                <w:color w:val="000000"/>
                <w:sz w:val="20"/>
                <w:lang w:eastAsia="en-US"/>
              </w:rPr>
            </w:pPr>
            <w:r>
              <w:rPr>
                <w:rFonts w:eastAsiaTheme="minorHAnsi" w:cs="Arial"/>
                <w:color w:val="000000" w:themeColor="text1"/>
                <w:sz w:val="20"/>
              </w:rPr>
              <w:t>2</w:t>
            </w:r>
          </w:p>
        </w:tc>
      </w:tr>
      <w:tr w:rsidR="002732C0" w:rsidRPr="001A1D49" w14:paraId="00B65A25" w14:textId="77777777" w:rsidTr="002732C0">
        <w:tc>
          <w:tcPr>
            <w:tcW w:w="1958" w:type="dxa"/>
          </w:tcPr>
          <w:p w14:paraId="7BDBD0FC" w14:textId="74C10602" w:rsidR="002732C0" w:rsidRPr="001A1D49" w:rsidRDefault="002732C0" w:rsidP="001A1D49">
            <w:pPr>
              <w:suppressAutoHyphens/>
              <w:contextualSpacing/>
              <w:rPr>
                <w:rFonts w:eastAsia="Calibri" w:cs="Arial"/>
                <w:color w:val="000000"/>
                <w:sz w:val="20"/>
                <w:lang w:eastAsia="en-US"/>
              </w:rPr>
            </w:pPr>
            <w:r>
              <w:t>ACDB6003</w:t>
            </w:r>
          </w:p>
        </w:tc>
        <w:tc>
          <w:tcPr>
            <w:tcW w:w="4007" w:type="dxa"/>
          </w:tcPr>
          <w:p w14:paraId="3AED564D" w14:textId="0F740346" w:rsidR="002732C0" w:rsidRPr="001A1D49" w:rsidRDefault="002732C0" w:rsidP="001A1D49">
            <w:pPr>
              <w:suppressAutoHyphens/>
              <w:contextualSpacing/>
              <w:rPr>
                <w:rFonts w:eastAsia="Calibri" w:cs="Arial"/>
                <w:color w:val="000000"/>
                <w:sz w:val="20"/>
                <w:lang w:eastAsia="en-US"/>
              </w:rPr>
            </w:pPr>
            <w:r>
              <w:t xml:space="preserve">Major </w:t>
            </w:r>
            <w:r w:rsidRPr="004644D4">
              <w:t xml:space="preserve">Project </w:t>
            </w:r>
          </w:p>
        </w:tc>
        <w:tc>
          <w:tcPr>
            <w:tcW w:w="944" w:type="dxa"/>
            <w:vAlign w:val="center"/>
          </w:tcPr>
          <w:p w14:paraId="3E14887D" w14:textId="6AE3AB9D" w:rsidR="002732C0" w:rsidRPr="001A1D49" w:rsidRDefault="002732C0" w:rsidP="001A1D49">
            <w:pPr>
              <w:suppressAutoHyphens/>
              <w:contextualSpacing/>
              <w:rPr>
                <w:rFonts w:eastAsia="Calibri" w:cs="Arial"/>
                <w:color w:val="000000"/>
                <w:sz w:val="20"/>
                <w:lang w:eastAsia="en-US"/>
              </w:rPr>
            </w:pPr>
            <w:r>
              <w:rPr>
                <w:rFonts w:eastAsiaTheme="minorHAnsi" w:cs="Arial"/>
                <w:color w:val="000000" w:themeColor="text1"/>
                <w:sz w:val="20"/>
              </w:rPr>
              <w:t>4</w:t>
            </w:r>
            <w:r w:rsidRPr="00D37D6C">
              <w:rPr>
                <w:rFonts w:eastAsiaTheme="minorHAnsi" w:cs="Arial"/>
                <w:color w:val="000000" w:themeColor="text1"/>
                <w:sz w:val="20"/>
              </w:rPr>
              <w:t>0</w:t>
            </w:r>
          </w:p>
        </w:tc>
        <w:tc>
          <w:tcPr>
            <w:tcW w:w="910" w:type="dxa"/>
          </w:tcPr>
          <w:p w14:paraId="34C4E5F3" w14:textId="762C7488" w:rsidR="002732C0" w:rsidRPr="001A1D49" w:rsidRDefault="002732C0" w:rsidP="001A1D49">
            <w:pPr>
              <w:suppressAutoHyphens/>
              <w:contextualSpacing/>
              <w:rPr>
                <w:rFonts w:eastAsia="Calibri" w:cs="Arial"/>
                <w:color w:val="000000"/>
                <w:sz w:val="20"/>
                <w:lang w:eastAsia="en-US"/>
              </w:rPr>
            </w:pPr>
            <w:r>
              <w:rPr>
                <w:rFonts w:eastAsiaTheme="minorHAnsi" w:cs="Arial"/>
                <w:color w:val="000000" w:themeColor="text1"/>
                <w:sz w:val="20"/>
              </w:rPr>
              <w:t>1,2</w:t>
            </w:r>
          </w:p>
        </w:tc>
      </w:tr>
      <w:tr w:rsidR="002732C0" w:rsidRPr="001A1D49" w14:paraId="21D2172B" w14:textId="77777777" w:rsidTr="002732C0">
        <w:tc>
          <w:tcPr>
            <w:tcW w:w="1958" w:type="dxa"/>
          </w:tcPr>
          <w:p w14:paraId="15AF99E5" w14:textId="4AF21737" w:rsidR="002732C0" w:rsidRPr="001A1D49" w:rsidRDefault="002732C0" w:rsidP="001A1D49">
            <w:pPr>
              <w:suppressAutoHyphens/>
              <w:contextualSpacing/>
              <w:rPr>
                <w:rFonts w:eastAsia="Calibri" w:cs="Arial"/>
                <w:color w:val="000000"/>
                <w:sz w:val="20"/>
                <w:lang w:eastAsia="en-US"/>
              </w:rPr>
            </w:pPr>
            <w:r>
              <w:t xml:space="preserve">ACDA6005 </w:t>
            </w:r>
          </w:p>
        </w:tc>
        <w:tc>
          <w:tcPr>
            <w:tcW w:w="4007" w:type="dxa"/>
          </w:tcPr>
          <w:p w14:paraId="0CAF94F3" w14:textId="5006ABAF" w:rsidR="002732C0" w:rsidRPr="001A1D49" w:rsidRDefault="002732C0" w:rsidP="001A1D49">
            <w:pPr>
              <w:suppressAutoHyphens/>
              <w:contextualSpacing/>
              <w:rPr>
                <w:rFonts w:eastAsia="Calibri" w:cs="Arial"/>
                <w:color w:val="000000"/>
                <w:sz w:val="20"/>
                <w:lang w:eastAsia="en-US"/>
              </w:rPr>
            </w:pPr>
            <w:r>
              <w:t>Smart and Connected Devices II (EE)</w:t>
            </w:r>
          </w:p>
        </w:tc>
        <w:tc>
          <w:tcPr>
            <w:tcW w:w="944" w:type="dxa"/>
            <w:vAlign w:val="center"/>
          </w:tcPr>
          <w:p w14:paraId="46F1EEF1" w14:textId="1C4296AE" w:rsidR="002732C0" w:rsidRPr="001A1D49" w:rsidRDefault="002732C0" w:rsidP="001A1D49">
            <w:pPr>
              <w:suppressAutoHyphens/>
              <w:contextualSpacing/>
              <w:rPr>
                <w:rFonts w:eastAsia="Calibri" w:cs="Arial"/>
                <w:color w:val="000000"/>
                <w:sz w:val="20"/>
                <w:lang w:eastAsia="en-US"/>
              </w:rPr>
            </w:pPr>
            <w:r w:rsidRPr="00D37D6C">
              <w:rPr>
                <w:rFonts w:eastAsiaTheme="minorHAnsi" w:cs="Arial"/>
                <w:color w:val="000000" w:themeColor="text1"/>
                <w:sz w:val="20"/>
              </w:rPr>
              <w:t>20</w:t>
            </w:r>
          </w:p>
        </w:tc>
        <w:tc>
          <w:tcPr>
            <w:tcW w:w="910" w:type="dxa"/>
          </w:tcPr>
          <w:p w14:paraId="4A686406" w14:textId="0102336F" w:rsidR="002732C0" w:rsidRPr="001A1D49" w:rsidRDefault="002732C0" w:rsidP="001A1D49">
            <w:pPr>
              <w:suppressAutoHyphens/>
              <w:contextualSpacing/>
              <w:rPr>
                <w:rFonts w:eastAsia="Calibri" w:cs="Arial"/>
                <w:color w:val="000000"/>
                <w:sz w:val="20"/>
                <w:lang w:eastAsia="en-US"/>
              </w:rPr>
            </w:pPr>
            <w:r>
              <w:rPr>
                <w:rFonts w:eastAsiaTheme="minorHAnsi" w:cs="Arial"/>
                <w:color w:val="000000" w:themeColor="text1"/>
                <w:sz w:val="20"/>
              </w:rPr>
              <w:t>1,2</w:t>
            </w:r>
          </w:p>
        </w:tc>
      </w:tr>
    </w:tbl>
    <w:p w14:paraId="04084715" w14:textId="77777777" w:rsidR="001A1D49" w:rsidRDefault="001A1D49" w:rsidP="60269D23">
      <w:pPr>
        <w:jc w:val="both"/>
      </w:pPr>
    </w:p>
    <w:p w14:paraId="3CA60BE4" w14:textId="77777777" w:rsidR="002732C0" w:rsidRDefault="002732C0" w:rsidP="002732C0">
      <w:pPr>
        <w:rPr>
          <w:rFonts w:eastAsia="Arial"/>
        </w:rPr>
      </w:pPr>
    </w:p>
    <w:p w14:paraId="4923041E" w14:textId="77777777" w:rsidR="002732C0" w:rsidRPr="001A1D49" w:rsidRDefault="002732C0" w:rsidP="002732C0">
      <w:pPr>
        <w:rPr>
          <w:rFonts w:eastAsia="Arial"/>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7"/>
        <w:gridCol w:w="4008"/>
        <w:gridCol w:w="944"/>
        <w:gridCol w:w="910"/>
      </w:tblGrid>
      <w:tr w:rsidR="002732C0" w:rsidRPr="001A1D49" w14:paraId="65177FC0" w14:textId="77777777" w:rsidTr="00070FB7">
        <w:trPr>
          <w:cantSplit/>
          <w:trHeight w:val="1692"/>
          <w:tblHeader/>
        </w:trPr>
        <w:tc>
          <w:tcPr>
            <w:tcW w:w="1959" w:type="dxa"/>
            <w:textDirection w:val="btLr"/>
          </w:tcPr>
          <w:p w14:paraId="5F61C804" w14:textId="77777777" w:rsidR="002732C0" w:rsidRPr="001A1D49" w:rsidRDefault="002732C0" w:rsidP="00070FB7">
            <w:pPr>
              <w:suppressAutoHyphens/>
              <w:spacing w:after="200" w:line="276" w:lineRule="auto"/>
              <w:ind w:left="113" w:right="113"/>
              <w:contextualSpacing/>
              <w:rPr>
                <w:rFonts w:eastAsia="Calibri" w:cs="Arial"/>
                <w:color w:val="000000"/>
                <w:sz w:val="20"/>
                <w:lang w:eastAsia="en-US"/>
              </w:rPr>
            </w:pPr>
            <w:r w:rsidRPr="001A1D49">
              <w:rPr>
                <w:rFonts w:eastAsia="Calibri" w:cs="Arial"/>
                <w:color w:val="000000"/>
                <w:sz w:val="20"/>
                <w:lang w:eastAsia="en-US"/>
              </w:rPr>
              <w:t>Module Code</w:t>
            </w:r>
          </w:p>
        </w:tc>
        <w:tc>
          <w:tcPr>
            <w:tcW w:w="4004" w:type="dxa"/>
            <w:textDirection w:val="btLr"/>
          </w:tcPr>
          <w:p w14:paraId="4543287B" w14:textId="77777777" w:rsidR="002732C0" w:rsidRPr="001A1D49" w:rsidRDefault="002732C0" w:rsidP="00070FB7">
            <w:pPr>
              <w:suppressAutoHyphens/>
              <w:spacing w:after="200" w:line="276" w:lineRule="auto"/>
              <w:ind w:left="113" w:right="113"/>
              <w:contextualSpacing/>
              <w:rPr>
                <w:rFonts w:eastAsia="Calibri" w:cs="Arial"/>
                <w:color w:val="000000"/>
                <w:sz w:val="20"/>
                <w:lang w:eastAsia="en-US"/>
              </w:rPr>
            </w:pPr>
            <w:r w:rsidRPr="001A1D49">
              <w:rPr>
                <w:rFonts w:eastAsia="Calibri" w:cs="Arial"/>
                <w:color w:val="000000"/>
                <w:sz w:val="20"/>
                <w:lang w:eastAsia="en-US"/>
              </w:rPr>
              <w:t>Module title</w:t>
            </w:r>
          </w:p>
        </w:tc>
        <w:tc>
          <w:tcPr>
            <w:tcW w:w="945" w:type="dxa"/>
            <w:textDirection w:val="btLr"/>
          </w:tcPr>
          <w:p w14:paraId="3C74C728" w14:textId="77777777" w:rsidR="002732C0" w:rsidRPr="001A1D49" w:rsidRDefault="002732C0" w:rsidP="00070FB7">
            <w:pPr>
              <w:suppressAutoHyphens/>
              <w:spacing w:after="200" w:line="276" w:lineRule="auto"/>
              <w:ind w:left="113" w:right="113"/>
              <w:contextualSpacing/>
              <w:rPr>
                <w:rFonts w:eastAsia="Calibri" w:cs="Arial"/>
                <w:color w:val="000000"/>
                <w:sz w:val="20"/>
                <w:lang w:eastAsia="en-US"/>
              </w:rPr>
            </w:pPr>
            <w:r w:rsidRPr="001A1D49">
              <w:rPr>
                <w:rFonts w:eastAsia="Calibri" w:cs="Arial"/>
                <w:color w:val="000000"/>
                <w:sz w:val="20"/>
                <w:lang w:eastAsia="en-US"/>
              </w:rPr>
              <w:t>Credit value</w:t>
            </w:r>
          </w:p>
        </w:tc>
        <w:tc>
          <w:tcPr>
            <w:tcW w:w="911" w:type="dxa"/>
            <w:textDirection w:val="btLr"/>
          </w:tcPr>
          <w:p w14:paraId="67092684" w14:textId="77777777" w:rsidR="002732C0" w:rsidRPr="001A1D49" w:rsidRDefault="002732C0" w:rsidP="00070FB7">
            <w:pPr>
              <w:suppressAutoHyphens/>
              <w:spacing w:after="200" w:line="276" w:lineRule="auto"/>
              <w:ind w:left="113" w:right="113"/>
              <w:contextualSpacing/>
              <w:rPr>
                <w:rFonts w:eastAsia="Calibri" w:cs="Arial"/>
                <w:color w:val="000000"/>
                <w:sz w:val="20"/>
                <w:lang w:eastAsia="en-US"/>
              </w:rPr>
            </w:pPr>
            <w:r w:rsidRPr="001A1D49">
              <w:rPr>
                <w:rFonts w:eastAsia="Calibri" w:cs="Arial"/>
                <w:color w:val="000000"/>
                <w:sz w:val="20"/>
                <w:lang w:eastAsia="en-US"/>
              </w:rPr>
              <w:t>Semester 1, 2 or Both</w:t>
            </w:r>
          </w:p>
        </w:tc>
      </w:tr>
      <w:tr w:rsidR="002732C0" w:rsidRPr="001A1D49" w14:paraId="6E373302" w14:textId="77777777" w:rsidTr="002732C0">
        <w:tc>
          <w:tcPr>
            <w:tcW w:w="1959" w:type="dxa"/>
            <w:vAlign w:val="center"/>
          </w:tcPr>
          <w:p w14:paraId="518CD4DF" w14:textId="77777777" w:rsidR="002732C0" w:rsidRPr="001A1D49" w:rsidRDefault="002732C0" w:rsidP="00070FB7">
            <w:pPr>
              <w:suppressAutoHyphens/>
              <w:contextualSpacing/>
              <w:rPr>
                <w:rFonts w:eastAsia="Calibri" w:cs="Arial"/>
                <w:b/>
                <w:color w:val="000000"/>
                <w:sz w:val="20"/>
                <w:lang w:eastAsia="en-US"/>
              </w:rPr>
            </w:pPr>
            <w:r>
              <w:rPr>
                <w:rFonts w:eastAsiaTheme="minorHAnsi" w:cs="Arial"/>
                <w:b/>
                <w:color w:val="000000" w:themeColor="text1"/>
                <w:sz w:val="20"/>
              </w:rPr>
              <w:t>Level 6</w:t>
            </w:r>
          </w:p>
        </w:tc>
        <w:tc>
          <w:tcPr>
            <w:tcW w:w="4004" w:type="dxa"/>
            <w:vAlign w:val="center"/>
          </w:tcPr>
          <w:p w14:paraId="22CF4CF9" w14:textId="1841D165" w:rsidR="002732C0" w:rsidRPr="002732C0" w:rsidRDefault="002732C0" w:rsidP="00070FB7">
            <w:pPr>
              <w:suppressAutoHyphens/>
              <w:contextualSpacing/>
              <w:rPr>
                <w:rFonts w:eastAsia="Calibri" w:cs="Arial"/>
                <w:b/>
                <w:color w:val="000000"/>
                <w:sz w:val="20"/>
                <w:lang w:eastAsia="en-US"/>
              </w:rPr>
            </w:pPr>
            <w:r w:rsidRPr="002732C0">
              <w:rPr>
                <w:rFonts w:eastAsia="Calibri" w:cs="Arial"/>
                <w:b/>
                <w:color w:val="000000"/>
                <w:sz w:val="20"/>
                <w:lang w:eastAsia="en-US"/>
              </w:rPr>
              <w:t xml:space="preserve">BEng </w:t>
            </w:r>
            <w:r>
              <w:rPr>
                <w:rFonts w:eastAsia="Calibri" w:cs="Arial"/>
                <w:b/>
                <w:color w:val="000000"/>
                <w:sz w:val="20"/>
                <w:lang w:eastAsia="en-US"/>
              </w:rPr>
              <w:t>Electrical &amp; Electronic Eng.</w:t>
            </w:r>
          </w:p>
        </w:tc>
        <w:tc>
          <w:tcPr>
            <w:tcW w:w="945" w:type="dxa"/>
            <w:vAlign w:val="center"/>
          </w:tcPr>
          <w:p w14:paraId="05C8BDC2" w14:textId="77777777" w:rsidR="002732C0" w:rsidRPr="001A1D49" w:rsidRDefault="002732C0" w:rsidP="00070FB7">
            <w:pPr>
              <w:suppressAutoHyphens/>
              <w:contextualSpacing/>
              <w:rPr>
                <w:rFonts w:eastAsia="Calibri" w:cs="Arial"/>
                <w:color w:val="000000"/>
                <w:sz w:val="20"/>
                <w:lang w:eastAsia="en-US"/>
              </w:rPr>
            </w:pPr>
          </w:p>
        </w:tc>
        <w:tc>
          <w:tcPr>
            <w:tcW w:w="911" w:type="dxa"/>
          </w:tcPr>
          <w:p w14:paraId="01247207" w14:textId="77777777" w:rsidR="002732C0" w:rsidRPr="001A1D49" w:rsidRDefault="002732C0" w:rsidP="00070FB7">
            <w:pPr>
              <w:suppressAutoHyphens/>
              <w:contextualSpacing/>
              <w:rPr>
                <w:rFonts w:eastAsia="Calibri" w:cs="Arial"/>
                <w:color w:val="000000"/>
                <w:sz w:val="20"/>
                <w:lang w:eastAsia="en-US"/>
              </w:rPr>
            </w:pPr>
          </w:p>
        </w:tc>
      </w:tr>
      <w:tr w:rsidR="002732C0" w:rsidRPr="001A1D49" w14:paraId="298723A3" w14:textId="77777777" w:rsidTr="00070FB7">
        <w:tc>
          <w:tcPr>
            <w:tcW w:w="1949" w:type="dxa"/>
          </w:tcPr>
          <w:p w14:paraId="56ACC3F8" w14:textId="77777777" w:rsidR="002732C0" w:rsidRPr="001A1D49" w:rsidRDefault="002732C0" w:rsidP="00070FB7">
            <w:pPr>
              <w:suppressAutoHyphens/>
              <w:contextualSpacing/>
              <w:rPr>
                <w:rFonts w:eastAsia="Calibri" w:cs="Arial"/>
                <w:color w:val="000000"/>
                <w:sz w:val="20"/>
                <w:lang w:eastAsia="en-US"/>
              </w:rPr>
            </w:pPr>
            <w:r>
              <w:t>ACDA6000</w:t>
            </w:r>
          </w:p>
        </w:tc>
        <w:tc>
          <w:tcPr>
            <w:tcW w:w="4015" w:type="dxa"/>
          </w:tcPr>
          <w:p w14:paraId="3CE6EA38" w14:textId="77777777" w:rsidR="002732C0" w:rsidRPr="001A1D49" w:rsidRDefault="002732C0" w:rsidP="00070FB7">
            <w:pPr>
              <w:suppressAutoHyphens/>
              <w:contextualSpacing/>
              <w:rPr>
                <w:rFonts w:eastAsia="Calibri" w:cs="Arial"/>
                <w:color w:val="000000"/>
                <w:sz w:val="20"/>
                <w:lang w:eastAsia="en-US"/>
              </w:rPr>
            </w:pPr>
            <w:r>
              <w:t>Applied PLCs</w:t>
            </w:r>
          </w:p>
        </w:tc>
        <w:tc>
          <w:tcPr>
            <w:tcW w:w="944" w:type="dxa"/>
            <w:vAlign w:val="center"/>
          </w:tcPr>
          <w:p w14:paraId="01B43A1E" w14:textId="77777777" w:rsidR="002732C0" w:rsidRPr="001A1D49" w:rsidRDefault="002732C0" w:rsidP="00070FB7">
            <w:pPr>
              <w:suppressAutoHyphens/>
              <w:contextualSpacing/>
              <w:rPr>
                <w:rFonts w:eastAsia="Calibri" w:cs="Arial"/>
                <w:color w:val="000000"/>
                <w:sz w:val="20"/>
                <w:lang w:eastAsia="en-US"/>
              </w:rPr>
            </w:pPr>
            <w:r>
              <w:rPr>
                <w:rFonts w:eastAsiaTheme="minorHAnsi" w:cs="Arial"/>
                <w:color w:val="000000" w:themeColor="text1"/>
                <w:sz w:val="20"/>
              </w:rPr>
              <w:t>2</w:t>
            </w:r>
            <w:r w:rsidRPr="00D37D6C">
              <w:rPr>
                <w:rFonts w:eastAsiaTheme="minorHAnsi" w:cs="Arial"/>
                <w:color w:val="000000" w:themeColor="text1"/>
                <w:sz w:val="20"/>
              </w:rPr>
              <w:t>0</w:t>
            </w:r>
          </w:p>
        </w:tc>
        <w:tc>
          <w:tcPr>
            <w:tcW w:w="911" w:type="dxa"/>
          </w:tcPr>
          <w:p w14:paraId="7A264738" w14:textId="77777777" w:rsidR="002732C0" w:rsidRPr="001A1D49" w:rsidRDefault="002732C0" w:rsidP="00070FB7">
            <w:pPr>
              <w:suppressAutoHyphens/>
              <w:contextualSpacing/>
              <w:rPr>
                <w:rFonts w:eastAsia="Calibri" w:cs="Arial"/>
                <w:color w:val="000000"/>
                <w:sz w:val="20"/>
                <w:lang w:eastAsia="en-US"/>
              </w:rPr>
            </w:pPr>
            <w:r>
              <w:rPr>
                <w:rFonts w:eastAsiaTheme="minorHAnsi" w:cs="Arial"/>
                <w:color w:val="000000" w:themeColor="text1"/>
                <w:sz w:val="20"/>
              </w:rPr>
              <w:t>1,2</w:t>
            </w:r>
          </w:p>
        </w:tc>
      </w:tr>
      <w:tr w:rsidR="002732C0" w:rsidRPr="001A1D49" w14:paraId="75983902" w14:textId="77777777" w:rsidTr="00070FB7">
        <w:tc>
          <w:tcPr>
            <w:tcW w:w="1949" w:type="dxa"/>
          </w:tcPr>
          <w:p w14:paraId="406EEB2C" w14:textId="77777777" w:rsidR="002732C0" w:rsidRPr="001A1D49" w:rsidRDefault="002732C0" w:rsidP="00070FB7">
            <w:pPr>
              <w:suppressAutoHyphens/>
              <w:contextualSpacing/>
              <w:rPr>
                <w:rFonts w:eastAsia="Calibri" w:cs="Arial"/>
                <w:color w:val="000000"/>
                <w:sz w:val="20"/>
                <w:lang w:eastAsia="en-US"/>
              </w:rPr>
            </w:pPr>
            <w:r>
              <w:t>ACDA6</w:t>
            </w:r>
            <w:r w:rsidRPr="007543CC">
              <w:t>002</w:t>
            </w:r>
          </w:p>
        </w:tc>
        <w:tc>
          <w:tcPr>
            <w:tcW w:w="4015" w:type="dxa"/>
          </w:tcPr>
          <w:p w14:paraId="7A40D158" w14:textId="77777777" w:rsidR="002732C0" w:rsidRPr="001A1D49" w:rsidRDefault="002732C0" w:rsidP="00070FB7">
            <w:pPr>
              <w:suppressAutoHyphens/>
              <w:contextualSpacing/>
              <w:rPr>
                <w:rFonts w:eastAsia="Calibri" w:cs="Arial"/>
                <w:color w:val="000000"/>
                <w:sz w:val="20"/>
                <w:lang w:eastAsia="en-US"/>
              </w:rPr>
            </w:pPr>
            <w:r w:rsidRPr="004B508F">
              <w:t>Electronic Systems Design</w:t>
            </w:r>
          </w:p>
        </w:tc>
        <w:tc>
          <w:tcPr>
            <w:tcW w:w="944" w:type="dxa"/>
            <w:vAlign w:val="center"/>
          </w:tcPr>
          <w:p w14:paraId="23AC1F6C" w14:textId="77777777" w:rsidR="002732C0" w:rsidRPr="001A1D49" w:rsidRDefault="002732C0" w:rsidP="00070FB7">
            <w:pPr>
              <w:suppressAutoHyphens/>
              <w:contextualSpacing/>
              <w:rPr>
                <w:rFonts w:eastAsia="Calibri" w:cs="Arial"/>
                <w:color w:val="000000"/>
                <w:sz w:val="20"/>
                <w:lang w:eastAsia="en-US"/>
              </w:rPr>
            </w:pPr>
            <w:r w:rsidRPr="00D37D6C">
              <w:rPr>
                <w:rFonts w:eastAsiaTheme="minorHAnsi" w:cs="Arial"/>
                <w:color w:val="000000" w:themeColor="text1"/>
                <w:sz w:val="20"/>
              </w:rPr>
              <w:t>20</w:t>
            </w:r>
          </w:p>
        </w:tc>
        <w:tc>
          <w:tcPr>
            <w:tcW w:w="911" w:type="dxa"/>
          </w:tcPr>
          <w:p w14:paraId="1D3E2EDB" w14:textId="77777777" w:rsidR="002732C0" w:rsidRPr="001A1D49" w:rsidRDefault="002732C0" w:rsidP="00070FB7">
            <w:pPr>
              <w:suppressAutoHyphens/>
              <w:contextualSpacing/>
              <w:rPr>
                <w:rFonts w:eastAsia="Calibri" w:cs="Arial"/>
                <w:color w:val="000000"/>
                <w:sz w:val="20"/>
                <w:lang w:eastAsia="en-US"/>
              </w:rPr>
            </w:pPr>
            <w:r>
              <w:rPr>
                <w:rFonts w:eastAsiaTheme="minorHAnsi" w:cs="Arial"/>
                <w:color w:val="000000" w:themeColor="text1"/>
                <w:sz w:val="20"/>
              </w:rPr>
              <w:t>1</w:t>
            </w:r>
          </w:p>
        </w:tc>
      </w:tr>
      <w:tr w:rsidR="002732C0" w:rsidRPr="001A1D49" w14:paraId="3E8CE3F5" w14:textId="77777777" w:rsidTr="00070FB7">
        <w:tc>
          <w:tcPr>
            <w:tcW w:w="1949" w:type="dxa"/>
          </w:tcPr>
          <w:p w14:paraId="6BCFFD6E" w14:textId="77777777" w:rsidR="002732C0" w:rsidRPr="001A1D49" w:rsidRDefault="002732C0" w:rsidP="00070FB7">
            <w:pPr>
              <w:suppressAutoHyphens/>
              <w:contextualSpacing/>
              <w:rPr>
                <w:rFonts w:eastAsia="Calibri" w:cs="Arial"/>
                <w:color w:val="000000"/>
                <w:sz w:val="20"/>
                <w:lang w:eastAsia="en-US"/>
              </w:rPr>
            </w:pPr>
            <w:r>
              <w:t>ACDA6001</w:t>
            </w:r>
          </w:p>
        </w:tc>
        <w:tc>
          <w:tcPr>
            <w:tcW w:w="4015" w:type="dxa"/>
          </w:tcPr>
          <w:p w14:paraId="253A60F8" w14:textId="77777777" w:rsidR="002732C0" w:rsidRPr="001A1D49" w:rsidRDefault="002732C0" w:rsidP="00070FB7">
            <w:pPr>
              <w:suppressAutoHyphens/>
              <w:contextualSpacing/>
              <w:rPr>
                <w:rFonts w:eastAsia="Calibri" w:cs="Arial"/>
                <w:color w:val="000000"/>
                <w:sz w:val="20"/>
                <w:lang w:eastAsia="en-US"/>
              </w:rPr>
            </w:pPr>
            <w:r>
              <w:t>Electronics II</w:t>
            </w:r>
          </w:p>
        </w:tc>
        <w:tc>
          <w:tcPr>
            <w:tcW w:w="944" w:type="dxa"/>
            <w:vAlign w:val="center"/>
          </w:tcPr>
          <w:p w14:paraId="4BA6D53F" w14:textId="77777777" w:rsidR="002732C0" w:rsidRPr="001A1D49" w:rsidRDefault="002732C0" w:rsidP="00070FB7">
            <w:pPr>
              <w:suppressAutoHyphens/>
              <w:contextualSpacing/>
              <w:rPr>
                <w:rFonts w:eastAsia="Calibri" w:cs="Arial"/>
                <w:color w:val="000000"/>
                <w:sz w:val="20"/>
                <w:lang w:eastAsia="en-US"/>
              </w:rPr>
            </w:pPr>
            <w:r w:rsidRPr="00D37D6C">
              <w:rPr>
                <w:rFonts w:eastAsiaTheme="minorHAnsi" w:cs="Arial"/>
                <w:color w:val="000000" w:themeColor="text1"/>
                <w:sz w:val="20"/>
              </w:rPr>
              <w:t>20</w:t>
            </w:r>
          </w:p>
        </w:tc>
        <w:tc>
          <w:tcPr>
            <w:tcW w:w="911" w:type="dxa"/>
          </w:tcPr>
          <w:p w14:paraId="5A4FB2D8" w14:textId="77777777" w:rsidR="002732C0" w:rsidRPr="001A1D49" w:rsidRDefault="002732C0" w:rsidP="00070FB7">
            <w:pPr>
              <w:suppressAutoHyphens/>
              <w:contextualSpacing/>
              <w:rPr>
                <w:rFonts w:eastAsia="Calibri" w:cs="Arial"/>
                <w:color w:val="000000"/>
                <w:sz w:val="20"/>
                <w:lang w:eastAsia="en-US"/>
              </w:rPr>
            </w:pPr>
            <w:r>
              <w:rPr>
                <w:rFonts w:eastAsiaTheme="minorHAnsi" w:cs="Arial"/>
                <w:color w:val="000000" w:themeColor="text1"/>
                <w:sz w:val="20"/>
              </w:rPr>
              <w:t>2</w:t>
            </w:r>
          </w:p>
        </w:tc>
      </w:tr>
      <w:tr w:rsidR="002732C0" w:rsidRPr="001A1D49" w14:paraId="55773C15" w14:textId="77777777" w:rsidTr="00070FB7">
        <w:tc>
          <w:tcPr>
            <w:tcW w:w="1949" w:type="dxa"/>
          </w:tcPr>
          <w:p w14:paraId="3E11FF87" w14:textId="77777777" w:rsidR="002732C0" w:rsidRPr="001A1D49" w:rsidRDefault="002732C0" w:rsidP="00070FB7">
            <w:pPr>
              <w:suppressAutoHyphens/>
              <w:contextualSpacing/>
              <w:rPr>
                <w:rFonts w:eastAsia="Calibri" w:cs="Arial"/>
                <w:color w:val="000000"/>
                <w:sz w:val="20"/>
                <w:lang w:eastAsia="en-US"/>
              </w:rPr>
            </w:pPr>
            <w:r>
              <w:t>ACDB6003</w:t>
            </w:r>
          </w:p>
        </w:tc>
        <w:tc>
          <w:tcPr>
            <w:tcW w:w="4015" w:type="dxa"/>
          </w:tcPr>
          <w:p w14:paraId="5384A97F" w14:textId="77777777" w:rsidR="002732C0" w:rsidRPr="001A1D49" w:rsidRDefault="002732C0" w:rsidP="00070FB7">
            <w:pPr>
              <w:suppressAutoHyphens/>
              <w:contextualSpacing/>
              <w:rPr>
                <w:rFonts w:eastAsia="Calibri" w:cs="Arial"/>
                <w:color w:val="000000"/>
                <w:sz w:val="20"/>
                <w:lang w:eastAsia="en-US"/>
              </w:rPr>
            </w:pPr>
            <w:r>
              <w:t xml:space="preserve">Major </w:t>
            </w:r>
            <w:r w:rsidRPr="004644D4">
              <w:t xml:space="preserve">Project </w:t>
            </w:r>
          </w:p>
        </w:tc>
        <w:tc>
          <w:tcPr>
            <w:tcW w:w="944" w:type="dxa"/>
            <w:vAlign w:val="center"/>
          </w:tcPr>
          <w:p w14:paraId="2367439B" w14:textId="77777777" w:rsidR="002732C0" w:rsidRPr="001A1D49" w:rsidRDefault="002732C0" w:rsidP="00070FB7">
            <w:pPr>
              <w:suppressAutoHyphens/>
              <w:contextualSpacing/>
              <w:rPr>
                <w:rFonts w:eastAsia="Calibri" w:cs="Arial"/>
                <w:color w:val="000000"/>
                <w:sz w:val="20"/>
                <w:lang w:eastAsia="en-US"/>
              </w:rPr>
            </w:pPr>
            <w:r>
              <w:rPr>
                <w:rFonts w:eastAsiaTheme="minorHAnsi" w:cs="Arial"/>
                <w:color w:val="000000" w:themeColor="text1"/>
                <w:sz w:val="20"/>
              </w:rPr>
              <w:t>4</w:t>
            </w:r>
            <w:r w:rsidRPr="00D37D6C">
              <w:rPr>
                <w:rFonts w:eastAsiaTheme="minorHAnsi" w:cs="Arial"/>
                <w:color w:val="000000" w:themeColor="text1"/>
                <w:sz w:val="20"/>
              </w:rPr>
              <w:t>0</w:t>
            </w:r>
          </w:p>
        </w:tc>
        <w:tc>
          <w:tcPr>
            <w:tcW w:w="911" w:type="dxa"/>
          </w:tcPr>
          <w:p w14:paraId="4B995C50" w14:textId="77777777" w:rsidR="002732C0" w:rsidRPr="001A1D49" w:rsidRDefault="002732C0" w:rsidP="00070FB7">
            <w:pPr>
              <w:suppressAutoHyphens/>
              <w:contextualSpacing/>
              <w:rPr>
                <w:rFonts w:eastAsia="Calibri" w:cs="Arial"/>
                <w:color w:val="000000"/>
                <w:sz w:val="20"/>
                <w:lang w:eastAsia="en-US"/>
              </w:rPr>
            </w:pPr>
            <w:r>
              <w:rPr>
                <w:rFonts w:eastAsiaTheme="minorHAnsi" w:cs="Arial"/>
                <w:color w:val="000000" w:themeColor="text1"/>
                <w:sz w:val="20"/>
              </w:rPr>
              <w:t>1,2</w:t>
            </w:r>
          </w:p>
        </w:tc>
      </w:tr>
      <w:tr w:rsidR="002732C0" w:rsidRPr="001A1D49" w14:paraId="159E30AF" w14:textId="77777777" w:rsidTr="00070FB7">
        <w:tc>
          <w:tcPr>
            <w:tcW w:w="1959" w:type="dxa"/>
          </w:tcPr>
          <w:p w14:paraId="0076F2D4" w14:textId="77777777" w:rsidR="002732C0" w:rsidRDefault="002732C0" w:rsidP="00070FB7">
            <w:pPr>
              <w:suppressAutoHyphens/>
              <w:contextualSpacing/>
            </w:pPr>
            <w:r>
              <w:t xml:space="preserve">ACDA6004 </w:t>
            </w:r>
          </w:p>
        </w:tc>
        <w:tc>
          <w:tcPr>
            <w:tcW w:w="4004" w:type="dxa"/>
          </w:tcPr>
          <w:p w14:paraId="6E4E5B4C" w14:textId="77777777" w:rsidR="002732C0" w:rsidRDefault="002732C0" w:rsidP="00070FB7">
            <w:pPr>
              <w:suppressAutoHyphens/>
              <w:contextualSpacing/>
            </w:pPr>
            <w:r>
              <w:rPr>
                <w:rFonts w:eastAsiaTheme="minorHAnsi" w:cs="Arial"/>
                <w:color w:val="000000" w:themeColor="text1"/>
                <w:sz w:val="20"/>
              </w:rPr>
              <w:t>Power Electronics &amp; Drives(EEE only)</w:t>
            </w:r>
          </w:p>
        </w:tc>
        <w:tc>
          <w:tcPr>
            <w:tcW w:w="945" w:type="dxa"/>
            <w:vAlign w:val="center"/>
          </w:tcPr>
          <w:p w14:paraId="4F1159DC" w14:textId="77777777" w:rsidR="002732C0" w:rsidRPr="00D37D6C" w:rsidRDefault="002732C0" w:rsidP="00070FB7">
            <w:pPr>
              <w:suppressAutoHyphens/>
              <w:contextualSpacing/>
              <w:rPr>
                <w:rFonts w:eastAsiaTheme="minorHAnsi" w:cs="Arial"/>
                <w:color w:val="000000" w:themeColor="text1"/>
                <w:sz w:val="20"/>
              </w:rPr>
            </w:pPr>
            <w:r w:rsidRPr="00D37D6C">
              <w:rPr>
                <w:rFonts w:eastAsiaTheme="minorHAnsi" w:cs="Arial"/>
                <w:color w:val="000000" w:themeColor="text1"/>
                <w:sz w:val="20"/>
              </w:rPr>
              <w:t>20</w:t>
            </w:r>
          </w:p>
        </w:tc>
        <w:tc>
          <w:tcPr>
            <w:tcW w:w="911" w:type="dxa"/>
          </w:tcPr>
          <w:p w14:paraId="67B13DD6" w14:textId="77777777" w:rsidR="002732C0" w:rsidRDefault="002732C0" w:rsidP="00070FB7">
            <w:pPr>
              <w:suppressAutoHyphens/>
              <w:contextualSpacing/>
              <w:rPr>
                <w:rFonts w:eastAsiaTheme="minorHAnsi" w:cs="Arial"/>
                <w:color w:val="000000" w:themeColor="text1"/>
                <w:sz w:val="20"/>
              </w:rPr>
            </w:pPr>
            <w:r>
              <w:rPr>
                <w:rFonts w:eastAsiaTheme="minorHAnsi" w:cs="Arial"/>
                <w:color w:val="000000" w:themeColor="text1"/>
                <w:sz w:val="20"/>
              </w:rPr>
              <w:t>1,2</w:t>
            </w:r>
          </w:p>
        </w:tc>
      </w:tr>
    </w:tbl>
    <w:p w14:paraId="70BE594D" w14:textId="77777777" w:rsidR="002732C0" w:rsidRDefault="002732C0" w:rsidP="002732C0">
      <w:pPr>
        <w:jc w:val="both"/>
      </w:pPr>
    </w:p>
    <w:p w14:paraId="68165ACB" w14:textId="77777777" w:rsidR="002732C0" w:rsidRDefault="002732C0" w:rsidP="60269D23">
      <w:pPr>
        <w:jc w:val="both"/>
      </w:pPr>
    </w:p>
    <w:p w14:paraId="191B0154" w14:textId="5D6E91D1" w:rsidR="00C90088" w:rsidRDefault="002732C0" w:rsidP="60269D23">
      <w:pPr>
        <w:jc w:val="both"/>
      </w:pPr>
      <w:r>
        <w:t>The tables above show</w:t>
      </w:r>
      <w:bookmarkStart w:id="20" w:name="_GoBack"/>
      <w:bookmarkEnd w:id="20"/>
      <w:r w:rsidR="00C90088">
        <w:t xml:space="preserve"> typical full time delivery. Part time study usually involves completing the same modules, but spread over more than one academic year. Speak to your course director for details.</w:t>
      </w:r>
    </w:p>
    <w:p w14:paraId="3C0EB933" w14:textId="77777777" w:rsidR="00C90088" w:rsidRDefault="00C90088" w:rsidP="60269D23">
      <w:pPr>
        <w:jc w:val="both"/>
      </w:pPr>
    </w:p>
    <w:p w14:paraId="1301DC40" w14:textId="146BBB97" w:rsidR="00CD642C" w:rsidRPr="002633D8" w:rsidRDefault="00CD642C" w:rsidP="60269D23">
      <w:pPr>
        <w:jc w:val="both"/>
        <w:rPr>
          <w:rFonts w:eastAsia="Arial" w:cs="Arial"/>
        </w:rPr>
      </w:pPr>
      <w:r w:rsidRPr="36AA3193">
        <w:t xml:space="preserve">Where appropriate, the University </w:t>
      </w:r>
      <w:r w:rsidR="005433AC" w:rsidRPr="36AA3193">
        <w:t>may allow</w:t>
      </w:r>
      <w:r w:rsidRPr="36AA3193">
        <w:t xml:space="preserve"> students to study </w:t>
      </w:r>
      <w:r w:rsidR="003048EC" w:rsidRPr="36AA3193">
        <w:t xml:space="preserve">modules in addition to the 120 credits studied for the level of study </w:t>
      </w:r>
      <w:r w:rsidRPr="36AA3193">
        <w:t>e.g. Welsh medium or IT modules.</w:t>
      </w:r>
      <w:r w:rsidR="003048EC" w:rsidRPr="36AA3193">
        <w:t xml:space="preserve">  Students would need to discuss this with their Programme </w:t>
      </w:r>
      <w:r w:rsidR="00392121" w:rsidRPr="36AA3193">
        <w:t>Director</w:t>
      </w:r>
      <w:r w:rsidR="003048EC" w:rsidRPr="60269D23">
        <w:rPr>
          <w:rFonts w:eastAsia="Arial" w:cs="Arial"/>
        </w:rPr>
        <w:t>.</w:t>
      </w:r>
    </w:p>
    <w:p w14:paraId="496B35C0" w14:textId="77777777" w:rsidR="00CD642C" w:rsidRPr="002633D8" w:rsidRDefault="00CD642C">
      <w:pPr>
        <w:rPr>
          <w:rFonts w:cs="Arial"/>
          <w:szCs w:val="22"/>
        </w:rPr>
      </w:pPr>
    </w:p>
    <w:p w14:paraId="30F9F0ED" w14:textId="77777777" w:rsidR="00CD642C" w:rsidRPr="002633D8" w:rsidRDefault="00CD642C" w:rsidP="60269D23">
      <w:pPr>
        <w:jc w:val="both"/>
        <w:rPr>
          <w:rFonts w:eastAsia="Arial" w:cs="Arial"/>
          <w:highlight w:val="yellow"/>
        </w:rPr>
      </w:pPr>
      <w:r w:rsidRPr="36AA3193">
        <w:t xml:space="preserve">Note that on Programmes of Study offering a large number of options, timetable constraints will inevitably mean that not all combinations of options will be possible. </w:t>
      </w:r>
    </w:p>
    <w:p w14:paraId="7F9C7655" w14:textId="77777777" w:rsidR="00CD642C" w:rsidRPr="002633D8" w:rsidRDefault="00CD642C">
      <w:pPr>
        <w:rPr>
          <w:rFonts w:cs="Arial"/>
          <w:i/>
          <w:szCs w:val="22"/>
          <w:highlight w:val="yellow"/>
        </w:rPr>
      </w:pPr>
    </w:p>
    <w:p w14:paraId="30748A99" w14:textId="70EE5BDE" w:rsidR="00CD642C" w:rsidRPr="002633D8" w:rsidRDefault="00CD642C" w:rsidP="60269D23">
      <w:pPr>
        <w:pStyle w:val="BodyText"/>
        <w:rPr>
          <w:rFonts w:eastAsia="Arial" w:cs="Arial"/>
          <w:color w:val="auto"/>
        </w:rPr>
      </w:pPr>
      <w:r w:rsidRPr="5CA40214">
        <w:rPr>
          <w:color w:val="auto"/>
        </w:rPr>
        <w:t>Module details are correct on 1 September 201</w:t>
      </w:r>
      <w:r w:rsidR="00FE1A39">
        <w:rPr>
          <w:color w:val="auto"/>
        </w:rPr>
        <w:t>9</w:t>
      </w:r>
      <w:r w:rsidRPr="5CA40214">
        <w:rPr>
          <w:color w:val="auto"/>
        </w:rPr>
        <w:t xml:space="preserve">, and </w:t>
      </w:r>
      <w:proofErr w:type="gramStart"/>
      <w:r w:rsidRPr="5CA40214">
        <w:rPr>
          <w:color w:val="auto"/>
        </w:rPr>
        <w:t>will not normally be changed</w:t>
      </w:r>
      <w:proofErr w:type="gramEnd"/>
      <w:r w:rsidRPr="5CA40214">
        <w:rPr>
          <w:color w:val="auto"/>
        </w:rPr>
        <w:t xml:space="preserve"> during the year. In the unlikely event of </w:t>
      </w:r>
      <w:r w:rsidR="00473359">
        <w:rPr>
          <w:color w:val="auto"/>
        </w:rPr>
        <w:t xml:space="preserve">changes having to </w:t>
      </w:r>
      <w:proofErr w:type="gramStart"/>
      <w:r w:rsidR="00473359">
        <w:rPr>
          <w:color w:val="auto"/>
        </w:rPr>
        <w:t>be made</w:t>
      </w:r>
      <w:proofErr w:type="gramEnd"/>
      <w:r w:rsidRPr="5CA40214">
        <w:rPr>
          <w:color w:val="auto"/>
        </w:rPr>
        <w:t xml:space="preserve"> to these details during the year, you will be notified in writing.</w:t>
      </w:r>
      <w:r w:rsidR="00D4016C" w:rsidRPr="5CA40214">
        <w:rPr>
          <w:color w:val="auto"/>
        </w:rPr>
        <w:t xml:space="preserve">  Module descriptors are presented in the </w:t>
      </w:r>
      <w:proofErr w:type="gramStart"/>
      <w:r w:rsidR="00D4016C" w:rsidRPr="5CA40214">
        <w:rPr>
          <w:color w:val="auto"/>
        </w:rPr>
        <w:t>accompanying</w:t>
      </w:r>
      <w:proofErr w:type="gramEnd"/>
      <w:r w:rsidR="00D4016C" w:rsidRPr="5CA40214">
        <w:rPr>
          <w:color w:val="auto"/>
        </w:rPr>
        <w:t xml:space="preserve"> </w:t>
      </w:r>
      <w:r w:rsidR="00E139AC" w:rsidRPr="5CA40214">
        <w:rPr>
          <w:color w:val="auto"/>
        </w:rPr>
        <w:t>Module Directory document.</w:t>
      </w:r>
    </w:p>
    <w:p w14:paraId="01F5E2D5" w14:textId="77777777" w:rsidR="0072489D" w:rsidRPr="002633D8" w:rsidRDefault="00CD642C" w:rsidP="008B5DA1">
      <w:pPr>
        <w:pStyle w:val="Heading1"/>
      </w:pPr>
      <w:r w:rsidRPr="60269D23">
        <w:rPr>
          <w:rFonts w:eastAsia="Arial" w:cs="Arial"/>
        </w:rPr>
        <w:br w:type="page"/>
      </w:r>
      <w:bookmarkStart w:id="21" w:name="_Toc19525234"/>
      <w:r w:rsidR="008B5DA1" w:rsidRPr="002633D8">
        <w:lastRenderedPageBreak/>
        <w:t>UNIVERSITY ATTENDANCE POLICY</w:t>
      </w:r>
      <w:bookmarkEnd w:id="21"/>
    </w:p>
    <w:p w14:paraId="36F833B0" w14:textId="03473D74" w:rsidR="008D1C74" w:rsidRPr="000C0233" w:rsidRDefault="1A35F6CF" w:rsidP="3C4551E1">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Attendance is an important indicator of </w:t>
      </w:r>
      <w:r w:rsidR="6B918D74" w:rsidRPr="5CA40214">
        <w:rPr>
          <w:rFonts w:ascii="Arial" w:eastAsia="Arial" w:hAnsi="Arial" w:cs="Arial"/>
          <w:sz w:val="22"/>
          <w:szCs w:val="22"/>
        </w:rPr>
        <w:t xml:space="preserve">your engagement with and success in your studies.  </w:t>
      </w:r>
      <w:r w:rsidR="008D1C74" w:rsidRPr="5CA40214">
        <w:rPr>
          <w:rFonts w:ascii="Arial" w:eastAsia="Arial" w:hAnsi="Arial" w:cs="Arial"/>
          <w:sz w:val="22"/>
          <w:szCs w:val="22"/>
        </w:rPr>
        <w:t xml:space="preserve">All students are </w:t>
      </w:r>
      <w:r w:rsidR="6B918D74" w:rsidRPr="5CA40214">
        <w:rPr>
          <w:rFonts w:ascii="Arial" w:eastAsia="Arial" w:hAnsi="Arial" w:cs="Arial"/>
          <w:sz w:val="22"/>
          <w:szCs w:val="22"/>
        </w:rPr>
        <w:t>the</w:t>
      </w:r>
      <w:r w:rsidR="008D1C74" w:rsidRPr="5CA40214">
        <w:rPr>
          <w:rFonts w:ascii="Arial" w:eastAsia="Arial" w:hAnsi="Arial" w:cs="Arial"/>
          <w:sz w:val="22"/>
          <w:szCs w:val="22"/>
        </w:rPr>
        <w:t>r</w:t>
      </w:r>
      <w:r w:rsidR="6B918D74" w:rsidRPr="5CA40214">
        <w:rPr>
          <w:rFonts w:ascii="Arial" w:eastAsia="Arial" w:hAnsi="Arial" w:cs="Arial"/>
          <w:sz w:val="22"/>
          <w:szCs w:val="22"/>
        </w:rPr>
        <w:t>efore r</w:t>
      </w:r>
      <w:r w:rsidR="008D1C74" w:rsidRPr="5CA40214">
        <w:rPr>
          <w:rFonts w:ascii="Arial" w:eastAsia="Arial" w:hAnsi="Arial" w:cs="Arial"/>
          <w:sz w:val="22"/>
          <w:szCs w:val="22"/>
        </w:rPr>
        <w:t xml:space="preserve">equired to attend </w:t>
      </w:r>
      <w:r w:rsidR="001F68A1" w:rsidRPr="5CA40214">
        <w:rPr>
          <w:rFonts w:ascii="Arial" w:eastAsia="Arial" w:hAnsi="Arial" w:cs="Arial"/>
          <w:sz w:val="22"/>
          <w:szCs w:val="22"/>
        </w:rPr>
        <w:t xml:space="preserve">all </w:t>
      </w:r>
      <w:r w:rsidR="008D1C74" w:rsidRPr="5CA40214">
        <w:rPr>
          <w:rFonts w:ascii="Arial" w:eastAsia="Arial" w:hAnsi="Arial" w:cs="Arial"/>
          <w:sz w:val="22"/>
          <w:szCs w:val="22"/>
        </w:rPr>
        <w:t xml:space="preserve">scheduled classes and </w:t>
      </w:r>
      <w:r w:rsidR="001F68A1" w:rsidRPr="5CA40214">
        <w:rPr>
          <w:rFonts w:ascii="Arial" w:eastAsia="Arial" w:hAnsi="Arial" w:cs="Arial"/>
          <w:sz w:val="22"/>
          <w:szCs w:val="22"/>
        </w:rPr>
        <w:t xml:space="preserve">tutorials and </w:t>
      </w:r>
      <w:r w:rsidR="001B715B">
        <w:rPr>
          <w:rFonts w:ascii="Arial" w:eastAsia="Arial" w:hAnsi="Arial" w:cs="Arial"/>
          <w:sz w:val="22"/>
          <w:szCs w:val="22"/>
        </w:rPr>
        <w:t>Institute</w:t>
      </w:r>
      <w:r w:rsidR="001B715B" w:rsidRPr="5CA40214">
        <w:rPr>
          <w:rFonts w:ascii="Arial" w:eastAsia="Arial" w:hAnsi="Arial" w:cs="Arial"/>
          <w:sz w:val="22"/>
          <w:szCs w:val="22"/>
        </w:rPr>
        <w:t xml:space="preserve">s </w:t>
      </w:r>
      <w:r w:rsidR="008D1C74" w:rsidRPr="5CA40214">
        <w:rPr>
          <w:rFonts w:ascii="Arial" w:eastAsia="Arial" w:hAnsi="Arial" w:cs="Arial"/>
          <w:sz w:val="22"/>
          <w:szCs w:val="22"/>
        </w:rPr>
        <w:t xml:space="preserve">will record </w:t>
      </w:r>
      <w:r w:rsidR="001F68A1" w:rsidRPr="5CA40214">
        <w:rPr>
          <w:rFonts w:ascii="Arial" w:eastAsia="Arial" w:hAnsi="Arial" w:cs="Arial"/>
          <w:sz w:val="22"/>
          <w:szCs w:val="22"/>
        </w:rPr>
        <w:t xml:space="preserve">individual </w:t>
      </w:r>
      <w:r w:rsidR="008D1C74" w:rsidRPr="5CA40214">
        <w:rPr>
          <w:rFonts w:ascii="Arial" w:eastAsia="Arial" w:hAnsi="Arial" w:cs="Arial"/>
          <w:sz w:val="22"/>
          <w:szCs w:val="22"/>
        </w:rPr>
        <w:t>academic attendance.</w:t>
      </w:r>
      <w:r w:rsidR="25FD35C3" w:rsidRPr="5CA40214">
        <w:rPr>
          <w:rFonts w:ascii="Arial" w:eastAsia="Arial" w:hAnsi="Arial" w:cs="Arial"/>
          <w:sz w:val="22"/>
          <w:szCs w:val="22"/>
        </w:rPr>
        <w:t xml:space="preserve">  It is im</w:t>
      </w:r>
      <w:r w:rsidR="1ABA52A9" w:rsidRPr="5CA40214">
        <w:rPr>
          <w:rFonts w:ascii="Arial" w:eastAsia="Arial" w:hAnsi="Arial" w:cs="Arial"/>
          <w:sz w:val="22"/>
          <w:szCs w:val="22"/>
        </w:rPr>
        <w:t>portant that</w:t>
      </w:r>
      <w:r w:rsidR="3C4551E1" w:rsidRPr="5CA40214">
        <w:rPr>
          <w:rFonts w:ascii="Arial" w:eastAsia="Arial" w:hAnsi="Arial" w:cs="Arial"/>
          <w:sz w:val="22"/>
          <w:szCs w:val="22"/>
        </w:rPr>
        <w:t>:</w:t>
      </w:r>
    </w:p>
    <w:p w14:paraId="1F295775" w14:textId="78D73A1A" w:rsidR="008D1C74" w:rsidRPr="000C0233" w:rsidRDefault="1ABA52A9" w:rsidP="002C5F21">
      <w:pPr>
        <w:pStyle w:val="NormalWeb"/>
        <w:numPr>
          <w:ilvl w:val="0"/>
          <w:numId w:val="1"/>
        </w:numPr>
        <w:shd w:val="clear" w:color="auto" w:fill="FFFFFF" w:themeFill="background1"/>
        <w:spacing w:before="240" w:after="100" w:afterAutospacing="1"/>
        <w:jc w:val="both"/>
        <w:rPr>
          <w:sz w:val="22"/>
          <w:szCs w:val="22"/>
        </w:rPr>
      </w:pPr>
      <w:r w:rsidRPr="5CA40214">
        <w:rPr>
          <w:rFonts w:ascii="Arial" w:eastAsia="Arial" w:hAnsi="Arial" w:cs="Arial"/>
          <w:sz w:val="22"/>
          <w:szCs w:val="22"/>
        </w:rPr>
        <w:t>you familiarise yourself with the attendance policy relevant to you</w:t>
      </w:r>
      <w:r w:rsidR="4B5783B0" w:rsidRPr="5CA40214">
        <w:rPr>
          <w:rFonts w:ascii="Arial" w:eastAsia="Arial" w:hAnsi="Arial" w:cs="Arial"/>
          <w:sz w:val="22"/>
          <w:szCs w:val="22"/>
        </w:rPr>
        <w:t xml:space="preserve"> </w:t>
      </w:r>
      <w:r w:rsidR="4B5783B0" w:rsidRPr="00C75F9B">
        <w:rPr>
          <w:rFonts w:ascii="Arial" w:eastAsia="Arial" w:hAnsi="Arial" w:cs="Arial"/>
          <w:sz w:val="22"/>
          <w:szCs w:val="22"/>
        </w:rPr>
        <w:t xml:space="preserve">(see </w:t>
      </w:r>
      <w:hyperlink r:id="rId31" w:history="1">
        <w:r w:rsidR="002C5F21" w:rsidRPr="00EA11EB">
          <w:rPr>
            <w:rStyle w:val="Hyperlink"/>
            <w:rFonts w:ascii="Arial" w:eastAsia="Arial" w:hAnsi="Arial" w:cs="Arial"/>
            <w:sz w:val="22"/>
            <w:szCs w:val="22"/>
          </w:rPr>
          <w:t>https://www.uwtsd.ac.uk/academic-office/other-forms-and-policies/</w:t>
        </w:r>
      </w:hyperlink>
      <w:r w:rsidR="4B5783B0" w:rsidRPr="00C75F9B">
        <w:rPr>
          <w:rFonts w:ascii="Arial" w:eastAsia="Arial" w:hAnsi="Arial" w:cs="Arial"/>
          <w:sz w:val="22"/>
          <w:szCs w:val="22"/>
        </w:rPr>
        <w:t>);</w:t>
      </w:r>
    </w:p>
    <w:p w14:paraId="1179CDE6" w14:textId="5F0D2A89" w:rsidR="008D1C74" w:rsidRPr="000C0233" w:rsidRDefault="3C4551E1" w:rsidP="4B5783B0">
      <w:pPr>
        <w:pStyle w:val="NormalWeb"/>
        <w:numPr>
          <w:ilvl w:val="0"/>
          <w:numId w:val="1"/>
        </w:numPr>
        <w:shd w:val="clear" w:color="auto" w:fill="FFFFFF" w:themeFill="background1"/>
        <w:spacing w:before="240" w:after="100" w:afterAutospacing="1"/>
        <w:jc w:val="both"/>
        <w:rPr>
          <w:sz w:val="22"/>
          <w:szCs w:val="22"/>
        </w:rPr>
      </w:pPr>
      <w:proofErr w:type="gramStart"/>
      <w:r w:rsidRPr="342DD35B">
        <w:rPr>
          <w:rFonts w:ascii="Arial" w:eastAsia="Arial" w:hAnsi="Arial" w:cs="Arial"/>
          <w:sz w:val="22"/>
          <w:szCs w:val="22"/>
        </w:rPr>
        <w:t>you</w:t>
      </w:r>
      <w:proofErr w:type="gramEnd"/>
      <w:r w:rsidRPr="342DD35B">
        <w:rPr>
          <w:rFonts w:ascii="Arial" w:eastAsia="Arial" w:hAnsi="Arial" w:cs="Arial"/>
          <w:sz w:val="22"/>
          <w:szCs w:val="22"/>
        </w:rPr>
        <w:t xml:space="preserve"> </w:t>
      </w:r>
      <w:r w:rsidR="342DD35B" w:rsidRPr="342DD35B">
        <w:rPr>
          <w:rFonts w:ascii="Arial" w:eastAsia="Arial" w:hAnsi="Arial" w:cs="Arial"/>
          <w:sz w:val="22"/>
          <w:szCs w:val="22"/>
        </w:rPr>
        <w:t>are fully aware of procedures to follow in case of unexpected absence</w:t>
      </w:r>
      <w:r w:rsidR="371204DE" w:rsidRPr="342DD35B">
        <w:rPr>
          <w:rFonts w:ascii="Arial" w:eastAsia="Arial" w:hAnsi="Arial" w:cs="Arial"/>
          <w:sz w:val="22"/>
          <w:szCs w:val="22"/>
        </w:rPr>
        <w:t>s</w:t>
      </w:r>
      <w:r w:rsidR="1ABA52A9" w:rsidRPr="5CA40214">
        <w:rPr>
          <w:rFonts w:ascii="Arial" w:eastAsia="Arial" w:hAnsi="Arial" w:cs="Arial"/>
          <w:sz w:val="22"/>
          <w:szCs w:val="22"/>
        </w:rPr>
        <w:t xml:space="preserve">.  </w:t>
      </w:r>
    </w:p>
    <w:p w14:paraId="510BB149" w14:textId="477C54A7" w:rsidR="008D1C74" w:rsidRPr="000C0233" w:rsidRDefault="2D17A3F2" w:rsidP="4B5783B0">
      <w:pPr>
        <w:pStyle w:val="NormalWeb"/>
        <w:numPr>
          <w:ilvl w:val="0"/>
          <w:numId w:val="1"/>
        </w:numPr>
        <w:shd w:val="clear" w:color="auto" w:fill="FFFFFF" w:themeFill="background1"/>
        <w:spacing w:before="240" w:after="100" w:afterAutospacing="1"/>
        <w:jc w:val="both"/>
        <w:rPr>
          <w:sz w:val="22"/>
          <w:szCs w:val="22"/>
        </w:rPr>
      </w:pPr>
      <w:proofErr w:type="gramStart"/>
      <w:r w:rsidRPr="2D05421C">
        <w:rPr>
          <w:rFonts w:ascii="Arial" w:eastAsia="Arial" w:hAnsi="Arial" w:cs="Arial"/>
          <w:sz w:val="22"/>
          <w:szCs w:val="22"/>
        </w:rPr>
        <w:t>y</w:t>
      </w:r>
      <w:r w:rsidR="1B2018CA" w:rsidRPr="2D05421C">
        <w:rPr>
          <w:rFonts w:ascii="Arial" w:eastAsia="Arial" w:hAnsi="Arial" w:cs="Arial"/>
          <w:sz w:val="22"/>
          <w:szCs w:val="22"/>
        </w:rPr>
        <w:t>ou</w:t>
      </w:r>
      <w:proofErr w:type="gramEnd"/>
      <w:r w:rsidR="1B2018CA" w:rsidRPr="2D05421C">
        <w:rPr>
          <w:rFonts w:ascii="Arial" w:eastAsia="Arial" w:hAnsi="Arial" w:cs="Arial"/>
          <w:sz w:val="22"/>
          <w:szCs w:val="22"/>
        </w:rPr>
        <w:t xml:space="preserve"> are aware that d</w:t>
      </w:r>
      <w:r w:rsidR="1B2018CA" w:rsidRPr="1B2018CA">
        <w:rPr>
          <w:rFonts w:ascii="Arial" w:eastAsia="Arial" w:hAnsi="Arial" w:cs="Arial"/>
          <w:sz w:val="22"/>
          <w:szCs w:val="22"/>
        </w:rPr>
        <w:t>isciplinary action will be taken f</w:t>
      </w:r>
      <w:r w:rsidR="2D05421C" w:rsidRPr="2D05421C">
        <w:rPr>
          <w:rFonts w:ascii="Arial" w:eastAsia="Arial" w:hAnsi="Arial" w:cs="Arial"/>
          <w:sz w:val="22"/>
          <w:szCs w:val="22"/>
        </w:rPr>
        <w:t>or any sustained periods of unauthorised absence.</w:t>
      </w:r>
    </w:p>
    <w:p w14:paraId="53E4EF6A" w14:textId="02E51EA6" w:rsidR="00FB56CA" w:rsidRDefault="1B2018CA" w:rsidP="2D17A3F2">
      <w:pPr>
        <w:pStyle w:val="NormalWeb"/>
        <w:shd w:val="clear" w:color="auto" w:fill="FFFFFF" w:themeFill="background1"/>
        <w:spacing w:before="240" w:afterAutospacing="1"/>
        <w:jc w:val="both"/>
        <w:rPr>
          <w:rFonts w:ascii="Arial" w:eastAsia="Arial" w:hAnsi="Arial" w:cs="Arial"/>
          <w:sz w:val="22"/>
          <w:szCs w:val="22"/>
        </w:rPr>
      </w:pPr>
      <w:r w:rsidRPr="1B2018CA">
        <w:rPr>
          <w:rFonts w:ascii="Arial" w:eastAsia="Arial" w:hAnsi="Arial" w:cs="Arial"/>
          <w:sz w:val="22"/>
          <w:szCs w:val="22"/>
        </w:rPr>
        <w:t xml:space="preserve">This is particularly important for </w:t>
      </w:r>
      <w:r w:rsidRPr="27471D86">
        <w:rPr>
          <w:rFonts w:ascii="Arial" w:eastAsia="Arial" w:hAnsi="Arial" w:cs="Arial"/>
          <w:b/>
          <w:bCs/>
          <w:sz w:val="22"/>
          <w:szCs w:val="22"/>
        </w:rPr>
        <w:t>international students with</w:t>
      </w:r>
      <w:r w:rsidR="27471D86" w:rsidRPr="27471D86">
        <w:rPr>
          <w:rFonts w:ascii="Arial" w:eastAsia="Arial" w:hAnsi="Arial" w:cs="Arial"/>
          <w:b/>
          <w:bCs/>
          <w:sz w:val="22"/>
          <w:szCs w:val="22"/>
        </w:rPr>
        <w:t xml:space="preserve"> a UKVI Tier 4 Visa.</w:t>
      </w:r>
      <w:r w:rsidR="34CEF897" w:rsidRPr="27471D86">
        <w:rPr>
          <w:rFonts w:ascii="Arial" w:eastAsia="Arial" w:hAnsi="Arial" w:cs="Arial"/>
          <w:b/>
          <w:bCs/>
          <w:sz w:val="22"/>
          <w:szCs w:val="22"/>
        </w:rPr>
        <w:t xml:space="preserve">  </w:t>
      </w:r>
      <w:r w:rsidR="34CEF897" w:rsidRPr="34CEF897">
        <w:rPr>
          <w:rFonts w:ascii="Arial" w:eastAsia="Arial" w:hAnsi="Arial" w:cs="Arial"/>
          <w:sz w:val="22"/>
          <w:szCs w:val="22"/>
        </w:rPr>
        <w:t xml:space="preserve">Failure to adhere to the </w:t>
      </w:r>
      <w:r w:rsidR="529FC39D" w:rsidRPr="34CEF897">
        <w:rPr>
          <w:rFonts w:ascii="Arial" w:eastAsia="Arial" w:hAnsi="Arial" w:cs="Arial"/>
          <w:sz w:val="22"/>
          <w:szCs w:val="22"/>
        </w:rPr>
        <w:t xml:space="preserve">requirements and conditions of the </w:t>
      </w:r>
      <w:r w:rsidR="34CEF897" w:rsidRPr="34CEF897">
        <w:rPr>
          <w:rFonts w:ascii="Arial" w:eastAsia="Arial" w:hAnsi="Arial" w:cs="Arial"/>
          <w:sz w:val="22"/>
          <w:szCs w:val="22"/>
        </w:rPr>
        <w:t xml:space="preserve">Attendance Policy </w:t>
      </w:r>
      <w:r w:rsidR="5028E1F1" w:rsidRPr="34CEF897">
        <w:rPr>
          <w:rFonts w:ascii="Arial" w:eastAsia="Arial" w:hAnsi="Arial" w:cs="Arial"/>
          <w:sz w:val="22"/>
          <w:szCs w:val="22"/>
        </w:rPr>
        <w:t>will</w:t>
      </w:r>
      <w:r w:rsidR="34CEF897" w:rsidRPr="34CEF897">
        <w:rPr>
          <w:rFonts w:ascii="Arial" w:eastAsia="Arial" w:hAnsi="Arial" w:cs="Arial"/>
          <w:sz w:val="22"/>
          <w:szCs w:val="22"/>
        </w:rPr>
        <w:t xml:space="preserve"> </w:t>
      </w:r>
      <w:r w:rsidR="529FC39D" w:rsidRPr="529FC39D">
        <w:rPr>
          <w:rFonts w:ascii="Arial" w:eastAsia="Arial" w:hAnsi="Arial" w:cs="Arial"/>
          <w:sz w:val="22"/>
          <w:szCs w:val="22"/>
        </w:rPr>
        <w:t>lead to</w:t>
      </w:r>
      <w:r w:rsidR="5028E1F1" w:rsidRPr="34CEF897">
        <w:rPr>
          <w:rFonts w:ascii="Arial" w:eastAsia="Arial" w:hAnsi="Arial" w:cs="Arial"/>
          <w:sz w:val="22"/>
          <w:szCs w:val="22"/>
        </w:rPr>
        <w:t xml:space="preserve"> </w:t>
      </w:r>
      <w:r w:rsidR="5028E1F1" w:rsidRPr="5028E1F1">
        <w:rPr>
          <w:rFonts w:ascii="Arial" w:eastAsia="Arial" w:hAnsi="Arial" w:cs="Arial"/>
          <w:sz w:val="22"/>
          <w:szCs w:val="22"/>
        </w:rPr>
        <w:t>withdraw</w:t>
      </w:r>
      <w:r w:rsidR="529FC39D" w:rsidRPr="5028E1F1">
        <w:rPr>
          <w:rFonts w:ascii="Arial" w:eastAsia="Arial" w:hAnsi="Arial" w:cs="Arial"/>
          <w:sz w:val="22"/>
          <w:szCs w:val="22"/>
        </w:rPr>
        <w:t>al</w:t>
      </w:r>
      <w:r w:rsidR="5028E1F1" w:rsidRPr="5028E1F1">
        <w:rPr>
          <w:rFonts w:ascii="Arial" w:eastAsia="Arial" w:hAnsi="Arial" w:cs="Arial"/>
          <w:sz w:val="22"/>
          <w:szCs w:val="22"/>
        </w:rPr>
        <w:t xml:space="preserve"> from </w:t>
      </w:r>
      <w:r w:rsidR="529FC39D" w:rsidRPr="5028E1F1">
        <w:rPr>
          <w:rFonts w:ascii="Arial" w:eastAsia="Arial" w:hAnsi="Arial" w:cs="Arial"/>
          <w:sz w:val="22"/>
          <w:szCs w:val="22"/>
        </w:rPr>
        <w:t>you</w:t>
      </w:r>
      <w:r w:rsidR="5028E1F1" w:rsidRPr="5028E1F1">
        <w:rPr>
          <w:rFonts w:ascii="Arial" w:eastAsia="Arial" w:hAnsi="Arial" w:cs="Arial"/>
          <w:sz w:val="22"/>
          <w:szCs w:val="22"/>
        </w:rPr>
        <w:t xml:space="preserve">r programme and </w:t>
      </w:r>
      <w:r w:rsidR="529FC39D" w:rsidRPr="5028E1F1">
        <w:rPr>
          <w:rFonts w:ascii="Arial" w:eastAsia="Arial" w:hAnsi="Arial" w:cs="Arial"/>
          <w:sz w:val="22"/>
          <w:szCs w:val="22"/>
        </w:rPr>
        <w:t xml:space="preserve">the University </w:t>
      </w:r>
      <w:proofErr w:type="gramStart"/>
      <w:r w:rsidR="529FC39D" w:rsidRPr="5028E1F1">
        <w:rPr>
          <w:rFonts w:ascii="Arial" w:eastAsia="Arial" w:hAnsi="Arial" w:cs="Arial"/>
          <w:sz w:val="22"/>
          <w:szCs w:val="22"/>
        </w:rPr>
        <w:t>will a</w:t>
      </w:r>
      <w:r w:rsidR="55C76271" w:rsidRPr="55C76271">
        <w:rPr>
          <w:rFonts w:ascii="Arial" w:eastAsia="Arial" w:hAnsi="Arial" w:cs="Arial"/>
          <w:sz w:val="22"/>
          <w:szCs w:val="22"/>
        </w:rPr>
        <w:t>lso</w:t>
      </w:r>
      <w:proofErr w:type="gramEnd"/>
      <w:r w:rsidR="529FC39D" w:rsidRPr="5028E1F1">
        <w:rPr>
          <w:rFonts w:ascii="Arial" w:eastAsia="Arial" w:hAnsi="Arial" w:cs="Arial"/>
          <w:sz w:val="22"/>
          <w:szCs w:val="22"/>
        </w:rPr>
        <w:t xml:space="preserve"> </w:t>
      </w:r>
      <w:r w:rsidR="5028E1F1" w:rsidRPr="5028E1F1">
        <w:rPr>
          <w:rFonts w:ascii="Arial" w:eastAsia="Arial" w:hAnsi="Arial" w:cs="Arial"/>
          <w:sz w:val="22"/>
          <w:szCs w:val="22"/>
        </w:rPr>
        <w:t>inform the UKVI t</w:t>
      </w:r>
      <w:r w:rsidR="55C76271" w:rsidRPr="5028E1F1">
        <w:rPr>
          <w:rFonts w:ascii="Arial" w:eastAsia="Arial" w:hAnsi="Arial" w:cs="Arial"/>
          <w:sz w:val="22"/>
          <w:szCs w:val="22"/>
        </w:rPr>
        <w:t>o withdraw</w:t>
      </w:r>
      <w:r w:rsidR="5028E1F1" w:rsidRPr="5028E1F1">
        <w:rPr>
          <w:rFonts w:ascii="Arial" w:eastAsia="Arial" w:hAnsi="Arial" w:cs="Arial"/>
          <w:sz w:val="22"/>
          <w:szCs w:val="22"/>
        </w:rPr>
        <w:t xml:space="preserve"> </w:t>
      </w:r>
      <w:r w:rsidR="55C76271" w:rsidRPr="5028E1F1">
        <w:rPr>
          <w:rFonts w:ascii="Arial" w:eastAsia="Arial" w:hAnsi="Arial" w:cs="Arial"/>
          <w:sz w:val="22"/>
          <w:szCs w:val="22"/>
        </w:rPr>
        <w:t>your</w:t>
      </w:r>
      <w:r w:rsidR="5028E1F1" w:rsidRPr="5028E1F1">
        <w:rPr>
          <w:rFonts w:ascii="Arial" w:eastAsia="Arial" w:hAnsi="Arial" w:cs="Arial"/>
          <w:sz w:val="22"/>
          <w:szCs w:val="22"/>
        </w:rPr>
        <w:t xml:space="preserve"> Tier 4 visa sponsorship</w:t>
      </w:r>
      <w:r w:rsidR="55C76271" w:rsidRPr="5028E1F1">
        <w:rPr>
          <w:rFonts w:ascii="Arial" w:eastAsia="Arial" w:hAnsi="Arial" w:cs="Arial"/>
          <w:sz w:val="22"/>
          <w:szCs w:val="22"/>
        </w:rPr>
        <w:t>.</w:t>
      </w:r>
    </w:p>
    <w:p w14:paraId="7290843F" w14:textId="4C10F662" w:rsidR="00A3433D" w:rsidRDefault="00FB56CA" w:rsidP="4D3E9444">
      <w:pPr>
        <w:spacing w:before="240"/>
        <w:jc w:val="both"/>
        <w:rPr>
          <w:rFonts w:cs="Arial"/>
        </w:rPr>
      </w:pPr>
      <w:r w:rsidRPr="0008690A">
        <w:rPr>
          <w:b/>
          <w:bCs/>
        </w:rPr>
        <w:t>Appeal against withdrawal due to poor attendance</w:t>
      </w:r>
      <w:r w:rsidRPr="0008690A">
        <w:t xml:space="preserve"> – Information on how to appeal against withdrawal</w:t>
      </w:r>
      <w:r w:rsidR="009150C5" w:rsidRPr="0008690A">
        <w:t xml:space="preserve"> due to poor attendance</w:t>
      </w:r>
      <w:r w:rsidRPr="0008690A">
        <w:t xml:space="preserve"> </w:t>
      </w:r>
      <w:proofErr w:type="gramStart"/>
      <w:r w:rsidRPr="0008690A">
        <w:t>is provided</w:t>
      </w:r>
      <w:proofErr w:type="gramEnd"/>
      <w:r w:rsidRPr="0008690A">
        <w:t xml:space="preserve"> on the University’s website (</w:t>
      </w:r>
      <w:hyperlink r:id="rId32" w:history="1">
        <w:r w:rsidRPr="0008690A">
          <w:rPr>
            <w:rStyle w:val="Hyperlink"/>
          </w:rPr>
          <w:t>http://www.uwtsd.ac.uk/academic-office/procedures-for-academic-appeals-complaints-and-other-student-cases/</w:t>
        </w:r>
      </w:hyperlink>
      <w:r w:rsidRPr="018B4E70">
        <w:t xml:space="preserve">).  </w:t>
      </w:r>
    </w:p>
    <w:p w14:paraId="56BD19EF" w14:textId="3602074F" w:rsidR="018B4E70" w:rsidRDefault="773701E6" w:rsidP="018B4E70">
      <w:pPr>
        <w:pStyle w:val="Heading1"/>
        <w:spacing w:line="259" w:lineRule="auto"/>
      </w:pPr>
      <w:bookmarkStart w:id="22" w:name="_Toc19525235"/>
      <w:r>
        <w:t>CODES OF CONDUCT</w:t>
      </w:r>
      <w:bookmarkEnd w:id="22"/>
    </w:p>
    <w:p w14:paraId="46A17B40" w14:textId="407C3324" w:rsidR="008D1C74" w:rsidRPr="007B792A" w:rsidRDefault="773701E6" w:rsidP="0B994A5E">
      <w:pPr>
        <w:pStyle w:val="ListParagraph"/>
        <w:spacing w:before="240" w:after="0" w:line="240" w:lineRule="auto"/>
        <w:ind w:left="0"/>
        <w:jc w:val="both"/>
        <w:rPr>
          <w:rFonts w:ascii="Arial" w:hAnsi="Arial" w:cs="Arial"/>
        </w:rPr>
      </w:pPr>
      <w:r w:rsidRPr="36AA3193">
        <w:rPr>
          <w:rFonts w:ascii="Arial" w:eastAsia="Arial" w:hAnsi="Arial" w:cs="Arial"/>
        </w:rPr>
        <w:t xml:space="preserve">The University </w:t>
      </w:r>
      <w:r w:rsidR="430AB7D9" w:rsidRPr="36AA3193">
        <w:rPr>
          <w:rFonts w:ascii="Arial" w:eastAsia="Arial" w:hAnsi="Arial" w:cs="Arial"/>
        </w:rPr>
        <w:t>is committed to providing all students with a safe and inclusive learning enviro</w:t>
      </w:r>
      <w:r w:rsidR="3761BE50" w:rsidRPr="36AA3193">
        <w:rPr>
          <w:rFonts w:ascii="Arial" w:eastAsia="Arial" w:hAnsi="Arial" w:cs="Arial"/>
        </w:rPr>
        <w:t>n</w:t>
      </w:r>
      <w:r w:rsidR="430AB7D9" w:rsidRPr="36AA3193">
        <w:rPr>
          <w:rFonts w:ascii="Arial" w:eastAsia="Arial" w:hAnsi="Arial" w:cs="Arial"/>
        </w:rPr>
        <w:t xml:space="preserve">ment where </w:t>
      </w:r>
      <w:r w:rsidR="3761BE50" w:rsidRPr="36AA3193">
        <w:rPr>
          <w:rFonts w:ascii="Arial" w:eastAsia="Arial" w:hAnsi="Arial" w:cs="Arial"/>
        </w:rPr>
        <w:t>all students have the potential to succeed to the best of their abil</w:t>
      </w:r>
      <w:r w:rsidR="0B994A5E" w:rsidRPr="36AA3193">
        <w:rPr>
          <w:rFonts w:ascii="Arial" w:eastAsia="Arial" w:hAnsi="Arial" w:cs="Arial"/>
        </w:rPr>
        <w:t xml:space="preserve">ity. </w:t>
      </w:r>
    </w:p>
    <w:p w14:paraId="02EC2B22" w14:textId="06C3BBA6" w:rsidR="008D1C74" w:rsidRPr="007B792A" w:rsidRDefault="008D1C74" w:rsidP="0B994A5E">
      <w:pPr>
        <w:pStyle w:val="ListParagraph"/>
        <w:spacing w:before="240" w:after="0" w:line="240" w:lineRule="auto"/>
        <w:ind w:left="0"/>
        <w:jc w:val="both"/>
        <w:rPr>
          <w:rFonts w:ascii="Arial" w:hAnsi="Arial" w:cs="Arial"/>
        </w:rPr>
      </w:pPr>
    </w:p>
    <w:p w14:paraId="1974BF4A" w14:textId="2A5F7C2A" w:rsidR="008D1C74" w:rsidRPr="007B792A" w:rsidRDefault="0B994A5E" w:rsidP="5AE7270C">
      <w:pPr>
        <w:pStyle w:val="ListParagraph"/>
        <w:spacing w:before="240" w:after="0" w:line="240" w:lineRule="auto"/>
        <w:ind w:left="0"/>
        <w:jc w:val="both"/>
        <w:rPr>
          <w:rFonts w:ascii="Arial" w:hAnsi="Arial" w:cs="Arial"/>
        </w:rPr>
      </w:pPr>
      <w:r>
        <w:rPr>
          <w:rFonts w:ascii="Arial" w:hAnsi="Arial" w:cs="Arial"/>
        </w:rPr>
        <w:t>The</w:t>
      </w:r>
      <w:r w:rsidR="008D1C74">
        <w:rPr>
          <w:rFonts w:ascii="Arial" w:hAnsi="Arial" w:cs="Arial"/>
        </w:rPr>
        <w:t xml:space="preserve"> </w:t>
      </w:r>
      <w:r>
        <w:rPr>
          <w:rFonts w:ascii="Arial" w:hAnsi="Arial" w:cs="Arial"/>
        </w:rPr>
        <w:t>Univer</w:t>
      </w:r>
      <w:r w:rsidR="5AE7270C">
        <w:rPr>
          <w:rFonts w:ascii="Arial" w:hAnsi="Arial" w:cs="Arial"/>
        </w:rPr>
        <w:t>si</w:t>
      </w:r>
      <w:r>
        <w:rPr>
          <w:rFonts w:ascii="Arial" w:hAnsi="Arial" w:cs="Arial"/>
        </w:rPr>
        <w:t>ty expects all students to abide by the Student Code of Co</w:t>
      </w:r>
      <w:r w:rsidRPr="00276F51">
        <w:rPr>
          <w:rFonts w:ascii="Arial" w:hAnsi="Arial" w:cs="Arial"/>
        </w:rPr>
        <w:t xml:space="preserve">nduct (see </w:t>
      </w:r>
      <w:hyperlink r:id="rId33" w:history="1">
        <w:r w:rsidR="00355029" w:rsidRPr="001F5F3F">
          <w:rPr>
            <w:rStyle w:val="Hyperlink"/>
            <w:rFonts w:ascii="Arial" w:hAnsi="Arial" w:cs="Arial"/>
          </w:rPr>
          <w:t>https://www.uwtsd.ac.uk/studentcharter/</w:t>
        </w:r>
      </w:hyperlink>
      <w:r w:rsidRPr="00276F51">
        <w:rPr>
          <w:rFonts w:ascii="Arial" w:hAnsi="Arial" w:cs="Arial"/>
        </w:rPr>
        <w:t>)</w:t>
      </w:r>
      <w:r w:rsidR="5AE7270C" w:rsidRPr="00276F51">
        <w:rPr>
          <w:rFonts w:ascii="Arial" w:hAnsi="Arial" w:cs="Arial"/>
        </w:rPr>
        <w:t xml:space="preserve">. </w:t>
      </w:r>
    </w:p>
    <w:p w14:paraId="5FCF1B7F" w14:textId="453D5B07" w:rsidR="008D1C74" w:rsidRPr="007B792A" w:rsidRDefault="008D1C74" w:rsidP="5AE7270C">
      <w:pPr>
        <w:pStyle w:val="ListParagraph"/>
        <w:spacing w:before="240" w:after="0" w:line="240" w:lineRule="auto"/>
        <w:ind w:left="0"/>
        <w:jc w:val="both"/>
        <w:rPr>
          <w:rFonts w:ascii="Arial" w:hAnsi="Arial" w:cs="Arial"/>
        </w:rPr>
      </w:pPr>
    </w:p>
    <w:p w14:paraId="4B805D59" w14:textId="4929E1B5" w:rsidR="008D1C74" w:rsidRPr="007B792A" w:rsidRDefault="5AE7270C" w:rsidP="008D1C74">
      <w:pPr>
        <w:pStyle w:val="ListParagraph"/>
        <w:spacing w:before="240" w:after="0" w:line="240" w:lineRule="auto"/>
        <w:ind w:left="0"/>
        <w:jc w:val="both"/>
        <w:rPr>
          <w:rFonts w:ascii="Arial" w:hAnsi="Arial" w:cs="Arial"/>
        </w:rPr>
      </w:pPr>
      <w:r>
        <w:rPr>
          <w:rFonts w:ascii="Arial" w:hAnsi="Arial" w:cs="Arial"/>
        </w:rPr>
        <w:t xml:space="preserve">The University also has </w:t>
      </w:r>
      <w:r w:rsidR="32E68DB8">
        <w:rPr>
          <w:rFonts w:ascii="Arial" w:hAnsi="Arial" w:cs="Arial"/>
        </w:rPr>
        <w:t>Fitness</w:t>
      </w:r>
      <w:r>
        <w:rPr>
          <w:rFonts w:ascii="Arial" w:hAnsi="Arial" w:cs="Arial"/>
        </w:rPr>
        <w:t xml:space="preserve"> </w:t>
      </w:r>
      <w:r w:rsidR="32E68DB8">
        <w:rPr>
          <w:rFonts w:ascii="Arial" w:hAnsi="Arial" w:cs="Arial"/>
        </w:rPr>
        <w:t xml:space="preserve">to Study and Fitness to Practise </w:t>
      </w:r>
      <w:r w:rsidR="5F5C97E7">
        <w:rPr>
          <w:rFonts w:ascii="Arial" w:hAnsi="Arial" w:cs="Arial"/>
        </w:rPr>
        <w:t xml:space="preserve">Policies </w:t>
      </w:r>
      <w:r w:rsidR="5F5C97E7" w:rsidRPr="00276F51">
        <w:rPr>
          <w:rFonts w:ascii="Arial" w:hAnsi="Arial" w:cs="Arial"/>
        </w:rPr>
        <w:t xml:space="preserve">(see </w:t>
      </w:r>
      <w:hyperlink r:id="rId34" w:history="1">
        <w:r w:rsidR="008D03B7" w:rsidRPr="001F5F3F">
          <w:rPr>
            <w:rStyle w:val="Hyperlink"/>
            <w:rFonts w:ascii="Arial" w:hAnsi="Arial" w:cs="Arial"/>
          </w:rPr>
          <w:t>https://uowtsd.sharepoint.com/student-info/SitePages/Regulations.aspx</w:t>
        </w:r>
      </w:hyperlink>
      <w:r w:rsidR="5F5C97E7" w:rsidRPr="008D03B7">
        <w:rPr>
          <w:rFonts w:ascii="Arial" w:hAnsi="Arial" w:cs="Arial"/>
        </w:rPr>
        <w:t>).</w:t>
      </w:r>
    </w:p>
    <w:p w14:paraId="15BA655B" w14:textId="7D79BE3F" w:rsidR="5F5C97E7" w:rsidRDefault="5F5C97E7" w:rsidP="5F5C97E7">
      <w:pPr>
        <w:pStyle w:val="ListParagraph"/>
        <w:spacing w:before="240" w:after="0" w:line="240" w:lineRule="auto"/>
        <w:ind w:left="0"/>
        <w:jc w:val="both"/>
        <w:rPr>
          <w:rFonts w:ascii="Arial" w:hAnsi="Arial" w:cs="Arial"/>
          <w:highlight w:val="yellow"/>
        </w:rPr>
      </w:pPr>
    </w:p>
    <w:p w14:paraId="2FE42CAE" w14:textId="5D43E5AD" w:rsidR="5F5C97E7" w:rsidRDefault="5F5C97E7" w:rsidP="7B7884D3">
      <w:pPr>
        <w:pStyle w:val="ListParagraph"/>
        <w:spacing w:before="240" w:after="0" w:line="240" w:lineRule="auto"/>
        <w:ind w:left="0"/>
        <w:jc w:val="both"/>
        <w:rPr>
          <w:rFonts w:ascii="Arial" w:hAnsi="Arial" w:cs="Arial"/>
        </w:rPr>
      </w:pPr>
      <w:r w:rsidRPr="7B7884D3">
        <w:rPr>
          <w:rFonts w:ascii="Arial" w:hAnsi="Arial" w:cs="Arial"/>
        </w:rPr>
        <w:t xml:space="preserve">In addition, </w:t>
      </w:r>
      <w:r w:rsidR="4C4F60BB" w:rsidRPr="7B7884D3">
        <w:rPr>
          <w:rFonts w:ascii="Arial" w:hAnsi="Arial" w:cs="Arial"/>
        </w:rPr>
        <w:t xml:space="preserve">many </w:t>
      </w:r>
      <w:r w:rsidRPr="7B7884D3">
        <w:rPr>
          <w:rFonts w:ascii="Arial" w:hAnsi="Arial" w:cs="Arial"/>
        </w:rPr>
        <w:t>programmes have a professional code of c</w:t>
      </w:r>
      <w:r w:rsidR="7B7884D3" w:rsidRPr="7B7884D3">
        <w:rPr>
          <w:rFonts w:ascii="Arial" w:hAnsi="Arial" w:cs="Arial"/>
        </w:rPr>
        <w:t>onduct that you are expected to adhere to. Y</w:t>
      </w:r>
      <w:r w:rsidR="4C4F60BB" w:rsidRPr="7B7884D3">
        <w:rPr>
          <w:rFonts w:ascii="Arial" w:hAnsi="Arial" w:cs="Arial"/>
        </w:rPr>
        <w:t>our P</w:t>
      </w:r>
      <w:r w:rsidR="4C4F60BB" w:rsidRPr="4C4F60BB">
        <w:rPr>
          <w:rFonts w:ascii="Arial" w:hAnsi="Arial" w:cs="Arial"/>
        </w:rPr>
        <w:t xml:space="preserve">rogramme Director will provide you with appropriate details. </w:t>
      </w:r>
    </w:p>
    <w:p w14:paraId="1689FE6B" w14:textId="77777777" w:rsidR="008D1C74" w:rsidRPr="007B792A" w:rsidRDefault="008D1C74" w:rsidP="60269D23">
      <w:pPr>
        <w:rPr>
          <w:rFonts w:eastAsia="Arial" w:cs="Arial"/>
        </w:rPr>
      </w:pPr>
      <w:r w:rsidRPr="60269D23">
        <w:rPr>
          <w:rFonts w:eastAsia="Arial" w:cs="Arial"/>
          <w:color w:val="1F497D"/>
        </w:rPr>
        <w:t> </w:t>
      </w:r>
    </w:p>
    <w:p w14:paraId="46F2159A" w14:textId="77777777" w:rsidR="008D1C74" w:rsidRPr="007B792A" w:rsidRDefault="008D1C74" w:rsidP="60269D23">
      <w:pPr>
        <w:rPr>
          <w:rFonts w:eastAsia="Arial" w:cs="Arial"/>
        </w:rPr>
      </w:pPr>
      <w:r w:rsidRPr="60269D23">
        <w:rPr>
          <w:rFonts w:eastAsia="Arial" w:cs="Arial"/>
          <w:color w:val="1F497D"/>
        </w:rPr>
        <w:t> </w:t>
      </w:r>
    </w:p>
    <w:p w14:paraId="5033A0C4" w14:textId="77777777" w:rsidR="008D1C74" w:rsidRPr="007B792A" w:rsidRDefault="008D1C74" w:rsidP="008D1C74">
      <w:pPr>
        <w:rPr>
          <w:rFonts w:cs="Arial"/>
        </w:rPr>
      </w:pPr>
    </w:p>
    <w:p w14:paraId="67AB67A7" w14:textId="77777777" w:rsidR="008D1C74" w:rsidRPr="007B792A" w:rsidRDefault="008D1C74" w:rsidP="008D1C74">
      <w:pPr>
        <w:rPr>
          <w:rFonts w:cs="Arial"/>
        </w:rPr>
      </w:pPr>
    </w:p>
    <w:p w14:paraId="35B45373" w14:textId="77777777" w:rsidR="004B278F" w:rsidRPr="004B278F" w:rsidRDefault="0072489D" w:rsidP="001A6F19">
      <w:pPr>
        <w:pStyle w:val="Heading1"/>
      </w:pPr>
      <w:r w:rsidRPr="002633D8">
        <w:br w:type="page"/>
      </w:r>
      <w:bookmarkStart w:id="23" w:name="_Toc19525236"/>
      <w:r w:rsidR="004B278F" w:rsidRPr="004B278F">
        <w:lastRenderedPageBreak/>
        <w:t>ABOUT UNFAIR PRACTICE AND PLAGIARISM</w:t>
      </w:r>
      <w:bookmarkEnd w:id="23"/>
    </w:p>
    <w:p w14:paraId="61F23E30" w14:textId="77777777" w:rsidR="004B278F" w:rsidRPr="004B278F" w:rsidRDefault="004B278F" w:rsidP="60269D23">
      <w:pPr>
        <w:autoSpaceDE w:val="0"/>
        <w:autoSpaceDN w:val="0"/>
        <w:adjustRightInd w:val="0"/>
        <w:jc w:val="both"/>
        <w:rPr>
          <w:rFonts w:eastAsia="Arial" w:cs="Arial"/>
        </w:rPr>
      </w:pPr>
      <w:r w:rsidRPr="36AA3193">
        <w:t>The University defines unfair practice as ‘any act, intentional or otherwise, whereby a person may obtain for himself/herself or for another, an unpermitted advantage…</w:t>
      </w:r>
      <w:proofErr w:type="gramStart"/>
      <w:r w:rsidRPr="36AA3193">
        <w:t>’.</w:t>
      </w:r>
      <w:proofErr w:type="gramEnd"/>
      <w:r w:rsidRPr="36AA3193">
        <w:t xml:space="preserve"> Committing unfair practice in assessment is one of the most serious offences in academic life, and its consequences can be severe. It undermines the integrity of scholarship, research, and of the examination and assessment process.</w:t>
      </w:r>
    </w:p>
    <w:p w14:paraId="2548A85B" w14:textId="77777777" w:rsidR="004B278F" w:rsidRPr="004B278F" w:rsidRDefault="004B278F" w:rsidP="004B278F">
      <w:pPr>
        <w:autoSpaceDE w:val="0"/>
        <w:autoSpaceDN w:val="0"/>
        <w:adjustRightInd w:val="0"/>
        <w:jc w:val="both"/>
        <w:rPr>
          <w:rFonts w:cs="Arial"/>
          <w:szCs w:val="22"/>
        </w:rPr>
      </w:pPr>
    </w:p>
    <w:p w14:paraId="6F6F7AA1" w14:textId="77777777" w:rsidR="004B278F" w:rsidRPr="004B278F" w:rsidRDefault="004B278F" w:rsidP="60269D23">
      <w:pPr>
        <w:autoSpaceDE w:val="0"/>
        <w:autoSpaceDN w:val="0"/>
        <w:adjustRightInd w:val="0"/>
        <w:jc w:val="both"/>
        <w:rPr>
          <w:rFonts w:eastAsia="Arial" w:cs="Arial"/>
        </w:rPr>
      </w:pPr>
      <w:r w:rsidRPr="36AA3193">
        <w:t>It is very important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4B278F" w:rsidRDefault="004B278F" w:rsidP="004B278F">
      <w:pPr>
        <w:autoSpaceDE w:val="0"/>
        <w:autoSpaceDN w:val="0"/>
        <w:adjustRightInd w:val="0"/>
        <w:jc w:val="both"/>
        <w:rPr>
          <w:rFonts w:cs="Arial"/>
          <w:szCs w:val="22"/>
        </w:rPr>
      </w:pPr>
    </w:p>
    <w:p w14:paraId="4B6D0883" w14:textId="77777777" w:rsidR="004B278F" w:rsidRPr="004B278F" w:rsidRDefault="004B278F" w:rsidP="60269D23">
      <w:pPr>
        <w:jc w:val="both"/>
        <w:rPr>
          <w:rFonts w:eastAsia="Arial" w:cs="Arial"/>
        </w:rPr>
      </w:pPr>
      <w:r w:rsidRPr="36AA3193">
        <w:t xml:space="preserve">Plagiarism is one type of unfair practice. Plagiarism is passing off, or attempting to pass off, another’s work as your own.  It includes copying the words, ideas, images or research results of another </w:t>
      </w:r>
      <w:r w:rsidRPr="60269D23">
        <w:rPr>
          <w:b/>
          <w:bCs/>
          <w:i/>
          <w:iCs/>
        </w:rPr>
        <w:t>without acknowledgement</w:t>
      </w:r>
      <w:r w:rsidRPr="36AA3193">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4B278F" w:rsidRDefault="004B278F" w:rsidP="004B278F">
      <w:pPr>
        <w:jc w:val="both"/>
        <w:rPr>
          <w:rFonts w:cs="Arial"/>
          <w:szCs w:val="22"/>
        </w:rPr>
      </w:pPr>
    </w:p>
    <w:p w14:paraId="7ACB80CE" w14:textId="77777777" w:rsidR="004B278F" w:rsidRPr="004B278F" w:rsidRDefault="004B278F" w:rsidP="60269D23">
      <w:pPr>
        <w:ind w:left="11" w:hanging="11"/>
        <w:jc w:val="both"/>
        <w:rPr>
          <w:rFonts w:eastAsia="Arial" w:cs="Arial"/>
        </w:rPr>
      </w:pPr>
      <w:r w:rsidRPr="36AA3193">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4B278F" w:rsidRDefault="004B278F" w:rsidP="004B278F">
      <w:pPr>
        <w:jc w:val="both"/>
        <w:rPr>
          <w:rFonts w:cs="Arial"/>
          <w:szCs w:val="22"/>
        </w:rPr>
      </w:pPr>
    </w:p>
    <w:p w14:paraId="25B5E511" w14:textId="77777777" w:rsidR="004B278F" w:rsidRPr="004B278F" w:rsidRDefault="004B278F" w:rsidP="60269D23">
      <w:pPr>
        <w:jc w:val="both"/>
        <w:rPr>
          <w:rFonts w:eastAsia="Arial" w:cs="Arial"/>
          <w:color w:val="FF0000"/>
        </w:rPr>
      </w:pPr>
      <w:r w:rsidRPr="36AA3193">
        <w:t xml:space="preserve">Plagiarism is one of the worst offences in academic life, and its consequences can be severe. It undermines the integrity of scholarship, research, and of the examination and assessment process.  The guidance that follows explains </w:t>
      </w:r>
      <w:r w:rsidRPr="36AA3193">
        <w:rPr>
          <w:color w:val="000000"/>
        </w:rPr>
        <w:t xml:space="preserve">what </w:t>
      </w:r>
      <w:proofErr w:type="gramStart"/>
      <w:r w:rsidRPr="36AA3193">
        <w:rPr>
          <w:color w:val="000000"/>
        </w:rPr>
        <w:t>is meant</w:t>
      </w:r>
      <w:proofErr w:type="gramEnd"/>
      <w:r w:rsidRPr="36AA3193">
        <w:rPr>
          <w:color w:val="000000"/>
        </w:rPr>
        <w:t xml:space="preserve"> by plagiarism,</w:t>
      </w:r>
      <w:r w:rsidRPr="36AA3193">
        <w:t xml:space="preserve"> describes the University’s regulations for dealing with it, and provides help in avoiding it.</w:t>
      </w:r>
    </w:p>
    <w:p w14:paraId="4E218688" w14:textId="77777777" w:rsidR="004B278F" w:rsidRPr="004B278F" w:rsidRDefault="004B278F" w:rsidP="004B278F">
      <w:pPr>
        <w:jc w:val="both"/>
        <w:rPr>
          <w:rFonts w:cs="Arial"/>
          <w:szCs w:val="22"/>
        </w:rPr>
      </w:pPr>
    </w:p>
    <w:p w14:paraId="7732E293" w14:textId="1C319C12" w:rsidR="004B278F" w:rsidRPr="004B278F" w:rsidRDefault="004B278F" w:rsidP="60269D23">
      <w:pPr>
        <w:jc w:val="both"/>
        <w:rPr>
          <w:rFonts w:eastAsia="Arial" w:cs="Arial"/>
        </w:rPr>
      </w:pPr>
      <w:r w:rsidRPr="36AA3193">
        <w:t xml:space="preserve">When </w:t>
      </w:r>
      <w:r w:rsidR="000D3451" w:rsidRPr="36AA3193">
        <w:t xml:space="preserve">enrolling </w:t>
      </w:r>
      <w:r w:rsidRPr="36AA3193">
        <w:t xml:space="preserve">as a student at the University of Wales Trinity Saint David you have consented to your work being scrutinised both electronically and in person to check for cases of plagiarism.  </w:t>
      </w:r>
      <w:r w:rsidR="0020723A">
        <w:t xml:space="preserve">Normally, </w:t>
      </w:r>
      <w:r w:rsidRPr="36AA3193">
        <w:t xml:space="preserve">your work </w:t>
      </w:r>
      <w:proofErr w:type="gramStart"/>
      <w:r w:rsidRPr="36AA3193">
        <w:t>will be submitted</w:t>
      </w:r>
      <w:proofErr w:type="gramEnd"/>
      <w:r w:rsidRPr="36AA3193">
        <w:t xml:space="preserve"> electronically via Moodle.  </w:t>
      </w:r>
    </w:p>
    <w:p w14:paraId="762B1311" w14:textId="77777777" w:rsidR="004B278F" w:rsidRPr="004B278F" w:rsidRDefault="004B278F" w:rsidP="004B278F">
      <w:pPr>
        <w:jc w:val="both"/>
        <w:rPr>
          <w:rFonts w:cs="Arial"/>
          <w:szCs w:val="22"/>
        </w:rPr>
      </w:pPr>
    </w:p>
    <w:p w14:paraId="6D876224" w14:textId="1091C35C" w:rsidR="004B278F" w:rsidRPr="004C0775" w:rsidRDefault="004B278F" w:rsidP="60269D23">
      <w:pPr>
        <w:jc w:val="both"/>
        <w:rPr>
          <w:rFonts w:eastAsia="Arial" w:cs="Arial"/>
        </w:rPr>
      </w:pPr>
      <w:r w:rsidRPr="36AA3193">
        <w:t xml:space="preserve">For submissions outside of the Moodle platform, it is equally important that you reference your sources accurately.  In some </w:t>
      </w:r>
      <w:r w:rsidR="00232D57" w:rsidRPr="36AA3193">
        <w:t>cases,</w:t>
      </w:r>
      <w:r w:rsidRPr="36AA3193">
        <w:t xml:space="preserve"> you </w:t>
      </w:r>
      <w:proofErr w:type="gramStart"/>
      <w:r w:rsidRPr="36AA3193">
        <w:t>will be expected</w:t>
      </w:r>
      <w:proofErr w:type="gramEnd"/>
      <w:r w:rsidRPr="36AA3193">
        <w:t xml:space="preserve">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36AA3193">
        <w:t>e advantage of their expertise.</w:t>
      </w:r>
    </w:p>
    <w:p w14:paraId="7DCCFFBA" w14:textId="77777777" w:rsidR="004B278F" w:rsidRPr="004B278F" w:rsidRDefault="004C0775" w:rsidP="004C0775">
      <w:pPr>
        <w:pStyle w:val="Heading2"/>
        <w:rPr>
          <w:lang w:val="en-US"/>
        </w:rPr>
      </w:pPr>
      <w:bookmarkStart w:id="24" w:name="_Toc19525237"/>
      <w:r w:rsidRPr="004B278F">
        <w:rPr>
          <w:lang w:val="en-US"/>
        </w:rPr>
        <w:t>Plagi</w:t>
      </w:r>
      <w:r>
        <w:rPr>
          <w:lang w:val="en-US"/>
        </w:rPr>
        <w:t>arism: Regulations, Procedure a</w:t>
      </w:r>
      <w:r w:rsidRPr="004B278F">
        <w:rPr>
          <w:lang w:val="en-US"/>
        </w:rPr>
        <w:t>nd Penalties</w:t>
      </w:r>
      <w:bookmarkEnd w:id="24"/>
      <w:r w:rsidRPr="004B278F">
        <w:rPr>
          <w:lang w:val="en-US"/>
        </w:rPr>
        <w:t xml:space="preserve">  </w:t>
      </w:r>
    </w:p>
    <w:p w14:paraId="3C7B7E21" w14:textId="363D1CE1" w:rsidR="006607C8" w:rsidRPr="00BF786C" w:rsidRDefault="004B278F" w:rsidP="60269D23">
      <w:pPr>
        <w:jc w:val="both"/>
        <w:rPr>
          <w:rFonts w:eastAsia="Arial" w:cs="Arial"/>
        </w:rPr>
      </w:pPr>
      <w:r w:rsidRPr="36AA3193">
        <w:t xml:space="preserve">Full details of the University’s procedures and penalties for dealing with issues of plagiarism </w:t>
      </w:r>
      <w:proofErr w:type="gramStart"/>
      <w:r w:rsidRPr="36AA3193">
        <w:t>can be found</w:t>
      </w:r>
      <w:proofErr w:type="gramEnd"/>
      <w:r w:rsidR="00EA0886" w:rsidRPr="36AA3193">
        <w:t xml:space="preserve"> in Chapter 13</w:t>
      </w:r>
      <w:r w:rsidRPr="36AA3193">
        <w:t xml:space="preserve"> of the </w:t>
      </w:r>
      <w:r w:rsidRPr="60269D23">
        <w:rPr>
          <w:i/>
          <w:iCs/>
        </w:rPr>
        <w:t>Academic Quality Handbook</w:t>
      </w:r>
      <w:r w:rsidRPr="36AA3193">
        <w:t xml:space="preserve">, which can be seen on the University website or obtained from the </w:t>
      </w:r>
      <w:r w:rsidR="001B715B">
        <w:t>Institute</w:t>
      </w:r>
      <w:r w:rsidR="001B715B" w:rsidRPr="36AA3193">
        <w:t xml:space="preserve"> </w:t>
      </w:r>
      <w:r w:rsidRPr="36AA3193">
        <w:t xml:space="preserve">Offices. </w:t>
      </w:r>
      <w:r w:rsidRPr="00BF786C">
        <w:t xml:space="preserve">These details are also summarised in the </w:t>
      </w:r>
      <w:r w:rsidRPr="00BF786C">
        <w:rPr>
          <w:i/>
          <w:iCs/>
        </w:rPr>
        <w:t>University Regulations – Undergraduate Student Guide</w:t>
      </w:r>
      <w:r w:rsidR="006607C8" w:rsidRPr="00BF786C">
        <w:t xml:space="preserve"> </w:t>
      </w:r>
      <w:proofErr w:type="gramStart"/>
      <w:r w:rsidR="006607C8" w:rsidRPr="00BF786C">
        <w:t>which</w:t>
      </w:r>
      <w:proofErr w:type="gramEnd"/>
      <w:r w:rsidR="006607C8" w:rsidRPr="00BF786C">
        <w:t xml:space="preserve"> is published on the Academic Office section on the University’s website:</w:t>
      </w:r>
    </w:p>
    <w:p w14:paraId="68A27FB1" w14:textId="77777777" w:rsidR="006607C8" w:rsidRPr="001E52ED" w:rsidRDefault="00531B43" w:rsidP="006607C8">
      <w:pPr>
        <w:jc w:val="both"/>
        <w:rPr>
          <w:rFonts w:cs="Arial"/>
          <w:szCs w:val="22"/>
        </w:rPr>
      </w:pPr>
      <w:hyperlink r:id="rId35" w:history="1">
        <w:r w:rsidR="006607C8" w:rsidRPr="00BF786C">
          <w:rPr>
            <w:rStyle w:val="Hyperlink"/>
            <w:rFonts w:cs="Arial"/>
            <w:szCs w:val="22"/>
          </w:rPr>
          <w:t>http://www.uwtsd.ac.uk/academic-office/university-regulations-student-guide/</w:t>
        </w:r>
      </w:hyperlink>
    </w:p>
    <w:p w14:paraId="3D09A2FC" w14:textId="77777777" w:rsidR="004B278F" w:rsidRPr="004B278F" w:rsidRDefault="004C0775" w:rsidP="004C0775">
      <w:pPr>
        <w:pStyle w:val="Heading2"/>
        <w:rPr>
          <w:lang w:val="en-US"/>
        </w:rPr>
      </w:pPr>
      <w:bookmarkStart w:id="25" w:name="_Toc19525238"/>
      <w:r w:rsidRPr="004B278F">
        <w:rPr>
          <w:lang w:val="en-US"/>
        </w:rPr>
        <w:t>Avoiding Plagiarism</w:t>
      </w:r>
      <w:bookmarkEnd w:id="25"/>
    </w:p>
    <w:p w14:paraId="35BE76CA" w14:textId="77777777" w:rsidR="004B278F" w:rsidRPr="004B278F" w:rsidRDefault="004B278F" w:rsidP="60269D23">
      <w:pPr>
        <w:jc w:val="both"/>
        <w:rPr>
          <w:rFonts w:eastAsia="Arial" w:cs="Arial"/>
        </w:rPr>
      </w:pPr>
      <w:r w:rsidRPr="36AA3193">
        <w:t xml:space="preserve">Coursework, dissertations, or creative </w:t>
      </w:r>
      <w:proofErr w:type="gramStart"/>
      <w:r w:rsidRPr="36AA3193">
        <w:t>work are</w:t>
      </w:r>
      <w:proofErr w:type="gramEnd"/>
      <w:r w:rsidRPr="36AA3193">
        <w:t xml:space="preserve"> meant to be your own original work.  </w:t>
      </w:r>
      <w:proofErr w:type="gramStart"/>
      <w:r w:rsidRPr="36AA3193">
        <w:t>Obviously</w:t>
      </w:r>
      <w:proofErr w:type="gramEnd"/>
      <w:r w:rsidRPr="36AA3193">
        <w:t xml:space="preserve"> you will use the work of others.  Not only is this inevitable, it is expected.  </w:t>
      </w:r>
    </w:p>
    <w:p w14:paraId="66DFE3AB" w14:textId="2733C818" w:rsidR="004B278F" w:rsidRPr="004B278F" w:rsidRDefault="004B278F" w:rsidP="00531A8C">
      <w:pPr>
        <w:autoSpaceDE w:val="0"/>
        <w:autoSpaceDN w:val="0"/>
        <w:adjustRightInd w:val="0"/>
        <w:rPr>
          <w:rFonts w:eastAsia="Arial" w:cs="Arial"/>
        </w:rPr>
      </w:pPr>
      <w:r w:rsidRPr="5CA40214">
        <w:lastRenderedPageBreak/>
        <w:t xml:space="preserve">All scholarship builds on the work of others. The important thing to remember is always to </w:t>
      </w:r>
      <w:r w:rsidRPr="5CA40214">
        <w:rPr>
          <w:b/>
          <w:bCs/>
        </w:rPr>
        <w:t>acknowledge your sources</w:t>
      </w:r>
      <w:r w:rsidRPr="36AA3193">
        <w:t xml:space="preserve">. </w:t>
      </w:r>
      <w:r w:rsidR="007E4647">
        <w:t xml:space="preserve">  The University recognises four referencing styles: APA, Harvard, IEEE and MHRA and provides a handbook for each of these styles.  For your </w:t>
      </w:r>
      <w:r w:rsidR="00FD5E18">
        <w:t>programme</w:t>
      </w:r>
      <w:r w:rsidR="007E4647">
        <w:t xml:space="preserve"> of </w:t>
      </w:r>
      <w:r w:rsidR="00232D57">
        <w:t>study,</w:t>
      </w:r>
      <w:r w:rsidR="007E4647">
        <w:t xml:space="preserve"> you should be using</w:t>
      </w:r>
      <w:r w:rsidR="001A1D49">
        <w:t xml:space="preserve"> the IEEE style</w:t>
      </w:r>
      <w:r w:rsidR="007E4647">
        <w:t xml:space="preserve">.  The handbooks </w:t>
      </w:r>
      <w:proofErr w:type="gramStart"/>
      <w:r w:rsidR="007E4647">
        <w:t xml:space="preserve">can be </w:t>
      </w:r>
      <w:r w:rsidR="0028771A">
        <w:t>found</w:t>
      </w:r>
      <w:proofErr w:type="gramEnd"/>
      <w:r w:rsidR="0028771A">
        <w:t xml:space="preserve"> online: </w:t>
      </w:r>
      <w:hyperlink r:id="rId36" w:history="1">
        <w:r w:rsidR="00FD5E18">
          <w:rPr>
            <w:rStyle w:val="Hyperlink"/>
          </w:rPr>
          <w:t>https://www.uwtsd.ac.uk/library/infoskills/referencing-handbooks/</w:t>
        </w:r>
      </w:hyperlink>
      <w:r w:rsidR="0028771A">
        <w:t xml:space="preserve"> or in print from the Library and Learning Resources.  A Referencing </w:t>
      </w:r>
      <w:r w:rsidR="00205A8D">
        <w:t>Essentials</w:t>
      </w:r>
      <w:r w:rsidR="0028771A">
        <w:t xml:space="preserve"> session will be provided during the first term of your first year but </w:t>
      </w:r>
      <w:proofErr w:type="gramStart"/>
      <w:r w:rsidR="0028771A">
        <w:t>as a general rule</w:t>
      </w:r>
      <w:proofErr w:type="gramEnd"/>
      <w:r w:rsidR="0028771A">
        <w:t xml:space="preserve"> of thumb observe the following:</w:t>
      </w:r>
    </w:p>
    <w:p w14:paraId="362E117B" w14:textId="77777777" w:rsidR="004B278F" w:rsidRPr="004B278F" w:rsidRDefault="004B278F" w:rsidP="004B278F">
      <w:pPr>
        <w:ind w:left="720" w:hanging="720"/>
        <w:jc w:val="both"/>
        <w:rPr>
          <w:rFonts w:cs="Arial"/>
          <w:szCs w:val="22"/>
        </w:rPr>
      </w:pPr>
    </w:p>
    <w:p w14:paraId="206166EA" w14:textId="52485B57" w:rsidR="004B278F" w:rsidRPr="004B278F" w:rsidRDefault="004B278F" w:rsidP="60269D23">
      <w:pPr>
        <w:numPr>
          <w:ilvl w:val="0"/>
          <w:numId w:val="2"/>
        </w:numPr>
        <w:ind w:left="284" w:hanging="284"/>
        <w:jc w:val="both"/>
        <w:rPr>
          <w:rFonts w:eastAsia="Arial" w:cs="Arial"/>
          <w:i/>
          <w:iCs/>
        </w:rPr>
      </w:pPr>
      <w:r w:rsidRPr="60269D23">
        <w:rPr>
          <w:i/>
          <w:iCs/>
        </w:rPr>
        <w:t>Anything that is copied or quoted from another source, including electronic sources such as the internet, must be in quotation marks and attributed to the original author.  This may be in the body of the text or as a footnote</w:t>
      </w:r>
      <w:r w:rsidR="0028771A" w:rsidRPr="60269D23">
        <w:rPr>
          <w:i/>
          <w:iCs/>
        </w:rPr>
        <w:t xml:space="preserve">, depending on which Referencing style you </w:t>
      </w:r>
      <w:proofErr w:type="gramStart"/>
      <w:r w:rsidR="0028771A" w:rsidRPr="60269D23">
        <w:rPr>
          <w:i/>
          <w:iCs/>
        </w:rPr>
        <w:t>are asked</w:t>
      </w:r>
      <w:proofErr w:type="gramEnd"/>
      <w:r w:rsidR="0028771A" w:rsidRPr="60269D23">
        <w:rPr>
          <w:i/>
          <w:iCs/>
        </w:rPr>
        <w:t xml:space="preserve"> to use</w:t>
      </w:r>
      <w:r w:rsidRPr="60269D23">
        <w:rPr>
          <w:i/>
          <w:iCs/>
        </w:rPr>
        <w:t xml:space="preserve">.  </w:t>
      </w:r>
    </w:p>
    <w:p w14:paraId="53B5E092" w14:textId="77777777" w:rsidR="004B278F" w:rsidRPr="004B278F" w:rsidRDefault="004B278F" w:rsidP="004B278F">
      <w:pPr>
        <w:ind w:left="709"/>
        <w:jc w:val="both"/>
        <w:rPr>
          <w:rFonts w:cs="Arial"/>
          <w:szCs w:val="22"/>
        </w:rPr>
      </w:pPr>
    </w:p>
    <w:p w14:paraId="03751869" w14:textId="27F7AD1F" w:rsidR="004B278F" w:rsidRPr="004B278F" w:rsidRDefault="0028771A" w:rsidP="60269D23">
      <w:pPr>
        <w:numPr>
          <w:ilvl w:val="0"/>
          <w:numId w:val="2"/>
        </w:numPr>
        <w:ind w:left="284" w:hanging="284"/>
        <w:jc w:val="both"/>
        <w:rPr>
          <w:rFonts w:eastAsia="Arial" w:cs="Arial"/>
          <w:i/>
          <w:iCs/>
        </w:rPr>
      </w:pPr>
      <w:r w:rsidRPr="60269D23">
        <w:rPr>
          <w:i/>
          <w:iCs/>
        </w:rPr>
        <w:t xml:space="preserve">Paraphrasing or summarising </w:t>
      </w:r>
      <w:r w:rsidR="004B278F" w:rsidRPr="60269D23">
        <w:rPr>
          <w:i/>
          <w:iCs/>
        </w:rPr>
        <w:t xml:space="preserve">the work of others involves putting their ideas into your words.  </w:t>
      </w:r>
      <w:proofErr w:type="gramStart"/>
      <w:r w:rsidR="004B278F" w:rsidRPr="60269D23">
        <w:rPr>
          <w:i/>
          <w:iCs/>
        </w:rPr>
        <w:t>This is fine, but again, acknowledge</w:t>
      </w:r>
      <w:proofErr w:type="gramEnd"/>
      <w:r w:rsidR="004B278F" w:rsidRPr="60269D23">
        <w:rPr>
          <w:i/>
          <w:iCs/>
        </w:rPr>
        <w:t xml:space="preserve"> your source. </w:t>
      </w:r>
    </w:p>
    <w:p w14:paraId="3E361FAE" w14:textId="77777777" w:rsidR="004B278F" w:rsidRPr="004B278F" w:rsidRDefault="004B278F" w:rsidP="004B278F">
      <w:pPr>
        <w:ind w:left="709"/>
        <w:jc w:val="both"/>
        <w:rPr>
          <w:rFonts w:cs="Arial"/>
          <w:szCs w:val="22"/>
          <w:highlight w:val="yellow"/>
        </w:rPr>
      </w:pPr>
    </w:p>
    <w:p w14:paraId="3D6A1E25" w14:textId="77777777" w:rsidR="004B278F" w:rsidRPr="004B278F" w:rsidRDefault="004B278F" w:rsidP="60269D23">
      <w:pPr>
        <w:numPr>
          <w:ilvl w:val="0"/>
          <w:numId w:val="2"/>
        </w:numPr>
        <w:ind w:left="284" w:hanging="284"/>
        <w:jc w:val="both"/>
        <w:rPr>
          <w:rFonts w:eastAsia="Arial" w:cs="Arial"/>
          <w:i/>
          <w:iCs/>
        </w:rPr>
      </w:pPr>
      <w:r w:rsidRPr="60269D23">
        <w:rPr>
          <w:i/>
          <w:iCs/>
        </w:rPr>
        <w:t xml:space="preserve">Where you are generally indebted for your ideas to one or two main sources, this can be a bit trickier.  If the ideas or the way they are </w:t>
      </w:r>
      <w:proofErr w:type="gramStart"/>
      <w:r w:rsidRPr="60269D23">
        <w:rPr>
          <w:i/>
          <w:iCs/>
        </w:rPr>
        <w:t>presented</w:t>
      </w:r>
      <w:proofErr w:type="gramEnd"/>
      <w:r w:rsidRPr="60269D23">
        <w:rPr>
          <w:i/>
          <w:iCs/>
        </w:rPr>
        <w:t xml:space="preserve">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4B278F" w:rsidRDefault="004B278F" w:rsidP="004B278F">
      <w:pPr>
        <w:ind w:left="851" w:hanging="284"/>
        <w:jc w:val="both"/>
        <w:rPr>
          <w:rFonts w:cs="Arial"/>
          <w:szCs w:val="22"/>
        </w:rPr>
      </w:pPr>
    </w:p>
    <w:p w14:paraId="1AA40437" w14:textId="77777777" w:rsidR="004B278F" w:rsidRPr="0028771A" w:rsidRDefault="004B278F" w:rsidP="60269D23">
      <w:pPr>
        <w:numPr>
          <w:ilvl w:val="0"/>
          <w:numId w:val="2"/>
        </w:numPr>
        <w:ind w:left="284" w:hanging="284"/>
        <w:jc w:val="both"/>
        <w:rPr>
          <w:rFonts w:eastAsia="Arial" w:cs="Arial"/>
          <w:i/>
          <w:iCs/>
        </w:rPr>
      </w:pPr>
      <w:r w:rsidRPr="60269D23">
        <w:rPr>
          <w:i/>
          <w:iCs/>
        </w:rPr>
        <w:t>Full citations in timed unseen examinations are obviously not expected, but you should indicate general indebtedness and always credit any quotations you have managed to remember.</w:t>
      </w:r>
    </w:p>
    <w:p w14:paraId="21427365" w14:textId="77777777" w:rsidR="004B278F" w:rsidRPr="004B278F" w:rsidRDefault="004B278F" w:rsidP="0028771A">
      <w:pPr>
        <w:jc w:val="both"/>
        <w:rPr>
          <w:rFonts w:cs="Arial"/>
          <w:szCs w:val="22"/>
        </w:rPr>
      </w:pPr>
    </w:p>
    <w:p w14:paraId="0D51B320" w14:textId="63B94CB6" w:rsidR="004B278F" w:rsidRPr="004B278F" w:rsidRDefault="004B278F" w:rsidP="60269D23">
      <w:pPr>
        <w:jc w:val="both"/>
        <w:rPr>
          <w:rFonts w:eastAsia="Arial" w:cs="Arial"/>
          <w:color w:val="000000"/>
        </w:rPr>
      </w:pPr>
      <w:r w:rsidRPr="36AA3193">
        <w:t xml:space="preserve">The golden </w:t>
      </w:r>
      <w:r w:rsidRPr="36AA3193">
        <w:rPr>
          <w:color w:val="000000"/>
        </w:rPr>
        <w:t xml:space="preserve">rule is; </w:t>
      </w:r>
      <w:r w:rsidRPr="36AA3193">
        <w:rPr>
          <w:b/>
          <w:bCs/>
          <w:color w:val="000000"/>
        </w:rPr>
        <w:t>`</w:t>
      </w:r>
      <w:r w:rsidRPr="60269D23">
        <w:rPr>
          <w:b/>
          <w:bCs/>
          <w:i/>
          <w:iCs/>
          <w:color w:val="000000"/>
        </w:rPr>
        <w:t>if</w:t>
      </w:r>
      <w:r w:rsidRPr="60269D23">
        <w:rPr>
          <w:b/>
          <w:bCs/>
          <w:i/>
          <w:iCs/>
        </w:rPr>
        <w:t xml:space="preserve"> in doubt, provide references'</w:t>
      </w:r>
      <w:r w:rsidR="0028771A" w:rsidRPr="60269D23">
        <w:rPr>
          <w:b/>
          <w:bCs/>
          <w:i/>
          <w:iCs/>
        </w:rPr>
        <w:t xml:space="preserve"> </w:t>
      </w:r>
      <w:r w:rsidR="0028771A" w:rsidRPr="60269D23">
        <w:t>and your Referencing Handbook will provide you with specific guidance to help you to do this correctly.</w:t>
      </w:r>
      <w:r w:rsidR="005A37DC">
        <w:t xml:space="preserve">  </w:t>
      </w:r>
      <w:r w:rsidR="0028771A">
        <w:t xml:space="preserve">For support, contact your tutor or Academic Liaison Librarian.  </w:t>
      </w:r>
      <w:r w:rsidRPr="36AA3193">
        <w:rPr>
          <w:color w:val="000000"/>
        </w:rPr>
        <w:t xml:space="preserve">There are no penalties for asking for advice and guidance; there are severe penalties for plagiarism and </w:t>
      </w:r>
      <w:r w:rsidRPr="36AA3193">
        <w:t xml:space="preserve">failure to reference means your work </w:t>
      </w:r>
      <w:proofErr w:type="gramStart"/>
      <w:r w:rsidRPr="36AA3193">
        <w:t>could be considered to be plagiarised</w:t>
      </w:r>
      <w:proofErr w:type="gramEnd"/>
      <w:r w:rsidRPr="36AA3193">
        <w:t>.</w:t>
      </w:r>
    </w:p>
    <w:p w14:paraId="12518667" w14:textId="77777777" w:rsidR="004B278F" w:rsidRPr="004B278F" w:rsidRDefault="004C0775" w:rsidP="004C0775">
      <w:pPr>
        <w:pStyle w:val="Heading2"/>
      </w:pPr>
      <w:bookmarkStart w:id="26" w:name="_Toc19525239"/>
      <w:r>
        <w:rPr>
          <w:lang w:val="en-US"/>
        </w:rPr>
        <w:t>Other types o</w:t>
      </w:r>
      <w:r w:rsidRPr="004B278F">
        <w:rPr>
          <w:lang w:val="en-US"/>
        </w:rPr>
        <w:t>f Unfair Practice</w:t>
      </w:r>
      <w:bookmarkEnd w:id="26"/>
    </w:p>
    <w:p w14:paraId="5C9DE499" w14:textId="77777777" w:rsidR="00CD642C" w:rsidRPr="004C0775" w:rsidRDefault="004B278F" w:rsidP="60269D23">
      <w:pPr>
        <w:jc w:val="both"/>
        <w:rPr>
          <w:rFonts w:eastAsia="Arial" w:cs="Arial"/>
        </w:rPr>
      </w:pPr>
      <w:r w:rsidRPr="36AA3193">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sidRPr="36AA3193">
        <w:t xml:space="preserve"> all types of unfair practice. </w:t>
      </w:r>
    </w:p>
    <w:p w14:paraId="3057B0DA" w14:textId="77777777" w:rsidR="00EE18B4" w:rsidRPr="00EE18B4" w:rsidRDefault="00EE18B4" w:rsidP="004C0775">
      <w:pPr>
        <w:pStyle w:val="Heading1"/>
      </w:pPr>
      <w:bookmarkStart w:id="27" w:name="_Toc19525240"/>
      <w:r w:rsidRPr="00EE18B4">
        <w:t>LIBRARY AND LEARNING RESOURCES</w:t>
      </w:r>
      <w:bookmarkEnd w:id="27"/>
    </w:p>
    <w:p w14:paraId="5DB9FE11" w14:textId="4B99E35F" w:rsidR="00791C1F" w:rsidRPr="008F7186" w:rsidRDefault="35730635" w:rsidP="00E22E45">
      <w:pPr>
        <w:pStyle w:val="PlainText"/>
        <w:jc w:val="both"/>
        <w:rPr>
          <w:rFonts w:ascii="Arial" w:eastAsia="Arial" w:hAnsi="Arial" w:cs="Arial"/>
          <w:lang w:val="en-GB"/>
        </w:rPr>
      </w:pPr>
      <w:r w:rsidRPr="35730635">
        <w:rPr>
          <w:rFonts w:ascii="Arial" w:eastAsia="Arial" w:hAnsi="Arial" w:cs="Arial"/>
        </w:rPr>
        <w:t xml:space="preserve">Library and Learning Resources (LLR) supports the learning, teaching and research activities of staff and students across the University with libraries at Carmarthen, </w:t>
      </w:r>
      <w:proofErr w:type="spellStart"/>
      <w:r w:rsidRPr="35730635">
        <w:rPr>
          <w:rFonts w:ascii="Arial" w:eastAsia="Arial" w:hAnsi="Arial" w:cs="Arial"/>
        </w:rPr>
        <w:t>Lampeter</w:t>
      </w:r>
      <w:proofErr w:type="spellEnd"/>
      <w:r w:rsidRPr="35730635">
        <w:rPr>
          <w:rFonts w:ascii="Arial" w:eastAsia="Arial" w:hAnsi="Arial" w:cs="Arial"/>
        </w:rPr>
        <w:t xml:space="preserve">, London and Swansea and includes online resources, social learning spaces, special collections and archives.  </w:t>
      </w:r>
    </w:p>
    <w:p w14:paraId="675476E7" w14:textId="529871F8" w:rsidR="47877A62" w:rsidRDefault="47877A62" w:rsidP="00E22E45">
      <w:pPr>
        <w:pStyle w:val="PlainText"/>
        <w:jc w:val="both"/>
        <w:rPr>
          <w:szCs w:val="22"/>
        </w:rPr>
      </w:pPr>
    </w:p>
    <w:p w14:paraId="516A4F8F" w14:textId="19A2857A" w:rsidR="47877A62" w:rsidRDefault="47877A62" w:rsidP="60269D23">
      <w:pPr>
        <w:jc w:val="both"/>
        <w:rPr>
          <w:rFonts w:eastAsia="Arial" w:cs="Arial"/>
          <w:color w:val="000000" w:themeColor="text1"/>
        </w:rPr>
      </w:pPr>
      <w:r w:rsidRPr="36AA3193">
        <w:t xml:space="preserve">The library prioritises the purchase of e-books over print wherever </w:t>
      </w:r>
      <w:r w:rsidRPr="36AA3193">
        <w:rPr>
          <w:color w:val="000000" w:themeColor="text1"/>
        </w:rPr>
        <w:t>possible</w:t>
      </w:r>
      <w:r w:rsidR="00205A8D">
        <w:rPr>
          <w:color w:val="000000" w:themeColor="text1"/>
        </w:rPr>
        <w:t xml:space="preserve"> and</w:t>
      </w:r>
      <w:r w:rsidR="003F179F">
        <w:rPr>
          <w:color w:val="000000" w:themeColor="text1"/>
        </w:rPr>
        <w:t xml:space="preserve"> </w:t>
      </w:r>
      <w:r w:rsidR="00205A8D">
        <w:rPr>
          <w:color w:val="000000" w:themeColor="text1"/>
        </w:rPr>
        <w:t>l</w:t>
      </w:r>
      <w:r w:rsidRPr="36AA3193">
        <w:rPr>
          <w:color w:val="000000" w:themeColor="text1"/>
        </w:rPr>
        <w:t xml:space="preserve">oan periods </w:t>
      </w:r>
      <w:proofErr w:type="gramStart"/>
      <w:r w:rsidRPr="36AA3193">
        <w:rPr>
          <w:color w:val="000000" w:themeColor="text1"/>
        </w:rPr>
        <w:t>are regularly reviewed</w:t>
      </w:r>
      <w:proofErr w:type="gramEnd"/>
      <w:r w:rsidRPr="36AA3193">
        <w:rPr>
          <w:color w:val="000000" w:themeColor="text1"/>
        </w:rPr>
        <w:t xml:space="preserve"> by the library to ensure that they are appropriate and provide equitable access to resources.  </w:t>
      </w:r>
      <w:r w:rsidR="00205A8D">
        <w:rPr>
          <w:color w:val="000000" w:themeColor="text1"/>
        </w:rPr>
        <w:t xml:space="preserve">It </w:t>
      </w:r>
      <w:proofErr w:type="gramStart"/>
      <w:r w:rsidR="00205A8D">
        <w:rPr>
          <w:color w:val="000000" w:themeColor="text1"/>
        </w:rPr>
        <w:t>is expected</w:t>
      </w:r>
      <w:proofErr w:type="gramEnd"/>
      <w:r w:rsidR="00205A8D">
        <w:rPr>
          <w:color w:val="000000" w:themeColor="text1"/>
        </w:rPr>
        <w:t xml:space="preserve"> that at least all Essential reading list items are available from the library.  </w:t>
      </w:r>
      <w:r w:rsidRPr="36AA3193">
        <w:rPr>
          <w:color w:val="000000" w:themeColor="text1"/>
        </w:rPr>
        <w:t xml:space="preserve">The LLR </w:t>
      </w:r>
      <w:r w:rsidR="00205A8D">
        <w:rPr>
          <w:color w:val="000000" w:themeColor="text1"/>
        </w:rPr>
        <w:t>follows</w:t>
      </w:r>
      <w:r w:rsidRPr="36AA3193">
        <w:rPr>
          <w:color w:val="000000" w:themeColor="text1"/>
        </w:rPr>
        <w:t xml:space="preserve"> a Fairer Fines </w:t>
      </w:r>
      <w:proofErr w:type="gramStart"/>
      <w:r w:rsidRPr="36AA3193">
        <w:rPr>
          <w:color w:val="000000" w:themeColor="text1"/>
        </w:rPr>
        <w:t>policy which</w:t>
      </w:r>
      <w:proofErr w:type="gramEnd"/>
      <w:r w:rsidRPr="36AA3193">
        <w:rPr>
          <w:color w:val="000000" w:themeColor="text1"/>
        </w:rPr>
        <w:t xml:space="preserve"> means students are only fined on items if they are in heavy demand or requested by another library user.</w:t>
      </w:r>
    </w:p>
    <w:p w14:paraId="07990957" w14:textId="77777777" w:rsidR="00FA334E" w:rsidRDefault="00FA334E" w:rsidP="00E22E45">
      <w:pPr>
        <w:jc w:val="both"/>
      </w:pPr>
    </w:p>
    <w:p w14:paraId="0EC056DC" w14:textId="7CBF6757" w:rsidR="009205E3" w:rsidRPr="009205E3" w:rsidRDefault="47877A62" w:rsidP="60269D23">
      <w:pPr>
        <w:jc w:val="both"/>
        <w:rPr>
          <w:rFonts w:eastAsia="Arial" w:cs="Arial"/>
        </w:rPr>
      </w:pPr>
      <w:r w:rsidRPr="36AA3193">
        <w:t xml:space="preserve">The LLR provides a </w:t>
      </w:r>
      <w:r w:rsidRPr="60269D23">
        <w:rPr>
          <w:i/>
          <w:iCs/>
        </w:rPr>
        <w:t xml:space="preserve">Need </w:t>
      </w:r>
      <w:proofErr w:type="gramStart"/>
      <w:r w:rsidRPr="60269D23">
        <w:rPr>
          <w:i/>
          <w:iCs/>
        </w:rPr>
        <w:t>More?</w:t>
      </w:r>
      <w:proofErr w:type="gramEnd"/>
      <w:r w:rsidRPr="36AA3193">
        <w:t xml:space="preserve"> service which aims to provide a one stop shop for all learning resource needs, for example, if a book, journal or thesis is needed which is not in the library stock then it may be purchased or borrowed from another library.  Further information </w:t>
      </w:r>
      <w:proofErr w:type="gramStart"/>
      <w:r w:rsidRPr="36AA3193">
        <w:t>can be found</w:t>
      </w:r>
      <w:proofErr w:type="gramEnd"/>
      <w:r w:rsidRPr="36AA3193">
        <w:t xml:space="preserve"> here: </w:t>
      </w:r>
      <w:hyperlink r:id="rId37" w:history="1">
        <w:r w:rsidR="00FA334E" w:rsidRPr="36AA3193">
          <w:rPr>
            <w:rStyle w:val="Hyperlink"/>
          </w:rPr>
          <w:t>http://www.uwtsd.ac.uk/library/library-guide/need-more/</w:t>
        </w:r>
      </w:hyperlink>
      <w:r w:rsidRPr="60269D23">
        <w:rPr>
          <w:rFonts w:eastAsia="Arial" w:cs="Arial"/>
        </w:rPr>
        <w:t>.</w:t>
      </w:r>
    </w:p>
    <w:p w14:paraId="43A51040" w14:textId="36716984" w:rsidR="00791C1F" w:rsidRDefault="00791C1F" w:rsidP="3214FBF0"/>
    <w:p w14:paraId="06BC1DC2" w14:textId="77777777" w:rsidR="007A5BEC" w:rsidRPr="009205E3" w:rsidRDefault="007A5BEC" w:rsidP="60269D23">
      <w:pPr>
        <w:jc w:val="both"/>
        <w:rPr>
          <w:rStyle w:val="normaltextrun"/>
          <w:rFonts w:eastAsia="Arial" w:cs="Arial"/>
          <w:b/>
          <w:bCs/>
          <w:color w:val="000000"/>
          <w:shd w:val="clear" w:color="auto" w:fill="FFFFFF"/>
        </w:rPr>
      </w:pPr>
      <w:r w:rsidRPr="60269D23">
        <w:rPr>
          <w:rStyle w:val="normaltextrun"/>
          <w:b/>
          <w:bCs/>
          <w:color w:val="000000"/>
          <w:shd w:val="clear" w:color="auto" w:fill="FFFFFF"/>
        </w:rPr>
        <w:t>Learning Spaces</w:t>
      </w:r>
    </w:p>
    <w:p w14:paraId="785653BA" w14:textId="77777777" w:rsidR="007A5BEC" w:rsidRDefault="007A5BEC" w:rsidP="003F179F">
      <w:pPr>
        <w:pStyle w:val="paragraph"/>
        <w:spacing w:before="0" w:beforeAutospacing="0" w:after="0" w:afterAutospacing="0"/>
        <w:jc w:val="both"/>
        <w:textAlignment w:val="baseline"/>
        <w:rPr>
          <w:rFonts w:ascii="Segoe UI" w:eastAsia="Segoe UI" w:hAnsi="Segoe UI" w:cs="Segoe UI"/>
          <w:sz w:val="18"/>
          <w:szCs w:val="18"/>
        </w:rPr>
      </w:pPr>
      <w:r w:rsidRPr="007A5BEC">
        <w:rPr>
          <w:rFonts w:ascii="Arial" w:eastAsia="Arial" w:hAnsi="Arial" w:cs="Arial"/>
          <w:sz w:val="22"/>
          <w:szCs w:val="22"/>
        </w:rPr>
        <w:t xml:space="preserve">There are six libraries across the Carmarthen, </w:t>
      </w:r>
      <w:proofErr w:type="spellStart"/>
      <w:r w:rsidRPr="007A5BEC">
        <w:rPr>
          <w:rFonts w:ascii="Arial" w:eastAsia="Arial" w:hAnsi="Arial" w:cs="Arial"/>
          <w:sz w:val="22"/>
          <w:szCs w:val="22"/>
        </w:rPr>
        <w:t>Lampeter</w:t>
      </w:r>
      <w:proofErr w:type="spellEnd"/>
      <w:r w:rsidRPr="007A5BEC">
        <w:rPr>
          <w:rFonts w:ascii="Arial" w:eastAsia="Arial" w:hAnsi="Arial" w:cs="Arial"/>
          <w:sz w:val="22"/>
          <w:szCs w:val="22"/>
        </w:rPr>
        <w:t>, London and Swansea campuses.</w:t>
      </w:r>
      <w:r>
        <w:rPr>
          <w:rFonts w:ascii="Arial" w:eastAsia="Arial" w:hAnsi="Arial" w:cs="Arial"/>
        </w:rPr>
        <w:t xml:space="preserve">  </w:t>
      </w:r>
      <w:r w:rsidRPr="60269D23">
        <w:rPr>
          <w:rStyle w:val="normaltextrun"/>
          <w:rFonts w:ascii="Arial" w:eastAsia="Arial" w:hAnsi="Arial" w:cs="Arial"/>
          <w:sz w:val="22"/>
          <w:szCs w:val="22"/>
          <w:lang w:val="en-US"/>
        </w:rPr>
        <w:t>As well as collections, the library provides a variety of modern and flexible learning spaces, reflecting different styles of working e.g. group study spaces and quiet areas, as well as IT facilities, wireless internet, photocopying and printing facilities and excellent customer service.</w:t>
      </w:r>
      <w:r w:rsidRPr="60269D23">
        <w:rPr>
          <w:rStyle w:val="normaltextrun"/>
          <w:rFonts w:ascii="Arial" w:eastAsia="Arial" w:hAnsi="Arial" w:cs="Arial"/>
          <w:sz w:val="22"/>
          <w:szCs w:val="22"/>
        </w:rPr>
        <w:t> </w:t>
      </w:r>
      <w:r w:rsidRPr="60269D23">
        <w:rPr>
          <w:rStyle w:val="eop"/>
          <w:rFonts w:ascii="Arial" w:eastAsia="Arial" w:hAnsi="Arial" w:cs="Arial"/>
          <w:sz w:val="22"/>
          <w:szCs w:val="22"/>
        </w:rPr>
        <w:t> </w:t>
      </w:r>
    </w:p>
    <w:p w14:paraId="6D489E3C" w14:textId="77777777" w:rsidR="007A5BEC" w:rsidRPr="008F7186" w:rsidRDefault="007A5BEC" w:rsidP="3214FBF0"/>
    <w:p w14:paraId="1D412DBA" w14:textId="1FD1B049" w:rsidR="00791C1F" w:rsidRDefault="5E475963" w:rsidP="60269D23">
      <w:pPr>
        <w:jc w:val="both"/>
        <w:rPr>
          <w:rFonts w:eastAsia="Arial" w:cs="Arial"/>
        </w:rPr>
      </w:pPr>
      <w:r w:rsidRPr="36AA3193">
        <w:rPr>
          <w:b/>
          <w:bCs/>
        </w:rPr>
        <w:t>Online Library</w:t>
      </w:r>
      <w:r w:rsidRPr="60269D23">
        <w:rPr>
          <w:rFonts w:eastAsia="Arial" w:cs="Arial"/>
        </w:rPr>
        <w:t xml:space="preserve"> </w:t>
      </w:r>
    </w:p>
    <w:p w14:paraId="16A7FF06" w14:textId="1C81C844" w:rsidR="009205E3" w:rsidRPr="009205E3" w:rsidRDefault="5E475963" w:rsidP="36AA3193">
      <w:pPr>
        <w:jc w:val="both"/>
      </w:pPr>
      <w:r w:rsidRPr="36AA3193">
        <w:t>The LLR offers a wide range of printed and electronic resources including</w:t>
      </w:r>
      <w:r w:rsidRPr="13EEDA6F">
        <w:t xml:space="preserve"> </w:t>
      </w:r>
      <w:r w:rsidRPr="36AA3193">
        <w:t xml:space="preserve">an extensive collection of online e-journals and e-books that are available 24/7 </w:t>
      </w:r>
      <w:r w:rsidR="5C472E77" w:rsidRPr="36AA3193">
        <w:t xml:space="preserve">providing access to </w:t>
      </w:r>
      <w:r w:rsidRPr="36AA3193">
        <w:t xml:space="preserve">scholarly journals, newspapers, company reports and reference material. The library catalogue searches the whole range of print and online library materials and gives access to your library account from anywhere.  </w:t>
      </w:r>
    </w:p>
    <w:p w14:paraId="78B7FC0A" w14:textId="77777777" w:rsidR="00FA334E" w:rsidRPr="008F7186" w:rsidRDefault="00FA334E" w:rsidP="3214FBF0"/>
    <w:p w14:paraId="3BC8FC9F" w14:textId="0AE7550B" w:rsidR="00791C1F" w:rsidRDefault="00205A8D" w:rsidP="60269D23">
      <w:pPr>
        <w:jc w:val="both"/>
        <w:rPr>
          <w:rFonts w:eastAsia="Arial" w:cs="Arial"/>
          <w:b/>
          <w:bCs/>
        </w:rPr>
      </w:pPr>
      <w:proofErr w:type="spellStart"/>
      <w:r>
        <w:rPr>
          <w:b/>
          <w:bCs/>
        </w:rPr>
        <w:t>InfoSkills</w:t>
      </w:r>
      <w:proofErr w:type="spellEnd"/>
    </w:p>
    <w:p w14:paraId="1A35B311" w14:textId="5E099C8B" w:rsidR="00791C1F" w:rsidRPr="008F7186" w:rsidRDefault="5E475963" w:rsidP="5FFE27F1">
      <w:pPr>
        <w:jc w:val="both"/>
      </w:pPr>
      <w:r w:rsidRPr="36AA3193">
        <w:t xml:space="preserve">All students </w:t>
      </w:r>
      <w:proofErr w:type="gramStart"/>
      <w:r w:rsidR="00205A8D">
        <w:t>are provided</w:t>
      </w:r>
      <w:proofErr w:type="gramEnd"/>
      <w:r w:rsidR="00205A8D">
        <w:t xml:space="preserve"> with a library tour, a Basic Skills session and a Referencing Essentials session in the first </w:t>
      </w:r>
      <w:r w:rsidRPr="36AA3193">
        <w:t xml:space="preserve">few weeks at the University.  Academic Liaison Librarians will help students to develop the skills required to find, use and evaluate information sources within their subject areas.  Numerous sessions </w:t>
      </w:r>
      <w:proofErr w:type="gramStart"/>
      <w:r w:rsidRPr="36AA3193">
        <w:t>are offered</w:t>
      </w:r>
      <w:proofErr w:type="gramEnd"/>
      <w:r w:rsidRPr="36AA3193">
        <w:t xml:space="preserve"> </w:t>
      </w:r>
      <w:r w:rsidR="00205A8D">
        <w:t>throughout the year to help students develop their Information Skills further to support their academic success and employability.  These include sessions on identifying fake news, using statistics,</w:t>
      </w:r>
      <w:r w:rsidR="009205E3">
        <w:t xml:space="preserve"> commercial awareness, managing the information about </w:t>
      </w:r>
      <w:r w:rsidR="007A5BEC">
        <w:t>them</w:t>
      </w:r>
      <w:r w:rsidR="009205E3">
        <w:t xml:space="preserve"> that is available online </w:t>
      </w:r>
      <w:r w:rsidRPr="36AA3193">
        <w:t>and accessing information sources in accessible formats.</w:t>
      </w:r>
      <w:r w:rsidRPr="240289BE">
        <w:rPr>
          <w:rFonts w:eastAsia="Arial" w:cs="Arial"/>
          <w:b/>
          <w:bCs/>
          <w:i/>
          <w:iCs/>
          <w:color w:val="1F497D"/>
        </w:rPr>
        <w:t xml:space="preserve">  </w:t>
      </w:r>
      <w:r w:rsidRPr="36AA3193">
        <w:t xml:space="preserve">The LLR operates an open door </w:t>
      </w:r>
      <w:proofErr w:type="gramStart"/>
      <w:r w:rsidRPr="36AA3193">
        <w:t>policy which</w:t>
      </w:r>
      <w:proofErr w:type="gramEnd"/>
      <w:r w:rsidRPr="36AA3193">
        <w:t xml:space="preserve"> enables students to ask for help and advice on the information resources available throughout the academic year. Academic Liaison Librarians are welcomed to Staff / Student Committees, </w:t>
      </w:r>
      <w:proofErr w:type="gramStart"/>
      <w:r w:rsidRPr="36AA3193">
        <w:t>and also</w:t>
      </w:r>
      <w:proofErr w:type="gramEnd"/>
      <w:r w:rsidRPr="36AA3193">
        <w:t xml:space="preserve"> attend other relevant </w:t>
      </w:r>
      <w:r w:rsidR="001B715B">
        <w:t>Institute</w:t>
      </w:r>
      <w:r w:rsidR="001B715B" w:rsidRPr="240289BE">
        <w:t xml:space="preserve"> </w:t>
      </w:r>
      <w:r w:rsidRPr="36AA3193">
        <w:t xml:space="preserve">meetings where invited, including </w:t>
      </w:r>
      <w:r w:rsidR="001B715B">
        <w:t>the Institute</w:t>
      </w:r>
      <w:r w:rsidR="001B715B" w:rsidRPr="240289BE">
        <w:t xml:space="preserve"> </w:t>
      </w:r>
      <w:r w:rsidRPr="36AA3193">
        <w:t xml:space="preserve">Board. For further information on </w:t>
      </w:r>
      <w:proofErr w:type="spellStart"/>
      <w:r w:rsidR="009205E3">
        <w:t>InfoSkills</w:t>
      </w:r>
      <w:proofErr w:type="spellEnd"/>
      <w:r w:rsidRPr="36AA3193">
        <w:t xml:space="preserve"> provision go </w:t>
      </w:r>
      <w:proofErr w:type="gramStart"/>
      <w:r w:rsidRPr="36AA3193">
        <w:t>to:</w:t>
      </w:r>
      <w:proofErr w:type="gramEnd"/>
      <w:r w:rsidRPr="36AA3193">
        <w:t xml:space="preserve"> </w:t>
      </w:r>
      <w:hyperlink r:id="rId38" w:history="1">
        <w:r w:rsidR="009205E3" w:rsidRPr="00C759C1">
          <w:rPr>
            <w:rStyle w:val="Hyperlink"/>
          </w:rPr>
          <w:t>https://www.uwtsd.ac.uk/library/infoskills/</w:t>
        </w:r>
      </w:hyperlink>
      <w:r w:rsidR="009205E3" w:rsidRPr="240289BE">
        <w:t xml:space="preserve"> </w:t>
      </w:r>
    </w:p>
    <w:p w14:paraId="455BF909" w14:textId="1C987707" w:rsidR="00791C1F" w:rsidRDefault="5E475963" w:rsidP="5E475963">
      <w:pPr>
        <w:jc w:val="both"/>
        <w:rPr>
          <w:rFonts w:eastAsia="Arial" w:cs="Arial"/>
          <w:b/>
          <w:bCs/>
        </w:rPr>
      </w:pPr>
      <w:r w:rsidRPr="5E475963">
        <w:rPr>
          <w:rFonts w:eastAsia="Arial" w:cs="Arial"/>
          <w:b/>
          <w:bCs/>
        </w:rPr>
        <w:t xml:space="preserve"> </w:t>
      </w:r>
    </w:p>
    <w:p w14:paraId="03F10502" w14:textId="276953CB" w:rsidR="009205E3" w:rsidRPr="009205E3" w:rsidRDefault="009205E3" w:rsidP="60269D23">
      <w:pPr>
        <w:jc w:val="both"/>
        <w:rPr>
          <w:b/>
          <w:bCs/>
        </w:rPr>
      </w:pPr>
      <w:r w:rsidRPr="60269D23">
        <w:rPr>
          <w:b/>
          <w:bCs/>
        </w:rPr>
        <w:t>Special Collections and Archives</w:t>
      </w:r>
    </w:p>
    <w:p w14:paraId="535E8F18" w14:textId="26601CE6" w:rsidR="009205E3" w:rsidRPr="007A5BEC" w:rsidRDefault="009205E3" w:rsidP="005A37DC">
      <w:pPr>
        <w:jc w:val="both"/>
        <w:rPr>
          <w:rFonts w:ascii="Segoe UI" w:eastAsia="Segoe UI" w:hAnsi="Segoe UI" w:cs="Segoe UI"/>
          <w:sz w:val="18"/>
          <w:szCs w:val="18"/>
        </w:rPr>
      </w:pPr>
      <w:r>
        <w:t>The Library is also home to the Special Collections of UWTSD</w:t>
      </w:r>
      <w:r w:rsidRPr="60269D23">
        <w:rPr>
          <w:rStyle w:val="normaltextrun"/>
          <w:rFonts w:ascii="Calibri" w:eastAsia="Calibri" w:hAnsi="Calibri" w:cs="Calibri"/>
          <w:color w:val="000000"/>
          <w:sz w:val="17"/>
          <w:szCs w:val="17"/>
          <w:shd w:val="clear" w:color="auto" w:fill="FFFFFF"/>
        </w:rPr>
        <w:t>,</w:t>
      </w:r>
      <w:r w:rsidRPr="60269D23">
        <w:rPr>
          <w:rStyle w:val="normaltextrun"/>
          <w:color w:val="000000"/>
          <w:shd w:val="clear" w:color="auto" w:fill="FFFFFF"/>
        </w:rPr>
        <w:t xml:space="preserve"> including the University's oldest printed books, manuscripts and archives. The Special Collections include over 35,000 printed works, 8 medieval manuscripts, around 100 post medieval manuscripts, and 69 </w:t>
      </w:r>
      <w:proofErr w:type="spellStart"/>
      <w:r w:rsidRPr="60269D23">
        <w:rPr>
          <w:rStyle w:val="normaltextrun"/>
          <w:color w:val="000000"/>
          <w:shd w:val="clear" w:color="auto" w:fill="FFFFFF"/>
        </w:rPr>
        <w:t>incunables</w:t>
      </w:r>
      <w:proofErr w:type="spellEnd"/>
      <w:r w:rsidRPr="60269D23">
        <w:rPr>
          <w:rStyle w:val="normaltextrun"/>
          <w:color w:val="000000"/>
          <w:shd w:val="clear" w:color="auto" w:fill="FFFFFF"/>
        </w:rPr>
        <w:t xml:space="preserve">.  Material from the Archives includes the institutional archive of St David’s College, later The University of Wales, </w:t>
      </w:r>
      <w:proofErr w:type="spellStart"/>
      <w:r w:rsidRPr="60269D23">
        <w:rPr>
          <w:rStyle w:val="normaltextrun"/>
          <w:color w:val="000000"/>
          <w:shd w:val="clear" w:color="auto" w:fill="FFFFFF"/>
        </w:rPr>
        <w:t>Lampeter</w:t>
      </w:r>
      <w:proofErr w:type="spellEnd"/>
      <w:r w:rsidRPr="60269D23">
        <w:rPr>
          <w:rStyle w:val="normaltextrun"/>
          <w:color w:val="000000"/>
          <w:shd w:val="clear" w:color="auto" w:fill="FFFFFF"/>
        </w:rPr>
        <w:t xml:space="preserve">, and Trinity College Carmarthen, both constituent members of the University of Wales Trinity Saint David.   Students are encouraged to use these wonderful resources as part of their studies, regardless of discipline.  Visits and workshops are often arranged within the </w:t>
      </w:r>
      <w:r w:rsidR="007A5BEC" w:rsidRPr="60269D23">
        <w:rPr>
          <w:rStyle w:val="normaltextrun"/>
          <w:color w:val="000000"/>
          <w:shd w:val="clear" w:color="auto" w:fill="FFFFFF"/>
        </w:rPr>
        <w:t>purpose-built reading rooms i</w:t>
      </w:r>
      <w:r w:rsidRPr="60269D23">
        <w:rPr>
          <w:rStyle w:val="normaltextrun"/>
          <w:color w:val="000000"/>
          <w:shd w:val="clear" w:color="auto" w:fill="FFFFFF"/>
        </w:rPr>
        <w:t xml:space="preserve">n the </w:t>
      </w:r>
      <w:proofErr w:type="spellStart"/>
      <w:r w:rsidRPr="60269D23">
        <w:rPr>
          <w:rStyle w:val="normaltextrun"/>
          <w:color w:val="000000"/>
          <w:shd w:val="clear" w:color="auto" w:fill="FFFFFF"/>
        </w:rPr>
        <w:t>Lampeter</w:t>
      </w:r>
      <w:proofErr w:type="spellEnd"/>
      <w:r w:rsidRPr="60269D23">
        <w:rPr>
          <w:rStyle w:val="normaltextrun"/>
          <w:color w:val="000000"/>
          <w:shd w:val="clear" w:color="auto" w:fill="FFFFFF"/>
        </w:rPr>
        <w:t xml:space="preserve"> campus </w:t>
      </w:r>
      <w:r w:rsidR="007A5BEC" w:rsidRPr="60269D23">
        <w:rPr>
          <w:rStyle w:val="normaltextrun"/>
          <w:color w:val="000000"/>
          <w:shd w:val="clear" w:color="auto" w:fill="FFFFFF"/>
        </w:rPr>
        <w:t xml:space="preserve">library </w:t>
      </w:r>
      <w:r w:rsidRPr="60269D23">
        <w:rPr>
          <w:rStyle w:val="normaltextrun"/>
          <w:color w:val="000000"/>
          <w:shd w:val="clear" w:color="auto" w:fill="FFFFFF"/>
        </w:rPr>
        <w:t>and there is a regular programme of exhibitions across the campuses and online.</w:t>
      </w:r>
    </w:p>
    <w:p w14:paraId="09028ECA" w14:textId="77777777" w:rsidR="009205E3" w:rsidRDefault="009205E3" w:rsidP="36AA3193">
      <w:pPr>
        <w:jc w:val="both"/>
        <w:rPr>
          <w:b/>
        </w:rPr>
      </w:pPr>
    </w:p>
    <w:p w14:paraId="750E8ECC" w14:textId="3A367D67" w:rsidR="00FA334E" w:rsidRDefault="00FA334E" w:rsidP="36AA3193">
      <w:pPr>
        <w:jc w:val="both"/>
        <w:rPr>
          <w:rStyle w:val="normaltextrun"/>
        </w:rPr>
      </w:pPr>
      <w:r w:rsidRPr="36AA3193">
        <w:t xml:space="preserve">For recent service developments, updates and contact information please visit the University Library website at </w:t>
      </w:r>
      <w:hyperlink r:id="rId39" w:history="1">
        <w:r w:rsidRPr="36AA3193">
          <w:rPr>
            <w:color w:val="0000FF"/>
            <w:u w:val="single"/>
          </w:rPr>
          <w:t>http://www.uwtsd.ac.uk/library/</w:t>
        </w:r>
      </w:hyperlink>
      <w:r w:rsidRPr="60269D23">
        <w:rPr>
          <w:rFonts w:eastAsia="Arial" w:cs="Arial"/>
        </w:rPr>
        <w:t xml:space="preserve">.  </w:t>
      </w:r>
      <w:r w:rsidRPr="36AA3193">
        <w:rPr>
          <w:rStyle w:val="normaltextrun"/>
        </w:rPr>
        <w:t xml:space="preserve">Please also follow the Library and Learning Resources </w:t>
      </w:r>
      <w:r w:rsidR="009205E3">
        <w:rPr>
          <w:rStyle w:val="normaltextrun"/>
        </w:rPr>
        <w:t xml:space="preserve">on </w:t>
      </w:r>
      <w:r w:rsidRPr="36AA3193">
        <w:rPr>
          <w:rStyle w:val="normaltextrun"/>
        </w:rPr>
        <w:t>Facebook</w:t>
      </w:r>
      <w:r w:rsidR="009205E3">
        <w:rPr>
          <w:rStyle w:val="normaltextrun"/>
        </w:rPr>
        <w:t>, Instagram</w:t>
      </w:r>
      <w:r w:rsidR="00D626C3">
        <w:rPr>
          <w:rStyle w:val="normaltextrun"/>
        </w:rPr>
        <w:t xml:space="preserve"> </w:t>
      </w:r>
      <w:r w:rsidR="009205E3">
        <w:rPr>
          <w:rStyle w:val="normaltextrun"/>
        </w:rPr>
        <w:t>or</w:t>
      </w:r>
      <w:r w:rsidR="005A37DC">
        <w:rPr>
          <w:rStyle w:val="normaltextrun"/>
        </w:rPr>
        <w:t xml:space="preserve"> </w:t>
      </w:r>
      <w:r w:rsidRPr="36AA3193">
        <w:rPr>
          <w:rStyle w:val="normaltextrun"/>
        </w:rPr>
        <w:t>Twitter for up-to-date news, service developments and information on new services and resources</w:t>
      </w:r>
      <w:r w:rsidR="009205E3">
        <w:rPr>
          <w:rStyle w:val="normaltextrun"/>
        </w:rPr>
        <w:t>: @</w:t>
      </w:r>
      <w:proofErr w:type="spellStart"/>
      <w:r w:rsidR="009205E3">
        <w:rPr>
          <w:rStyle w:val="normaltextrun"/>
        </w:rPr>
        <w:t>UWTSDLib</w:t>
      </w:r>
      <w:proofErr w:type="spellEnd"/>
    </w:p>
    <w:p w14:paraId="1CB7DD76" w14:textId="77777777" w:rsidR="009205E3" w:rsidRDefault="009205E3" w:rsidP="36AA3193">
      <w:pPr>
        <w:jc w:val="both"/>
        <w:rPr>
          <w:rStyle w:val="normaltextrun"/>
        </w:rPr>
      </w:pPr>
    </w:p>
    <w:p w14:paraId="1512D9D0" w14:textId="77777777" w:rsidR="007E75DD" w:rsidRDefault="007E75DD" w:rsidP="007E75DD">
      <w:pPr>
        <w:pStyle w:val="Heading1"/>
      </w:pPr>
      <w:bookmarkStart w:id="28" w:name="_Toc19525241"/>
      <w:r>
        <w:lastRenderedPageBreak/>
        <w:t>STUDENT SERVICES</w:t>
      </w:r>
      <w:bookmarkEnd w:id="28"/>
    </w:p>
    <w:p w14:paraId="0F3AB910" w14:textId="77777777" w:rsidR="007E75DD" w:rsidRPr="007E75DD" w:rsidRDefault="007E75DD" w:rsidP="60269D23">
      <w:pPr>
        <w:autoSpaceDE w:val="0"/>
        <w:autoSpaceDN w:val="0"/>
        <w:adjustRightInd w:val="0"/>
        <w:jc w:val="both"/>
        <w:rPr>
          <w:rFonts w:eastAsia="Arial" w:cs="Arial"/>
          <w:color w:val="000000"/>
        </w:rPr>
      </w:pPr>
      <w:proofErr w:type="gramStart"/>
      <w:r w:rsidRPr="36AA3193">
        <w:rPr>
          <w:color w:val="000000"/>
        </w:rPr>
        <w:t>A professional support service providing high quality information, advice, guidance, practical and emotional support to enable all students to reach their full potential.</w:t>
      </w:r>
      <w:proofErr w:type="gramEnd"/>
      <w:r w:rsidRPr="36AA3193">
        <w:rPr>
          <w:color w:val="000000"/>
        </w:rPr>
        <w:t xml:space="preserve">  Support available includes the Careers Service, Financial Support, Learning Support, Counselling Service and support for students from a care background.  For further </w:t>
      </w:r>
      <w:proofErr w:type="gramStart"/>
      <w:r w:rsidRPr="36AA3193">
        <w:rPr>
          <w:color w:val="000000"/>
        </w:rPr>
        <w:t>details</w:t>
      </w:r>
      <w:proofErr w:type="gramEnd"/>
      <w:r w:rsidRPr="36AA3193">
        <w:rPr>
          <w:color w:val="000000"/>
        </w:rPr>
        <w:t xml:space="preserve"> see </w:t>
      </w:r>
      <w:hyperlink r:id="rId40" w:history="1">
        <w:r w:rsidRPr="36AA3193">
          <w:rPr>
            <w:rStyle w:val="Hyperlink"/>
          </w:rPr>
          <w:t>http://www.uwtsd.ac.uk/student-services/</w:t>
        </w:r>
      </w:hyperlink>
      <w:r w:rsidRPr="60269D23">
        <w:rPr>
          <w:rFonts w:eastAsia="Arial" w:cs="Arial"/>
          <w:color w:val="000000"/>
        </w:rPr>
        <w:t xml:space="preserve">. </w:t>
      </w:r>
    </w:p>
    <w:p w14:paraId="5ADA4CA3" w14:textId="77777777" w:rsidR="008F4365" w:rsidRPr="002633D8" w:rsidRDefault="002D6D45" w:rsidP="004C0775">
      <w:pPr>
        <w:pStyle w:val="Heading1"/>
      </w:pPr>
      <w:bookmarkStart w:id="29" w:name="_Toc19525242"/>
      <w:r w:rsidRPr="002633D8">
        <w:t>STUDY SKILLS</w:t>
      </w:r>
      <w:bookmarkEnd w:id="29"/>
      <w:r w:rsidRPr="002633D8">
        <w:t xml:space="preserve"> </w:t>
      </w:r>
    </w:p>
    <w:p w14:paraId="03BB0167" w14:textId="77777777" w:rsidR="00293BD9" w:rsidRPr="002633D8" w:rsidRDefault="006C5BF2" w:rsidP="60269D23">
      <w:pPr>
        <w:autoSpaceDE w:val="0"/>
        <w:autoSpaceDN w:val="0"/>
        <w:adjustRightInd w:val="0"/>
        <w:jc w:val="both"/>
        <w:rPr>
          <w:rFonts w:eastAsia="Arial" w:cs="Arial"/>
        </w:rPr>
      </w:pPr>
      <w:r w:rsidRPr="36AA3193">
        <w:t xml:space="preserve">All students have access to study skills support to assist them in their studies.  Details of provision are available from </w:t>
      </w:r>
      <w:r w:rsidR="007E75DD" w:rsidRPr="36AA3193">
        <w:t>the Student Services offices on each campus and at</w:t>
      </w:r>
      <w:r w:rsidR="007E75DD" w:rsidRPr="00FC2675">
        <w:t xml:space="preserve"> </w:t>
      </w:r>
      <w:hyperlink r:id="rId41" w:history="1">
        <w:r w:rsidR="007E75DD" w:rsidRPr="36AA3193">
          <w:rPr>
            <w:rStyle w:val="Hyperlink"/>
          </w:rPr>
          <w:t>http://www.uwtsd.ac.uk/study-skills/</w:t>
        </w:r>
      </w:hyperlink>
      <w:r w:rsidR="007E75DD" w:rsidRPr="60269D23">
        <w:rPr>
          <w:rFonts w:eastAsia="Arial" w:cs="Arial"/>
        </w:rPr>
        <w:t xml:space="preserve">.  </w:t>
      </w:r>
      <w:r w:rsidRPr="60269D23">
        <w:rPr>
          <w:rFonts w:eastAsia="Arial" w:cs="Arial"/>
        </w:rPr>
        <w:t xml:space="preserve"> </w:t>
      </w:r>
    </w:p>
    <w:p w14:paraId="38318D62" w14:textId="77777777" w:rsidR="00293BD9" w:rsidRPr="002633D8" w:rsidRDefault="00293BD9">
      <w:pPr>
        <w:autoSpaceDE w:val="0"/>
        <w:autoSpaceDN w:val="0"/>
        <w:adjustRightInd w:val="0"/>
        <w:rPr>
          <w:rFonts w:cs="Arial"/>
          <w:szCs w:val="22"/>
        </w:rPr>
      </w:pPr>
    </w:p>
    <w:p w14:paraId="6009AE95" w14:textId="77777777" w:rsidR="00CD642C" w:rsidRPr="002633D8" w:rsidRDefault="00CD642C" w:rsidP="60269D23">
      <w:pPr>
        <w:keepNext/>
        <w:autoSpaceDE w:val="0"/>
        <w:autoSpaceDN w:val="0"/>
        <w:adjustRightInd w:val="0"/>
        <w:rPr>
          <w:rFonts w:eastAsia="Arial" w:cs="Arial"/>
        </w:rPr>
      </w:pPr>
      <w:r w:rsidRPr="36AA3193">
        <w:t>Topics covered include:</w:t>
      </w:r>
    </w:p>
    <w:p w14:paraId="12770793" w14:textId="77777777" w:rsidR="00CD642C" w:rsidRPr="002633D8" w:rsidRDefault="00CD642C" w:rsidP="60269D23">
      <w:pPr>
        <w:keepNext/>
        <w:autoSpaceDE w:val="0"/>
        <w:autoSpaceDN w:val="0"/>
        <w:adjustRightInd w:val="0"/>
        <w:rPr>
          <w:rFonts w:eastAsia="Arial" w:cs="Arial"/>
        </w:rPr>
      </w:pPr>
      <w:r w:rsidRPr="36AA3193">
        <w:t>Developing effective study strategies</w:t>
      </w:r>
    </w:p>
    <w:p w14:paraId="7B6A4A12" w14:textId="77777777" w:rsidR="00CD642C" w:rsidRPr="002633D8" w:rsidRDefault="00CD642C" w:rsidP="60269D23">
      <w:pPr>
        <w:autoSpaceDE w:val="0"/>
        <w:autoSpaceDN w:val="0"/>
        <w:adjustRightInd w:val="0"/>
        <w:rPr>
          <w:rFonts w:eastAsia="Arial" w:cs="Arial"/>
        </w:rPr>
      </w:pPr>
      <w:r w:rsidRPr="36AA3193">
        <w:t>Planning and writing assignments</w:t>
      </w:r>
    </w:p>
    <w:p w14:paraId="37A8932B" w14:textId="77777777" w:rsidR="00CD642C" w:rsidRPr="002633D8" w:rsidRDefault="00CD642C" w:rsidP="60269D23">
      <w:pPr>
        <w:autoSpaceDE w:val="0"/>
        <w:autoSpaceDN w:val="0"/>
        <w:adjustRightInd w:val="0"/>
        <w:rPr>
          <w:rFonts w:eastAsia="Arial" w:cs="Arial"/>
        </w:rPr>
      </w:pPr>
      <w:r w:rsidRPr="36AA3193">
        <w:t>Preparing presentations</w:t>
      </w:r>
    </w:p>
    <w:p w14:paraId="5922B18F" w14:textId="77777777" w:rsidR="00CD642C" w:rsidRPr="002633D8" w:rsidRDefault="00CD642C" w:rsidP="60269D23">
      <w:pPr>
        <w:autoSpaceDE w:val="0"/>
        <w:autoSpaceDN w:val="0"/>
        <w:adjustRightInd w:val="0"/>
        <w:rPr>
          <w:rFonts w:eastAsia="Arial" w:cs="Arial"/>
        </w:rPr>
      </w:pPr>
      <w:r w:rsidRPr="36AA3193">
        <w:t>Planning for seminars</w:t>
      </w:r>
    </w:p>
    <w:p w14:paraId="2302AC18" w14:textId="77777777" w:rsidR="00CD642C" w:rsidRPr="002633D8" w:rsidRDefault="00CD642C" w:rsidP="60269D23">
      <w:pPr>
        <w:autoSpaceDE w:val="0"/>
        <w:autoSpaceDN w:val="0"/>
        <w:adjustRightInd w:val="0"/>
        <w:rPr>
          <w:rFonts w:eastAsia="Arial" w:cs="Arial"/>
        </w:rPr>
      </w:pPr>
      <w:r w:rsidRPr="36AA3193">
        <w:t>Preparing for exams</w:t>
      </w:r>
    </w:p>
    <w:p w14:paraId="3890D2D6" w14:textId="77777777" w:rsidR="000C373C" w:rsidRPr="002633D8" w:rsidRDefault="000C373C">
      <w:pPr>
        <w:autoSpaceDE w:val="0"/>
        <w:autoSpaceDN w:val="0"/>
        <w:adjustRightInd w:val="0"/>
        <w:rPr>
          <w:rFonts w:cs="Arial"/>
          <w:szCs w:val="22"/>
        </w:rPr>
      </w:pPr>
    </w:p>
    <w:p w14:paraId="26F52579" w14:textId="77777777" w:rsidR="001C66DA" w:rsidRPr="004C0775" w:rsidRDefault="000C373C" w:rsidP="60269D23">
      <w:pPr>
        <w:autoSpaceDE w:val="0"/>
        <w:autoSpaceDN w:val="0"/>
        <w:adjustRightInd w:val="0"/>
        <w:jc w:val="both"/>
        <w:rPr>
          <w:rFonts w:eastAsia="Arial" w:cs="Arial"/>
        </w:rPr>
      </w:pPr>
      <w:r w:rsidRPr="36AA3193">
        <w:t xml:space="preserve">Drop-in study skills sessions </w:t>
      </w:r>
      <w:r w:rsidR="007E75DD" w:rsidRPr="36AA3193">
        <w:t xml:space="preserve">and 1:1 appointments </w:t>
      </w:r>
      <w:r w:rsidRPr="36AA3193">
        <w:t>are available on the Carmarthen</w:t>
      </w:r>
      <w:r w:rsidR="007E75DD" w:rsidRPr="60269D23">
        <w:rPr>
          <w:rFonts w:eastAsia="Arial" w:cs="Arial"/>
        </w:rPr>
        <w:t>,</w:t>
      </w:r>
      <w:r w:rsidRPr="36AA3193">
        <w:t xml:space="preserve"> </w:t>
      </w:r>
      <w:proofErr w:type="spellStart"/>
      <w:r w:rsidRPr="36AA3193">
        <w:t>Lampeter</w:t>
      </w:r>
      <w:proofErr w:type="spellEnd"/>
      <w:r w:rsidRPr="36AA3193">
        <w:t xml:space="preserve"> </w:t>
      </w:r>
      <w:r w:rsidR="007E75DD" w:rsidRPr="36AA3193">
        <w:t xml:space="preserve">and Swansea </w:t>
      </w:r>
      <w:r w:rsidRPr="36AA3193">
        <w:t>campuses during term time – no appointment necessary. Distance learning students are also able to access the Study Skills Distance service using e-mail, telephone or Skype.  Please see the Student Services</w:t>
      </w:r>
      <w:r w:rsidR="007E75DD" w:rsidRPr="36AA3193">
        <w:t xml:space="preserve"> study skills</w:t>
      </w:r>
      <w:r w:rsidRPr="36AA3193">
        <w:t xml:space="preserve"> webpages for further details</w:t>
      </w:r>
      <w:r w:rsidR="006607C8" w:rsidRPr="60269D23">
        <w:rPr>
          <w:rFonts w:eastAsia="Arial" w:cs="Arial"/>
        </w:rPr>
        <w:t>:</w:t>
      </w:r>
      <w:r w:rsidR="007E75DD" w:rsidRPr="60269D23">
        <w:rPr>
          <w:rFonts w:eastAsia="Arial" w:cs="Arial"/>
        </w:rPr>
        <w:t xml:space="preserve"> </w:t>
      </w:r>
      <w:hyperlink r:id="rId42" w:history="1">
        <w:r w:rsidR="007E75DD" w:rsidRPr="36AA3193">
          <w:rPr>
            <w:rStyle w:val="Hyperlink"/>
          </w:rPr>
          <w:t>http://www.uwtsd.ac.uk/study-skills/</w:t>
        </w:r>
      </w:hyperlink>
      <w:r w:rsidR="007E75DD" w:rsidRPr="60269D23">
        <w:rPr>
          <w:rFonts w:eastAsia="Arial" w:cs="Arial"/>
        </w:rPr>
        <w:t>.</w:t>
      </w:r>
    </w:p>
    <w:p w14:paraId="741BCB0F" w14:textId="77777777" w:rsidR="002633D8" w:rsidRPr="002633D8" w:rsidRDefault="002D6D45" w:rsidP="004C0775">
      <w:pPr>
        <w:pStyle w:val="Heading1"/>
      </w:pPr>
      <w:bookmarkStart w:id="30" w:name="_Toc19525243"/>
      <w:r w:rsidRPr="002633D8">
        <w:t>COMPLAINTS</w:t>
      </w:r>
      <w:bookmarkEnd w:id="30"/>
      <w:r w:rsidR="002633D8" w:rsidRPr="002633D8">
        <w:t xml:space="preserve"> </w:t>
      </w:r>
    </w:p>
    <w:p w14:paraId="6949F2A9" w14:textId="0F74E0D9" w:rsidR="002633D8" w:rsidRPr="00D73C89" w:rsidRDefault="002633D8" w:rsidP="60269D23">
      <w:pPr>
        <w:jc w:val="both"/>
        <w:rPr>
          <w:rFonts w:eastAsia="Arial" w:cs="Arial"/>
        </w:rPr>
      </w:pPr>
      <w:r w:rsidRPr="36AA3193">
        <w:t xml:space="preserve">You have a right to make a complaint about any specific concern about the provision of your Programme of Study or a related academic service. Full details of the complaints process can be found in the ‘Procedure for </w:t>
      </w:r>
      <w:r w:rsidR="001479AD" w:rsidRPr="36AA3193">
        <w:t>Student Complaints’ in Chapter </w:t>
      </w:r>
      <w:r w:rsidR="006607C8" w:rsidRPr="36AA3193">
        <w:t>13</w:t>
      </w:r>
      <w:r w:rsidRPr="60269D23">
        <w:rPr>
          <w:rFonts w:eastAsia="Arial" w:cs="Arial"/>
        </w:rPr>
        <w:t xml:space="preserve"> </w:t>
      </w:r>
      <w:r w:rsidR="006607C8" w:rsidRPr="36AA3193">
        <w:t>of the Academic Quality Handbook</w:t>
      </w:r>
      <w:r w:rsidRPr="36AA3193">
        <w:t xml:space="preserve"> and in supporting documentation published on the Academic Office section on the University’s website:</w:t>
      </w:r>
    </w:p>
    <w:p w14:paraId="77887A5B" w14:textId="309D6FE3" w:rsidR="002633D8" w:rsidRPr="00EA0886" w:rsidRDefault="00531B43" w:rsidP="00B53C61">
      <w:pPr>
        <w:jc w:val="both"/>
        <w:rPr>
          <w:rFonts w:cs="Arial"/>
          <w:b/>
          <w:szCs w:val="22"/>
        </w:rPr>
      </w:pPr>
      <w:hyperlink r:id="rId43" w:history="1">
        <w:r w:rsidR="002633D8" w:rsidRPr="00D73C89">
          <w:rPr>
            <w:rStyle w:val="Hyperlink"/>
            <w:rFonts w:cs="Arial"/>
            <w:szCs w:val="22"/>
          </w:rPr>
          <w:t>http://www.uwtsd.ac.uk/academic-office/procedures-for-academic-appeals-complaints-and-other-student-cases/</w:t>
        </w:r>
      </w:hyperlink>
    </w:p>
    <w:sectPr w:rsidR="002633D8" w:rsidRPr="00EA0886" w:rsidSect="006300ED">
      <w:headerReference w:type="default" r:id="rId44"/>
      <w:footerReference w:type="default" r:id="rId45"/>
      <w:footerReference w:type="first" r:id="rId46"/>
      <w:pgSz w:w="11907" w:h="16840" w:code="9"/>
      <w:pgMar w:top="1440" w:right="1800" w:bottom="1440" w:left="1800" w:header="706" w:footer="706" w:gutter="0"/>
      <w:pgNumType w:start="1"/>
      <w:cols w:space="72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A41449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91BB9F9" w16cid:durableId="208FA29D"/>
  <w16cid:commentId w16cid:paraId="24600979" w16cid:durableId="208FA29E"/>
  <w16cid:commentId w16cid:paraId="2E7308F6" w16cid:durableId="1B61AA61"/>
  <w16cid:commentId w16cid:paraId="759F3906" w16cid:durableId="208FA2A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0AC891" w14:textId="77777777" w:rsidR="00531B43" w:rsidRDefault="00531B43">
      <w:r>
        <w:separator/>
      </w:r>
    </w:p>
  </w:endnote>
  <w:endnote w:type="continuationSeparator" w:id="0">
    <w:p w14:paraId="43B5FAE4" w14:textId="77777777" w:rsidR="00531B43" w:rsidRDefault="00531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B8C652" w14:textId="77777777" w:rsidR="00531A8C" w:rsidRDefault="00531A8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531A8C" w:rsidRDefault="00531A8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9FF48E" w14:textId="77777777" w:rsidR="00531A8C" w:rsidRDefault="00531A8C">
    <w:pPr>
      <w:pStyle w:val="Footer"/>
      <w:framePr w:wrap="around" w:vAnchor="text" w:hAnchor="margin" w:xAlign="center" w:y="1"/>
      <w:rPr>
        <w:rStyle w:val="PageNumber"/>
        <w:sz w:val="28"/>
      </w:rPr>
    </w:pPr>
  </w:p>
  <w:p w14:paraId="6D75C1C0" w14:textId="77777777" w:rsidR="00531A8C" w:rsidRDefault="00531A8C">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DCC0F6" w14:textId="77777777" w:rsidR="00531A8C" w:rsidRDefault="00531A8C">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7729043"/>
      <w:docPartObj>
        <w:docPartGallery w:val="Page Numbers (Bottom of Page)"/>
        <w:docPartUnique/>
      </w:docPartObj>
    </w:sdtPr>
    <w:sdtEndPr>
      <w:rPr>
        <w:noProof/>
      </w:rPr>
    </w:sdtEndPr>
    <w:sdtContent>
      <w:p w14:paraId="61F58116" w14:textId="5FDCA8C3" w:rsidR="00531A8C" w:rsidRPr="00D91FF0" w:rsidRDefault="00531A8C" w:rsidP="00D91FF0">
        <w:pPr>
          <w:pStyle w:val="Footer"/>
          <w:jc w:val="center"/>
        </w:pPr>
        <w:r>
          <w:fldChar w:fldCharType="begin"/>
        </w:r>
        <w:r>
          <w:instrText xml:space="preserve"> PAGE   \* MERGEFORMAT </w:instrText>
        </w:r>
        <w:r>
          <w:fldChar w:fldCharType="separate"/>
        </w:r>
        <w:r w:rsidR="002732C0">
          <w:rPr>
            <w:noProof/>
          </w:rPr>
          <w:t>1</w:t>
        </w:r>
        <w:r>
          <w:rPr>
            <w:noProof/>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8396590"/>
      <w:docPartObj>
        <w:docPartGallery w:val="Page Numbers (Bottom of Page)"/>
        <w:docPartUnique/>
      </w:docPartObj>
    </w:sdtPr>
    <w:sdtEndPr>
      <w:rPr>
        <w:noProof/>
      </w:rPr>
    </w:sdtEndPr>
    <w:sdtContent>
      <w:p w14:paraId="2EF5C4AA" w14:textId="0BDD0E5C" w:rsidR="00531A8C" w:rsidRPr="001479AD" w:rsidRDefault="00531A8C" w:rsidP="001479AD">
        <w:pPr>
          <w:pStyle w:val="Footer"/>
          <w:jc w:val="center"/>
        </w:pPr>
        <w:r>
          <w:fldChar w:fldCharType="begin"/>
        </w:r>
        <w:r>
          <w:instrText xml:space="preserve"> PAGE   \* MERGEFORMAT </w:instrText>
        </w:r>
        <w:r>
          <w:fldChar w:fldCharType="separate"/>
        </w:r>
        <w:r w:rsidR="002732C0">
          <w:rPr>
            <w:noProof/>
          </w:rPr>
          <w:t>1</w:t>
        </w:r>
        <w:r>
          <w:rPr>
            <w:noProof/>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2F48B4" w14:textId="77777777" w:rsidR="00531A8C" w:rsidRDefault="00531A8C">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9E4DFE" w14:textId="77777777" w:rsidR="00531B43" w:rsidRDefault="00531B43">
      <w:r>
        <w:separator/>
      </w:r>
    </w:p>
  </w:footnote>
  <w:footnote w:type="continuationSeparator" w:id="0">
    <w:p w14:paraId="7A30E694" w14:textId="77777777" w:rsidR="00531B43" w:rsidRDefault="00531B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81230C" w14:textId="77777777" w:rsidR="00531A8C" w:rsidRDefault="00531A8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4A0" w:firstRow="1" w:lastRow="0" w:firstColumn="1" w:lastColumn="0" w:noHBand="0" w:noVBand="1"/>
    </w:tblPr>
    <w:tblGrid>
      <w:gridCol w:w="2769"/>
      <w:gridCol w:w="2769"/>
      <w:gridCol w:w="2769"/>
    </w:tblGrid>
    <w:tr w:rsidR="00531A8C" w14:paraId="4DA2325E" w14:textId="77777777" w:rsidTr="52D764D0">
      <w:tc>
        <w:tcPr>
          <w:tcW w:w="2769" w:type="dxa"/>
        </w:tcPr>
        <w:p w14:paraId="5337E612" w14:textId="3A30D8C6" w:rsidR="00531A8C" w:rsidRDefault="00531A8C" w:rsidP="60269D23">
          <w:pPr>
            <w:pStyle w:val="Header"/>
            <w:ind w:left="-115"/>
          </w:pPr>
        </w:p>
      </w:tc>
      <w:tc>
        <w:tcPr>
          <w:tcW w:w="2769" w:type="dxa"/>
        </w:tcPr>
        <w:p w14:paraId="13E43C41" w14:textId="398A7270" w:rsidR="00531A8C" w:rsidRDefault="00531A8C" w:rsidP="60269D23">
          <w:pPr>
            <w:pStyle w:val="Header"/>
            <w:jc w:val="center"/>
          </w:pPr>
        </w:p>
      </w:tc>
      <w:tc>
        <w:tcPr>
          <w:tcW w:w="2769" w:type="dxa"/>
        </w:tcPr>
        <w:p w14:paraId="1461C640" w14:textId="346799A2" w:rsidR="00531A8C" w:rsidRDefault="00531A8C" w:rsidP="60269D23">
          <w:pPr>
            <w:pStyle w:val="Header"/>
            <w:ind w:right="-115"/>
            <w:jc w:val="right"/>
          </w:pPr>
        </w:p>
      </w:tc>
    </w:tr>
  </w:tbl>
  <w:p w14:paraId="3969D3B3" w14:textId="4370D621" w:rsidR="00531A8C" w:rsidRDefault="00531A8C" w:rsidP="60269D2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39FB9" w14:textId="77777777" w:rsidR="00531A8C" w:rsidRDefault="00531A8C">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4A0" w:firstRow="1" w:lastRow="0" w:firstColumn="1" w:lastColumn="0" w:noHBand="0" w:noVBand="1"/>
    </w:tblPr>
    <w:tblGrid>
      <w:gridCol w:w="2769"/>
      <w:gridCol w:w="2769"/>
      <w:gridCol w:w="2769"/>
    </w:tblGrid>
    <w:tr w:rsidR="00531A8C" w14:paraId="0BE316EC" w14:textId="77777777" w:rsidTr="52D764D0">
      <w:tc>
        <w:tcPr>
          <w:tcW w:w="2769" w:type="dxa"/>
        </w:tcPr>
        <w:p w14:paraId="63B516CC" w14:textId="69693CA8" w:rsidR="00531A8C" w:rsidRDefault="00531A8C" w:rsidP="60269D23">
          <w:pPr>
            <w:pStyle w:val="Header"/>
            <w:ind w:left="-115"/>
          </w:pPr>
        </w:p>
      </w:tc>
      <w:tc>
        <w:tcPr>
          <w:tcW w:w="2769" w:type="dxa"/>
        </w:tcPr>
        <w:p w14:paraId="35EA3088" w14:textId="5F1AA480" w:rsidR="00531A8C" w:rsidRDefault="00531A8C" w:rsidP="60269D23">
          <w:pPr>
            <w:pStyle w:val="Header"/>
            <w:jc w:val="center"/>
          </w:pPr>
        </w:p>
      </w:tc>
      <w:tc>
        <w:tcPr>
          <w:tcW w:w="2769" w:type="dxa"/>
        </w:tcPr>
        <w:p w14:paraId="45E6645A" w14:textId="4743D059" w:rsidR="00531A8C" w:rsidRDefault="00531A8C" w:rsidP="60269D23">
          <w:pPr>
            <w:pStyle w:val="Header"/>
            <w:ind w:right="-115"/>
            <w:jc w:val="right"/>
          </w:pPr>
        </w:p>
      </w:tc>
    </w:tr>
  </w:tbl>
  <w:p w14:paraId="3B113442" w14:textId="12563FE5" w:rsidR="00531A8C" w:rsidRDefault="00531A8C" w:rsidP="60269D2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042520B5"/>
    <w:multiLevelType w:val="hybridMultilevel"/>
    <w:tmpl w:val="DE923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4">
    <w:nsid w:val="10094EE8"/>
    <w:multiLevelType w:val="hybridMultilevel"/>
    <w:tmpl w:val="B0FE8684"/>
    <w:lvl w:ilvl="0" w:tplc="08090011">
      <w:start w:val="1"/>
      <w:numFmt w:val="decimal"/>
      <w:lvlText w:val="%1)"/>
      <w:lvlJc w:val="left"/>
      <w:pPr>
        <w:ind w:left="10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6">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7">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9">
    <w:nsid w:val="214767FD"/>
    <w:multiLevelType w:val="hybridMultilevel"/>
    <w:tmpl w:val="2E90C33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1">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A2F0C18"/>
    <w:multiLevelType w:val="hybridMultilevel"/>
    <w:tmpl w:val="311C6F0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4">
    <w:nsid w:val="33A2143D"/>
    <w:multiLevelType w:val="hybridMultilevel"/>
    <w:tmpl w:val="857C611E"/>
    <w:lvl w:ilvl="0" w:tplc="760E8E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A825C33"/>
    <w:multiLevelType w:val="singleLevel"/>
    <w:tmpl w:val="848C5BFA"/>
    <w:lvl w:ilvl="0">
      <w:start w:val="1"/>
      <w:numFmt w:val="lowerRoman"/>
      <w:lvlText w:val="(%1)"/>
      <w:lvlJc w:val="left"/>
      <w:pPr>
        <w:tabs>
          <w:tab w:val="num" w:pos="720"/>
        </w:tabs>
        <w:ind w:left="360" w:hanging="360"/>
      </w:pPr>
    </w:lvl>
  </w:abstractNum>
  <w:abstractNum w:abstractNumId="16">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7">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0">
    <w:nsid w:val="4F855F04"/>
    <w:multiLevelType w:val="hybridMultilevel"/>
    <w:tmpl w:val="FFFFFFFF"/>
    <w:lvl w:ilvl="0" w:tplc="CAF46942">
      <w:start w:val="1"/>
      <w:numFmt w:val="bullet"/>
      <w:lvlText w:val=""/>
      <w:lvlJc w:val="left"/>
      <w:pPr>
        <w:ind w:left="720" w:hanging="360"/>
      </w:pPr>
      <w:rPr>
        <w:rFonts w:ascii="Symbol" w:hAnsi="Symbol" w:hint="default"/>
      </w:rPr>
    </w:lvl>
    <w:lvl w:ilvl="1" w:tplc="85DA9BE2">
      <w:start w:val="1"/>
      <w:numFmt w:val="bullet"/>
      <w:lvlText w:val="o"/>
      <w:lvlJc w:val="left"/>
      <w:pPr>
        <w:ind w:left="1440" w:hanging="360"/>
      </w:pPr>
      <w:rPr>
        <w:rFonts w:ascii="Courier New" w:hAnsi="Courier New" w:hint="default"/>
      </w:rPr>
    </w:lvl>
    <w:lvl w:ilvl="2" w:tplc="BEF420EA">
      <w:start w:val="1"/>
      <w:numFmt w:val="bullet"/>
      <w:lvlText w:val=""/>
      <w:lvlJc w:val="left"/>
      <w:pPr>
        <w:ind w:left="2160" w:hanging="360"/>
      </w:pPr>
      <w:rPr>
        <w:rFonts w:ascii="Wingdings" w:hAnsi="Wingdings" w:hint="default"/>
      </w:rPr>
    </w:lvl>
    <w:lvl w:ilvl="3" w:tplc="F11A2652">
      <w:start w:val="1"/>
      <w:numFmt w:val="bullet"/>
      <w:lvlText w:val=""/>
      <w:lvlJc w:val="left"/>
      <w:pPr>
        <w:ind w:left="2880" w:hanging="360"/>
      </w:pPr>
      <w:rPr>
        <w:rFonts w:ascii="Symbol" w:hAnsi="Symbol" w:hint="default"/>
      </w:rPr>
    </w:lvl>
    <w:lvl w:ilvl="4" w:tplc="732256C4">
      <w:start w:val="1"/>
      <w:numFmt w:val="bullet"/>
      <w:lvlText w:val="o"/>
      <w:lvlJc w:val="left"/>
      <w:pPr>
        <w:ind w:left="3600" w:hanging="360"/>
      </w:pPr>
      <w:rPr>
        <w:rFonts w:ascii="Courier New" w:hAnsi="Courier New" w:hint="default"/>
      </w:rPr>
    </w:lvl>
    <w:lvl w:ilvl="5" w:tplc="38DE0342">
      <w:start w:val="1"/>
      <w:numFmt w:val="bullet"/>
      <w:lvlText w:val=""/>
      <w:lvlJc w:val="left"/>
      <w:pPr>
        <w:ind w:left="4320" w:hanging="360"/>
      </w:pPr>
      <w:rPr>
        <w:rFonts w:ascii="Wingdings" w:hAnsi="Wingdings" w:hint="default"/>
      </w:rPr>
    </w:lvl>
    <w:lvl w:ilvl="6" w:tplc="4A96C8FC">
      <w:start w:val="1"/>
      <w:numFmt w:val="bullet"/>
      <w:lvlText w:val=""/>
      <w:lvlJc w:val="left"/>
      <w:pPr>
        <w:ind w:left="5040" w:hanging="360"/>
      </w:pPr>
      <w:rPr>
        <w:rFonts w:ascii="Symbol" w:hAnsi="Symbol" w:hint="default"/>
      </w:rPr>
    </w:lvl>
    <w:lvl w:ilvl="7" w:tplc="15D6256C">
      <w:start w:val="1"/>
      <w:numFmt w:val="bullet"/>
      <w:lvlText w:val="o"/>
      <w:lvlJc w:val="left"/>
      <w:pPr>
        <w:ind w:left="5760" w:hanging="360"/>
      </w:pPr>
      <w:rPr>
        <w:rFonts w:ascii="Courier New" w:hAnsi="Courier New" w:hint="default"/>
      </w:rPr>
    </w:lvl>
    <w:lvl w:ilvl="8" w:tplc="14820654">
      <w:start w:val="1"/>
      <w:numFmt w:val="bullet"/>
      <w:lvlText w:val=""/>
      <w:lvlJc w:val="left"/>
      <w:pPr>
        <w:ind w:left="6480" w:hanging="360"/>
      </w:pPr>
      <w:rPr>
        <w:rFonts w:ascii="Wingdings" w:hAnsi="Wingdings" w:hint="default"/>
      </w:rPr>
    </w:lvl>
  </w:abstractNum>
  <w:abstractNum w:abstractNumId="21">
    <w:nsid w:val="56B949DB"/>
    <w:multiLevelType w:val="singleLevel"/>
    <w:tmpl w:val="10F4AA12"/>
    <w:lvl w:ilvl="0">
      <w:start w:val="1"/>
      <w:numFmt w:val="lowerRoman"/>
      <w:lvlText w:val="%1)"/>
      <w:lvlJc w:val="left"/>
      <w:pPr>
        <w:ind w:left="1080" w:hanging="360"/>
      </w:pPr>
      <w:rPr>
        <w:rFonts w:hint="default"/>
      </w:rPr>
    </w:lvl>
  </w:abstractNum>
  <w:abstractNum w:abstractNumId="22">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29">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3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0"/>
  </w:num>
  <w:num w:numId="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
    <w:abstractNumId w:val="16"/>
  </w:num>
  <w:num w:numId="4">
    <w:abstractNumId w:val="15"/>
  </w:num>
  <w:num w:numId="5">
    <w:abstractNumId w:val="3"/>
  </w:num>
  <w:num w:numId="6">
    <w:abstractNumId w:val="19"/>
  </w:num>
  <w:num w:numId="7">
    <w:abstractNumId w:val="5"/>
  </w:num>
  <w:num w:numId="8">
    <w:abstractNumId w:val="8"/>
  </w:num>
  <w:num w:numId="9">
    <w:abstractNumId w:val="6"/>
  </w:num>
  <w:num w:numId="10">
    <w:abstractNumId w:val="13"/>
  </w:num>
  <w:num w:numId="11">
    <w:abstractNumId w:val="28"/>
  </w:num>
  <w:num w:numId="12">
    <w:abstractNumId w:val="29"/>
  </w:num>
  <w:num w:numId="13">
    <w:abstractNumId w:val="10"/>
  </w:num>
  <w:num w:numId="14">
    <w:abstractNumId w:val="30"/>
  </w:num>
  <w:num w:numId="15">
    <w:abstractNumId w:val="25"/>
  </w:num>
  <w:num w:numId="16">
    <w:abstractNumId w:val="18"/>
  </w:num>
  <w:num w:numId="17">
    <w:abstractNumId w:val="11"/>
  </w:num>
  <w:num w:numId="18">
    <w:abstractNumId w:val="17"/>
  </w:num>
  <w:num w:numId="19">
    <w:abstractNumId w:val="23"/>
  </w:num>
  <w:num w:numId="20">
    <w:abstractNumId w:val="25"/>
  </w:num>
  <w:num w:numId="21">
    <w:abstractNumId w:val="12"/>
  </w:num>
  <w:num w:numId="22">
    <w:abstractNumId w:val="21"/>
  </w:num>
  <w:num w:numId="23">
    <w:abstractNumId w:val="26"/>
  </w:num>
  <w:num w:numId="24">
    <w:abstractNumId w:val="7"/>
  </w:num>
  <w:num w:numId="25">
    <w:abstractNumId w:val="24"/>
  </w:num>
  <w:num w:numId="26">
    <w:abstractNumId w:val="22"/>
  </w:num>
  <w:num w:numId="27">
    <w:abstractNumId w:val="27"/>
  </w:num>
  <w:num w:numId="28">
    <w:abstractNumId w:val="14"/>
  </w:num>
  <w:num w:numId="29">
    <w:abstractNumId w:val="25"/>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num>
  <w:num w:numId="32">
    <w:abstractNumId w:val="9"/>
  </w:num>
  <w:num w:numId="33">
    <w:abstractNumId w:val="2"/>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eleri James">
    <w15:presenceInfo w15:providerId="AD" w15:userId="S-1-5-21-809251214-2178901256-4152538893-2814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14D"/>
    <w:rsid w:val="00003716"/>
    <w:rsid w:val="00004470"/>
    <w:rsid w:val="00004A1D"/>
    <w:rsid w:val="00012692"/>
    <w:rsid w:val="0001608E"/>
    <w:rsid w:val="00030CBD"/>
    <w:rsid w:val="00051082"/>
    <w:rsid w:val="00055432"/>
    <w:rsid w:val="0006285C"/>
    <w:rsid w:val="00067B7C"/>
    <w:rsid w:val="000716C8"/>
    <w:rsid w:val="00081B4F"/>
    <w:rsid w:val="00086590"/>
    <w:rsid w:val="0008690A"/>
    <w:rsid w:val="000915A3"/>
    <w:rsid w:val="00095EFD"/>
    <w:rsid w:val="0009787F"/>
    <w:rsid w:val="000A285C"/>
    <w:rsid w:val="000B1265"/>
    <w:rsid w:val="000B28DF"/>
    <w:rsid w:val="000C15DC"/>
    <w:rsid w:val="000C24B0"/>
    <w:rsid w:val="000C373C"/>
    <w:rsid w:val="000D3451"/>
    <w:rsid w:val="000D3BD4"/>
    <w:rsid w:val="000D5031"/>
    <w:rsid w:val="000D6805"/>
    <w:rsid w:val="000F3D53"/>
    <w:rsid w:val="000F50D4"/>
    <w:rsid w:val="00114C43"/>
    <w:rsid w:val="00116DAE"/>
    <w:rsid w:val="00136C58"/>
    <w:rsid w:val="001400A9"/>
    <w:rsid w:val="00144BE3"/>
    <w:rsid w:val="001479AD"/>
    <w:rsid w:val="00154B26"/>
    <w:rsid w:val="00155209"/>
    <w:rsid w:val="00165871"/>
    <w:rsid w:val="0018478B"/>
    <w:rsid w:val="00186CBF"/>
    <w:rsid w:val="001A1D49"/>
    <w:rsid w:val="001A5156"/>
    <w:rsid w:val="001A5DA7"/>
    <w:rsid w:val="001A6F19"/>
    <w:rsid w:val="001B1241"/>
    <w:rsid w:val="001B1DCA"/>
    <w:rsid w:val="001B3086"/>
    <w:rsid w:val="001B3EB4"/>
    <w:rsid w:val="001B715B"/>
    <w:rsid w:val="001C165F"/>
    <w:rsid w:val="001C2CB1"/>
    <w:rsid w:val="001C66DA"/>
    <w:rsid w:val="001C7D88"/>
    <w:rsid w:val="001D5C8F"/>
    <w:rsid w:val="001E00FB"/>
    <w:rsid w:val="001E0DA3"/>
    <w:rsid w:val="001F68A1"/>
    <w:rsid w:val="00201756"/>
    <w:rsid w:val="00201DB0"/>
    <w:rsid w:val="0020432D"/>
    <w:rsid w:val="00205A8D"/>
    <w:rsid w:val="0020723A"/>
    <w:rsid w:val="00232D19"/>
    <w:rsid w:val="00232D57"/>
    <w:rsid w:val="00240344"/>
    <w:rsid w:val="002415CF"/>
    <w:rsid w:val="002508D3"/>
    <w:rsid w:val="002633D8"/>
    <w:rsid w:val="002732C0"/>
    <w:rsid w:val="00273AD4"/>
    <w:rsid w:val="00276F51"/>
    <w:rsid w:val="0028555E"/>
    <w:rsid w:val="0028771A"/>
    <w:rsid w:val="00290317"/>
    <w:rsid w:val="00293BD9"/>
    <w:rsid w:val="002977E0"/>
    <w:rsid w:val="002A1191"/>
    <w:rsid w:val="002A1D00"/>
    <w:rsid w:val="002A6BD8"/>
    <w:rsid w:val="002B7D36"/>
    <w:rsid w:val="002C14B9"/>
    <w:rsid w:val="002C5F21"/>
    <w:rsid w:val="002D6D45"/>
    <w:rsid w:val="002E36C4"/>
    <w:rsid w:val="002F0104"/>
    <w:rsid w:val="00302A1B"/>
    <w:rsid w:val="00302BC7"/>
    <w:rsid w:val="003048EC"/>
    <w:rsid w:val="00306091"/>
    <w:rsid w:val="00307F45"/>
    <w:rsid w:val="0031181D"/>
    <w:rsid w:val="00313789"/>
    <w:rsid w:val="00331631"/>
    <w:rsid w:val="00355029"/>
    <w:rsid w:val="00355E9A"/>
    <w:rsid w:val="00367A89"/>
    <w:rsid w:val="00377B16"/>
    <w:rsid w:val="003806E1"/>
    <w:rsid w:val="00381290"/>
    <w:rsid w:val="00392121"/>
    <w:rsid w:val="003943F9"/>
    <w:rsid w:val="00396FFA"/>
    <w:rsid w:val="00397D02"/>
    <w:rsid w:val="003A0786"/>
    <w:rsid w:val="003A2D09"/>
    <w:rsid w:val="003A7B49"/>
    <w:rsid w:val="003B113F"/>
    <w:rsid w:val="003C07AC"/>
    <w:rsid w:val="003C5BB2"/>
    <w:rsid w:val="003C7E39"/>
    <w:rsid w:val="003D1F9C"/>
    <w:rsid w:val="003E3E90"/>
    <w:rsid w:val="003F0A39"/>
    <w:rsid w:val="003F179F"/>
    <w:rsid w:val="00404434"/>
    <w:rsid w:val="0041170E"/>
    <w:rsid w:val="00415C69"/>
    <w:rsid w:val="00416651"/>
    <w:rsid w:val="00420C37"/>
    <w:rsid w:val="0042517B"/>
    <w:rsid w:val="00425E6B"/>
    <w:rsid w:val="004269E4"/>
    <w:rsid w:val="0043160A"/>
    <w:rsid w:val="00435624"/>
    <w:rsid w:val="00441082"/>
    <w:rsid w:val="00451F35"/>
    <w:rsid w:val="00456943"/>
    <w:rsid w:val="00467034"/>
    <w:rsid w:val="00467643"/>
    <w:rsid w:val="00467D07"/>
    <w:rsid w:val="00471148"/>
    <w:rsid w:val="00473359"/>
    <w:rsid w:val="004866C7"/>
    <w:rsid w:val="004B278F"/>
    <w:rsid w:val="004B66A9"/>
    <w:rsid w:val="004C0775"/>
    <w:rsid w:val="004C3C23"/>
    <w:rsid w:val="004D4EF9"/>
    <w:rsid w:val="004E5C01"/>
    <w:rsid w:val="004E7D21"/>
    <w:rsid w:val="004F738D"/>
    <w:rsid w:val="005044B2"/>
    <w:rsid w:val="00525184"/>
    <w:rsid w:val="005307ED"/>
    <w:rsid w:val="00531A8C"/>
    <w:rsid w:val="00531B43"/>
    <w:rsid w:val="00534AB3"/>
    <w:rsid w:val="005433AC"/>
    <w:rsid w:val="00545578"/>
    <w:rsid w:val="00551876"/>
    <w:rsid w:val="00554835"/>
    <w:rsid w:val="00556078"/>
    <w:rsid w:val="00556506"/>
    <w:rsid w:val="005665B7"/>
    <w:rsid w:val="00566F21"/>
    <w:rsid w:val="005762D2"/>
    <w:rsid w:val="00582E41"/>
    <w:rsid w:val="00583A38"/>
    <w:rsid w:val="00594FDA"/>
    <w:rsid w:val="005A2DDF"/>
    <w:rsid w:val="005A37DC"/>
    <w:rsid w:val="005A511C"/>
    <w:rsid w:val="005B027C"/>
    <w:rsid w:val="005B5FFF"/>
    <w:rsid w:val="005D1388"/>
    <w:rsid w:val="005D1607"/>
    <w:rsid w:val="005E54B7"/>
    <w:rsid w:val="005E5C37"/>
    <w:rsid w:val="005F1839"/>
    <w:rsid w:val="005F3020"/>
    <w:rsid w:val="005F7134"/>
    <w:rsid w:val="0060676F"/>
    <w:rsid w:val="00607B7F"/>
    <w:rsid w:val="00612AE3"/>
    <w:rsid w:val="006300ED"/>
    <w:rsid w:val="006340DC"/>
    <w:rsid w:val="006471E2"/>
    <w:rsid w:val="00653D80"/>
    <w:rsid w:val="006607C8"/>
    <w:rsid w:val="00665883"/>
    <w:rsid w:val="00674251"/>
    <w:rsid w:val="00676F0E"/>
    <w:rsid w:val="00676FBB"/>
    <w:rsid w:val="00681446"/>
    <w:rsid w:val="006819A9"/>
    <w:rsid w:val="006955B2"/>
    <w:rsid w:val="006B2F7F"/>
    <w:rsid w:val="006B5012"/>
    <w:rsid w:val="006C368D"/>
    <w:rsid w:val="006C5BF2"/>
    <w:rsid w:val="006D063E"/>
    <w:rsid w:val="006D17E3"/>
    <w:rsid w:val="006E771C"/>
    <w:rsid w:val="006F0550"/>
    <w:rsid w:val="00706179"/>
    <w:rsid w:val="00717246"/>
    <w:rsid w:val="0072489D"/>
    <w:rsid w:val="0074262E"/>
    <w:rsid w:val="00760F18"/>
    <w:rsid w:val="007654A3"/>
    <w:rsid w:val="00780642"/>
    <w:rsid w:val="00786E8E"/>
    <w:rsid w:val="00791C1F"/>
    <w:rsid w:val="007931F3"/>
    <w:rsid w:val="00793D2F"/>
    <w:rsid w:val="00794848"/>
    <w:rsid w:val="00796B18"/>
    <w:rsid w:val="007A5BEC"/>
    <w:rsid w:val="007B1ADE"/>
    <w:rsid w:val="007C057B"/>
    <w:rsid w:val="007C15A3"/>
    <w:rsid w:val="007C302F"/>
    <w:rsid w:val="007C7068"/>
    <w:rsid w:val="007D7388"/>
    <w:rsid w:val="007D7E10"/>
    <w:rsid w:val="007E4647"/>
    <w:rsid w:val="007E75DD"/>
    <w:rsid w:val="007F0508"/>
    <w:rsid w:val="007F59AD"/>
    <w:rsid w:val="007F668D"/>
    <w:rsid w:val="008023A5"/>
    <w:rsid w:val="00813292"/>
    <w:rsid w:val="008432AB"/>
    <w:rsid w:val="0084592F"/>
    <w:rsid w:val="00854711"/>
    <w:rsid w:val="008560DB"/>
    <w:rsid w:val="00861F3E"/>
    <w:rsid w:val="00862253"/>
    <w:rsid w:val="0086661B"/>
    <w:rsid w:val="00867BC0"/>
    <w:rsid w:val="00882E84"/>
    <w:rsid w:val="00886778"/>
    <w:rsid w:val="008912EB"/>
    <w:rsid w:val="00895093"/>
    <w:rsid w:val="008A07E2"/>
    <w:rsid w:val="008A5DCB"/>
    <w:rsid w:val="008B5522"/>
    <w:rsid w:val="008B5DA1"/>
    <w:rsid w:val="008B69E2"/>
    <w:rsid w:val="008C42BF"/>
    <w:rsid w:val="008C6699"/>
    <w:rsid w:val="008D03B7"/>
    <w:rsid w:val="008D1C74"/>
    <w:rsid w:val="008D2175"/>
    <w:rsid w:val="008E2255"/>
    <w:rsid w:val="008E644D"/>
    <w:rsid w:val="008F4365"/>
    <w:rsid w:val="008F7186"/>
    <w:rsid w:val="00902706"/>
    <w:rsid w:val="00905129"/>
    <w:rsid w:val="00911498"/>
    <w:rsid w:val="009150C5"/>
    <w:rsid w:val="009205E3"/>
    <w:rsid w:val="00923F5F"/>
    <w:rsid w:val="00930FA9"/>
    <w:rsid w:val="00931FB1"/>
    <w:rsid w:val="00940F1D"/>
    <w:rsid w:val="0094238A"/>
    <w:rsid w:val="00944A68"/>
    <w:rsid w:val="0095757E"/>
    <w:rsid w:val="009651DB"/>
    <w:rsid w:val="009669D8"/>
    <w:rsid w:val="00966E81"/>
    <w:rsid w:val="009A79FC"/>
    <w:rsid w:val="009B17FE"/>
    <w:rsid w:val="009B5785"/>
    <w:rsid w:val="009C7EBE"/>
    <w:rsid w:val="009E2E2F"/>
    <w:rsid w:val="009E34DE"/>
    <w:rsid w:val="009E6079"/>
    <w:rsid w:val="009E6F23"/>
    <w:rsid w:val="00A33EB7"/>
    <w:rsid w:val="00A3433D"/>
    <w:rsid w:val="00A35705"/>
    <w:rsid w:val="00A6063A"/>
    <w:rsid w:val="00A66487"/>
    <w:rsid w:val="00A67063"/>
    <w:rsid w:val="00A8520D"/>
    <w:rsid w:val="00AA3B1A"/>
    <w:rsid w:val="00AB6CAE"/>
    <w:rsid w:val="00AC414D"/>
    <w:rsid w:val="00AD373F"/>
    <w:rsid w:val="00AD690D"/>
    <w:rsid w:val="00AE44C5"/>
    <w:rsid w:val="00B00F2A"/>
    <w:rsid w:val="00B14514"/>
    <w:rsid w:val="00B5084D"/>
    <w:rsid w:val="00B53C61"/>
    <w:rsid w:val="00B60E35"/>
    <w:rsid w:val="00B635F7"/>
    <w:rsid w:val="00B6553A"/>
    <w:rsid w:val="00B82571"/>
    <w:rsid w:val="00B83C91"/>
    <w:rsid w:val="00B861B2"/>
    <w:rsid w:val="00B90AA0"/>
    <w:rsid w:val="00B962EB"/>
    <w:rsid w:val="00BA2AF8"/>
    <w:rsid w:val="00BA5091"/>
    <w:rsid w:val="00BC532F"/>
    <w:rsid w:val="00BE6FBD"/>
    <w:rsid w:val="00BF786C"/>
    <w:rsid w:val="00BF7D92"/>
    <w:rsid w:val="00C113A9"/>
    <w:rsid w:val="00C12C2A"/>
    <w:rsid w:val="00C21756"/>
    <w:rsid w:val="00C36563"/>
    <w:rsid w:val="00C36AD3"/>
    <w:rsid w:val="00C46679"/>
    <w:rsid w:val="00C5463E"/>
    <w:rsid w:val="00C75F9B"/>
    <w:rsid w:val="00C77039"/>
    <w:rsid w:val="00C90088"/>
    <w:rsid w:val="00CB64F3"/>
    <w:rsid w:val="00CD642C"/>
    <w:rsid w:val="00CE2052"/>
    <w:rsid w:val="00CE5223"/>
    <w:rsid w:val="00CE74A5"/>
    <w:rsid w:val="00CF04A6"/>
    <w:rsid w:val="00CF5839"/>
    <w:rsid w:val="00D009E3"/>
    <w:rsid w:val="00D00B0D"/>
    <w:rsid w:val="00D03250"/>
    <w:rsid w:val="00D10FF6"/>
    <w:rsid w:val="00D15926"/>
    <w:rsid w:val="00D24756"/>
    <w:rsid w:val="00D313FA"/>
    <w:rsid w:val="00D3210F"/>
    <w:rsid w:val="00D4016C"/>
    <w:rsid w:val="00D51E2E"/>
    <w:rsid w:val="00D57188"/>
    <w:rsid w:val="00D626C3"/>
    <w:rsid w:val="00D73C89"/>
    <w:rsid w:val="00D821F7"/>
    <w:rsid w:val="00D8251F"/>
    <w:rsid w:val="00D83D47"/>
    <w:rsid w:val="00D86C6B"/>
    <w:rsid w:val="00D91FF0"/>
    <w:rsid w:val="00D9263D"/>
    <w:rsid w:val="00D92B2F"/>
    <w:rsid w:val="00D92CFF"/>
    <w:rsid w:val="00DA611E"/>
    <w:rsid w:val="00DC33B5"/>
    <w:rsid w:val="00DC5C92"/>
    <w:rsid w:val="00DD6588"/>
    <w:rsid w:val="00DE561F"/>
    <w:rsid w:val="00DF0FDD"/>
    <w:rsid w:val="00E04136"/>
    <w:rsid w:val="00E04E48"/>
    <w:rsid w:val="00E06E26"/>
    <w:rsid w:val="00E11527"/>
    <w:rsid w:val="00E11D0E"/>
    <w:rsid w:val="00E139AC"/>
    <w:rsid w:val="00E161A0"/>
    <w:rsid w:val="00E22D58"/>
    <w:rsid w:val="00E22E45"/>
    <w:rsid w:val="00E32E1F"/>
    <w:rsid w:val="00E3305F"/>
    <w:rsid w:val="00E337E5"/>
    <w:rsid w:val="00E44034"/>
    <w:rsid w:val="00E440CB"/>
    <w:rsid w:val="00E45102"/>
    <w:rsid w:val="00E4593E"/>
    <w:rsid w:val="00E53CA0"/>
    <w:rsid w:val="00E549F2"/>
    <w:rsid w:val="00E6556F"/>
    <w:rsid w:val="00E70B7D"/>
    <w:rsid w:val="00E74B71"/>
    <w:rsid w:val="00E76B23"/>
    <w:rsid w:val="00E80E6E"/>
    <w:rsid w:val="00E909FF"/>
    <w:rsid w:val="00E917C3"/>
    <w:rsid w:val="00E952BE"/>
    <w:rsid w:val="00EA0886"/>
    <w:rsid w:val="00EB07FB"/>
    <w:rsid w:val="00EB30D0"/>
    <w:rsid w:val="00EB4341"/>
    <w:rsid w:val="00EB7776"/>
    <w:rsid w:val="00EC55A4"/>
    <w:rsid w:val="00ED56E4"/>
    <w:rsid w:val="00EE18B4"/>
    <w:rsid w:val="00F0172E"/>
    <w:rsid w:val="00F0215F"/>
    <w:rsid w:val="00F03425"/>
    <w:rsid w:val="00F07F90"/>
    <w:rsid w:val="00F104C5"/>
    <w:rsid w:val="00F21E96"/>
    <w:rsid w:val="00F3090A"/>
    <w:rsid w:val="00F41D54"/>
    <w:rsid w:val="00F51B89"/>
    <w:rsid w:val="00F5333A"/>
    <w:rsid w:val="00F67F43"/>
    <w:rsid w:val="00F7405B"/>
    <w:rsid w:val="00F820C4"/>
    <w:rsid w:val="00F85E7C"/>
    <w:rsid w:val="00F9167A"/>
    <w:rsid w:val="00F93831"/>
    <w:rsid w:val="00F970E0"/>
    <w:rsid w:val="00FA0D26"/>
    <w:rsid w:val="00FA334E"/>
    <w:rsid w:val="00FA3596"/>
    <w:rsid w:val="00FA36FA"/>
    <w:rsid w:val="00FB1EB7"/>
    <w:rsid w:val="00FB3108"/>
    <w:rsid w:val="00FB56CA"/>
    <w:rsid w:val="00FC7C7E"/>
    <w:rsid w:val="00FD5E18"/>
    <w:rsid w:val="00FD7458"/>
    <w:rsid w:val="00FE181C"/>
    <w:rsid w:val="00FE1A39"/>
    <w:rsid w:val="00FE5262"/>
    <w:rsid w:val="00FE67AE"/>
    <w:rsid w:val="00FE68FC"/>
    <w:rsid w:val="00FF153C"/>
    <w:rsid w:val="00FF57D9"/>
    <w:rsid w:val="018B4E70"/>
    <w:rsid w:val="02692CDA"/>
    <w:rsid w:val="03120491"/>
    <w:rsid w:val="04A4170B"/>
    <w:rsid w:val="06FCFBA9"/>
    <w:rsid w:val="0731BE78"/>
    <w:rsid w:val="08920755"/>
    <w:rsid w:val="0B994A5E"/>
    <w:rsid w:val="0CCC73FB"/>
    <w:rsid w:val="0F90FC93"/>
    <w:rsid w:val="10A55E15"/>
    <w:rsid w:val="11BA3164"/>
    <w:rsid w:val="136ABB4B"/>
    <w:rsid w:val="13E9EAAA"/>
    <w:rsid w:val="13EEDA6F"/>
    <w:rsid w:val="14DACE70"/>
    <w:rsid w:val="15FB4ABE"/>
    <w:rsid w:val="19C84339"/>
    <w:rsid w:val="1A35F6CF"/>
    <w:rsid w:val="1ABA52A9"/>
    <w:rsid w:val="1B163792"/>
    <w:rsid w:val="1B2018CA"/>
    <w:rsid w:val="1BF47686"/>
    <w:rsid w:val="20CCB82A"/>
    <w:rsid w:val="240289BE"/>
    <w:rsid w:val="25FD35C3"/>
    <w:rsid w:val="27471D86"/>
    <w:rsid w:val="277AC224"/>
    <w:rsid w:val="2C3DC72A"/>
    <w:rsid w:val="2C5042FF"/>
    <w:rsid w:val="2D05421C"/>
    <w:rsid w:val="2D17A3F2"/>
    <w:rsid w:val="3214FBF0"/>
    <w:rsid w:val="329CC649"/>
    <w:rsid w:val="32C4C413"/>
    <w:rsid w:val="32E68DB8"/>
    <w:rsid w:val="342DD35B"/>
    <w:rsid w:val="34CEF897"/>
    <w:rsid w:val="35730635"/>
    <w:rsid w:val="363C257D"/>
    <w:rsid w:val="36AA3193"/>
    <w:rsid w:val="371204DE"/>
    <w:rsid w:val="3761BE50"/>
    <w:rsid w:val="3ABEC4BD"/>
    <w:rsid w:val="3C4551E1"/>
    <w:rsid w:val="3E8BCEBA"/>
    <w:rsid w:val="40DAC9D3"/>
    <w:rsid w:val="4131D847"/>
    <w:rsid w:val="430AB7D9"/>
    <w:rsid w:val="43D1CBC6"/>
    <w:rsid w:val="450FEF73"/>
    <w:rsid w:val="4531BE55"/>
    <w:rsid w:val="45710256"/>
    <w:rsid w:val="464ADA40"/>
    <w:rsid w:val="47877A62"/>
    <w:rsid w:val="4ABA5BE6"/>
    <w:rsid w:val="4B5783B0"/>
    <w:rsid w:val="4C4F60BB"/>
    <w:rsid w:val="4D3E9444"/>
    <w:rsid w:val="4DE49FD2"/>
    <w:rsid w:val="4E01E83C"/>
    <w:rsid w:val="4EC3712B"/>
    <w:rsid w:val="5028E1F1"/>
    <w:rsid w:val="529FC39D"/>
    <w:rsid w:val="52D764D0"/>
    <w:rsid w:val="5482BBD8"/>
    <w:rsid w:val="55C76271"/>
    <w:rsid w:val="581C3226"/>
    <w:rsid w:val="5AE7270C"/>
    <w:rsid w:val="5C0FC45C"/>
    <w:rsid w:val="5C472E77"/>
    <w:rsid w:val="5C829594"/>
    <w:rsid w:val="5CA40214"/>
    <w:rsid w:val="5CEF89F1"/>
    <w:rsid w:val="5DED47D8"/>
    <w:rsid w:val="5E3379FD"/>
    <w:rsid w:val="5E475963"/>
    <w:rsid w:val="5F3F3F47"/>
    <w:rsid w:val="5F5C97E7"/>
    <w:rsid w:val="5FFD72C4"/>
    <w:rsid w:val="5FFE27F1"/>
    <w:rsid w:val="60269D23"/>
    <w:rsid w:val="63270DCE"/>
    <w:rsid w:val="67A86E1A"/>
    <w:rsid w:val="68F43E6B"/>
    <w:rsid w:val="69CFD57C"/>
    <w:rsid w:val="6B918D74"/>
    <w:rsid w:val="6BA9798F"/>
    <w:rsid w:val="6E47F352"/>
    <w:rsid w:val="771ADDB9"/>
    <w:rsid w:val="773701E6"/>
    <w:rsid w:val="7A0044A4"/>
    <w:rsid w:val="7B41C66D"/>
    <w:rsid w:val="7B7884D3"/>
    <w:rsid w:val="7BE882C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10D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C90088"/>
    <w:pPr>
      <w:tabs>
        <w:tab w:val="right" w:leader="dot" w:pos="8297"/>
      </w:tabs>
      <w:spacing w:before="240"/>
      <w:jc w:val="center"/>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normaltextrun">
    <w:name w:val="normaltextrun"/>
    <w:basedOn w:val="DefaultParagraphFont"/>
    <w:rsid w:val="00FA334E"/>
  </w:style>
  <w:style w:type="paragraph" w:customStyle="1" w:styleId="paragraph">
    <w:name w:val="paragraph"/>
    <w:basedOn w:val="Normal"/>
    <w:rsid w:val="009205E3"/>
    <w:pPr>
      <w:spacing w:before="100" w:beforeAutospacing="1" w:after="100" w:afterAutospacing="1"/>
    </w:pPr>
    <w:rPr>
      <w:rFonts w:ascii="Times New Roman" w:hAnsi="Times New Roman"/>
      <w:sz w:val="24"/>
      <w:szCs w:val="24"/>
    </w:rPr>
  </w:style>
  <w:style w:type="character" w:customStyle="1" w:styleId="eop">
    <w:name w:val="eop"/>
    <w:basedOn w:val="DefaultParagraphFont"/>
    <w:rsid w:val="009205E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C90088"/>
    <w:pPr>
      <w:tabs>
        <w:tab w:val="right" w:leader="dot" w:pos="8297"/>
      </w:tabs>
      <w:spacing w:before="240"/>
      <w:jc w:val="center"/>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normaltextrun">
    <w:name w:val="normaltextrun"/>
    <w:basedOn w:val="DefaultParagraphFont"/>
    <w:rsid w:val="00FA334E"/>
  </w:style>
  <w:style w:type="paragraph" w:customStyle="1" w:styleId="paragraph">
    <w:name w:val="paragraph"/>
    <w:basedOn w:val="Normal"/>
    <w:rsid w:val="009205E3"/>
    <w:pPr>
      <w:spacing w:before="100" w:beforeAutospacing="1" w:after="100" w:afterAutospacing="1"/>
    </w:pPr>
    <w:rPr>
      <w:rFonts w:ascii="Times New Roman" w:hAnsi="Times New Roman"/>
      <w:sz w:val="24"/>
      <w:szCs w:val="24"/>
    </w:rPr>
  </w:style>
  <w:style w:type="character" w:customStyle="1" w:styleId="eop">
    <w:name w:val="eop"/>
    <w:basedOn w:val="DefaultParagraphFont"/>
    <w:rsid w:val="009205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187719">
      <w:bodyDiv w:val="1"/>
      <w:marLeft w:val="0"/>
      <w:marRight w:val="0"/>
      <w:marTop w:val="0"/>
      <w:marBottom w:val="0"/>
      <w:divBdr>
        <w:top w:val="none" w:sz="0" w:space="0" w:color="auto"/>
        <w:left w:val="none" w:sz="0" w:space="0" w:color="auto"/>
        <w:bottom w:val="none" w:sz="0" w:space="0" w:color="auto"/>
        <w:right w:val="none" w:sz="0" w:space="0" w:color="auto"/>
      </w:divBdr>
      <w:divsChild>
        <w:div w:id="1177696803">
          <w:marLeft w:val="0"/>
          <w:marRight w:val="0"/>
          <w:marTop w:val="0"/>
          <w:marBottom w:val="0"/>
          <w:divBdr>
            <w:top w:val="none" w:sz="0" w:space="0" w:color="auto"/>
            <w:left w:val="none" w:sz="0" w:space="0" w:color="auto"/>
            <w:bottom w:val="none" w:sz="0" w:space="0" w:color="auto"/>
            <w:right w:val="none" w:sz="0" w:space="0" w:color="auto"/>
          </w:divBdr>
        </w:div>
        <w:div w:id="1657370675">
          <w:marLeft w:val="0"/>
          <w:marRight w:val="0"/>
          <w:marTop w:val="0"/>
          <w:marBottom w:val="0"/>
          <w:divBdr>
            <w:top w:val="none" w:sz="0" w:space="0" w:color="auto"/>
            <w:left w:val="none" w:sz="0" w:space="0" w:color="auto"/>
            <w:bottom w:val="none" w:sz="0" w:space="0" w:color="auto"/>
            <w:right w:val="none" w:sz="0" w:space="0" w:color="auto"/>
          </w:divBdr>
        </w:div>
        <w:div w:id="1904024502">
          <w:marLeft w:val="0"/>
          <w:marRight w:val="0"/>
          <w:marTop w:val="0"/>
          <w:marBottom w:val="0"/>
          <w:divBdr>
            <w:top w:val="none" w:sz="0" w:space="0" w:color="auto"/>
            <w:left w:val="none" w:sz="0" w:space="0" w:color="auto"/>
            <w:bottom w:val="none" w:sz="0" w:space="0" w:color="auto"/>
            <w:right w:val="none" w:sz="0" w:space="0" w:color="auto"/>
          </w:divBdr>
        </w:div>
      </w:divsChild>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923366126">
      <w:bodyDiv w:val="1"/>
      <w:marLeft w:val="0"/>
      <w:marRight w:val="0"/>
      <w:marTop w:val="0"/>
      <w:marBottom w:val="0"/>
      <w:divBdr>
        <w:top w:val="none" w:sz="0" w:space="0" w:color="auto"/>
        <w:left w:val="none" w:sz="0" w:space="0" w:color="auto"/>
        <w:bottom w:val="none" w:sz="0" w:space="0" w:color="auto"/>
        <w:right w:val="none" w:sz="0" w:space="0" w:color="auto"/>
      </w:divBdr>
    </w:div>
    <w:div w:id="2042438601">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uwtsd.ac.uk/academic-office/procedures-for-academic-appeals-complaints-and-other-student-cases/" TargetMode="External"/><Relationship Id="rId26" Type="http://schemas.openxmlformats.org/officeDocument/2006/relationships/hyperlink" Target="https://webhelp.uwtsd.ac.uk" TargetMode="External"/><Relationship Id="rId39" Type="http://schemas.openxmlformats.org/officeDocument/2006/relationships/hyperlink" Target="http://www.uwtsd.ac.uk/library/" TargetMode="External"/><Relationship Id="rId21" Type="http://schemas.openxmlformats.org/officeDocument/2006/relationships/hyperlink" Target="http://www.uwtsd.ac.uk/academic-office/academic-quality-handbook/" TargetMode="External"/><Relationship Id="rId34" Type="http://schemas.openxmlformats.org/officeDocument/2006/relationships/hyperlink" Target="https://uowtsd.sharepoint.com/student-info/SitePages/Regulations.aspx" TargetMode="External"/><Relationship Id="rId42" Type="http://schemas.openxmlformats.org/officeDocument/2006/relationships/hyperlink" Target="http://www.uwtsd.ac.uk/study-skills/" TargetMode="External"/><Relationship Id="rId47" Type="http://schemas.openxmlformats.org/officeDocument/2006/relationships/fontTable" Target="fontTable.xml"/><Relationship Id="rId50" Type="http://schemas.microsoft.com/office/2011/relationships/commentsExtended" Target="commentsExtended.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mailto:gareth.jones@uwtsd.ac.uk" TargetMode="External"/><Relationship Id="rId29" Type="http://schemas.openxmlformats.org/officeDocument/2006/relationships/image" Target="media/image2.png"/><Relationship Id="rId11" Type="http://schemas.openxmlformats.org/officeDocument/2006/relationships/header" Target="header2.xml"/><Relationship Id="rId24" Type="http://schemas.openxmlformats.org/officeDocument/2006/relationships/hyperlink" Target="http://moodle.uwtsd.ac.uk/" TargetMode="External"/><Relationship Id="rId32" Type="http://schemas.openxmlformats.org/officeDocument/2006/relationships/hyperlink" Target="http://www.uwtsd.ac.uk/academic-office/procedures-for-academic-appeals-complaints-and-other-student-cases/" TargetMode="External"/><Relationship Id="rId37" Type="http://schemas.openxmlformats.org/officeDocument/2006/relationships/hyperlink" Target="http://www.uwtsd.ac.uk/library/library-guide/need-more/" TargetMode="External"/><Relationship Id="rId40" Type="http://schemas.openxmlformats.org/officeDocument/2006/relationships/hyperlink" Target="http://www.uwtsd.ac.uk/student-services/" TargetMode="External"/><Relationship Id="rId45"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uwtsd.ac.uk" TargetMode="External"/><Relationship Id="rId28" Type="http://schemas.openxmlformats.org/officeDocument/2006/relationships/footer" Target="footer4.xml"/><Relationship Id="rId36" Type="http://schemas.openxmlformats.org/officeDocument/2006/relationships/hyperlink" Target="https://www.uwtsd.ac.uk/library/infoskills/referencing-handbooks/" TargetMode="External"/><Relationship Id="rId49" Type="http://schemas.microsoft.com/office/2016/09/relationships/commentsIds" Target="commentsIds.xml"/><Relationship Id="rId10" Type="http://schemas.openxmlformats.org/officeDocument/2006/relationships/header" Target="header1.xml"/><Relationship Id="rId19" Type="http://schemas.openxmlformats.org/officeDocument/2006/relationships/hyperlink" Target="http://www.uwtsd.ac.uk/services-for-disabled-students/" TargetMode="External"/><Relationship Id="rId31" Type="http://schemas.openxmlformats.org/officeDocument/2006/relationships/hyperlink" Target="https://www.uwtsd.ac.uk/academic-office/other-forms-and-policies/" TargetMode="External"/><Relationship Id="rId44"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hyperlink" Target="http://myday.uwtsd.ac.uk" TargetMode="External"/><Relationship Id="rId27" Type="http://schemas.openxmlformats.org/officeDocument/2006/relationships/hyperlink" Target="mailto:ITServiceDesk@uwtsd.ac.uk" TargetMode="External"/><Relationship Id="rId30" Type="http://schemas.openxmlformats.org/officeDocument/2006/relationships/hyperlink" Target="http://www.theiet.org/academics/accreditation/policy-guidance/" TargetMode="External"/><Relationship Id="rId35" Type="http://schemas.openxmlformats.org/officeDocument/2006/relationships/hyperlink" Target="http://www.uwtsd.ac.uk/academic-office/university-regulations-student-guide/" TargetMode="External"/><Relationship Id="rId43" Type="http://schemas.openxmlformats.org/officeDocument/2006/relationships/hyperlink" Target="http://www.uwtsd.ac.uk/academic-office/procedures-for-academic-appeals-complaints-and-other-student-cases/" TargetMode="External"/><Relationship Id="rId48" Type="http://schemas.openxmlformats.org/officeDocument/2006/relationships/theme" Target="theme/theme1.xml"/><Relationship Id="rId8" Type="http://schemas.openxmlformats.org/officeDocument/2006/relationships/endnotes" Target="endnotes.xml"/><Relationship Id="rId51" Type="http://schemas.microsoft.com/office/2011/relationships/people" Target="people.xm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s://gov.wales/sites/default/files/publications/2018-02/level-descriptors.pdf" TargetMode="External"/><Relationship Id="rId25" Type="http://schemas.openxmlformats.org/officeDocument/2006/relationships/hyperlink" Target="mailto:gaynor.thomas@uwtsd.ac.uk" TargetMode="External"/><Relationship Id="rId33" Type="http://schemas.openxmlformats.org/officeDocument/2006/relationships/hyperlink" Target="https://www.uwtsd.ac.uk/studentcharter/" TargetMode="External"/><Relationship Id="rId38" Type="http://schemas.openxmlformats.org/officeDocument/2006/relationships/hyperlink" Target="https://www.uwtsd.ac.uk/library/infoskills/" TargetMode="External"/><Relationship Id="rId46" Type="http://schemas.openxmlformats.org/officeDocument/2006/relationships/footer" Target="footer6.xml"/><Relationship Id="rId20" Type="http://schemas.openxmlformats.org/officeDocument/2006/relationships/hyperlink" Target="http://www.uwtsd.ac.uk/academic-office/procedures-for-academic-appeals-complaints-and-other-student-cases/" TargetMode="External"/><Relationship Id="rId41" Type="http://schemas.openxmlformats.org/officeDocument/2006/relationships/hyperlink" Target="http://www.uwtsd.ac.uk/study-skills/"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536CE3-F539-4600-8A32-709DFD2BA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19</Pages>
  <Words>5824</Words>
  <Characters>33203</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PV8 Undergraduate template 2019-20</vt:lpstr>
    </vt:vector>
  </TitlesOfParts>
  <Company>UWTSD</Company>
  <LinksUpToDate>false</LinksUpToDate>
  <CharactersWithSpaces>38950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2019-20</dc:title>
  <dc:creator>Academic Office</dc:creator>
  <dc:description>UWTSD</dc:description>
  <cp:lastModifiedBy>Gareth</cp:lastModifiedBy>
  <cp:revision>3</cp:revision>
  <cp:lastPrinted>2018-07-24T12:52:00Z</cp:lastPrinted>
  <dcterms:created xsi:type="dcterms:W3CDTF">2019-09-16T10:43:00Z</dcterms:created>
  <dcterms:modified xsi:type="dcterms:W3CDTF">2019-09-16T10:53:00Z</dcterms:modified>
</cp:coreProperties>
</file>