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DBFF3" w14:textId="3C93969B" w:rsidR="00EC74FD" w:rsidRDefault="007154B4" w:rsidP="00357DB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7154B4">
        <w:rPr>
          <w:rFonts w:ascii="Times New Roman" w:hAnsi="Times New Roman" w:cs="Times New Roman"/>
          <w:b/>
          <w:bCs/>
        </w:rPr>
        <w:t>Report that critically reflects upon the actions made in the video entitled ‘An intense day on Crib Coch’ after the casualty fell.</w:t>
      </w:r>
    </w:p>
    <w:p w14:paraId="50E26E34" w14:textId="19AAAE4A" w:rsidR="007154B4" w:rsidRDefault="007154B4" w:rsidP="00357DB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Introduction:</w:t>
      </w:r>
    </w:p>
    <w:p w14:paraId="6108BD05" w14:textId="6F092DD3" w:rsidR="00803ED5" w:rsidRDefault="00C22BFD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‘An intense day on Crib Coch’ video showed two friends who went out with the goal of walking across Crib Coch</w:t>
      </w:r>
      <w:r w:rsidR="00641940">
        <w:rPr>
          <w:rFonts w:ascii="Times New Roman" w:hAnsi="Times New Roman" w:cs="Times New Roman"/>
        </w:rPr>
        <w:t>, Snowdonia</w:t>
      </w:r>
      <w:r w:rsidR="0004020D">
        <w:rPr>
          <w:rFonts w:ascii="Times New Roman" w:hAnsi="Times New Roman" w:cs="Times New Roman"/>
        </w:rPr>
        <w:t>.</w:t>
      </w:r>
      <w:r w:rsidR="008A2EA6">
        <w:rPr>
          <w:rFonts w:ascii="Times New Roman" w:hAnsi="Times New Roman" w:cs="Times New Roman"/>
        </w:rPr>
        <w:t xml:space="preserve"> </w:t>
      </w:r>
      <w:r w:rsidR="0004020D">
        <w:rPr>
          <w:rFonts w:ascii="Times New Roman" w:hAnsi="Times New Roman" w:cs="Times New Roman"/>
        </w:rPr>
        <w:t>T</w:t>
      </w:r>
      <w:r w:rsidR="008A2EA6">
        <w:rPr>
          <w:rFonts w:ascii="Times New Roman" w:hAnsi="Times New Roman" w:cs="Times New Roman"/>
        </w:rPr>
        <w:t xml:space="preserve">his traverse is </w:t>
      </w:r>
      <w:r w:rsidR="00A54EBD">
        <w:rPr>
          <w:rFonts w:ascii="Times New Roman" w:hAnsi="Times New Roman" w:cs="Times New Roman"/>
        </w:rPr>
        <w:t xml:space="preserve">described as </w:t>
      </w:r>
      <w:r w:rsidR="00B044B0">
        <w:rPr>
          <w:rFonts w:ascii="Times New Roman" w:hAnsi="Times New Roman" w:cs="Times New Roman"/>
        </w:rPr>
        <w:t>‘</w:t>
      </w:r>
      <w:r w:rsidR="004D3698">
        <w:rPr>
          <w:rFonts w:ascii="Times New Roman" w:hAnsi="Times New Roman" w:cs="Times New Roman"/>
        </w:rPr>
        <w:t xml:space="preserve">sharp, serrated and spiky’ </w:t>
      </w:r>
      <w:r w:rsidR="008F4E44">
        <w:rPr>
          <w:rFonts w:ascii="Times New Roman" w:hAnsi="Times New Roman" w:cs="Times New Roman"/>
        </w:rPr>
        <w:t xml:space="preserve">and </w:t>
      </w:r>
      <w:r w:rsidR="00F355C3">
        <w:rPr>
          <w:rFonts w:ascii="Times New Roman" w:hAnsi="Times New Roman" w:cs="Times New Roman"/>
        </w:rPr>
        <w:t>‘</w:t>
      </w:r>
      <w:r w:rsidR="007070CD">
        <w:rPr>
          <w:rFonts w:ascii="Times New Roman" w:hAnsi="Times New Roman" w:cs="Times New Roman"/>
        </w:rPr>
        <w:t xml:space="preserve">the definition </w:t>
      </w:r>
      <w:r w:rsidR="00A035EF">
        <w:rPr>
          <w:rFonts w:ascii="Times New Roman" w:hAnsi="Times New Roman" w:cs="Times New Roman"/>
        </w:rPr>
        <w:t>of a knife-</w:t>
      </w:r>
      <w:r w:rsidR="00F962B5">
        <w:rPr>
          <w:rFonts w:ascii="Times New Roman" w:hAnsi="Times New Roman" w:cs="Times New Roman"/>
        </w:rPr>
        <w:t>edge ridge</w:t>
      </w:r>
      <w:r w:rsidR="00061AC4">
        <w:rPr>
          <w:rFonts w:ascii="Times New Roman" w:hAnsi="Times New Roman" w:cs="Times New Roman"/>
        </w:rPr>
        <w:t>’</w:t>
      </w:r>
      <w:sdt>
        <w:sdtPr>
          <w:rPr>
            <w:rFonts w:ascii="Times New Roman" w:hAnsi="Times New Roman" w:cs="Times New Roman"/>
          </w:rPr>
          <w:id w:val="-1751421753"/>
          <w:citation/>
        </w:sdtPr>
        <w:sdtContent>
          <w:r w:rsidR="003575F1">
            <w:rPr>
              <w:rFonts w:ascii="Times New Roman" w:hAnsi="Times New Roman" w:cs="Times New Roman"/>
            </w:rPr>
            <w:fldChar w:fldCharType="begin"/>
          </w:r>
          <w:r w:rsidR="003575F1">
            <w:rPr>
              <w:rFonts w:ascii="Times New Roman" w:hAnsi="Times New Roman" w:cs="Times New Roman"/>
            </w:rPr>
            <w:instrText xml:space="preserve"> CITATION UKH17 \l 1033 </w:instrText>
          </w:r>
          <w:r w:rsidR="003575F1">
            <w:rPr>
              <w:rFonts w:ascii="Times New Roman" w:hAnsi="Times New Roman" w:cs="Times New Roman"/>
            </w:rPr>
            <w:fldChar w:fldCharType="separate"/>
          </w:r>
          <w:r w:rsidR="00BF0475">
            <w:rPr>
              <w:rFonts w:ascii="Times New Roman" w:hAnsi="Times New Roman" w:cs="Times New Roman"/>
              <w:noProof/>
            </w:rPr>
            <w:t xml:space="preserve"> </w:t>
          </w:r>
          <w:r w:rsidR="00BF0475" w:rsidRPr="00BF0475">
            <w:rPr>
              <w:rFonts w:ascii="Times New Roman" w:hAnsi="Times New Roman" w:cs="Times New Roman"/>
              <w:noProof/>
            </w:rPr>
            <w:t>(UKH, 2017)</w:t>
          </w:r>
          <w:r w:rsidR="003575F1">
            <w:rPr>
              <w:rFonts w:ascii="Times New Roman" w:hAnsi="Times New Roman" w:cs="Times New Roman"/>
            </w:rPr>
            <w:fldChar w:fldCharType="end"/>
          </w:r>
        </w:sdtContent>
      </w:sdt>
      <w:r w:rsidR="00641940">
        <w:rPr>
          <w:rFonts w:ascii="Times New Roman" w:hAnsi="Times New Roman" w:cs="Times New Roman"/>
        </w:rPr>
        <w:t>.</w:t>
      </w:r>
      <w:r w:rsidR="00F333C7">
        <w:rPr>
          <w:rFonts w:ascii="Times New Roman" w:hAnsi="Times New Roman" w:cs="Times New Roman"/>
        </w:rPr>
        <w:t xml:space="preserve"> </w:t>
      </w:r>
      <w:r w:rsidR="008F3CE0">
        <w:rPr>
          <w:rFonts w:ascii="Times New Roman" w:hAnsi="Times New Roman" w:cs="Times New Roman"/>
        </w:rPr>
        <w:t>Furthermore,</w:t>
      </w:r>
      <w:r w:rsidR="00F333C7">
        <w:rPr>
          <w:rFonts w:ascii="Times New Roman" w:hAnsi="Times New Roman" w:cs="Times New Roman"/>
        </w:rPr>
        <w:t xml:space="preserve"> the ridge </w:t>
      </w:r>
      <w:r w:rsidR="0079700A">
        <w:rPr>
          <w:rFonts w:ascii="Times New Roman" w:hAnsi="Times New Roman" w:cs="Times New Roman"/>
        </w:rPr>
        <w:t xml:space="preserve">is often said not to be attempted in winter conditions unless fully equipped </w:t>
      </w:r>
      <w:r w:rsidR="4EA32248">
        <w:rPr>
          <w:rFonts w:ascii="Times New Roman" w:hAnsi="Times New Roman" w:cs="Times New Roman"/>
        </w:rPr>
        <w:t>with</w:t>
      </w:r>
      <w:r w:rsidR="0079700A">
        <w:rPr>
          <w:rFonts w:ascii="Times New Roman" w:hAnsi="Times New Roman" w:cs="Times New Roman"/>
        </w:rPr>
        <w:t xml:space="preserve"> crampons</w:t>
      </w:r>
      <w:r w:rsidR="001827AB">
        <w:rPr>
          <w:rFonts w:ascii="Times New Roman" w:hAnsi="Times New Roman" w:cs="Times New Roman"/>
        </w:rPr>
        <w:t>,</w:t>
      </w:r>
      <w:r w:rsidR="0079700A">
        <w:rPr>
          <w:rFonts w:ascii="Times New Roman" w:hAnsi="Times New Roman" w:cs="Times New Roman"/>
        </w:rPr>
        <w:t xml:space="preserve"> ice axes </w:t>
      </w:r>
      <w:r w:rsidR="00C05425">
        <w:rPr>
          <w:rFonts w:ascii="Times New Roman" w:hAnsi="Times New Roman" w:cs="Times New Roman"/>
        </w:rPr>
        <w:t>and</w:t>
      </w:r>
      <w:r w:rsidR="001827AB">
        <w:rPr>
          <w:rFonts w:ascii="Times New Roman" w:hAnsi="Times New Roman" w:cs="Times New Roman"/>
        </w:rPr>
        <w:t xml:space="preserve"> experience in alpine </w:t>
      </w:r>
      <w:r w:rsidR="00547FDD">
        <w:rPr>
          <w:rFonts w:ascii="Times New Roman" w:hAnsi="Times New Roman" w:cs="Times New Roman"/>
        </w:rPr>
        <w:t>style mountaineering</w:t>
      </w:r>
      <w:r w:rsidR="00547FDD">
        <w:rPr>
          <w:rFonts w:ascii="Times New Roman" w:hAnsi="Times New Roman" w:cs="Times New Roman"/>
          <w:noProof/>
        </w:rPr>
        <w:t xml:space="preserve"> </w:t>
      </w:r>
      <w:r w:rsidR="00547FDD" w:rsidRPr="00547FDD">
        <w:rPr>
          <w:rFonts w:ascii="Times New Roman" w:hAnsi="Times New Roman" w:cs="Times New Roman"/>
          <w:noProof/>
        </w:rPr>
        <w:t>(UKH, 2017</w:t>
      </w:r>
      <w:r w:rsidR="00803ED5">
        <w:rPr>
          <w:rFonts w:ascii="Times New Roman" w:hAnsi="Times New Roman" w:cs="Times New Roman"/>
          <w:noProof/>
        </w:rPr>
        <w:t xml:space="preserve">; </w:t>
      </w:r>
      <w:r w:rsidR="00547FDD" w:rsidRPr="00547FDD">
        <w:rPr>
          <w:rFonts w:ascii="Times New Roman" w:hAnsi="Times New Roman" w:cs="Times New Roman"/>
          <w:noProof/>
        </w:rPr>
        <w:t>MountainWa</w:t>
      </w:r>
      <w:r w:rsidR="006F3921">
        <w:rPr>
          <w:rFonts w:ascii="Times New Roman" w:hAnsi="Times New Roman" w:cs="Times New Roman"/>
          <w:noProof/>
        </w:rPr>
        <w:t>l</w:t>
      </w:r>
      <w:r w:rsidR="00547FDD" w:rsidRPr="00547FDD">
        <w:rPr>
          <w:rFonts w:ascii="Times New Roman" w:hAnsi="Times New Roman" w:cs="Times New Roman"/>
          <w:noProof/>
        </w:rPr>
        <w:t>k.co.uk</w:t>
      </w:r>
      <w:r w:rsidR="1D435074" w:rsidRPr="00547FDD">
        <w:rPr>
          <w:rFonts w:ascii="Times New Roman" w:hAnsi="Times New Roman" w:cs="Times New Roman"/>
          <w:noProof/>
        </w:rPr>
        <w:t>,</w:t>
      </w:r>
      <w:r w:rsidR="00803ED5">
        <w:rPr>
          <w:rFonts w:ascii="Times New Roman" w:hAnsi="Times New Roman" w:cs="Times New Roman"/>
          <w:noProof/>
        </w:rPr>
        <w:t xml:space="preserve"> </w:t>
      </w:r>
      <w:r w:rsidR="00547FDD" w:rsidRPr="00547FDD">
        <w:rPr>
          <w:rFonts w:ascii="Times New Roman" w:hAnsi="Times New Roman" w:cs="Times New Roman"/>
          <w:noProof/>
        </w:rPr>
        <w:t>2024)</w:t>
      </w:r>
      <w:r w:rsidR="00C05425">
        <w:rPr>
          <w:rFonts w:ascii="Times New Roman" w:hAnsi="Times New Roman" w:cs="Times New Roman"/>
          <w:noProof/>
        </w:rPr>
        <w:t>.</w:t>
      </w:r>
      <w:r w:rsidR="001827AB">
        <w:rPr>
          <w:rFonts w:ascii="Times New Roman" w:hAnsi="Times New Roman" w:cs="Times New Roman"/>
        </w:rPr>
        <w:t xml:space="preserve"> </w:t>
      </w:r>
    </w:p>
    <w:p w14:paraId="3BF3BFBE" w14:textId="1C5F9AD0" w:rsidR="00C22BFD" w:rsidRPr="00C22BFD" w:rsidRDefault="00F472B4" w:rsidP="00357DB0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>T</w:t>
      </w:r>
      <w:r w:rsidR="00DB2DF0">
        <w:rPr>
          <w:rFonts w:ascii="Times New Roman" w:hAnsi="Times New Roman" w:cs="Times New Roman"/>
        </w:rPr>
        <w:t xml:space="preserve">here </w:t>
      </w:r>
      <w:r w:rsidR="009A053C">
        <w:rPr>
          <w:rFonts w:ascii="Times New Roman" w:hAnsi="Times New Roman" w:cs="Times New Roman"/>
        </w:rPr>
        <w:t>wa</w:t>
      </w:r>
      <w:r w:rsidR="00F43CC9">
        <w:rPr>
          <w:rFonts w:ascii="Times New Roman" w:hAnsi="Times New Roman" w:cs="Times New Roman"/>
        </w:rPr>
        <w:t>s</w:t>
      </w:r>
      <w:r w:rsidR="00676EE9">
        <w:rPr>
          <w:rFonts w:ascii="Times New Roman" w:hAnsi="Times New Roman" w:cs="Times New Roman"/>
        </w:rPr>
        <w:t xml:space="preserve"> a</w:t>
      </w:r>
      <w:r w:rsidR="006D2B3D">
        <w:rPr>
          <w:rFonts w:ascii="Times New Roman" w:hAnsi="Times New Roman" w:cs="Times New Roman"/>
        </w:rPr>
        <w:t xml:space="preserve"> southwesterly</w:t>
      </w:r>
      <w:r w:rsidR="00676EE9">
        <w:rPr>
          <w:rFonts w:ascii="Times New Roman" w:hAnsi="Times New Roman" w:cs="Times New Roman"/>
        </w:rPr>
        <w:t xml:space="preserve"> wind</w:t>
      </w:r>
      <w:r w:rsidR="00F43CC9">
        <w:rPr>
          <w:rFonts w:ascii="Times New Roman" w:hAnsi="Times New Roman" w:cs="Times New Roman"/>
        </w:rPr>
        <w:t xml:space="preserve"> </w:t>
      </w:r>
      <w:r w:rsidR="00676EE9">
        <w:rPr>
          <w:rFonts w:ascii="Times New Roman" w:hAnsi="Times New Roman" w:cs="Times New Roman"/>
        </w:rPr>
        <w:t xml:space="preserve">of </w:t>
      </w:r>
      <w:r w:rsidR="00F43CC9">
        <w:rPr>
          <w:rFonts w:ascii="Times New Roman" w:hAnsi="Times New Roman" w:cs="Times New Roman"/>
        </w:rPr>
        <w:t xml:space="preserve">45 to 55mph around the tops </w:t>
      </w:r>
      <w:r w:rsidR="006D2B3D">
        <w:rPr>
          <w:rFonts w:ascii="Times New Roman" w:hAnsi="Times New Roman" w:cs="Times New Roman"/>
        </w:rPr>
        <w:t xml:space="preserve">of the Snowdon range, with </w:t>
      </w:r>
      <w:r w:rsidR="00CE3D17">
        <w:rPr>
          <w:rFonts w:ascii="Times New Roman" w:hAnsi="Times New Roman" w:cs="Times New Roman"/>
        </w:rPr>
        <w:t>drizzle all day</w:t>
      </w:r>
      <w:r w:rsidR="06E20336">
        <w:rPr>
          <w:rFonts w:ascii="Times New Roman" w:hAnsi="Times New Roman" w:cs="Times New Roman"/>
        </w:rPr>
        <w:t>,</w:t>
      </w:r>
      <w:r w:rsidR="00CE3D17">
        <w:rPr>
          <w:rFonts w:ascii="Times New Roman" w:hAnsi="Times New Roman" w:cs="Times New Roman"/>
        </w:rPr>
        <w:t xml:space="preserve"> </w:t>
      </w:r>
      <w:r w:rsidR="00190B3B">
        <w:rPr>
          <w:rFonts w:ascii="Times New Roman" w:hAnsi="Times New Roman" w:cs="Times New Roman"/>
        </w:rPr>
        <w:t>plus</w:t>
      </w:r>
      <w:r w:rsidR="638D88B8">
        <w:rPr>
          <w:rFonts w:ascii="Times New Roman" w:hAnsi="Times New Roman" w:cs="Times New Roman"/>
        </w:rPr>
        <w:t xml:space="preserve"> </w:t>
      </w:r>
      <w:r w:rsidR="001B0254">
        <w:rPr>
          <w:rFonts w:ascii="Times New Roman" w:hAnsi="Times New Roman" w:cs="Times New Roman"/>
        </w:rPr>
        <w:t>fog developing through the day</w:t>
      </w:r>
      <w:r w:rsidR="00190B3B">
        <w:rPr>
          <w:rFonts w:ascii="Times New Roman" w:hAnsi="Times New Roman" w:cs="Times New Roman"/>
        </w:rPr>
        <w:t xml:space="preserve">, </w:t>
      </w:r>
      <w:r w:rsidR="00F64906">
        <w:rPr>
          <w:rFonts w:ascii="Times New Roman" w:hAnsi="Times New Roman" w:cs="Times New Roman"/>
        </w:rPr>
        <w:t>with a temperature of 3C with a real fe</w:t>
      </w:r>
      <w:r w:rsidR="0FD7E3E4">
        <w:rPr>
          <w:rFonts w:ascii="Times New Roman" w:hAnsi="Times New Roman" w:cs="Times New Roman"/>
        </w:rPr>
        <w:t xml:space="preserve">el </w:t>
      </w:r>
      <w:r w:rsidR="00F64906">
        <w:rPr>
          <w:rFonts w:ascii="Times New Roman" w:hAnsi="Times New Roman" w:cs="Times New Roman"/>
        </w:rPr>
        <w:t>of minus 11 in the wind</w:t>
      </w:r>
      <w:r w:rsidR="0015492C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295877427"/>
          <w:citation/>
        </w:sdtPr>
        <w:sdtContent>
          <w:r w:rsidR="00EB7E60">
            <w:rPr>
              <w:rFonts w:ascii="Times New Roman" w:hAnsi="Times New Roman" w:cs="Times New Roman"/>
            </w:rPr>
            <w:fldChar w:fldCharType="begin"/>
          </w:r>
          <w:r w:rsidR="00EB7E60">
            <w:rPr>
              <w:rFonts w:ascii="Times New Roman" w:hAnsi="Times New Roman" w:cs="Times New Roman"/>
            </w:rPr>
            <w:instrText xml:space="preserve"> CITATION Mou20 \l 1033 </w:instrText>
          </w:r>
          <w:r w:rsidR="00EB7E60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(Mountain Weather Information Service , 2020)</w:t>
          </w:r>
          <w:r w:rsidR="00EB7E60">
            <w:rPr>
              <w:rFonts w:ascii="Times New Roman" w:hAnsi="Times New Roman" w:cs="Times New Roman"/>
            </w:rPr>
            <w:fldChar w:fldCharType="end"/>
          </w:r>
        </w:sdtContent>
      </w:sdt>
      <w:r w:rsidR="00EB7E60">
        <w:rPr>
          <w:rFonts w:ascii="Times New Roman" w:hAnsi="Times New Roman" w:cs="Times New Roman"/>
        </w:rPr>
        <w:t xml:space="preserve"> (see appendices </w:t>
      </w:r>
      <w:r w:rsidR="004668BE">
        <w:rPr>
          <w:rFonts w:ascii="Times New Roman" w:hAnsi="Times New Roman" w:cs="Times New Roman"/>
        </w:rPr>
        <w:t>2</w:t>
      </w:r>
      <w:r w:rsidR="00EB7E60">
        <w:rPr>
          <w:rFonts w:ascii="Times New Roman" w:hAnsi="Times New Roman" w:cs="Times New Roman"/>
        </w:rPr>
        <w:t xml:space="preserve"> for full weather report)</w:t>
      </w:r>
      <w:r w:rsidR="00BA0EF7">
        <w:rPr>
          <w:rFonts w:ascii="Times New Roman" w:hAnsi="Times New Roman" w:cs="Times New Roman"/>
        </w:rPr>
        <w:t>.</w:t>
      </w:r>
      <w:r w:rsidR="00641940">
        <w:rPr>
          <w:rFonts w:ascii="Times New Roman" w:hAnsi="Times New Roman" w:cs="Times New Roman"/>
        </w:rPr>
        <w:t xml:space="preserve"> </w:t>
      </w:r>
      <w:r w:rsidR="00BA0EF7">
        <w:rPr>
          <w:rFonts w:ascii="Times New Roman" w:hAnsi="Times New Roman" w:cs="Times New Roman"/>
        </w:rPr>
        <w:t>Person 1 (see appendices</w:t>
      </w:r>
      <w:r w:rsidR="001D521F">
        <w:rPr>
          <w:rFonts w:ascii="Times New Roman" w:hAnsi="Times New Roman" w:cs="Times New Roman"/>
        </w:rPr>
        <w:t xml:space="preserve"> 1</w:t>
      </w:r>
      <w:r w:rsidR="00BA0EF7">
        <w:rPr>
          <w:rFonts w:ascii="Times New Roman" w:hAnsi="Times New Roman" w:cs="Times New Roman"/>
        </w:rPr>
        <w:t xml:space="preserve"> for index of </w:t>
      </w:r>
      <w:r w:rsidR="001D521F">
        <w:rPr>
          <w:rFonts w:ascii="Times New Roman" w:hAnsi="Times New Roman" w:cs="Times New Roman"/>
        </w:rPr>
        <w:t>anonymi</w:t>
      </w:r>
      <w:r w:rsidR="41024584">
        <w:rPr>
          <w:rFonts w:ascii="Times New Roman" w:hAnsi="Times New Roman" w:cs="Times New Roman"/>
        </w:rPr>
        <w:t>s</w:t>
      </w:r>
      <w:r w:rsidR="001D521F">
        <w:rPr>
          <w:rFonts w:ascii="Times New Roman" w:hAnsi="Times New Roman" w:cs="Times New Roman"/>
        </w:rPr>
        <w:t>ed names)</w:t>
      </w:r>
      <w:r w:rsidR="00641940">
        <w:rPr>
          <w:rFonts w:ascii="Times New Roman" w:hAnsi="Times New Roman" w:cs="Times New Roman"/>
        </w:rPr>
        <w:t xml:space="preserve"> was a </w:t>
      </w:r>
      <w:r w:rsidR="00CA2E80">
        <w:rPr>
          <w:rFonts w:ascii="Times New Roman" w:hAnsi="Times New Roman" w:cs="Times New Roman"/>
        </w:rPr>
        <w:t>qualified</w:t>
      </w:r>
      <w:r w:rsidR="00641940">
        <w:rPr>
          <w:rFonts w:ascii="Times New Roman" w:hAnsi="Times New Roman" w:cs="Times New Roman"/>
        </w:rPr>
        <w:t xml:space="preserve"> mountain leader</w:t>
      </w:r>
      <w:r w:rsidR="40A289C4">
        <w:rPr>
          <w:rFonts w:ascii="Times New Roman" w:hAnsi="Times New Roman" w:cs="Times New Roman"/>
        </w:rPr>
        <w:t>;</w:t>
      </w:r>
      <w:r w:rsidR="00641940">
        <w:rPr>
          <w:rFonts w:ascii="Times New Roman" w:hAnsi="Times New Roman" w:cs="Times New Roman"/>
        </w:rPr>
        <w:t xml:space="preserve"> however</w:t>
      </w:r>
      <w:r w:rsidR="6162525C">
        <w:rPr>
          <w:rFonts w:ascii="Times New Roman" w:hAnsi="Times New Roman" w:cs="Times New Roman"/>
        </w:rPr>
        <w:t>,</w:t>
      </w:r>
      <w:r w:rsidR="00641940">
        <w:rPr>
          <w:rFonts w:ascii="Times New Roman" w:hAnsi="Times New Roman" w:cs="Times New Roman"/>
        </w:rPr>
        <w:t xml:space="preserve"> was just on a personal walk with a </w:t>
      </w:r>
      <w:r w:rsidR="00CA2E80">
        <w:rPr>
          <w:rFonts w:ascii="Times New Roman" w:hAnsi="Times New Roman" w:cs="Times New Roman"/>
        </w:rPr>
        <w:t>friend,</w:t>
      </w:r>
      <w:r w:rsidR="00641940">
        <w:rPr>
          <w:rFonts w:ascii="Times New Roman" w:hAnsi="Times New Roman" w:cs="Times New Roman"/>
        </w:rPr>
        <w:t xml:space="preserve"> </w:t>
      </w:r>
      <w:r w:rsidR="00AB00DD">
        <w:rPr>
          <w:rFonts w:ascii="Times New Roman" w:hAnsi="Times New Roman" w:cs="Times New Roman"/>
        </w:rPr>
        <w:t xml:space="preserve">but they met two others wanting to </w:t>
      </w:r>
      <w:r w:rsidR="001D2685">
        <w:rPr>
          <w:rFonts w:ascii="Times New Roman" w:hAnsi="Times New Roman" w:cs="Times New Roman"/>
        </w:rPr>
        <w:t xml:space="preserve">use </w:t>
      </w:r>
      <w:r w:rsidR="00F355C3">
        <w:rPr>
          <w:rFonts w:ascii="Times New Roman" w:hAnsi="Times New Roman" w:cs="Times New Roman"/>
        </w:rPr>
        <w:t>an</w:t>
      </w:r>
      <w:r w:rsidR="001D2685">
        <w:rPr>
          <w:rFonts w:ascii="Times New Roman" w:hAnsi="Times New Roman" w:cs="Times New Roman"/>
        </w:rPr>
        <w:t xml:space="preserve"> emergency escape route</w:t>
      </w:r>
      <w:r w:rsidR="00206C9F">
        <w:rPr>
          <w:rFonts w:ascii="Times New Roman" w:hAnsi="Times New Roman" w:cs="Times New Roman"/>
        </w:rPr>
        <w:t xml:space="preserve"> </w:t>
      </w:r>
      <w:r w:rsidR="00530FAE">
        <w:rPr>
          <w:rFonts w:ascii="Times New Roman" w:hAnsi="Times New Roman" w:cs="Times New Roman"/>
        </w:rPr>
        <w:t>of</w:t>
      </w:r>
      <w:r w:rsidR="36FB1499">
        <w:rPr>
          <w:rFonts w:ascii="Times New Roman" w:hAnsi="Times New Roman" w:cs="Times New Roman"/>
        </w:rPr>
        <w:t>f</w:t>
      </w:r>
      <w:r w:rsidR="00530FAE">
        <w:rPr>
          <w:rFonts w:ascii="Times New Roman" w:hAnsi="Times New Roman" w:cs="Times New Roman"/>
        </w:rPr>
        <w:t xml:space="preserve"> Bwlch </w:t>
      </w:r>
      <w:r w:rsidR="00E254B9">
        <w:rPr>
          <w:rFonts w:ascii="Times New Roman" w:hAnsi="Times New Roman" w:cs="Times New Roman"/>
        </w:rPr>
        <w:t>C</w:t>
      </w:r>
      <w:r w:rsidR="00530FAE">
        <w:rPr>
          <w:rFonts w:ascii="Times New Roman" w:hAnsi="Times New Roman" w:cs="Times New Roman"/>
        </w:rPr>
        <w:t>och</w:t>
      </w:r>
      <w:r w:rsidR="00E254B9">
        <w:rPr>
          <w:rFonts w:ascii="Times New Roman" w:hAnsi="Times New Roman" w:cs="Times New Roman"/>
        </w:rPr>
        <w:t xml:space="preserve">, </w:t>
      </w:r>
      <w:r w:rsidR="00AB00DD">
        <w:rPr>
          <w:rFonts w:ascii="Times New Roman" w:hAnsi="Times New Roman" w:cs="Times New Roman"/>
        </w:rPr>
        <w:t xml:space="preserve">so they went as a group, and naturally person 1 stepped into the ‘leader role’. </w:t>
      </w:r>
      <w:r w:rsidR="00BF7506">
        <w:rPr>
          <w:rFonts w:ascii="Times New Roman" w:hAnsi="Times New Roman" w:cs="Times New Roman"/>
        </w:rPr>
        <w:t>Unfortunately,</w:t>
      </w:r>
      <w:r w:rsidR="00C46412">
        <w:rPr>
          <w:rFonts w:ascii="Times New Roman" w:hAnsi="Times New Roman" w:cs="Times New Roman"/>
        </w:rPr>
        <w:t xml:space="preserve"> as they were making </w:t>
      </w:r>
      <w:r w:rsidR="00BF7506">
        <w:rPr>
          <w:rFonts w:ascii="Times New Roman" w:hAnsi="Times New Roman" w:cs="Times New Roman"/>
        </w:rPr>
        <w:t>their</w:t>
      </w:r>
      <w:r w:rsidR="00C46412">
        <w:rPr>
          <w:rFonts w:ascii="Times New Roman" w:hAnsi="Times New Roman" w:cs="Times New Roman"/>
        </w:rPr>
        <w:t xml:space="preserve"> way down the steep slope one of the people who they </w:t>
      </w:r>
      <w:r w:rsidR="00F355C3">
        <w:rPr>
          <w:rFonts w:ascii="Times New Roman" w:hAnsi="Times New Roman" w:cs="Times New Roman"/>
        </w:rPr>
        <w:t>had just</w:t>
      </w:r>
      <w:r w:rsidR="00C46412">
        <w:rPr>
          <w:rFonts w:ascii="Times New Roman" w:hAnsi="Times New Roman" w:cs="Times New Roman"/>
        </w:rPr>
        <w:t xml:space="preserve"> me</w:t>
      </w:r>
      <w:r w:rsidR="00F355C3">
        <w:rPr>
          <w:rFonts w:ascii="Times New Roman" w:hAnsi="Times New Roman" w:cs="Times New Roman"/>
        </w:rPr>
        <w:t>t</w:t>
      </w:r>
      <w:r w:rsidR="00C46412">
        <w:rPr>
          <w:rFonts w:ascii="Times New Roman" w:hAnsi="Times New Roman" w:cs="Times New Roman"/>
        </w:rPr>
        <w:t xml:space="preserve"> slipped out of control and fell for around 200m</w:t>
      </w:r>
      <w:r w:rsidR="0045150E">
        <w:rPr>
          <w:rFonts w:ascii="Times New Roman" w:hAnsi="Times New Roman" w:cs="Times New Roman"/>
        </w:rPr>
        <w:t xml:space="preserve"> (see appendices 3)</w:t>
      </w:r>
      <w:r w:rsidR="0094594B">
        <w:rPr>
          <w:rFonts w:ascii="Times New Roman" w:hAnsi="Times New Roman" w:cs="Times New Roman"/>
        </w:rPr>
        <w:t xml:space="preserve">. </w:t>
      </w:r>
      <w:r w:rsidR="635352C7">
        <w:rPr>
          <w:rFonts w:ascii="Times New Roman" w:hAnsi="Times New Roman" w:cs="Times New Roman"/>
        </w:rPr>
        <w:t>T</w:t>
      </w:r>
      <w:r w:rsidR="0094594B">
        <w:rPr>
          <w:rFonts w:ascii="Times New Roman" w:hAnsi="Times New Roman" w:cs="Times New Roman"/>
        </w:rPr>
        <w:t>his report will be looking at what happened after the casualty fell</w:t>
      </w:r>
      <w:r w:rsidR="523615D5">
        <w:rPr>
          <w:rFonts w:ascii="Times New Roman" w:hAnsi="Times New Roman" w:cs="Times New Roman"/>
        </w:rPr>
        <w:t>,</w:t>
      </w:r>
      <w:r w:rsidR="0094594B">
        <w:rPr>
          <w:rFonts w:ascii="Times New Roman" w:hAnsi="Times New Roman" w:cs="Times New Roman"/>
        </w:rPr>
        <w:t xml:space="preserve"> until mountain rescue </w:t>
      </w:r>
      <w:r w:rsidR="7A6DC50E">
        <w:rPr>
          <w:rFonts w:ascii="Times New Roman" w:hAnsi="Times New Roman" w:cs="Times New Roman"/>
        </w:rPr>
        <w:t xml:space="preserve">services </w:t>
      </w:r>
      <w:r w:rsidR="0094594B">
        <w:rPr>
          <w:rFonts w:ascii="Times New Roman" w:hAnsi="Times New Roman" w:cs="Times New Roman"/>
        </w:rPr>
        <w:t>carried him out</w:t>
      </w:r>
      <w:r w:rsidR="009201B9">
        <w:rPr>
          <w:rFonts w:ascii="Times New Roman" w:hAnsi="Times New Roman" w:cs="Times New Roman"/>
        </w:rPr>
        <w:t xml:space="preserve">. Paying specific attention to how the leadership </w:t>
      </w:r>
      <w:r w:rsidR="000072F9">
        <w:rPr>
          <w:rFonts w:ascii="Times New Roman" w:hAnsi="Times New Roman" w:cs="Times New Roman"/>
        </w:rPr>
        <w:t>role was handled in relation to the group and taking care of the casualty</w:t>
      </w:r>
      <w:r w:rsidR="00BF7506">
        <w:rPr>
          <w:rFonts w:ascii="Times New Roman" w:hAnsi="Times New Roman" w:cs="Times New Roman"/>
        </w:rPr>
        <w:t>.</w:t>
      </w:r>
      <w:r w:rsidR="000072F9">
        <w:rPr>
          <w:rFonts w:ascii="Times New Roman" w:hAnsi="Times New Roman" w:cs="Times New Roman"/>
        </w:rPr>
        <w:t xml:space="preserve"> </w:t>
      </w:r>
      <w:r w:rsidR="00BF7506">
        <w:rPr>
          <w:rFonts w:ascii="Times New Roman" w:hAnsi="Times New Roman" w:cs="Times New Roman"/>
        </w:rPr>
        <w:t>Furthermore,</w:t>
      </w:r>
      <w:r w:rsidR="00BA025C">
        <w:rPr>
          <w:rFonts w:ascii="Times New Roman" w:hAnsi="Times New Roman" w:cs="Times New Roman"/>
        </w:rPr>
        <w:t xml:space="preserve"> looking into the </w:t>
      </w:r>
      <w:r w:rsidR="000E1547">
        <w:rPr>
          <w:rFonts w:ascii="Times New Roman" w:hAnsi="Times New Roman" w:cs="Times New Roman"/>
        </w:rPr>
        <w:t xml:space="preserve">possible reasons </w:t>
      </w:r>
      <w:r w:rsidR="00E414D2">
        <w:rPr>
          <w:rFonts w:ascii="Times New Roman" w:hAnsi="Times New Roman" w:cs="Times New Roman"/>
        </w:rPr>
        <w:t>for</w:t>
      </w:r>
      <w:r w:rsidR="000E1547">
        <w:rPr>
          <w:rFonts w:ascii="Times New Roman" w:hAnsi="Times New Roman" w:cs="Times New Roman"/>
        </w:rPr>
        <w:t xml:space="preserve"> the actions </w:t>
      </w:r>
      <w:r w:rsidR="00BF7506">
        <w:rPr>
          <w:rFonts w:ascii="Times New Roman" w:hAnsi="Times New Roman" w:cs="Times New Roman"/>
        </w:rPr>
        <w:t xml:space="preserve">and decisions </w:t>
      </w:r>
      <w:r w:rsidR="000E1547">
        <w:rPr>
          <w:rFonts w:ascii="Times New Roman" w:hAnsi="Times New Roman" w:cs="Times New Roman"/>
        </w:rPr>
        <w:t xml:space="preserve">undertaken during this </w:t>
      </w:r>
      <w:r w:rsidR="00737259">
        <w:rPr>
          <w:rFonts w:ascii="Times New Roman" w:hAnsi="Times New Roman" w:cs="Times New Roman"/>
        </w:rPr>
        <w:t>incident</w:t>
      </w:r>
      <w:r w:rsidR="6BF42C71">
        <w:rPr>
          <w:rFonts w:ascii="Times New Roman" w:hAnsi="Times New Roman" w:cs="Times New Roman"/>
        </w:rPr>
        <w:t>,</w:t>
      </w:r>
      <w:r w:rsidR="00737259">
        <w:rPr>
          <w:rFonts w:ascii="Times New Roman" w:hAnsi="Times New Roman" w:cs="Times New Roman"/>
        </w:rPr>
        <w:t xml:space="preserve"> relating to the bigger picture of </w:t>
      </w:r>
      <w:r w:rsidR="3CC9820F">
        <w:rPr>
          <w:rFonts w:ascii="Times New Roman" w:hAnsi="Times New Roman" w:cs="Times New Roman"/>
        </w:rPr>
        <w:t>N</w:t>
      </w:r>
      <w:r w:rsidR="00737259">
        <w:rPr>
          <w:rFonts w:ascii="Times New Roman" w:hAnsi="Times New Roman" w:cs="Times New Roman"/>
        </w:rPr>
        <w:t xml:space="preserve">ational </w:t>
      </w:r>
      <w:r w:rsidR="2A2C2C36">
        <w:rPr>
          <w:rFonts w:ascii="Times New Roman" w:hAnsi="Times New Roman" w:cs="Times New Roman"/>
        </w:rPr>
        <w:t>G</w:t>
      </w:r>
      <w:r w:rsidR="00737259">
        <w:rPr>
          <w:rFonts w:ascii="Times New Roman" w:hAnsi="Times New Roman" w:cs="Times New Roman"/>
        </w:rPr>
        <w:t xml:space="preserve">overning </w:t>
      </w:r>
      <w:r w:rsidR="21442E8B">
        <w:rPr>
          <w:rFonts w:ascii="Times New Roman" w:hAnsi="Times New Roman" w:cs="Times New Roman"/>
        </w:rPr>
        <w:t>B</w:t>
      </w:r>
      <w:r w:rsidR="00737259">
        <w:rPr>
          <w:rFonts w:ascii="Times New Roman" w:hAnsi="Times New Roman" w:cs="Times New Roman"/>
        </w:rPr>
        <w:t xml:space="preserve">ody </w:t>
      </w:r>
      <w:r w:rsidR="3C0C2969">
        <w:rPr>
          <w:rFonts w:ascii="Times New Roman" w:hAnsi="Times New Roman" w:cs="Times New Roman"/>
        </w:rPr>
        <w:t>A</w:t>
      </w:r>
      <w:r w:rsidR="00737259">
        <w:rPr>
          <w:rFonts w:ascii="Times New Roman" w:hAnsi="Times New Roman" w:cs="Times New Roman"/>
        </w:rPr>
        <w:t>wards</w:t>
      </w:r>
      <w:r w:rsidR="00B71D02">
        <w:rPr>
          <w:rFonts w:ascii="Times New Roman" w:hAnsi="Times New Roman" w:cs="Times New Roman"/>
        </w:rPr>
        <w:t xml:space="preserve"> </w:t>
      </w:r>
      <w:r w:rsidR="00372F54">
        <w:rPr>
          <w:rFonts w:ascii="Times New Roman" w:hAnsi="Times New Roman" w:cs="Times New Roman"/>
        </w:rPr>
        <w:t>(NGBs)</w:t>
      </w:r>
      <w:r w:rsidR="00737259">
        <w:rPr>
          <w:rFonts w:ascii="Times New Roman" w:hAnsi="Times New Roman" w:cs="Times New Roman"/>
        </w:rPr>
        <w:t xml:space="preserve"> and</w:t>
      </w:r>
      <w:r w:rsidR="00737259">
        <w:rPr>
          <w:rFonts w:ascii="Times New Roman" w:hAnsi="Times New Roman" w:cs="Times New Roman"/>
        </w:rPr>
        <w:t xml:space="preserve"> </w:t>
      </w:r>
      <w:r w:rsidR="00737259">
        <w:rPr>
          <w:rFonts w:ascii="Times New Roman" w:hAnsi="Times New Roman" w:cs="Times New Roman"/>
        </w:rPr>
        <w:t xml:space="preserve">industry standards. </w:t>
      </w:r>
    </w:p>
    <w:p w14:paraId="531F88FE" w14:textId="4206FFD6" w:rsidR="007154B4" w:rsidRDefault="007154B4" w:rsidP="00357DB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The broader picture: looking into experience</w:t>
      </w:r>
      <w:r w:rsidR="00B206F4">
        <w:rPr>
          <w:rFonts w:ascii="Times New Roman" w:hAnsi="Times New Roman" w:cs="Times New Roman"/>
          <w:b/>
          <w:bCs/>
        </w:rPr>
        <w:t>, weather and terrain</w:t>
      </w:r>
      <w:r>
        <w:rPr>
          <w:rFonts w:ascii="Times New Roman" w:hAnsi="Times New Roman" w:cs="Times New Roman"/>
          <w:b/>
          <w:bCs/>
        </w:rPr>
        <w:t xml:space="preserve">. </w:t>
      </w:r>
    </w:p>
    <w:p w14:paraId="26D06104" w14:textId="29050074" w:rsidR="007154B4" w:rsidRDefault="00F355C3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25ADC">
        <w:rPr>
          <w:rFonts w:ascii="Times New Roman" w:hAnsi="Times New Roman" w:cs="Times New Roman"/>
        </w:rPr>
        <w:t xml:space="preserve">erson 1 had the summer mountain leader qualification which allows them to lead groups in the mountains and moorlands of the UK in summer conditions. For the purpose of this </w:t>
      </w:r>
      <w:r w:rsidR="003C4A89">
        <w:rPr>
          <w:rFonts w:ascii="Times New Roman" w:hAnsi="Times New Roman" w:cs="Times New Roman"/>
        </w:rPr>
        <w:t>report,</w:t>
      </w:r>
      <w:r w:rsidR="00A25ADC">
        <w:rPr>
          <w:rFonts w:ascii="Times New Roman" w:hAnsi="Times New Roman" w:cs="Times New Roman"/>
        </w:rPr>
        <w:t xml:space="preserve"> mountainous terrain and summer conditions </w:t>
      </w:r>
      <w:r w:rsidR="00FC12D9">
        <w:rPr>
          <w:rFonts w:ascii="Times New Roman" w:hAnsi="Times New Roman" w:cs="Times New Roman"/>
        </w:rPr>
        <w:t xml:space="preserve">are defined </w:t>
      </w:r>
      <w:r w:rsidR="00A25ADC">
        <w:rPr>
          <w:rFonts w:ascii="Times New Roman" w:hAnsi="Times New Roman" w:cs="Times New Roman"/>
        </w:rPr>
        <w:t xml:space="preserve">in accordance of the </w:t>
      </w:r>
      <w:r w:rsidR="001E8942" w:rsidRPr="05413674">
        <w:rPr>
          <w:rFonts w:ascii="Times New Roman" w:hAnsi="Times New Roman" w:cs="Times New Roman"/>
          <w:i/>
        </w:rPr>
        <w:t>M</w:t>
      </w:r>
      <w:r w:rsidR="00A25ADC" w:rsidRPr="05413674">
        <w:rPr>
          <w:rFonts w:ascii="Times New Roman" w:hAnsi="Times New Roman" w:cs="Times New Roman"/>
          <w:i/>
        </w:rPr>
        <w:t xml:space="preserve">ountain </w:t>
      </w:r>
      <w:r w:rsidR="1022EF82" w:rsidRPr="05413674">
        <w:rPr>
          <w:rFonts w:ascii="Times New Roman" w:hAnsi="Times New Roman" w:cs="Times New Roman"/>
          <w:i/>
        </w:rPr>
        <w:t>L</w:t>
      </w:r>
      <w:r w:rsidR="00A25ADC" w:rsidRPr="05413674">
        <w:rPr>
          <w:rFonts w:ascii="Times New Roman" w:hAnsi="Times New Roman" w:cs="Times New Roman"/>
          <w:i/>
        </w:rPr>
        <w:t xml:space="preserve">eader </w:t>
      </w:r>
      <w:r w:rsidR="713EBDDC" w:rsidRPr="05413674">
        <w:rPr>
          <w:rFonts w:ascii="Times New Roman" w:hAnsi="Times New Roman" w:cs="Times New Roman"/>
          <w:i/>
        </w:rPr>
        <w:t>C</w:t>
      </w:r>
      <w:r w:rsidR="00A25ADC" w:rsidRPr="05413674">
        <w:rPr>
          <w:rFonts w:ascii="Times New Roman" w:hAnsi="Times New Roman" w:cs="Times New Roman"/>
          <w:i/>
        </w:rPr>
        <w:t xml:space="preserve">andidate </w:t>
      </w:r>
      <w:r w:rsidR="60802D3D" w:rsidRPr="05413674">
        <w:rPr>
          <w:rFonts w:ascii="Times New Roman" w:hAnsi="Times New Roman" w:cs="Times New Roman"/>
          <w:i/>
        </w:rPr>
        <w:t>H</w:t>
      </w:r>
      <w:r w:rsidR="00A25ADC" w:rsidRPr="05413674">
        <w:rPr>
          <w:rFonts w:ascii="Times New Roman" w:hAnsi="Times New Roman" w:cs="Times New Roman"/>
          <w:i/>
        </w:rPr>
        <w:t>andbook</w:t>
      </w:r>
      <w:r w:rsidR="00A25ADC">
        <w:rPr>
          <w:rFonts w:ascii="Times New Roman" w:hAnsi="Times New Roman" w:cs="Times New Roman"/>
        </w:rPr>
        <w:t>, produced by Mountain Training (2022)</w:t>
      </w:r>
      <w:r w:rsidR="00666C55">
        <w:rPr>
          <w:rFonts w:ascii="Times New Roman" w:hAnsi="Times New Roman" w:cs="Times New Roman"/>
        </w:rPr>
        <w:t>.</w:t>
      </w:r>
    </w:p>
    <w:p w14:paraId="1A80BF69" w14:textId="5375D430" w:rsidR="00A76304" w:rsidRDefault="00A76304" w:rsidP="00357DB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Mountainous terrain is ‘wild county which may contain unavoidable steep and rocky ground where walkers are dependent </w:t>
      </w:r>
      <w:r w:rsidR="00B206F4">
        <w:rPr>
          <w:rFonts w:ascii="Times New Roman" w:hAnsi="Times New Roman" w:cs="Times New Roman"/>
        </w:rPr>
        <w:t xml:space="preserve">upon themselves for immediate help’ </w:t>
      </w:r>
      <w:sdt>
        <w:sdtPr>
          <w:rPr>
            <w:rFonts w:ascii="Times New Roman" w:hAnsi="Times New Roman" w:cs="Times New Roman"/>
          </w:rPr>
          <w:id w:val="-1568252746"/>
          <w:citation/>
        </w:sdtPr>
        <w:sdtContent>
          <w:r w:rsidR="00B206F4">
            <w:rPr>
              <w:rFonts w:ascii="Times New Roman" w:hAnsi="Times New Roman" w:cs="Times New Roman"/>
            </w:rPr>
            <w:fldChar w:fldCharType="begin"/>
          </w:r>
          <w:r w:rsidR="00FD4568">
            <w:rPr>
              <w:rFonts w:ascii="Times New Roman" w:hAnsi="Times New Roman" w:cs="Times New Roman"/>
            </w:rPr>
            <w:instrText xml:space="preserve">CITATION Mou22 \p 3 \l 1033 </w:instrText>
          </w:r>
          <w:r w:rsidR="00B206F4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(Mountain Training, 2024, p. 3)</w:t>
          </w:r>
          <w:r w:rsidR="00B206F4">
            <w:rPr>
              <w:rFonts w:ascii="Times New Roman" w:hAnsi="Times New Roman" w:cs="Times New Roman"/>
            </w:rPr>
            <w:fldChar w:fldCharType="end"/>
          </w:r>
        </w:sdtContent>
      </w:sdt>
    </w:p>
    <w:p w14:paraId="6857ADCF" w14:textId="07CA9EDF" w:rsidR="00B206F4" w:rsidRDefault="00B206F4" w:rsidP="00357DB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Summer conditions </w:t>
      </w:r>
      <w:r w:rsidR="00DD2F27"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/>
        </w:rPr>
        <w:t xml:space="preserve"> anything that isn’t covered in the </w:t>
      </w:r>
      <w:bookmarkStart w:id="0" w:name="_Int_cFCCd7ES"/>
      <w:r>
        <w:rPr>
          <w:rFonts w:ascii="Times New Roman" w:hAnsi="Times New Roman" w:cs="Times New Roman"/>
        </w:rPr>
        <w:t>winter conditions definition</w:t>
      </w:r>
      <w:bookmarkEnd w:id="0"/>
      <w:r>
        <w:rPr>
          <w:rFonts w:ascii="Times New Roman" w:hAnsi="Times New Roman" w:cs="Times New Roman"/>
        </w:rPr>
        <w:t xml:space="preserve">, however there is no limit of the calendar. </w:t>
      </w:r>
      <w:sdt>
        <w:sdtPr>
          <w:rPr>
            <w:rFonts w:ascii="Times New Roman" w:hAnsi="Times New Roman" w:cs="Times New Roman"/>
          </w:rPr>
          <w:id w:val="454062382"/>
          <w:citation/>
        </w:sdtPr>
        <w:sdtContent>
          <w:r>
            <w:rPr>
              <w:rFonts w:ascii="Times New Roman" w:hAnsi="Times New Roman" w:cs="Times New Roman"/>
            </w:rPr>
            <w:fldChar w:fldCharType="begin"/>
          </w:r>
          <w:r w:rsidR="00FD4568">
            <w:rPr>
              <w:rFonts w:ascii="Times New Roman" w:hAnsi="Times New Roman" w:cs="Times New Roman"/>
            </w:rPr>
            <w:instrText xml:space="preserve">CITATION Mou22 \l 1033 </w:instrText>
          </w:r>
          <w:r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(Mountain Training, 2024)</w:t>
          </w:r>
          <w:r>
            <w:rPr>
              <w:rFonts w:ascii="Times New Roman" w:hAnsi="Times New Roman" w:cs="Times New Roman"/>
            </w:rPr>
            <w:fldChar w:fldCharType="end"/>
          </w:r>
        </w:sdtContent>
      </w:sdt>
    </w:p>
    <w:p w14:paraId="6A06258E" w14:textId="0D480C66" w:rsidR="00B206F4" w:rsidRDefault="00B206F4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Crib Coch </w:t>
      </w:r>
      <w:r w:rsidR="008C39B2">
        <w:rPr>
          <w:rFonts w:ascii="Times New Roman" w:hAnsi="Times New Roman" w:cs="Times New Roman"/>
        </w:rPr>
        <w:t>is classed as a grade 1 scramble, that can be classed as a walk that may require both hands and feet to be used to complete sections of the walk</w:t>
      </w:r>
      <w:r w:rsidR="002D4FD4">
        <w:rPr>
          <w:rFonts w:ascii="Times New Roman" w:hAnsi="Times New Roman" w:cs="Times New Roman"/>
        </w:rPr>
        <w:t>.</w:t>
      </w:r>
      <w:r w:rsidR="008C39B2">
        <w:rPr>
          <w:rFonts w:ascii="Times New Roman" w:hAnsi="Times New Roman" w:cs="Times New Roman"/>
        </w:rPr>
        <w:t xml:space="preserve"> </w:t>
      </w:r>
      <w:r w:rsidR="002D4FD4">
        <w:rPr>
          <w:rFonts w:ascii="Times New Roman" w:hAnsi="Times New Roman" w:cs="Times New Roman"/>
        </w:rPr>
        <w:t>T</w:t>
      </w:r>
      <w:r w:rsidR="008C39B2">
        <w:rPr>
          <w:rFonts w:ascii="Times New Roman" w:hAnsi="Times New Roman" w:cs="Times New Roman"/>
        </w:rPr>
        <w:t>ypically</w:t>
      </w:r>
      <w:r w:rsidR="00454830">
        <w:rPr>
          <w:rFonts w:ascii="Times New Roman" w:hAnsi="Times New Roman" w:cs="Times New Roman"/>
        </w:rPr>
        <w:t>,</w:t>
      </w:r>
      <w:r w:rsidR="008C39B2">
        <w:rPr>
          <w:rFonts w:ascii="Times New Roman" w:hAnsi="Times New Roman" w:cs="Times New Roman"/>
        </w:rPr>
        <w:t xml:space="preserve"> grade 1 </w:t>
      </w:r>
      <w:r w:rsidR="0045511A">
        <w:rPr>
          <w:rFonts w:ascii="Times New Roman" w:hAnsi="Times New Roman" w:cs="Times New Roman"/>
        </w:rPr>
        <w:t>scrambles</w:t>
      </w:r>
      <w:r w:rsidR="008C39B2">
        <w:rPr>
          <w:rFonts w:ascii="Times New Roman" w:hAnsi="Times New Roman" w:cs="Times New Roman"/>
        </w:rPr>
        <w:t xml:space="preserve"> are exposed walking routes</w:t>
      </w:r>
      <w:r w:rsidR="00454830">
        <w:rPr>
          <w:rFonts w:ascii="Times New Roman" w:hAnsi="Times New Roman" w:cs="Times New Roman"/>
        </w:rPr>
        <w:t xml:space="preserve"> where </w:t>
      </w:r>
      <w:r w:rsidR="006977A8">
        <w:rPr>
          <w:rFonts w:ascii="Times New Roman" w:hAnsi="Times New Roman" w:cs="Times New Roman"/>
        </w:rPr>
        <w:t>r</w:t>
      </w:r>
      <w:r w:rsidR="008C39B2">
        <w:rPr>
          <w:rFonts w:ascii="Times New Roman" w:hAnsi="Times New Roman" w:cs="Times New Roman"/>
        </w:rPr>
        <w:t xml:space="preserve">opes and protection are usually not necessary </w:t>
      </w:r>
      <w:r w:rsidR="00F355C3" w:rsidRPr="00345E75">
        <w:rPr>
          <w:rFonts w:ascii="Times New Roman" w:hAnsi="Times New Roman" w:cs="Times New Roman"/>
          <w:noProof/>
        </w:rPr>
        <w:t>(Lindon, 2015</w:t>
      </w:r>
      <w:r w:rsidR="00F355C3">
        <w:rPr>
          <w:rFonts w:ascii="Times New Roman" w:hAnsi="Times New Roman" w:cs="Times New Roman"/>
          <w:noProof/>
        </w:rPr>
        <w:t xml:space="preserve">; </w:t>
      </w:r>
      <w:r w:rsidR="00F355C3" w:rsidRPr="00345E75">
        <w:rPr>
          <w:rFonts w:ascii="Times New Roman" w:hAnsi="Times New Roman" w:cs="Times New Roman"/>
          <w:noProof/>
        </w:rPr>
        <w:t>Snowdonia Adventures, 2023)</w:t>
      </w:r>
      <w:r w:rsidR="005F692B">
        <w:rPr>
          <w:rFonts w:ascii="Times New Roman" w:hAnsi="Times New Roman" w:cs="Times New Roman"/>
        </w:rPr>
        <w:t>. Where</w:t>
      </w:r>
      <w:r w:rsidR="002D4FD4">
        <w:rPr>
          <w:rFonts w:ascii="Times New Roman" w:hAnsi="Times New Roman" w:cs="Times New Roman"/>
        </w:rPr>
        <w:t>as</w:t>
      </w:r>
      <w:r w:rsidR="005F692B">
        <w:rPr>
          <w:rFonts w:ascii="Times New Roman" w:hAnsi="Times New Roman" w:cs="Times New Roman"/>
        </w:rPr>
        <w:t xml:space="preserve"> grade 1 scrambles are within </w:t>
      </w:r>
      <w:r w:rsidR="7392C2C8">
        <w:rPr>
          <w:rFonts w:ascii="Times New Roman" w:hAnsi="Times New Roman" w:cs="Times New Roman"/>
        </w:rPr>
        <w:t xml:space="preserve">the </w:t>
      </w:r>
      <w:r w:rsidR="005F692B">
        <w:rPr>
          <w:rFonts w:ascii="Times New Roman" w:hAnsi="Times New Roman" w:cs="Times New Roman"/>
        </w:rPr>
        <w:t>remit of a mountain leader</w:t>
      </w:r>
      <w:r w:rsidR="002D4FD4">
        <w:rPr>
          <w:rFonts w:ascii="Times New Roman" w:hAnsi="Times New Roman" w:cs="Times New Roman"/>
        </w:rPr>
        <w:t>,</w:t>
      </w:r>
      <w:r w:rsidR="005F692B">
        <w:rPr>
          <w:rFonts w:ascii="Times New Roman" w:hAnsi="Times New Roman" w:cs="Times New Roman"/>
        </w:rPr>
        <w:t xml:space="preserve"> </w:t>
      </w:r>
      <w:r w:rsidR="002D4FD4">
        <w:rPr>
          <w:rFonts w:ascii="Times New Roman" w:hAnsi="Times New Roman" w:cs="Times New Roman"/>
        </w:rPr>
        <w:t>they</w:t>
      </w:r>
      <w:r w:rsidR="005F692B">
        <w:rPr>
          <w:rFonts w:ascii="Times New Roman" w:hAnsi="Times New Roman" w:cs="Times New Roman"/>
        </w:rPr>
        <w:t xml:space="preserve"> should be</w:t>
      </w:r>
      <w:r w:rsidR="00AF0389">
        <w:rPr>
          <w:rFonts w:ascii="Times New Roman" w:hAnsi="Times New Roman" w:cs="Times New Roman"/>
        </w:rPr>
        <w:t xml:space="preserve"> undertaken </w:t>
      </w:r>
      <w:r w:rsidR="005F692B">
        <w:rPr>
          <w:rFonts w:ascii="Times New Roman" w:hAnsi="Times New Roman" w:cs="Times New Roman"/>
        </w:rPr>
        <w:t>with caution</w:t>
      </w:r>
      <w:r w:rsidR="00962206">
        <w:rPr>
          <w:rFonts w:ascii="Times New Roman" w:hAnsi="Times New Roman" w:cs="Times New Roman"/>
        </w:rPr>
        <w:t xml:space="preserve"> with the </w:t>
      </w:r>
      <w:r w:rsidR="00AF0389">
        <w:rPr>
          <w:rFonts w:ascii="Times New Roman" w:hAnsi="Times New Roman" w:cs="Times New Roman"/>
        </w:rPr>
        <w:t>advice</w:t>
      </w:r>
      <w:r w:rsidR="00962206">
        <w:rPr>
          <w:rFonts w:ascii="Times New Roman" w:hAnsi="Times New Roman" w:cs="Times New Roman"/>
        </w:rPr>
        <w:t xml:space="preserve"> that </w:t>
      </w:r>
      <w:r w:rsidR="00AF0389">
        <w:rPr>
          <w:rFonts w:ascii="Times New Roman" w:hAnsi="Times New Roman" w:cs="Times New Roman"/>
        </w:rPr>
        <w:t>they</w:t>
      </w:r>
      <w:r w:rsidR="00962206">
        <w:rPr>
          <w:rFonts w:ascii="Times New Roman" w:hAnsi="Times New Roman" w:cs="Times New Roman"/>
        </w:rPr>
        <w:t xml:space="preserve"> should only guide </w:t>
      </w:r>
      <w:r w:rsidR="1E2A3B17">
        <w:rPr>
          <w:rFonts w:ascii="Times New Roman" w:hAnsi="Times New Roman" w:cs="Times New Roman"/>
        </w:rPr>
        <w:t>participants</w:t>
      </w:r>
      <w:r w:rsidR="00962206">
        <w:rPr>
          <w:rFonts w:ascii="Times New Roman" w:hAnsi="Times New Roman" w:cs="Times New Roman"/>
        </w:rPr>
        <w:t xml:space="preserve"> in optimal conditions and possibly as an end goal</w:t>
      </w:r>
      <w:r w:rsidR="009A5F3D">
        <w:rPr>
          <w:rFonts w:ascii="Times New Roman" w:hAnsi="Times New Roman" w:cs="Times New Roman"/>
        </w:rPr>
        <w:t>.</w:t>
      </w:r>
      <w:r w:rsidR="00962206">
        <w:rPr>
          <w:rFonts w:ascii="Times New Roman" w:hAnsi="Times New Roman" w:cs="Times New Roman"/>
        </w:rPr>
        <w:t xml:space="preserve"> </w:t>
      </w:r>
      <w:r w:rsidR="009A5F3D">
        <w:rPr>
          <w:rFonts w:ascii="Times New Roman" w:hAnsi="Times New Roman" w:cs="Times New Roman"/>
        </w:rPr>
        <w:t>F</w:t>
      </w:r>
      <w:r w:rsidR="00962206">
        <w:rPr>
          <w:rFonts w:ascii="Times New Roman" w:hAnsi="Times New Roman" w:cs="Times New Roman"/>
        </w:rPr>
        <w:t>or example</w:t>
      </w:r>
      <w:r w:rsidR="009A5F3D">
        <w:rPr>
          <w:rFonts w:ascii="Times New Roman" w:hAnsi="Times New Roman" w:cs="Times New Roman"/>
        </w:rPr>
        <w:t>,</w:t>
      </w:r>
      <w:r w:rsidR="00962206">
        <w:rPr>
          <w:rFonts w:ascii="Times New Roman" w:hAnsi="Times New Roman" w:cs="Times New Roman"/>
        </w:rPr>
        <w:t xml:space="preserve"> </w:t>
      </w:r>
      <w:r w:rsidR="009A5F3D">
        <w:rPr>
          <w:rFonts w:ascii="Times New Roman" w:hAnsi="Times New Roman" w:cs="Times New Roman"/>
        </w:rPr>
        <w:t xml:space="preserve">the </w:t>
      </w:r>
      <w:r w:rsidR="00B54A0D">
        <w:rPr>
          <w:rFonts w:ascii="Times New Roman" w:hAnsi="Times New Roman" w:cs="Times New Roman"/>
        </w:rPr>
        <w:t>North</w:t>
      </w:r>
      <w:r w:rsidR="009A5F3D">
        <w:rPr>
          <w:rFonts w:ascii="Times New Roman" w:hAnsi="Times New Roman" w:cs="Times New Roman"/>
        </w:rPr>
        <w:t xml:space="preserve"> face of </w:t>
      </w:r>
      <w:r w:rsidR="00962206">
        <w:rPr>
          <w:rFonts w:ascii="Times New Roman" w:hAnsi="Times New Roman" w:cs="Times New Roman"/>
        </w:rPr>
        <w:t xml:space="preserve">Tryfan </w:t>
      </w:r>
      <w:r w:rsidR="009A5F3D">
        <w:rPr>
          <w:rFonts w:ascii="Times New Roman" w:hAnsi="Times New Roman" w:cs="Times New Roman"/>
        </w:rPr>
        <w:t>can be used as</w:t>
      </w:r>
      <w:r w:rsidR="00962206">
        <w:rPr>
          <w:rFonts w:ascii="Times New Roman" w:hAnsi="Times New Roman" w:cs="Times New Roman"/>
        </w:rPr>
        <w:t xml:space="preserve"> an introduction to some steep ground</w:t>
      </w:r>
      <w:r w:rsidR="009A5F3D">
        <w:rPr>
          <w:rFonts w:ascii="Times New Roman" w:hAnsi="Times New Roman" w:cs="Times New Roman"/>
        </w:rPr>
        <w:t>, with</w:t>
      </w:r>
      <w:r w:rsidR="00962206">
        <w:rPr>
          <w:rFonts w:ascii="Times New Roman" w:hAnsi="Times New Roman" w:cs="Times New Roman"/>
        </w:rPr>
        <w:t xml:space="preserve"> </w:t>
      </w:r>
      <w:r w:rsidR="009A5F3D">
        <w:rPr>
          <w:rFonts w:ascii="Times New Roman" w:hAnsi="Times New Roman" w:cs="Times New Roman"/>
        </w:rPr>
        <w:t>a follow</w:t>
      </w:r>
      <w:r w:rsidR="6882BD08">
        <w:rPr>
          <w:rFonts w:ascii="Times New Roman" w:hAnsi="Times New Roman" w:cs="Times New Roman"/>
        </w:rPr>
        <w:t>-</w:t>
      </w:r>
      <w:r w:rsidR="009A5F3D">
        <w:rPr>
          <w:rFonts w:ascii="Times New Roman" w:hAnsi="Times New Roman" w:cs="Times New Roman"/>
        </w:rPr>
        <w:t xml:space="preserve">up </w:t>
      </w:r>
      <w:r w:rsidR="00962206">
        <w:rPr>
          <w:rFonts w:ascii="Times New Roman" w:hAnsi="Times New Roman" w:cs="Times New Roman"/>
        </w:rPr>
        <w:t>day going onto Crib Coch</w:t>
      </w:r>
      <w:r w:rsidR="781BA35F">
        <w:rPr>
          <w:rFonts w:ascii="Times New Roman" w:hAnsi="Times New Roman" w:cs="Times New Roman"/>
        </w:rPr>
        <w:t>,</w:t>
      </w:r>
      <w:r w:rsidR="006B44C4">
        <w:rPr>
          <w:rFonts w:ascii="Times New Roman" w:hAnsi="Times New Roman" w:cs="Times New Roman"/>
        </w:rPr>
        <w:t xml:space="preserve"> </w:t>
      </w:r>
      <w:r w:rsidR="781BA35F">
        <w:rPr>
          <w:rFonts w:ascii="Times New Roman" w:hAnsi="Times New Roman" w:cs="Times New Roman"/>
        </w:rPr>
        <w:t>but</w:t>
      </w:r>
      <w:r w:rsidR="006B44C4">
        <w:rPr>
          <w:rFonts w:ascii="Times New Roman" w:hAnsi="Times New Roman" w:cs="Times New Roman"/>
        </w:rPr>
        <w:t xml:space="preserve"> only if the leader feels </w:t>
      </w:r>
      <w:r w:rsidR="3D03B800">
        <w:rPr>
          <w:rFonts w:ascii="Times New Roman" w:hAnsi="Times New Roman" w:cs="Times New Roman"/>
        </w:rPr>
        <w:t>participants</w:t>
      </w:r>
      <w:r w:rsidR="006B44C4">
        <w:rPr>
          <w:rFonts w:ascii="Times New Roman" w:hAnsi="Times New Roman" w:cs="Times New Roman"/>
        </w:rPr>
        <w:t xml:space="preserve"> are ready</w:t>
      </w:r>
      <w:r w:rsidR="00962206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112636138"/>
          <w:citation/>
        </w:sdtPr>
        <w:sdtContent>
          <w:r w:rsidR="00ED3DF8">
            <w:rPr>
              <w:rFonts w:ascii="Times New Roman" w:hAnsi="Times New Roman" w:cs="Times New Roman"/>
            </w:rPr>
            <w:fldChar w:fldCharType="begin"/>
          </w:r>
          <w:r w:rsidR="008A6FC8">
            <w:rPr>
              <w:rFonts w:ascii="Times New Roman" w:hAnsi="Times New Roman" w:cs="Times New Roman"/>
              <w:noProof/>
            </w:rPr>
            <w:instrText xml:space="preserve">CITATION JBM23 \l 1033 </w:instrText>
          </w:r>
          <w:r w:rsidR="00ED3DF8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(Brown, 2023)</w:t>
          </w:r>
          <w:r w:rsidR="00ED3DF8">
            <w:rPr>
              <w:rFonts w:ascii="Times New Roman" w:hAnsi="Times New Roman" w:cs="Times New Roman"/>
            </w:rPr>
            <w:fldChar w:fldCharType="end"/>
          </w:r>
        </w:sdtContent>
      </w:sdt>
      <w:r w:rsidR="006B44C4">
        <w:rPr>
          <w:rFonts w:ascii="Times New Roman" w:hAnsi="Times New Roman" w:cs="Times New Roman"/>
        </w:rPr>
        <w:t>.</w:t>
      </w:r>
    </w:p>
    <w:p w14:paraId="31B60389" w14:textId="409BDDEB" w:rsidR="00304337" w:rsidRDefault="00D721DA" w:rsidP="54B1458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person 1 was a certified mountain leader</w:t>
      </w:r>
      <w:r w:rsidR="6D11053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D362A5">
        <w:rPr>
          <w:rFonts w:ascii="Times New Roman" w:hAnsi="Times New Roman" w:cs="Times New Roman"/>
        </w:rPr>
        <w:t xml:space="preserve">it may be </w:t>
      </w:r>
      <w:r w:rsidR="6D11053A">
        <w:rPr>
          <w:rFonts w:ascii="Times New Roman" w:hAnsi="Times New Roman" w:cs="Times New Roman"/>
        </w:rPr>
        <w:t>prudent</w:t>
      </w:r>
      <w:r w:rsidR="00D362A5">
        <w:rPr>
          <w:rFonts w:ascii="Times New Roman" w:hAnsi="Times New Roman" w:cs="Times New Roman"/>
        </w:rPr>
        <w:t xml:space="preserve"> to say that he should have known how to deal with the situation </w:t>
      </w:r>
      <w:r w:rsidR="00D362A5">
        <w:rPr>
          <w:rFonts w:ascii="Times New Roman" w:hAnsi="Times New Roman" w:cs="Times New Roman"/>
        </w:rPr>
        <w:t xml:space="preserve">in a more </w:t>
      </w:r>
      <w:r w:rsidR="00585738">
        <w:rPr>
          <w:rFonts w:ascii="Times New Roman" w:hAnsi="Times New Roman" w:cs="Times New Roman"/>
        </w:rPr>
        <w:t xml:space="preserve">holistic and thought-out process. </w:t>
      </w:r>
      <w:r w:rsidR="0045511A" w:rsidRPr="000208CD">
        <w:rPr>
          <w:rFonts w:ascii="Times New Roman" w:hAnsi="Times New Roman" w:cs="Times New Roman"/>
        </w:rPr>
        <w:t>However,</w:t>
      </w:r>
      <w:r w:rsidR="00CA2FCC" w:rsidRPr="000208CD">
        <w:rPr>
          <w:rFonts w:ascii="Times New Roman" w:hAnsi="Times New Roman" w:cs="Times New Roman"/>
        </w:rPr>
        <w:t xml:space="preserve"> Hickman </w:t>
      </w:r>
      <w:r w:rsidR="003A49B4" w:rsidRPr="000208CD">
        <w:rPr>
          <w:rFonts w:ascii="Times New Roman" w:hAnsi="Times New Roman" w:cs="Times New Roman"/>
        </w:rPr>
        <w:t>and Stokes (</w:t>
      </w:r>
      <w:r w:rsidR="003170F7" w:rsidRPr="000208CD">
        <w:rPr>
          <w:rFonts w:ascii="Times New Roman" w:hAnsi="Times New Roman" w:cs="Times New Roman"/>
        </w:rPr>
        <w:t xml:space="preserve">2016) </w:t>
      </w:r>
      <w:r w:rsidR="00925FB1" w:rsidRPr="000208CD">
        <w:rPr>
          <w:rFonts w:ascii="Times New Roman" w:hAnsi="Times New Roman" w:cs="Times New Roman"/>
        </w:rPr>
        <w:t>suggest</w:t>
      </w:r>
      <w:r w:rsidR="003170F7" w:rsidRPr="000208CD">
        <w:rPr>
          <w:rFonts w:ascii="Times New Roman" w:hAnsi="Times New Roman" w:cs="Times New Roman"/>
        </w:rPr>
        <w:t xml:space="preserve"> that </w:t>
      </w:r>
      <w:r w:rsidR="001B02DA" w:rsidRPr="000208CD">
        <w:rPr>
          <w:rFonts w:ascii="Times New Roman" w:hAnsi="Times New Roman" w:cs="Times New Roman"/>
        </w:rPr>
        <w:t xml:space="preserve">NGBs </w:t>
      </w:r>
      <w:r w:rsidR="00997757" w:rsidRPr="000208CD">
        <w:rPr>
          <w:rFonts w:ascii="Times New Roman" w:hAnsi="Times New Roman" w:cs="Times New Roman"/>
        </w:rPr>
        <w:t xml:space="preserve">train and </w:t>
      </w:r>
      <w:r w:rsidR="327FBD28" w:rsidRPr="000208CD">
        <w:rPr>
          <w:rFonts w:ascii="Times New Roman" w:hAnsi="Times New Roman" w:cs="Times New Roman"/>
        </w:rPr>
        <w:t>assess</w:t>
      </w:r>
      <w:r w:rsidR="00997757" w:rsidRPr="000208CD">
        <w:rPr>
          <w:rFonts w:ascii="Times New Roman" w:hAnsi="Times New Roman" w:cs="Times New Roman"/>
        </w:rPr>
        <w:t xml:space="preserve"> </w:t>
      </w:r>
      <w:r w:rsidR="00F059AA" w:rsidRPr="000208CD">
        <w:rPr>
          <w:rFonts w:ascii="Times New Roman" w:hAnsi="Times New Roman" w:cs="Times New Roman"/>
        </w:rPr>
        <w:t>procedural</w:t>
      </w:r>
      <w:r w:rsidR="00997757" w:rsidRPr="000208CD">
        <w:rPr>
          <w:rFonts w:ascii="Times New Roman" w:hAnsi="Times New Roman" w:cs="Times New Roman"/>
        </w:rPr>
        <w:t xml:space="preserve"> and practical knowledge and </w:t>
      </w:r>
      <w:r w:rsidR="2DF8CAD8" w:rsidRPr="000208CD">
        <w:rPr>
          <w:rFonts w:ascii="Times New Roman" w:hAnsi="Times New Roman" w:cs="Times New Roman"/>
        </w:rPr>
        <w:t xml:space="preserve">are </w:t>
      </w:r>
      <w:r w:rsidR="62CE43F1" w:rsidRPr="000208CD">
        <w:rPr>
          <w:rFonts w:ascii="Times New Roman" w:hAnsi="Times New Roman" w:cs="Times New Roman"/>
        </w:rPr>
        <w:t>less</w:t>
      </w:r>
      <w:r w:rsidR="36EF4D83" w:rsidRPr="000208CD">
        <w:rPr>
          <w:rFonts w:ascii="Times New Roman" w:hAnsi="Times New Roman" w:cs="Times New Roman"/>
        </w:rPr>
        <w:t xml:space="preserve"> </w:t>
      </w:r>
      <w:r w:rsidR="4CD46018" w:rsidRPr="000208CD">
        <w:rPr>
          <w:rFonts w:ascii="Times New Roman" w:hAnsi="Times New Roman" w:cs="Times New Roman"/>
        </w:rPr>
        <w:t>orientated</w:t>
      </w:r>
      <w:r w:rsidR="00997757" w:rsidRPr="000208CD">
        <w:rPr>
          <w:rFonts w:ascii="Times New Roman" w:hAnsi="Times New Roman" w:cs="Times New Roman"/>
        </w:rPr>
        <w:t xml:space="preserve"> in soft skills</w:t>
      </w:r>
      <w:r w:rsidR="79A6E6A8" w:rsidRPr="000208CD">
        <w:rPr>
          <w:rFonts w:ascii="Times New Roman" w:hAnsi="Times New Roman" w:cs="Times New Roman"/>
        </w:rPr>
        <w:t>,</w:t>
      </w:r>
      <w:r w:rsidR="00997757" w:rsidRPr="000208CD">
        <w:rPr>
          <w:rFonts w:ascii="Times New Roman" w:hAnsi="Times New Roman" w:cs="Times New Roman"/>
        </w:rPr>
        <w:t xml:space="preserve"> </w:t>
      </w:r>
      <w:r w:rsidR="002A7CF7" w:rsidRPr="000208CD">
        <w:rPr>
          <w:rFonts w:ascii="Times New Roman" w:hAnsi="Times New Roman" w:cs="Times New Roman"/>
        </w:rPr>
        <w:t>for example</w:t>
      </w:r>
      <w:r w:rsidR="0014409D" w:rsidRPr="000208CD">
        <w:rPr>
          <w:rFonts w:ascii="Times New Roman" w:hAnsi="Times New Roman" w:cs="Times New Roman"/>
        </w:rPr>
        <w:t xml:space="preserve"> </w:t>
      </w:r>
      <w:r w:rsidR="003C2F64" w:rsidRPr="000208CD">
        <w:rPr>
          <w:rFonts w:ascii="Times New Roman" w:hAnsi="Times New Roman" w:cs="Times New Roman"/>
        </w:rPr>
        <w:t>self-awareness</w:t>
      </w:r>
      <w:r w:rsidR="00F11F24" w:rsidRPr="000208CD">
        <w:rPr>
          <w:rFonts w:ascii="Times New Roman" w:hAnsi="Times New Roman" w:cs="Times New Roman"/>
        </w:rPr>
        <w:t xml:space="preserve"> and </w:t>
      </w:r>
      <w:r w:rsidR="003C2F64" w:rsidRPr="000208CD">
        <w:rPr>
          <w:rFonts w:ascii="Times New Roman" w:hAnsi="Times New Roman" w:cs="Times New Roman"/>
        </w:rPr>
        <w:t>positivity</w:t>
      </w:r>
      <w:r w:rsidR="6BDB9119" w:rsidRPr="000208CD">
        <w:rPr>
          <w:rFonts w:ascii="Times New Roman" w:hAnsi="Times New Roman" w:cs="Times New Roman"/>
        </w:rPr>
        <w:t>.</w:t>
      </w:r>
      <w:r w:rsidR="002A7CF7" w:rsidRPr="000208CD">
        <w:rPr>
          <w:rFonts w:ascii="Times New Roman" w:hAnsi="Times New Roman" w:cs="Times New Roman"/>
        </w:rPr>
        <w:t xml:space="preserve"> </w:t>
      </w:r>
      <w:r w:rsidR="43D4F3C8" w:rsidRPr="000208CD">
        <w:rPr>
          <w:rFonts w:ascii="Times New Roman" w:hAnsi="Times New Roman" w:cs="Times New Roman"/>
        </w:rPr>
        <w:t>They furthermore state</w:t>
      </w:r>
      <w:r w:rsidR="002A7CF7" w:rsidRPr="000208CD">
        <w:rPr>
          <w:rFonts w:ascii="Times New Roman" w:hAnsi="Times New Roman" w:cs="Times New Roman"/>
        </w:rPr>
        <w:t xml:space="preserve"> that </w:t>
      </w:r>
      <w:r w:rsidR="00C06340" w:rsidRPr="000208CD">
        <w:rPr>
          <w:rFonts w:ascii="Times New Roman" w:hAnsi="Times New Roman" w:cs="Times New Roman"/>
        </w:rPr>
        <w:t xml:space="preserve">outdoor leadership degrees </w:t>
      </w:r>
      <w:r w:rsidR="0019481C" w:rsidRPr="000208CD">
        <w:rPr>
          <w:rFonts w:ascii="Times New Roman" w:hAnsi="Times New Roman" w:cs="Times New Roman"/>
        </w:rPr>
        <w:t xml:space="preserve">provide </w:t>
      </w:r>
      <w:r w:rsidR="00760D55" w:rsidRPr="000208CD">
        <w:rPr>
          <w:rFonts w:ascii="Times New Roman" w:hAnsi="Times New Roman" w:cs="Times New Roman"/>
        </w:rPr>
        <w:t>this more reflective and softer approach.</w:t>
      </w:r>
      <w:r w:rsidR="003F5BF9" w:rsidRPr="000208CD">
        <w:rPr>
          <w:rFonts w:ascii="Times New Roman" w:hAnsi="Times New Roman" w:cs="Times New Roman"/>
        </w:rPr>
        <w:t xml:space="preserve"> </w:t>
      </w:r>
      <w:r w:rsidR="004D29FF" w:rsidRPr="000208CD">
        <w:rPr>
          <w:rFonts w:ascii="Times New Roman" w:hAnsi="Times New Roman" w:cs="Times New Roman"/>
        </w:rPr>
        <w:t>So</w:t>
      </w:r>
      <w:r w:rsidR="0D4D7749" w:rsidRPr="000208CD">
        <w:rPr>
          <w:rFonts w:ascii="Times New Roman" w:hAnsi="Times New Roman" w:cs="Times New Roman"/>
        </w:rPr>
        <w:t>,</w:t>
      </w:r>
      <w:r w:rsidR="004D29FF" w:rsidRPr="000208CD">
        <w:rPr>
          <w:rFonts w:ascii="Times New Roman" w:hAnsi="Times New Roman" w:cs="Times New Roman"/>
        </w:rPr>
        <w:t xml:space="preserve"> for person 1 as the ‘leader’ </w:t>
      </w:r>
      <w:r w:rsidR="762B7DE7" w:rsidRPr="000208CD">
        <w:rPr>
          <w:rFonts w:ascii="Times New Roman" w:hAnsi="Times New Roman" w:cs="Times New Roman"/>
        </w:rPr>
        <w:t>their</w:t>
      </w:r>
      <w:r w:rsidR="004D29FF" w:rsidRPr="000208CD">
        <w:rPr>
          <w:rFonts w:ascii="Times New Roman" w:hAnsi="Times New Roman" w:cs="Times New Roman"/>
        </w:rPr>
        <w:t xml:space="preserve"> cognitive load at th</w:t>
      </w:r>
      <w:r w:rsidR="00CF4C56" w:rsidRPr="000208CD">
        <w:rPr>
          <w:rFonts w:ascii="Times New Roman" w:hAnsi="Times New Roman" w:cs="Times New Roman"/>
        </w:rPr>
        <w:t>e</w:t>
      </w:r>
      <w:r w:rsidR="004D29FF" w:rsidRPr="000208CD">
        <w:rPr>
          <w:rFonts w:ascii="Times New Roman" w:hAnsi="Times New Roman" w:cs="Times New Roman"/>
        </w:rPr>
        <w:t xml:space="preserve"> time</w:t>
      </w:r>
      <w:r w:rsidR="00CF4C56" w:rsidRPr="000208CD">
        <w:rPr>
          <w:rFonts w:ascii="Times New Roman" w:hAnsi="Times New Roman" w:cs="Times New Roman"/>
        </w:rPr>
        <w:t xml:space="preserve"> of the incident</w:t>
      </w:r>
      <w:r w:rsidR="004D29FF" w:rsidRPr="000208CD">
        <w:rPr>
          <w:rFonts w:ascii="Times New Roman" w:hAnsi="Times New Roman" w:cs="Times New Roman"/>
        </w:rPr>
        <w:t xml:space="preserve"> may be over</w:t>
      </w:r>
      <w:r w:rsidR="000C62F3" w:rsidRPr="000208CD">
        <w:rPr>
          <w:rFonts w:ascii="Times New Roman" w:hAnsi="Times New Roman" w:cs="Times New Roman"/>
        </w:rPr>
        <w:t>whelmed</w:t>
      </w:r>
      <w:r w:rsidR="00247DFB" w:rsidRPr="000208CD">
        <w:rPr>
          <w:rFonts w:ascii="Times New Roman" w:hAnsi="Times New Roman" w:cs="Times New Roman"/>
        </w:rPr>
        <w:t>.</w:t>
      </w:r>
      <w:r w:rsidR="00673867" w:rsidRPr="000208CD">
        <w:rPr>
          <w:rFonts w:ascii="Times New Roman" w:hAnsi="Times New Roman" w:cs="Times New Roman"/>
        </w:rPr>
        <w:t xml:space="preserve"> </w:t>
      </w:r>
      <w:r w:rsidR="00247DFB" w:rsidRPr="000208CD">
        <w:rPr>
          <w:rFonts w:ascii="Times New Roman" w:hAnsi="Times New Roman" w:cs="Times New Roman"/>
        </w:rPr>
        <w:t>I</w:t>
      </w:r>
      <w:r w:rsidR="005708DE" w:rsidRPr="000208CD">
        <w:rPr>
          <w:rFonts w:ascii="Times New Roman" w:hAnsi="Times New Roman" w:cs="Times New Roman"/>
        </w:rPr>
        <w:t>n a study looking at cognitive skills within leader</w:t>
      </w:r>
      <w:r w:rsidR="00066504" w:rsidRPr="000208CD">
        <w:rPr>
          <w:rFonts w:ascii="Times New Roman" w:hAnsi="Times New Roman" w:cs="Times New Roman"/>
        </w:rPr>
        <w:t>s</w:t>
      </w:r>
      <w:r w:rsidR="005708DE" w:rsidRPr="000208CD">
        <w:rPr>
          <w:rFonts w:ascii="Times New Roman" w:hAnsi="Times New Roman" w:cs="Times New Roman"/>
        </w:rPr>
        <w:t xml:space="preserve"> in emergency services</w:t>
      </w:r>
      <w:ins w:id="1" w:author="Microsoft Word" w:date="2024-01-25T04:26:00Z">
        <w:r w:rsidR="4FD4EAC3" w:rsidRPr="000208CD">
          <w:rPr>
            <w:rFonts w:ascii="Times New Roman" w:hAnsi="Times New Roman" w:cs="Times New Roman"/>
          </w:rPr>
          <w:t>,</w:t>
        </w:r>
      </w:ins>
      <w:r w:rsidR="005708DE" w:rsidRPr="000208CD">
        <w:rPr>
          <w:rFonts w:ascii="Times New Roman" w:hAnsi="Times New Roman" w:cs="Times New Roman"/>
        </w:rPr>
        <w:t xml:space="preserve"> </w:t>
      </w:r>
      <w:r w:rsidR="51F3B896" w:rsidRPr="4D1104DA">
        <w:rPr>
          <w:rFonts w:ascii="Times New Roman" w:hAnsi="Times New Roman" w:cs="Times New Roman"/>
        </w:rPr>
        <w:t>Sedlar &amp;</w:t>
      </w:r>
      <w:r w:rsidR="00DE6E15" w:rsidRPr="000208CD">
        <w:rPr>
          <w:rFonts w:ascii="Times New Roman" w:hAnsi="Times New Roman" w:cs="Times New Roman"/>
        </w:rPr>
        <w:t xml:space="preserve"> </w:t>
      </w:r>
      <w:r w:rsidR="51F3B896" w:rsidRPr="09D20E88">
        <w:rPr>
          <w:rFonts w:ascii="Times New Roman" w:hAnsi="Times New Roman" w:cs="Times New Roman"/>
        </w:rPr>
        <w:t>Kassaiova (2022)</w:t>
      </w:r>
      <w:r w:rsidR="00DE6E15" w:rsidRPr="4275C829">
        <w:rPr>
          <w:rFonts w:ascii="Times New Roman" w:hAnsi="Times New Roman" w:cs="Times New Roman"/>
        </w:rPr>
        <w:t xml:space="preserve"> </w:t>
      </w:r>
      <w:r w:rsidR="00DE6E15" w:rsidRPr="000208CD">
        <w:rPr>
          <w:rFonts w:ascii="Times New Roman" w:hAnsi="Times New Roman" w:cs="Times New Roman"/>
        </w:rPr>
        <w:t xml:space="preserve">explore that </w:t>
      </w:r>
      <w:r w:rsidR="00624B26" w:rsidRPr="000208CD">
        <w:rPr>
          <w:rFonts w:ascii="Times New Roman" w:hAnsi="Times New Roman" w:cs="Times New Roman"/>
        </w:rPr>
        <w:t xml:space="preserve">there are two cognitive skill </w:t>
      </w:r>
      <w:r w:rsidR="00B95B48" w:rsidRPr="000208CD">
        <w:rPr>
          <w:rFonts w:ascii="Times New Roman" w:hAnsi="Times New Roman" w:cs="Times New Roman"/>
        </w:rPr>
        <w:t>categories: situational awareness and decision</w:t>
      </w:r>
      <w:r w:rsidR="6C1AC68C" w:rsidRPr="0D244ADA">
        <w:rPr>
          <w:rFonts w:ascii="Times New Roman" w:hAnsi="Times New Roman" w:cs="Times New Roman"/>
        </w:rPr>
        <w:t>-</w:t>
      </w:r>
      <w:r w:rsidR="00B95B48" w:rsidRPr="000208CD">
        <w:rPr>
          <w:rFonts w:ascii="Times New Roman" w:hAnsi="Times New Roman" w:cs="Times New Roman"/>
        </w:rPr>
        <w:t xml:space="preserve">making </w:t>
      </w:r>
      <w:r w:rsidR="00C33BD4" w:rsidRPr="000208CD">
        <w:rPr>
          <w:rFonts w:ascii="Times New Roman" w:hAnsi="Times New Roman" w:cs="Times New Roman"/>
        </w:rPr>
        <w:t xml:space="preserve">and within these </w:t>
      </w:r>
      <w:r w:rsidR="00AE1369" w:rsidRPr="000208CD">
        <w:rPr>
          <w:rFonts w:ascii="Times New Roman" w:hAnsi="Times New Roman" w:cs="Times New Roman"/>
        </w:rPr>
        <w:t>are processes such as communication</w:t>
      </w:r>
      <w:r w:rsidR="00247DFB" w:rsidRPr="000208CD">
        <w:rPr>
          <w:rFonts w:ascii="Times New Roman" w:hAnsi="Times New Roman" w:cs="Times New Roman"/>
        </w:rPr>
        <w:t>.</w:t>
      </w:r>
      <w:r w:rsidR="00066504">
        <w:rPr>
          <w:rFonts w:ascii="Times New Roman" w:hAnsi="Times New Roman" w:cs="Times New Roman"/>
        </w:rPr>
        <w:t xml:space="preserve"> </w:t>
      </w:r>
      <w:r w:rsidR="00BF0475">
        <w:rPr>
          <w:rFonts w:ascii="Times New Roman" w:hAnsi="Times New Roman" w:cs="Times New Roman"/>
        </w:rPr>
        <w:t>This means that</w:t>
      </w:r>
      <w:r w:rsidR="009C51A2">
        <w:rPr>
          <w:rFonts w:ascii="Times New Roman" w:hAnsi="Times New Roman" w:cs="Times New Roman"/>
        </w:rPr>
        <w:t xml:space="preserve"> </w:t>
      </w:r>
      <w:r w:rsidR="63F12F75" w:rsidRPr="0507A352">
        <w:rPr>
          <w:rFonts w:ascii="Times New Roman" w:hAnsi="Times New Roman" w:cs="Times New Roman"/>
        </w:rPr>
        <w:t xml:space="preserve">the </w:t>
      </w:r>
      <w:r w:rsidR="63F12F75" w:rsidRPr="6F790E1A">
        <w:rPr>
          <w:rFonts w:ascii="Times New Roman" w:hAnsi="Times New Roman" w:cs="Times New Roman"/>
        </w:rPr>
        <w:t>leader</w:t>
      </w:r>
      <w:r w:rsidR="009C51A2">
        <w:rPr>
          <w:rFonts w:ascii="Times New Roman" w:hAnsi="Times New Roman" w:cs="Times New Roman"/>
        </w:rPr>
        <w:t xml:space="preserve"> can process the information gathered to create </w:t>
      </w:r>
      <w:r w:rsidR="3AA1998A" w:rsidRPr="6F790E1A">
        <w:rPr>
          <w:rFonts w:ascii="Times New Roman" w:hAnsi="Times New Roman" w:cs="Times New Roman"/>
        </w:rPr>
        <w:t>an</w:t>
      </w:r>
      <w:r w:rsidR="009C51A2">
        <w:rPr>
          <w:rFonts w:ascii="Times New Roman" w:hAnsi="Times New Roman" w:cs="Times New Roman"/>
        </w:rPr>
        <w:t xml:space="preserve"> ever</w:t>
      </w:r>
      <w:r w:rsidR="2E360712" w:rsidRPr="6F790E1A">
        <w:rPr>
          <w:rFonts w:ascii="Times New Roman" w:hAnsi="Times New Roman" w:cs="Times New Roman"/>
        </w:rPr>
        <w:t>-</w:t>
      </w:r>
      <w:r w:rsidR="009C51A2">
        <w:rPr>
          <w:rFonts w:ascii="Times New Roman" w:hAnsi="Times New Roman" w:cs="Times New Roman"/>
        </w:rPr>
        <w:t xml:space="preserve">evolving plan </w:t>
      </w:r>
      <w:r w:rsidR="000208CD">
        <w:rPr>
          <w:rFonts w:ascii="Times New Roman" w:hAnsi="Times New Roman" w:cs="Times New Roman"/>
        </w:rPr>
        <w:t xml:space="preserve">and this can be communicated </w:t>
      </w:r>
      <w:r w:rsidR="000208CD" w:rsidRPr="715E32E7">
        <w:rPr>
          <w:rFonts w:ascii="Times New Roman" w:hAnsi="Times New Roman" w:cs="Times New Roman"/>
        </w:rPr>
        <w:t>to</w:t>
      </w:r>
      <w:r w:rsidR="000208CD">
        <w:rPr>
          <w:rFonts w:ascii="Times New Roman" w:hAnsi="Times New Roman" w:cs="Times New Roman"/>
        </w:rPr>
        <w:t xml:space="preserve"> the rest of the team.</w:t>
      </w:r>
    </w:p>
    <w:p w14:paraId="6D4E38FD" w14:textId="16086824" w:rsidR="007154B4" w:rsidRDefault="007154B4" w:rsidP="27DF567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How the incident was approached in relation to finding the casualty.</w:t>
      </w:r>
      <w:r w:rsidR="002B2135" w:rsidRPr="002B2135">
        <w:rPr>
          <w:noProof/>
        </w:rPr>
        <w:t xml:space="preserve"> </w:t>
      </w:r>
    </w:p>
    <w:p w14:paraId="2087ECCD" w14:textId="2FA9E1AB" w:rsidR="007154B4" w:rsidRDefault="007B4EEC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the casualty slipped </w:t>
      </w:r>
      <w:r w:rsidR="006977A8">
        <w:rPr>
          <w:rFonts w:ascii="Times New Roman" w:hAnsi="Times New Roman" w:cs="Times New Roman"/>
        </w:rPr>
        <w:t>due</w:t>
      </w:r>
      <w:r>
        <w:rPr>
          <w:rFonts w:ascii="Times New Roman" w:hAnsi="Times New Roman" w:cs="Times New Roman"/>
        </w:rPr>
        <w:t xml:space="preserve"> to the </w:t>
      </w:r>
      <w:r w:rsidR="000018BB">
        <w:rPr>
          <w:rFonts w:ascii="Times New Roman" w:hAnsi="Times New Roman" w:cs="Times New Roman"/>
        </w:rPr>
        <w:t>s</w:t>
      </w:r>
      <w:r w:rsidR="00764B0D">
        <w:rPr>
          <w:rFonts w:ascii="Times New Roman" w:hAnsi="Times New Roman" w:cs="Times New Roman"/>
        </w:rPr>
        <w:t>teep</w:t>
      </w:r>
      <w:r w:rsidR="00B55C4A">
        <w:rPr>
          <w:rFonts w:ascii="Times New Roman" w:hAnsi="Times New Roman" w:cs="Times New Roman"/>
        </w:rPr>
        <w:t xml:space="preserve"> and ic</w:t>
      </w:r>
      <w:r w:rsidR="00F70C19">
        <w:rPr>
          <w:rFonts w:ascii="Times New Roman" w:hAnsi="Times New Roman" w:cs="Times New Roman"/>
        </w:rPr>
        <w:t xml:space="preserve">y terrain, </w:t>
      </w:r>
      <w:r w:rsidR="00B55C4A">
        <w:rPr>
          <w:rFonts w:ascii="Times New Roman" w:hAnsi="Times New Roman" w:cs="Times New Roman"/>
        </w:rPr>
        <w:t>the casualty</w:t>
      </w:r>
      <w:r w:rsidR="00764B0D">
        <w:rPr>
          <w:rFonts w:ascii="Times New Roman" w:hAnsi="Times New Roman" w:cs="Times New Roman"/>
        </w:rPr>
        <w:t xml:space="preserve"> proceeded to fall around 200</w:t>
      </w:r>
      <w:r w:rsidR="000B72E8">
        <w:rPr>
          <w:rFonts w:ascii="Times New Roman" w:hAnsi="Times New Roman" w:cs="Times New Roman"/>
        </w:rPr>
        <w:t>m+</w:t>
      </w:r>
      <w:r w:rsidR="00F66228">
        <w:rPr>
          <w:rFonts w:ascii="Times New Roman" w:hAnsi="Times New Roman" w:cs="Times New Roman"/>
        </w:rPr>
        <w:t>.</w:t>
      </w:r>
      <w:r w:rsidR="000B72E8">
        <w:rPr>
          <w:rFonts w:ascii="Times New Roman" w:hAnsi="Times New Roman" w:cs="Times New Roman"/>
        </w:rPr>
        <w:t xml:space="preserve"> </w:t>
      </w:r>
      <w:r w:rsidR="00F66228">
        <w:rPr>
          <w:rFonts w:ascii="Times New Roman" w:hAnsi="Times New Roman" w:cs="Times New Roman"/>
        </w:rPr>
        <w:t>In this instance, it</w:t>
      </w:r>
      <w:r w:rsidR="000B72E8">
        <w:rPr>
          <w:rFonts w:ascii="Times New Roman" w:hAnsi="Times New Roman" w:cs="Times New Roman"/>
        </w:rPr>
        <w:t xml:space="preserve"> would be important to create a critical and informed plan to both find the </w:t>
      </w:r>
      <w:r w:rsidR="00535E7D">
        <w:rPr>
          <w:rFonts w:ascii="Times New Roman" w:hAnsi="Times New Roman" w:cs="Times New Roman"/>
        </w:rPr>
        <w:t xml:space="preserve">casualty </w:t>
      </w:r>
      <w:r w:rsidR="000B72E8">
        <w:rPr>
          <w:rFonts w:ascii="Times New Roman" w:hAnsi="Times New Roman" w:cs="Times New Roman"/>
        </w:rPr>
        <w:t xml:space="preserve">and </w:t>
      </w:r>
      <w:r w:rsidR="00157DD9">
        <w:rPr>
          <w:rFonts w:ascii="Times New Roman" w:hAnsi="Times New Roman" w:cs="Times New Roman"/>
        </w:rPr>
        <w:t xml:space="preserve">to keep </w:t>
      </w:r>
      <w:r w:rsidR="663EFC15">
        <w:rPr>
          <w:rFonts w:ascii="Times New Roman" w:hAnsi="Times New Roman" w:cs="Times New Roman"/>
        </w:rPr>
        <w:t xml:space="preserve">the leader </w:t>
      </w:r>
      <w:r w:rsidR="00157DD9">
        <w:rPr>
          <w:rFonts w:ascii="Times New Roman" w:hAnsi="Times New Roman" w:cs="Times New Roman"/>
        </w:rPr>
        <w:t>safe</w:t>
      </w:r>
      <w:r w:rsidR="009105B0">
        <w:rPr>
          <w:rFonts w:ascii="Times New Roman" w:hAnsi="Times New Roman" w:cs="Times New Roman"/>
        </w:rPr>
        <w:t xml:space="preserve">, ensuring that </w:t>
      </w:r>
      <w:r w:rsidR="11D8D231">
        <w:rPr>
          <w:rFonts w:ascii="Times New Roman" w:hAnsi="Times New Roman" w:cs="Times New Roman"/>
        </w:rPr>
        <w:t>they</w:t>
      </w:r>
      <w:r w:rsidR="009105B0">
        <w:rPr>
          <w:rFonts w:ascii="Times New Roman" w:hAnsi="Times New Roman" w:cs="Times New Roman"/>
        </w:rPr>
        <w:t xml:space="preserve"> do</w:t>
      </w:r>
      <w:r w:rsidR="5593B614">
        <w:rPr>
          <w:rFonts w:ascii="Times New Roman" w:hAnsi="Times New Roman" w:cs="Times New Roman"/>
        </w:rPr>
        <w:t xml:space="preserve"> no</w:t>
      </w:r>
      <w:r w:rsidR="009105B0">
        <w:rPr>
          <w:rFonts w:ascii="Times New Roman" w:hAnsi="Times New Roman" w:cs="Times New Roman"/>
        </w:rPr>
        <w:t>t become a casualty too</w:t>
      </w:r>
      <w:r w:rsidR="00831A17">
        <w:rPr>
          <w:rFonts w:ascii="Times New Roman" w:hAnsi="Times New Roman" w:cs="Times New Roman"/>
        </w:rPr>
        <w:t>.</w:t>
      </w:r>
      <w:r w:rsidR="00E25CC4">
        <w:rPr>
          <w:rFonts w:ascii="Times New Roman" w:hAnsi="Times New Roman" w:cs="Times New Roman"/>
        </w:rPr>
        <w:t xml:space="preserve"> </w:t>
      </w:r>
      <w:r w:rsidR="00831A17">
        <w:rPr>
          <w:rFonts w:ascii="Times New Roman" w:hAnsi="Times New Roman" w:cs="Times New Roman"/>
        </w:rPr>
        <w:t>T</w:t>
      </w:r>
      <w:r w:rsidR="00E25CC4">
        <w:rPr>
          <w:rFonts w:ascii="Times New Roman" w:hAnsi="Times New Roman" w:cs="Times New Roman"/>
        </w:rPr>
        <w:t>h</w:t>
      </w:r>
      <w:r w:rsidR="00ED4F7F">
        <w:rPr>
          <w:rFonts w:ascii="Times New Roman" w:hAnsi="Times New Roman" w:cs="Times New Roman"/>
        </w:rPr>
        <w:t xml:space="preserve">is </w:t>
      </w:r>
      <w:r w:rsidR="00831A17">
        <w:rPr>
          <w:rFonts w:ascii="Times New Roman" w:hAnsi="Times New Roman" w:cs="Times New Roman"/>
        </w:rPr>
        <w:t>i</w:t>
      </w:r>
      <w:r w:rsidR="00ED4F7F">
        <w:rPr>
          <w:rFonts w:ascii="Times New Roman" w:hAnsi="Times New Roman" w:cs="Times New Roman"/>
        </w:rPr>
        <w:t xml:space="preserve">s </w:t>
      </w:r>
      <w:r w:rsidR="2FD3AE59">
        <w:rPr>
          <w:rFonts w:ascii="Times New Roman" w:hAnsi="Times New Roman" w:cs="Times New Roman"/>
        </w:rPr>
        <w:t>in</w:t>
      </w:r>
      <w:r w:rsidR="77A68B4F">
        <w:rPr>
          <w:rFonts w:ascii="Times New Roman" w:hAnsi="Times New Roman" w:cs="Times New Roman"/>
        </w:rPr>
        <w:t>-</w:t>
      </w:r>
      <w:r w:rsidR="2FD3AE59">
        <w:rPr>
          <w:rFonts w:ascii="Times New Roman" w:hAnsi="Times New Roman" w:cs="Times New Roman"/>
        </w:rPr>
        <w:t>line</w:t>
      </w:r>
      <w:r w:rsidR="00ED4F7F">
        <w:rPr>
          <w:rFonts w:ascii="Times New Roman" w:hAnsi="Times New Roman" w:cs="Times New Roman"/>
        </w:rPr>
        <w:t xml:space="preserve"> with governing body </w:t>
      </w:r>
      <w:r w:rsidR="008927E5">
        <w:rPr>
          <w:rFonts w:ascii="Times New Roman" w:hAnsi="Times New Roman" w:cs="Times New Roman"/>
        </w:rPr>
        <w:t>advisories with</w:t>
      </w:r>
      <w:r w:rsidR="00831A17">
        <w:rPr>
          <w:rFonts w:ascii="Times New Roman" w:hAnsi="Times New Roman" w:cs="Times New Roman"/>
        </w:rPr>
        <w:t>in</w:t>
      </w:r>
      <w:r w:rsidR="008927E5">
        <w:rPr>
          <w:rFonts w:ascii="Times New Roman" w:hAnsi="Times New Roman" w:cs="Times New Roman"/>
        </w:rPr>
        <w:t xml:space="preserve"> </w:t>
      </w:r>
      <w:r w:rsidR="00DF20F8">
        <w:rPr>
          <w:rFonts w:ascii="Times New Roman" w:hAnsi="Times New Roman" w:cs="Times New Roman"/>
        </w:rPr>
        <w:t>the</w:t>
      </w:r>
      <w:r w:rsidR="008927E5">
        <w:rPr>
          <w:rFonts w:ascii="Times New Roman" w:hAnsi="Times New Roman" w:cs="Times New Roman"/>
        </w:rPr>
        <w:t xml:space="preserve"> hierarchy of </w:t>
      </w:r>
      <w:r w:rsidR="00DF20F8">
        <w:rPr>
          <w:rFonts w:ascii="Times New Roman" w:hAnsi="Times New Roman" w:cs="Times New Roman"/>
        </w:rPr>
        <w:t>rescue</w:t>
      </w:r>
      <w:r w:rsidR="00471083">
        <w:rPr>
          <w:rFonts w:ascii="Times New Roman" w:hAnsi="Times New Roman" w:cs="Times New Roman"/>
        </w:rPr>
        <w:t xml:space="preserve">: </w:t>
      </w:r>
      <w:r w:rsidR="00831A17">
        <w:rPr>
          <w:rFonts w:ascii="Times New Roman" w:hAnsi="Times New Roman" w:cs="Times New Roman"/>
        </w:rPr>
        <w:t>“</w:t>
      </w:r>
      <w:r w:rsidR="008927E5">
        <w:rPr>
          <w:rFonts w:ascii="Times New Roman" w:hAnsi="Times New Roman" w:cs="Times New Roman"/>
        </w:rPr>
        <w:t xml:space="preserve">self, team, victim </w:t>
      </w:r>
      <w:r w:rsidR="0039647E">
        <w:rPr>
          <w:rFonts w:ascii="Times New Roman" w:hAnsi="Times New Roman" w:cs="Times New Roman"/>
        </w:rPr>
        <w:t>then equipment</w:t>
      </w:r>
      <w:r w:rsidR="00831A17">
        <w:rPr>
          <w:rFonts w:ascii="Times New Roman" w:hAnsi="Times New Roman" w:cs="Times New Roman"/>
        </w:rPr>
        <w:t>”</w:t>
      </w:r>
      <w:r w:rsidR="0039647E">
        <w:rPr>
          <w:rFonts w:ascii="Times New Roman" w:hAnsi="Times New Roman" w:cs="Times New Roman"/>
        </w:rPr>
        <w:t xml:space="preserve"> </w:t>
      </w:r>
      <w:r w:rsidR="0077519D" w:rsidRPr="00BF0475">
        <w:rPr>
          <w:rFonts w:ascii="Times New Roman" w:hAnsi="Times New Roman" w:cs="Times New Roman"/>
          <w:noProof/>
        </w:rPr>
        <w:t xml:space="preserve">(British </w:t>
      </w:r>
      <w:r w:rsidR="0077519D">
        <w:rPr>
          <w:rFonts w:ascii="Times New Roman" w:hAnsi="Times New Roman" w:cs="Times New Roman"/>
          <w:noProof/>
        </w:rPr>
        <w:t>C</w:t>
      </w:r>
      <w:r w:rsidR="0077519D" w:rsidRPr="00BF0475">
        <w:rPr>
          <w:rFonts w:ascii="Times New Roman" w:hAnsi="Times New Roman" w:cs="Times New Roman"/>
          <w:noProof/>
        </w:rPr>
        <w:t>anoeing, 2019)</w:t>
      </w:r>
      <w:r w:rsidR="00C0172C">
        <w:rPr>
          <w:rFonts w:ascii="Times New Roman" w:hAnsi="Times New Roman" w:cs="Times New Roman"/>
        </w:rPr>
        <w:t xml:space="preserve">. To formulate a plan </w:t>
      </w:r>
      <w:r w:rsidR="003B738B">
        <w:rPr>
          <w:rFonts w:ascii="Times New Roman" w:hAnsi="Times New Roman" w:cs="Times New Roman"/>
        </w:rPr>
        <w:t xml:space="preserve">by assessing </w:t>
      </w:r>
      <w:r w:rsidR="00C62363">
        <w:rPr>
          <w:rFonts w:ascii="Times New Roman" w:hAnsi="Times New Roman" w:cs="Times New Roman"/>
        </w:rPr>
        <w:t>and identifying options</w:t>
      </w:r>
      <w:r w:rsidR="38133526">
        <w:rPr>
          <w:rFonts w:ascii="Times New Roman" w:hAnsi="Times New Roman" w:cs="Times New Roman"/>
        </w:rPr>
        <w:t>,</w:t>
      </w:r>
      <w:r w:rsidR="00C62363">
        <w:rPr>
          <w:rFonts w:ascii="Times New Roman" w:hAnsi="Times New Roman" w:cs="Times New Roman"/>
        </w:rPr>
        <w:t xml:space="preserve"> </w:t>
      </w:r>
      <w:r w:rsidR="00D27DE4" w:rsidRPr="00BF0475">
        <w:rPr>
          <w:rFonts w:ascii="Times New Roman" w:hAnsi="Times New Roman" w:cs="Times New Roman"/>
          <w:noProof/>
        </w:rPr>
        <w:t xml:space="preserve">Sedlar &amp; Kassaiova, </w:t>
      </w:r>
      <w:r w:rsidR="00E257BD">
        <w:rPr>
          <w:rFonts w:ascii="Times New Roman" w:hAnsi="Times New Roman" w:cs="Times New Roman"/>
          <w:noProof/>
        </w:rPr>
        <w:t>(</w:t>
      </w:r>
      <w:r w:rsidR="00D27DE4" w:rsidRPr="00BF0475">
        <w:rPr>
          <w:rFonts w:ascii="Times New Roman" w:hAnsi="Times New Roman" w:cs="Times New Roman"/>
          <w:noProof/>
        </w:rPr>
        <w:t>2022)</w:t>
      </w:r>
      <w:r w:rsidR="00137114">
        <w:rPr>
          <w:rFonts w:ascii="Times New Roman" w:hAnsi="Times New Roman" w:cs="Times New Roman"/>
        </w:rPr>
        <w:t xml:space="preserve"> </w:t>
      </w:r>
      <w:r w:rsidR="3357BD70">
        <w:rPr>
          <w:rFonts w:ascii="Times New Roman" w:hAnsi="Times New Roman" w:cs="Times New Roman"/>
        </w:rPr>
        <w:t xml:space="preserve">state </w:t>
      </w:r>
      <w:r w:rsidR="00C0172C">
        <w:rPr>
          <w:rFonts w:ascii="Times New Roman" w:hAnsi="Times New Roman" w:cs="Times New Roman"/>
        </w:rPr>
        <w:t>the</w:t>
      </w:r>
      <w:r w:rsidR="4147BE54">
        <w:rPr>
          <w:rFonts w:ascii="Times New Roman" w:hAnsi="Times New Roman" w:cs="Times New Roman"/>
        </w:rPr>
        <w:t xml:space="preserve"> leader</w:t>
      </w:r>
      <w:r w:rsidR="00C0172C">
        <w:rPr>
          <w:rFonts w:ascii="Times New Roman" w:hAnsi="Times New Roman" w:cs="Times New Roman"/>
        </w:rPr>
        <w:t xml:space="preserve"> </w:t>
      </w:r>
      <w:r w:rsidR="00A50059">
        <w:rPr>
          <w:rFonts w:ascii="Times New Roman" w:hAnsi="Times New Roman" w:cs="Times New Roman"/>
        </w:rPr>
        <w:t xml:space="preserve">could have followed the </w:t>
      </w:r>
      <w:r w:rsidR="00DF20F8">
        <w:rPr>
          <w:rFonts w:ascii="Times New Roman" w:hAnsi="Times New Roman" w:cs="Times New Roman"/>
        </w:rPr>
        <w:t>acronym</w:t>
      </w:r>
      <w:r w:rsidR="00A50059">
        <w:rPr>
          <w:rFonts w:ascii="Times New Roman" w:hAnsi="Times New Roman" w:cs="Times New Roman"/>
        </w:rPr>
        <w:t xml:space="preserve"> SA</w:t>
      </w:r>
      <w:r w:rsidR="00A7047C">
        <w:rPr>
          <w:rFonts w:ascii="Times New Roman" w:hAnsi="Times New Roman" w:cs="Times New Roman"/>
        </w:rPr>
        <w:t>FER:</w:t>
      </w:r>
      <w:r w:rsidR="00AF2912">
        <w:rPr>
          <w:rFonts w:ascii="Times New Roman" w:hAnsi="Times New Roman" w:cs="Times New Roman"/>
        </w:rPr>
        <w:t xml:space="preserve"> </w:t>
      </w:r>
      <w:r w:rsidR="00A7047C">
        <w:rPr>
          <w:rFonts w:ascii="Times New Roman" w:hAnsi="Times New Roman" w:cs="Times New Roman"/>
        </w:rPr>
        <w:t>Sto</w:t>
      </w:r>
      <w:r w:rsidR="00AF2912">
        <w:rPr>
          <w:rFonts w:ascii="Times New Roman" w:hAnsi="Times New Roman" w:cs="Times New Roman"/>
        </w:rPr>
        <w:t xml:space="preserve">p </w:t>
      </w:r>
      <w:r w:rsidR="00DF20F8">
        <w:rPr>
          <w:rFonts w:ascii="Times New Roman" w:hAnsi="Times New Roman" w:cs="Times New Roman"/>
        </w:rPr>
        <w:t>- Assess</w:t>
      </w:r>
      <w:r w:rsidR="00AF2912">
        <w:rPr>
          <w:rFonts w:ascii="Times New Roman" w:hAnsi="Times New Roman" w:cs="Times New Roman"/>
        </w:rPr>
        <w:t xml:space="preserve"> – Formulate – Execute – Review </w:t>
      </w:r>
      <w:sdt>
        <w:sdtPr>
          <w:rPr>
            <w:rFonts w:ascii="Times New Roman" w:hAnsi="Times New Roman" w:cs="Times New Roman"/>
          </w:rPr>
          <w:id w:val="-1026864017"/>
          <w:citation/>
        </w:sdtPr>
        <w:sdtContent>
          <w:r w:rsidR="00375697">
            <w:rPr>
              <w:rFonts w:ascii="Times New Roman" w:hAnsi="Times New Roman" w:cs="Times New Roman"/>
            </w:rPr>
            <w:fldChar w:fldCharType="begin"/>
          </w:r>
          <w:r w:rsidR="00375697">
            <w:rPr>
              <w:rFonts w:ascii="Times New Roman" w:hAnsi="Times New Roman" w:cs="Times New Roman"/>
            </w:rPr>
            <w:instrText xml:space="preserve"> CITATION Ang23 \l 1033 </w:instrText>
          </w:r>
          <w:r w:rsidR="00375697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(Anglesey Adventures , 2023)</w:t>
          </w:r>
          <w:r w:rsidR="00375697">
            <w:rPr>
              <w:rFonts w:ascii="Times New Roman" w:hAnsi="Times New Roman" w:cs="Times New Roman"/>
            </w:rPr>
            <w:fldChar w:fldCharType="end"/>
          </w:r>
        </w:sdtContent>
      </w:sdt>
      <w:r w:rsidR="005C3DE9">
        <w:rPr>
          <w:rFonts w:ascii="Times New Roman" w:hAnsi="Times New Roman" w:cs="Times New Roman"/>
        </w:rPr>
        <w:t>.</w:t>
      </w:r>
      <w:r w:rsidR="005F1020">
        <w:rPr>
          <w:rFonts w:ascii="Times New Roman" w:hAnsi="Times New Roman" w:cs="Times New Roman"/>
        </w:rPr>
        <w:t xml:space="preserve"> </w:t>
      </w:r>
      <w:r w:rsidR="005C3DE9">
        <w:rPr>
          <w:rFonts w:ascii="Times New Roman" w:hAnsi="Times New Roman" w:cs="Times New Roman"/>
        </w:rPr>
        <w:t>T</w:t>
      </w:r>
      <w:r w:rsidR="005F1020">
        <w:rPr>
          <w:rFonts w:ascii="Times New Roman" w:hAnsi="Times New Roman" w:cs="Times New Roman"/>
        </w:rPr>
        <w:t>his</w:t>
      </w:r>
      <w:r w:rsidR="08942AA2">
        <w:rPr>
          <w:rFonts w:ascii="Times New Roman" w:hAnsi="Times New Roman" w:cs="Times New Roman"/>
        </w:rPr>
        <w:t xml:space="preserve"> </w:t>
      </w:r>
      <w:r w:rsidR="08942AA2">
        <w:rPr>
          <w:rFonts w:ascii="Times New Roman" w:hAnsi="Times New Roman" w:cs="Times New Roman"/>
        </w:rPr>
        <w:t>could</w:t>
      </w:r>
      <w:r w:rsidR="005C3DE9">
        <w:rPr>
          <w:rFonts w:ascii="Times New Roman" w:hAnsi="Times New Roman" w:cs="Times New Roman"/>
        </w:rPr>
        <w:t xml:space="preserve"> have</w:t>
      </w:r>
      <w:r w:rsidR="005F1020">
        <w:rPr>
          <w:rFonts w:ascii="Times New Roman" w:hAnsi="Times New Roman" w:cs="Times New Roman"/>
        </w:rPr>
        <w:t xml:space="preserve"> </w:t>
      </w:r>
      <w:r w:rsidR="00462E73">
        <w:rPr>
          <w:rFonts w:ascii="Times New Roman" w:hAnsi="Times New Roman" w:cs="Times New Roman"/>
        </w:rPr>
        <w:t>create</w:t>
      </w:r>
      <w:r w:rsidR="005C3DE9">
        <w:rPr>
          <w:rFonts w:ascii="Times New Roman" w:hAnsi="Times New Roman" w:cs="Times New Roman"/>
        </w:rPr>
        <w:t>d</w:t>
      </w:r>
      <w:r w:rsidR="00462E73">
        <w:rPr>
          <w:rFonts w:ascii="Times New Roman" w:hAnsi="Times New Roman" w:cs="Times New Roman"/>
        </w:rPr>
        <w:t xml:space="preserve"> a calmer </w:t>
      </w:r>
      <w:r w:rsidR="00B203CB">
        <w:rPr>
          <w:rFonts w:ascii="Times New Roman" w:hAnsi="Times New Roman" w:cs="Times New Roman"/>
        </w:rPr>
        <w:t xml:space="preserve">environment. </w:t>
      </w:r>
      <w:r w:rsidR="003D5EF0">
        <w:rPr>
          <w:rFonts w:ascii="Times New Roman" w:hAnsi="Times New Roman" w:cs="Times New Roman"/>
        </w:rPr>
        <w:t>However,</w:t>
      </w:r>
      <w:r w:rsidR="00625013">
        <w:rPr>
          <w:rFonts w:ascii="Times New Roman" w:hAnsi="Times New Roman" w:cs="Times New Roman"/>
        </w:rPr>
        <w:t xml:space="preserve"> a</w:t>
      </w:r>
      <w:r w:rsidR="00462E73">
        <w:rPr>
          <w:rFonts w:ascii="Times New Roman" w:hAnsi="Times New Roman" w:cs="Times New Roman"/>
        </w:rPr>
        <w:t>s the video show</w:t>
      </w:r>
      <w:r w:rsidR="7E3DE4DF">
        <w:rPr>
          <w:rFonts w:ascii="Times New Roman" w:hAnsi="Times New Roman" w:cs="Times New Roman"/>
        </w:rPr>
        <w:t>s</w:t>
      </w:r>
      <w:r w:rsidR="00501ED3">
        <w:rPr>
          <w:rFonts w:ascii="Times New Roman" w:hAnsi="Times New Roman" w:cs="Times New Roman"/>
        </w:rPr>
        <w:t xml:space="preserve"> </w:t>
      </w:r>
      <w:r w:rsidR="00832B7F">
        <w:rPr>
          <w:rFonts w:ascii="Times New Roman" w:hAnsi="Times New Roman" w:cs="Times New Roman"/>
        </w:rPr>
        <w:t>be</w:t>
      </w:r>
      <w:r w:rsidR="00832B7F">
        <w:rPr>
          <w:rFonts w:ascii="Times New Roman" w:hAnsi="Times New Roman" w:cs="Times New Roman"/>
        </w:rPr>
        <w:t>tw</w:t>
      </w:r>
      <w:r w:rsidR="00832B7F">
        <w:rPr>
          <w:rFonts w:ascii="Times New Roman" w:hAnsi="Times New Roman" w:cs="Times New Roman"/>
        </w:rPr>
        <w:t xml:space="preserve">een </w:t>
      </w:r>
      <w:r w:rsidR="00796F74">
        <w:rPr>
          <w:rFonts w:ascii="Times New Roman" w:hAnsi="Times New Roman" w:cs="Times New Roman"/>
        </w:rPr>
        <w:t xml:space="preserve">minutes 3:37 </w:t>
      </w:r>
      <w:r w:rsidR="00060E72">
        <w:rPr>
          <w:rFonts w:ascii="Times New Roman" w:hAnsi="Times New Roman" w:cs="Times New Roman"/>
        </w:rPr>
        <w:t>to</w:t>
      </w:r>
      <w:r w:rsidR="00796F74">
        <w:rPr>
          <w:rFonts w:ascii="Times New Roman" w:hAnsi="Times New Roman" w:cs="Times New Roman"/>
        </w:rPr>
        <w:t xml:space="preserve"> </w:t>
      </w:r>
      <w:r w:rsidR="00060E72">
        <w:rPr>
          <w:rFonts w:ascii="Times New Roman" w:hAnsi="Times New Roman" w:cs="Times New Roman"/>
        </w:rPr>
        <w:t>7:20</w:t>
      </w:r>
      <w:r w:rsidR="5A442611">
        <w:rPr>
          <w:rFonts w:ascii="Times New Roman" w:hAnsi="Times New Roman" w:cs="Times New Roman"/>
        </w:rPr>
        <w:t xml:space="preserve">, </w:t>
      </w:r>
      <w:r w:rsidR="00B203CB">
        <w:rPr>
          <w:rFonts w:ascii="Times New Roman" w:hAnsi="Times New Roman" w:cs="Times New Roman"/>
        </w:rPr>
        <w:t xml:space="preserve">as </w:t>
      </w:r>
      <w:r w:rsidR="006C6F28">
        <w:rPr>
          <w:rFonts w:ascii="Times New Roman" w:hAnsi="Times New Roman" w:cs="Times New Roman"/>
        </w:rPr>
        <w:t>th</w:t>
      </w:r>
      <w:r w:rsidR="00FB4141">
        <w:rPr>
          <w:rFonts w:ascii="Times New Roman" w:hAnsi="Times New Roman" w:cs="Times New Roman"/>
        </w:rPr>
        <w:t>e</w:t>
      </w:r>
      <w:r w:rsidR="53DD03E9">
        <w:rPr>
          <w:rFonts w:ascii="Times New Roman" w:hAnsi="Times New Roman" w:cs="Times New Roman"/>
        </w:rPr>
        <w:t xml:space="preserve"> group</w:t>
      </w:r>
      <w:r w:rsidR="006C6F28">
        <w:rPr>
          <w:rFonts w:ascii="Times New Roman" w:hAnsi="Times New Roman" w:cs="Times New Roman"/>
        </w:rPr>
        <w:t xml:space="preserve"> started to search for the casualty</w:t>
      </w:r>
      <w:r w:rsidR="222170A9">
        <w:rPr>
          <w:rFonts w:ascii="Times New Roman" w:hAnsi="Times New Roman" w:cs="Times New Roman"/>
        </w:rPr>
        <w:t>,</w:t>
      </w:r>
      <w:r w:rsidR="00A45C0F">
        <w:rPr>
          <w:rFonts w:ascii="Times New Roman" w:hAnsi="Times New Roman" w:cs="Times New Roman"/>
        </w:rPr>
        <w:t xml:space="preserve"> </w:t>
      </w:r>
      <w:r w:rsidR="4121B13E">
        <w:rPr>
          <w:rFonts w:ascii="Times New Roman" w:hAnsi="Times New Roman" w:cs="Times New Roman"/>
        </w:rPr>
        <w:t>p</w:t>
      </w:r>
      <w:r w:rsidR="00313154">
        <w:rPr>
          <w:rFonts w:ascii="Times New Roman" w:hAnsi="Times New Roman" w:cs="Times New Roman"/>
        </w:rPr>
        <w:t xml:space="preserve">erson 1 </w:t>
      </w:r>
      <w:r w:rsidR="00981170">
        <w:rPr>
          <w:rFonts w:ascii="Times New Roman" w:hAnsi="Times New Roman" w:cs="Times New Roman"/>
        </w:rPr>
        <w:t>g</w:t>
      </w:r>
      <w:r w:rsidR="41D9CB8E">
        <w:rPr>
          <w:rFonts w:ascii="Times New Roman" w:hAnsi="Times New Roman" w:cs="Times New Roman"/>
        </w:rPr>
        <w:t>ives</w:t>
      </w:r>
      <w:r w:rsidR="00981170">
        <w:rPr>
          <w:rFonts w:ascii="Times New Roman" w:hAnsi="Times New Roman" w:cs="Times New Roman"/>
        </w:rPr>
        <w:t xml:space="preserve"> a quick reminder to the team to take care when </w:t>
      </w:r>
      <w:r w:rsidR="008031DD">
        <w:rPr>
          <w:rFonts w:ascii="Times New Roman" w:hAnsi="Times New Roman" w:cs="Times New Roman"/>
        </w:rPr>
        <w:t xml:space="preserve">going down </w:t>
      </w:r>
      <w:r w:rsidR="006017A4">
        <w:rPr>
          <w:rFonts w:ascii="Times New Roman" w:hAnsi="Times New Roman" w:cs="Times New Roman"/>
        </w:rPr>
        <w:t xml:space="preserve">the </w:t>
      </w:r>
      <w:r w:rsidR="003D5EF0">
        <w:rPr>
          <w:rFonts w:ascii="Times New Roman" w:hAnsi="Times New Roman" w:cs="Times New Roman"/>
        </w:rPr>
        <w:t>hill,</w:t>
      </w:r>
      <w:r w:rsidR="00277D5A">
        <w:rPr>
          <w:rFonts w:ascii="Times New Roman" w:hAnsi="Times New Roman" w:cs="Times New Roman"/>
        </w:rPr>
        <w:t xml:space="preserve"> </w:t>
      </w:r>
      <w:r w:rsidR="005C3DE9">
        <w:rPr>
          <w:rFonts w:ascii="Times New Roman" w:hAnsi="Times New Roman" w:cs="Times New Roman"/>
        </w:rPr>
        <w:t>therefore</w:t>
      </w:r>
      <w:r w:rsidR="00277D5A">
        <w:rPr>
          <w:rFonts w:ascii="Times New Roman" w:hAnsi="Times New Roman" w:cs="Times New Roman"/>
        </w:rPr>
        <w:t xml:space="preserve"> showing some </w:t>
      </w:r>
      <w:r w:rsidR="008548E9">
        <w:rPr>
          <w:rFonts w:ascii="Times New Roman" w:hAnsi="Times New Roman" w:cs="Times New Roman"/>
        </w:rPr>
        <w:t>awareness</w:t>
      </w:r>
      <w:r w:rsidR="00277D5A">
        <w:rPr>
          <w:rFonts w:ascii="Times New Roman" w:hAnsi="Times New Roman" w:cs="Times New Roman"/>
        </w:rPr>
        <w:t xml:space="preserve"> </w:t>
      </w:r>
      <w:r w:rsidR="008548E9">
        <w:rPr>
          <w:rFonts w:ascii="Times New Roman" w:hAnsi="Times New Roman" w:cs="Times New Roman"/>
        </w:rPr>
        <w:t>to the hierarchy of rescue</w:t>
      </w:r>
      <w:r w:rsidR="00625013">
        <w:rPr>
          <w:rFonts w:ascii="Times New Roman" w:hAnsi="Times New Roman" w:cs="Times New Roman"/>
        </w:rPr>
        <w:t>.</w:t>
      </w:r>
      <w:r w:rsidR="006017A4">
        <w:rPr>
          <w:rFonts w:ascii="Times New Roman" w:hAnsi="Times New Roman" w:cs="Times New Roman"/>
        </w:rPr>
        <w:t xml:space="preserve"> </w:t>
      </w:r>
      <w:r w:rsidR="00E6687A">
        <w:rPr>
          <w:rFonts w:ascii="Times New Roman" w:hAnsi="Times New Roman" w:cs="Times New Roman"/>
        </w:rPr>
        <w:t>But</w:t>
      </w:r>
      <w:r w:rsidR="006017A4">
        <w:rPr>
          <w:rFonts w:ascii="Times New Roman" w:hAnsi="Times New Roman" w:cs="Times New Roman"/>
        </w:rPr>
        <w:t xml:space="preserve"> </w:t>
      </w:r>
      <w:r w:rsidR="0A553DD0">
        <w:rPr>
          <w:rFonts w:ascii="Times New Roman" w:hAnsi="Times New Roman" w:cs="Times New Roman"/>
        </w:rPr>
        <w:t>they, the leader,</w:t>
      </w:r>
      <w:r w:rsidR="006017A4">
        <w:rPr>
          <w:rFonts w:ascii="Times New Roman" w:hAnsi="Times New Roman" w:cs="Times New Roman"/>
        </w:rPr>
        <w:t xml:space="preserve"> </w:t>
      </w:r>
      <w:r w:rsidR="064F4FB9">
        <w:rPr>
          <w:rFonts w:ascii="Times New Roman" w:hAnsi="Times New Roman" w:cs="Times New Roman"/>
        </w:rPr>
        <w:t>announces</w:t>
      </w:r>
      <w:r w:rsidR="006017A4">
        <w:rPr>
          <w:rFonts w:ascii="Times New Roman" w:hAnsi="Times New Roman" w:cs="Times New Roman"/>
        </w:rPr>
        <w:t xml:space="preserve"> this </w:t>
      </w:r>
      <w:r w:rsidR="00596D62">
        <w:rPr>
          <w:rFonts w:ascii="Times New Roman" w:hAnsi="Times New Roman" w:cs="Times New Roman"/>
        </w:rPr>
        <w:t>whilst</w:t>
      </w:r>
      <w:r w:rsidR="006017A4">
        <w:rPr>
          <w:rFonts w:ascii="Times New Roman" w:hAnsi="Times New Roman" w:cs="Times New Roman"/>
        </w:rPr>
        <w:t xml:space="preserve"> </w:t>
      </w:r>
      <w:r w:rsidR="00D87524">
        <w:rPr>
          <w:rFonts w:ascii="Times New Roman" w:hAnsi="Times New Roman" w:cs="Times New Roman"/>
        </w:rPr>
        <w:t xml:space="preserve">running down </w:t>
      </w:r>
      <w:r w:rsidR="00436FF9">
        <w:rPr>
          <w:rFonts w:ascii="Times New Roman" w:hAnsi="Times New Roman" w:cs="Times New Roman"/>
        </w:rPr>
        <w:t xml:space="preserve">the hill </w:t>
      </w:r>
      <w:r w:rsidR="1F2D6515">
        <w:rPr>
          <w:rFonts w:ascii="Times New Roman" w:hAnsi="Times New Roman" w:cs="Times New Roman"/>
        </w:rPr>
        <w:t>themself</w:t>
      </w:r>
      <w:r w:rsidR="00436FF9">
        <w:rPr>
          <w:rFonts w:ascii="Times New Roman" w:hAnsi="Times New Roman" w:cs="Times New Roman"/>
        </w:rPr>
        <w:t>.</w:t>
      </w:r>
      <w:r w:rsidR="009770C5">
        <w:rPr>
          <w:rFonts w:ascii="Times New Roman" w:hAnsi="Times New Roman" w:cs="Times New Roman"/>
        </w:rPr>
        <w:t xml:space="preserve"> This lack of planning </w:t>
      </w:r>
      <w:r w:rsidR="0087166B">
        <w:rPr>
          <w:rFonts w:ascii="Times New Roman" w:hAnsi="Times New Roman" w:cs="Times New Roman"/>
        </w:rPr>
        <w:t xml:space="preserve">also shows that person 1 was subjected to the </w:t>
      </w:r>
      <w:r w:rsidR="00D52C95">
        <w:rPr>
          <w:rFonts w:ascii="Times New Roman" w:hAnsi="Times New Roman" w:cs="Times New Roman"/>
        </w:rPr>
        <w:t>‘</w:t>
      </w:r>
      <w:r w:rsidR="0087166B">
        <w:rPr>
          <w:rFonts w:ascii="Times New Roman" w:hAnsi="Times New Roman" w:cs="Times New Roman"/>
        </w:rPr>
        <w:t xml:space="preserve">flight of fight </w:t>
      </w:r>
      <w:r w:rsidR="00D52C95">
        <w:rPr>
          <w:rFonts w:ascii="Times New Roman" w:hAnsi="Times New Roman" w:cs="Times New Roman"/>
        </w:rPr>
        <w:t>theory’</w:t>
      </w:r>
      <w:r w:rsidR="00E70FE5">
        <w:rPr>
          <w:rFonts w:ascii="Times New Roman" w:hAnsi="Times New Roman" w:cs="Times New Roman"/>
        </w:rPr>
        <w:t xml:space="preserve"> through the stress </w:t>
      </w:r>
      <w:r w:rsidR="181E9A26">
        <w:rPr>
          <w:rFonts w:ascii="Times New Roman" w:hAnsi="Times New Roman" w:cs="Times New Roman"/>
        </w:rPr>
        <w:t>they were</w:t>
      </w:r>
      <w:r w:rsidR="00E70FE5">
        <w:rPr>
          <w:rFonts w:ascii="Times New Roman" w:hAnsi="Times New Roman" w:cs="Times New Roman"/>
        </w:rPr>
        <w:t xml:space="preserve"> experiencing</w:t>
      </w:r>
      <w:r w:rsidR="0214DC3C">
        <w:rPr>
          <w:rFonts w:ascii="Times New Roman" w:hAnsi="Times New Roman" w:cs="Times New Roman"/>
        </w:rPr>
        <w:t>, due</w:t>
      </w:r>
      <w:r w:rsidR="0023418C">
        <w:rPr>
          <w:rFonts w:ascii="Times New Roman" w:hAnsi="Times New Roman" w:cs="Times New Roman"/>
        </w:rPr>
        <w:t xml:space="preserve"> </w:t>
      </w:r>
      <w:r w:rsidR="1FB0F9FF">
        <w:rPr>
          <w:rFonts w:ascii="Times New Roman" w:hAnsi="Times New Roman" w:cs="Times New Roman"/>
        </w:rPr>
        <w:t>to</w:t>
      </w:r>
      <w:r w:rsidR="00E70FE5">
        <w:rPr>
          <w:rFonts w:ascii="Times New Roman" w:hAnsi="Times New Roman" w:cs="Times New Roman"/>
        </w:rPr>
        <w:t xml:space="preserve"> </w:t>
      </w:r>
      <w:r w:rsidR="00FD520A">
        <w:rPr>
          <w:rFonts w:ascii="Times New Roman" w:hAnsi="Times New Roman" w:cs="Times New Roman"/>
        </w:rPr>
        <w:t>what ha</w:t>
      </w:r>
      <w:r w:rsidR="2E118D93">
        <w:rPr>
          <w:rFonts w:ascii="Times New Roman" w:hAnsi="Times New Roman" w:cs="Times New Roman"/>
        </w:rPr>
        <w:t>d</w:t>
      </w:r>
      <w:r w:rsidR="00FD520A">
        <w:rPr>
          <w:rFonts w:ascii="Times New Roman" w:hAnsi="Times New Roman" w:cs="Times New Roman"/>
        </w:rPr>
        <w:t xml:space="preserve"> just happened </w:t>
      </w:r>
      <w:sdt>
        <w:sdtPr>
          <w:rPr>
            <w:rFonts w:ascii="Times New Roman" w:hAnsi="Times New Roman" w:cs="Times New Roman"/>
          </w:rPr>
          <w:id w:val="-328976674"/>
          <w:citation/>
        </w:sdtPr>
        <w:sdtContent>
          <w:r w:rsidR="00FD520A">
            <w:rPr>
              <w:rFonts w:ascii="Times New Roman" w:hAnsi="Times New Roman" w:cs="Times New Roman"/>
            </w:rPr>
            <w:fldChar w:fldCharType="begin"/>
          </w:r>
          <w:r w:rsidR="00FD520A">
            <w:rPr>
              <w:rFonts w:ascii="Times New Roman" w:hAnsi="Times New Roman" w:cs="Times New Roman"/>
            </w:rPr>
            <w:instrText xml:space="preserve"> CITATION Por17 \l 1033 </w:instrText>
          </w:r>
          <w:r w:rsidR="00FD520A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(Porcelli &amp; Delgado, 2017)</w:t>
          </w:r>
          <w:r w:rsidR="00FD520A">
            <w:rPr>
              <w:rFonts w:ascii="Times New Roman" w:hAnsi="Times New Roman" w:cs="Times New Roman"/>
            </w:rPr>
            <w:fldChar w:fldCharType="end"/>
          </w:r>
        </w:sdtContent>
      </w:sdt>
      <w:r w:rsidR="003D5EF0">
        <w:rPr>
          <w:rFonts w:ascii="Times New Roman" w:hAnsi="Times New Roman" w:cs="Times New Roman"/>
        </w:rPr>
        <w:t xml:space="preserve">. </w:t>
      </w:r>
      <w:r w:rsidR="36BC28E3">
        <w:rPr>
          <w:rFonts w:ascii="Times New Roman" w:hAnsi="Times New Roman" w:cs="Times New Roman"/>
        </w:rPr>
        <w:t>Person 1</w:t>
      </w:r>
      <w:r w:rsidR="00A262F9">
        <w:rPr>
          <w:rFonts w:ascii="Times New Roman" w:hAnsi="Times New Roman" w:cs="Times New Roman"/>
        </w:rPr>
        <w:t xml:space="preserve"> also assumed that the two people </w:t>
      </w:r>
      <w:r w:rsidR="2CD90682">
        <w:rPr>
          <w:rFonts w:ascii="Times New Roman" w:hAnsi="Times New Roman" w:cs="Times New Roman"/>
        </w:rPr>
        <w:t>they</w:t>
      </w:r>
      <w:r w:rsidR="00A262F9">
        <w:rPr>
          <w:rFonts w:ascii="Times New Roman" w:hAnsi="Times New Roman" w:cs="Times New Roman"/>
        </w:rPr>
        <w:t xml:space="preserve"> met had previous experience on steep ground </w:t>
      </w:r>
      <w:r w:rsidR="003F2C71">
        <w:rPr>
          <w:rFonts w:ascii="Times New Roman" w:hAnsi="Times New Roman" w:cs="Times New Roman"/>
        </w:rPr>
        <w:t xml:space="preserve">and did not provide support or </w:t>
      </w:r>
      <w:r w:rsidR="05C88A04">
        <w:rPr>
          <w:rFonts w:ascii="Times New Roman" w:hAnsi="Times New Roman" w:cs="Times New Roman"/>
        </w:rPr>
        <w:t>advice</w:t>
      </w:r>
      <w:r w:rsidR="003F2C71">
        <w:rPr>
          <w:rFonts w:ascii="Times New Roman" w:hAnsi="Times New Roman" w:cs="Times New Roman"/>
        </w:rPr>
        <w:t xml:space="preserve"> in moving in this terrain</w:t>
      </w:r>
      <w:r w:rsidR="0023418C">
        <w:rPr>
          <w:rFonts w:ascii="Times New Roman" w:hAnsi="Times New Roman" w:cs="Times New Roman"/>
        </w:rPr>
        <w:t>.</w:t>
      </w:r>
      <w:r w:rsidR="003F2C71">
        <w:rPr>
          <w:rFonts w:ascii="Times New Roman" w:hAnsi="Times New Roman" w:cs="Times New Roman"/>
        </w:rPr>
        <w:t xml:space="preserve"> </w:t>
      </w:r>
      <w:r w:rsidR="0023418C">
        <w:rPr>
          <w:rFonts w:ascii="Times New Roman" w:hAnsi="Times New Roman" w:cs="Times New Roman"/>
        </w:rPr>
        <w:t>This</w:t>
      </w:r>
      <w:r w:rsidR="003F2C71">
        <w:rPr>
          <w:rFonts w:ascii="Times New Roman" w:hAnsi="Times New Roman" w:cs="Times New Roman"/>
        </w:rPr>
        <w:t xml:space="preserve"> </w:t>
      </w:r>
      <w:r w:rsidR="00BF1162">
        <w:rPr>
          <w:rFonts w:ascii="Times New Roman" w:hAnsi="Times New Roman" w:cs="Times New Roman"/>
        </w:rPr>
        <w:t xml:space="preserve">is </w:t>
      </w:r>
      <w:r w:rsidR="008A1537">
        <w:rPr>
          <w:rFonts w:ascii="Times New Roman" w:hAnsi="Times New Roman" w:cs="Times New Roman"/>
        </w:rPr>
        <w:t>the ‘complacenc</w:t>
      </w:r>
      <w:r w:rsidR="00B66338">
        <w:rPr>
          <w:rFonts w:ascii="Times New Roman" w:hAnsi="Times New Roman" w:cs="Times New Roman"/>
        </w:rPr>
        <w:t xml:space="preserve">y’ </w:t>
      </w:r>
      <w:r w:rsidR="00BF1162">
        <w:rPr>
          <w:rFonts w:ascii="Times New Roman" w:hAnsi="Times New Roman" w:cs="Times New Roman"/>
        </w:rPr>
        <w:t>heuristic trap</w:t>
      </w:r>
      <w:r w:rsidR="00BF0475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732197944"/>
          <w:citation/>
        </w:sdtPr>
        <w:sdtContent>
          <w:r w:rsidR="00BF0475">
            <w:rPr>
              <w:rFonts w:ascii="Times New Roman" w:hAnsi="Times New Roman" w:cs="Times New Roman"/>
            </w:rPr>
            <w:fldChar w:fldCharType="begin"/>
          </w:r>
          <w:r w:rsidR="00BF0475">
            <w:rPr>
              <w:rFonts w:ascii="Times New Roman" w:hAnsi="Times New Roman" w:cs="Times New Roman"/>
            </w:rPr>
            <w:instrText xml:space="preserve"> CITATION Joh20 \l 1033 </w:instrText>
          </w:r>
          <w:r w:rsidR="00BF0475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(Johnson, et al., 2020)</w:t>
          </w:r>
          <w:r w:rsidR="00BF0475">
            <w:rPr>
              <w:rFonts w:ascii="Times New Roman" w:hAnsi="Times New Roman" w:cs="Times New Roman"/>
            </w:rPr>
            <w:fldChar w:fldCharType="end"/>
          </w:r>
        </w:sdtContent>
      </w:sdt>
      <w:r w:rsidR="00B66338">
        <w:rPr>
          <w:rFonts w:ascii="Times New Roman" w:hAnsi="Times New Roman" w:cs="Times New Roman"/>
        </w:rPr>
        <w:t>.</w:t>
      </w:r>
      <w:r w:rsidR="001D301D">
        <w:rPr>
          <w:rFonts w:ascii="Times New Roman" w:hAnsi="Times New Roman" w:cs="Times New Roman"/>
        </w:rPr>
        <w:t xml:space="preserve"> </w:t>
      </w:r>
      <w:r w:rsidR="00A924FE">
        <w:rPr>
          <w:rFonts w:ascii="Times New Roman" w:hAnsi="Times New Roman" w:cs="Times New Roman"/>
        </w:rPr>
        <w:t>W</w:t>
      </w:r>
      <w:r w:rsidR="001D301D">
        <w:rPr>
          <w:rFonts w:ascii="Times New Roman" w:hAnsi="Times New Roman" w:cs="Times New Roman"/>
        </w:rPr>
        <w:t xml:space="preserve">hen </w:t>
      </w:r>
      <w:r w:rsidR="008C14A5">
        <w:rPr>
          <w:rFonts w:ascii="Times New Roman" w:hAnsi="Times New Roman" w:cs="Times New Roman"/>
        </w:rPr>
        <w:t>things are going wrong,</w:t>
      </w:r>
      <w:r w:rsidR="009360F1">
        <w:rPr>
          <w:rFonts w:ascii="Times New Roman" w:hAnsi="Times New Roman" w:cs="Times New Roman"/>
        </w:rPr>
        <w:t xml:space="preserve"> </w:t>
      </w:r>
      <w:r w:rsidR="0AB91E98">
        <w:rPr>
          <w:rFonts w:ascii="Times New Roman" w:hAnsi="Times New Roman" w:cs="Times New Roman"/>
        </w:rPr>
        <w:t xml:space="preserve">they </w:t>
      </w:r>
      <w:r w:rsidR="009360F1">
        <w:rPr>
          <w:rFonts w:ascii="Times New Roman" w:hAnsi="Times New Roman" w:cs="Times New Roman"/>
        </w:rPr>
        <w:t xml:space="preserve">should have thought of this </w:t>
      </w:r>
      <w:r w:rsidR="71D4B047">
        <w:rPr>
          <w:rFonts w:ascii="Times New Roman" w:hAnsi="Times New Roman" w:cs="Times New Roman"/>
        </w:rPr>
        <w:t>situation</w:t>
      </w:r>
      <w:r w:rsidR="6AAE8363">
        <w:rPr>
          <w:rFonts w:ascii="Times New Roman" w:hAnsi="Times New Roman" w:cs="Times New Roman"/>
        </w:rPr>
        <w:t xml:space="preserve"> within a </w:t>
      </w:r>
      <w:r w:rsidR="00D56177">
        <w:rPr>
          <w:rFonts w:ascii="Times New Roman" w:hAnsi="Times New Roman" w:cs="Times New Roman"/>
        </w:rPr>
        <w:t>mountain leader</w:t>
      </w:r>
      <w:r w:rsidR="737DCA08">
        <w:rPr>
          <w:rFonts w:ascii="Times New Roman" w:hAnsi="Times New Roman" w:cs="Times New Roman"/>
        </w:rPr>
        <w:t xml:space="preserve"> capacity</w:t>
      </w:r>
      <w:r w:rsidR="00A924FE">
        <w:rPr>
          <w:rFonts w:ascii="Times New Roman" w:hAnsi="Times New Roman" w:cs="Times New Roman"/>
        </w:rPr>
        <w:t>.</w:t>
      </w:r>
      <w:r w:rsidR="00D56177">
        <w:rPr>
          <w:rFonts w:ascii="Times New Roman" w:hAnsi="Times New Roman" w:cs="Times New Roman"/>
        </w:rPr>
        <w:t xml:space="preserve"> </w:t>
      </w:r>
      <w:r w:rsidR="002A0361">
        <w:rPr>
          <w:rFonts w:ascii="Times New Roman" w:hAnsi="Times New Roman" w:cs="Times New Roman"/>
        </w:rPr>
        <w:t>H</w:t>
      </w:r>
      <w:r w:rsidR="00D56177">
        <w:rPr>
          <w:rFonts w:ascii="Times New Roman" w:hAnsi="Times New Roman" w:cs="Times New Roman"/>
        </w:rPr>
        <w:t>owever</w:t>
      </w:r>
      <w:r w:rsidR="002A0361">
        <w:rPr>
          <w:rFonts w:ascii="Times New Roman" w:hAnsi="Times New Roman" w:cs="Times New Roman"/>
        </w:rPr>
        <w:t>,</w:t>
      </w:r>
      <w:r w:rsidR="00D56177">
        <w:rPr>
          <w:rFonts w:ascii="Times New Roman" w:hAnsi="Times New Roman" w:cs="Times New Roman"/>
        </w:rPr>
        <w:t xml:space="preserve"> </w:t>
      </w:r>
      <w:r w:rsidR="28B5F4FA">
        <w:rPr>
          <w:rFonts w:ascii="Times New Roman" w:hAnsi="Times New Roman" w:cs="Times New Roman"/>
        </w:rPr>
        <w:t>the viewer</w:t>
      </w:r>
      <w:r w:rsidR="00FD46E2">
        <w:rPr>
          <w:rFonts w:ascii="Times New Roman" w:hAnsi="Times New Roman" w:cs="Times New Roman"/>
        </w:rPr>
        <w:t xml:space="preserve"> c</w:t>
      </w:r>
      <w:r w:rsidR="488C0AC8">
        <w:rPr>
          <w:rFonts w:ascii="Times New Roman" w:hAnsi="Times New Roman" w:cs="Times New Roman"/>
        </w:rPr>
        <w:t>an</w:t>
      </w:r>
      <w:r w:rsidR="00FD46E2">
        <w:rPr>
          <w:rFonts w:ascii="Times New Roman" w:hAnsi="Times New Roman" w:cs="Times New Roman"/>
        </w:rPr>
        <w:t xml:space="preserve"> see </w:t>
      </w:r>
      <w:r w:rsidR="00FD46E2">
        <w:rPr>
          <w:rFonts w:ascii="Times New Roman" w:hAnsi="Times New Roman" w:cs="Times New Roman"/>
        </w:rPr>
        <w:lastRenderedPageBreak/>
        <w:t xml:space="preserve">that </w:t>
      </w:r>
      <w:r w:rsidR="06D41393">
        <w:rPr>
          <w:rFonts w:ascii="Times New Roman" w:hAnsi="Times New Roman" w:cs="Times New Roman"/>
        </w:rPr>
        <w:t>person 1’s</w:t>
      </w:r>
      <w:r w:rsidR="00FD46E2">
        <w:rPr>
          <w:rFonts w:ascii="Times New Roman" w:hAnsi="Times New Roman" w:cs="Times New Roman"/>
        </w:rPr>
        <w:t xml:space="preserve"> cognitive load was on the edge</w:t>
      </w:r>
      <w:r w:rsidR="756581C4">
        <w:rPr>
          <w:rFonts w:ascii="Times New Roman" w:hAnsi="Times New Roman" w:cs="Times New Roman"/>
        </w:rPr>
        <w:t>,</w:t>
      </w:r>
      <w:r w:rsidR="00FD46E2">
        <w:rPr>
          <w:rFonts w:ascii="Times New Roman" w:hAnsi="Times New Roman" w:cs="Times New Roman"/>
        </w:rPr>
        <w:t xml:space="preserve"> </w:t>
      </w:r>
      <w:r w:rsidR="007E5DD7">
        <w:rPr>
          <w:rFonts w:ascii="Times New Roman" w:hAnsi="Times New Roman" w:cs="Times New Roman"/>
        </w:rPr>
        <w:t xml:space="preserve">as </w:t>
      </w:r>
      <w:r w:rsidR="7D3CD88C">
        <w:rPr>
          <w:rFonts w:ascii="Times New Roman" w:hAnsi="Times New Roman" w:cs="Times New Roman"/>
        </w:rPr>
        <w:t>they shout</w:t>
      </w:r>
      <w:r w:rsidR="004E7C97">
        <w:rPr>
          <w:rFonts w:ascii="Times New Roman" w:hAnsi="Times New Roman" w:cs="Times New Roman"/>
        </w:rPr>
        <w:t xml:space="preserve"> ‘fuck’</w:t>
      </w:r>
      <w:r w:rsidR="00F43D40">
        <w:rPr>
          <w:rFonts w:ascii="Times New Roman" w:hAnsi="Times New Roman" w:cs="Times New Roman"/>
        </w:rPr>
        <w:t xml:space="preserve"> and </w:t>
      </w:r>
      <w:r w:rsidR="004E7C97">
        <w:rPr>
          <w:rFonts w:ascii="Times New Roman" w:hAnsi="Times New Roman" w:cs="Times New Roman"/>
        </w:rPr>
        <w:t>‘</w:t>
      </w:r>
      <w:r w:rsidR="00E814C5">
        <w:rPr>
          <w:rFonts w:ascii="Times New Roman" w:hAnsi="Times New Roman" w:cs="Times New Roman"/>
        </w:rPr>
        <w:t>can’t</w:t>
      </w:r>
      <w:r w:rsidR="00E31B8A">
        <w:rPr>
          <w:rFonts w:ascii="Times New Roman" w:hAnsi="Times New Roman" w:cs="Times New Roman"/>
        </w:rPr>
        <w:t xml:space="preserve"> believe </w:t>
      </w:r>
      <w:r w:rsidR="00E814C5">
        <w:rPr>
          <w:rFonts w:ascii="Times New Roman" w:hAnsi="Times New Roman" w:cs="Times New Roman"/>
        </w:rPr>
        <w:t>he’s</w:t>
      </w:r>
      <w:r w:rsidR="00E31B8A">
        <w:rPr>
          <w:rFonts w:ascii="Times New Roman" w:hAnsi="Times New Roman" w:cs="Times New Roman"/>
        </w:rPr>
        <w:t xml:space="preserve"> </w:t>
      </w:r>
      <w:r w:rsidR="00E814C5">
        <w:rPr>
          <w:rFonts w:ascii="Times New Roman" w:hAnsi="Times New Roman" w:cs="Times New Roman"/>
        </w:rPr>
        <w:t>conscious’</w:t>
      </w:r>
      <w:r w:rsidR="00CF5D10">
        <w:rPr>
          <w:rFonts w:ascii="Times New Roman" w:hAnsi="Times New Roman" w:cs="Times New Roman"/>
        </w:rPr>
        <w:t xml:space="preserve">. </w:t>
      </w:r>
      <w:r w:rsidR="00436FF9">
        <w:rPr>
          <w:rFonts w:ascii="Times New Roman" w:hAnsi="Times New Roman" w:cs="Times New Roman"/>
        </w:rPr>
        <w:t>The</w:t>
      </w:r>
      <w:r w:rsidR="00280FDB">
        <w:rPr>
          <w:rStyle w:val="CommentReference"/>
        </w:rPr>
        <w:t xml:space="preserve"> </w:t>
      </w:r>
      <w:r w:rsidR="003D756B">
        <w:rPr>
          <w:rFonts w:ascii="Times New Roman" w:hAnsi="Times New Roman" w:cs="Times New Roman"/>
        </w:rPr>
        <w:t>video</w:t>
      </w:r>
      <w:r w:rsidR="00436FF9">
        <w:rPr>
          <w:rFonts w:ascii="Times New Roman" w:hAnsi="Times New Roman" w:cs="Times New Roman"/>
        </w:rPr>
        <w:t xml:space="preserve"> also exhibits </w:t>
      </w:r>
      <w:r w:rsidR="00DD3CC0">
        <w:rPr>
          <w:rFonts w:ascii="Times New Roman" w:hAnsi="Times New Roman" w:cs="Times New Roman"/>
        </w:rPr>
        <w:t>person 1</w:t>
      </w:r>
      <w:r w:rsidR="3956D0EB">
        <w:rPr>
          <w:rFonts w:ascii="Times New Roman" w:hAnsi="Times New Roman" w:cs="Times New Roman"/>
        </w:rPr>
        <w:t>, and the other group members</w:t>
      </w:r>
      <w:r w:rsidR="00DD3CC0">
        <w:rPr>
          <w:rFonts w:ascii="Times New Roman" w:hAnsi="Times New Roman" w:cs="Times New Roman"/>
        </w:rPr>
        <w:t xml:space="preserve"> </w:t>
      </w:r>
      <w:r w:rsidR="00920E9C">
        <w:rPr>
          <w:rFonts w:ascii="Times New Roman" w:hAnsi="Times New Roman" w:cs="Times New Roman"/>
        </w:rPr>
        <w:t>slipping and falling</w:t>
      </w:r>
      <w:r w:rsidR="13E5ED11">
        <w:rPr>
          <w:rFonts w:ascii="Times New Roman" w:hAnsi="Times New Roman" w:cs="Times New Roman"/>
        </w:rPr>
        <w:t xml:space="preserve"> while they descend</w:t>
      </w:r>
      <w:r w:rsidR="007E5DD7">
        <w:rPr>
          <w:rFonts w:ascii="Times New Roman" w:hAnsi="Times New Roman" w:cs="Times New Roman"/>
        </w:rPr>
        <w:t>.</w:t>
      </w:r>
      <w:r w:rsidR="005A2823">
        <w:rPr>
          <w:rFonts w:ascii="Times New Roman" w:hAnsi="Times New Roman" w:cs="Times New Roman"/>
        </w:rPr>
        <w:t xml:space="preserve"> </w:t>
      </w:r>
      <w:r w:rsidR="30130524">
        <w:rPr>
          <w:rFonts w:ascii="Times New Roman" w:hAnsi="Times New Roman" w:cs="Times New Roman"/>
        </w:rPr>
        <w:t>T</w:t>
      </w:r>
      <w:r w:rsidR="00022ED9">
        <w:rPr>
          <w:rFonts w:ascii="Times New Roman" w:hAnsi="Times New Roman" w:cs="Times New Roman"/>
        </w:rPr>
        <w:t xml:space="preserve">hey </w:t>
      </w:r>
      <w:r w:rsidR="3AFA2930">
        <w:rPr>
          <w:rFonts w:ascii="Times New Roman" w:hAnsi="Times New Roman" w:cs="Times New Roman"/>
        </w:rPr>
        <w:t>do not travel</w:t>
      </w:r>
      <w:r w:rsidR="00022ED9">
        <w:rPr>
          <w:rFonts w:ascii="Times New Roman" w:hAnsi="Times New Roman" w:cs="Times New Roman"/>
        </w:rPr>
        <w:t xml:space="preserve"> as far as the casualty</w:t>
      </w:r>
      <w:r w:rsidR="449F450E">
        <w:rPr>
          <w:rFonts w:ascii="Times New Roman" w:hAnsi="Times New Roman" w:cs="Times New Roman"/>
        </w:rPr>
        <w:t>;</w:t>
      </w:r>
      <w:r w:rsidR="00C81BD2">
        <w:rPr>
          <w:rFonts w:ascii="Times New Roman" w:hAnsi="Times New Roman" w:cs="Times New Roman"/>
        </w:rPr>
        <w:t xml:space="preserve"> </w:t>
      </w:r>
      <w:r w:rsidR="637ADA4E">
        <w:rPr>
          <w:rFonts w:ascii="Times New Roman" w:hAnsi="Times New Roman" w:cs="Times New Roman"/>
        </w:rPr>
        <w:t xml:space="preserve">however, </w:t>
      </w:r>
      <w:r w:rsidR="00C81BD2">
        <w:rPr>
          <w:rFonts w:ascii="Times New Roman" w:hAnsi="Times New Roman" w:cs="Times New Roman"/>
        </w:rPr>
        <w:t xml:space="preserve">it would have been </w:t>
      </w:r>
      <w:r w:rsidR="00B41DEF">
        <w:rPr>
          <w:rFonts w:ascii="Times New Roman" w:hAnsi="Times New Roman" w:cs="Times New Roman"/>
        </w:rPr>
        <w:t>easy</w:t>
      </w:r>
      <w:r w:rsidR="00C81BD2">
        <w:rPr>
          <w:rFonts w:ascii="Times New Roman" w:hAnsi="Times New Roman" w:cs="Times New Roman"/>
        </w:rPr>
        <w:t xml:space="preserve"> for them to </w:t>
      </w:r>
      <w:r w:rsidR="0DD2D1A0">
        <w:rPr>
          <w:rFonts w:ascii="Times New Roman" w:hAnsi="Times New Roman" w:cs="Times New Roman"/>
        </w:rPr>
        <w:t>have lost control and become a potential casualty themselves.</w:t>
      </w:r>
    </w:p>
    <w:p w14:paraId="3BC4BA6F" w14:textId="055D6808" w:rsidR="00C0505F" w:rsidRDefault="006A0AB5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Galloway (2007)</w:t>
      </w:r>
      <w:r w:rsidR="00CB6685">
        <w:rPr>
          <w:rFonts w:ascii="Times New Roman" w:hAnsi="Times New Roman" w:cs="Times New Roman"/>
        </w:rPr>
        <w:t xml:space="preserve"> explains that</w:t>
      </w:r>
      <w:r w:rsidR="00DB745E">
        <w:rPr>
          <w:rFonts w:ascii="Times New Roman" w:hAnsi="Times New Roman" w:cs="Times New Roman"/>
        </w:rPr>
        <w:t xml:space="preserve"> an</w:t>
      </w:r>
      <w:r w:rsidR="00CB6685">
        <w:rPr>
          <w:rFonts w:ascii="Times New Roman" w:hAnsi="Times New Roman" w:cs="Times New Roman"/>
        </w:rPr>
        <w:t xml:space="preserve"> outdoor leader</w:t>
      </w:r>
      <w:r w:rsidR="00DB745E">
        <w:rPr>
          <w:rFonts w:ascii="Times New Roman" w:hAnsi="Times New Roman" w:cs="Times New Roman"/>
        </w:rPr>
        <w:t>’s</w:t>
      </w:r>
      <w:r w:rsidR="00CB6685">
        <w:rPr>
          <w:rFonts w:ascii="Times New Roman" w:hAnsi="Times New Roman" w:cs="Times New Roman"/>
        </w:rPr>
        <w:t xml:space="preserve"> </w:t>
      </w:r>
      <w:r w:rsidR="0068757E">
        <w:rPr>
          <w:rFonts w:ascii="Times New Roman" w:hAnsi="Times New Roman" w:cs="Times New Roman"/>
        </w:rPr>
        <w:t>decision-making</w:t>
      </w:r>
      <w:r w:rsidR="00CB6685">
        <w:rPr>
          <w:rFonts w:ascii="Times New Roman" w:hAnsi="Times New Roman" w:cs="Times New Roman"/>
        </w:rPr>
        <w:t xml:space="preserve"> capability is different </w:t>
      </w:r>
      <w:r w:rsidR="00784676">
        <w:rPr>
          <w:rFonts w:ascii="Times New Roman" w:hAnsi="Times New Roman" w:cs="Times New Roman"/>
        </w:rPr>
        <w:t>to a clinical setting</w:t>
      </w:r>
      <w:r w:rsidR="03FD54FE">
        <w:rPr>
          <w:rFonts w:ascii="Times New Roman" w:hAnsi="Times New Roman" w:cs="Times New Roman"/>
        </w:rPr>
        <w:t>,</w:t>
      </w:r>
      <w:r w:rsidR="00784676">
        <w:rPr>
          <w:rFonts w:ascii="Times New Roman" w:hAnsi="Times New Roman" w:cs="Times New Roman"/>
        </w:rPr>
        <w:t xml:space="preserve"> as there are many environmental factors that are at hand</w:t>
      </w:r>
      <w:r w:rsidR="00DB745E">
        <w:rPr>
          <w:rFonts w:ascii="Times New Roman" w:hAnsi="Times New Roman" w:cs="Times New Roman"/>
        </w:rPr>
        <w:t>.</w:t>
      </w:r>
      <w:r w:rsidR="00784676">
        <w:rPr>
          <w:rFonts w:ascii="Times New Roman" w:hAnsi="Times New Roman" w:cs="Times New Roman"/>
        </w:rPr>
        <w:t xml:space="preserve"> </w:t>
      </w:r>
      <w:r w:rsidR="00DB745E">
        <w:rPr>
          <w:rFonts w:ascii="Times New Roman" w:hAnsi="Times New Roman" w:cs="Times New Roman"/>
        </w:rPr>
        <w:t>As a result, o</w:t>
      </w:r>
      <w:r w:rsidR="00B34F3E">
        <w:rPr>
          <w:rFonts w:ascii="Times New Roman" w:hAnsi="Times New Roman" w:cs="Times New Roman"/>
        </w:rPr>
        <w:t xml:space="preserve">utdoor leaders may find a solution then </w:t>
      </w:r>
      <w:r w:rsidR="00A921D6">
        <w:rPr>
          <w:rFonts w:ascii="Times New Roman" w:hAnsi="Times New Roman" w:cs="Times New Roman"/>
        </w:rPr>
        <w:t>scan for others</w:t>
      </w:r>
      <w:r w:rsidR="5FF52729">
        <w:rPr>
          <w:rFonts w:ascii="Times New Roman" w:hAnsi="Times New Roman" w:cs="Times New Roman"/>
        </w:rPr>
        <w:t>,</w:t>
      </w:r>
      <w:r w:rsidR="00551704">
        <w:rPr>
          <w:rFonts w:ascii="Times New Roman" w:hAnsi="Times New Roman" w:cs="Times New Roman"/>
        </w:rPr>
        <w:t xml:space="preserve"> whilst always re-evaluating</w:t>
      </w:r>
      <w:r w:rsidR="005C5C00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622453419"/>
          <w:citation/>
        </w:sdtPr>
        <w:sdtContent>
          <w:r w:rsidR="0046417A">
            <w:rPr>
              <w:rFonts w:ascii="Times New Roman" w:hAnsi="Times New Roman" w:cs="Times New Roman"/>
            </w:rPr>
            <w:fldChar w:fldCharType="begin"/>
          </w:r>
          <w:r w:rsidR="0046417A">
            <w:rPr>
              <w:rFonts w:ascii="Times New Roman" w:hAnsi="Times New Roman" w:cs="Times New Roman"/>
            </w:rPr>
            <w:instrText xml:space="preserve"> CITATION Sed22 \l 1033 </w:instrText>
          </w:r>
          <w:r w:rsidR="0046417A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(Sedlar &amp; Kassaiova, 2022)</w:t>
          </w:r>
          <w:r w:rsidR="0046417A">
            <w:rPr>
              <w:rFonts w:ascii="Times New Roman" w:hAnsi="Times New Roman" w:cs="Times New Roman"/>
            </w:rPr>
            <w:fldChar w:fldCharType="end"/>
          </w:r>
        </w:sdtContent>
      </w:sdt>
      <w:r w:rsidR="00A921D6">
        <w:rPr>
          <w:rFonts w:ascii="Times New Roman" w:hAnsi="Times New Roman" w:cs="Times New Roman"/>
        </w:rPr>
        <w:t xml:space="preserve"> to see if they may work better</w:t>
      </w:r>
      <w:r w:rsidR="0068757E">
        <w:rPr>
          <w:rFonts w:ascii="Times New Roman" w:hAnsi="Times New Roman" w:cs="Times New Roman"/>
        </w:rPr>
        <w:t>.</w:t>
      </w:r>
      <w:r w:rsidR="00A921D6">
        <w:rPr>
          <w:rFonts w:ascii="Times New Roman" w:hAnsi="Times New Roman" w:cs="Times New Roman"/>
        </w:rPr>
        <w:t xml:space="preserve"> </w:t>
      </w:r>
      <w:r w:rsidR="1E219E62">
        <w:rPr>
          <w:rFonts w:ascii="Times New Roman" w:hAnsi="Times New Roman" w:cs="Times New Roman"/>
        </w:rPr>
        <w:t>T</w:t>
      </w:r>
      <w:r w:rsidR="00A921D6">
        <w:rPr>
          <w:rFonts w:ascii="Times New Roman" w:hAnsi="Times New Roman" w:cs="Times New Roman"/>
        </w:rPr>
        <w:t xml:space="preserve">his capability comes </w:t>
      </w:r>
      <w:r w:rsidR="0068757E">
        <w:rPr>
          <w:rFonts w:ascii="Times New Roman" w:hAnsi="Times New Roman" w:cs="Times New Roman"/>
        </w:rPr>
        <w:t>over</w:t>
      </w:r>
      <w:r w:rsidR="00A921D6">
        <w:rPr>
          <w:rFonts w:ascii="Times New Roman" w:hAnsi="Times New Roman" w:cs="Times New Roman"/>
        </w:rPr>
        <w:t xml:space="preserve"> time with experience</w:t>
      </w:r>
      <w:r w:rsidR="0068757E">
        <w:rPr>
          <w:rFonts w:ascii="Times New Roman" w:hAnsi="Times New Roman" w:cs="Times New Roman"/>
        </w:rPr>
        <w:t>s</w:t>
      </w:r>
      <w:r w:rsidR="00A921D6">
        <w:rPr>
          <w:rFonts w:ascii="Times New Roman" w:hAnsi="Times New Roman" w:cs="Times New Roman"/>
        </w:rPr>
        <w:t xml:space="preserve"> </w:t>
      </w:r>
      <w:r w:rsidR="00B17304">
        <w:rPr>
          <w:rFonts w:ascii="Times New Roman" w:hAnsi="Times New Roman" w:cs="Times New Roman"/>
        </w:rPr>
        <w:t xml:space="preserve">and reflections. Where person 1 has </w:t>
      </w:r>
      <w:r w:rsidR="6EE72DBF">
        <w:rPr>
          <w:rFonts w:ascii="Times New Roman" w:hAnsi="Times New Roman" w:cs="Times New Roman"/>
        </w:rPr>
        <w:t>a</w:t>
      </w:r>
      <w:r w:rsidR="00662E37">
        <w:rPr>
          <w:rFonts w:ascii="Times New Roman" w:hAnsi="Times New Roman" w:cs="Times New Roman"/>
        </w:rPr>
        <w:t xml:space="preserve"> mountain leader qualification</w:t>
      </w:r>
      <w:r w:rsidR="00E756DA">
        <w:rPr>
          <w:rFonts w:ascii="Times New Roman" w:hAnsi="Times New Roman" w:cs="Times New Roman"/>
        </w:rPr>
        <w:t xml:space="preserve">, </w:t>
      </w:r>
      <w:r w:rsidR="00850954">
        <w:rPr>
          <w:rFonts w:ascii="Times New Roman" w:hAnsi="Times New Roman" w:cs="Times New Roman"/>
        </w:rPr>
        <w:t>it</w:t>
      </w:r>
      <w:r w:rsidR="00E756DA">
        <w:rPr>
          <w:rFonts w:ascii="Times New Roman" w:hAnsi="Times New Roman" w:cs="Times New Roman"/>
        </w:rPr>
        <w:t xml:space="preserve"> </w:t>
      </w:r>
      <w:r w:rsidR="641D3C93">
        <w:rPr>
          <w:rFonts w:ascii="Times New Roman" w:hAnsi="Times New Roman" w:cs="Times New Roman"/>
        </w:rPr>
        <w:t xml:space="preserve">is apparent they </w:t>
      </w:r>
      <w:r w:rsidR="189CD706">
        <w:rPr>
          <w:rFonts w:ascii="Times New Roman" w:hAnsi="Times New Roman" w:cs="Times New Roman"/>
        </w:rPr>
        <w:t>could no</w:t>
      </w:r>
      <w:r w:rsidR="00E756DA">
        <w:rPr>
          <w:rFonts w:ascii="Times New Roman" w:hAnsi="Times New Roman" w:cs="Times New Roman"/>
        </w:rPr>
        <w:t xml:space="preserve">t </w:t>
      </w:r>
      <w:r w:rsidR="4203F050">
        <w:rPr>
          <w:rFonts w:ascii="Times New Roman" w:hAnsi="Times New Roman" w:cs="Times New Roman"/>
        </w:rPr>
        <w:t>evaluate</w:t>
      </w:r>
      <w:r w:rsidR="00E756DA">
        <w:rPr>
          <w:rFonts w:ascii="Times New Roman" w:hAnsi="Times New Roman" w:cs="Times New Roman"/>
        </w:rPr>
        <w:t xml:space="preserve"> </w:t>
      </w:r>
      <w:r w:rsidR="00FF4E4B">
        <w:rPr>
          <w:rFonts w:ascii="Times New Roman" w:hAnsi="Times New Roman" w:cs="Times New Roman"/>
        </w:rPr>
        <w:t xml:space="preserve">different options and ideas </w:t>
      </w:r>
      <w:r w:rsidR="00D55F05">
        <w:rPr>
          <w:rFonts w:ascii="Times New Roman" w:hAnsi="Times New Roman" w:cs="Times New Roman"/>
        </w:rPr>
        <w:t xml:space="preserve">as there </w:t>
      </w:r>
      <w:r w:rsidR="0068757E">
        <w:rPr>
          <w:rFonts w:ascii="Times New Roman" w:hAnsi="Times New Roman" w:cs="Times New Roman"/>
        </w:rPr>
        <w:t>were</w:t>
      </w:r>
      <w:r w:rsidR="00D55F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high stakes</w:t>
      </w:r>
      <w:r w:rsidR="00D55F05">
        <w:rPr>
          <w:rFonts w:ascii="Times New Roman" w:hAnsi="Times New Roman" w:cs="Times New Roman"/>
        </w:rPr>
        <w:t xml:space="preserve"> and stress</w:t>
      </w:r>
      <w:r w:rsidR="46810CBE">
        <w:rPr>
          <w:rFonts w:ascii="Times New Roman" w:hAnsi="Times New Roman" w:cs="Times New Roman"/>
        </w:rPr>
        <w:t xml:space="preserve">ors </w:t>
      </w:r>
      <w:r w:rsidR="006C61D6" w:rsidRPr="00357DB0">
        <w:rPr>
          <w:rFonts w:ascii="Times New Roman" w:hAnsi="Times New Roman" w:cs="Times New Roman"/>
          <w:noProof/>
        </w:rPr>
        <w:t>(Galloway, 2007</w:t>
      </w:r>
      <w:r w:rsidR="006C61D6">
        <w:rPr>
          <w:rFonts w:ascii="Times New Roman" w:hAnsi="Times New Roman" w:cs="Times New Roman"/>
          <w:noProof/>
        </w:rPr>
        <w:t xml:space="preserve">; </w:t>
      </w:r>
      <w:r w:rsidR="006C61D6" w:rsidRPr="005D2741">
        <w:rPr>
          <w:rFonts w:ascii="Times New Roman" w:hAnsi="Times New Roman" w:cs="Times New Roman"/>
          <w:noProof/>
        </w:rPr>
        <w:t>Calvey, 2023)</w:t>
      </w:r>
      <w:r w:rsidR="009F5EC9">
        <w:rPr>
          <w:rFonts w:ascii="Times New Roman" w:hAnsi="Times New Roman" w:cs="Times New Roman"/>
        </w:rPr>
        <w:t>, lead</w:t>
      </w:r>
      <w:r w:rsidR="0068757E">
        <w:rPr>
          <w:rFonts w:ascii="Times New Roman" w:hAnsi="Times New Roman" w:cs="Times New Roman"/>
        </w:rPr>
        <w:t>ing</w:t>
      </w:r>
      <w:r w:rsidR="009F5EC9">
        <w:rPr>
          <w:rFonts w:ascii="Times New Roman" w:hAnsi="Times New Roman" w:cs="Times New Roman"/>
        </w:rPr>
        <w:t xml:space="preserve"> to the fight of flight reaction.</w:t>
      </w:r>
    </w:p>
    <w:p w14:paraId="62F0797B" w14:textId="3E330129" w:rsidR="007154B4" w:rsidRDefault="007154B4" w:rsidP="00357DB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How the incident was approached in relation to first aid. </w:t>
      </w:r>
    </w:p>
    <w:p w14:paraId="5F2E9CD3" w14:textId="4588BFDB" w:rsidR="007154B4" w:rsidRDefault="00845B86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2D6EC6">
        <w:rPr>
          <w:rFonts w:ascii="Times New Roman" w:hAnsi="Times New Roman" w:cs="Times New Roman"/>
        </w:rPr>
        <w:t xml:space="preserve">ir approach to first aid was </w:t>
      </w:r>
      <w:r w:rsidR="001A6FE2">
        <w:rPr>
          <w:rFonts w:ascii="Times New Roman" w:hAnsi="Times New Roman" w:cs="Times New Roman"/>
        </w:rPr>
        <w:t>not coherent,</w:t>
      </w:r>
      <w:r w:rsidR="002D6EC6">
        <w:rPr>
          <w:rFonts w:ascii="Times New Roman" w:hAnsi="Times New Roman" w:cs="Times New Roman"/>
        </w:rPr>
        <w:t xml:space="preserve"> </w:t>
      </w:r>
      <w:r w:rsidR="001A6FE2">
        <w:rPr>
          <w:rFonts w:ascii="Times New Roman" w:hAnsi="Times New Roman" w:cs="Times New Roman"/>
        </w:rPr>
        <w:t>seemingly</w:t>
      </w:r>
      <w:r w:rsidR="002D6EC6">
        <w:rPr>
          <w:rFonts w:ascii="Times New Roman" w:hAnsi="Times New Roman" w:cs="Times New Roman"/>
        </w:rPr>
        <w:t xml:space="preserve"> due to the panic that arose </w:t>
      </w:r>
      <w:r w:rsidR="00F042D7">
        <w:rPr>
          <w:rFonts w:ascii="Times New Roman" w:hAnsi="Times New Roman" w:cs="Times New Roman"/>
        </w:rPr>
        <w:t>from the incident</w:t>
      </w:r>
      <w:r w:rsidR="007B18C5">
        <w:rPr>
          <w:rFonts w:ascii="Times New Roman" w:hAnsi="Times New Roman" w:cs="Times New Roman"/>
        </w:rPr>
        <w:t>.</w:t>
      </w:r>
      <w:r w:rsidR="00FB0C3E">
        <w:rPr>
          <w:rFonts w:ascii="Times New Roman" w:hAnsi="Times New Roman" w:cs="Times New Roman"/>
        </w:rPr>
        <w:t xml:space="preserve"> </w:t>
      </w:r>
      <w:r w:rsidR="00F85030">
        <w:rPr>
          <w:rFonts w:ascii="Times New Roman" w:hAnsi="Times New Roman" w:cs="Times New Roman"/>
        </w:rPr>
        <w:t>T</w:t>
      </w:r>
      <w:r w:rsidR="00711F04">
        <w:rPr>
          <w:rFonts w:ascii="Times New Roman" w:hAnsi="Times New Roman" w:cs="Times New Roman"/>
        </w:rPr>
        <w:t xml:space="preserve">his is the part of the video where leadership </w:t>
      </w:r>
      <w:r w:rsidR="002F3631">
        <w:rPr>
          <w:rFonts w:ascii="Times New Roman" w:hAnsi="Times New Roman" w:cs="Times New Roman"/>
        </w:rPr>
        <w:t>broke down</w:t>
      </w:r>
      <w:r w:rsidR="32E729C5" w:rsidRPr="445CABFF">
        <w:rPr>
          <w:rFonts w:ascii="Times New Roman" w:hAnsi="Times New Roman" w:cs="Times New Roman"/>
        </w:rPr>
        <w:t>,</w:t>
      </w:r>
      <w:r w:rsidR="002F3631">
        <w:rPr>
          <w:rFonts w:ascii="Times New Roman" w:hAnsi="Times New Roman" w:cs="Times New Roman"/>
        </w:rPr>
        <w:t xml:space="preserve"> </w:t>
      </w:r>
      <w:r w:rsidR="002F3631" w:rsidRPr="7EB3007E">
        <w:rPr>
          <w:rFonts w:ascii="Times New Roman" w:hAnsi="Times New Roman" w:cs="Times New Roman"/>
        </w:rPr>
        <w:t>as</w:t>
      </w:r>
      <w:r w:rsidR="002F3631">
        <w:rPr>
          <w:rFonts w:ascii="Times New Roman" w:hAnsi="Times New Roman" w:cs="Times New Roman"/>
        </w:rPr>
        <w:t xml:space="preserve"> </w:t>
      </w:r>
      <w:r w:rsidR="00D469DF" w:rsidRPr="0E1CE20B">
        <w:rPr>
          <w:rFonts w:ascii="Times New Roman" w:hAnsi="Times New Roman" w:cs="Times New Roman"/>
        </w:rPr>
        <w:t>the</w:t>
      </w:r>
      <w:r w:rsidR="52BD3F93" w:rsidRPr="0E1CE20B">
        <w:rPr>
          <w:rFonts w:ascii="Times New Roman" w:hAnsi="Times New Roman" w:cs="Times New Roman"/>
        </w:rPr>
        <w:t xml:space="preserve"> </w:t>
      </w:r>
      <w:r w:rsidR="52BD3F93" w:rsidRPr="2F926592">
        <w:rPr>
          <w:rFonts w:ascii="Times New Roman" w:hAnsi="Times New Roman" w:cs="Times New Roman"/>
        </w:rPr>
        <w:t>group</w:t>
      </w:r>
      <w:r w:rsidR="00D469DF">
        <w:rPr>
          <w:rFonts w:ascii="Times New Roman" w:hAnsi="Times New Roman" w:cs="Times New Roman"/>
        </w:rPr>
        <w:t xml:space="preserve"> went straight into the situation </w:t>
      </w:r>
      <w:r w:rsidR="00EE1A6E">
        <w:rPr>
          <w:rFonts w:ascii="Times New Roman" w:hAnsi="Times New Roman" w:cs="Times New Roman"/>
        </w:rPr>
        <w:t xml:space="preserve">with </w:t>
      </w:r>
      <w:r w:rsidR="0312B6C9" w:rsidRPr="6BE73C4A">
        <w:rPr>
          <w:rFonts w:ascii="Times New Roman" w:hAnsi="Times New Roman" w:cs="Times New Roman"/>
        </w:rPr>
        <w:t>minimal</w:t>
      </w:r>
      <w:r w:rsidR="00EE1A6E">
        <w:rPr>
          <w:rFonts w:ascii="Times New Roman" w:hAnsi="Times New Roman" w:cs="Times New Roman"/>
        </w:rPr>
        <w:t xml:space="preserve"> </w:t>
      </w:r>
      <w:r w:rsidR="00EE1A6E" w:rsidRPr="3D1FB49E">
        <w:rPr>
          <w:rFonts w:ascii="Times New Roman" w:hAnsi="Times New Roman" w:cs="Times New Roman"/>
        </w:rPr>
        <w:t>plan</w:t>
      </w:r>
      <w:r w:rsidR="00D1CE52" w:rsidRPr="3D1FB49E">
        <w:rPr>
          <w:rFonts w:ascii="Times New Roman" w:hAnsi="Times New Roman" w:cs="Times New Roman"/>
        </w:rPr>
        <w:t>ning</w:t>
      </w:r>
      <w:r w:rsidR="00EE1A6E" w:rsidRPr="3D1FB49E">
        <w:rPr>
          <w:rFonts w:ascii="Times New Roman" w:hAnsi="Times New Roman" w:cs="Times New Roman"/>
        </w:rPr>
        <w:t>.</w:t>
      </w:r>
      <w:r w:rsidR="00EE1A6E">
        <w:rPr>
          <w:rFonts w:ascii="Times New Roman" w:hAnsi="Times New Roman" w:cs="Times New Roman"/>
        </w:rPr>
        <w:t xml:space="preserve"> </w:t>
      </w:r>
    </w:p>
    <w:p w14:paraId="012593C6" w14:textId="2A7FD2BE" w:rsidR="004F1285" w:rsidRDefault="17E59F51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Regarding first aid, h</w:t>
      </w:r>
      <w:r w:rsidR="007D5D40">
        <w:rPr>
          <w:rFonts w:ascii="Times New Roman" w:hAnsi="Times New Roman" w:cs="Times New Roman"/>
        </w:rPr>
        <w:t xml:space="preserve">ypothermia </w:t>
      </w:r>
      <w:r w:rsidR="00D35890">
        <w:rPr>
          <w:rFonts w:ascii="Times New Roman" w:hAnsi="Times New Roman" w:cs="Times New Roman"/>
        </w:rPr>
        <w:t xml:space="preserve">if not treated </w:t>
      </w:r>
      <w:r w:rsidR="21FDFC00">
        <w:rPr>
          <w:rFonts w:ascii="Times New Roman" w:hAnsi="Times New Roman" w:cs="Times New Roman"/>
        </w:rPr>
        <w:t>can</w:t>
      </w:r>
      <w:r w:rsidR="007F5AE4">
        <w:rPr>
          <w:rFonts w:ascii="Times New Roman" w:hAnsi="Times New Roman" w:cs="Times New Roman"/>
        </w:rPr>
        <w:t xml:space="preserve"> lead to rapid deterioration and </w:t>
      </w:r>
      <w:r w:rsidR="0060447A">
        <w:rPr>
          <w:rFonts w:ascii="Times New Roman" w:hAnsi="Times New Roman" w:cs="Times New Roman"/>
        </w:rPr>
        <w:t xml:space="preserve">possible </w:t>
      </w:r>
      <w:r w:rsidR="00907A1E">
        <w:rPr>
          <w:rFonts w:ascii="Times New Roman" w:hAnsi="Times New Roman" w:cs="Times New Roman"/>
        </w:rPr>
        <w:t>fa</w:t>
      </w:r>
      <w:r w:rsidR="0060447A">
        <w:rPr>
          <w:rFonts w:ascii="Times New Roman" w:hAnsi="Times New Roman" w:cs="Times New Roman"/>
        </w:rPr>
        <w:t>tality</w:t>
      </w:r>
      <w:r w:rsidR="00F66A2F">
        <w:rPr>
          <w:rFonts w:ascii="Times New Roman" w:hAnsi="Times New Roman" w:cs="Times New Roman"/>
        </w:rPr>
        <w:t>.</w:t>
      </w:r>
      <w:r w:rsidR="00115069">
        <w:rPr>
          <w:rFonts w:ascii="Times New Roman" w:hAnsi="Times New Roman" w:cs="Times New Roman"/>
        </w:rPr>
        <w:t xml:space="preserve"> </w:t>
      </w:r>
      <w:r w:rsidR="006973FB">
        <w:rPr>
          <w:rFonts w:ascii="Times New Roman" w:hAnsi="Times New Roman" w:cs="Times New Roman"/>
        </w:rPr>
        <w:t>F</w:t>
      </w:r>
      <w:r w:rsidR="007F1ACD">
        <w:rPr>
          <w:rFonts w:ascii="Times New Roman" w:hAnsi="Times New Roman" w:cs="Times New Roman"/>
        </w:rPr>
        <w:t xml:space="preserve">or the casualty in the </w:t>
      </w:r>
      <w:r w:rsidR="001D196F">
        <w:rPr>
          <w:rFonts w:ascii="Times New Roman" w:hAnsi="Times New Roman" w:cs="Times New Roman"/>
        </w:rPr>
        <w:t>video,</w:t>
      </w:r>
      <w:r w:rsidR="007F1ACD">
        <w:rPr>
          <w:rFonts w:ascii="Times New Roman" w:hAnsi="Times New Roman" w:cs="Times New Roman"/>
        </w:rPr>
        <w:t xml:space="preserve"> </w:t>
      </w:r>
      <w:r w:rsidR="44F37413">
        <w:rPr>
          <w:rFonts w:ascii="Times New Roman" w:hAnsi="Times New Roman" w:cs="Times New Roman"/>
        </w:rPr>
        <w:t>they</w:t>
      </w:r>
      <w:r w:rsidR="007F1ACD">
        <w:rPr>
          <w:rFonts w:ascii="Times New Roman" w:hAnsi="Times New Roman" w:cs="Times New Roman"/>
        </w:rPr>
        <w:t xml:space="preserve"> experienced a </w:t>
      </w:r>
      <w:r w:rsidR="00ED35F9">
        <w:rPr>
          <w:rFonts w:ascii="Times New Roman" w:hAnsi="Times New Roman" w:cs="Times New Roman"/>
        </w:rPr>
        <w:t xml:space="preserve">big fall that </w:t>
      </w:r>
      <w:r w:rsidR="00DA5EE8">
        <w:rPr>
          <w:rFonts w:ascii="Times New Roman" w:hAnsi="Times New Roman" w:cs="Times New Roman"/>
        </w:rPr>
        <w:t>led</w:t>
      </w:r>
      <w:r w:rsidR="00ED35F9">
        <w:rPr>
          <w:rFonts w:ascii="Times New Roman" w:hAnsi="Times New Roman" w:cs="Times New Roman"/>
        </w:rPr>
        <w:t xml:space="preserve"> to </w:t>
      </w:r>
      <w:r w:rsidR="0EA51644">
        <w:rPr>
          <w:rFonts w:ascii="Times New Roman" w:hAnsi="Times New Roman" w:cs="Times New Roman"/>
        </w:rPr>
        <w:t xml:space="preserve">their </w:t>
      </w:r>
      <w:r w:rsidR="00ED35F9">
        <w:rPr>
          <w:rFonts w:ascii="Times New Roman" w:hAnsi="Times New Roman" w:cs="Times New Roman"/>
        </w:rPr>
        <w:t xml:space="preserve">trousers coming off and multiple cuts </w:t>
      </w:r>
      <w:r w:rsidR="00F325BA">
        <w:rPr>
          <w:rFonts w:ascii="Times New Roman" w:hAnsi="Times New Roman" w:cs="Times New Roman"/>
        </w:rPr>
        <w:t xml:space="preserve">developing through </w:t>
      </w:r>
      <w:r w:rsidR="337AB915">
        <w:rPr>
          <w:rFonts w:ascii="Times New Roman" w:hAnsi="Times New Roman" w:cs="Times New Roman"/>
        </w:rPr>
        <w:t>their</w:t>
      </w:r>
      <w:r w:rsidR="00F325BA">
        <w:rPr>
          <w:rFonts w:ascii="Times New Roman" w:hAnsi="Times New Roman" w:cs="Times New Roman"/>
        </w:rPr>
        <w:t xml:space="preserve"> fall</w:t>
      </w:r>
      <w:r w:rsidR="005C5A5F">
        <w:rPr>
          <w:rFonts w:ascii="Times New Roman" w:hAnsi="Times New Roman" w:cs="Times New Roman"/>
        </w:rPr>
        <w:t>.</w:t>
      </w:r>
      <w:r w:rsidR="00F325BA">
        <w:rPr>
          <w:rFonts w:ascii="Times New Roman" w:hAnsi="Times New Roman" w:cs="Times New Roman"/>
        </w:rPr>
        <w:t xml:space="preserve"> </w:t>
      </w:r>
      <w:r w:rsidR="005C5A5F">
        <w:rPr>
          <w:rFonts w:ascii="Times New Roman" w:hAnsi="Times New Roman" w:cs="Times New Roman"/>
        </w:rPr>
        <w:t>W</w:t>
      </w:r>
      <w:r w:rsidR="00F325BA">
        <w:rPr>
          <w:rFonts w:ascii="Times New Roman" w:hAnsi="Times New Roman" w:cs="Times New Roman"/>
        </w:rPr>
        <w:t>hen found</w:t>
      </w:r>
      <w:r w:rsidR="320773C4">
        <w:rPr>
          <w:rFonts w:ascii="Times New Roman" w:hAnsi="Times New Roman" w:cs="Times New Roman"/>
        </w:rPr>
        <w:t>,</w:t>
      </w:r>
      <w:r w:rsidR="00F325BA">
        <w:rPr>
          <w:rFonts w:ascii="Times New Roman" w:hAnsi="Times New Roman" w:cs="Times New Roman"/>
        </w:rPr>
        <w:t xml:space="preserve"> </w:t>
      </w:r>
      <w:r w:rsidR="5C189B16">
        <w:rPr>
          <w:rFonts w:ascii="Times New Roman" w:hAnsi="Times New Roman" w:cs="Times New Roman"/>
        </w:rPr>
        <w:t xml:space="preserve">the </w:t>
      </w:r>
      <w:r w:rsidR="0E5795B5">
        <w:rPr>
          <w:rFonts w:ascii="Times New Roman" w:hAnsi="Times New Roman" w:cs="Times New Roman"/>
        </w:rPr>
        <w:t>casualty</w:t>
      </w:r>
      <w:r w:rsidR="00285388">
        <w:rPr>
          <w:rFonts w:ascii="Times New Roman" w:hAnsi="Times New Roman" w:cs="Times New Roman"/>
        </w:rPr>
        <w:t xml:space="preserve"> was</w:t>
      </w:r>
      <w:r w:rsidR="00F325BA">
        <w:rPr>
          <w:rFonts w:ascii="Times New Roman" w:hAnsi="Times New Roman" w:cs="Times New Roman"/>
        </w:rPr>
        <w:t xml:space="preserve"> </w:t>
      </w:r>
      <w:r w:rsidR="002D69A0">
        <w:rPr>
          <w:rFonts w:ascii="Times New Roman" w:hAnsi="Times New Roman" w:cs="Times New Roman"/>
        </w:rPr>
        <w:t>la</w:t>
      </w:r>
      <w:r w:rsidR="005C5A5F">
        <w:rPr>
          <w:rFonts w:ascii="Times New Roman" w:hAnsi="Times New Roman" w:cs="Times New Roman"/>
        </w:rPr>
        <w:t>id</w:t>
      </w:r>
      <w:r w:rsidR="00596F9E">
        <w:rPr>
          <w:rFonts w:ascii="Times New Roman" w:hAnsi="Times New Roman" w:cs="Times New Roman"/>
        </w:rPr>
        <w:t xml:space="preserve"> on </w:t>
      </w:r>
      <w:r w:rsidR="00C11CC2">
        <w:rPr>
          <w:rFonts w:ascii="Times New Roman" w:hAnsi="Times New Roman" w:cs="Times New Roman"/>
        </w:rPr>
        <w:t>the frozen ground</w:t>
      </w:r>
      <w:r w:rsidR="005C5A5F">
        <w:rPr>
          <w:rFonts w:ascii="Times New Roman" w:hAnsi="Times New Roman" w:cs="Times New Roman"/>
        </w:rPr>
        <w:t>, the</w:t>
      </w:r>
      <w:r w:rsidR="00CE1DFA">
        <w:rPr>
          <w:rFonts w:ascii="Times New Roman" w:hAnsi="Times New Roman" w:cs="Times New Roman"/>
        </w:rPr>
        <w:t xml:space="preserve"> priority </w:t>
      </w:r>
      <w:r w:rsidR="7F1C4C43">
        <w:rPr>
          <w:rFonts w:ascii="Times New Roman" w:hAnsi="Times New Roman" w:cs="Times New Roman"/>
        </w:rPr>
        <w:t>being to</w:t>
      </w:r>
      <w:r w:rsidR="00CE1DFA">
        <w:rPr>
          <w:rFonts w:ascii="Times New Roman" w:hAnsi="Times New Roman" w:cs="Times New Roman"/>
        </w:rPr>
        <w:t xml:space="preserve"> get </w:t>
      </w:r>
      <w:r w:rsidR="67ADE265">
        <w:rPr>
          <w:rFonts w:ascii="Times New Roman" w:hAnsi="Times New Roman" w:cs="Times New Roman"/>
        </w:rPr>
        <w:t>them</w:t>
      </w:r>
      <w:r w:rsidR="00CE1DFA">
        <w:rPr>
          <w:rFonts w:ascii="Times New Roman" w:hAnsi="Times New Roman" w:cs="Times New Roman"/>
        </w:rPr>
        <w:t xml:space="preserve"> off the ground</w:t>
      </w:r>
      <w:r w:rsidR="006351BE">
        <w:rPr>
          <w:rFonts w:ascii="Times New Roman" w:hAnsi="Times New Roman" w:cs="Times New Roman"/>
        </w:rPr>
        <w:t xml:space="preserve"> and cocoon </w:t>
      </w:r>
      <w:r w:rsidR="0E0C3400">
        <w:rPr>
          <w:rFonts w:ascii="Times New Roman" w:hAnsi="Times New Roman" w:cs="Times New Roman"/>
        </w:rPr>
        <w:t>them</w:t>
      </w:r>
      <w:r w:rsidR="006351BE">
        <w:rPr>
          <w:rFonts w:ascii="Times New Roman" w:hAnsi="Times New Roman" w:cs="Times New Roman"/>
        </w:rPr>
        <w:t xml:space="preserve"> in insulating</w:t>
      </w:r>
      <w:r w:rsidR="06FFCD48">
        <w:rPr>
          <w:rFonts w:ascii="Times New Roman" w:hAnsi="Times New Roman" w:cs="Times New Roman"/>
        </w:rPr>
        <w:t>/</w:t>
      </w:r>
      <w:r w:rsidR="006351BE">
        <w:rPr>
          <w:rFonts w:ascii="Times New Roman" w:hAnsi="Times New Roman" w:cs="Times New Roman"/>
        </w:rPr>
        <w:t xml:space="preserve">wind breaking layers </w:t>
      </w:r>
      <w:r w:rsidR="00E018AD" w:rsidRPr="006351BE">
        <w:rPr>
          <w:rFonts w:ascii="Times New Roman" w:hAnsi="Times New Roman" w:cs="Times New Roman"/>
          <w:noProof/>
        </w:rPr>
        <w:t>(Rund, 2023</w:t>
      </w:r>
      <w:r w:rsidR="00E018AD">
        <w:rPr>
          <w:rFonts w:ascii="Times New Roman" w:hAnsi="Times New Roman" w:cs="Times New Roman"/>
          <w:noProof/>
        </w:rPr>
        <w:t xml:space="preserve">; </w:t>
      </w:r>
      <w:r w:rsidR="00E018AD" w:rsidRPr="00E018AD">
        <w:rPr>
          <w:rFonts w:ascii="Times New Roman" w:hAnsi="Times New Roman" w:cs="Times New Roman"/>
          <w:noProof/>
        </w:rPr>
        <w:t>Thomas, 2021)</w:t>
      </w:r>
      <w:r w:rsidR="00AD38CF">
        <w:rPr>
          <w:rFonts w:ascii="Times New Roman" w:hAnsi="Times New Roman" w:cs="Times New Roman"/>
          <w:noProof/>
        </w:rPr>
        <w:t>.</w:t>
      </w:r>
      <w:r w:rsidR="000B5FEA">
        <w:rPr>
          <w:rFonts w:ascii="Times New Roman" w:hAnsi="Times New Roman" w:cs="Times New Roman"/>
          <w:noProof/>
        </w:rPr>
        <w:t xml:space="preserve"> </w:t>
      </w:r>
      <w:r w:rsidR="4E177072">
        <w:rPr>
          <w:rFonts w:ascii="Times New Roman" w:hAnsi="Times New Roman" w:cs="Times New Roman"/>
          <w:noProof/>
        </w:rPr>
        <w:t>When doing this there is a need</w:t>
      </w:r>
      <w:r w:rsidR="00AB6B09">
        <w:rPr>
          <w:rFonts w:ascii="Times New Roman" w:hAnsi="Times New Roman" w:cs="Times New Roman"/>
          <w:noProof/>
        </w:rPr>
        <w:t xml:space="preserve"> </w:t>
      </w:r>
      <w:r w:rsidR="1D679BA5">
        <w:rPr>
          <w:rFonts w:ascii="Times New Roman" w:hAnsi="Times New Roman" w:cs="Times New Roman"/>
          <w:noProof/>
        </w:rPr>
        <w:t>to be mindful</w:t>
      </w:r>
      <w:r w:rsidR="00AB6B09">
        <w:rPr>
          <w:rFonts w:ascii="Times New Roman" w:hAnsi="Times New Roman" w:cs="Times New Roman"/>
          <w:noProof/>
        </w:rPr>
        <w:t xml:space="preserve"> of other injures</w:t>
      </w:r>
      <w:r w:rsidR="6244FB89">
        <w:rPr>
          <w:rFonts w:ascii="Times New Roman" w:hAnsi="Times New Roman" w:cs="Times New Roman"/>
          <w:noProof/>
        </w:rPr>
        <w:t>,</w:t>
      </w:r>
      <w:r w:rsidR="00AB6B09">
        <w:rPr>
          <w:rFonts w:ascii="Times New Roman" w:hAnsi="Times New Roman" w:cs="Times New Roman"/>
          <w:noProof/>
        </w:rPr>
        <w:t xml:space="preserve"> as will </w:t>
      </w:r>
      <w:r w:rsidR="005C5A5F">
        <w:rPr>
          <w:rFonts w:ascii="Times New Roman" w:hAnsi="Times New Roman" w:cs="Times New Roman"/>
          <w:noProof/>
        </w:rPr>
        <w:t>be detailed</w:t>
      </w:r>
      <w:r w:rsidR="00AB6B09">
        <w:rPr>
          <w:rFonts w:ascii="Times New Roman" w:hAnsi="Times New Roman" w:cs="Times New Roman"/>
          <w:noProof/>
        </w:rPr>
        <w:t xml:space="preserve"> later in the report</w:t>
      </w:r>
      <w:r w:rsidR="00964F09">
        <w:rPr>
          <w:rFonts w:ascii="Times New Roman" w:hAnsi="Times New Roman" w:cs="Times New Roman"/>
          <w:noProof/>
        </w:rPr>
        <w:t xml:space="preserve">. </w:t>
      </w:r>
      <w:r w:rsidR="00076A18">
        <w:rPr>
          <w:rFonts w:ascii="Times New Roman" w:hAnsi="Times New Roman" w:cs="Times New Roman"/>
          <w:noProof/>
        </w:rPr>
        <w:t xml:space="preserve">To be able to move the casualty without </w:t>
      </w:r>
      <w:r w:rsidR="36CD7CF6">
        <w:rPr>
          <w:rFonts w:ascii="Times New Roman" w:hAnsi="Times New Roman" w:cs="Times New Roman"/>
          <w:noProof/>
        </w:rPr>
        <w:t>affecting</w:t>
      </w:r>
      <w:r w:rsidR="00076A18">
        <w:rPr>
          <w:rFonts w:ascii="Times New Roman" w:hAnsi="Times New Roman" w:cs="Times New Roman"/>
          <w:noProof/>
        </w:rPr>
        <w:t xml:space="preserve"> the spine </w:t>
      </w:r>
      <w:r w:rsidR="005C5A5F">
        <w:rPr>
          <w:rFonts w:ascii="Times New Roman" w:hAnsi="Times New Roman" w:cs="Times New Roman"/>
          <w:noProof/>
        </w:rPr>
        <w:t>requires</w:t>
      </w:r>
      <w:r w:rsidR="00076A18">
        <w:rPr>
          <w:rFonts w:ascii="Times New Roman" w:hAnsi="Times New Roman" w:cs="Times New Roman"/>
          <w:noProof/>
        </w:rPr>
        <w:t xml:space="preserve"> </w:t>
      </w:r>
      <w:r w:rsidR="23D399A4">
        <w:rPr>
          <w:rFonts w:ascii="Times New Roman" w:hAnsi="Times New Roman" w:cs="Times New Roman"/>
          <w:noProof/>
        </w:rPr>
        <w:t>excellent</w:t>
      </w:r>
      <w:r w:rsidR="00076A18">
        <w:rPr>
          <w:rFonts w:ascii="Times New Roman" w:hAnsi="Times New Roman" w:cs="Times New Roman"/>
          <w:noProof/>
        </w:rPr>
        <w:t xml:space="preserve"> </w:t>
      </w:r>
      <w:r w:rsidR="0A2D0B5A">
        <w:rPr>
          <w:rFonts w:ascii="Times New Roman" w:hAnsi="Times New Roman" w:cs="Times New Roman"/>
          <w:noProof/>
        </w:rPr>
        <w:t xml:space="preserve">group </w:t>
      </w:r>
      <w:r w:rsidR="00D34F0A">
        <w:rPr>
          <w:rFonts w:ascii="Times New Roman" w:hAnsi="Times New Roman" w:cs="Times New Roman"/>
          <w:noProof/>
        </w:rPr>
        <w:t>communication</w:t>
      </w:r>
      <w:r w:rsidR="00D34F0A">
        <w:rPr>
          <w:rFonts w:ascii="Times New Roman" w:hAnsi="Times New Roman" w:cs="Times New Roman"/>
          <w:noProof/>
        </w:rPr>
        <w:t xml:space="preserve"> </w:t>
      </w:r>
      <w:r w:rsidR="001F354B">
        <w:rPr>
          <w:rFonts w:ascii="Times New Roman" w:hAnsi="Times New Roman" w:cs="Times New Roman"/>
          <w:noProof/>
        </w:rPr>
        <w:t xml:space="preserve">and for </w:t>
      </w:r>
      <w:r w:rsidR="343C13D2">
        <w:rPr>
          <w:rFonts w:ascii="Times New Roman" w:hAnsi="Times New Roman" w:cs="Times New Roman"/>
          <w:noProof/>
        </w:rPr>
        <w:t>the leader</w:t>
      </w:r>
      <w:r w:rsidR="001F354B">
        <w:rPr>
          <w:rFonts w:ascii="Times New Roman" w:hAnsi="Times New Roman" w:cs="Times New Roman"/>
          <w:noProof/>
        </w:rPr>
        <w:t xml:space="preserve"> to be in the position of most usefulness </w:t>
      </w:r>
      <w:sdt>
        <w:sdtPr>
          <w:rPr>
            <w:rFonts w:ascii="Times New Roman" w:hAnsi="Times New Roman" w:cs="Times New Roman"/>
            <w:noProof/>
          </w:rPr>
          <w:id w:val="-885637846"/>
          <w:citation/>
        </w:sdtPr>
        <w:sdtContent>
          <w:r w:rsidR="00BB21BE">
            <w:rPr>
              <w:rFonts w:ascii="Times New Roman" w:hAnsi="Times New Roman" w:cs="Times New Roman"/>
              <w:noProof/>
            </w:rPr>
            <w:fldChar w:fldCharType="begin"/>
          </w:r>
          <w:r w:rsidR="00BB21BE">
            <w:rPr>
              <w:rFonts w:ascii="Times New Roman" w:hAnsi="Times New Roman" w:cs="Times New Roman"/>
              <w:noProof/>
            </w:rPr>
            <w:instrText xml:space="preserve"> CITATION Ang23 \l 1033 </w:instrText>
          </w:r>
          <w:r w:rsidR="00BB21BE">
            <w:rPr>
              <w:rFonts w:ascii="Times New Roman" w:hAnsi="Times New Roman" w:cs="Times New Roman"/>
              <w:noProof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(Anglesey Adventures , 2023)</w:t>
          </w:r>
          <w:r w:rsidR="00BB21BE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1B3D2F">
        <w:rPr>
          <w:rFonts w:ascii="Times New Roman" w:hAnsi="Times New Roman" w:cs="Times New Roman"/>
          <w:noProof/>
        </w:rPr>
        <w:t xml:space="preserve">. </w:t>
      </w:r>
      <w:r w:rsidR="7F17B878">
        <w:rPr>
          <w:rFonts w:ascii="Times New Roman" w:hAnsi="Times New Roman" w:cs="Times New Roman"/>
          <w:noProof/>
        </w:rPr>
        <w:t>E</w:t>
      </w:r>
      <w:r w:rsidR="001D196F">
        <w:rPr>
          <w:rFonts w:ascii="Times New Roman" w:hAnsi="Times New Roman" w:cs="Times New Roman"/>
          <w:noProof/>
        </w:rPr>
        <w:t>veryone helping</w:t>
      </w:r>
      <w:r w:rsidR="00CF5E2B">
        <w:rPr>
          <w:rFonts w:ascii="Times New Roman" w:hAnsi="Times New Roman" w:cs="Times New Roman"/>
          <w:noProof/>
        </w:rPr>
        <w:t xml:space="preserve"> ensure</w:t>
      </w:r>
      <w:r w:rsidR="00723585">
        <w:rPr>
          <w:rFonts w:ascii="Times New Roman" w:hAnsi="Times New Roman" w:cs="Times New Roman"/>
          <w:noProof/>
        </w:rPr>
        <w:t>s</w:t>
      </w:r>
      <w:r w:rsidR="00CF5E2B">
        <w:rPr>
          <w:rFonts w:ascii="Times New Roman" w:hAnsi="Times New Roman" w:cs="Times New Roman"/>
          <w:noProof/>
        </w:rPr>
        <w:t xml:space="preserve"> appropriate </w:t>
      </w:r>
      <w:r w:rsidR="00735F65">
        <w:rPr>
          <w:rFonts w:ascii="Times New Roman" w:hAnsi="Times New Roman" w:cs="Times New Roman"/>
          <w:noProof/>
        </w:rPr>
        <w:t>lifting when turning the body to put insulating matts</w:t>
      </w:r>
      <w:r w:rsidR="674CC121">
        <w:rPr>
          <w:rFonts w:ascii="Times New Roman" w:hAnsi="Times New Roman" w:cs="Times New Roman"/>
          <w:noProof/>
        </w:rPr>
        <w:t>/</w:t>
      </w:r>
      <w:r w:rsidR="00735F65">
        <w:rPr>
          <w:rFonts w:ascii="Times New Roman" w:hAnsi="Times New Roman" w:cs="Times New Roman"/>
          <w:noProof/>
        </w:rPr>
        <w:t>bags under the casualty</w:t>
      </w:r>
      <w:r w:rsidR="00104817">
        <w:rPr>
          <w:rFonts w:ascii="Times New Roman" w:hAnsi="Times New Roman" w:cs="Times New Roman"/>
          <w:noProof/>
        </w:rPr>
        <w:t xml:space="preserve">. </w:t>
      </w:r>
      <w:r w:rsidR="00723585">
        <w:rPr>
          <w:rFonts w:ascii="Times New Roman" w:hAnsi="Times New Roman" w:cs="Times New Roman"/>
          <w:noProof/>
        </w:rPr>
        <w:t>T</w:t>
      </w:r>
      <w:r w:rsidR="00104817">
        <w:rPr>
          <w:rFonts w:ascii="Times New Roman" w:hAnsi="Times New Roman" w:cs="Times New Roman"/>
          <w:noProof/>
        </w:rPr>
        <w:t>he video</w:t>
      </w:r>
      <w:r w:rsidR="00723585">
        <w:rPr>
          <w:rFonts w:ascii="Times New Roman" w:hAnsi="Times New Roman" w:cs="Times New Roman"/>
          <w:noProof/>
        </w:rPr>
        <w:t xml:space="preserve"> shows</w:t>
      </w:r>
      <w:r w:rsidR="00104817">
        <w:rPr>
          <w:rFonts w:ascii="Times New Roman" w:hAnsi="Times New Roman" w:cs="Times New Roman"/>
          <w:noProof/>
        </w:rPr>
        <w:t xml:space="preserve"> person 1 </w:t>
      </w:r>
      <w:r w:rsidR="001F34B5">
        <w:rPr>
          <w:rFonts w:ascii="Times New Roman" w:hAnsi="Times New Roman" w:cs="Times New Roman"/>
          <w:noProof/>
        </w:rPr>
        <w:t>mov</w:t>
      </w:r>
      <w:r w:rsidR="00723585">
        <w:rPr>
          <w:rFonts w:ascii="Times New Roman" w:hAnsi="Times New Roman" w:cs="Times New Roman"/>
          <w:noProof/>
        </w:rPr>
        <w:t>ing</w:t>
      </w:r>
      <w:r w:rsidR="001F34B5">
        <w:rPr>
          <w:rFonts w:ascii="Times New Roman" w:hAnsi="Times New Roman" w:cs="Times New Roman"/>
          <w:noProof/>
        </w:rPr>
        <w:t xml:space="preserve"> the casualty, this meaning there is </w:t>
      </w:r>
      <w:r w:rsidR="7CF0BFD0">
        <w:rPr>
          <w:rFonts w:ascii="Times New Roman" w:hAnsi="Times New Roman" w:cs="Times New Roman"/>
          <w:noProof/>
        </w:rPr>
        <w:t>potential</w:t>
      </w:r>
      <w:r w:rsidR="001F34B5">
        <w:rPr>
          <w:rFonts w:ascii="Times New Roman" w:hAnsi="Times New Roman" w:cs="Times New Roman"/>
          <w:noProof/>
        </w:rPr>
        <w:t xml:space="preserve"> danger of further complicating </w:t>
      </w:r>
      <w:r w:rsidR="4407538E">
        <w:rPr>
          <w:rFonts w:ascii="Times New Roman" w:hAnsi="Times New Roman" w:cs="Times New Roman"/>
          <w:noProof/>
        </w:rPr>
        <w:t>the casulaty's</w:t>
      </w:r>
      <w:r w:rsidR="001F34B5">
        <w:rPr>
          <w:rFonts w:ascii="Times New Roman" w:hAnsi="Times New Roman" w:cs="Times New Roman"/>
          <w:noProof/>
        </w:rPr>
        <w:t xml:space="preserve"> injuries</w:t>
      </w:r>
      <w:r w:rsidR="009C4D0C">
        <w:rPr>
          <w:rFonts w:ascii="Times New Roman" w:hAnsi="Times New Roman" w:cs="Times New Roman"/>
          <w:noProof/>
        </w:rPr>
        <w:t xml:space="preserve">. </w:t>
      </w:r>
      <w:r w:rsidR="00106801">
        <w:rPr>
          <w:rFonts w:ascii="Times New Roman" w:hAnsi="Times New Roman" w:cs="Times New Roman"/>
          <w:noProof/>
        </w:rPr>
        <w:t>For person 1</w:t>
      </w:r>
      <w:r w:rsidR="1B7CBC2B">
        <w:rPr>
          <w:rFonts w:ascii="Times New Roman" w:hAnsi="Times New Roman" w:cs="Times New Roman"/>
          <w:noProof/>
        </w:rPr>
        <w:t>,</w:t>
      </w:r>
      <w:r w:rsidR="00106801">
        <w:rPr>
          <w:rFonts w:ascii="Times New Roman" w:hAnsi="Times New Roman" w:cs="Times New Roman"/>
          <w:noProof/>
        </w:rPr>
        <w:t xml:space="preserve"> even though </w:t>
      </w:r>
      <w:r w:rsidR="2D5CB95E">
        <w:rPr>
          <w:rFonts w:ascii="Times New Roman" w:hAnsi="Times New Roman" w:cs="Times New Roman"/>
          <w:noProof/>
        </w:rPr>
        <w:t>they</w:t>
      </w:r>
      <w:r w:rsidR="00106801">
        <w:rPr>
          <w:rFonts w:ascii="Times New Roman" w:hAnsi="Times New Roman" w:cs="Times New Roman"/>
          <w:noProof/>
        </w:rPr>
        <w:t xml:space="preserve"> had the right idea to insulate the casaluty</w:t>
      </w:r>
      <w:r w:rsidR="0BE2C667">
        <w:rPr>
          <w:rFonts w:ascii="Times New Roman" w:hAnsi="Times New Roman" w:cs="Times New Roman"/>
          <w:noProof/>
        </w:rPr>
        <w:t>,</w:t>
      </w:r>
      <w:r w:rsidR="00106801">
        <w:rPr>
          <w:rFonts w:ascii="Times New Roman" w:hAnsi="Times New Roman" w:cs="Times New Roman"/>
          <w:noProof/>
        </w:rPr>
        <w:t xml:space="preserve"> </w:t>
      </w:r>
      <w:r w:rsidR="2AC3C9C5">
        <w:rPr>
          <w:rFonts w:ascii="Times New Roman" w:hAnsi="Times New Roman" w:cs="Times New Roman"/>
          <w:noProof/>
        </w:rPr>
        <w:t>they</w:t>
      </w:r>
      <w:r w:rsidR="00805974">
        <w:rPr>
          <w:rFonts w:ascii="Times New Roman" w:hAnsi="Times New Roman" w:cs="Times New Roman"/>
          <w:noProof/>
        </w:rPr>
        <w:t xml:space="preserve"> did</w:t>
      </w:r>
      <w:r w:rsidR="070D74AE">
        <w:rPr>
          <w:rFonts w:ascii="Times New Roman" w:hAnsi="Times New Roman" w:cs="Times New Roman"/>
          <w:noProof/>
        </w:rPr>
        <w:t xml:space="preserve"> not</w:t>
      </w:r>
      <w:r w:rsidR="00805974">
        <w:rPr>
          <w:rFonts w:ascii="Times New Roman" w:hAnsi="Times New Roman" w:cs="Times New Roman"/>
          <w:noProof/>
        </w:rPr>
        <w:t xml:space="preserve"> impli</w:t>
      </w:r>
      <w:r w:rsidR="00EE4202">
        <w:rPr>
          <w:rFonts w:ascii="Times New Roman" w:hAnsi="Times New Roman" w:cs="Times New Roman"/>
          <w:noProof/>
        </w:rPr>
        <w:t>ment</w:t>
      </w:r>
      <w:r w:rsidR="00805974">
        <w:rPr>
          <w:rFonts w:ascii="Times New Roman" w:hAnsi="Times New Roman" w:cs="Times New Roman"/>
          <w:noProof/>
        </w:rPr>
        <w:t xml:space="preserve"> </w:t>
      </w:r>
      <w:r w:rsidR="294F7507">
        <w:rPr>
          <w:rFonts w:ascii="Times New Roman" w:hAnsi="Times New Roman" w:cs="Times New Roman"/>
          <w:noProof/>
        </w:rPr>
        <w:t>their</w:t>
      </w:r>
      <w:r w:rsidR="00805974">
        <w:rPr>
          <w:rFonts w:ascii="Times New Roman" w:hAnsi="Times New Roman" w:cs="Times New Roman"/>
          <w:noProof/>
        </w:rPr>
        <w:t xml:space="preserve"> decision though</w:t>
      </w:r>
      <w:r w:rsidR="00EE4202">
        <w:rPr>
          <w:rFonts w:ascii="Times New Roman" w:hAnsi="Times New Roman" w:cs="Times New Roman"/>
          <w:noProof/>
        </w:rPr>
        <w:t xml:space="preserve"> communicating to the others </w:t>
      </w:r>
      <w:sdt>
        <w:sdtPr>
          <w:rPr>
            <w:rFonts w:ascii="Times New Roman" w:hAnsi="Times New Roman" w:cs="Times New Roman"/>
            <w:noProof/>
          </w:rPr>
          <w:id w:val="488219738"/>
          <w:citation/>
        </w:sdtPr>
        <w:sdtContent>
          <w:r w:rsidR="00211F0B">
            <w:rPr>
              <w:rFonts w:ascii="Times New Roman" w:hAnsi="Times New Roman" w:cs="Times New Roman"/>
              <w:noProof/>
            </w:rPr>
            <w:fldChar w:fldCharType="begin"/>
          </w:r>
          <w:r w:rsidR="00211F0B">
            <w:rPr>
              <w:rFonts w:ascii="Times New Roman" w:hAnsi="Times New Roman" w:cs="Times New Roman"/>
              <w:noProof/>
            </w:rPr>
            <w:instrText xml:space="preserve"> CITATION Sed22 \l 1033 </w:instrText>
          </w:r>
          <w:r w:rsidR="00211F0B">
            <w:rPr>
              <w:rFonts w:ascii="Times New Roman" w:hAnsi="Times New Roman" w:cs="Times New Roman"/>
              <w:noProof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(Sedlar &amp; Kassaiova, 2022)</w:t>
          </w:r>
          <w:r w:rsidR="00211F0B">
            <w:rPr>
              <w:rFonts w:ascii="Times New Roman" w:hAnsi="Times New Roman" w:cs="Times New Roman"/>
              <w:noProof/>
            </w:rPr>
            <w:fldChar w:fldCharType="end"/>
          </w:r>
        </w:sdtContent>
      </w:sdt>
    </w:p>
    <w:p w14:paraId="655132F7" w14:textId="6F91C608" w:rsidR="007D5D40" w:rsidRDefault="00394E75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stated in the </w:t>
      </w:r>
      <w:r w:rsidR="00FD4568" w:rsidRPr="50BA6EB2">
        <w:rPr>
          <w:rFonts w:ascii="Times New Roman" w:hAnsi="Times New Roman" w:cs="Times New Roman"/>
          <w:i/>
        </w:rPr>
        <w:t>Mountain Leader Syllabus</w:t>
      </w:r>
      <w:r w:rsidR="00FD4568">
        <w:rPr>
          <w:rFonts w:ascii="Times New Roman" w:hAnsi="Times New Roman" w:cs="Times New Roman"/>
        </w:rPr>
        <w:t xml:space="preserve"> (2024</w:t>
      </w:r>
      <w:r w:rsidR="006C6E8B">
        <w:rPr>
          <w:rFonts w:ascii="Times New Roman" w:hAnsi="Times New Roman" w:cs="Times New Roman"/>
        </w:rPr>
        <w:t xml:space="preserve">, p, </w:t>
      </w:r>
      <w:r w:rsidR="00D3020A">
        <w:rPr>
          <w:rFonts w:ascii="Times New Roman" w:hAnsi="Times New Roman" w:cs="Times New Roman"/>
        </w:rPr>
        <w:t>23</w:t>
      </w:r>
      <w:r w:rsidR="00FD4568">
        <w:rPr>
          <w:rFonts w:ascii="Times New Roman" w:hAnsi="Times New Roman" w:cs="Times New Roman"/>
        </w:rPr>
        <w:t>)</w:t>
      </w:r>
      <w:r w:rsidR="00452196">
        <w:rPr>
          <w:rFonts w:ascii="Times New Roman" w:hAnsi="Times New Roman" w:cs="Times New Roman"/>
        </w:rPr>
        <w:t xml:space="preserve"> </w:t>
      </w:r>
      <w:r w:rsidR="00FE5404">
        <w:rPr>
          <w:rFonts w:ascii="Times New Roman" w:hAnsi="Times New Roman" w:cs="Times New Roman"/>
        </w:rPr>
        <w:t>the leader should be able to ‘</w:t>
      </w:r>
      <w:r w:rsidR="006C6E8B">
        <w:rPr>
          <w:rFonts w:ascii="Times New Roman" w:hAnsi="Times New Roman" w:cs="Times New Roman"/>
        </w:rPr>
        <w:t>demonstrate</w:t>
      </w:r>
      <w:r w:rsidR="00FE5404">
        <w:rPr>
          <w:rFonts w:ascii="Times New Roman" w:hAnsi="Times New Roman" w:cs="Times New Roman"/>
        </w:rPr>
        <w:t xml:space="preserve"> emergency bi</w:t>
      </w:r>
      <w:r w:rsidR="006C6E8B">
        <w:rPr>
          <w:rFonts w:ascii="Times New Roman" w:hAnsi="Times New Roman" w:cs="Times New Roman"/>
        </w:rPr>
        <w:t>vouac skills’</w:t>
      </w:r>
      <w:r w:rsidR="003C15B2">
        <w:rPr>
          <w:rFonts w:ascii="Times New Roman" w:hAnsi="Times New Roman" w:cs="Times New Roman"/>
        </w:rPr>
        <w:t xml:space="preserve"> and</w:t>
      </w:r>
      <w:r w:rsidR="003C15B2">
        <w:rPr>
          <w:rFonts w:ascii="Times New Roman" w:hAnsi="Times New Roman" w:cs="Times New Roman"/>
        </w:rPr>
        <w:t xml:space="preserve"> </w:t>
      </w:r>
      <w:r w:rsidR="00690D66">
        <w:rPr>
          <w:rFonts w:ascii="Times New Roman" w:hAnsi="Times New Roman" w:cs="Times New Roman"/>
        </w:rPr>
        <w:t xml:space="preserve">‘explain the causes, symptoms, </w:t>
      </w:r>
      <w:r w:rsidR="00DF6476">
        <w:rPr>
          <w:rFonts w:ascii="Times New Roman" w:hAnsi="Times New Roman" w:cs="Times New Roman"/>
        </w:rPr>
        <w:t xml:space="preserve">prevention </w:t>
      </w:r>
      <w:r w:rsidR="00FC4C08">
        <w:rPr>
          <w:rFonts w:ascii="Times New Roman" w:hAnsi="Times New Roman" w:cs="Times New Roman"/>
        </w:rPr>
        <w:t>and</w:t>
      </w:r>
      <w:r w:rsidR="00DF6476">
        <w:rPr>
          <w:rFonts w:ascii="Times New Roman" w:hAnsi="Times New Roman" w:cs="Times New Roman"/>
        </w:rPr>
        <w:t xml:space="preserve"> treatment of…hypothermia</w:t>
      </w:r>
      <w:r w:rsidR="00FC4C08">
        <w:rPr>
          <w:rFonts w:ascii="Times New Roman" w:hAnsi="Times New Roman" w:cs="Times New Roman"/>
        </w:rPr>
        <w:t xml:space="preserve">, cold injuries and heat </w:t>
      </w:r>
      <w:bookmarkStart w:id="2" w:name="_Int_1SWll84c"/>
      <w:r w:rsidR="00723585">
        <w:rPr>
          <w:rFonts w:ascii="Times New Roman" w:hAnsi="Times New Roman" w:cs="Times New Roman"/>
        </w:rPr>
        <w:t>disorders</w:t>
      </w:r>
      <w:r w:rsidR="00FD55F1">
        <w:rPr>
          <w:rFonts w:ascii="Times New Roman" w:hAnsi="Times New Roman" w:cs="Times New Roman"/>
        </w:rPr>
        <w:t>’</w:t>
      </w:r>
      <w:bookmarkEnd w:id="2"/>
      <w:r w:rsidR="00FD55F1">
        <w:rPr>
          <w:rFonts w:ascii="Times New Roman" w:hAnsi="Times New Roman" w:cs="Times New Roman"/>
        </w:rPr>
        <w:t>.</w:t>
      </w:r>
      <w:r w:rsidR="00786FD7">
        <w:rPr>
          <w:rFonts w:ascii="Times New Roman" w:hAnsi="Times New Roman" w:cs="Times New Roman"/>
        </w:rPr>
        <w:t xml:space="preserve"> To be able to demonstrate these skills </w:t>
      </w:r>
      <w:r w:rsidR="30DE5E9C">
        <w:rPr>
          <w:rFonts w:ascii="Times New Roman" w:hAnsi="Times New Roman" w:cs="Times New Roman"/>
        </w:rPr>
        <w:t>a leader</w:t>
      </w:r>
      <w:r w:rsidR="00786FD7">
        <w:rPr>
          <w:rFonts w:ascii="Times New Roman" w:hAnsi="Times New Roman" w:cs="Times New Roman"/>
        </w:rPr>
        <w:t xml:space="preserve"> need</w:t>
      </w:r>
      <w:r w:rsidR="17956D38">
        <w:rPr>
          <w:rFonts w:ascii="Times New Roman" w:hAnsi="Times New Roman" w:cs="Times New Roman"/>
        </w:rPr>
        <w:t>s</w:t>
      </w:r>
      <w:r w:rsidR="00786FD7">
        <w:rPr>
          <w:rFonts w:ascii="Times New Roman" w:hAnsi="Times New Roman" w:cs="Times New Roman"/>
        </w:rPr>
        <w:t xml:space="preserve"> appropriate equipment for </w:t>
      </w:r>
      <w:r w:rsidR="2D8B44A4">
        <w:rPr>
          <w:rFonts w:ascii="Times New Roman" w:hAnsi="Times New Roman" w:cs="Times New Roman"/>
        </w:rPr>
        <w:t>themself</w:t>
      </w:r>
      <w:r w:rsidR="00786FD7">
        <w:rPr>
          <w:rFonts w:ascii="Times New Roman" w:hAnsi="Times New Roman" w:cs="Times New Roman"/>
        </w:rPr>
        <w:t xml:space="preserve"> and the group</w:t>
      </w:r>
      <w:r w:rsidR="00FD55F1">
        <w:rPr>
          <w:rFonts w:ascii="Times New Roman" w:hAnsi="Times New Roman" w:cs="Times New Roman"/>
        </w:rPr>
        <w:t>, such as</w:t>
      </w:r>
      <w:r w:rsidR="00DE7D5E">
        <w:rPr>
          <w:rFonts w:ascii="Times New Roman" w:hAnsi="Times New Roman" w:cs="Times New Roman"/>
        </w:rPr>
        <w:t xml:space="preserve"> spare clothing and a group shelter </w:t>
      </w:r>
      <w:sdt>
        <w:sdtPr>
          <w:rPr>
            <w:rFonts w:ascii="Times New Roman" w:hAnsi="Times New Roman" w:cs="Times New Roman"/>
          </w:rPr>
          <w:id w:val="-1499268515"/>
          <w:citation/>
        </w:sdtPr>
        <w:sdtContent>
          <w:r w:rsidR="00DE7D5E">
            <w:rPr>
              <w:rFonts w:ascii="Times New Roman" w:hAnsi="Times New Roman" w:cs="Times New Roman"/>
            </w:rPr>
            <w:fldChar w:fldCharType="begin"/>
          </w:r>
          <w:r w:rsidR="00DE7D5E">
            <w:rPr>
              <w:rFonts w:ascii="Times New Roman" w:hAnsi="Times New Roman" w:cs="Times New Roman"/>
            </w:rPr>
            <w:instrText xml:space="preserve"> CITATION Mou22 \l 1033 </w:instrText>
          </w:r>
          <w:r w:rsidR="00DE7D5E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(Mountain Training, 2024)</w:t>
          </w:r>
          <w:r w:rsidR="00DE7D5E">
            <w:rPr>
              <w:rFonts w:ascii="Times New Roman" w:hAnsi="Times New Roman" w:cs="Times New Roman"/>
            </w:rPr>
            <w:fldChar w:fldCharType="end"/>
          </w:r>
        </w:sdtContent>
      </w:sdt>
      <w:r w:rsidR="00136C8E">
        <w:rPr>
          <w:rFonts w:ascii="Times New Roman" w:hAnsi="Times New Roman" w:cs="Times New Roman"/>
        </w:rPr>
        <w:t xml:space="preserve">. </w:t>
      </w:r>
      <w:r w:rsidR="0008648B">
        <w:rPr>
          <w:rFonts w:ascii="Times New Roman" w:hAnsi="Times New Roman" w:cs="Times New Roman"/>
        </w:rPr>
        <w:t xml:space="preserve">Long </w:t>
      </w:r>
      <w:r w:rsidR="5B59F66A">
        <w:rPr>
          <w:rFonts w:ascii="Times New Roman" w:hAnsi="Times New Roman" w:cs="Times New Roman"/>
        </w:rPr>
        <w:t xml:space="preserve">(2003) </w:t>
      </w:r>
      <w:r w:rsidR="00452664">
        <w:rPr>
          <w:rFonts w:ascii="Times New Roman" w:hAnsi="Times New Roman" w:cs="Times New Roman"/>
        </w:rPr>
        <w:t xml:space="preserve">states in the </w:t>
      </w:r>
      <w:r w:rsidR="1F109C9A" w:rsidRPr="3B02F117">
        <w:rPr>
          <w:rFonts w:ascii="Times New Roman" w:hAnsi="Times New Roman" w:cs="Times New Roman"/>
          <w:i/>
        </w:rPr>
        <w:t>H</w:t>
      </w:r>
      <w:r w:rsidR="00452664" w:rsidRPr="3B02F117">
        <w:rPr>
          <w:rFonts w:ascii="Times New Roman" w:hAnsi="Times New Roman" w:cs="Times New Roman"/>
          <w:i/>
        </w:rPr>
        <w:t xml:space="preserve">ill </w:t>
      </w:r>
      <w:r w:rsidR="66E488FD" w:rsidRPr="3B02F117">
        <w:rPr>
          <w:rFonts w:ascii="Times New Roman" w:hAnsi="Times New Roman" w:cs="Times New Roman"/>
          <w:i/>
        </w:rPr>
        <w:t>W</w:t>
      </w:r>
      <w:r w:rsidR="00452664" w:rsidRPr="3B02F117">
        <w:rPr>
          <w:rFonts w:ascii="Times New Roman" w:hAnsi="Times New Roman" w:cs="Times New Roman"/>
          <w:i/>
        </w:rPr>
        <w:t xml:space="preserve">alking </w:t>
      </w:r>
      <w:r w:rsidR="32D06E74" w:rsidRPr="3B02F117">
        <w:rPr>
          <w:rFonts w:ascii="Times New Roman" w:hAnsi="Times New Roman" w:cs="Times New Roman"/>
          <w:i/>
        </w:rPr>
        <w:t>H</w:t>
      </w:r>
      <w:r w:rsidR="00E833D9" w:rsidRPr="3B02F117">
        <w:rPr>
          <w:rFonts w:ascii="Times New Roman" w:hAnsi="Times New Roman" w:cs="Times New Roman"/>
          <w:i/>
        </w:rPr>
        <w:t>and</w:t>
      </w:r>
      <w:r w:rsidR="00452664" w:rsidRPr="3B02F117">
        <w:rPr>
          <w:rFonts w:ascii="Times New Roman" w:hAnsi="Times New Roman" w:cs="Times New Roman"/>
          <w:i/>
        </w:rPr>
        <w:t>book</w:t>
      </w:r>
      <w:r w:rsidR="00452664">
        <w:rPr>
          <w:rFonts w:ascii="Times New Roman" w:hAnsi="Times New Roman" w:cs="Times New Roman"/>
          <w:noProof/>
        </w:rPr>
        <w:t xml:space="preserve">, </w:t>
      </w:r>
      <w:r w:rsidR="008930A5">
        <w:rPr>
          <w:rFonts w:ascii="Times New Roman" w:hAnsi="Times New Roman" w:cs="Times New Roman"/>
          <w:noProof/>
        </w:rPr>
        <w:t xml:space="preserve">that </w:t>
      </w:r>
      <w:r w:rsidR="00162022">
        <w:rPr>
          <w:rFonts w:ascii="Times New Roman" w:hAnsi="Times New Roman" w:cs="Times New Roman"/>
          <w:noProof/>
        </w:rPr>
        <w:t>each group member should carry a group shelter in case of a</w:t>
      </w:r>
      <w:r w:rsidR="00916227">
        <w:rPr>
          <w:rFonts w:ascii="Times New Roman" w:hAnsi="Times New Roman" w:cs="Times New Roman"/>
          <w:noProof/>
        </w:rPr>
        <w:t>n</w:t>
      </w:r>
      <w:r w:rsidR="00162022">
        <w:rPr>
          <w:rFonts w:ascii="Times New Roman" w:hAnsi="Times New Roman" w:cs="Times New Roman"/>
          <w:noProof/>
        </w:rPr>
        <w:t xml:space="preserve"> unforeseen </w:t>
      </w:r>
      <w:r w:rsidR="00CA085F">
        <w:rPr>
          <w:rFonts w:ascii="Times New Roman" w:hAnsi="Times New Roman" w:cs="Times New Roman"/>
          <w:noProof/>
        </w:rPr>
        <w:t>incident</w:t>
      </w:r>
      <w:r w:rsidR="00194BF7">
        <w:rPr>
          <w:rFonts w:ascii="Times New Roman" w:hAnsi="Times New Roman" w:cs="Times New Roman"/>
          <w:noProof/>
        </w:rPr>
        <w:t>. Furthermore</w:t>
      </w:r>
      <w:r w:rsidR="07C03216">
        <w:rPr>
          <w:rFonts w:ascii="Times New Roman" w:hAnsi="Times New Roman" w:cs="Times New Roman"/>
          <w:noProof/>
        </w:rPr>
        <w:t>,</w:t>
      </w:r>
      <w:r w:rsidR="00194BF7">
        <w:rPr>
          <w:rFonts w:ascii="Times New Roman" w:hAnsi="Times New Roman" w:cs="Times New Roman"/>
          <w:noProof/>
        </w:rPr>
        <w:t xml:space="preserve"> </w:t>
      </w:r>
      <w:r w:rsidR="002B69C1">
        <w:rPr>
          <w:rFonts w:ascii="Times New Roman" w:hAnsi="Times New Roman" w:cs="Times New Roman"/>
          <w:noProof/>
        </w:rPr>
        <w:t xml:space="preserve">it </w:t>
      </w:r>
      <w:r w:rsidR="3A025AFB">
        <w:rPr>
          <w:rFonts w:ascii="Times New Roman" w:hAnsi="Times New Roman" w:cs="Times New Roman"/>
          <w:noProof/>
        </w:rPr>
        <w:t>states</w:t>
      </w:r>
      <w:r w:rsidR="002B69C1">
        <w:rPr>
          <w:rFonts w:ascii="Times New Roman" w:hAnsi="Times New Roman" w:cs="Times New Roman"/>
          <w:noProof/>
        </w:rPr>
        <w:t xml:space="preserve"> that temperature in a group shelter rises </w:t>
      </w:r>
      <w:r w:rsidR="002B69C1">
        <w:rPr>
          <w:rFonts w:ascii="Times New Roman" w:hAnsi="Times New Roman" w:cs="Times New Roman"/>
          <w:noProof/>
        </w:rPr>
        <w:lastRenderedPageBreak/>
        <w:t xml:space="preserve">rapidly and </w:t>
      </w:r>
      <w:r w:rsidR="0037522A">
        <w:rPr>
          <w:rFonts w:ascii="Times New Roman" w:hAnsi="Times New Roman" w:cs="Times New Roman"/>
          <w:noProof/>
        </w:rPr>
        <w:t>almost eradicates the effect of wind chill</w:t>
      </w:r>
      <w:r w:rsidR="008335A9">
        <w:rPr>
          <w:rFonts w:ascii="Times New Roman" w:hAnsi="Times New Roman" w:cs="Times New Roman"/>
          <w:noProof/>
        </w:rPr>
        <w:t>. I</w:t>
      </w:r>
      <w:r w:rsidR="0037522A">
        <w:rPr>
          <w:rFonts w:ascii="Times New Roman" w:hAnsi="Times New Roman" w:cs="Times New Roman"/>
          <w:noProof/>
        </w:rPr>
        <w:t>n the case of the video</w:t>
      </w:r>
      <w:r w:rsidR="43AF37C1">
        <w:rPr>
          <w:rFonts w:ascii="Times New Roman" w:hAnsi="Times New Roman" w:cs="Times New Roman"/>
          <w:noProof/>
        </w:rPr>
        <w:t>,</w:t>
      </w:r>
      <w:r w:rsidR="0037522A">
        <w:rPr>
          <w:rFonts w:ascii="Times New Roman" w:hAnsi="Times New Roman" w:cs="Times New Roman"/>
          <w:noProof/>
        </w:rPr>
        <w:t xml:space="preserve"> </w:t>
      </w:r>
      <w:r w:rsidR="008335A9">
        <w:rPr>
          <w:rFonts w:ascii="Times New Roman" w:hAnsi="Times New Roman" w:cs="Times New Roman"/>
          <w:noProof/>
        </w:rPr>
        <w:t>person 1 was the only one with an emergency s</w:t>
      </w:r>
      <w:r w:rsidR="72370479">
        <w:rPr>
          <w:rFonts w:ascii="Times New Roman" w:hAnsi="Times New Roman" w:cs="Times New Roman"/>
          <w:noProof/>
        </w:rPr>
        <w:t>helter,</w:t>
      </w:r>
      <w:r w:rsidR="008335A9">
        <w:rPr>
          <w:rFonts w:ascii="Times New Roman" w:hAnsi="Times New Roman" w:cs="Times New Roman"/>
          <w:noProof/>
        </w:rPr>
        <w:t xml:space="preserve"> </w:t>
      </w:r>
      <w:r w:rsidR="008335A9">
        <w:rPr>
          <w:rFonts w:ascii="Times New Roman" w:hAnsi="Times New Roman" w:cs="Times New Roman"/>
          <w:noProof/>
        </w:rPr>
        <w:t>it was</w:t>
      </w:r>
      <w:r w:rsidR="008335A9">
        <w:rPr>
          <w:rFonts w:ascii="Times New Roman" w:hAnsi="Times New Roman" w:cs="Times New Roman"/>
          <w:noProof/>
        </w:rPr>
        <w:t xml:space="preserve"> </w:t>
      </w:r>
      <w:r w:rsidR="008335A9">
        <w:rPr>
          <w:rFonts w:ascii="Times New Roman" w:hAnsi="Times New Roman" w:cs="Times New Roman"/>
          <w:noProof/>
        </w:rPr>
        <w:t>a two</w:t>
      </w:r>
      <w:r w:rsidR="035CD74E">
        <w:rPr>
          <w:rFonts w:ascii="Times New Roman" w:hAnsi="Times New Roman" w:cs="Times New Roman"/>
          <w:noProof/>
        </w:rPr>
        <w:t>-</w:t>
      </w:r>
      <w:r w:rsidR="008335A9">
        <w:rPr>
          <w:rFonts w:ascii="Times New Roman" w:hAnsi="Times New Roman" w:cs="Times New Roman"/>
          <w:noProof/>
        </w:rPr>
        <w:t xml:space="preserve">man </w:t>
      </w:r>
      <w:r w:rsidR="47306D6A">
        <w:rPr>
          <w:rFonts w:ascii="Times New Roman" w:hAnsi="Times New Roman" w:cs="Times New Roman"/>
          <w:noProof/>
        </w:rPr>
        <w:t>version which</w:t>
      </w:r>
      <w:r w:rsidR="008335A9">
        <w:rPr>
          <w:rFonts w:ascii="Times New Roman" w:hAnsi="Times New Roman" w:cs="Times New Roman"/>
          <w:noProof/>
        </w:rPr>
        <w:t xml:space="preserve"> bar</w:t>
      </w:r>
      <w:r w:rsidR="60165A4D">
        <w:rPr>
          <w:rFonts w:ascii="Times New Roman" w:hAnsi="Times New Roman" w:cs="Times New Roman"/>
          <w:noProof/>
        </w:rPr>
        <w:t>ely</w:t>
      </w:r>
      <w:r w:rsidR="008335A9">
        <w:rPr>
          <w:rFonts w:ascii="Times New Roman" w:hAnsi="Times New Roman" w:cs="Times New Roman"/>
          <w:noProof/>
        </w:rPr>
        <w:t xml:space="preserve"> </w:t>
      </w:r>
      <w:r w:rsidR="00F76650">
        <w:rPr>
          <w:rFonts w:ascii="Times New Roman" w:hAnsi="Times New Roman" w:cs="Times New Roman"/>
          <w:noProof/>
        </w:rPr>
        <w:t>cover</w:t>
      </w:r>
      <w:r w:rsidR="57F8A358">
        <w:rPr>
          <w:rFonts w:ascii="Times New Roman" w:hAnsi="Times New Roman" w:cs="Times New Roman"/>
          <w:noProof/>
        </w:rPr>
        <w:t>ed</w:t>
      </w:r>
      <w:r w:rsidR="00F76650">
        <w:rPr>
          <w:rFonts w:ascii="Times New Roman" w:hAnsi="Times New Roman" w:cs="Times New Roman"/>
          <w:noProof/>
        </w:rPr>
        <w:t xml:space="preserve"> </w:t>
      </w:r>
      <w:r w:rsidR="114A613D">
        <w:rPr>
          <w:rFonts w:ascii="Times New Roman" w:hAnsi="Times New Roman" w:cs="Times New Roman"/>
          <w:noProof/>
        </w:rPr>
        <w:t>the</w:t>
      </w:r>
      <w:r w:rsidR="00F76650">
        <w:rPr>
          <w:rFonts w:ascii="Times New Roman" w:hAnsi="Times New Roman" w:cs="Times New Roman"/>
          <w:noProof/>
        </w:rPr>
        <w:t xml:space="preserve"> </w:t>
      </w:r>
      <w:r w:rsidR="00F76650">
        <w:rPr>
          <w:rFonts w:ascii="Times New Roman" w:hAnsi="Times New Roman" w:cs="Times New Roman"/>
          <w:noProof/>
        </w:rPr>
        <w:t>casualty</w:t>
      </w:r>
      <w:r w:rsidR="00916227">
        <w:rPr>
          <w:rFonts w:ascii="Times New Roman" w:hAnsi="Times New Roman" w:cs="Times New Roman"/>
          <w:noProof/>
        </w:rPr>
        <w:t>.</w:t>
      </w:r>
      <w:r w:rsidR="00F76650">
        <w:rPr>
          <w:rFonts w:ascii="Times New Roman" w:hAnsi="Times New Roman" w:cs="Times New Roman"/>
          <w:noProof/>
        </w:rPr>
        <w:t xml:space="preserve"> </w:t>
      </w:r>
      <w:r w:rsidR="00916227">
        <w:rPr>
          <w:rFonts w:ascii="Times New Roman" w:hAnsi="Times New Roman" w:cs="Times New Roman"/>
          <w:noProof/>
        </w:rPr>
        <w:t>T</w:t>
      </w:r>
      <w:r w:rsidR="00F76650">
        <w:rPr>
          <w:rFonts w:ascii="Times New Roman" w:hAnsi="Times New Roman" w:cs="Times New Roman"/>
          <w:noProof/>
        </w:rPr>
        <w:t xml:space="preserve">his resulted in them having to </w:t>
      </w:r>
      <w:r w:rsidR="00916227">
        <w:rPr>
          <w:rFonts w:ascii="Times New Roman" w:hAnsi="Times New Roman" w:cs="Times New Roman"/>
          <w:noProof/>
        </w:rPr>
        <w:t>w</w:t>
      </w:r>
      <w:r w:rsidR="00F76650">
        <w:rPr>
          <w:rFonts w:ascii="Times New Roman" w:hAnsi="Times New Roman" w:cs="Times New Roman"/>
          <w:noProof/>
        </w:rPr>
        <w:t xml:space="preserve">rap </w:t>
      </w:r>
      <w:r w:rsidR="2CD62BC9">
        <w:rPr>
          <w:rFonts w:ascii="Times New Roman" w:hAnsi="Times New Roman" w:cs="Times New Roman"/>
          <w:noProof/>
        </w:rPr>
        <w:t>the casulty</w:t>
      </w:r>
      <w:r w:rsidR="00F76650">
        <w:rPr>
          <w:rFonts w:ascii="Times New Roman" w:hAnsi="Times New Roman" w:cs="Times New Roman"/>
          <w:noProof/>
        </w:rPr>
        <w:t xml:space="preserve"> in it</w:t>
      </w:r>
      <w:r w:rsidR="4D3A7655">
        <w:rPr>
          <w:rFonts w:ascii="Times New Roman" w:hAnsi="Times New Roman" w:cs="Times New Roman"/>
          <w:noProof/>
        </w:rPr>
        <w:t>,</w:t>
      </w:r>
      <w:r w:rsidR="00F76650">
        <w:rPr>
          <w:rFonts w:ascii="Times New Roman" w:hAnsi="Times New Roman" w:cs="Times New Roman"/>
          <w:noProof/>
        </w:rPr>
        <w:t xml:space="preserve"> rather than having him and his carer </w:t>
      </w:r>
      <w:r w:rsidR="003E2289">
        <w:rPr>
          <w:rFonts w:ascii="Times New Roman" w:hAnsi="Times New Roman" w:cs="Times New Roman"/>
          <w:noProof/>
        </w:rPr>
        <w:t>fully inside</w:t>
      </w:r>
      <w:r w:rsidR="009E657F">
        <w:rPr>
          <w:rFonts w:ascii="Times New Roman" w:hAnsi="Times New Roman" w:cs="Times New Roman"/>
          <w:noProof/>
        </w:rPr>
        <w:t>. Ev</w:t>
      </w:r>
      <w:r w:rsidR="007F4A06">
        <w:rPr>
          <w:rFonts w:ascii="Times New Roman" w:hAnsi="Times New Roman" w:cs="Times New Roman"/>
          <w:noProof/>
        </w:rPr>
        <w:t xml:space="preserve">en though person 1 and his friend </w:t>
      </w:r>
      <w:r w:rsidR="007659BE">
        <w:rPr>
          <w:rFonts w:ascii="Times New Roman" w:hAnsi="Times New Roman" w:cs="Times New Roman"/>
          <w:noProof/>
        </w:rPr>
        <w:t xml:space="preserve">set out </w:t>
      </w:r>
      <w:r w:rsidR="72348F88">
        <w:rPr>
          <w:rFonts w:ascii="Times New Roman" w:hAnsi="Times New Roman" w:cs="Times New Roman"/>
          <w:noProof/>
        </w:rPr>
        <w:t>with a shelter</w:t>
      </w:r>
      <w:r w:rsidR="007659BE">
        <w:rPr>
          <w:rFonts w:ascii="Times New Roman" w:hAnsi="Times New Roman" w:cs="Times New Roman"/>
          <w:noProof/>
        </w:rPr>
        <w:t xml:space="preserve">, </w:t>
      </w:r>
      <w:r w:rsidR="0AD02A24">
        <w:rPr>
          <w:rFonts w:ascii="Times New Roman" w:hAnsi="Times New Roman" w:cs="Times New Roman"/>
          <w:noProof/>
        </w:rPr>
        <w:t>its size and</w:t>
      </w:r>
      <w:r w:rsidR="007659BE">
        <w:rPr>
          <w:rFonts w:ascii="Times New Roman" w:hAnsi="Times New Roman" w:cs="Times New Roman"/>
          <w:noProof/>
        </w:rPr>
        <w:t xml:space="preserve"> </w:t>
      </w:r>
      <w:r w:rsidR="00198396">
        <w:rPr>
          <w:rFonts w:ascii="Times New Roman" w:hAnsi="Times New Roman" w:cs="Times New Roman"/>
          <w:noProof/>
        </w:rPr>
        <w:t>appropriateness was not fit-for-purpose for two users</w:t>
      </w:r>
      <w:r w:rsidR="008D4CBE">
        <w:rPr>
          <w:rFonts w:ascii="Times New Roman" w:hAnsi="Times New Roman" w:cs="Times New Roman"/>
          <w:noProof/>
        </w:rPr>
        <w:t>.</w:t>
      </w:r>
    </w:p>
    <w:p w14:paraId="31A99F7F" w14:textId="2E1A41E8" w:rsidR="009B08B1" w:rsidRDefault="009B08B1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Conducting</w:t>
      </w:r>
      <w:r w:rsidR="00A4128C">
        <w:rPr>
          <w:rFonts w:ascii="Times New Roman" w:hAnsi="Times New Roman" w:cs="Times New Roman"/>
        </w:rPr>
        <w:t xml:space="preserve"> a </w:t>
      </w:r>
      <w:r w:rsidR="00C80798">
        <w:rPr>
          <w:rFonts w:ascii="Times New Roman" w:hAnsi="Times New Roman" w:cs="Times New Roman"/>
        </w:rPr>
        <w:t>primary survey of the casualty</w:t>
      </w:r>
      <w:r w:rsidR="00A4128C">
        <w:rPr>
          <w:rFonts w:ascii="Times New Roman" w:hAnsi="Times New Roman" w:cs="Times New Roman"/>
        </w:rPr>
        <w:t xml:space="preserve"> is important </w:t>
      </w:r>
      <w:r w:rsidR="00392D6A">
        <w:rPr>
          <w:rFonts w:ascii="Times New Roman" w:hAnsi="Times New Roman" w:cs="Times New Roman"/>
        </w:rPr>
        <w:t>to help c</w:t>
      </w:r>
      <w:r w:rsidR="0039633E">
        <w:rPr>
          <w:rFonts w:ascii="Times New Roman" w:hAnsi="Times New Roman" w:cs="Times New Roman"/>
        </w:rPr>
        <w:t>ounteract</w:t>
      </w:r>
      <w:r w:rsidR="00392D6A">
        <w:rPr>
          <w:rFonts w:ascii="Times New Roman" w:hAnsi="Times New Roman" w:cs="Times New Roman"/>
        </w:rPr>
        <w:t xml:space="preserve"> the ‘red mist’ </w:t>
      </w:r>
      <w:r w:rsidR="0039633E">
        <w:rPr>
          <w:rFonts w:ascii="Times New Roman" w:hAnsi="Times New Roman" w:cs="Times New Roman"/>
        </w:rPr>
        <w:t>that</w:t>
      </w:r>
      <w:r w:rsidR="00F15CF5">
        <w:rPr>
          <w:rFonts w:ascii="Times New Roman" w:hAnsi="Times New Roman" w:cs="Times New Roman"/>
        </w:rPr>
        <w:t xml:space="preserve"> may </w:t>
      </w:r>
      <w:r w:rsidR="009E657F">
        <w:rPr>
          <w:rFonts w:ascii="Times New Roman" w:hAnsi="Times New Roman" w:cs="Times New Roman"/>
        </w:rPr>
        <w:t xml:space="preserve">be </w:t>
      </w:r>
      <w:r w:rsidR="00F15CF5">
        <w:rPr>
          <w:rFonts w:ascii="Times New Roman" w:hAnsi="Times New Roman" w:cs="Times New Roman"/>
        </w:rPr>
        <w:t>experience</w:t>
      </w:r>
      <w:r w:rsidR="009E657F">
        <w:rPr>
          <w:rFonts w:ascii="Times New Roman" w:hAnsi="Times New Roman" w:cs="Times New Roman"/>
        </w:rPr>
        <w:t>d</w:t>
      </w:r>
      <w:r w:rsidR="00F15CF5">
        <w:rPr>
          <w:rFonts w:ascii="Times New Roman" w:hAnsi="Times New Roman" w:cs="Times New Roman"/>
        </w:rPr>
        <w:t xml:space="preserve"> in a high</w:t>
      </w:r>
      <w:r w:rsidR="2163F558">
        <w:rPr>
          <w:rFonts w:ascii="Times New Roman" w:hAnsi="Times New Roman" w:cs="Times New Roman"/>
        </w:rPr>
        <w:t>-</w:t>
      </w:r>
      <w:r w:rsidR="00F15CF5">
        <w:rPr>
          <w:rFonts w:ascii="Times New Roman" w:hAnsi="Times New Roman" w:cs="Times New Roman"/>
        </w:rPr>
        <w:t>pace</w:t>
      </w:r>
      <w:r w:rsidR="2E660AF0">
        <w:rPr>
          <w:rFonts w:ascii="Times New Roman" w:hAnsi="Times New Roman" w:cs="Times New Roman"/>
        </w:rPr>
        <w:t>d</w:t>
      </w:r>
      <w:r w:rsidR="00F15CF5">
        <w:rPr>
          <w:rFonts w:ascii="Times New Roman" w:hAnsi="Times New Roman" w:cs="Times New Roman"/>
        </w:rPr>
        <w:t xml:space="preserve"> situation</w:t>
      </w:r>
      <w:r w:rsidR="3288B8BF">
        <w:rPr>
          <w:rFonts w:ascii="Times New Roman" w:hAnsi="Times New Roman" w:cs="Times New Roman"/>
        </w:rPr>
        <w:t>,</w:t>
      </w:r>
      <w:r w:rsidR="00F15CF5">
        <w:rPr>
          <w:rFonts w:ascii="Times New Roman" w:hAnsi="Times New Roman" w:cs="Times New Roman"/>
        </w:rPr>
        <w:t xml:space="preserve"> </w:t>
      </w:r>
      <w:r w:rsidR="00835726">
        <w:rPr>
          <w:rFonts w:ascii="Times New Roman" w:hAnsi="Times New Roman" w:cs="Times New Roman"/>
        </w:rPr>
        <w:t xml:space="preserve">and </w:t>
      </w:r>
      <w:r w:rsidR="470A3B6D">
        <w:rPr>
          <w:rFonts w:ascii="Times New Roman" w:hAnsi="Times New Roman" w:cs="Times New Roman"/>
        </w:rPr>
        <w:t xml:space="preserve">individuals </w:t>
      </w:r>
      <w:r w:rsidR="00835726">
        <w:rPr>
          <w:rFonts w:ascii="Times New Roman" w:hAnsi="Times New Roman" w:cs="Times New Roman"/>
        </w:rPr>
        <w:t xml:space="preserve">may </w:t>
      </w:r>
      <w:r w:rsidR="00E96450">
        <w:rPr>
          <w:rFonts w:ascii="Times New Roman" w:hAnsi="Times New Roman" w:cs="Times New Roman"/>
        </w:rPr>
        <w:t>only see the obvious injury</w:t>
      </w:r>
      <w:r w:rsidR="25319C23">
        <w:rPr>
          <w:rFonts w:ascii="Times New Roman" w:hAnsi="Times New Roman" w:cs="Times New Roman"/>
        </w:rPr>
        <w:t>,</w:t>
      </w:r>
      <w:r w:rsidR="00E96450">
        <w:rPr>
          <w:rFonts w:ascii="Times New Roman" w:hAnsi="Times New Roman" w:cs="Times New Roman"/>
        </w:rPr>
        <w:t xml:space="preserve"> but may forget or overlook the more silent and possibly </w:t>
      </w:r>
      <w:r w:rsidR="00854EF3">
        <w:rPr>
          <w:rFonts w:ascii="Times New Roman" w:hAnsi="Times New Roman" w:cs="Times New Roman"/>
        </w:rPr>
        <w:t>life-threatening</w:t>
      </w:r>
      <w:r w:rsidR="00E96450">
        <w:rPr>
          <w:rFonts w:ascii="Times New Roman" w:hAnsi="Times New Roman" w:cs="Times New Roman"/>
        </w:rPr>
        <w:t xml:space="preserve"> </w:t>
      </w:r>
      <w:r w:rsidR="60015414">
        <w:rPr>
          <w:rFonts w:ascii="Times New Roman" w:hAnsi="Times New Roman" w:cs="Times New Roman"/>
        </w:rPr>
        <w:t>circumstances</w:t>
      </w:r>
      <w:r w:rsidR="001C3EF6">
        <w:rPr>
          <w:rFonts w:ascii="Times New Roman" w:hAnsi="Times New Roman" w:cs="Times New Roman"/>
          <w:noProof/>
        </w:rPr>
        <w:t xml:space="preserve"> </w:t>
      </w:r>
      <w:r w:rsidR="001C3EF6" w:rsidRPr="000446CE">
        <w:rPr>
          <w:rFonts w:ascii="Times New Roman" w:hAnsi="Times New Roman" w:cs="Times New Roman"/>
          <w:noProof/>
        </w:rPr>
        <w:t>(</w:t>
      </w:r>
      <w:r w:rsidR="001C3EF6">
        <w:rPr>
          <w:rFonts w:ascii="Times New Roman" w:hAnsi="Times New Roman" w:cs="Times New Roman"/>
          <w:noProof/>
        </w:rPr>
        <w:t>Bux</w:t>
      </w:r>
      <w:r w:rsidR="007B68FA">
        <w:rPr>
          <w:rFonts w:ascii="Times New Roman" w:hAnsi="Times New Roman" w:cs="Times New Roman"/>
          <w:noProof/>
        </w:rPr>
        <w:t>ton Mountain Rescue Team</w:t>
      </w:r>
      <w:r w:rsidR="001C3EF6" w:rsidRPr="000446CE">
        <w:rPr>
          <w:rFonts w:ascii="Times New Roman" w:hAnsi="Times New Roman" w:cs="Times New Roman"/>
          <w:noProof/>
        </w:rPr>
        <w:t>, 2012)</w:t>
      </w:r>
      <w:r w:rsidR="008B31E6">
        <w:rPr>
          <w:rFonts w:ascii="Times New Roman" w:hAnsi="Times New Roman" w:cs="Times New Roman"/>
        </w:rPr>
        <w:t xml:space="preserve">. </w:t>
      </w:r>
      <w:r w:rsidR="00944CF8">
        <w:rPr>
          <w:rFonts w:ascii="Times New Roman" w:hAnsi="Times New Roman" w:cs="Times New Roman"/>
        </w:rPr>
        <w:t xml:space="preserve">Primary surveys such as </w:t>
      </w:r>
      <w:r w:rsidR="5A36929E">
        <w:rPr>
          <w:rFonts w:ascii="Times New Roman" w:hAnsi="Times New Roman" w:cs="Times New Roman"/>
        </w:rPr>
        <w:t>‘</w:t>
      </w:r>
      <w:r w:rsidR="00944CF8">
        <w:rPr>
          <w:rFonts w:ascii="Times New Roman" w:hAnsi="Times New Roman" w:cs="Times New Roman"/>
        </w:rPr>
        <w:t>DR</w:t>
      </w:r>
      <w:r w:rsidR="00744D4B">
        <w:rPr>
          <w:rFonts w:ascii="Times New Roman" w:hAnsi="Times New Roman" w:cs="Times New Roman"/>
        </w:rPr>
        <w:t xml:space="preserve"> </w:t>
      </w:r>
      <w:r w:rsidR="00944CF8">
        <w:rPr>
          <w:rFonts w:ascii="Times New Roman" w:hAnsi="Times New Roman" w:cs="Times New Roman"/>
        </w:rPr>
        <w:t>ABC</w:t>
      </w:r>
      <w:r w:rsidR="179E2ABC">
        <w:rPr>
          <w:rFonts w:ascii="Times New Roman" w:hAnsi="Times New Roman" w:cs="Times New Roman"/>
        </w:rPr>
        <w:t>’</w:t>
      </w:r>
      <w:r w:rsidR="00944CF8">
        <w:rPr>
          <w:rFonts w:ascii="Times New Roman" w:hAnsi="Times New Roman" w:cs="Times New Roman"/>
        </w:rPr>
        <w:t xml:space="preserve"> can be helpful to </w:t>
      </w:r>
      <w:r w:rsidR="009F1D30">
        <w:rPr>
          <w:rFonts w:ascii="Times New Roman" w:hAnsi="Times New Roman" w:cs="Times New Roman"/>
        </w:rPr>
        <w:t xml:space="preserve">remember a clear order of a </w:t>
      </w:r>
      <w:r w:rsidR="00BF6939">
        <w:rPr>
          <w:rFonts w:ascii="Times New Roman" w:hAnsi="Times New Roman" w:cs="Times New Roman"/>
        </w:rPr>
        <w:t>head-to-toe</w:t>
      </w:r>
      <w:r w:rsidR="00896A4D">
        <w:rPr>
          <w:rFonts w:ascii="Times New Roman" w:hAnsi="Times New Roman" w:cs="Times New Roman"/>
        </w:rPr>
        <w:t xml:space="preserve"> check </w:t>
      </w:r>
      <w:sdt>
        <w:sdtPr>
          <w:rPr>
            <w:rFonts w:ascii="Times New Roman" w:hAnsi="Times New Roman" w:cs="Times New Roman"/>
          </w:rPr>
          <w:id w:val="-624235874"/>
          <w:citation/>
        </w:sdtPr>
        <w:sdtContent>
          <w:r w:rsidR="00E7583E">
            <w:rPr>
              <w:rFonts w:ascii="Times New Roman" w:hAnsi="Times New Roman" w:cs="Times New Roman"/>
            </w:rPr>
            <w:fldChar w:fldCharType="begin"/>
          </w:r>
          <w:r w:rsidR="00E7583E">
            <w:rPr>
              <w:rFonts w:ascii="Times New Roman" w:hAnsi="Times New Roman" w:cs="Times New Roman"/>
            </w:rPr>
            <w:instrText xml:space="preserve"> CITATION DRL21 \l 1033 </w:instrText>
          </w:r>
          <w:r w:rsidR="00E7583E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(Thomas, 2021)</w:t>
          </w:r>
          <w:r w:rsidR="00E7583E">
            <w:rPr>
              <w:rFonts w:ascii="Times New Roman" w:hAnsi="Times New Roman" w:cs="Times New Roman"/>
            </w:rPr>
            <w:fldChar w:fldCharType="end"/>
          </w:r>
        </w:sdtContent>
      </w:sdt>
      <w:r w:rsidR="00744D4B">
        <w:rPr>
          <w:rFonts w:ascii="Times New Roman" w:hAnsi="Times New Roman" w:cs="Times New Roman"/>
        </w:rPr>
        <w:t xml:space="preserve">. </w:t>
      </w:r>
      <w:r w:rsidR="003154E9">
        <w:rPr>
          <w:rFonts w:ascii="Times New Roman" w:hAnsi="Times New Roman" w:cs="Times New Roman"/>
        </w:rPr>
        <w:t>Relating</w:t>
      </w:r>
      <w:r w:rsidR="00744D4B">
        <w:rPr>
          <w:rFonts w:ascii="Times New Roman" w:hAnsi="Times New Roman" w:cs="Times New Roman"/>
        </w:rPr>
        <w:t xml:space="preserve"> </w:t>
      </w:r>
      <w:r w:rsidR="003154E9">
        <w:rPr>
          <w:rFonts w:ascii="Times New Roman" w:hAnsi="Times New Roman" w:cs="Times New Roman"/>
        </w:rPr>
        <w:t>back to the video,</w:t>
      </w:r>
      <w:r w:rsidR="008B31E6">
        <w:rPr>
          <w:rFonts w:ascii="Times New Roman" w:hAnsi="Times New Roman" w:cs="Times New Roman"/>
        </w:rPr>
        <w:t xml:space="preserve"> </w:t>
      </w:r>
      <w:r w:rsidR="008D4A5D">
        <w:rPr>
          <w:rFonts w:ascii="Times New Roman" w:hAnsi="Times New Roman" w:cs="Times New Roman"/>
        </w:rPr>
        <w:t>person 1 was very conscious about getting the casualty warm</w:t>
      </w:r>
      <w:r w:rsidR="00BF6939">
        <w:rPr>
          <w:rFonts w:ascii="Times New Roman" w:hAnsi="Times New Roman" w:cs="Times New Roman"/>
        </w:rPr>
        <w:t>.</w:t>
      </w:r>
      <w:r w:rsidR="008D4A5D">
        <w:rPr>
          <w:rFonts w:ascii="Times New Roman" w:hAnsi="Times New Roman" w:cs="Times New Roman"/>
        </w:rPr>
        <w:t xml:space="preserve"> </w:t>
      </w:r>
      <w:r w:rsidR="00BF6939">
        <w:rPr>
          <w:rFonts w:ascii="Times New Roman" w:hAnsi="Times New Roman" w:cs="Times New Roman"/>
        </w:rPr>
        <w:t>Whilst</w:t>
      </w:r>
      <w:r w:rsidR="008D4A5D">
        <w:rPr>
          <w:rFonts w:ascii="Times New Roman" w:hAnsi="Times New Roman" w:cs="Times New Roman"/>
        </w:rPr>
        <w:t xml:space="preserve"> </w:t>
      </w:r>
      <w:r w:rsidR="004D53EC">
        <w:rPr>
          <w:rFonts w:ascii="Times New Roman" w:hAnsi="Times New Roman" w:cs="Times New Roman"/>
        </w:rPr>
        <w:t xml:space="preserve">this is important, </w:t>
      </w:r>
      <w:r w:rsidR="2C7C3AE3">
        <w:rPr>
          <w:rFonts w:ascii="Times New Roman" w:hAnsi="Times New Roman" w:cs="Times New Roman"/>
        </w:rPr>
        <w:t>they</w:t>
      </w:r>
      <w:r w:rsidR="004D53EC">
        <w:rPr>
          <w:rFonts w:ascii="Times New Roman" w:hAnsi="Times New Roman" w:cs="Times New Roman"/>
        </w:rPr>
        <w:t xml:space="preserve"> did not assess other possible </w:t>
      </w:r>
      <w:r w:rsidR="00CC154C">
        <w:rPr>
          <w:rFonts w:ascii="Times New Roman" w:hAnsi="Times New Roman" w:cs="Times New Roman"/>
        </w:rPr>
        <w:t>injuries</w:t>
      </w:r>
      <w:r w:rsidR="004D53EC">
        <w:rPr>
          <w:rFonts w:ascii="Times New Roman" w:hAnsi="Times New Roman" w:cs="Times New Roman"/>
        </w:rPr>
        <w:t xml:space="preserve"> that ma</w:t>
      </w:r>
      <w:r w:rsidR="00DD7D02">
        <w:rPr>
          <w:rFonts w:ascii="Times New Roman" w:hAnsi="Times New Roman" w:cs="Times New Roman"/>
        </w:rPr>
        <w:t xml:space="preserve">y have </w:t>
      </w:r>
      <w:r w:rsidR="0E5F0733">
        <w:rPr>
          <w:rFonts w:ascii="Times New Roman" w:hAnsi="Times New Roman" w:cs="Times New Roman"/>
        </w:rPr>
        <w:t>resulted from</w:t>
      </w:r>
      <w:r w:rsidR="00CC154C">
        <w:rPr>
          <w:rFonts w:ascii="Times New Roman" w:hAnsi="Times New Roman" w:cs="Times New Roman"/>
        </w:rPr>
        <w:t xml:space="preserve"> </w:t>
      </w:r>
      <w:r w:rsidR="00CC154C">
        <w:rPr>
          <w:rFonts w:ascii="Times New Roman" w:hAnsi="Times New Roman" w:cs="Times New Roman"/>
        </w:rPr>
        <w:t xml:space="preserve">the </w:t>
      </w:r>
      <w:r w:rsidR="00DD7D02">
        <w:rPr>
          <w:rFonts w:ascii="Times New Roman" w:hAnsi="Times New Roman" w:cs="Times New Roman"/>
        </w:rPr>
        <w:t xml:space="preserve">fall, </w:t>
      </w:r>
      <w:r w:rsidR="00F72C7E">
        <w:rPr>
          <w:rFonts w:ascii="Times New Roman" w:hAnsi="Times New Roman" w:cs="Times New Roman"/>
        </w:rPr>
        <w:t xml:space="preserve">such as a C spine </w:t>
      </w:r>
      <w:r w:rsidR="00D90C6C">
        <w:rPr>
          <w:rFonts w:ascii="Times New Roman" w:hAnsi="Times New Roman" w:cs="Times New Roman"/>
        </w:rPr>
        <w:t>injury</w:t>
      </w:r>
      <w:r w:rsidR="00CC154C">
        <w:rPr>
          <w:rFonts w:ascii="Times New Roman" w:hAnsi="Times New Roman" w:cs="Times New Roman"/>
        </w:rPr>
        <w:t>. This</w:t>
      </w:r>
      <w:r w:rsidR="006E3D3D">
        <w:rPr>
          <w:rFonts w:ascii="Times New Roman" w:hAnsi="Times New Roman" w:cs="Times New Roman"/>
        </w:rPr>
        <w:t xml:space="preserve"> </w:t>
      </w:r>
      <w:r w:rsidR="00842CEB">
        <w:rPr>
          <w:rFonts w:ascii="Times New Roman" w:hAnsi="Times New Roman" w:cs="Times New Roman"/>
        </w:rPr>
        <w:t>would be a large concern</w:t>
      </w:r>
      <w:r w:rsidR="00CC154C">
        <w:rPr>
          <w:rFonts w:ascii="Times New Roman" w:hAnsi="Times New Roman" w:cs="Times New Roman"/>
        </w:rPr>
        <w:t>,</w:t>
      </w:r>
      <w:r w:rsidR="00842CEB">
        <w:rPr>
          <w:rFonts w:ascii="Times New Roman" w:hAnsi="Times New Roman" w:cs="Times New Roman"/>
        </w:rPr>
        <w:t xml:space="preserve"> and if moved </w:t>
      </w:r>
      <w:r w:rsidR="000212EF">
        <w:rPr>
          <w:rFonts w:ascii="Times New Roman" w:hAnsi="Times New Roman" w:cs="Times New Roman"/>
        </w:rPr>
        <w:t xml:space="preserve">or </w:t>
      </w:r>
      <w:r w:rsidR="00854EF3">
        <w:rPr>
          <w:rFonts w:ascii="Times New Roman" w:hAnsi="Times New Roman" w:cs="Times New Roman"/>
        </w:rPr>
        <w:t>jolted</w:t>
      </w:r>
      <w:r w:rsidR="000212EF">
        <w:rPr>
          <w:rFonts w:ascii="Times New Roman" w:hAnsi="Times New Roman" w:cs="Times New Roman"/>
        </w:rPr>
        <w:t xml:space="preserve"> suddenly </w:t>
      </w:r>
      <w:r w:rsidR="00187C64">
        <w:rPr>
          <w:rFonts w:ascii="Times New Roman" w:hAnsi="Times New Roman" w:cs="Times New Roman"/>
        </w:rPr>
        <w:t>could</w:t>
      </w:r>
      <w:r w:rsidR="00187C64">
        <w:rPr>
          <w:rFonts w:ascii="Times New Roman" w:hAnsi="Times New Roman" w:cs="Times New Roman"/>
        </w:rPr>
        <w:t xml:space="preserve"> </w:t>
      </w:r>
      <w:r w:rsidR="00854EF3">
        <w:rPr>
          <w:rFonts w:ascii="Times New Roman" w:hAnsi="Times New Roman" w:cs="Times New Roman"/>
        </w:rPr>
        <w:t>result</w:t>
      </w:r>
      <w:r w:rsidR="00F12A1E">
        <w:rPr>
          <w:rFonts w:ascii="Times New Roman" w:hAnsi="Times New Roman" w:cs="Times New Roman"/>
        </w:rPr>
        <w:t xml:space="preserve"> in major </w:t>
      </w:r>
      <w:r w:rsidR="00875339">
        <w:rPr>
          <w:rFonts w:ascii="Times New Roman" w:hAnsi="Times New Roman" w:cs="Times New Roman"/>
        </w:rPr>
        <w:t>complications</w:t>
      </w:r>
      <w:r w:rsidR="79404A12">
        <w:rPr>
          <w:rFonts w:ascii="Times New Roman" w:hAnsi="Times New Roman" w:cs="Times New Roman"/>
        </w:rPr>
        <w:t>,</w:t>
      </w:r>
      <w:r w:rsidR="00875339">
        <w:rPr>
          <w:rFonts w:ascii="Times New Roman" w:hAnsi="Times New Roman" w:cs="Times New Roman"/>
        </w:rPr>
        <w:t xml:space="preserve"> including motor and </w:t>
      </w:r>
      <w:r w:rsidR="00F53885">
        <w:rPr>
          <w:rFonts w:ascii="Times New Roman" w:hAnsi="Times New Roman" w:cs="Times New Roman"/>
        </w:rPr>
        <w:t xml:space="preserve">sensory deficits </w:t>
      </w:r>
      <w:sdt>
        <w:sdtPr>
          <w:rPr>
            <w:rFonts w:ascii="Times New Roman" w:hAnsi="Times New Roman" w:cs="Times New Roman"/>
          </w:rPr>
          <w:id w:val="-1597546366"/>
          <w:citation/>
        </w:sdtPr>
        <w:sdtContent>
          <w:r w:rsidR="00F53885">
            <w:rPr>
              <w:rFonts w:ascii="Times New Roman" w:hAnsi="Times New Roman" w:cs="Times New Roman"/>
            </w:rPr>
            <w:fldChar w:fldCharType="begin"/>
          </w:r>
          <w:r w:rsidR="00F53885">
            <w:rPr>
              <w:rFonts w:ascii="Times New Roman" w:hAnsi="Times New Roman" w:cs="Times New Roman"/>
            </w:rPr>
            <w:instrText xml:space="preserve"> CITATION EHa15 \l 1033 </w:instrText>
          </w:r>
          <w:r w:rsidR="00F53885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(Hagen, 2015)</w:t>
          </w:r>
          <w:r w:rsidR="00F53885">
            <w:rPr>
              <w:rFonts w:ascii="Times New Roman" w:hAnsi="Times New Roman" w:cs="Times New Roman"/>
            </w:rPr>
            <w:fldChar w:fldCharType="end"/>
          </w:r>
        </w:sdtContent>
      </w:sdt>
      <w:r w:rsidR="00B755E0">
        <w:rPr>
          <w:rFonts w:ascii="Times New Roman" w:hAnsi="Times New Roman" w:cs="Times New Roman"/>
        </w:rPr>
        <w:t xml:space="preserve">. </w:t>
      </w:r>
      <w:r w:rsidR="00854EF3">
        <w:rPr>
          <w:rFonts w:ascii="Times New Roman" w:hAnsi="Times New Roman" w:cs="Times New Roman"/>
        </w:rPr>
        <w:t>However,</w:t>
      </w:r>
      <w:r w:rsidR="00A50096">
        <w:rPr>
          <w:rFonts w:ascii="Times New Roman" w:hAnsi="Times New Roman" w:cs="Times New Roman"/>
        </w:rPr>
        <w:t xml:space="preserve"> </w:t>
      </w:r>
      <w:r w:rsidR="4DDB06B0">
        <w:rPr>
          <w:rFonts w:ascii="Times New Roman" w:hAnsi="Times New Roman" w:cs="Times New Roman"/>
        </w:rPr>
        <w:t xml:space="preserve">on </w:t>
      </w:r>
      <w:r w:rsidR="00854EF3">
        <w:rPr>
          <w:rFonts w:ascii="Times New Roman" w:hAnsi="Times New Roman" w:cs="Times New Roman"/>
        </w:rPr>
        <w:t>analy</w:t>
      </w:r>
      <w:r w:rsidR="5C4AF9FE">
        <w:rPr>
          <w:rFonts w:ascii="Times New Roman" w:hAnsi="Times New Roman" w:cs="Times New Roman"/>
        </w:rPr>
        <w:t>s</w:t>
      </w:r>
      <w:r w:rsidR="00854EF3">
        <w:rPr>
          <w:rFonts w:ascii="Times New Roman" w:hAnsi="Times New Roman" w:cs="Times New Roman"/>
        </w:rPr>
        <w:t>ing</w:t>
      </w:r>
      <w:r w:rsidR="00A50096">
        <w:rPr>
          <w:rFonts w:ascii="Times New Roman" w:hAnsi="Times New Roman" w:cs="Times New Roman"/>
        </w:rPr>
        <w:t xml:space="preserve"> the video</w:t>
      </w:r>
      <w:r w:rsidR="17E71780">
        <w:rPr>
          <w:rFonts w:ascii="Times New Roman" w:hAnsi="Times New Roman" w:cs="Times New Roman"/>
        </w:rPr>
        <w:t xml:space="preserve">, </w:t>
      </w:r>
      <w:r w:rsidR="00A50096">
        <w:rPr>
          <w:rFonts w:ascii="Times New Roman" w:hAnsi="Times New Roman" w:cs="Times New Roman"/>
        </w:rPr>
        <w:t>there was no structure or instructions from person 1 for</w:t>
      </w:r>
      <w:r w:rsidR="00A50096">
        <w:rPr>
          <w:rFonts w:ascii="Times New Roman" w:hAnsi="Times New Roman" w:cs="Times New Roman"/>
        </w:rPr>
        <w:t xml:space="preserve"> </w:t>
      </w:r>
      <w:r w:rsidR="00A50096">
        <w:rPr>
          <w:rFonts w:ascii="Times New Roman" w:hAnsi="Times New Roman" w:cs="Times New Roman"/>
        </w:rPr>
        <w:t>other</w:t>
      </w:r>
      <w:r w:rsidR="33C4A04F">
        <w:rPr>
          <w:rFonts w:ascii="Times New Roman" w:hAnsi="Times New Roman" w:cs="Times New Roman"/>
        </w:rPr>
        <w:t>s</w:t>
      </w:r>
      <w:r w:rsidR="00A50096">
        <w:rPr>
          <w:rFonts w:ascii="Times New Roman" w:hAnsi="Times New Roman" w:cs="Times New Roman"/>
        </w:rPr>
        <w:t xml:space="preserve"> </w:t>
      </w:r>
      <w:r w:rsidR="00A50096">
        <w:rPr>
          <w:rFonts w:ascii="Times New Roman" w:hAnsi="Times New Roman" w:cs="Times New Roman"/>
        </w:rPr>
        <w:t>in the group</w:t>
      </w:r>
      <w:r w:rsidR="002F2582">
        <w:rPr>
          <w:rFonts w:ascii="Times New Roman" w:hAnsi="Times New Roman" w:cs="Times New Roman"/>
        </w:rPr>
        <w:t>.</w:t>
      </w:r>
      <w:r w:rsidR="00220401">
        <w:rPr>
          <w:rFonts w:ascii="Times New Roman" w:hAnsi="Times New Roman" w:cs="Times New Roman"/>
        </w:rPr>
        <w:t xml:space="preserve"> </w:t>
      </w:r>
      <w:r w:rsidR="095D628C">
        <w:rPr>
          <w:rFonts w:ascii="Times New Roman" w:hAnsi="Times New Roman" w:cs="Times New Roman"/>
        </w:rPr>
        <w:t>Person 1</w:t>
      </w:r>
      <w:r w:rsidR="00220401">
        <w:rPr>
          <w:rFonts w:ascii="Times New Roman" w:hAnsi="Times New Roman" w:cs="Times New Roman"/>
        </w:rPr>
        <w:t xml:space="preserve"> could have </w:t>
      </w:r>
      <w:r w:rsidR="025EF951">
        <w:rPr>
          <w:rFonts w:ascii="Times New Roman" w:hAnsi="Times New Roman" w:cs="Times New Roman"/>
        </w:rPr>
        <w:t>immediately</w:t>
      </w:r>
      <w:r w:rsidR="00220401">
        <w:rPr>
          <w:rFonts w:ascii="Times New Roman" w:hAnsi="Times New Roman" w:cs="Times New Roman"/>
        </w:rPr>
        <w:t xml:space="preserve"> had </w:t>
      </w:r>
      <w:r w:rsidR="00CC154C">
        <w:rPr>
          <w:rFonts w:ascii="Times New Roman" w:hAnsi="Times New Roman" w:cs="Times New Roman"/>
        </w:rPr>
        <w:t>one</w:t>
      </w:r>
      <w:r w:rsidR="00220401">
        <w:rPr>
          <w:rFonts w:ascii="Times New Roman" w:hAnsi="Times New Roman" w:cs="Times New Roman"/>
        </w:rPr>
        <w:t xml:space="preserve"> of them </w:t>
      </w:r>
      <w:r w:rsidR="00854EF3">
        <w:rPr>
          <w:rFonts w:ascii="Times New Roman" w:hAnsi="Times New Roman" w:cs="Times New Roman"/>
        </w:rPr>
        <w:t>supporting</w:t>
      </w:r>
      <w:r w:rsidR="00220401">
        <w:rPr>
          <w:rFonts w:ascii="Times New Roman" w:hAnsi="Times New Roman" w:cs="Times New Roman"/>
        </w:rPr>
        <w:t xml:space="preserve"> the head to prevent any</w:t>
      </w:r>
      <w:r w:rsidR="0087107B">
        <w:rPr>
          <w:rFonts w:ascii="Times New Roman" w:hAnsi="Times New Roman" w:cs="Times New Roman"/>
        </w:rPr>
        <w:t xml:space="preserve"> further injures</w:t>
      </w:r>
      <w:r w:rsidR="00A074C6">
        <w:rPr>
          <w:rFonts w:ascii="Times New Roman" w:hAnsi="Times New Roman" w:cs="Times New Roman"/>
          <w:noProof/>
        </w:rPr>
        <w:t xml:space="preserve"> </w:t>
      </w:r>
      <w:r w:rsidR="0087107B">
        <w:rPr>
          <w:rFonts w:ascii="Times New Roman" w:hAnsi="Times New Roman" w:cs="Times New Roman"/>
        </w:rPr>
        <w:t xml:space="preserve">to the </w:t>
      </w:r>
      <w:r w:rsidR="00CC154C">
        <w:rPr>
          <w:rFonts w:ascii="Times New Roman" w:hAnsi="Times New Roman" w:cs="Times New Roman"/>
        </w:rPr>
        <w:t>casualty’s spine</w:t>
      </w:r>
      <w:r w:rsidR="002F2582">
        <w:rPr>
          <w:rFonts w:ascii="Times New Roman" w:hAnsi="Times New Roman" w:cs="Times New Roman"/>
        </w:rPr>
        <w:t xml:space="preserve"> </w:t>
      </w:r>
      <w:r w:rsidR="002F2582" w:rsidRPr="00A074C6">
        <w:rPr>
          <w:rFonts w:ascii="Times New Roman" w:hAnsi="Times New Roman" w:cs="Times New Roman"/>
          <w:noProof/>
        </w:rPr>
        <w:t xml:space="preserve">(Buxton </w:t>
      </w:r>
      <w:r w:rsidR="4AF8D43C" w:rsidRPr="00A074C6">
        <w:rPr>
          <w:rFonts w:ascii="Times New Roman" w:hAnsi="Times New Roman" w:cs="Times New Roman"/>
          <w:noProof/>
        </w:rPr>
        <w:t>M</w:t>
      </w:r>
      <w:r w:rsidR="002F2582" w:rsidRPr="00A074C6">
        <w:rPr>
          <w:rFonts w:ascii="Times New Roman" w:hAnsi="Times New Roman" w:cs="Times New Roman"/>
          <w:noProof/>
        </w:rPr>
        <w:t xml:space="preserve">ountain </w:t>
      </w:r>
      <w:r w:rsidR="50ED73AF" w:rsidRPr="00A074C6">
        <w:rPr>
          <w:rFonts w:ascii="Times New Roman" w:hAnsi="Times New Roman" w:cs="Times New Roman"/>
          <w:noProof/>
        </w:rPr>
        <w:t>R</w:t>
      </w:r>
      <w:r w:rsidR="002F2582" w:rsidRPr="00A074C6">
        <w:rPr>
          <w:rFonts w:ascii="Times New Roman" w:hAnsi="Times New Roman" w:cs="Times New Roman"/>
          <w:noProof/>
        </w:rPr>
        <w:t xml:space="preserve">escue </w:t>
      </w:r>
      <w:r w:rsidR="632B0DC8" w:rsidRPr="00A074C6">
        <w:rPr>
          <w:rFonts w:ascii="Times New Roman" w:hAnsi="Times New Roman" w:cs="Times New Roman"/>
          <w:noProof/>
        </w:rPr>
        <w:t>T</w:t>
      </w:r>
      <w:r w:rsidR="002F2582" w:rsidRPr="00A074C6">
        <w:rPr>
          <w:rFonts w:ascii="Times New Roman" w:hAnsi="Times New Roman" w:cs="Times New Roman"/>
          <w:noProof/>
        </w:rPr>
        <w:t>eam, 2012)</w:t>
      </w:r>
      <w:r w:rsidR="015A7CAA" w:rsidRPr="00A074C6">
        <w:rPr>
          <w:rFonts w:ascii="Times New Roman" w:hAnsi="Times New Roman" w:cs="Times New Roman"/>
          <w:noProof/>
        </w:rPr>
        <w:t>,</w:t>
      </w:r>
      <w:r w:rsidR="002F2582">
        <w:rPr>
          <w:rFonts w:ascii="Times New Roman" w:hAnsi="Times New Roman" w:cs="Times New Roman"/>
        </w:rPr>
        <w:t xml:space="preserve"> </w:t>
      </w:r>
      <w:r w:rsidR="0087107B">
        <w:rPr>
          <w:rFonts w:ascii="Times New Roman" w:hAnsi="Times New Roman" w:cs="Times New Roman"/>
        </w:rPr>
        <w:t xml:space="preserve">whilst others </w:t>
      </w:r>
      <w:r w:rsidR="00854EF3">
        <w:rPr>
          <w:rFonts w:ascii="Times New Roman" w:hAnsi="Times New Roman" w:cs="Times New Roman"/>
        </w:rPr>
        <w:t>were</w:t>
      </w:r>
      <w:r w:rsidR="0087107B">
        <w:rPr>
          <w:rFonts w:ascii="Times New Roman" w:hAnsi="Times New Roman" w:cs="Times New Roman"/>
        </w:rPr>
        <w:t xml:space="preserve"> conducting a primary survey and </w:t>
      </w:r>
      <w:r w:rsidR="00854EF3">
        <w:rPr>
          <w:rFonts w:ascii="Times New Roman" w:hAnsi="Times New Roman" w:cs="Times New Roman"/>
        </w:rPr>
        <w:t xml:space="preserve">getting the casualty warm. </w:t>
      </w:r>
      <w:r w:rsidR="008D4CBE">
        <w:rPr>
          <w:rFonts w:ascii="Times New Roman" w:hAnsi="Times New Roman" w:cs="Times New Roman"/>
        </w:rPr>
        <w:t xml:space="preserve">However, later in the video when they managed to find help from another group it seemed that one of them was helping </w:t>
      </w:r>
      <w:r w:rsidR="3B126D56">
        <w:rPr>
          <w:rFonts w:ascii="Times New Roman" w:hAnsi="Times New Roman" w:cs="Times New Roman"/>
        </w:rPr>
        <w:t xml:space="preserve">to </w:t>
      </w:r>
      <w:r w:rsidR="008D4CBE">
        <w:rPr>
          <w:rFonts w:ascii="Times New Roman" w:hAnsi="Times New Roman" w:cs="Times New Roman"/>
        </w:rPr>
        <w:t xml:space="preserve">support </w:t>
      </w:r>
      <w:r w:rsidR="005D11CA">
        <w:rPr>
          <w:rFonts w:ascii="Times New Roman" w:hAnsi="Times New Roman" w:cs="Times New Roman"/>
        </w:rPr>
        <w:t xml:space="preserve">the head. </w:t>
      </w:r>
    </w:p>
    <w:p w14:paraId="178B9643" w14:textId="4F702A17" w:rsidR="00AE2C80" w:rsidRDefault="005C7FA0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of</w:t>
      </w:r>
      <w:r w:rsidR="00754D35">
        <w:rPr>
          <w:rFonts w:ascii="Times New Roman" w:hAnsi="Times New Roman" w:cs="Times New Roman"/>
        </w:rPr>
        <w:t xml:space="preserve"> </w:t>
      </w:r>
      <w:r w:rsidR="00452318">
        <w:rPr>
          <w:rFonts w:ascii="Times New Roman" w:hAnsi="Times New Roman" w:cs="Times New Roman"/>
        </w:rPr>
        <w:t xml:space="preserve">how </w:t>
      </w:r>
      <w:r>
        <w:rPr>
          <w:rFonts w:ascii="Times New Roman" w:hAnsi="Times New Roman" w:cs="Times New Roman"/>
        </w:rPr>
        <w:t>the casualty</w:t>
      </w:r>
      <w:r w:rsidR="00452318">
        <w:rPr>
          <w:rFonts w:ascii="Times New Roman" w:hAnsi="Times New Roman" w:cs="Times New Roman"/>
        </w:rPr>
        <w:t xml:space="preserve"> fell</w:t>
      </w:r>
      <w:r>
        <w:rPr>
          <w:rFonts w:ascii="Times New Roman" w:hAnsi="Times New Roman" w:cs="Times New Roman"/>
        </w:rPr>
        <w:t>,</w:t>
      </w:r>
      <w:r w:rsidR="00452318">
        <w:rPr>
          <w:rFonts w:ascii="Times New Roman" w:hAnsi="Times New Roman" w:cs="Times New Roman"/>
        </w:rPr>
        <w:t xml:space="preserve"> </w:t>
      </w:r>
      <w:r w:rsidR="00BF087E">
        <w:rPr>
          <w:rFonts w:ascii="Times New Roman" w:hAnsi="Times New Roman" w:cs="Times New Roman"/>
        </w:rPr>
        <w:t xml:space="preserve">it would also be a priority </w:t>
      </w:r>
      <w:r w:rsidR="00CE3FAD">
        <w:rPr>
          <w:rFonts w:ascii="Times New Roman" w:hAnsi="Times New Roman" w:cs="Times New Roman"/>
        </w:rPr>
        <w:t>to</w:t>
      </w:r>
      <w:r w:rsidR="00BF087E">
        <w:rPr>
          <w:rFonts w:ascii="Times New Roman" w:hAnsi="Times New Roman" w:cs="Times New Roman"/>
        </w:rPr>
        <w:t xml:space="preserve"> make sure the casualty did not </w:t>
      </w:r>
      <w:r w:rsidR="001A67FF">
        <w:rPr>
          <w:rFonts w:ascii="Times New Roman" w:hAnsi="Times New Roman" w:cs="Times New Roman"/>
        </w:rPr>
        <w:t>have any critical bleeds</w:t>
      </w:r>
      <w:r w:rsidR="009A1962">
        <w:rPr>
          <w:rFonts w:ascii="Times New Roman" w:hAnsi="Times New Roman" w:cs="Times New Roman"/>
        </w:rPr>
        <w:t>.</w:t>
      </w:r>
      <w:r w:rsidR="00A074E9">
        <w:rPr>
          <w:rFonts w:ascii="Times New Roman" w:hAnsi="Times New Roman" w:cs="Times New Roman"/>
        </w:rPr>
        <w:t xml:space="preserve"> </w:t>
      </w:r>
      <w:r w:rsidR="00222A55">
        <w:rPr>
          <w:rFonts w:ascii="Times New Roman" w:hAnsi="Times New Roman" w:cs="Times New Roman"/>
        </w:rPr>
        <w:t>A</w:t>
      </w:r>
      <w:r w:rsidR="002752EE">
        <w:rPr>
          <w:rFonts w:ascii="Times New Roman" w:hAnsi="Times New Roman" w:cs="Times New Roman"/>
        </w:rPr>
        <w:t>t</w:t>
      </w:r>
      <w:r w:rsidR="00222A55">
        <w:rPr>
          <w:rFonts w:ascii="Times New Roman" w:hAnsi="Times New Roman" w:cs="Times New Roman"/>
        </w:rPr>
        <w:t xml:space="preserve"> the end of the video when person </w:t>
      </w:r>
      <w:r w:rsidR="5A0F5134">
        <w:rPr>
          <w:rFonts w:ascii="Times New Roman" w:hAnsi="Times New Roman" w:cs="Times New Roman"/>
        </w:rPr>
        <w:t xml:space="preserve">1 </w:t>
      </w:r>
      <w:r w:rsidR="00D5707E">
        <w:rPr>
          <w:rFonts w:ascii="Times New Roman" w:hAnsi="Times New Roman" w:cs="Times New Roman"/>
        </w:rPr>
        <w:t>reflect</w:t>
      </w:r>
      <w:r w:rsidR="1C4076E2">
        <w:rPr>
          <w:rFonts w:ascii="Times New Roman" w:hAnsi="Times New Roman" w:cs="Times New Roman"/>
        </w:rPr>
        <w:t>s</w:t>
      </w:r>
      <w:r w:rsidR="00B5295B">
        <w:rPr>
          <w:rFonts w:ascii="Times New Roman" w:hAnsi="Times New Roman" w:cs="Times New Roman"/>
        </w:rPr>
        <w:t>,</w:t>
      </w:r>
      <w:r w:rsidR="00D5707E">
        <w:rPr>
          <w:rFonts w:ascii="Times New Roman" w:hAnsi="Times New Roman" w:cs="Times New Roman"/>
        </w:rPr>
        <w:t xml:space="preserve"> </w:t>
      </w:r>
      <w:r w:rsidR="6E2772D3">
        <w:rPr>
          <w:rFonts w:ascii="Times New Roman" w:hAnsi="Times New Roman" w:cs="Times New Roman"/>
        </w:rPr>
        <w:t>they</w:t>
      </w:r>
      <w:r w:rsidR="00D5707E">
        <w:rPr>
          <w:rFonts w:ascii="Times New Roman" w:hAnsi="Times New Roman" w:cs="Times New Roman"/>
        </w:rPr>
        <w:t xml:space="preserve"> describe the </w:t>
      </w:r>
      <w:r w:rsidR="00B5714F">
        <w:rPr>
          <w:rFonts w:ascii="Times New Roman" w:hAnsi="Times New Roman" w:cs="Times New Roman"/>
        </w:rPr>
        <w:t>casualty’s</w:t>
      </w:r>
      <w:r w:rsidR="00D5707E">
        <w:rPr>
          <w:rFonts w:ascii="Times New Roman" w:hAnsi="Times New Roman" w:cs="Times New Roman"/>
        </w:rPr>
        <w:t xml:space="preserve"> injuries</w:t>
      </w:r>
      <w:r w:rsidR="00AB41BC">
        <w:rPr>
          <w:rFonts w:ascii="Times New Roman" w:hAnsi="Times New Roman" w:cs="Times New Roman"/>
        </w:rPr>
        <w:t xml:space="preserve">, one of the things mentioned </w:t>
      </w:r>
      <w:r w:rsidR="2EEDE912">
        <w:rPr>
          <w:rFonts w:ascii="Times New Roman" w:hAnsi="Times New Roman" w:cs="Times New Roman"/>
        </w:rPr>
        <w:t xml:space="preserve">is </w:t>
      </w:r>
      <w:r w:rsidR="00AB41BC">
        <w:rPr>
          <w:rFonts w:ascii="Times New Roman" w:hAnsi="Times New Roman" w:cs="Times New Roman"/>
        </w:rPr>
        <w:t xml:space="preserve">that </w:t>
      </w:r>
      <w:r w:rsidR="389AC5D8">
        <w:rPr>
          <w:rFonts w:ascii="Times New Roman" w:hAnsi="Times New Roman" w:cs="Times New Roman"/>
        </w:rPr>
        <w:t>the casualty</w:t>
      </w:r>
      <w:r w:rsidR="00AB41BC">
        <w:rPr>
          <w:rFonts w:ascii="Times New Roman" w:hAnsi="Times New Roman" w:cs="Times New Roman"/>
        </w:rPr>
        <w:t xml:space="preserve"> needed multiple blood transfusions</w:t>
      </w:r>
      <w:r w:rsidR="7A95F348">
        <w:rPr>
          <w:rFonts w:ascii="Times New Roman" w:hAnsi="Times New Roman" w:cs="Times New Roman"/>
        </w:rPr>
        <w:t xml:space="preserve"> after the incident</w:t>
      </w:r>
      <w:r w:rsidR="00B5295B">
        <w:rPr>
          <w:rFonts w:ascii="Times New Roman" w:hAnsi="Times New Roman" w:cs="Times New Roman"/>
        </w:rPr>
        <w:t>.</w:t>
      </w:r>
      <w:r w:rsidR="00AB41BC">
        <w:rPr>
          <w:rFonts w:ascii="Times New Roman" w:hAnsi="Times New Roman" w:cs="Times New Roman"/>
        </w:rPr>
        <w:t xml:space="preserve"> </w:t>
      </w:r>
      <w:r w:rsidR="00B5295B">
        <w:rPr>
          <w:rFonts w:ascii="Times New Roman" w:hAnsi="Times New Roman" w:cs="Times New Roman"/>
        </w:rPr>
        <w:t>T</w:t>
      </w:r>
      <w:r w:rsidR="00E71085">
        <w:rPr>
          <w:rFonts w:ascii="Times New Roman" w:hAnsi="Times New Roman" w:cs="Times New Roman"/>
        </w:rPr>
        <w:t xml:space="preserve">his indicates that </w:t>
      </w:r>
      <w:r w:rsidR="1A3CE52F">
        <w:rPr>
          <w:rFonts w:ascii="Times New Roman" w:hAnsi="Times New Roman" w:cs="Times New Roman"/>
        </w:rPr>
        <w:t>they</w:t>
      </w:r>
      <w:r w:rsidR="00DA4DA8">
        <w:rPr>
          <w:rFonts w:ascii="Times New Roman" w:hAnsi="Times New Roman" w:cs="Times New Roman"/>
        </w:rPr>
        <w:t xml:space="preserve"> had</w:t>
      </w:r>
      <w:r w:rsidR="00835E66">
        <w:rPr>
          <w:rFonts w:ascii="Times New Roman" w:hAnsi="Times New Roman" w:cs="Times New Roman"/>
        </w:rPr>
        <w:t xml:space="preserve"> a </w:t>
      </w:r>
      <w:r w:rsidR="4864F627">
        <w:rPr>
          <w:rFonts w:ascii="Times New Roman" w:hAnsi="Times New Roman" w:cs="Times New Roman"/>
        </w:rPr>
        <w:t>substantial</w:t>
      </w:r>
      <w:r w:rsidR="00B277E8">
        <w:rPr>
          <w:rFonts w:ascii="Times New Roman" w:hAnsi="Times New Roman" w:cs="Times New Roman"/>
        </w:rPr>
        <w:t xml:space="preserve"> bleed</w:t>
      </w:r>
      <w:r w:rsidR="00EC645B">
        <w:rPr>
          <w:rFonts w:ascii="Times New Roman" w:hAnsi="Times New Roman" w:cs="Times New Roman"/>
        </w:rPr>
        <w:t>.</w:t>
      </w:r>
      <w:r w:rsidR="00362D44">
        <w:rPr>
          <w:rFonts w:ascii="Times New Roman" w:hAnsi="Times New Roman" w:cs="Times New Roman"/>
        </w:rPr>
        <w:t xml:space="preserve"> </w:t>
      </w:r>
      <w:r w:rsidR="703CE9A0">
        <w:rPr>
          <w:rFonts w:ascii="Times New Roman" w:hAnsi="Times New Roman" w:cs="Times New Roman"/>
        </w:rPr>
        <w:t>Reviewing</w:t>
      </w:r>
      <w:r w:rsidR="00362D44">
        <w:rPr>
          <w:rFonts w:ascii="Times New Roman" w:hAnsi="Times New Roman" w:cs="Times New Roman"/>
        </w:rPr>
        <w:t xml:space="preserve"> the video</w:t>
      </w:r>
      <w:r w:rsidR="1B0A5A2C">
        <w:rPr>
          <w:rFonts w:ascii="Times New Roman" w:hAnsi="Times New Roman" w:cs="Times New Roman"/>
        </w:rPr>
        <w:t>,</w:t>
      </w:r>
      <w:r w:rsidR="00362D44">
        <w:rPr>
          <w:rFonts w:ascii="Times New Roman" w:hAnsi="Times New Roman" w:cs="Times New Roman"/>
        </w:rPr>
        <w:t xml:space="preserve"> it is</w:t>
      </w:r>
      <w:r w:rsidR="14B5FEF9">
        <w:rPr>
          <w:rFonts w:ascii="Times New Roman" w:hAnsi="Times New Roman" w:cs="Times New Roman"/>
        </w:rPr>
        <w:t xml:space="preserve"> </w:t>
      </w:r>
      <w:r w:rsidR="00362D44">
        <w:rPr>
          <w:rFonts w:ascii="Times New Roman" w:hAnsi="Times New Roman" w:cs="Times New Roman"/>
        </w:rPr>
        <w:t>n</w:t>
      </w:r>
      <w:r w:rsidR="1CE5F11F">
        <w:rPr>
          <w:rFonts w:ascii="Times New Roman" w:hAnsi="Times New Roman" w:cs="Times New Roman"/>
        </w:rPr>
        <w:t>o</w:t>
      </w:r>
      <w:r w:rsidR="00362D44">
        <w:rPr>
          <w:rFonts w:ascii="Times New Roman" w:hAnsi="Times New Roman" w:cs="Times New Roman"/>
        </w:rPr>
        <w:t xml:space="preserve">t clear where this bleed was </w:t>
      </w:r>
      <w:r w:rsidR="00593F1C">
        <w:rPr>
          <w:rFonts w:ascii="Times New Roman" w:hAnsi="Times New Roman" w:cs="Times New Roman"/>
        </w:rPr>
        <w:t xml:space="preserve">as </w:t>
      </w:r>
      <w:r w:rsidR="7EEE433D">
        <w:rPr>
          <w:rFonts w:ascii="Times New Roman" w:hAnsi="Times New Roman" w:cs="Times New Roman"/>
        </w:rPr>
        <w:t>a full</w:t>
      </w:r>
      <w:r w:rsidR="00D03114">
        <w:rPr>
          <w:rFonts w:ascii="Times New Roman" w:hAnsi="Times New Roman" w:cs="Times New Roman"/>
        </w:rPr>
        <w:t xml:space="preserve"> head to toe check</w:t>
      </w:r>
      <w:r w:rsidR="4EF002ED">
        <w:rPr>
          <w:rFonts w:ascii="Times New Roman" w:hAnsi="Times New Roman" w:cs="Times New Roman"/>
        </w:rPr>
        <w:t xml:space="preserve"> was not performed</w:t>
      </w:r>
      <w:r w:rsidR="00420486">
        <w:rPr>
          <w:rFonts w:ascii="Times New Roman" w:hAnsi="Times New Roman" w:cs="Times New Roman"/>
        </w:rPr>
        <w:t xml:space="preserve">. </w:t>
      </w:r>
      <w:r w:rsidR="5E34F1AD">
        <w:rPr>
          <w:rFonts w:ascii="Times New Roman" w:hAnsi="Times New Roman" w:cs="Times New Roman"/>
        </w:rPr>
        <w:t>The casualty</w:t>
      </w:r>
      <w:r w:rsidR="003A5D92">
        <w:rPr>
          <w:rFonts w:ascii="Times New Roman" w:hAnsi="Times New Roman" w:cs="Times New Roman"/>
        </w:rPr>
        <w:t xml:space="preserve"> did have a head injury and multiple </w:t>
      </w:r>
      <w:r w:rsidR="0038329C">
        <w:rPr>
          <w:rFonts w:ascii="Times New Roman" w:hAnsi="Times New Roman" w:cs="Times New Roman"/>
        </w:rPr>
        <w:t xml:space="preserve">broken </w:t>
      </w:r>
      <w:r w:rsidR="00420486">
        <w:rPr>
          <w:rFonts w:ascii="Times New Roman" w:hAnsi="Times New Roman" w:cs="Times New Roman"/>
        </w:rPr>
        <w:t>bones,</w:t>
      </w:r>
      <w:r w:rsidR="0038329C">
        <w:rPr>
          <w:rFonts w:ascii="Times New Roman" w:hAnsi="Times New Roman" w:cs="Times New Roman"/>
        </w:rPr>
        <w:t xml:space="preserve"> </w:t>
      </w:r>
      <w:r w:rsidR="001E7E26">
        <w:rPr>
          <w:rFonts w:ascii="Times New Roman" w:hAnsi="Times New Roman" w:cs="Times New Roman"/>
        </w:rPr>
        <w:t>which would suggest</w:t>
      </w:r>
      <w:r w:rsidR="00420486">
        <w:rPr>
          <w:rFonts w:ascii="Times New Roman" w:hAnsi="Times New Roman" w:cs="Times New Roman"/>
        </w:rPr>
        <w:t xml:space="preserve"> internal bleeding. </w:t>
      </w:r>
      <w:r w:rsidR="00845444">
        <w:rPr>
          <w:rFonts w:ascii="Times New Roman" w:hAnsi="Times New Roman" w:cs="Times New Roman"/>
        </w:rPr>
        <w:t xml:space="preserve">Having a critical bleed in a </w:t>
      </w:r>
      <w:r w:rsidR="00C676E9">
        <w:rPr>
          <w:rFonts w:ascii="Times New Roman" w:hAnsi="Times New Roman" w:cs="Times New Roman"/>
        </w:rPr>
        <w:t xml:space="preserve">cold environment will cause hypothermia to </w:t>
      </w:r>
      <w:r w:rsidR="000F2A83">
        <w:rPr>
          <w:rFonts w:ascii="Times New Roman" w:hAnsi="Times New Roman" w:cs="Times New Roman"/>
        </w:rPr>
        <w:t xml:space="preserve">set in quicker </w:t>
      </w:r>
      <w:sdt>
        <w:sdtPr>
          <w:rPr>
            <w:rFonts w:ascii="Times New Roman" w:hAnsi="Times New Roman" w:cs="Times New Roman"/>
          </w:rPr>
          <w:id w:val="-879702596"/>
          <w:citation/>
        </w:sdtPr>
        <w:sdtContent>
          <w:r w:rsidR="000F2A83">
            <w:rPr>
              <w:rFonts w:ascii="Times New Roman" w:hAnsi="Times New Roman" w:cs="Times New Roman"/>
            </w:rPr>
            <w:fldChar w:fldCharType="begin"/>
          </w:r>
          <w:r w:rsidR="000F2A83">
            <w:rPr>
              <w:rFonts w:ascii="Times New Roman" w:hAnsi="Times New Roman" w:cs="Times New Roman"/>
            </w:rPr>
            <w:instrText xml:space="preserve">CITATION Lap \l 1033 </w:instrText>
          </w:r>
          <w:r w:rsidR="000F2A83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(Lapostolle, et al., 2012)</w:t>
          </w:r>
          <w:r w:rsidR="000F2A83">
            <w:rPr>
              <w:rFonts w:ascii="Times New Roman" w:hAnsi="Times New Roman" w:cs="Times New Roman"/>
            </w:rPr>
            <w:fldChar w:fldCharType="end"/>
          </w:r>
        </w:sdtContent>
      </w:sdt>
      <w:r w:rsidR="005D11CA">
        <w:rPr>
          <w:rFonts w:ascii="Times New Roman" w:hAnsi="Times New Roman" w:cs="Times New Roman"/>
        </w:rPr>
        <w:t xml:space="preserve">. </w:t>
      </w:r>
      <w:r w:rsidR="00842930">
        <w:rPr>
          <w:rFonts w:ascii="Times New Roman" w:hAnsi="Times New Roman" w:cs="Times New Roman"/>
        </w:rPr>
        <w:t xml:space="preserve">But this </w:t>
      </w:r>
      <w:r w:rsidR="50825705">
        <w:rPr>
          <w:rFonts w:ascii="Times New Roman" w:hAnsi="Times New Roman" w:cs="Times New Roman"/>
        </w:rPr>
        <w:t>can be ruled</w:t>
      </w:r>
      <w:r w:rsidR="00842930">
        <w:rPr>
          <w:rFonts w:ascii="Times New Roman" w:hAnsi="Times New Roman" w:cs="Times New Roman"/>
        </w:rPr>
        <w:t xml:space="preserve"> out</w:t>
      </w:r>
      <w:r w:rsidR="4DE9676C">
        <w:rPr>
          <w:rFonts w:ascii="Times New Roman" w:hAnsi="Times New Roman" w:cs="Times New Roman"/>
        </w:rPr>
        <w:t>,</w:t>
      </w:r>
      <w:r w:rsidR="00842930">
        <w:rPr>
          <w:rFonts w:ascii="Times New Roman" w:hAnsi="Times New Roman" w:cs="Times New Roman"/>
        </w:rPr>
        <w:t xml:space="preserve"> as if </w:t>
      </w:r>
      <w:r w:rsidR="4D2F3D0D">
        <w:rPr>
          <w:rFonts w:ascii="Times New Roman" w:hAnsi="Times New Roman" w:cs="Times New Roman"/>
        </w:rPr>
        <w:t>the casualty</w:t>
      </w:r>
      <w:r w:rsidR="00842930">
        <w:rPr>
          <w:rFonts w:ascii="Times New Roman" w:hAnsi="Times New Roman" w:cs="Times New Roman"/>
        </w:rPr>
        <w:t xml:space="preserve"> </w:t>
      </w:r>
      <w:r w:rsidR="00693170">
        <w:rPr>
          <w:rFonts w:ascii="Times New Roman" w:hAnsi="Times New Roman" w:cs="Times New Roman"/>
        </w:rPr>
        <w:t xml:space="preserve">did have a critical bleed the outcome of survival would most likely </w:t>
      </w:r>
      <w:r w:rsidR="479DA21B">
        <w:rPr>
          <w:rFonts w:ascii="Times New Roman" w:hAnsi="Times New Roman" w:cs="Times New Roman"/>
        </w:rPr>
        <w:t xml:space="preserve">have </w:t>
      </w:r>
      <w:r w:rsidR="00693170">
        <w:rPr>
          <w:rFonts w:ascii="Times New Roman" w:hAnsi="Times New Roman" w:cs="Times New Roman"/>
        </w:rPr>
        <w:t>be</w:t>
      </w:r>
      <w:r w:rsidR="6EBC7AA2">
        <w:rPr>
          <w:rFonts w:ascii="Times New Roman" w:hAnsi="Times New Roman" w:cs="Times New Roman"/>
        </w:rPr>
        <w:t>en</w:t>
      </w:r>
      <w:r w:rsidR="0D352C5F">
        <w:rPr>
          <w:rFonts w:ascii="Times New Roman" w:hAnsi="Times New Roman" w:cs="Times New Roman"/>
        </w:rPr>
        <w:t xml:space="preserve"> </w:t>
      </w:r>
      <w:r w:rsidR="00693170">
        <w:rPr>
          <w:rFonts w:ascii="Times New Roman" w:hAnsi="Times New Roman" w:cs="Times New Roman"/>
        </w:rPr>
        <w:t>differen</w:t>
      </w:r>
      <w:r w:rsidR="71B0E847">
        <w:rPr>
          <w:rFonts w:ascii="Times New Roman" w:hAnsi="Times New Roman" w:cs="Times New Roman"/>
        </w:rPr>
        <w:t>t</w:t>
      </w:r>
      <w:r w:rsidR="00693170">
        <w:rPr>
          <w:rFonts w:ascii="Times New Roman" w:hAnsi="Times New Roman" w:cs="Times New Roman"/>
        </w:rPr>
        <w:t>.</w:t>
      </w:r>
      <w:r w:rsidR="00CE7D03">
        <w:rPr>
          <w:rFonts w:ascii="Times New Roman" w:hAnsi="Times New Roman" w:cs="Times New Roman"/>
        </w:rPr>
        <w:t xml:space="preserve"> </w:t>
      </w:r>
    </w:p>
    <w:p w14:paraId="09622930" w14:textId="6E982A2B" w:rsidR="000F2A83" w:rsidRPr="0025110A" w:rsidRDefault="00CE7D03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casualty did have a head injury that was bleeding </w:t>
      </w:r>
      <w:r w:rsidR="009D77AF">
        <w:rPr>
          <w:rFonts w:ascii="Times New Roman" w:hAnsi="Times New Roman" w:cs="Times New Roman"/>
        </w:rPr>
        <w:t>a lot,</w:t>
      </w:r>
      <w:r w:rsidR="00AE2C80">
        <w:rPr>
          <w:rFonts w:ascii="Times New Roman" w:hAnsi="Times New Roman" w:cs="Times New Roman"/>
        </w:rPr>
        <w:t xml:space="preserve"> </w:t>
      </w:r>
      <w:r w:rsidR="00361188">
        <w:rPr>
          <w:rFonts w:ascii="Times New Roman" w:hAnsi="Times New Roman" w:cs="Times New Roman"/>
        </w:rPr>
        <w:t xml:space="preserve">person 1 </w:t>
      </w:r>
      <w:r w:rsidR="00361188" w:rsidRPr="4BCA3DCA">
        <w:rPr>
          <w:rFonts w:ascii="Times New Roman" w:hAnsi="Times New Roman" w:cs="Times New Roman"/>
        </w:rPr>
        <w:t>did</w:t>
      </w:r>
      <w:r w:rsidR="2CF187BD" w:rsidRPr="4BCA3DCA">
        <w:rPr>
          <w:rFonts w:ascii="Times New Roman" w:hAnsi="Times New Roman" w:cs="Times New Roman"/>
        </w:rPr>
        <w:t xml:space="preserve"> </w:t>
      </w:r>
      <w:r w:rsidR="00361188" w:rsidRPr="1D09A68A">
        <w:rPr>
          <w:rFonts w:ascii="Times New Roman" w:hAnsi="Times New Roman" w:cs="Times New Roman"/>
        </w:rPr>
        <w:t>n</w:t>
      </w:r>
      <w:r w:rsidR="269D2C8A" w:rsidRPr="1D09A68A">
        <w:rPr>
          <w:rFonts w:ascii="Times New Roman" w:hAnsi="Times New Roman" w:cs="Times New Roman"/>
        </w:rPr>
        <w:t>o</w:t>
      </w:r>
      <w:r w:rsidR="00361188" w:rsidRPr="1D09A68A">
        <w:rPr>
          <w:rFonts w:ascii="Times New Roman" w:hAnsi="Times New Roman" w:cs="Times New Roman"/>
        </w:rPr>
        <w:t>t</w:t>
      </w:r>
      <w:r w:rsidR="00361188">
        <w:rPr>
          <w:rFonts w:ascii="Times New Roman" w:hAnsi="Times New Roman" w:cs="Times New Roman"/>
        </w:rPr>
        <w:t xml:space="preserve"> address this even though </w:t>
      </w:r>
      <w:r w:rsidR="3A6484D9" w:rsidRPr="3F6F1CDB">
        <w:rPr>
          <w:rFonts w:ascii="Times New Roman" w:hAnsi="Times New Roman" w:cs="Times New Roman"/>
        </w:rPr>
        <w:t>they</w:t>
      </w:r>
      <w:r w:rsidR="00361188">
        <w:rPr>
          <w:rFonts w:ascii="Times New Roman" w:hAnsi="Times New Roman" w:cs="Times New Roman"/>
        </w:rPr>
        <w:t xml:space="preserve"> pulled out </w:t>
      </w:r>
      <w:r w:rsidR="5E18BB16" w:rsidRPr="79A0C605">
        <w:rPr>
          <w:rFonts w:ascii="Times New Roman" w:hAnsi="Times New Roman" w:cs="Times New Roman"/>
        </w:rPr>
        <w:t>the</w:t>
      </w:r>
      <w:r w:rsidR="00361188">
        <w:rPr>
          <w:rFonts w:ascii="Times New Roman" w:hAnsi="Times New Roman" w:cs="Times New Roman"/>
        </w:rPr>
        <w:t xml:space="preserve"> first aid kit multiple times but </w:t>
      </w:r>
      <w:r w:rsidR="36B2BE8E" w:rsidRPr="74A747CC">
        <w:rPr>
          <w:rFonts w:ascii="Times New Roman" w:hAnsi="Times New Roman" w:cs="Times New Roman"/>
        </w:rPr>
        <w:t>failed</w:t>
      </w:r>
      <w:r w:rsidR="00361188" w:rsidRPr="74A747CC">
        <w:rPr>
          <w:rFonts w:ascii="Times New Roman" w:hAnsi="Times New Roman" w:cs="Times New Roman"/>
        </w:rPr>
        <w:t xml:space="preserve"> </w:t>
      </w:r>
      <w:r w:rsidR="6BEA6485" w:rsidRPr="74A747CC">
        <w:rPr>
          <w:rFonts w:ascii="Times New Roman" w:hAnsi="Times New Roman" w:cs="Times New Roman"/>
        </w:rPr>
        <w:t xml:space="preserve">to </w:t>
      </w:r>
      <w:r w:rsidR="6BEA6485" w:rsidRPr="3C8D7C09">
        <w:rPr>
          <w:rFonts w:ascii="Times New Roman" w:hAnsi="Times New Roman" w:cs="Times New Roman"/>
        </w:rPr>
        <w:t>utilise</w:t>
      </w:r>
      <w:r w:rsidR="00361188" w:rsidRPr="74A747CC">
        <w:rPr>
          <w:rFonts w:ascii="Times New Roman" w:hAnsi="Times New Roman" w:cs="Times New Roman"/>
        </w:rPr>
        <w:t xml:space="preserve"> it.</w:t>
      </w:r>
      <w:r w:rsidR="00AE2C80">
        <w:rPr>
          <w:rFonts w:ascii="Times New Roman" w:hAnsi="Times New Roman" w:cs="Times New Roman"/>
        </w:rPr>
        <w:t xml:space="preserve"> Furthering this, the casualty initially mentions </w:t>
      </w:r>
      <w:r w:rsidR="00D53851">
        <w:rPr>
          <w:rFonts w:ascii="Times New Roman" w:hAnsi="Times New Roman" w:cs="Times New Roman"/>
        </w:rPr>
        <w:t xml:space="preserve">their head when asked what areas of the body felt </w:t>
      </w:r>
      <w:r w:rsidR="008E60F1" w:rsidRPr="4271A0BF">
        <w:rPr>
          <w:rFonts w:ascii="Times New Roman" w:hAnsi="Times New Roman" w:cs="Times New Roman"/>
        </w:rPr>
        <w:t xml:space="preserve">in </w:t>
      </w:r>
      <w:r w:rsidR="2BF272B1" w:rsidRPr="141AABC3">
        <w:rPr>
          <w:rFonts w:ascii="Times New Roman" w:hAnsi="Times New Roman" w:cs="Times New Roman"/>
        </w:rPr>
        <w:t xml:space="preserve">most </w:t>
      </w:r>
      <w:r w:rsidR="00D53851" w:rsidRPr="141AABC3">
        <w:rPr>
          <w:rFonts w:ascii="Times New Roman" w:hAnsi="Times New Roman" w:cs="Times New Roman"/>
        </w:rPr>
        <w:t>pain</w:t>
      </w:r>
      <w:r w:rsidR="00D53851" w:rsidRPr="59B47D32">
        <w:rPr>
          <w:rFonts w:ascii="Times New Roman" w:hAnsi="Times New Roman" w:cs="Times New Roman"/>
        </w:rPr>
        <w:t>.</w:t>
      </w:r>
      <w:r w:rsidR="00D53851">
        <w:rPr>
          <w:rFonts w:ascii="Times New Roman" w:hAnsi="Times New Roman" w:cs="Times New Roman"/>
        </w:rPr>
        <w:t xml:space="preserve"> This reinforces the </w:t>
      </w:r>
      <w:r w:rsidR="008E60F1">
        <w:rPr>
          <w:rFonts w:ascii="Times New Roman" w:hAnsi="Times New Roman" w:cs="Times New Roman"/>
        </w:rPr>
        <w:t>above points about securing the head and dealing with the wound</w:t>
      </w:r>
      <w:r w:rsidR="6C6C77CD" w:rsidRPr="029ED095">
        <w:rPr>
          <w:rFonts w:ascii="Times New Roman" w:hAnsi="Times New Roman" w:cs="Times New Roman"/>
        </w:rPr>
        <w:t xml:space="preserve"> </w:t>
      </w:r>
      <w:r w:rsidR="6C6C77CD" w:rsidRPr="1101F4DA">
        <w:rPr>
          <w:rFonts w:ascii="Times New Roman" w:hAnsi="Times New Roman" w:cs="Times New Roman"/>
        </w:rPr>
        <w:t>at hand</w:t>
      </w:r>
      <w:r w:rsidR="6C6C77CD" w:rsidRPr="0D8CE50D">
        <w:rPr>
          <w:rFonts w:ascii="Times New Roman" w:hAnsi="Times New Roman" w:cs="Times New Roman"/>
        </w:rPr>
        <w:t>.</w:t>
      </w:r>
    </w:p>
    <w:p w14:paraId="1D4062EC" w14:textId="4738DE51" w:rsidR="007154B4" w:rsidRDefault="007154B4" w:rsidP="00357DB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How the incident was approached in relation to calling for help.</w:t>
      </w:r>
    </w:p>
    <w:p w14:paraId="7F191223" w14:textId="6D18C618" w:rsidR="007154B4" w:rsidRDefault="004A1800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Person 1 took on the leader role instinctively</w:t>
      </w:r>
      <w:r w:rsidR="5DA44F3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as </w:t>
      </w:r>
      <w:r w:rsidR="1CE216AA">
        <w:rPr>
          <w:rFonts w:ascii="Times New Roman" w:hAnsi="Times New Roman" w:cs="Times New Roman"/>
        </w:rPr>
        <w:t>they were</w:t>
      </w:r>
      <w:r w:rsidR="00DA18EC">
        <w:rPr>
          <w:rFonts w:ascii="Times New Roman" w:hAnsi="Times New Roman" w:cs="Times New Roman"/>
        </w:rPr>
        <w:t xml:space="preserve"> giving instruction and appeared to be the primary car</w:t>
      </w:r>
      <w:r w:rsidR="00C72126">
        <w:rPr>
          <w:rFonts w:ascii="Times New Roman" w:hAnsi="Times New Roman" w:cs="Times New Roman"/>
        </w:rPr>
        <w:t>er for the casualty</w:t>
      </w:r>
      <w:r w:rsidR="009E5991">
        <w:rPr>
          <w:rFonts w:ascii="Times New Roman" w:hAnsi="Times New Roman" w:cs="Times New Roman"/>
        </w:rPr>
        <w:t>.</w:t>
      </w:r>
      <w:r w:rsidR="00C72126">
        <w:rPr>
          <w:rFonts w:ascii="Times New Roman" w:hAnsi="Times New Roman" w:cs="Times New Roman"/>
        </w:rPr>
        <w:t xml:space="preserve"> </w:t>
      </w:r>
      <w:r w:rsidR="009E5991">
        <w:rPr>
          <w:rFonts w:ascii="Times New Roman" w:hAnsi="Times New Roman" w:cs="Times New Roman"/>
        </w:rPr>
        <w:t>W</w:t>
      </w:r>
      <w:r w:rsidR="00C72126">
        <w:rPr>
          <w:rFonts w:ascii="Times New Roman" w:hAnsi="Times New Roman" w:cs="Times New Roman"/>
        </w:rPr>
        <w:t>hen they arrived at the scene however</w:t>
      </w:r>
      <w:r w:rsidR="009E5991">
        <w:rPr>
          <w:rFonts w:ascii="Times New Roman" w:hAnsi="Times New Roman" w:cs="Times New Roman"/>
        </w:rPr>
        <w:t>,</w:t>
      </w:r>
      <w:r w:rsidR="00C72126">
        <w:rPr>
          <w:rFonts w:ascii="Times New Roman" w:hAnsi="Times New Roman" w:cs="Times New Roman"/>
        </w:rPr>
        <w:t xml:space="preserve"> </w:t>
      </w:r>
      <w:r w:rsidR="60A5906F">
        <w:rPr>
          <w:rFonts w:ascii="Times New Roman" w:hAnsi="Times New Roman" w:cs="Times New Roman"/>
        </w:rPr>
        <w:t>their</w:t>
      </w:r>
      <w:r w:rsidR="00C72126">
        <w:rPr>
          <w:rFonts w:ascii="Times New Roman" w:hAnsi="Times New Roman" w:cs="Times New Roman"/>
        </w:rPr>
        <w:t xml:space="preserve"> actions were </w:t>
      </w:r>
      <w:r w:rsidR="009E5991">
        <w:rPr>
          <w:rFonts w:ascii="Times New Roman" w:hAnsi="Times New Roman" w:cs="Times New Roman"/>
        </w:rPr>
        <w:t>erratic</w:t>
      </w:r>
      <w:r w:rsidR="00C72126">
        <w:rPr>
          <w:rFonts w:ascii="Times New Roman" w:hAnsi="Times New Roman" w:cs="Times New Roman"/>
        </w:rPr>
        <w:t xml:space="preserve"> and unpredictable with little plan</w:t>
      </w:r>
      <w:r w:rsidR="4642B8EC">
        <w:rPr>
          <w:rFonts w:ascii="Times New Roman" w:hAnsi="Times New Roman" w:cs="Times New Roman"/>
        </w:rPr>
        <w:t>ning</w:t>
      </w:r>
      <w:r w:rsidR="009E5991">
        <w:rPr>
          <w:rFonts w:ascii="Times New Roman" w:hAnsi="Times New Roman" w:cs="Times New Roman"/>
        </w:rPr>
        <w:t>.</w:t>
      </w:r>
      <w:r w:rsidR="00805682">
        <w:rPr>
          <w:rFonts w:ascii="Times New Roman" w:hAnsi="Times New Roman" w:cs="Times New Roman"/>
        </w:rPr>
        <w:t xml:space="preserve"> </w:t>
      </w:r>
      <w:r w:rsidR="32310E55">
        <w:rPr>
          <w:rFonts w:ascii="Times New Roman" w:hAnsi="Times New Roman" w:cs="Times New Roman"/>
        </w:rPr>
        <w:t>The viewer</w:t>
      </w:r>
      <w:r w:rsidR="00805682">
        <w:rPr>
          <w:rFonts w:ascii="Times New Roman" w:hAnsi="Times New Roman" w:cs="Times New Roman"/>
        </w:rPr>
        <w:t xml:space="preserve"> </w:t>
      </w:r>
      <w:r w:rsidR="00805682">
        <w:rPr>
          <w:rFonts w:ascii="Times New Roman" w:hAnsi="Times New Roman" w:cs="Times New Roman"/>
        </w:rPr>
        <w:t>see</w:t>
      </w:r>
      <w:r w:rsidR="2F981EBC">
        <w:rPr>
          <w:rFonts w:ascii="Times New Roman" w:hAnsi="Times New Roman" w:cs="Times New Roman"/>
        </w:rPr>
        <w:t>s</w:t>
      </w:r>
      <w:r w:rsidR="00805682">
        <w:rPr>
          <w:rFonts w:ascii="Times New Roman" w:hAnsi="Times New Roman" w:cs="Times New Roman"/>
        </w:rPr>
        <w:t xml:space="preserve"> this when </w:t>
      </w:r>
      <w:r w:rsidR="3B25DF96">
        <w:rPr>
          <w:rFonts w:ascii="Times New Roman" w:hAnsi="Times New Roman" w:cs="Times New Roman"/>
        </w:rPr>
        <w:t>person 1</w:t>
      </w:r>
      <w:r w:rsidR="00B06FCB">
        <w:rPr>
          <w:rFonts w:ascii="Times New Roman" w:hAnsi="Times New Roman" w:cs="Times New Roman"/>
        </w:rPr>
        <w:t xml:space="preserve"> empt</w:t>
      </w:r>
      <w:r w:rsidR="1F9D5DCB">
        <w:rPr>
          <w:rFonts w:ascii="Times New Roman" w:hAnsi="Times New Roman" w:cs="Times New Roman"/>
        </w:rPr>
        <w:t>ies</w:t>
      </w:r>
      <w:r w:rsidR="00B06FCB">
        <w:rPr>
          <w:rFonts w:ascii="Times New Roman" w:hAnsi="Times New Roman" w:cs="Times New Roman"/>
        </w:rPr>
        <w:t xml:space="preserve"> </w:t>
      </w:r>
      <w:r w:rsidR="364F7E70">
        <w:rPr>
          <w:rFonts w:ascii="Times New Roman" w:hAnsi="Times New Roman" w:cs="Times New Roman"/>
        </w:rPr>
        <w:t>their</w:t>
      </w:r>
      <w:r w:rsidR="00B06FCB">
        <w:rPr>
          <w:rFonts w:ascii="Times New Roman" w:hAnsi="Times New Roman" w:cs="Times New Roman"/>
        </w:rPr>
        <w:t xml:space="preserve"> bag onto the floor with the wind almost taking his equipment away</w:t>
      </w:r>
      <w:r w:rsidR="00EE55FE">
        <w:rPr>
          <w:rFonts w:ascii="Times New Roman" w:hAnsi="Times New Roman" w:cs="Times New Roman"/>
        </w:rPr>
        <w:t xml:space="preserve">. </w:t>
      </w:r>
      <w:r w:rsidR="007940E3">
        <w:rPr>
          <w:rFonts w:ascii="Times New Roman" w:hAnsi="Times New Roman" w:cs="Times New Roman"/>
        </w:rPr>
        <w:t>Furthermore,</w:t>
      </w:r>
      <w:r w:rsidR="00084BAF">
        <w:rPr>
          <w:rFonts w:ascii="Times New Roman" w:hAnsi="Times New Roman" w:cs="Times New Roman"/>
        </w:rPr>
        <w:t xml:space="preserve"> </w:t>
      </w:r>
      <w:r w:rsidR="2FB2EFCF">
        <w:rPr>
          <w:rFonts w:ascii="Times New Roman" w:hAnsi="Times New Roman" w:cs="Times New Roman"/>
        </w:rPr>
        <w:t xml:space="preserve">they travel </w:t>
      </w:r>
      <w:r w:rsidR="00084BAF">
        <w:rPr>
          <w:rFonts w:ascii="Times New Roman" w:hAnsi="Times New Roman" w:cs="Times New Roman"/>
        </w:rPr>
        <w:t xml:space="preserve">back on forth to </w:t>
      </w:r>
      <w:r w:rsidR="5B443008">
        <w:rPr>
          <w:rFonts w:ascii="Times New Roman" w:hAnsi="Times New Roman" w:cs="Times New Roman"/>
        </w:rPr>
        <w:t>their</w:t>
      </w:r>
      <w:r w:rsidR="00084BAF">
        <w:rPr>
          <w:rFonts w:ascii="Times New Roman" w:hAnsi="Times New Roman" w:cs="Times New Roman"/>
        </w:rPr>
        <w:t xml:space="preserve"> bag</w:t>
      </w:r>
      <w:r w:rsidR="37EA686A">
        <w:rPr>
          <w:rFonts w:ascii="Times New Roman" w:hAnsi="Times New Roman" w:cs="Times New Roman"/>
        </w:rPr>
        <w:t>,</w:t>
      </w:r>
      <w:r w:rsidR="00084BAF">
        <w:rPr>
          <w:rFonts w:ascii="Times New Roman" w:hAnsi="Times New Roman" w:cs="Times New Roman"/>
        </w:rPr>
        <w:t xml:space="preserve"> </w:t>
      </w:r>
      <w:r w:rsidR="2E585CB7">
        <w:rPr>
          <w:rFonts w:ascii="Times New Roman" w:hAnsi="Times New Roman" w:cs="Times New Roman"/>
        </w:rPr>
        <w:t xml:space="preserve">yet </w:t>
      </w:r>
      <w:r w:rsidR="00084BAF">
        <w:rPr>
          <w:rFonts w:ascii="Times New Roman" w:hAnsi="Times New Roman" w:cs="Times New Roman"/>
        </w:rPr>
        <w:t xml:space="preserve">not </w:t>
      </w:r>
      <w:r w:rsidR="6391121B">
        <w:rPr>
          <w:rFonts w:ascii="Times New Roman" w:hAnsi="Times New Roman" w:cs="Times New Roman"/>
        </w:rPr>
        <w:t>being proactive</w:t>
      </w:r>
      <w:r w:rsidR="6391121B">
        <w:rPr>
          <w:rFonts w:ascii="Times New Roman" w:hAnsi="Times New Roman" w:cs="Times New Roman"/>
        </w:rPr>
        <w:t xml:space="preserve"> </w:t>
      </w:r>
      <w:r w:rsidR="6391121B">
        <w:rPr>
          <w:rFonts w:ascii="Times New Roman" w:hAnsi="Times New Roman" w:cs="Times New Roman"/>
        </w:rPr>
        <w:t>or</w:t>
      </w:r>
      <w:r w:rsidR="591A0919">
        <w:rPr>
          <w:rFonts w:ascii="Times New Roman" w:hAnsi="Times New Roman" w:cs="Times New Roman"/>
        </w:rPr>
        <w:t xml:space="preserve"> </w:t>
      </w:r>
      <w:r w:rsidR="6391121B">
        <w:rPr>
          <w:rFonts w:ascii="Times New Roman" w:hAnsi="Times New Roman" w:cs="Times New Roman"/>
        </w:rPr>
        <w:t>productive;</w:t>
      </w:r>
      <w:r w:rsidR="00084BAF">
        <w:rPr>
          <w:rFonts w:ascii="Times New Roman" w:hAnsi="Times New Roman" w:cs="Times New Roman"/>
        </w:rPr>
        <w:t xml:space="preserve"> </w:t>
      </w:r>
      <w:r w:rsidR="3F85B600">
        <w:rPr>
          <w:rFonts w:ascii="Times New Roman" w:hAnsi="Times New Roman" w:cs="Times New Roman"/>
        </w:rPr>
        <w:t xml:space="preserve">pacing </w:t>
      </w:r>
      <w:r w:rsidR="00144826">
        <w:rPr>
          <w:rFonts w:ascii="Times New Roman" w:hAnsi="Times New Roman" w:cs="Times New Roman"/>
        </w:rPr>
        <w:t xml:space="preserve">and talking to </w:t>
      </w:r>
      <w:r w:rsidR="78BA83F7">
        <w:rPr>
          <w:rFonts w:ascii="Times New Roman" w:hAnsi="Times New Roman" w:cs="Times New Roman"/>
        </w:rPr>
        <w:t>themself</w:t>
      </w:r>
      <w:r w:rsidR="00144826">
        <w:rPr>
          <w:rFonts w:ascii="Times New Roman" w:hAnsi="Times New Roman" w:cs="Times New Roman"/>
        </w:rPr>
        <w:t xml:space="preserve"> in a worried manner</w:t>
      </w:r>
      <w:r w:rsidR="3C318C9B">
        <w:rPr>
          <w:rFonts w:ascii="Times New Roman" w:hAnsi="Times New Roman" w:cs="Times New Roman"/>
        </w:rPr>
        <w:t>,</w:t>
      </w:r>
      <w:r w:rsidR="00144826">
        <w:rPr>
          <w:rFonts w:ascii="Times New Roman" w:hAnsi="Times New Roman" w:cs="Times New Roman"/>
        </w:rPr>
        <w:t xml:space="preserve"> </w:t>
      </w:r>
      <w:r w:rsidR="00AD4492">
        <w:rPr>
          <w:rFonts w:ascii="Times New Roman" w:hAnsi="Times New Roman" w:cs="Times New Roman"/>
        </w:rPr>
        <w:t>using</w:t>
      </w:r>
      <w:r w:rsidR="00AD4492">
        <w:rPr>
          <w:rFonts w:ascii="Times New Roman" w:hAnsi="Times New Roman" w:cs="Times New Roman"/>
        </w:rPr>
        <w:t xml:space="preserve"> </w:t>
      </w:r>
      <w:r w:rsidR="00E07D85">
        <w:rPr>
          <w:rFonts w:ascii="Times New Roman" w:hAnsi="Times New Roman" w:cs="Times New Roman"/>
        </w:rPr>
        <w:t>language</w:t>
      </w:r>
      <w:r w:rsidR="00C52D1C">
        <w:rPr>
          <w:rFonts w:ascii="Times New Roman" w:hAnsi="Times New Roman" w:cs="Times New Roman"/>
        </w:rPr>
        <w:t xml:space="preserve">, such as </w:t>
      </w:r>
      <w:r w:rsidR="00593FFB">
        <w:rPr>
          <w:rFonts w:ascii="Times New Roman" w:hAnsi="Times New Roman" w:cs="Times New Roman"/>
        </w:rPr>
        <w:t>‘it looked the most fucking scary thing I’ve ever seen mate ever’</w:t>
      </w:r>
      <w:r w:rsidR="009E5991">
        <w:rPr>
          <w:rFonts w:ascii="Times New Roman" w:hAnsi="Times New Roman" w:cs="Times New Roman"/>
        </w:rPr>
        <w:t>.</w:t>
      </w:r>
      <w:r w:rsidR="00354BE9">
        <w:rPr>
          <w:rFonts w:ascii="Times New Roman" w:hAnsi="Times New Roman" w:cs="Times New Roman"/>
        </w:rPr>
        <w:t xml:space="preserve"> </w:t>
      </w:r>
      <w:r w:rsidR="009E5991">
        <w:rPr>
          <w:rFonts w:ascii="Times New Roman" w:hAnsi="Times New Roman" w:cs="Times New Roman"/>
        </w:rPr>
        <w:t>T</w:t>
      </w:r>
      <w:r w:rsidR="00354BE9">
        <w:rPr>
          <w:rFonts w:ascii="Times New Roman" w:hAnsi="Times New Roman" w:cs="Times New Roman"/>
        </w:rPr>
        <w:t xml:space="preserve">his way of talking </w:t>
      </w:r>
      <w:r w:rsidR="50B1FFDC">
        <w:rPr>
          <w:rFonts w:ascii="Times New Roman" w:hAnsi="Times New Roman" w:cs="Times New Roman"/>
        </w:rPr>
        <w:t xml:space="preserve">can </w:t>
      </w:r>
      <w:r w:rsidR="00497901">
        <w:rPr>
          <w:rFonts w:ascii="Times New Roman" w:hAnsi="Times New Roman" w:cs="Times New Roman"/>
        </w:rPr>
        <w:t xml:space="preserve">make other team members question the </w:t>
      </w:r>
      <w:r w:rsidR="007940E3">
        <w:rPr>
          <w:rFonts w:ascii="Times New Roman" w:hAnsi="Times New Roman" w:cs="Times New Roman"/>
        </w:rPr>
        <w:t>leader’s</w:t>
      </w:r>
      <w:r w:rsidR="00497901">
        <w:rPr>
          <w:rFonts w:ascii="Times New Roman" w:hAnsi="Times New Roman" w:cs="Times New Roman"/>
        </w:rPr>
        <w:t xml:space="preserve"> authority and decision</w:t>
      </w:r>
      <w:r w:rsidR="3EE75976">
        <w:rPr>
          <w:rFonts w:ascii="Times New Roman" w:hAnsi="Times New Roman" w:cs="Times New Roman"/>
        </w:rPr>
        <w:t>-</w:t>
      </w:r>
      <w:r w:rsidR="00497901">
        <w:rPr>
          <w:rFonts w:ascii="Times New Roman" w:hAnsi="Times New Roman" w:cs="Times New Roman"/>
        </w:rPr>
        <w:t xml:space="preserve">making abilities </w:t>
      </w:r>
      <w:sdt>
        <w:sdtPr>
          <w:rPr>
            <w:rFonts w:ascii="Times New Roman" w:hAnsi="Times New Roman" w:cs="Times New Roman"/>
          </w:rPr>
          <w:id w:val="1634600794"/>
          <w:citation/>
        </w:sdtPr>
        <w:sdtContent>
          <w:r w:rsidR="003F4C67">
            <w:rPr>
              <w:rFonts w:ascii="Times New Roman" w:hAnsi="Times New Roman" w:cs="Times New Roman"/>
            </w:rPr>
            <w:fldChar w:fldCharType="begin"/>
          </w:r>
          <w:r w:rsidR="003F4C67">
            <w:rPr>
              <w:rFonts w:ascii="Times New Roman" w:hAnsi="Times New Roman" w:cs="Times New Roman"/>
            </w:rPr>
            <w:instrText xml:space="preserve"> CITATION Han09 \l 1033 </w:instrText>
          </w:r>
          <w:r w:rsidR="003F4C67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(Hannah, et al., 2009)</w:t>
          </w:r>
          <w:r w:rsidR="003F4C67">
            <w:rPr>
              <w:rFonts w:ascii="Times New Roman" w:hAnsi="Times New Roman" w:cs="Times New Roman"/>
            </w:rPr>
            <w:fldChar w:fldCharType="end"/>
          </w:r>
        </w:sdtContent>
      </w:sdt>
      <w:r w:rsidR="00D530E1">
        <w:rPr>
          <w:rFonts w:ascii="Times New Roman" w:hAnsi="Times New Roman" w:cs="Times New Roman"/>
        </w:rPr>
        <w:t xml:space="preserve">. </w:t>
      </w:r>
      <w:r w:rsidR="5545952F">
        <w:rPr>
          <w:rFonts w:ascii="Times New Roman" w:hAnsi="Times New Roman" w:cs="Times New Roman"/>
        </w:rPr>
        <w:t>P</w:t>
      </w:r>
      <w:r w:rsidR="00D530E1">
        <w:rPr>
          <w:rFonts w:ascii="Times New Roman" w:hAnsi="Times New Roman" w:cs="Times New Roman"/>
        </w:rPr>
        <w:t xml:space="preserve">erson 1 </w:t>
      </w:r>
      <w:r w:rsidR="5B3A34A2">
        <w:rPr>
          <w:rFonts w:ascii="Times New Roman" w:hAnsi="Times New Roman" w:cs="Times New Roman"/>
        </w:rPr>
        <w:t>did</w:t>
      </w:r>
      <w:r w:rsidR="005E6EE4">
        <w:rPr>
          <w:rFonts w:ascii="Times New Roman" w:hAnsi="Times New Roman" w:cs="Times New Roman"/>
        </w:rPr>
        <w:t xml:space="preserve"> not </w:t>
      </w:r>
      <w:r w:rsidR="00D530E1">
        <w:rPr>
          <w:rFonts w:ascii="Times New Roman" w:hAnsi="Times New Roman" w:cs="Times New Roman"/>
        </w:rPr>
        <w:t xml:space="preserve">compose </w:t>
      </w:r>
      <w:r w:rsidR="7FB23A8D">
        <w:rPr>
          <w:rFonts w:ascii="Times New Roman" w:hAnsi="Times New Roman" w:cs="Times New Roman"/>
        </w:rPr>
        <w:t>the group</w:t>
      </w:r>
      <w:r w:rsidR="00D530E1">
        <w:rPr>
          <w:rFonts w:ascii="Times New Roman" w:hAnsi="Times New Roman" w:cs="Times New Roman"/>
        </w:rPr>
        <w:t xml:space="preserve"> </w:t>
      </w:r>
      <w:r w:rsidR="52579E92">
        <w:rPr>
          <w:rFonts w:ascii="Times New Roman" w:hAnsi="Times New Roman" w:cs="Times New Roman"/>
        </w:rPr>
        <w:t xml:space="preserve">and </w:t>
      </w:r>
      <w:r w:rsidR="00D530E1">
        <w:rPr>
          <w:rFonts w:ascii="Times New Roman" w:hAnsi="Times New Roman" w:cs="Times New Roman"/>
        </w:rPr>
        <w:t>talk to the</w:t>
      </w:r>
      <w:r w:rsidR="7D250F1D">
        <w:rPr>
          <w:rFonts w:ascii="Times New Roman" w:hAnsi="Times New Roman" w:cs="Times New Roman"/>
        </w:rPr>
        <w:t>m</w:t>
      </w:r>
      <w:r w:rsidR="00D530E1">
        <w:rPr>
          <w:rFonts w:ascii="Times New Roman" w:hAnsi="Times New Roman" w:cs="Times New Roman"/>
        </w:rPr>
        <w:t xml:space="preserve"> </w:t>
      </w:r>
      <w:r w:rsidR="5F635979">
        <w:rPr>
          <w:rFonts w:ascii="Times New Roman" w:hAnsi="Times New Roman" w:cs="Times New Roman"/>
        </w:rPr>
        <w:t>from the onset</w:t>
      </w:r>
      <w:r w:rsidR="226412FE">
        <w:rPr>
          <w:rFonts w:ascii="Times New Roman" w:hAnsi="Times New Roman" w:cs="Times New Roman"/>
        </w:rPr>
        <w:t xml:space="preserve"> to</w:t>
      </w:r>
      <w:r w:rsidR="00D530E1">
        <w:rPr>
          <w:rFonts w:ascii="Times New Roman" w:hAnsi="Times New Roman" w:cs="Times New Roman"/>
        </w:rPr>
        <w:t xml:space="preserve"> formulate a plan</w:t>
      </w:r>
      <w:r w:rsidR="13259B46">
        <w:rPr>
          <w:rFonts w:ascii="Times New Roman" w:hAnsi="Times New Roman" w:cs="Times New Roman"/>
        </w:rPr>
        <w:t>,</w:t>
      </w:r>
      <w:r w:rsidR="005E6EE4">
        <w:rPr>
          <w:rFonts w:ascii="Times New Roman" w:hAnsi="Times New Roman" w:cs="Times New Roman"/>
        </w:rPr>
        <w:t xml:space="preserve"> whilst</w:t>
      </w:r>
      <w:r w:rsidR="001C4F70">
        <w:rPr>
          <w:rFonts w:ascii="Times New Roman" w:hAnsi="Times New Roman" w:cs="Times New Roman"/>
        </w:rPr>
        <w:t xml:space="preserve"> adjusting </w:t>
      </w:r>
      <w:r w:rsidR="797ACF47">
        <w:rPr>
          <w:rFonts w:ascii="Times New Roman" w:hAnsi="Times New Roman" w:cs="Times New Roman"/>
        </w:rPr>
        <w:t>their</w:t>
      </w:r>
      <w:r w:rsidR="001C4F70">
        <w:rPr>
          <w:rFonts w:ascii="Times New Roman" w:hAnsi="Times New Roman" w:cs="Times New Roman"/>
        </w:rPr>
        <w:t xml:space="preserve"> leadership style to su</w:t>
      </w:r>
      <w:r w:rsidR="00A034C5">
        <w:rPr>
          <w:rFonts w:ascii="Times New Roman" w:hAnsi="Times New Roman" w:cs="Times New Roman"/>
        </w:rPr>
        <w:t>i</w:t>
      </w:r>
      <w:r w:rsidR="001C4F70">
        <w:rPr>
          <w:rFonts w:ascii="Times New Roman" w:hAnsi="Times New Roman" w:cs="Times New Roman"/>
        </w:rPr>
        <w:t>t the situation</w:t>
      </w:r>
      <w:r w:rsidR="005E6EE4">
        <w:rPr>
          <w:rFonts w:ascii="Times New Roman" w:hAnsi="Times New Roman" w:cs="Times New Roman"/>
        </w:rPr>
        <w:t>.</w:t>
      </w:r>
      <w:r w:rsidR="00DD155D">
        <w:rPr>
          <w:rFonts w:ascii="Times New Roman" w:hAnsi="Times New Roman" w:cs="Times New Roman"/>
        </w:rPr>
        <w:t xml:space="preserve"> </w:t>
      </w:r>
      <w:r w:rsidR="005E6EE4">
        <w:rPr>
          <w:rFonts w:ascii="Times New Roman" w:hAnsi="Times New Roman" w:cs="Times New Roman"/>
        </w:rPr>
        <w:t>T</w:t>
      </w:r>
      <w:r w:rsidR="00DD155D">
        <w:rPr>
          <w:rFonts w:ascii="Times New Roman" w:hAnsi="Times New Roman" w:cs="Times New Roman"/>
        </w:rPr>
        <w:t xml:space="preserve">his </w:t>
      </w:r>
      <w:r w:rsidR="4C20334C">
        <w:rPr>
          <w:rFonts w:ascii="Times New Roman" w:hAnsi="Times New Roman" w:cs="Times New Roman"/>
        </w:rPr>
        <w:t>practice could</w:t>
      </w:r>
      <w:r w:rsidR="00DD155D">
        <w:rPr>
          <w:rFonts w:ascii="Times New Roman" w:hAnsi="Times New Roman" w:cs="Times New Roman"/>
        </w:rPr>
        <w:t xml:space="preserve"> provide confidence </w:t>
      </w:r>
      <w:r w:rsidR="3E7B9621">
        <w:rPr>
          <w:rFonts w:ascii="Times New Roman" w:hAnsi="Times New Roman" w:cs="Times New Roman"/>
        </w:rPr>
        <w:t xml:space="preserve">of the leader within </w:t>
      </w:r>
      <w:r w:rsidR="00DD155D">
        <w:rPr>
          <w:rFonts w:ascii="Times New Roman" w:hAnsi="Times New Roman" w:cs="Times New Roman"/>
        </w:rPr>
        <w:t xml:space="preserve">the other </w:t>
      </w:r>
      <w:r w:rsidR="00DD155D">
        <w:rPr>
          <w:rFonts w:ascii="Times New Roman" w:hAnsi="Times New Roman" w:cs="Times New Roman"/>
        </w:rPr>
        <w:t>group</w:t>
      </w:r>
      <w:r w:rsidR="00DD155D">
        <w:rPr>
          <w:rFonts w:ascii="Times New Roman" w:hAnsi="Times New Roman" w:cs="Times New Roman"/>
        </w:rPr>
        <w:t xml:space="preserve"> </w:t>
      </w:r>
      <w:r w:rsidR="015F5FB9">
        <w:rPr>
          <w:rFonts w:ascii="Times New Roman" w:hAnsi="Times New Roman" w:cs="Times New Roman"/>
        </w:rPr>
        <w:t>members</w:t>
      </w:r>
      <w:r w:rsidR="00DD155D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750806557"/>
          <w:citation/>
        </w:sdtPr>
        <w:sdtContent>
          <w:r w:rsidR="00DD155D">
            <w:rPr>
              <w:rFonts w:ascii="Times New Roman" w:hAnsi="Times New Roman" w:cs="Times New Roman"/>
            </w:rPr>
            <w:fldChar w:fldCharType="begin"/>
          </w:r>
          <w:r w:rsidR="00DD155D">
            <w:rPr>
              <w:rFonts w:ascii="Times New Roman" w:hAnsi="Times New Roman" w:cs="Times New Roman"/>
            </w:rPr>
            <w:instrText xml:space="preserve"> CITATION Her16 \l 1033 </w:instrText>
          </w:r>
          <w:r w:rsidR="00DD155D">
            <w:rPr>
              <w:rFonts w:ascii="Times New Roman" w:hAnsi="Times New Roman" w:cs="Times New Roman"/>
            </w:rPr>
            <w:fldChar w:fldCharType="separate"/>
          </w:r>
          <w:r w:rsidR="00BF0475" w:rsidRPr="00BF0475">
            <w:rPr>
              <w:rFonts w:ascii="Times New Roman" w:hAnsi="Times New Roman" w:cs="Times New Roman"/>
              <w:noProof/>
            </w:rPr>
            <w:t>(Hershkovich, et al., 2016)</w:t>
          </w:r>
          <w:r w:rsidR="00DD155D">
            <w:rPr>
              <w:rFonts w:ascii="Times New Roman" w:hAnsi="Times New Roman" w:cs="Times New Roman"/>
            </w:rPr>
            <w:fldChar w:fldCharType="end"/>
          </w:r>
        </w:sdtContent>
      </w:sdt>
      <w:r w:rsidR="00E97679">
        <w:rPr>
          <w:rFonts w:ascii="Times New Roman" w:hAnsi="Times New Roman" w:cs="Times New Roman"/>
        </w:rPr>
        <w:t>.</w:t>
      </w:r>
    </w:p>
    <w:p w14:paraId="48D81F0D" w14:textId="098628DB" w:rsidR="00A17F03" w:rsidRDefault="00A95759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Person 1 decided that they </w:t>
      </w:r>
      <w:r w:rsidRPr="671CBB47">
        <w:rPr>
          <w:rFonts w:ascii="Times New Roman" w:hAnsi="Times New Roman" w:cs="Times New Roman"/>
        </w:rPr>
        <w:t>did</w:t>
      </w:r>
      <w:r w:rsidR="4835467D" w:rsidRPr="671CBB47">
        <w:rPr>
          <w:rFonts w:ascii="Times New Roman" w:hAnsi="Times New Roman" w:cs="Times New Roman"/>
        </w:rPr>
        <w:t xml:space="preserve"> </w:t>
      </w:r>
      <w:r w:rsidRPr="5157F44C">
        <w:rPr>
          <w:rFonts w:ascii="Times New Roman" w:hAnsi="Times New Roman" w:cs="Times New Roman"/>
        </w:rPr>
        <w:t>n</w:t>
      </w:r>
      <w:r w:rsidR="4E29E5F0" w:rsidRPr="5157F44C">
        <w:rPr>
          <w:rFonts w:ascii="Times New Roman" w:hAnsi="Times New Roman" w:cs="Times New Roman"/>
        </w:rPr>
        <w:t>o</w:t>
      </w:r>
      <w:r w:rsidRPr="5157F44C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have enough equipment</w:t>
      </w:r>
      <w:r w:rsidR="60688F76" w:rsidRPr="104C059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so decided to go down </w:t>
      </w:r>
      <w:r w:rsidRPr="598222DB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</w:t>
      </w:r>
      <w:r w:rsidRPr="4EC92B41">
        <w:rPr>
          <w:rFonts w:ascii="Times New Roman" w:hAnsi="Times New Roman" w:cs="Times New Roman"/>
        </w:rPr>
        <w:t>P</w:t>
      </w:r>
      <w:r w:rsidR="24923C04" w:rsidRPr="4EC92B41">
        <w:rPr>
          <w:rFonts w:ascii="Times New Roman" w:hAnsi="Times New Roman" w:cs="Times New Roman"/>
        </w:rPr>
        <w:t>yg</w:t>
      </w:r>
      <w:r w:rsidRPr="4EC92B41">
        <w:rPr>
          <w:rFonts w:ascii="Times New Roman" w:hAnsi="Times New Roman" w:cs="Times New Roman"/>
        </w:rPr>
        <w:t xml:space="preserve"> </w:t>
      </w:r>
      <w:r w:rsidR="113CDAA6" w:rsidRPr="5D29BED5">
        <w:rPr>
          <w:rFonts w:ascii="Times New Roman" w:hAnsi="Times New Roman" w:cs="Times New Roman"/>
        </w:rPr>
        <w:t>T</w:t>
      </w:r>
      <w:r w:rsidRPr="5D29BED5">
        <w:rPr>
          <w:rFonts w:ascii="Times New Roman" w:hAnsi="Times New Roman" w:cs="Times New Roman"/>
        </w:rPr>
        <w:t>rack</w:t>
      </w:r>
      <w:r>
        <w:rPr>
          <w:rFonts w:ascii="Times New Roman" w:hAnsi="Times New Roman" w:cs="Times New Roman"/>
        </w:rPr>
        <w:t xml:space="preserve"> </w:t>
      </w:r>
      <w:r w:rsidR="0085104E">
        <w:rPr>
          <w:rFonts w:ascii="Times New Roman" w:hAnsi="Times New Roman" w:cs="Times New Roman"/>
        </w:rPr>
        <w:t xml:space="preserve">that </w:t>
      </w:r>
      <w:r w:rsidR="00AE7931">
        <w:rPr>
          <w:rFonts w:ascii="Times New Roman" w:hAnsi="Times New Roman" w:cs="Times New Roman"/>
        </w:rPr>
        <w:t xml:space="preserve">was </w:t>
      </w:r>
      <w:r w:rsidR="00491FD8">
        <w:rPr>
          <w:rFonts w:ascii="Times New Roman" w:hAnsi="Times New Roman" w:cs="Times New Roman"/>
        </w:rPr>
        <w:t xml:space="preserve">around </w:t>
      </w:r>
      <w:r w:rsidR="0044307D">
        <w:rPr>
          <w:rFonts w:ascii="Times New Roman" w:hAnsi="Times New Roman" w:cs="Times New Roman"/>
        </w:rPr>
        <w:t>100m</w:t>
      </w:r>
      <w:r w:rsidR="00287CCF">
        <w:rPr>
          <w:rFonts w:ascii="Times New Roman" w:hAnsi="Times New Roman" w:cs="Times New Roman"/>
        </w:rPr>
        <w:t xml:space="preserve"> away</w:t>
      </w:r>
      <w:r w:rsidR="0044307D">
        <w:rPr>
          <w:rFonts w:ascii="Times New Roman" w:hAnsi="Times New Roman" w:cs="Times New Roman"/>
        </w:rPr>
        <w:t xml:space="preserve"> from where the casualty was </w:t>
      </w:r>
      <w:r w:rsidR="6D86858E" w:rsidRPr="2127BFE4">
        <w:rPr>
          <w:rFonts w:ascii="Times New Roman" w:hAnsi="Times New Roman" w:cs="Times New Roman"/>
        </w:rPr>
        <w:t>lying</w:t>
      </w:r>
      <w:r w:rsidR="6D86858E" w:rsidRPr="13E65833">
        <w:rPr>
          <w:rFonts w:ascii="Times New Roman" w:hAnsi="Times New Roman" w:cs="Times New Roman"/>
        </w:rPr>
        <w:t>,</w:t>
      </w:r>
      <w:r w:rsidR="0044307D">
        <w:rPr>
          <w:rFonts w:ascii="Times New Roman" w:hAnsi="Times New Roman" w:cs="Times New Roman"/>
        </w:rPr>
        <w:t xml:space="preserve"> </w:t>
      </w:r>
      <w:r w:rsidR="00221D78">
        <w:rPr>
          <w:rFonts w:ascii="Times New Roman" w:hAnsi="Times New Roman" w:cs="Times New Roman"/>
        </w:rPr>
        <w:t xml:space="preserve">to try and find </w:t>
      </w:r>
      <w:r w:rsidR="00AA01C8">
        <w:rPr>
          <w:rFonts w:ascii="Times New Roman" w:hAnsi="Times New Roman" w:cs="Times New Roman"/>
        </w:rPr>
        <w:t xml:space="preserve">people who may have more spare equipment, or more experience in first aid </w:t>
      </w:r>
      <w:r w:rsidR="779DD2D0" w:rsidRPr="6234460F">
        <w:rPr>
          <w:rFonts w:ascii="Times New Roman" w:hAnsi="Times New Roman" w:cs="Times New Roman"/>
        </w:rPr>
        <w:t>-</w:t>
      </w:r>
      <w:r w:rsidR="00AA01C8" w:rsidRPr="6234460F">
        <w:rPr>
          <w:rFonts w:ascii="Times New Roman" w:hAnsi="Times New Roman" w:cs="Times New Roman"/>
        </w:rPr>
        <w:t xml:space="preserve"> </w:t>
      </w:r>
      <w:r w:rsidR="00A12CD5">
        <w:rPr>
          <w:rFonts w:ascii="Times New Roman" w:hAnsi="Times New Roman" w:cs="Times New Roman"/>
        </w:rPr>
        <w:t>or possibly guide mountain rescue to the location of</w:t>
      </w:r>
      <w:r w:rsidR="00A12CD5">
        <w:rPr>
          <w:rFonts w:ascii="Times New Roman" w:hAnsi="Times New Roman" w:cs="Times New Roman"/>
        </w:rPr>
        <w:t xml:space="preserve"> </w:t>
      </w:r>
      <w:r w:rsidR="00A12CD5">
        <w:rPr>
          <w:rFonts w:ascii="Times New Roman" w:hAnsi="Times New Roman" w:cs="Times New Roman"/>
        </w:rPr>
        <w:t>the casualty</w:t>
      </w:r>
      <w:r w:rsidR="00EB28F5" w:rsidRPr="6234460F">
        <w:rPr>
          <w:rFonts w:ascii="Times New Roman" w:hAnsi="Times New Roman" w:cs="Times New Roman"/>
        </w:rPr>
        <w:t>.</w:t>
      </w:r>
      <w:r w:rsidR="00EB28F5">
        <w:rPr>
          <w:rFonts w:ascii="Times New Roman" w:hAnsi="Times New Roman" w:cs="Times New Roman"/>
        </w:rPr>
        <w:t xml:space="preserve"> The decision to leave the casualty </w:t>
      </w:r>
      <w:r w:rsidR="00652B1B">
        <w:rPr>
          <w:rFonts w:ascii="Times New Roman" w:hAnsi="Times New Roman" w:cs="Times New Roman"/>
        </w:rPr>
        <w:t xml:space="preserve">with the other two </w:t>
      </w:r>
      <w:r w:rsidR="1B64443F" w:rsidRPr="6234460F">
        <w:rPr>
          <w:rFonts w:ascii="Times New Roman" w:hAnsi="Times New Roman" w:cs="Times New Roman"/>
        </w:rPr>
        <w:t xml:space="preserve">group </w:t>
      </w:r>
      <w:r w:rsidR="00652B1B">
        <w:rPr>
          <w:rFonts w:ascii="Times New Roman" w:hAnsi="Times New Roman" w:cs="Times New Roman"/>
        </w:rPr>
        <w:t xml:space="preserve">members </w:t>
      </w:r>
      <w:r w:rsidR="34B7EA5F" w:rsidRPr="4B54B2EC">
        <w:rPr>
          <w:rFonts w:ascii="Times New Roman" w:hAnsi="Times New Roman" w:cs="Times New Roman"/>
        </w:rPr>
        <w:t>(</w:t>
      </w:r>
      <w:r w:rsidR="34B7EA5F" w:rsidRPr="21C0BD8A">
        <w:rPr>
          <w:rFonts w:ascii="Times New Roman" w:hAnsi="Times New Roman" w:cs="Times New Roman"/>
        </w:rPr>
        <w:t>who</w:t>
      </w:r>
      <w:r w:rsidR="54FA6642" w:rsidRPr="21C0BD8A">
        <w:rPr>
          <w:rFonts w:ascii="Times New Roman" w:hAnsi="Times New Roman" w:cs="Times New Roman"/>
        </w:rPr>
        <w:t xml:space="preserve">se </w:t>
      </w:r>
      <w:r w:rsidR="3C585E30" w:rsidRPr="4495654C">
        <w:rPr>
          <w:rFonts w:ascii="Times New Roman" w:hAnsi="Times New Roman" w:cs="Times New Roman"/>
        </w:rPr>
        <w:t>mountaineering</w:t>
      </w:r>
      <w:r w:rsidR="54FA6642" w:rsidRPr="2BF94863">
        <w:rPr>
          <w:rFonts w:ascii="Times New Roman" w:hAnsi="Times New Roman" w:cs="Times New Roman"/>
        </w:rPr>
        <w:t xml:space="preserve"> </w:t>
      </w:r>
      <w:r w:rsidR="54FA6642" w:rsidRPr="19B7720D">
        <w:rPr>
          <w:rFonts w:ascii="Times New Roman" w:hAnsi="Times New Roman" w:cs="Times New Roman"/>
        </w:rPr>
        <w:t xml:space="preserve">and </w:t>
      </w:r>
      <w:r w:rsidR="00421F7D" w:rsidRPr="41342180">
        <w:rPr>
          <w:rFonts w:ascii="Times New Roman" w:hAnsi="Times New Roman" w:cs="Times New Roman"/>
        </w:rPr>
        <w:t>first</w:t>
      </w:r>
      <w:r w:rsidR="00421F7D">
        <w:rPr>
          <w:rFonts w:ascii="Times New Roman" w:hAnsi="Times New Roman" w:cs="Times New Roman"/>
        </w:rPr>
        <w:t xml:space="preserve"> aid </w:t>
      </w:r>
      <w:r w:rsidR="006A3E43" w:rsidRPr="129F2601">
        <w:rPr>
          <w:rFonts w:ascii="Times New Roman" w:hAnsi="Times New Roman" w:cs="Times New Roman"/>
        </w:rPr>
        <w:t>experience</w:t>
      </w:r>
      <w:r w:rsidR="006A3E43">
        <w:rPr>
          <w:rFonts w:ascii="Times New Roman" w:hAnsi="Times New Roman" w:cs="Times New Roman"/>
        </w:rPr>
        <w:t xml:space="preserve"> </w:t>
      </w:r>
      <w:r w:rsidR="6D5EFF49" w:rsidRPr="225D0A42">
        <w:rPr>
          <w:rFonts w:ascii="Times New Roman" w:hAnsi="Times New Roman" w:cs="Times New Roman"/>
        </w:rPr>
        <w:t>is</w:t>
      </w:r>
      <w:r w:rsidR="006A3E43">
        <w:rPr>
          <w:rFonts w:ascii="Times New Roman" w:hAnsi="Times New Roman" w:cs="Times New Roman"/>
        </w:rPr>
        <w:t xml:space="preserve"> </w:t>
      </w:r>
      <w:r w:rsidR="4F524ED6" w:rsidRPr="4495654C">
        <w:rPr>
          <w:rFonts w:ascii="Times New Roman" w:hAnsi="Times New Roman" w:cs="Times New Roman"/>
        </w:rPr>
        <w:t>unclear</w:t>
      </w:r>
      <w:r w:rsidR="1931876E" w:rsidRPr="4B54B2EC">
        <w:rPr>
          <w:rFonts w:ascii="Times New Roman" w:hAnsi="Times New Roman" w:cs="Times New Roman"/>
        </w:rPr>
        <w:t>)</w:t>
      </w:r>
      <w:r w:rsidR="0093379B">
        <w:rPr>
          <w:rFonts w:ascii="Times New Roman" w:hAnsi="Times New Roman" w:cs="Times New Roman"/>
        </w:rPr>
        <w:t xml:space="preserve"> </w:t>
      </w:r>
      <w:r w:rsidR="1F7DDBDA" w:rsidRPr="3181ABAD">
        <w:rPr>
          <w:rFonts w:ascii="Times New Roman" w:hAnsi="Times New Roman" w:cs="Times New Roman"/>
        </w:rPr>
        <w:t>presents</w:t>
      </w:r>
      <w:r w:rsidR="0093379B" w:rsidRPr="514273E0">
        <w:rPr>
          <w:rFonts w:ascii="Times New Roman" w:hAnsi="Times New Roman" w:cs="Times New Roman"/>
        </w:rPr>
        <w:t xml:space="preserve"> </w:t>
      </w:r>
      <w:r w:rsidR="0834A673" w:rsidRPr="4C1094AE">
        <w:rPr>
          <w:rFonts w:ascii="Times New Roman" w:hAnsi="Times New Roman" w:cs="Times New Roman"/>
        </w:rPr>
        <w:t>both</w:t>
      </w:r>
      <w:r w:rsidR="00352B13">
        <w:rPr>
          <w:rFonts w:ascii="Times New Roman" w:hAnsi="Times New Roman" w:cs="Times New Roman"/>
        </w:rPr>
        <w:t xml:space="preserve"> </w:t>
      </w:r>
      <w:r w:rsidR="00352B13" w:rsidRPr="42B236F8">
        <w:rPr>
          <w:rFonts w:ascii="Times New Roman" w:hAnsi="Times New Roman" w:cs="Times New Roman"/>
        </w:rPr>
        <w:t>positive</w:t>
      </w:r>
      <w:r w:rsidR="00352B13">
        <w:rPr>
          <w:rFonts w:ascii="Times New Roman" w:hAnsi="Times New Roman" w:cs="Times New Roman"/>
        </w:rPr>
        <w:t xml:space="preserve"> and </w:t>
      </w:r>
      <w:r w:rsidR="00352B13" w:rsidRPr="66044CFF">
        <w:rPr>
          <w:rFonts w:ascii="Times New Roman" w:hAnsi="Times New Roman" w:cs="Times New Roman"/>
        </w:rPr>
        <w:t>negative</w:t>
      </w:r>
      <w:r w:rsidR="1728A902" w:rsidRPr="7089AA06">
        <w:rPr>
          <w:rFonts w:ascii="Times New Roman" w:hAnsi="Times New Roman" w:cs="Times New Roman"/>
        </w:rPr>
        <w:t xml:space="preserve"> </w:t>
      </w:r>
      <w:r w:rsidR="1728A902" w:rsidRPr="29C4478B">
        <w:rPr>
          <w:rFonts w:ascii="Times New Roman" w:hAnsi="Times New Roman" w:cs="Times New Roman"/>
        </w:rPr>
        <w:t>scenarios</w:t>
      </w:r>
      <w:r w:rsidR="00907EBB" w:rsidRPr="29C4478B">
        <w:rPr>
          <w:rFonts w:ascii="Times New Roman" w:hAnsi="Times New Roman" w:cs="Times New Roman"/>
        </w:rPr>
        <w:t>.</w:t>
      </w:r>
      <w:r w:rsidR="00352B13">
        <w:rPr>
          <w:rFonts w:ascii="Times New Roman" w:hAnsi="Times New Roman" w:cs="Times New Roman"/>
        </w:rPr>
        <w:t xml:space="preserve"> Jones (2020) </w:t>
      </w:r>
      <w:r w:rsidR="00ED36D5">
        <w:rPr>
          <w:rFonts w:ascii="Times New Roman" w:hAnsi="Times New Roman" w:cs="Times New Roman"/>
        </w:rPr>
        <w:t>indicates that one may leave the group</w:t>
      </w:r>
      <w:r w:rsidR="4C408859" w:rsidRPr="73949090">
        <w:rPr>
          <w:rFonts w:ascii="Times New Roman" w:hAnsi="Times New Roman" w:cs="Times New Roman"/>
        </w:rPr>
        <w:t>,</w:t>
      </w:r>
      <w:r w:rsidR="00ED36D5">
        <w:rPr>
          <w:rFonts w:ascii="Times New Roman" w:hAnsi="Times New Roman" w:cs="Times New Roman"/>
        </w:rPr>
        <w:t xml:space="preserve"> </w:t>
      </w:r>
      <w:r w:rsidR="66855138" w:rsidRPr="7040672B">
        <w:rPr>
          <w:rFonts w:ascii="Times New Roman" w:hAnsi="Times New Roman" w:cs="Times New Roman"/>
        </w:rPr>
        <w:t>but</w:t>
      </w:r>
      <w:r w:rsidR="00ED36D5">
        <w:rPr>
          <w:rFonts w:ascii="Times New Roman" w:hAnsi="Times New Roman" w:cs="Times New Roman"/>
        </w:rPr>
        <w:t xml:space="preserve"> they need</w:t>
      </w:r>
      <w:r w:rsidR="00ED36D5">
        <w:rPr>
          <w:rFonts w:ascii="Times New Roman" w:hAnsi="Times New Roman" w:cs="Times New Roman"/>
        </w:rPr>
        <w:t xml:space="preserve"> the right equipment and information written down of the </w:t>
      </w:r>
      <w:r w:rsidR="006F1109">
        <w:rPr>
          <w:rFonts w:ascii="Times New Roman" w:hAnsi="Times New Roman" w:cs="Times New Roman"/>
        </w:rPr>
        <w:t>precise</w:t>
      </w:r>
      <w:r w:rsidR="00ED36D5">
        <w:rPr>
          <w:rFonts w:ascii="Times New Roman" w:hAnsi="Times New Roman" w:cs="Times New Roman"/>
        </w:rPr>
        <w:t xml:space="preserve"> location</w:t>
      </w:r>
      <w:r w:rsidR="00916038">
        <w:rPr>
          <w:rFonts w:ascii="Times New Roman" w:hAnsi="Times New Roman" w:cs="Times New Roman"/>
        </w:rPr>
        <w:t xml:space="preserve">, number of casualties and the nature of the injury. </w:t>
      </w:r>
      <w:r w:rsidR="0020305F">
        <w:rPr>
          <w:rFonts w:ascii="Times New Roman" w:hAnsi="Times New Roman" w:cs="Times New Roman"/>
        </w:rPr>
        <w:t>However,</w:t>
      </w:r>
      <w:r w:rsidR="00CB7B43">
        <w:rPr>
          <w:rFonts w:ascii="Times New Roman" w:hAnsi="Times New Roman" w:cs="Times New Roman"/>
        </w:rPr>
        <w:t xml:space="preserve"> through the </w:t>
      </w:r>
      <w:r w:rsidR="00130CDE">
        <w:rPr>
          <w:rFonts w:ascii="Times New Roman" w:hAnsi="Times New Roman" w:cs="Times New Roman"/>
        </w:rPr>
        <w:t xml:space="preserve">mechanism of </w:t>
      </w:r>
      <w:r w:rsidR="6087D154" w:rsidRPr="68A41F0B">
        <w:rPr>
          <w:rFonts w:ascii="Times New Roman" w:hAnsi="Times New Roman" w:cs="Times New Roman"/>
        </w:rPr>
        <w:t xml:space="preserve">the </w:t>
      </w:r>
      <w:r w:rsidR="00130CDE" w:rsidRPr="68A41F0B">
        <w:rPr>
          <w:rFonts w:ascii="Times New Roman" w:hAnsi="Times New Roman" w:cs="Times New Roman"/>
        </w:rPr>
        <w:t>fall</w:t>
      </w:r>
      <w:r w:rsidR="00130CDE">
        <w:rPr>
          <w:rFonts w:ascii="Times New Roman" w:hAnsi="Times New Roman" w:cs="Times New Roman"/>
        </w:rPr>
        <w:t xml:space="preserve"> being a slip, and that person 1 only had trainers</w:t>
      </w:r>
      <w:r w:rsidR="476E4626" w:rsidRPr="2E6BCEF7">
        <w:rPr>
          <w:rFonts w:ascii="Times New Roman" w:hAnsi="Times New Roman" w:cs="Times New Roman"/>
        </w:rPr>
        <w:t>,</w:t>
      </w:r>
      <w:r w:rsidR="00130CDE">
        <w:rPr>
          <w:rFonts w:ascii="Times New Roman" w:hAnsi="Times New Roman" w:cs="Times New Roman"/>
        </w:rPr>
        <w:t xml:space="preserve"> </w:t>
      </w:r>
      <w:r w:rsidR="004142D4">
        <w:rPr>
          <w:rFonts w:ascii="Times New Roman" w:hAnsi="Times New Roman" w:cs="Times New Roman"/>
        </w:rPr>
        <w:t xml:space="preserve">it </w:t>
      </w:r>
      <w:r w:rsidR="00F8468A" w:rsidRPr="5F318F5A">
        <w:rPr>
          <w:rFonts w:ascii="Times New Roman" w:hAnsi="Times New Roman" w:cs="Times New Roman"/>
        </w:rPr>
        <w:t xml:space="preserve">can be </w:t>
      </w:r>
      <w:r w:rsidR="5D584FEE" w:rsidRPr="159BE869">
        <w:rPr>
          <w:rFonts w:ascii="Times New Roman" w:hAnsi="Times New Roman" w:cs="Times New Roman"/>
        </w:rPr>
        <w:t>considered</w:t>
      </w:r>
      <w:r w:rsidR="00F8468A" w:rsidRPr="0B1085C9">
        <w:rPr>
          <w:rFonts w:ascii="Times New Roman" w:hAnsi="Times New Roman" w:cs="Times New Roman"/>
        </w:rPr>
        <w:t xml:space="preserve"> </w:t>
      </w:r>
      <w:r w:rsidR="00F8468A" w:rsidRPr="7EA4F350">
        <w:rPr>
          <w:rFonts w:ascii="Times New Roman" w:hAnsi="Times New Roman" w:cs="Times New Roman"/>
        </w:rPr>
        <w:t xml:space="preserve">that </w:t>
      </w:r>
      <w:r w:rsidR="1D49727A" w:rsidRPr="52EDD060">
        <w:rPr>
          <w:rFonts w:ascii="Times New Roman" w:hAnsi="Times New Roman" w:cs="Times New Roman"/>
        </w:rPr>
        <w:t xml:space="preserve">venturing </w:t>
      </w:r>
      <w:r w:rsidR="004142D4" w:rsidRPr="52EDD060">
        <w:rPr>
          <w:rFonts w:ascii="Times New Roman" w:hAnsi="Times New Roman" w:cs="Times New Roman"/>
        </w:rPr>
        <w:t>up</w:t>
      </w:r>
      <w:r w:rsidR="004142D4">
        <w:rPr>
          <w:rFonts w:ascii="Times New Roman" w:hAnsi="Times New Roman" w:cs="Times New Roman"/>
        </w:rPr>
        <w:t xml:space="preserve"> and down the slopes </w:t>
      </w:r>
      <w:r w:rsidR="63D6D40B" w:rsidRPr="6CC6664A">
        <w:rPr>
          <w:rFonts w:ascii="Times New Roman" w:hAnsi="Times New Roman" w:cs="Times New Roman"/>
        </w:rPr>
        <w:t>could</w:t>
      </w:r>
      <w:r w:rsidR="63D6D40B" w:rsidRPr="795934C8">
        <w:rPr>
          <w:rFonts w:ascii="Times New Roman" w:hAnsi="Times New Roman" w:cs="Times New Roman"/>
        </w:rPr>
        <w:t xml:space="preserve"> </w:t>
      </w:r>
      <w:r w:rsidR="63D6D40B" w:rsidRPr="6BD2D628">
        <w:rPr>
          <w:rFonts w:ascii="Times New Roman" w:hAnsi="Times New Roman" w:cs="Times New Roman"/>
        </w:rPr>
        <w:t>lead</w:t>
      </w:r>
      <w:r w:rsidR="63D6D40B" w:rsidRPr="17C89714">
        <w:rPr>
          <w:rFonts w:ascii="Times New Roman" w:hAnsi="Times New Roman" w:cs="Times New Roman"/>
        </w:rPr>
        <w:t xml:space="preserve"> to further </w:t>
      </w:r>
      <w:r w:rsidR="63D6D40B" w:rsidRPr="0A4BB991">
        <w:rPr>
          <w:rFonts w:ascii="Times New Roman" w:hAnsi="Times New Roman" w:cs="Times New Roman"/>
        </w:rPr>
        <w:t>casualties.</w:t>
      </w:r>
    </w:p>
    <w:p w14:paraId="62A15E3C" w14:textId="68BF3CAD" w:rsidR="007154B4" w:rsidRDefault="007154B4" w:rsidP="00357DB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How the incident unfolded and changed after the mountain rescue </w:t>
      </w:r>
      <w:r w:rsidR="01ABF87D" w:rsidRPr="62451C3F">
        <w:rPr>
          <w:rFonts w:ascii="Times New Roman" w:hAnsi="Times New Roman" w:cs="Times New Roman"/>
          <w:b/>
          <w:bCs/>
        </w:rPr>
        <w:t>arrived</w:t>
      </w:r>
      <w:r>
        <w:rPr>
          <w:rFonts w:ascii="Times New Roman" w:hAnsi="Times New Roman" w:cs="Times New Roman"/>
          <w:b/>
          <w:bCs/>
        </w:rPr>
        <w:t>.</w:t>
      </w:r>
    </w:p>
    <w:p w14:paraId="3F2F0498" w14:textId="7BE4C4F6" w:rsidR="007154B4" w:rsidRPr="000D0ED2" w:rsidRDefault="000D0ED2" w:rsidP="00357DB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mountain rescue </w:t>
      </w:r>
      <w:r w:rsidR="00ED6C6F">
        <w:rPr>
          <w:rFonts w:ascii="Times New Roman" w:hAnsi="Times New Roman" w:cs="Times New Roman"/>
        </w:rPr>
        <w:t>arrived</w:t>
      </w:r>
      <w:r w:rsidR="00D726A8">
        <w:rPr>
          <w:rFonts w:ascii="Times New Roman" w:hAnsi="Times New Roman" w:cs="Times New Roman"/>
        </w:rPr>
        <w:t xml:space="preserve">, </w:t>
      </w:r>
      <w:r w:rsidR="00ED6C6F">
        <w:rPr>
          <w:rFonts w:ascii="Times New Roman" w:hAnsi="Times New Roman" w:cs="Times New Roman"/>
        </w:rPr>
        <w:t xml:space="preserve">it was just a singular person acting as a scout to find the casualty and provide initial </w:t>
      </w:r>
      <w:r w:rsidR="00DC65F0">
        <w:rPr>
          <w:rFonts w:ascii="Times New Roman" w:hAnsi="Times New Roman" w:cs="Times New Roman"/>
        </w:rPr>
        <w:t xml:space="preserve">support before the rest </w:t>
      </w:r>
      <w:r w:rsidR="356E3A49" w:rsidRPr="610C952E">
        <w:rPr>
          <w:rFonts w:ascii="Times New Roman" w:hAnsi="Times New Roman" w:cs="Times New Roman"/>
        </w:rPr>
        <w:t xml:space="preserve">of the crew </w:t>
      </w:r>
      <w:r w:rsidR="00DC65F0" w:rsidRPr="610C952E">
        <w:rPr>
          <w:rFonts w:ascii="Times New Roman" w:hAnsi="Times New Roman" w:cs="Times New Roman"/>
        </w:rPr>
        <w:t>came</w:t>
      </w:r>
      <w:r w:rsidR="00DC65F0">
        <w:rPr>
          <w:rFonts w:ascii="Times New Roman" w:hAnsi="Times New Roman" w:cs="Times New Roman"/>
        </w:rPr>
        <w:t xml:space="preserve"> up with more kit. </w:t>
      </w:r>
      <w:r w:rsidR="002E6361">
        <w:rPr>
          <w:rFonts w:ascii="Times New Roman" w:hAnsi="Times New Roman" w:cs="Times New Roman"/>
        </w:rPr>
        <w:t>Instantly</w:t>
      </w:r>
      <w:r w:rsidR="74BE3CEF" w:rsidRPr="1593963C">
        <w:rPr>
          <w:rFonts w:ascii="Times New Roman" w:hAnsi="Times New Roman" w:cs="Times New Roman"/>
        </w:rPr>
        <w:t xml:space="preserve">, it is </w:t>
      </w:r>
      <w:r w:rsidR="74BE3CEF" w:rsidRPr="45E21D05">
        <w:rPr>
          <w:rFonts w:ascii="Times New Roman" w:hAnsi="Times New Roman" w:cs="Times New Roman"/>
        </w:rPr>
        <w:t>apparent</w:t>
      </w:r>
      <w:r w:rsidR="002E6361">
        <w:rPr>
          <w:rFonts w:ascii="Times New Roman" w:hAnsi="Times New Roman" w:cs="Times New Roman"/>
        </w:rPr>
        <w:t xml:space="preserve"> how calm</w:t>
      </w:r>
      <w:r w:rsidR="00AD6AFC">
        <w:rPr>
          <w:rFonts w:ascii="Times New Roman" w:hAnsi="Times New Roman" w:cs="Times New Roman"/>
        </w:rPr>
        <w:t xml:space="preserve"> and collected </w:t>
      </w:r>
      <w:r w:rsidR="3FEAAAE6" w:rsidRPr="606BDCD3">
        <w:rPr>
          <w:rFonts w:ascii="Times New Roman" w:hAnsi="Times New Roman" w:cs="Times New Roman"/>
        </w:rPr>
        <w:t xml:space="preserve">they </w:t>
      </w:r>
      <w:r w:rsidR="3FEAAAE6" w:rsidRPr="3B955860">
        <w:rPr>
          <w:rFonts w:ascii="Times New Roman" w:hAnsi="Times New Roman" w:cs="Times New Roman"/>
        </w:rPr>
        <w:t>are,</w:t>
      </w:r>
      <w:r w:rsidR="00AD6AFC">
        <w:rPr>
          <w:rFonts w:ascii="Times New Roman" w:hAnsi="Times New Roman" w:cs="Times New Roman"/>
        </w:rPr>
        <w:t xml:space="preserve"> </w:t>
      </w:r>
      <w:r w:rsidR="003D753E">
        <w:rPr>
          <w:rFonts w:ascii="Times New Roman" w:hAnsi="Times New Roman" w:cs="Times New Roman"/>
        </w:rPr>
        <w:t xml:space="preserve">as </w:t>
      </w:r>
      <w:r w:rsidR="140463A9" w:rsidRPr="3B955860">
        <w:rPr>
          <w:rFonts w:ascii="Times New Roman" w:hAnsi="Times New Roman" w:cs="Times New Roman"/>
        </w:rPr>
        <w:t>they</w:t>
      </w:r>
      <w:r w:rsidR="003D753E">
        <w:rPr>
          <w:rFonts w:ascii="Times New Roman" w:hAnsi="Times New Roman" w:cs="Times New Roman"/>
        </w:rPr>
        <w:t xml:space="preserve"> </w:t>
      </w:r>
      <w:r w:rsidR="003D753E" w:rsidRPr="49F5EBF4">
        <w:rPr>
          <w:rFonts w:ascii="Times New Roman" w:hAnsi="Times New Roman" w:cs="Times New Roman"/>
        </w:rPr>
        <w:t>pause</w:t>
      </w:r>
      <w:r w:rsidR="003D753E">
        <w:rPr>
          <w:rFonts w:ascii="Times New Roman" w:hAnsi="Times New Roman" w:cs="Times New Roman"/>
        </w:rPr>
        <w:t xml:space="preserve"> and </w:t>
      </w:r>
      <w:r w:rsidR="003D753E" w:rsidRPr="42281649">
        <w:rPr>
          <w:rFonts w:ascii="Times New Roman" w:hAnsi="Times New Roman" w:cs="Times New Roman"/>
        </w:rPr>
        <w:t>make</w:t>
      </w:r>
      <w:r w:rsidR="003D753E">
        <w:rPr>
          <w:rFonts w:ascii="Times New Roman" w:hAnsi="Times New Roman" w:cs="Times New Roman"/>
        </w:rPr>
        <w:t xml:space="preserve"> sure</w:t>
      </w:r>
      <w:r w:rsidR="003D753E">
        <w:rPr>
          <w:rFonts w:ascii="Times New Roman" w:hAnsi="Times New Roman" w:cs="Times New Roman"/>
        </w:rPr>
        <w:t xml:space="preserve"> </w:t>
      </w:r>
      <w:r w:rsidR="003D753E">
        <w:rPr>
          <w:rFonts w:ascii="Times New Roman" w:hAnsi="Times New Roman" w:cs="Times New Roman"/>
        </w:rPr>
        <w:t>the group is alright</w:t>
      </w:r>
      <w:r w:rsidR="06471445" w:rsidRPr="4B3EE48E">
        <w:rPr>
          <w:rFonts w:ascii="Times New Roman" w:hAnsi="Times New Roman" w:cs="Times New Roman"/>
        </w:rPr>
        <w:t>.</w:t>
      </w:r>
      <w:r w:rsidR="003D753E">
        <w:rPr>
          <w:rFonts w:ascii="Times New Roman" w:hAnsi="Times New Roman" w:cs="Times New Roman"/>
        </w:rPr>
        <w:t xml:space="preserve"> </w:t>
      </w:r>
      <w:r w:rsidR="7943EF3F" w:rsidRPr="249579A3">
        <w:rPr>
          <w:rFonts w:ascii="Times New Roman" w:hAnsi="Times New Roman" w:cs="Times New Roman"/>
        </w:rPr>
        <w:t xml:space="preserve">They </w:t>
      </w:r>
      <w:r w:rsidR="003D753E" w:rsidRPr="249579A3">
        <w:rPr>
          <w:rFonts w:ascii="Times New Roman" w:hAnsi="Times New Roman" w:cs="Times New Roman"/>
        </w:rPr>
        <w:t>pull</w:t>
      </w:r>
      <w:r w:rsidR="003D753E">
        <w:rPr>
          <w:rFonts w:ascii="Times New Roman" w:hAnsi="Times New Roman" w:cs="Times New Roman"/>
        </w:rPr>
        <w:t xml:space="preserve"> out a big emergency shelter from the top of </w:t>
      </w:r>
      <w:r w:rsidR="3D661558" w:rsidRPr="2122FA87">
        <w:rPr>
          <w:rFonts w:ascii="Times New Roman" w:hAnsi="Times New Roman" w:cs="Times New Roman"/>
        </w:rPr>
        <w:t xml:space="preserve">their </w:t>
      </w:r>
      <w:r w:rsidR="3D661558" w:rsidRPr="1784CF15">
        <w:rPr>
          <w:rFonts w:ascii="Times New Roman" w:hAnsi="Times New Roman" w:cs="Times New Roman"/>
        </w:rPr>
        <w:t>bag</w:t>
      </w:r>
      <w:r w:rsidR="003D753E">
        <w:rPr>
          <w:rFonts w:ascii="Times New Roman" w:hAnsi="Times New Roman" w:cs="Times New Roman"/>
        </w:rPr>
        <w:t xml:space="preserve"> </w:t>
      </w:r>
      <w:r w:rsidR="00752AE4">
        <w:rPr>
          <w:rFonts w:ascii="Times New Roman" w:hAnsi="Times New Roman" w:cs="Times New Roman"/>
        </w:rPr>
        <w:t xml:space="preserve">to provide </w:t>
      </w:r>
      <w:r w:rsidR="007E4440">
        <w:rPr>
          <w:rFonts w:ascii="Times New Roman" w:hAnsi="Times New Roman" w:cs="Times New Roman"/>
        </w:rPr>
        <w:t>cover</w:t>
      </w:r>
      <w:r w:rsidR="00752AE4">
        <w:rPr>
          <w:rFonts w:ascii="Times New Roman" w:hAnsi="Times New Roman" w:cs="Times New Roman"/>
        </w:rPr>
        <w:t xml:space="preserve"> for the </w:t>
      </w:r>
      <w:r w:rsidR="00521738">
        <w:rPr>
          <w:rFonts w:ascii="Times New Roman" w:hAnsi="Times New Roman" w:cs="Times New Roman"/>
        </w:rPr>
        <w:t>casualty</w:t>
      </w:r>
      <w:r w:rsidR="112121C8" w:rsidRPr="6F2FB9B7">
        <w:rPr>
          <w:rFonts w:ascii="Times New Roman" w:hAnsi="Times New Roman" w:cs="Times New Roman"/>
        </w:rPr>
        <w:t xml:space="preserve">, </w:t>
      </w:r>
      <w:r w:rsidR="00DA3751" w:rsidRPr="6F2FB9B7">
        <w:rPr>
          <w:rFonts w:ascii="Times New Roman" w:hAnsi="Times New Roman" w:cs="Times New Roman"/>
        </w:rPr>
        <w:t>making</w:t>
      </w:r>
      <w:r w:rsidR="00DA3751">
        <w:rPr>
          <w:rFonts w:ascii="Times New Roman" w:hAnsi="Times New Roman" w:cs="Times New Roman"/>
        </w:rPr>
        <w:t xml:space="preserve"> sure the rest of the group </w:t>
      </w:r>
      <w:r w:rsidR="6B3198D7" w:rsidRPr="791C5D35">
        <w:rPr>
          <w:rFonts w:ascii="Times New Roman" w:hAnsi="Times New Roman" w:cs="Times New Roman"/>
        </w:rPr>
        <w:t>are</w:t>
      </w:r>
      <w:r w:rsidR="00DA3751">
        <w:rPr>
          <w:rFonts w:ascii="Times New Roman" w:hAnsi="Times New Roman" w:cs="Times New Roman"/>
        </w:rPr>
        <w:t xml:space="preserve"> warm </w:t>
      </w:r>
      <w:r w:rsidR="42A9204E" w:rsidRPr="48FC02DE">
        <w:rPr>
          <w:rFonts w:ascii="Times New Roman" w:hAnsi="Times New Roman" w:cs="Times New Roman"/>
        </w:rPr>
        <w:t xml:space="preserve">by </w:t>
      </w:r>
      <w:r w:rsidR="00DA3751" w:rsidRPr="48FC02DE">
        <w:rPr>
          <w:rFonts w:ascii="Times New Roman" w:hAnsi="Times New Roman" w:cs="Times New Roman"/>
        </w:rPr>
        <w:t xml:space="preserve">providing </w:t>
      </w:r>
      <w:r w:rsidR="300BCA75" w:rsidRPr="48FC02DE">
        <w:rPr>
          <w:rFonts w:ascii="Times New Roman" w:hAnsi="Times New Roman" w:cs="Times New Roman"/>
        </w:rPr>
        <w:t xml:space="preserve">them </w:t>
      </w:r>
      <w:r w:rsidR="300BCA75" w:rsidRPr="6AE76562">
        <w:rPr>
          <w:rFonts w:ascii="Times New Roman" w:hAnsi="Times New Roman" w:cs="Times New Roman"/>
        </w:rPr>
        <w:t xml:space="preserve">with </w:t>
      </w:r>
      <w:r w:rsidR="00DA3751" w:rsidRPr="6AE76562">
        <w:rPr>
          <w:rFonts w:ascii="Times New Roman" w:hAnsi="Times New Roman" w:cs="Times New Roman"/>
        </w:rPr>
        <w:t>extra</w:t>
      </w:r>
      <w:r w:rsidR="00DA3751" w:rsidRPr="48FC02DE">
        <w:rPr>
          <w:rFonts w:ascii="Times New Roman" w:hAnsi="Times New Roman" w:cs="Times New Roman"/>
        </w:rPr>
        <w:t xml:space="preserve"> layers</w:t>
      </w:r>
      <w:r w:rsidR="00752AE4" w:rsidRPr="218643D7">
        <w:rPr>
          <w:rFonts w:ascii="Times New Roman" w:hAnsi="Times New Roman" w:cs="Times New Roman"/>
        </w:rPr>
        <w:t>.</w:t>
      </w:r>
      <w:r w:rsidR="00FE1CDF">
        <w:rPr>
          <w:rFonts w:ascii="Times New Roman" w:hAnsi="Times New Roman" w:cs="Times New Roman"/>
        </w:rPr>
        <w:t xml:space="preserve"> From this</w:t>
      </w:r>
      <w:r w:rsidR="00FE1CDF">
        <w:rPr>
          <w:rFonts w:ascii="Times New Roman" w:hAnsi="Times New Roman" w:cs="Times New Roman"/>
        </w:rPr>
        <w:t xml:space="preserve"> </w:t>
      </w:r>
      <w:r w:rsidR="1BFD4E25" w:rsidRPr="480872BC">
        <w:rPr>
          <w:rFonts w:ascii="Times New Roman" w:hAnsi="Times New Roman" w:cs="Times New Roman"/>
        </w:rPr>
        <w:t xml:space="preserve">the </w:t>
      </w:r>
      <w:r w:rsidR="1BFD4E25" w:rsidRPr="2C8B22CC">
        <w:rPr>
          <w:rFonts w:ascii="Times New Roman" w:hAnsi="Times New Roman" w:cs="Times New Roman"/>
        </w:rPr>
        <w:t>viewer</w:t>
      </w:r>
      <w:r w:rsidR="00FE1CDF">
        <w:rPr>
          <w:rFonts w:ascii="Times New Roman" w:hAnsi="Times New Roman" w:cs="Times New Roman"/>
        </w:rPr>
        <w:t xml:space="preserve"> can see </w:t>
      </w:r>
      <w:r w:rsidR="531C4F38" w:rsidRPr="2700C649">
        <w:rPr>
          <w:rFonts w:ascii="Times New Roman" w:hAnsi="Times New Roman" w:cs="Times New Roman"/>
        </w:rPr>
        <w:t>the</w:t>
      </w:r>
      <w:r w:rsidR="00FE1CDF" w:rsidRPr="5D7F5923">
        <w:rPr>
          <w:rFonts w:ascii="Times New Roman" w:hAnsi="Times New Roman" w:cs="Times New Roman"/>
        </w:rPr>
        <w:t xml:space="preserve"> </w:t>
      </w:r>
      <w:r w:rsidR="779BDB98" w:rsidRPr="5D7F5923">
        <w:rPr>
          <w:rFonts w:ascii="Times New Roman" w:hAnsi="Times New Roman" w:cs="Times New Roman"/>
        </w:rPr>
        <w:t>strong</w:t>
      </w:r>
      <w:r w:rsidR="00FE1CDF">
        <w:rPr>
          <w:rFonts w:ascii="Times New Roman" w:hAnsi="Times New Roman" w:cs="Times New Roman"/>
        </w:rPr>
        <w:t xml:space="preserve"> situational aw</w:t>
      </w:r>
      <w:r w:rsidR="00000FF8">
        <w:rPr>
          <w:rFonts w:ascii="Times New Roman" w:hAnsi="Times New Roman" w:cs="Times New Roman"/>
        </w:rPr>
        <w:t xml:space="preserve">areness </w:t>
      </w:r>
      <w:r w:rsidR="0738FFA4" w:rsidRPr="1218C4F3">
        <w:rPr>
          <w:rFonts w:ascii="Times New Roman" w:hAnsi="Times New Roman" w:cs="Times New Roman"/>
        </w:rPr>
        <w:t xml:space="preserve">of the </w:t>
      </w:r>
      <w:r w:rsidR="0738FFA4" w:rsidRPr="181D3543">
        <w:rPr>
          <w:rFonts w:ascii="Times New Roman" w:hAnsi="Times New Roman" w:cs="Times New Roman"/>
        </w:rPr>
        <w:t>scout,</w:t>
      </w:r>
      <w:r w:rsidR="00000FF8">
        <w:rPr>
          <w:rFonts w:ascii="Times New Roman" w:hAnsi="Times New Roman" w:cs="Times New Roman"/>
        </w:rPr>
        <w:t xml:space="preserve"> </w:t>
      </w:r>
      <w:r w:rsidR="00822DBF">
        <w:rPr>
          <w:rFonts w:ascii="Times New Roman" w:hAnsi="Times New Roman" w:cs="Times New Roman"/>
        </w:rPr>
        <w:t xml:space="preserve">as </w:t>
      </w:r>
      <w:r w:rsidR="66253F74" w:rsidRPr="12B093A9">
        <w:rPr>
          <w:rFonts w:ascii="Times New Roman" w:hAnsi="Times New Roman" w:cs="Times New Roman"/>
        </w:rPr>
        <w:t>they</w:t>
      </w:r>
      <w:r w:rsidR="00822DBF" w:rsidRPr="12B093A9">
        <w:rPr>
          <w:rFonts w:ascii="Times New Roman" w:hAnsi="Times New Roman" w:cs="Times New Roman"/>
        </w:rPr>
        <w:t xml:space="preserve"> gather</w:t>
      </w:r>
      <w:r w:rsidR="00822DBF">
        <w:rPr>
          <w:rFonts w:ascii="Times New Roman" w:hAnsi="Times New Roman" w:cs="Times New Roman"/>
        </w:rPr>
        <w:t xml:space="preserve"> </w:t>
      </w:r>
      <w:r w:rsidR="00822DBF">
        <w:rPr>
          <w:rFonts w:ascii="Times New Roman" w:hAnsi="Times New Roman" w:cs="Times New Roman"/>
        </w:rPr>
        <w:t xml:space="preserve">information to </w:t>
      </w:r>
      <w:r w:rsidR="5036EE7D" w:rsidRPr="50B114D3">
        <w:rPr>
          <w:rFonts w:ascii="Times New Roman" w:hAnsi="Times New Roman" w:cs="Times New Roman"/>
        </w:rPr>
        <w:t>help</w:t>
      </w:r>
      <w:r w:rsidR="00822DBF">
        <w:rPr>
          <w:rFonts w:ascii="Times New Roman" w:hAnsi="Times New Roman" w:cs="Times New Roman"/>
        </w:rPr>
        <w:t xml:space="preserve"> feed into </w:t>
      </w:r>
      <w:r w:rsidR="4D9DFEE4" w:rsidRPr="480FFAA0">
        <w:rPr>
          <w:rFonts w:ascii="Times New Roman" w:hAnsi="Times New Roman" w:cs="Times New Roman"/>
        </w:rPr>
        <w:t>their</w:t>
      </w:r>
      <w:r w:rsidR="00822DBF">
        <w:rPr>
          <w:rFonts w:ascii="Times New Roman" w:hAnsi="Times New Roman" w:cs="Times New Roman"/>
        </w:rPr>
        <w:t xml:space="preserve"> decision</w:t>
      </w:r>
      <w:r w:rsidR="7CDEE68E" w:rsidRPr="480FFAA0">
        <w:rPr>
          <w:rFonts w:ascii="Times New Roman" w:hAnsi="Times New Roman" w:cs="Times New Roman"/>
        </w:rPr>
        <w:t>-</w:t>
      </w:r>
      <w:r w:rsidR="00822DBF">
        <w:rPr>
          <w:rFonts w:ascii="Times New Roman" w:hAnsi="Times New Roman" w:cs="Times New Roman"/>
        </w:rPr>
        <w:t>making</w:t>
      </w:r>
      <w:r w:rsidR="2C22FC80" w:rsidRPr="480FFAA0">
        <w:rPr>
          <w:rFonts w:ascii="Times New Roman" w:hAnsi="Times New Roman" w:cs="Times New Roman"/>
        </w:rPr>
        <w:t xml:space="preserve"> </w:t>
      </w:r>
      <w:r w:rsidR="2C22FC80" w:rsidRPr="6C37E5E0">
        <w:rPr>
          <w:rFonts w:ascii="Times New Roman" w:hAnsi="Times New Roman" w:cs="Times New Roman"/>
        </w:rPr>
        <w:t>process</w:t>
      </w:r>
      <w:r w:rsidR="007E4440" w:rsidRPr="6C37E5E0">
        <w:rPr>
          <w:rFonts w:ascii="Times New Roman" w:hAnsi="Times New Roman" w:cs="Times New Roman"/>
        </w:rPr>
        <w:t>.</w:t>
      </w:r>
      <w:r w:rsidR="007E4440">
        <w:rPr>
          <w:rFonts w:ascii="Times New Roman" w:hAnsi="Times New Roman" w:cs="Times New Roman"/>
        </w:rPr>
        <w:t xml:space="preserve"> T</w:t>
      </w:r>
      <w:r w:rsidR="00692F57">
        <w:rPr>
          <w:rFonts w:ascii="Times New Roman" w:hAnsi="Times New Roman" w:cs="Times New Roman"/>
        </w:rPr>
        <w:t>hey do this by asking small concise questions</w:t>
      </w:r>
      <w:r w:rsidR="4BDD3904" w:rsidRPr="4560E5FB">
        <w:rPr>
          <w:rFonts w:ascii="Times New Roman" w:hAnsi="Times New Roman" w:cs="Times New Roman"/>
        </w:rPr>
        <w:t xml:space="preserve"> not </w:t>
      </w:r>
      <w:r w:rsidR="4006354F" w:rsidRPr="18C37C49">
        <w:rPr>
          <w:rFonts w:ascii="Times New Roman" w:hAnsi="Times New Roman" w:cs="Times New Roman"/>
        </w:rPr>
        <w:t>to</w:t>
      </w:r>
      <w:r w:rsidR="4BDD3904" w:rsidRPr="18C37C49">
        <w:rPr>
          <w:rFonts w:ascii="Times New Roman" w:hAnsi="Times New Roman" w:cs="Times New Roman"/>
        </w:rPr>
        <w:t xml:space="preserve"> </w:t>
      </w:r>
      <w:r w:rsidR="00D62BFC" w:rsidRPr="4560E5FB">
        <w:rPr>
          <w:rFonts w:ascii="Times New Roman" w:hAnsi="Times New Roman" w:cs="Times New Roman"/>
        </w:rPr>
        <w:t>overwhelm</w:t>
      </w:r>
      <w:r w:rsidR="00D62BFC">
        <w:rPr>
          <w:rFonts w:ascii="Times New Roman" w:hAnsi="Times New Roman" w:cs="Times New Roman"/>
        </w:rPr>
        <w:t xml:space="preserve"> the participants</w:t>
      </w:r>
      <w:r w:rsidR="06AAD21C" w:rsidRPr="13244E82">
        <w:rPr>
          <w:rFonts w:ascii="Times New Roman" w:hAnsi="Times New Roman" w:cs="Times New Roman"/>
        </w:rPr>
        <w:t>,</w:t>
      </w:r>
      <w:r w:rsidR="00D62BFC">
        <w:rPr>
          <w:rFonts w:ascii="Times New Roman" w:hAnsi="Times New Roman" w:cs="Times New Roman"/>
        </w:rPr>
        <w:t xml:space="preserve"> </w:t>
      </w:r>
      <w:r w:rsidR="007F4268">
        <w:rPr>
          <w:rFonts w:ascii="Times New Roman" w:hAnsi="Times New Roman" w:cs="Times New Roman"/>
        </w:rPr>
        <w:t xml:space="preserve">as </w:t>
      </w:r>
      <w:r w:rsidR="0359D6FE" w:rsidRPr="60A02F68">
        <w:rPr>
          <w:rFonts w:ascii="Times New Roman" w:hAnsi="Times New Roman" w:cs="Times New Roman"/>
        </w:rPr>
        <w:t xml:space="preserve">it is </w:t>
      </w:r>
      <w:r w:rsidR="5A2DC774" w:rsidRPr="1E12FA72">
        <w:rPr>
          <w:rFonts w:ascii="Times New Roman" w:hAnsi="Times New Roman" w:cs="Times New Roman"/>
        </w:rPr>
        <w:t>clear</w:t>
      </w:r>
      <w:r w:rsidR="007F4268">
        <w:rPr>
          <w:rFonts w:ascii="Times New Roman" w:hAnsi="Times New Roman" w:cs="Times New Roman"/>
        </w:rPr>
        <w:t xml:space="preserve"> </w:t>
      </w:r>
      <w:r w:rsidR="00EE3352">
        <w:rPr>
          <w:rFonts w:ascii="Times New Roman" w:hAnsi="Times New Roman" w:cs="Times New Roman"/>
        </w:rPr>
        <w:t>their</w:t>
      </w:r>
      <w:r w:rsidR="00302B32">
        <w:rPr>
          <w:rFonts w:ascii="Times New Roman" w:hAnsi="Times New Roman" w:cs="Times New Roman"/>
        </w:rPr>
        <w:t xml:space="preserve"> cognitive load is at the limit</w:t>
      </w:r>
      <w:r w:rsidR="41842F5C" w:rsidRPr="05CC1C54">
        <w:rPr>
          <w:rFonts w:ascii="Times New Roman" w:hAnsi="Times New Roman" w:cs="Times New Roman"/>
        </w:rPr>
        <w:t xml:space="preserve"> </w:t>
      </w:r>
      <w:r w:rsidR="41842F5C" w:rsidRPr="00F2E9B5">
        <w:rPr>
          <w:rFonts w:ascii="Times New Roman" w:hAnsi="Times New Roman" w:cs="Times New Roman"/>
        </w:rPr>
        <w:t>(</w:t>
      </w:r>
      <w:r w:rsidR="10C9A5D3" w:rsidRPr="1E12FA72">
        <w:rPr>
          <w:rFonts w:ascii="Times New Roman" w:hAnsi="Times New Roman" w:cs="Times New Roman"/>
        </w:rPr>
        <w:t>time</w:t>
      </w:r>
      <w:r w:rsidR="10C9A5D3" w:rsidRPr="00F2E9B5">
        <w:rPr>
          <w:rFonts w:ascii="Times New Roman" w:hAnsi="Times New Roman" w:cs="Times New Roman"/>
        </w:rPr>
        <w:t>)</w:t>
      </w:r>
      <w:r w:rsidR="00302B32" w:rsidRPr="00F2E9B5">
        <w:rPr>
          <w:rFonts w:ascii="Times New Roman" w:hAnsi="Times New Roman" w:cs="Times New Roman"/>
        </w:rPr>
        <w:t>.</w:t>
      </w:r>
      <w:r w:rsidR="007C10F7">
        <w:rPr>
          <w:rFonts w:ascii="Times New Roman" w:hAnsi="Times New Roman" w:cs="Times New Roman"/>
        </w:rPr>
        <w:t xml:space="preserve"> </w:t>
      </w:r>
      <w:r w:rsidR="00F84865">
        <w:rPr>
          <w:rFonts w:ascii="Times New Roman" w:hAnsi="Times New Roman" w:cs="Times New Roman"/>
        </w:rPr>
        <w:t>At this point</w:t>
      </w:r>
      <w:r w:rsidR="00F84865">
        <w:rPr>
          <w:rFonts w:ascii="Times New Roman" w:hAnsi="Times New Roman" w:cs="Times New Roman"/>
        </w:rPr>
        <w:t xml:space="preserve"> </w:t>
      </w:r>
      <w:r w:rsidR="23CE3DE1" w:rsidRPr="5BD4DDA1">
        <w:rPr>
          <w:rFonts w:ascii="Times New Roman" w:hAnsi="Times New Roman" w:cs="Times New Roman"/>
        </w:rPr>
        <w:t xml:space="preserve">in the </w:t>
      </w:r>
      <w:r w:rsidR="23CE3DE1" w:rsidRPr="7D11A6F2">
        <w:rPr>
          <w:rFonts w:ascii="Times New Roman" w:hAnsi="Times New Roman" w:cs="Times New Roman"/>
        </w:rPr>
        <w:t>video</w:t>
      </w:r>
      <w:r w:rsidR="00F84865" w:rsidRPr="7D11A6F2">
        <w:rPr>
          <w:rFonts w:ascii="Times New Roman" w:hAnsi="Times New Roman" w:cs="Times New Roman"/>
        </w:rPr>
        <w:t xml:space="preserve"> </w:t>
      </w:r>
      <w:r w:rsidR="0C5FD403" w:rsidRPr="3C2CF445">
        <w:rPr>
          <w:rFonts w:ascii="Times New Roman" w:hAnsi="Times New Roman" w:cs="Times New Roman"/>
        </w:rPr>
        <w:t xml:space="preserve">the viewer </w:t>
      </w:r>
      <w:r w:rsidR="00F84865" w:rsidRPr="5A0E08F7">
        <w:rPr>
          <w:rFonts w:ascii="Times New Roman" w:hAnsi="Times New Roman" w:cs="Times New Roman"/>
        </w:rPr>
        <w:t>c</w:t>
      </w:r>
      <w:r w:rsidR="1846F40F" w:rsidRPr="5A0E08F7">
        <w:rPr>
          <w:rFonts w:ascii="Times New Roman" w:hAnsi="Times New Roman" w:cs="Times New Roman"/>
        </w:rPr>
        <w:t>an</w:t>
      </w:r>
      <w:r w:rsidR="00F84865">
        <w:rPr>
          <w:rFonts w:ascii="Times New Roman" w:hAnsi="Times New Roman" w:cs="Times New Roman"/>
        </w:rPr>
        <w:t xml:space="preserve"> see how </w:t>
      </w:r>
      <w:r w:rsidR="0D00AE9D" w:rsidRPr="17227B69">
        <w:rPr>
          <w:rFonts w:ascii="Times New Roman" w:hAnsi="Times New Roman" w:cs="Times New Roman"/>
        </w:rPr>
        <w:t xml:space="preserve">relieved </w:t>
      </w:r>
      <w:r w:rsidR="00F84865">
        <w:rPr>
          <w:rFonts w:ascii="Times New Roman" w:hAnsi="Times New Roman" w:cs="Times New Roman"/>
        </w:rPr>
        <w:t xml:space="preserve">person 1 </w:t>
      </w:r>
      <w:r w:rsidR="2798B665" w:rsidRPr="30A7A88F">
        <w:rPr>
          <w:rFonts w:ascii="Times New Roman" w:hAnsi="Times New Roman" w:cs="Times New Roman"/>
        </w:rPr>
        <w:t>is</w:t>
      </w:r>
      <w:r w:rsidR="2798B665" w:rsidRPr="236640DE">
        <w:rPr>
          <w:rFonts w:ascii="Times New Roman" w:hAnsi="Times New Roman" w:cs="Times New Roman"/>
        </w:rPr>
        <w:t xml:space="preserve"> to </w:t>
      </w:r>
      <w:r w:rsidR="2798B665" w:rsidRPr="1A344861">
        <w:rPr>
          <w:rFonts w:ascii="Times New Roman" w:hAnsi="Times New Roman" w:cs="Times New Roman"/>
        </w:rPr>
        <w:t>see the scout</w:t>
      </w:r>
      <w:r w:rsidR="2798B665" w:rsidRPr="6DD25480">
        <w:rPr>
          <w:rFonts w:ascii="Times New Roman" w:hAnsi="Times New Roman" w:cs="Times New Roman"/>
        </w:rPr>
        <w:t>,</w:t>
      </w:r>
      <w:r w:rsidR="00EA4B0A">
        <w:rPr>
          <w:rFonts w:ascii="Times New Roman" w:hAnsi="Times New Roman" w:cs="Times New Roman"/>
        </w:rPr>
        <w:t xml:space="preserve"> </w:t>
      </w:r>
      <w:r w:rsidR="2798B665" w:rsidRPr="30B58967">
        <w:rPr>
          <w:rFonts w:ascii="Times New Roman" w:hAnsi="Times New Roman" w:cs="Times New Roman"/>
        </w:rPr>
        <w:t>they</w:t>
      </w:r>
      <w:r w:rsidR="00EA4B0A" w:rsidRPr="30B58967">
        <w:rPr>
          <w:rFonts w:ascii="Times New Roman" w:hAnsi="Times New Roman" w:cs="Times New Roman"/>
        </w:rPr>
        <w:t xml:space="preserve"> </w:t>
      </w:r>
      <w:r w:rsidR="503E1EDB" w:rsidRPr="506DE44C">
        <w:rPr>
          <w:rFonts w:ascii="Times New Roman" w:hAnsi="Times New Roman" w:cs="Times New Roman"/>
        </w:rPr>
        <w:t>visibly</w:t>
      </w:r>
      <w:r w:rsidR="00EA4B0A">
        <w:rPr>
          <w:rFonts w:ascii="Times New Roman" w:hAnsi="Times New Roman" w:cs="Times New Roman"/>
        </w:rPr>
        <w:t xml:space="preserve"> </w:t>
      </w:r>
      <w:r w:rsidR="00EA4B0A">
        <w:rPr>
          <w:rFonts w:ascii="Times New Roman" w:hAnsi="Times New Roman" w:cs="Times New Roman"/>
        </w:rPr>
        <w:t>take a step back from the situation</w:t>
      </w:r>
      <w:r w:rsidR="00A5393E">
        <w:rPr>
          <w:rFonts w:ascii="Times New Roman" w:hAnsi="Times New Roman" w:cs="Times New Roman"/>
        </w:rPr>
        <w:t xml:space="preserve"> and start to </w:t>
      </w:r>
      <w:r w:rsidR="002F09B2">
        <w:rPr>
          <w:rFonts w:ascii="Times New Roman" w:hAnsi="Times New Roman" w:cs="Times New Roman"/>
        </w:rPr>
        <w:t>process</w:t>
      </w:r>
      <w:r w:rsidR="00A5393E">
        <w:rPr>
          <w:rFonts w:ascii="Times New Roman" w:hAnsi="Times New Roman" w:cs="Times New Roman"/>
        </w:rPr>
        <w:t xml:space="preserve"> what </w:t>
      </w:r>
      <w:r w:rsidR="42198D42" w:rsidRPr="506DE44C">
        <w:rPr>
          <w:rFonts w:ascii="Times New Roman" w:hAnsi="Times New Roman" w:cs="Times New Roman"/>
        </w:rPr>
        <w:t xml:space="preserve">has </w:t>
      </w:r>
      <w:r w:rsidR="00A5393E">
        <w:rPr>
          <w:rFonts w:ascii="Times New Roman" w:hAnsi="Times New Roman" w:cs="Times New Roman"/>
        </w:rPr>
        <w:t>happened</w:t>
      </w:r>
      <w:r w:rsidR="002C3A3C">
        <w:rPr>
          <w:rFonts w:ascii="Times New Roman" w:hAnsi="Times New Roman" w:cs="Times New Roman"/>
        </w:rPr>
        <w:t>.</w:t>
      </w:r>
    </w:p>
    <w:p w14:paraId="20A74DDE" w14:textId="11ED2F0F" w:rsidR="79D63CF2" w:rsidRDefault="79D63CF2">
      <w:r>
        <w:br w:type="page"/>
      </w:r>
    </w:p>
    <w:p w14:paraId="0F48EC2D" w14:textId="0A9E4688" w:rsidR="007154B4" w:rsidRDefault="007154B4" w:rsidP="00357DB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Conclusion:</w:t>
      </w:r>
    </w:p>
    <w:p w14:paraId="11ECD4EA" w14:textId="3649A897" w:rsidR="00A25ADC" w:rsidRDefault="004A0A6B" w:rsidP="682415F6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Through critically </w:t>
      </w:r>
      <w:r w:rsidRPr="764F545B">
        <w:rPr>
          <w:rFonts w:ascii="Times New Roman" w:hAnsi="Times New Roman" w:cs="Times New Roman"/>
        </w:rPr>
        <w:t>analy</w:t>
      </w:r>
      <w:r w:rsidR="3B2357FA" w:rsidRPr="764F545B">
        <w:rPr>
          <w:rFonts w:ascii="Times New Roman" w:hAnsi="Times New Roman" w:cs="Times New Roman"/>
        </w:rPr>
        <w:t>s</w:t>
      </w:r>
      <w:r w:rsidRPr="764F545B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</w:t>
      </w:r>
      <w:r w:rsidR="00E40634">
        <w:rPr>
          <w:rFonts w:ascii="Times New Roman" w:hAnsi="Times New Roman" w:cs="Times New Roman"/>
        </w:rPr>
        <w:t>‘An Intense Day on Crib Coch</w:t>
      </w:r>
      <w:r w:rsidR="00205EB2">
        <w:rPr>
          <w:rFonts w:ascii="Times New Roman" w:hAnsi="Times New Roman" w:cs="Times New Roman"/>
        </w:rPr>
        <w:t xml:space="preserve">’ </w:t>
      </w:r>
      <w:r w:rsidR="68D57BC2" w:rsidRPr="5946AC0E">
        <w:rPr>
          <w:rFonts w:ascii="Times New Roman" w:hAnsi="Times New Roman" w:cs="Times New Roman"/>
        </w:rPr>
        <w:t>many</w:t>
      </w:r>
      <w:r w:rsidR="68D57BC2" w:rsidRPr="582BDFE6">
        <w:rPr>
          <w:rFonts w:ascii="Times New Roman" w:hAnsi="Times New Roman" w:cs="Times New Roman"/>
        </w:rPr>
        <w:t xml:space="preserve"> </w:t>
      </w:r>
      <w:r w:rsidR="68D57BC2" w:rsidRPr="2E090573">
        <w:rPr>
          <w:rFonts w:ascii="Times New Roman" w:hAnsi="Times New Roman" w:cs="Times New Roman"/>
        </w:rPr>
        <w:t>aspects of</w:t>
      </w:r>
      <w:r w:rsidR="00205EB2">
        <w:rPr>
          <w:rFonts w:ascii="Times New Roman" w:hAnsi="Times New Roman" w:cs="Times New Roman"/>
        </w:rPr>
        <w:t xml:space="preserve"> person </w:t>
      </w:r>
      <w:r w:rsidR="00205EB2" w:rsidRPr="4485E6BE">
        <w:rPr>
          <w:rFonts w:ascii="Times New Roman" w:hAnsi="Times New Roman" w:cs="Times New Roman"/>
        </w:rPr>
        <w:t>1</w:t>
      </w:r>
      <w:r w:rsidR="1E7682C9" w:rsidRPr="4485E6BE">
        <w:rPr>
          <w:rFonts w:ascii="Times New Roman" w:hAnsi="Times New Roman" w:cs="Times New Roman"/>
        </w:rPr>
        <w:t>’s behaviour</w:t>
      </w:r>
      <w:r w:rsidR="1E7682C9" w:rsidRPr="5E12954D">
        <w:rPr>
          <w:rFonts w:ascii="Times New Roman" w:hAnsi="Times New Roman" w:cs="Times New Roman"/>
        </w:rPr>
        <w:t xml:space="preserve"> has been </w:t>
      </w:r>
      <w:r w:rsidR="1E7682C9" w:rsidRPr="67754AED">
        <w:rPr>
          <w:rFonts w:ascii="Times New Roman" w:hAnsi="Times New Roman" w:cs="Times New Roman"/>
        </w:rPr>
        <w:t xml:space="preserve">examined, and </w:t>
      </w:r>
      <w:r w:rsidR="1E7682C9" w:rsidRPr="61E16D4D">
        <w:rPr>
          <w:rFonts w:ascii="Times New Roman" w:hAnsi="Times New Roman" w:cs="Times New Roman"/>
        </w:rPr>
        <w:t>how</w:t>
      </w:r>
      <w:r w:rsidR="00205EB2">
        <w:rPr>
          <w:rFonts w:ascii="Times New Roman" w:hAnsi="Times New Roman" w:cs="Times New Roman"/>
        </w:rPr>
        <w:t xml:space="preserve"> </w:t>
      </w:r>
      <w:r w:rsidR="1E7682C9" w:rsidRPr="1305C950">
        <w:rPr>
          <w:rFonts w:ascii="Times New Roman" w:hAnsi="Times New Roman" w:cs="Times New Roman"/>
        </w:rPr>
        <w:t>they</w:t>
      </w:r>
      <w:r w:rsidR="00205EB2">
        <w:rPr>
          <w:rFonts w:ascii="Times New Roman" w:hAnsi="Times New Roman" w:cs="Times New Roman"/>
        </w:rPr>
        <w:t xml:space="preserve"> dealt with the </w:t>
      </w:r>
      <w:r w:rsidR="00205EB2" w:rsidRPr="568B1757">
        <w:rPr>
          <w:rFonts w:ascii="Times New Roman" w:hAnsi="Times New Roman" w:cs="Times New Roman"/>
        </w:rPr>
        <w:t>situation</w:t>
      </w:r>
      <w:r w:rsidR="057E2C40" w:rsidRPr="0D29F5CC">
        <w:rPr>
          <w:rFonts w:ascii="Times New Roman" w:hAnsi="Times New Roman" w:cs="Times New Roman"/>
        </w:rPr>
        <w:t>.</w:t>
      </w:r>
      <w:r w:rsidR="057E2C40" w:rsidRPr="307C0BD3">
        <w:rPr>
          <w:rFonts w:ascii="Times New Roman" w:hAnsi="Times New Roman" w:cs="Times New Roman"/>
        </w:rPr>
        <w:t xml:space="preserve"> </w:t>
      </w:r>
      <w:r w:rsidR="461CD633" w:rsidRPr="0D29F5CC">
        <w:rPr>
          <w:rFonts w:ascii="Times New Roman" w:hAnsi="Times New Roman" w:cs="Times New Roman"/>
        </w:rPr>
        <w:t>Fortunately</w:t>
      </w:r>
      <w:r w:rsidR="057E2C40" w:rsidRPr="646DCEDB">
        <w:rPr>
          <w:rFonts w:ascii="Times New Roman" w:hAnsi="Times New Roman" w:cs="Times New Roman"/>
        </w:rPr>
        <w:t>,</w:t>
      </w:r>
      <w:r w:rsidR="5DE6BE1D" w:rsidRPr="2A14205D">
        <w:rPr>
          <w:rFonts w:ascii="Times New Roman" w:hAnsi="Times New Roman" w:cs="Times New Roman"/>
        </w:rPr>
        <w:t xml:space="preserve"> </w:t>
      </w:r>
      <w:r w:rsidR="005A730D" w:rsidRPr="2A14205D">
        <w:rPr>
          <w:rFonts w:ascii="Times New Roman" w:hAnsi="Times New Roman" w:cs="Times New Roman"/>
        </w:rPr>
        <w:t>the</w:t>
      </w:r>
      <w:r w:rsidR="005A730D">
        <w:rPr>
          <w:rFonts w:ascii="Times New Roman" w:hAnsi="Times New Roman" w:cs="Times New Roman"/>
        </w:rPr>
        <w:t xml:space="preserve"> casualty</w:t>
      </w:r>
      <w:r w:rsidR="005A730D">
        <w:rPr>
          <w:rFonts w:ascii="Times New Roman" w:hAnsi="Times New Roman" w:cs="Times New Roman"/>
        </w:rPr>
        <w:t xml:space="preserve"> </w:t>
      </w:r>
      <w:r w:rsidR="001F03BC">
        <w:rPr>
          <w:rFonts w:ascii="Times New Roman" w:hAnsi="Times New Roman" w:cs="Times New Roman"/>
        </w:rPr>
        <w:t>survived</w:t>
      </w:r>
      <w:r w:rsidR="43E7FA88" w:rsidRPr="36F9C6A2">
        <w:rPr>
          <w:rFonts w:ascii="Times New Roman" w:hAnsi="Times New Roman" w:cs="Times New Roman"/>
        </w:rPr>
        <w:t xml:space="preserve"> </w:t>
      </w:r>
      <w:r w:rsidR="43E7FA88" w:rsidRPr="5A4BDCA9">
        <w:rPr>
          <w:rFonts w:ascii="Times New Roman" w:hAnsi="Times New Roman" w:cs="Times New Roman"/>
        </w:rPr>
        <w:t xml:space="preserve">on the </w:t>
      </w:r>
      <w:r w:rsidR="43E7FA88" w:rsidRPr="44ABC103">
        <w:rPr>
          <w:rFonts w:ascii="Times New Roman" w:hAnsi="Times New Roman" w:cs="Times New Roman"/>
        </w:rPr>
        <w:t>mountain</w:t>
      </w:r>
      <w:r w:rsidR="001F03BC">
        <w:rPr>
          <w:rFonts w:ascii="Times New Roman" w:hAnsi="Times New Roman" w:cs="Times New Roman"/>
        </w:rPr>
        <w:t>,</w:t>
      </w:r>
      <w:r w:rsidR="00B02A6A">
        <w:rPr>
          <w:rFonts w:ascii="Times New Roman" w:hAnsi="Times New Roman" w:cs="Times New Roman"/>
        </w:rPr>
        <w:t xml:space="preserve"> and </w:t>
      </w:r>
      <w:r w:rsidR="00345E75" w:rsidRPr="44ABC103">
        <w:rPr>
          <w:rFonts w:ascii="Times New Roman" w:hAnsi="Times New Roman" w:cs="Times New Roman"/>
        </w:rPr>
        <w:t>did</w:t>
      </w:r>
      <w:r w:rsidR="5D9B5C68" w:rsidRPr="44ABC103">
        <w:rPr>
          <w:rFonts w:ascii="Times New Roman" w:hAnsi="Times New Roman" w:cs="Times New Roman"/>
        </w:rPr>
        <w:t xml:space="preserve"> </w:t>
      </w:r>
      <w:r w:rsidR="00345E75" w:rsidRPr="44ABC103">
        <w:rPr>
          <w:rFonts w:ascii="Times New Roman" w:hAnsi="Times New Roman" w:cs="Times New Roman"/>
        </w:rPr>
        <w:t>n</w:t>
      </w:r>
      <w:r w:rsidR="04D5EDB3" w:rsidRPr="44ABC103">
        <w:rPr>
          <w:rFonts w:ascii="Times New Roman" w:hAnsi="Times New Roman" w:cs="Times New Roman"/>
        </w:rPr>
        <w:t>o</w:t>
      </w:r>
      <w:r w:rsidR="00345E75" w:rsidRPr="44ABC103">
        <w:rPr>
          <w:rFonts w:ascii="Times New Roman" w:hAnsi="Times New Roman" w:cs="Times New Roman"/>
        </w:rPr>
        <w:t>t</w:t>
      </w:r>
      <w:r w:rsidR="0080798D">
        <w:rPr>
          <w:rFonts w:ascii="Times New Roman" w:hAnsi="Times New Roman" w:cs="Times New Roman"/>
        </w:rPr>
        <w:t xml:space="preserve"> </w:t>
      </w:r>
      <w:r w:rsidR="00B02A6A" w:rsidRPr="3A37C058">
        <w:rPr>
          <w:rFonts w:ascii="Times New Roman" w:hAnsi="Times New Roman" w:cs="Times New Roman"/>
        </w:rPr>
        <w:t xml:space="preserve">die </w:t>
      </w:r>
      <w:r w:rsidR="3BC2BD1E" w:rsidRPr="29E68B63">
        <w:rPr>
          <w:rFonts w:ascii="Times New Roman" w:hAnsi="Times New Roman" w:cs="Times New Roman"/>
        </w:rPr>
        <w:t xml:space="preserve">later </w:t>
      </w:r>
      <w:r w:rsidR="00B02A6A" w:rsidRPr="29E68B63">
        <w:rPr>
          <w:rFonts w:ascii="Times New Roman" w:hAnsi="Times New Roman" w:cs="Times New Roman"/>
        </w:rPr>
        <w:t xml:space="preserve">from </w:t>
      </w:r>
      <w:r w:rsidR="22769D73" w:rsidRPr="1BAAA324">
        <w:rPr>
          <w:rFonts w:ascii="Times New Roman" w:hAnsi="Times New Roman" w:cs="Times New Roman"/>
        </w:rPr>
        <w:t>their</w:t>
      </w:r>
      <w:r w:rsidR="00B02A6A">
        <w:rPr>
          <w:rFonts w:ascii="Times New Roman" w:hAnsi="Times New Roman" w:cs="Times New Roman"/>
        </w:rPr>
        <w:t xml:space="preserve"> </w:t>
      </w:r>
      <w:r w:rsidR="50A1DCB2" w:rsidRPr="06566ED9">
        <w:rPr>
          <w:rFonts w:ascii="Times New Roman" w:hAnsi="Times New Roman" w:cs="Times New Roman"/>
        </w:rPr>
        <w:t>injuries</w:t>
      </w:r>
      <w:r w:rsidR="69ECECF0" w:rsidRPr="237F693B">
        <w:rPr>
          <w:rFonts w:ascii="Times New Roman" w:hAnsi="Times New Roman" w:cs="Times New Roman"/>
        </w:rPr>
        <w:t>,</w:t>
      </w:r>
      <w:r w:rsidR="00B02A6A">
        <w:rPr>
          <w:rFonts w:ascii="Times New Roman" w:hAnsi="Times New Roman" w:cs="Times New Roman"/>
        </w:rPr>
        <w:t xml:space="preserve"> or hypothermia</w:t>
      </w:r>
      <w:r w:rsidR="439EB7AD" w:rsidRPr="06566ED9">
        <w:rPr>
          <w:rFonts w:ascii="Times New Roman" w:hAnsi="Times New Roman" w:cs="Times New Roman"/>
        </w:rPr>
        <w:t>.</w:t>
      </w:r>
      <w:r w:rsidR="00B02A6A" w:rsidRPr="06566ED9">
        <w:rPr>
          <w:rFonts w:ascii="Times New Roman" w:hAnsi="Times New Roman" w:cs="Times New Roman"/>
        </w:rPr>
        <w:t xml:space="preserve"> </w:t>
      </w:r>
      <w:r w:rsidR="4BCD9A66" w:rsidRPr="336DEC58">
        <w:rPr>
          <w:rFonts w:ascii="Times New Roman" w:hAnsi="Times New Roman" w:cs="Times New Roman"/>
        </w:rPr>
        <w:t>W</w:t>
      </w:r>
      <w:r w:rsidR="00345E75" w:rsidRPr="336DEC58">
        <w:rPr>
          <w:rFonts w:ascii="Times New Roman" w:hAnsi="Times New Roman" w:cs="Times New Roman"/>
        </w:rPr>
        <w:t>hereas</w:t>
      </w:r>
      <w:r w:rsidR="00E2189A">
        <w:rPr>
          <w:rFonts w:ascii="Times New Roman" w:hAnsi="Times New Roman" w:cs="Times New Roman"/>
        </w:rPr>
        <w:t xml:space="preserve"> if </w:t>
      </w:r>
      <w:r w:rsidR="0ECF6358" w:rsidRPr="0EBC133A">
        <w:rPr>
          <w:rFonts w:ascii="Times New Roman" w:hAnsi="Times New Roman" w:cs="Times New Roman"/>
        </w:rPr>
        <w:t xml:space="preserve">person 1 </w:t>
      </w:r>
      <w:r w:rsidR="0ECF6358" w:rsidRPr="0899E801">
        <w:rPr>
          <w:rFonts w:ascii="Times New Roman" w:hAnsi="Times New Roman" w:cs="Times New Roman"/>
        </w:rPr>
        <w:t>had done</w:t>
      </w:r>
      <w:r w:rsidR="00E2189A" w:rsidRPr="0899E801">
        <w:rPr>
          <w:rFonts w:ascii="Times New Roman" w:hAnsi="Times New Roman" w:cs="Times New Roman"/>
        </w:rPr>
        <w:t xml:space="preserve"> </w:t>
      </w:r>
      <w:r w:rsidR="00E2189A">
        <w:rPr>
          <w:rFonts w:ascii="Times New Roman" w:hAnsi="Times New Roman" w:cs="Times New Roman"/>
        </w:rPr>
        <w:t xml:space="preserve">nothing the </w:t>
      </w:r>
      <w:r w:rsidR="00E2189A" w:rsidRPr="52E840BA">
        <w:rPr>
          <w:rFonts w:ascii="Times New Roman" w:hAnsi="Times New Roman" w:cs="Times New Roman"/>
        </w:rPr>
        <w:t>casualty</w:t>
      </w:r>
      <w:r w:rsidR="58E40A09" w:rsidRPr="52E840BA">
        <w:rPr>
          <w:rFonts w:ascii="Times New Roman" w:hAnsi="Times New Roman" w:cs="Times New Roman"/>
        </w:rPr>
        <w:t>’s</w:t>
      </w:r>
      <w:r w:rsidR="00E2189A">
        <w:rPr>
          <w:rFonts w:ascii="Times New Roman" w:hAnsi="Times New Roman" w:cs="Times New Roman"/>
        </w:rPr>
        <w:t xml:space="preserve"> </w:t>
      </w:r>
      <w:r w:rsidR="20594A1A" w:rsidRPr="1AAE295D">
        <w:rPr>
          <w:rFonts w:ascii="Times New Roman" w:hAnsi="Times New Roman" w:cs="Times New Roman"/>
        </w:rPr>
        <w:t xml:space="preserve">outcome is likely to have </w:t>
      </w:r>
      <w:r w:rsidR="20594A1A" w:rsidRPr="1898DCA7">
        <w:rPr>
          <w:rFonts w:ascii="Times New Roman" w:hAnsi="Times New Roman" w:cs="Times New Roman"/>
        </w:rPr>
        <w:t>been different</w:t>
      </w:r>
      <w:r w:rsidR="00E2189A" w:rsidRPr="1898DCA7">
        <w:rPr>
          <w:rFonts w:ascii="Times New Roman" w:hAnsi="Times New Roman" w:cs="Times New Roman"/>
        </w:rPr>
        <w:t>.</w:t>
      </w:r>
      <w:r w:rsidR="00E2189A">
        <w:rPr>
          <w:rFonts w:ascii="Times New Roman" w:hAnsi="Times New Roman" w:cs="Times New Roman"/>
        </w:rPr>
        <w:t xml:space="preserve"> </w:t>
      </w:r>
      <w:r w:rsidR="223E865C" w:rsidRPr="723B5916">
        <w:rPr>
          <w:rFonts w:ascii="Times New Roman" w:hAnsi="Times New Roman" w:cs="Times New Roman"/>
        </w:rPr>
        <w:t>It can be</w:t>
      </w:r>
      <w:r w:rsidR="00C40CF4" w:rsidRPr="723B5916">
        <w:rPr>
          <w:rFonts w:ascii="Times New Roman" w:hAnsi="Times New Roman" w:cs="Times New Roman"/>
        </w:rPr>
        <w:t xml:space="preserve"> </w:t>
      </w:r>
      <w:r w:rsidR="00E54922" w:rsidRPr="723B5916">
        <w:rPr>
          <w:rFonts w:ascii="Times New Roman" w:hAnsi="Times New Roman" w:cs="Times New Roman"/>
        </w:rPr>
        <w:t>argue</w:t>
      </w:r>
      <w:r w:rsidR="74201AB2" w:rsidRPr="723B5916">
        <w:rPr>
          <w:rFonts w:ascii="Times New Roman" w:hAnsi="Times New Roman" w:cs="Times New Roman"/>
        </w:rPr>
        <w:t>d</w:t>
      </w:r>
      <w:r w:rsidR="00C40CF4">
        <w:rPr>
          <w:rFonts w:ascii="Times New Roman" w:hAnsi="Times New Roman" w:cs="Times New Roman"/>
        </w:rPr>
        <w:t xml:space="preserve"> that </w:t>
      </w:r>
      <w:r w:rsidR="61263760" w:rsidRPr="1930AB5D">
        <w:rPr>
          <w:rFonts w:ascii="Times New Roman" w:hAnsi="Times New Roman" w:cs="Times New Roman"/>
        </w:rPr>
        <w:t>person 1</w:t>
      </w:r>
      <w:r w:rsidR="00B02D02">
        <w:rPr>
          <w:rFonts w:ascii="Times New Roman" w:hAnsi="Times New Roman" w:cs="Times New Roman"/>
        </w:rPr>
        <w:t xml:space="preserve"> should have dealt with </w:t>
      </w:r>
      <w:r w:rsidR="789C27B3" w:rsidRPr="145778BE">
        <w:rPr>
          <w:rFonts w:ascii="Times New Roman" w:hAnsi="Times New Roman" w:cs="Times New Roman"/>
        </w:rPr>
        <w:t>the situation</w:t>
      </w:r>
      <w:r w:rsidR="00B02D02">
        <w:rPr>
          <w:rFonts w:ascii="Times New Roman" w:hAnsi="Times New Roman" w:cs="Times New Roman"/>
        </w:rPr>
        <w:t xml:space="preserve"> different</w:t>
      </w:r>
      <w:r w:rsidR="0080798D">
        <w:rPr>
          <w:rFonts w:ascii="Times New Roman" w:hAnsi="Times New Roman" w:cs="Times New Roman"/>
        </w:rPr>
        <w:t>ly</w:t>
      </w:r>
      <w:r w:rsidR="0485669A" w:rsidRPr="7AAA7E94">
        <w:rPr>
          <w:rFonts w:ascii="Times New Roman" w:hAnsi="Times New Roman" w:cs="Times New Roman"/>
        </w:rPr>
        <w:t>,</w:t>
      </w:r>
      <w:r w:rsidR="0080798D">
        <w:rPr>
          <w:rFonts w:ascii="Times New Roman" w:hAnsi="Times New Roman" w:cs="Times New Roman"/>
        </w:rPr>
        <w:t xml:space="preserve"> </w:t>
      </w:r>
      <w:r w:rsidR="00B02D02">
        <w:rPr>
          <w:rFonts w:ascii="Times New Roman" w:hAnsi="Times New Roman" w:cs="Times New Roman"/>
        </w:rPr>
        <w:t xml:space="preserve">as </w:t>
      </w:r>
      <w:r w:rsidR="48404A7D" w:rsidRPr="2BCEDA97">
        <w:rPr>
          <w:rFonts w:ascii="Times New Roman" w:hAnsi="Times New Roman" w:cs="Times New Roman"/>
        </w:rPr>
        <w:t>they</w:t>
      </w:r>
      <w:r w:rsidR="00B02D02" w:rsidRPr="2BCEDA97">
        <w:rPr>
          <w:rFonts w:ascii="Times New Roman" w:hAnsi="Times New Roman" w:cs="Times New Roman"/>
        </w:rPr>
        <w:t xml:space="preserve"> w</w:t>
      </w:r>
      <w:r w:rsidR="3782C94B" w:rsidRPr="2BCEDA97">
        <w:rPr>
          <w:rFonts w:ascii="Times New Roman" w:hAnsi="Times New Roman" w:cs="Times New Roman"/>
        </w:rPr>
        <w:t>ere</w:t>
      </w:r>
      <w:r w:rsidR="00B02D02">
        <w:rPr>
          <w:rFonts w:ascii="Times New Roman" w:hAnsi="Times New Roman" w:cs="Times New Roman"/>
        </w:rPr>
        <w:t xml:space="preserve"> a mountain leader</w:t>
      </w:r>
      <w:r w:rsidR="56084E9D" w:rsidRPr="0C44AC24">
        <w:rPr>
          <w:rFonts w:ascii="Times New Roman" w:hAnsi="Times New Roman" w:cs="Times New Roman"/>
        </w:rPr>
        <w:t>;</w:t>
      </w:r>
      <w:r w:rsidR="00B02D02">
        <w:rPr>
          <w:rFonts w:ascii="Times New Roman" w:hAnsi="Times New Roman" w:cs="Times New Roman"/>
        </w:rPr>
        <w:t xml:space="preserve"> however as Groves and Varley (</w:t>
      </w:r>
      <w:r w:rsidR="001E6307">
        <w:rPr>
          <w:rFonts w:ascii="Times New Roman" w:hAnsi="Times New Roman" w:cs="Times New Roman"/>
        </w:rPr>
        <w:t>2020</w:t>
      </w:r>
      <w:r w:rsidR="00CC788F">
        <w:rPr>
          <w:rFonts w:ascii="Times New Roman" w:hAnsi="Times New Roman" w:cs="Times New Roman"/>
        </w:rPr>
        <w:t xml:space="preserve"> p.</w:t>
      </w:r>
      <w:r w:rsidR="007C10F7">
        <w:rPr>
          <w:rFonts w:ascii="Times New Roman" w:hAnsi="Times New Roman" w:cs="Times New Roman"/>
        </w:rPr>
        <w:t>1</w:t>
      </w:r>
      <w:r w:rsidR="001E6307">
        <w:rPr>
          <w:rFonts w:ascii="Times New Roman" w:hAnsi="Times New Roman" w:cs="Times New Roman"/>
        </w:rPr>
        <w:t>)</w:t>
      </w:r>
      <w:r w:rsidR="007A4CA5">
        <w:rPr>
          <w:rFonts w:ascii="Times New Roman" w:hAnsi="Times New Roman" w:cs="Times New Roman"/>
          <w:noProof/>
        </w:rPr>
        <w:t xml:space="preserve"> </w:t>
      </w:r>
      <w:r w:rsidR="007A4CA5" w:rsidRPr="06D80A8A">
        <w:rPr>
          <w:rFonts w:ascii="Times New Roman" w:hAnsi="Times New Roman" w:cs="Times New Roman"/>
          <w:noProof/>
        </w:rPr>
        <w:t>s</w:t>
      </w:r>
      <w:r w:rsidR="5AE63638" w:rsidRPr="06D80A8A">
        <w:rPr>
          <w:rFonts w:ascii="Times New Roman" w:hAnsi="Times New Roman" w:cs="Times New Roman"/>
          <w:noProof/>
        </w:rPr>
        <w:t>tate</w:t>
      </w:r>
      <w:r w:rsidR="007A4CA5">
        <w:rPr>
          <w:rFonts w:ascii="Times New Roman" w:hAnsi="Times New Roman" w:cs="Times New Roman"/>
          <w:noProof/>
        </w:rPr>
        <w:t xml:space="preserve"> that </w:t>
      </w:r>
      <w:r w:rsidR="002B0B52">
        <w:rPr>
          <w:rFonts w:ascii="Times New Roman" w:hAnsi="Times New Roman" w:cs="Times New Roman"/>
          <w:noProof/>
        </w:rPr>
        <w:t xml:space="preserve">outdoor adventure has had </w:t>
      </w:r>
      <w:r w:rsidR="00575A02">
        <w:rPr>
          <w:rFonts w:ascii="Times New Roman" w:hAnsi="Times New Roman" w:cs="Times New Roman"/>
          <w:noProof/>
        </w:rPr>
        <w:t xml:space="preserve">such </w:t>
      </w:r>
      <w:r w:rsidR="002B0B52">
        <w:rPr>
          <w:rFonts w:ascii="Times New Roman" w:hAnsi="Times New Roman" w:cs="Times New Roman"/>
          <w:noProof/>
        </w:rPr>
        <w:t>advances in ‘knowledge</w:t>
      </w:r>
      <w:r w:rsidR="006428ED">
        <w:rPr>
          <w:rFonts w:ascii="Times New Roman" w:hAnsi="Times New Roman" w:cs="Times New Roman"/>
          <w:noProof/>
        </w:rPr>
        <w:t>, training and technology</w:t>
      </w:r>
      <w:r w:rsidR="00872698">
        <w:rPr>
          <w:rFonts w:ascii="Times New Roman" w:hAnsi="Times New Roman" w:cs="Times New Roman"/>
          <w:noProof/>
        </w:rPr>
        <w:t xml:space="preserve"> [that]</w:t>
      </w:r>
      <w:r w:rsidR="006428ED">
        <w:rPr>
          <w:rFonts w:ascii="Times New Roman" w:hAnsi="Times New Roman" w:cs="Times New Roman"/>
          <w:noProof/>
        </w:rPr>
        <w:t xml:space="preserve"> have been adopted to make us safer,</w:t>
      </w:r>
      <w:r w:rsidR="00D659B8">
        <w:rPr>
          <w:rFonts w:ascii="Times New Roman" w:hAnsi="Times New Roman" w:cs="Times New Roman"/>
          <w:noProof/>
        </w:rPr>
        <w:t xml:space="preserve"> or make us feel safer’</w:t>
      </w:r>
      <w:r w:rsidR="00C22611">
        <w:rPr>
          <w:rFonts w:ascii="Times New Roman" w:hAnsi="Times New Roman" w:cs="Times New Roman"/>
          <w:noProof/>
        </w:rPr>
        <w:t>.</w:t>
      </w:r>
      <w:r w:rsidR="00AF40FF">
        <w:rPr>
          <w:rFonts w:ascii="Times New Roman" w:hAnsi="Times New Roman" w:cs="Times New Roman"/>
          <w:noProof/>
        </w:rPr>
        <w:t xml:space="preserve"> </w:t>
      </w:r>
      <w:r w:rsidR="00C22611">
        <w:rPr>
          <w:rFonts w:ascii="Times New Roman" w:hAnsi="Times New Roman" w:cs="Times New Roman"/>
          <w:noProof/>
        </w:rPr>
        <w:t xml:space="preserve">This </w:t>
      </w:r>
      <w:r w:rsidR="00AF40FF">
        <w:rPr>
          <w:rFonts w:ascii="Times New Roman" w:hAnsi="Times New Roman" w:cs="Times New Roman"/>
          <w:noProof/>
        </w:rPr>
        <w:t>im</w:t>
      </w:r>
      <w:r w:rsidR="00255805">
        <w:rPr>
          <w:rFonts w:ascii="Times New Roman" w:hAnsi="Times New Roman" w:cs="Times New Roman"/>
          <w:noProof/>
        </w:rPr>
        <w:t>pl</w:t>
      </w:r>
      <w:r w:rsidR="00C22611">
        <w:rPr>
          <w:rFonts w:ascii="Times New Roman" w:hAnsi="Times New Roman" w:cs="Times New Roman"/>
          <w:noProof/>
        </w:rPr>
        <w:t>ies</w:t>
      </w:r>
      <w:r w:rsidR="00255805">
        <w:rPr>
          <w:rFonts w:ascii="Times New Roman" w:hAnsi="Times New Roman" w:cs="Times New Roman"/>
          <w:noProof/>
        </w:rPr>
        <w:t xml:space="preserve"> that these qualifications may show a level of technical knowledge</w:t>
      </w:r>
      <w:r w:rsidR="05BD4C13" w:rsidRPr="74E21B8E">
        <w:rPr>
          <w:rFonts w:ascii="Times New Roman" w:hAnsi="Times New Roman" w:cs="Times New Roman"/>
          <w:noProof/>
        </w:rPr>
        <w:t>,</w:t>
      </w:r>
      <w:r w:rsidR="00255805">
        <w:rPr>
          <w:rFonts w:ascii="Times New Roman" w:hAnsi="Times New Roman" w:cs="Times New Roman"/>
          <w:noProof/>
        </w:rPr>
        <w:t xml:space="preserve"> but not </w:t>
      </w:r>
      <w:r w:rsidR="5F1A0FCB" w:rsidRPr="6BE53FEF">
        <w:rPr>
          <w:rFonts w:ascii="Times New Roman" w:hAnsi="Times New Roman" w:cs="Times New Roman"/>
          <w:noProof/>
        </w:rPr>
        <w:t xml:space="preserve">help in the facilitation </w:t>
      </w:r>
      <w:r w:rsidR="5F1A0FCB" w:rsidRPr="1BC793C4">
        <w:rPr>
          <w:rFonts w:ascii="Times New Roman" w:hAnsi="Times New Roman" w:cs="Times New Roman"/>
          <w:noProof/>
        </w:rPr>
        <w:t xml:space="preserve">of </w:t>
      </w:r>
      <w:r w:rsidR="00FB66CA" w:rsidRPr="1BC793C4">
        <w:rPr>
          <w:rFonts w:ascii="Times New Roman" w:hAnsi="Times New Roman" w:cs="Times New Roman"/>
          <w:noProof/>
        </w:rPr>
        <w:t>soft</w:t>
      </w:r>
      <w:r w:rsidR="00FB66CA">
        <w:rPr>
          <w:rFonts w:ascii="Times New Roman" w:hAnsi="Times New Roman" w:cs="Times New Roman"/>
          <w:noProof/>
        </w:rPr>
        <w:t xml:space="preserve"> skills that are vital in a </w:t>
      </w:r>
      <w:r w:rsidR="00FB66CA" w:rsidRPr="46C9C48D">
        <w:rPr>
          <w:rFonts w:ascii="Times New Roman" w:hAnsi="Times New Roman" w:cs="Times New Roman"/>
          <w:noProof/>
        </w:rPr>
        <w:t>high</w:t>
      </w:r>
      <w:r w:rsidR="0F7D7377" w:rsidRPr="46C9C48D">
        <w:rPr>
          <w:rFonts w:ascii="Times New Roman" w:hAnsi="Times New Roman" w:cs="Times New Roman"/>
          <w:noProof/>
        </w:rPr>
        <w:t>-</w:t>
      </w:r>
      <w:r w:rsidR="00FB66CA" w:rsidRPr="46C9C48D">
        <w:rPr>
          <w:rFonts w:ascii="Times New Roman" w:hAnsi="Times New Roman" w:cs="Times New Roman"/>
          <w:noProof/>
        </w:rPr>
        <w:t>pace</w:t>
      </w:r>
      <w:r w:rsidR="1BFAC000" w:rsidRPr="46C9C48D">
        <w:rPr>
          <w:rFonts w:ascii="Times New Roman" w:hAnsi="Times New Roman" w:cs="Times New Roman"/>
          <w:noProof/>
        </w:rPr>
        <w:t>d</w:t>
      </w:r>
      <w:r w:rsidR="00FB66CA">
        <w:rPr>
          <w:rFonts w:ascii="Times New Roman" w:hAnsi="Times New Roman" w:cs="Times New Roman"/>
          <w:noProof/>
        </w:rPr>
        <w:t xml:space="preserve"> </w:t>
      </w:r>
      <w:r w:rsidR="00FB66CA" w:rsidRPr="6B165B22">
        <w:rPr>
          <w:rFonts w:ascii="Times New Roman" w:hAnsi="Times New Roman" w:cs="Times New Roman"/>
          <w:noProof/>
        </w:rPr>
        <w:t>situation</w:t>
      </w:r>
      <w:r w:rsidR="363C903E" w:rsidRPr="694CF5C7">
        <w:rPr>
          <w:rFonts w:ascii="Times New Roman" w:hAnsi="Times New Roman" w:cs="Times New Roman"/>
          <w:noProof/>
        </w:rPr>
        <w:t>, or,</w:t>
      </w:r>
      <w:r w:rsidR="00D50569">
        <w:rPr>
          <w:rFonts w:ascii="Times New Roman" w:hAnsi="Times New Roman" w:cs="Times New Roman"/>
          <w:noProof/>
        </w:rPr>
        <w:t xml:space="preserve"> </w:t>
      </w:r>
      <w:r w:rsidR="363C903E" w:rsidRPr="58921E8E">
        <w:rPr>
          <w:rFonts w:ascii="Times New Roman" w:hAnsi="Times New Roman" w:cs="Times New Roman"/>
          <w:noProof/>
        </w:rPr>
        <w:t>when</w:t>
      </w:r>
      <w:r w:rsidR="00D50569" w:rsidRPr="58921E8E">
        <w:rPr>
          <w:rFonts w:ascii="Times New Roman" w:hAnsi="Times New Roman" w:cs="Times New Roman"/>
          <w:noProof/>
        </w:rPr>
        <w:t xml:space="preserve"> </w:t>
      </w:r>
      <w:r w:rsidR="00D50569" w:rsidRPr="73194DAB">
        <w:rPr>
          <w:rFonts w:ascii="Times New Roman" w:hAnsi="Times New Roman" w:cs="Times New Roman"/>
          <w:noProof/>
        </w:rPr>
        <w:t>gather</w:t>
      </w:r>
      <w:r w:rsidR="3B74E678" w:rsidRPr="73194DAB">
        <w:rPr>
          <w:rFonts w:ascii="Times New Roman" w:hAnsi="Times New Roman" w:cs="Times New Roman"/>
          <w:noProof/>
        </w:rPr>
        <w:t>ing</w:t>
      </w:r>
      <w:r w:rsidR="00D50569">
        <w:rPr>
          <w:rFonts w:ascii="Times New Roman" w:hAnsi="Times New Roman" w:cs="Times New Roman"/>
          <w:noProof/>
        </w:rPr>
        <w:t xml:space="preserve"> </w:t>
      </w:r>
      <w:r w:rsidR="3E155C86" w:rsidRPr="77994F8F">
        <w:rPr>
          <w:rFonts w:ascii="Times New Roman" w:hAnsi="Times New Roman" w:cs="Times New Roman"/>
          <w:noProof/>
        </w:rPr>
        <w:t xml:space="preserve">information </w:t>
      </w:r>
      <w:r w:rsidR="00D50569" w:rsidRPr="77994F8F">
        <w:rPr>
          <w:rFonts w:ascii="Times New Roman" w:hAnsi="Times New Roman" w:cs="Times New Roman"/>
          <w:noProof/>
        </w:rPr>
        <w:t>and</w:t>
      </w:r>
      <w:r w:rsidR="00D50569">
        <w:rPr>
          <w:rFonts w:ascii="Times New Roman" w:hAnsi="Times New Roman" w:cs="Times New Roman"/>
          <w:noProof/>
        </w:rPr>
        <w:t xml:space="preserve"> </w:t>
      </w:r>
      <w:r w:rsidR="00D50569" w:rsidRPr="73194DAB">
        <w:rPr>
          <w:rFonts w:ascii="Times New Roman" w:hAnsi="Times New Roman" w:cs="Times New Roman"/>
          <w:noProof/>
        </w:rPr>
        <w:t>formulat</w:t>
      </w:r>
      <w:r w:rsidR="0348D2DC" w:rsidRPr="73194DAB">
        <w:rPr>
          <w:rFonts w:ascii="Times New Roman" w:hAnsi="Times New Roman" w:cs="Times New Roman"/>
          <w:noProof/>
        </w:rPr>
        <w:t>ing</w:t>
      </w:r>
      <w:r w:rsidR="00D50569">
        <w:rPr>
          <w:rFonts w:ascii="Times New Roman" w:hAnsi="Times New Roman" w:cs="Times New Roman"/>
          <w:noProof/>
        </w:rPr>
        <w:t xml:space="preserve"> a coherent plan to</w:t>
      </w:r>
      <w:r w:rsidR="00D50569">
        <w:rPr>
          <w:rFonts w:ascii="Times New Roman" w:hAnsi="Times New Roman" w:cs="Times New Roman"/>
          <w:noProof/>
        </w:rPr>
        <w:t xml:space="preserve"> </w:t>
      </w:r>
      <w:r w:rsidR="00D50569">
        <w:rPr>
          <w:rFonts w:ascii="Times New Roman" w:hAnsi="Times New Roman" w:cs="Times New Roman"/>
          <w:noProof/>
        </w:rPr>
        <w:t xml:space="preserve">communicate </w:t>
      </w:r>
      <w:r w:rsidR="00DF4E0A">
        <w:rPr>
          <w:rFonts w:ascii="Times New Roman" w:hAnsi="Times New Roman" w:cs="Times New Roman"/>
          <w:noProof/>
        </w:rPr>
        <w:t xml:space="preserve">to </w:t>
      </w:r>
      <w:r w:rsidR="129985C5" w:rsidRPr="0DF5E541">
        <w:rPr>
          <w:rFonts w:ascii="Times New Roman" w:hAnsi="Times New Roman" w:cs="Times New Roman"/>
          <w:noProof/>
        </w:rPr>
        <w:t>a</w:t>
      </w:r>
      <w:r w:rsidR="00DF4E0A">
        <w:rPr>
          <w:rFonts w:ascii="Times New Roman" w:hAnsi="Times New Roman" w:cs="Times New Roman"/>
          <w:noProof/>
        </w:rPr>
        <w:t xml:space="preserve"> group. </w:t>
      </w:r>
      <w:r w:rsidR="00DF4E0A" w:rsidRPr="04A631DB">
        <w:rPr>
          <w:rFonts w:ascii="Times New Roman" w:hAnsi="Times New Roman" w:cs="Times New Roman"/>
          <w:noProof/>
        </w:rPr>
        <w:t xml:space="preserve">This is </w:t>
      </w:r>
      <w:r w:rsidR="6C4A4114" w:rsidRPr="04A631DB">
        <w:rPr>
          <w:rFonts w:ascii="Times New Roman" w:hAnsi="Times New Roman" w:cs="Times New Roman"/>
          <w:noProof/>
        </w:rPr>
        <w:t xml:space="preserve">clearly </w:t>
      </w:r>
      <w:r w:rsidR="6C4A4114" w:rsidRPr="0AA8117A">
        <w:rPr>
          <w:rFonts w:ascii="Times New Roman" w:hAnsi="Times New Roman" w:cs="Times New Roman"/>
          <w:noProof/>
        </w:rPr>
        <w:t xml:space="preserve">visible </w:t>
      </w:r>
      <w:r w:rsidR="00F67D2D" w:rsidRPr="3CEE2A10">
        <w:rPr>
          <w:rFonts w:ascii="Times New Roman" w:hAnsi="Times New Roman" w:cs="Times New Roman"/>
          <w:noProof/>
        </w:rPr>
        <w:t>when</w:t>
      </w:r>
      <w:r w:rsidR="00F67D2D">
        <w:rPr>
          <w:rFonts w:ascii="Times New Roman" w:hAnsi="Times New Roman" w:cs="Times New Roman"/>
          <w:noProof/>
        </w:rPr>
        <w:t xml:space="preserve"> </w:t>
      </w:r>
      <w:r w:rsidR="177BC58E" w:rsidRPr="3E7988E8">
        <w:rPr>
          <w:rFonts w:ascii="Times New Roman" w:hAnsi="Times New Roman" w:cs="Times New Roman"/>
          <w:noProof/>
        </w:rPr>
        <w:t xml:space="preserve">the </w:t>
      </w:r>
      <w:r w:rsidR="00F67D2D">
        <w:rPr>
          <w:rFonts w:ascii="Times New Roman" w:hAnsi="Times New Roman" w:cs="Times New Roman"/>
          <w:noProof/>
        </w:rPr>
        <w:t>mountain rescue arrived</w:t>
      </w:r>
      <w:r w:rsidR="0E93C7E3" w:rsidRPr="03DE3D7A">
        <w:rPr>
          <w:rFonts w:ascii="Times New Roman" w:hAnsi="Times New Roman" w:cs="Times New Roman"/>
          <w:noProof/>
        </w:rPr>
        <w:t xml:space="preserve">, </w:t>
      </w:r>
      <w:r w:rsidR="0E93C7E3" w:rsidRPr="505B0B46">
        <w:rPr>
          <w:rFonts w:ascii="Times New Roman" w:hAnsi="Times New Roman" w:cs="Times New Roman"/>
          <w:noProof/>
        </w:rPr>
        <w:t>demonstrat</w:t>
      </w:r>
      <w:r w:rsidR="0449750E" w:rsidRPr="505B0B46">
        <w:rPr>
          <w:rFonts w:ascii="Times New Roman" w:hAnsi="Times New Roman" w:cs="Times New Roman"/>
          <w:noProof/>
        </w:rPr>
        <w:t>ing</w:t>
      </w:r>
      <w:r w:rsidR="0E93C7E3" w:rsidRPr="03DE3D7A">
        <w:rPr>
          <w:rFonts w:ascii="Times New Roman" w:hAnsi="Times New Roman" w:cs="Times New Roman"/>
          <w:noProof/>
        </w:rPr>
        <w:t xml:space="preserve"> the flaws </w:t>
      </w:r>
      <w:r w:rsidR="0E93C7E3" w:rsidRPr="3FC28182">
        <w:rPr>
          <w:rFonts w:ascii="Times New Roman" w:hAnsi="Times New Roman" w:cs="Times New Roman"/>
          <w:noProof/>
        </w:rPr>
        <w:t xml:space="preserve">in person 1’s </w:t>
      </w:r>
      <w:r w:rsidR="0E93C7E3" w:rsidRPr="0BEAB120">
        <w:rPr>
          <w:rFonts w:ascii="Times New Roman" w:hAnsi="Times New Roman" w:cs="Times New Roman"/>
          <w:noProof/>
        </w:rPr>
        <w:t xml:space="preserve">approach </w:t>
      </w:r>
      <w:r w:rsidR="0E93C7E3" w:rsidRPr="190BCD37">
        <w:rPr>
          <w:rFonts w:ascii="Times New Roman" w:hAnsi="Times New Roman" w:cs="Times New Roman"/>
          <w:noProof/>
        </w:rPr>
        <w:t xml:space="preserve">to the whole </w:t>
      </w:r>
      <w:r w:rsidR="0E93C7E3" w:rsidRPr="2437E832">
        <w:rPr>
          <w:rFonts w:ascii="Times New Roman" w:hAnsi="Times New Roman" w:cs="Times New Roman"/>
          <w:noProof/>
        </w:rPr>
        <w:t>si</w:t>
      </w:r>
      <w:r w:rsidR="2A31CDA0" w:rsidRPr="2437E832">
        <w:rPr>
          <w:rFonts w:ascii="Times New Roman" w:hAnsi="Times New Roman" w:cs="Times New Roman"/>
          <w:noProof/>
        </w:rPr>
        <w:t>tuation</w:t>
      </w:r>
      <w:r w:rsidR="00D37397" w:rsidRPr="2437E832">
        <w:rPr>
          <w:rFonts w:ascii="Times New Roman" w:hAnsi="Times New Roman" w:cs="Times New Roman"/>
          <w:noProof/>
        </w:rPr>
        <w:t>.</w:t>
      </w:r>
      <w:r w:rsidR="00D37397">
        <w:rPr>
          <w:rFonts w:ascii="Times New Roman" w:hAnsi="Times New Roman" w:cs="Times New Roman"/>
          <w:noProof/>
        </w:rPr>
        <w:t xml:space="preserve"> </w:t>
      </w:r>
    </w:p>
    <w:p w14:paraId="1884D7BD" w14:textId="0CE92E7D" w:rsidR="00A25ADC" w:rsidRDefault="00B71BC0" w:rsidP="00357DB0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Through </w:t>
      </w:r>
      <w:r w:rsidR="00A90795">
        <w:rPr>
          <w:rFonts w:ascii="Times New Roman" w:hAnsi="Times New Roman" w:cs="Times New Roman"/>
          <w:noProof/>
        </w:rPr>
        <w:t>analying this video it has made myself think about my own practice in the outdoor</w:t>
      </w:r>
      <w:r w:rsidR="003E4F03">
        <w:rPr>
          <w:rFonts w:ascii="Times New Roman" w:hAnsi="Times New Roman" w:cs="Times New Roman"/>
          <w:noProof/>
        </w:rPr>
        <w:t>s</w:t>
      </w:r>
      <w:r w:rsidR="48C0F841" w:rsidRPr="08C188AE">
        <w:rPr>
          <w:rFonts w:ascii="Times New Roman" w:hAnsi="Times New Roman" w:cs="Times New Roman"/>
          <w:noProof/>
        </w:rPr>
        <w:t>,</w:t>
      </w:r>
      <w:r w:rsidR="003E4F03">
        <w:rPr>
          <w:rFonts w:ascii="Times New Roman" w:hAnsi="Times New Roman" w:cs="Times New Roman"/>
          <w:noProof/>
        </w:rPr>
        <w:t xml:space="preserve"> </w:t>
      </w:r>
      <w:r w:rsidR="4626F93B" w:rsidRPr="65E29607">
        <w:rPr>
          <w:rFonts w:ascii="Times New Roman" w:hAnsi="Times New Roman" w:cs="Times New Roman"/>
          <w:noProof/>
        </w:rPr>
        <w:t xml:space="preserve">notably the </w:t>
      </w:r>
      <w:r w:rsidR="4626F93B" w:rsidRPr="10E9BE04">
        <w:rPr>
          <w:rFonts w:ascii="Times New Roman" w:hAnsi="Times New Roman" w:cs="Times New Roman"/>
          <w:noProof/>
        </w:rPr>
        <w:t>import</w:t>
      </w:r>
      <w:r w:rsidR="7F88D376" w:rsidRPr="10E9BE04">
        <w:rPr>
          <w:rFonts w:ascii="Times New Roman" w:hAnsi="Times New Roman" w:cs="Times New Roman"/>
          <w:noProof/>
        </w:rPr>
        <w:t>ance</w:t>
      </w:r>
      <w:r w:rsidR="0657BB7D" w:rsidRPr="10E9BE04">
        <w:rPr>
          <w:rFonts w:ascii="Times New Roman" w:hAnsi="Times New Roman" w:cs="Times New Roman"/>
          <w:noProof/>
        </w:rPr>
        <w:t xml:space="preserve"> </w:t>
      </w:r>
      <w:r w:rsidR="4626F93B" w:rsidRPr="10E9BE04">
        <w:rPr>
          <w:rFonts w:ascii="Times New Roman" w:hAnsi="Times New Roman" w:cs="Times New Roman"/>
          <w:noProof/>
        </w:rPr>
        <w:t>of</w:t>
      </w:r>
      <w:r w:rsidR="003E4F03">
        <w:rPr>
          <w:rFonts w:ascii="Times New Roman" w:hAnsi="Times New Roman" w:cs="Times New Roman"/>
          <w:noProof/>
        </w:rPr>
        <w:t xml:space="preserve"> car</w:t>
      </w:r>
      <w:r w:rsidR="00EB6108">
        <w:rPr>
          <w:rFonts w:ascii="Times New Roman" w:hAnsi="Times New Roman" w:cs="Times New Roman"/>
          <w:noProof/>
        </w:rPr>
        <w:t>ry</w:t>
      </w:r>
      <w:r w:rsidR="003E4F03">
        <w:rPr>
          <w:rFonts w:ascii="Times New Roman" w:hAnsi="Times New Roman" w:cs="Times New Roman"/>
          <w:noProof/>
        </w:rPr>
        <w:t xml:space="preserve">ing </w:t>
      </w:r>
      <w:r w:rsidR="78C6BF06" w:rsidRPr="5CD2B82E">
        <w:rPr>
          <w:rFonts w:ascii="Times New Roman" w:hAnsi="Times New Roman" w:cs="Times New Roman"/>
          <w:noProof/>
        </w:rPr>
        <w:t xml:space="preserve">the </w:t>
      </w:r>
      <w:r w:rsidR="78C6BF06" w:rsidRPr="3F1B7033">
        <w:rPr>
          <w:rFonts w:ascii="Times New Roman" w:hAnsi="Times New Roman" w:cs="Times New Roman"/>
          <w:noProof/>
        </w:rPr>
        <w:t>correct</w:t>
      </w:r>
      <w:r w:rsidR="003E4F03">
        <w:rPr>
          <w:rFonts w:ascii="Times New Roman" w:hAnsi="Times New Roman" w:cs="Times New Roman"/>
          <w:noProof/>
        </w:rPr>
        <w:t xml:space="preserve"> kit </w:t>
      </w:r>
      <w:r w:rsidR="4FE1B904" w:rsidRPr="0B332E48">
        <w:rPr>
          <w:rFonts w:ascii="Times New Roman" w:hAnsi="Times New Roman" w:cs="Times New Roman"/>
          <w:noProof/>
        </w:rPr>
        <w:t xml:space="preserve">for </w:t>
      </w:r>
      <w:r w:rsidR="4FE1B904" w:rsidRPr="103A8D59">
        <w:rPr>
          <w:rFonts w:ascii="Times New Roman" w:hAnsi="Times New Roman" w:cs="Times New Roman"/>
          <w:noProof/>
        </w:rPr>
        <w:t xml:space="preserve">an expedition </w:t>
      </w:r>
      <w:r w:rsidR="4FE1B904" w:rsidRPr="11379E98">
        <w:rPr>
          <w:rFonts w:ascii="Times New Roman" w:hAnsi="Times New Roman" w:cs="Times New Roman"/>
          <w:noProof/>
        </w:rPr>
        <w:t xml:space="preserve">and </w:t>
      </w:r>
      <w:r w:rsidR="29FBD563" w:rsidRPr="0FFF1787">
        <w:rPr>
          <w:rFonts w:ascii="Times New Roman" w:hAnsi="Times New Roman" w:cs="Times New Roman"/>
          <w:noProof/>
        </w:rPr>
        <w:t xml:space="preserve">preparing </w:t>
      </w:r>
      <w:r w:rsidR="29FBD563" w:rsidRPr="4C71A928">
        <w:rPr>
          <w:rFonts w:ascii="Times New Roman" w:hAnsi="Times New Roman" w:cs="Times New Roman"/>
          <w:noProof/>
        </w:rPr>
        <w:t xml:space="preserve">for a wide range </w:t>
      </w:r>
      <w:r w:rsidR="29FBD563" w:rsidRPr="2946CF27">
        <w:rPr>
          <w:rFonts w:ascii="Times New Roman" w:hAnsi="Times New Roman" w:cs="Times New Roman"/>
          <w:noProof/>
        </w:rPr>
        <w:t xml:space="preserve">of </w:t>
      </w:r>
      <w:r w:rsidR="24DB21F5" w:rsidRPr="4F2F361D">
        <w:rPr>
          <w:rFonts w:ascii="Times New Roman" w:hAnsi="Times New Roman" w:cs="Times New Roman"/>
          <w:noProof/>
        </w:rPr>
        <w:t xml:space="preserve">potential </w:t>
      </w:r>
      <w:r w:rsidR="29FBD563" w:rsidRPr="4F2F361D">
        <w:rPr>
          <w:rFonts w:ascii="Times New Roman" w:hAnsi="Times New Roman" w:cs="Times New Roman"/>
          <w:noProof/>
        </w:rPr>
        <w:t>eventualities</w:t>
      </w:r>
      <w:r w:rsidR="29FBD563" w:rsidRPr="44861894">
        <w:rPr>
          <w:rFonts w:ascii="Times New Roman" w:hAnsi="Times New Roman" w:cs="Times New Roman"/>
          <w:noProof/>
        </w:rPr>
        <w:t xml:space="preserve">, such as </w:t>
      </w:r>
      <w:r w:rsidR="3FAEE0FC" w:rsidRPr="2794CBC1">
        <w:rPr>
          <w:rFonts w:ascii="Times New Roman" w:hAnsi="Times New Roman" w:cs="Times New Roman"/>
          <w:noProof/>
        </w:rPr>
        <w:t xml:space="preserve">the </w:t>
      </w:r>
      <w:r w:rsidR="3FAEE0FC" w:rsidRPr="2D085DC7">
        <w:rPr>
          <w:rFonts w:ascii="Times New Roman" w:hAnsi="Times New Roman" w:cs="Times New Roman"/>
          <w:noProof/>
        </w:rPr>
        <w:t xml:space="preserve">size needed </w:t>
      </w:r>
      <w:r w:rsidR="3FAEE0FC" w:rsidRPr="67EF9090">
        <w:rPr>
          <w:rFonts w:ascii="Times New Roman" w:hAnsi="Times New Roman" w:cs="Times New Roman"/>
          <w:noProof/>
        </w:rPr>
        <w:t xml:space="preserve">for </w:t>
      </w:r>
      <w:r w:rsidR="3FAEE0FC" w:rsidRPr="37ECF122">
        <w:rPr>
          <w:rFonts w:ascii="Times New Roman" w:hAnsi="Times New Roman" w:cs="Times New Roman"/>
          <w:noProof/>
        </w:rPr>
        <w:t xml:space="preserve">a </w:t>
      </w:r>
      <w:r w:rsidR="003E4F03" w:rsidRPr="67EF9090">
        <w:rPr>
          <w:rFonts w:ascii="Times New Roman" w:hAnsi="Times New Roman" w:cs="Times New Roman"/>
          <w:noProof/>
        </w:rPr>
        <w:t>group</w:t>
      </w:r>
      <w:r w:rsidR="003E4F03">
        <w:rPr>
          <w:rFonts w:ascii="Times New Roman" w:hAnsi="Times New Roman" w:cs="Times New Roman"/>
          <w:noProof/>
        </w:rPr>
        <w:t xml:space="preserve"> shelter, </w:t>
      </w:r>
      <w:r w:rsidR="3E982924" w:rsidRPr="7030899C">
        <w:rPr>
          <w:rFonts w:ascii="Times New Roman" w:hAnsi="Times New Roman" w:cs="Times New Roman"/>
          <w:noProof/>
        </w:rPr>
        <w:t xml:space="preserve">carrying </w:t>
      </w:r>
      <w:r w:rsidR="00BE25BC" w:rsidRPr="7030899C">
        <w:rPr>
          <w:rFonts w:ascii="Times New Roman" w:hAnsi="Times New Roman" w:cs="Times New Roman"/>
          <w:noProof/>
        </w:rPr>
        <w:t>insulating</w:t>
      </w:r>
      <w:r w:rsidR="00BE25BC">
        <w:rPr>
          <w:rFonts w:ascii="Times New Roman" w:hAnsi="Times New Roman" w:cs="Times New Roman"/>
          <w:noProof/>
        </w:rPr>
        <w:t xml:space="preserve"> pads</w:t>
      </w:r>
      <w:r w:rsidR="5E3BECC3" w:rsidRPr="40E6047E">
        <w:rPr>
          <w:rFonts w:ascii="Times New Roman" w:hAnsi="Times New Roman" w:cs="Times New Roman"/>
          <w:noProof/>
        </w:rPr>
        <w:t xml:space="preserve"> </w:t>
      </w:r>
      <w:r w:rsidR="5E3BECC3" w:rsidRPr="32AA1C3F">
        <w:rPr>
          <w:rFonts w:ascii="Times New Roman" w:hAnsi="Times New Roman" w:cs="Times New Roman"/>
          <w:noProof/>
        </w:rPr>
        <w:t xml:space="preserve">and </w:t>
      </w:r>
      <w:r w:rsidR="00BE25BC" w:rsidRPr="32AA1C3F">
        <w:rPr>
          <w:rFonts w:ascii="Times New Roman" w:hAnsi="Times New Roman" w:cs="Times New Roman"/>
          <w:noProof/>
        </w:rPr>
        <w:t>hot</w:t>
      </w:r>
      <w:r w:rsidR="00BE25BC">
        <w:rPr>
          <w:rFonts w:ascii="Times New Roman" w:hAnsi="Times New Roman" w:cs="Times New Roman"/>
          <w:noProof/>
        </w:rPr>
        <w:t xml:space="preserve"> </w:t>
      </w:r>
      <w:r w:rsidR="00BE25BC" w:rsidRPr="6869A45D">
        <w:rPr>
          <w:rFonts w:ascii="Times New Roman" w:hAnsi="Times New Roman" w:cs="Times New Roman"/>
          <w:noProof/>
        </w:rPr>
        <w:t>drink</w:t>
      </w:r>
      <w:r w:rsidR="34357A2D" w:rsidRPr="6869A45D">
        <w:rPr>
          <w:rFonts w:ascii="Times New Roman" w:hAnsi="Times New Roman" w:cs="Times New Roman"/>
          <w:noProof/>
        </w:rPr>
        <w:t>s,</w:t>
      </w:r>
      <w:r w:rsidR="00BE25BC">
        <w:rPr>
          <w:rFonts w:ascii="Times New Roman" w:hAnsi="Times New Roman" w:cs="Times New Roman"/>
          <w:noProof/>
        </w:rPr>
        <w:t xml:space="preserve"> and</w:t>
      </w:r>
      <w:r w:rsidR="00EB6108">
        <w:rPr>
          <w:rFonts w:ascii="Times New Roman" w:hAnsi="Times New Roman" w:cs="Times New Roman"/>
          <w:noProof/>
        </w:rPr>
        <w:t xml:space="preserve"> a</w:t>
      </w:r>
      <w:r w:rsidR="00BE25BC">
        <w:rPr>
          <w:rFonts w:ascii="Times New Roman" w:hAnsi="Times New Roman" w:cs="Times New Roman"/>
          <w:noProof/>
        </w:rPr>
        <w:t xml:space="preserve"> suitable</w:t>
      </w:r>
      <w:r w:rsidR="64F89998" w:rsidRPr="28C4692D">
        <w:rPr>
          <w:rFonts w:ascii="Times New Roman" w:hAnsi="Times New Roman" w:cs="Times New Roman"/>
          <w:noProof/>
        </w:rPr>
        <w:t>/</w:t>
      </w:r>
      <w:r w:rsidR="64F89998" w:rsidRPr="7A03D1EC">
        <w:rPr>
          <w:rFonts w:ascii="Times New Roman" w:hAnsi="Times New Roman" w:cs="Times New Roman"/>
          <w:noProof/>
        </w:rPr>
        <w:t>versatile</w:t>
      </w:r>
      <w:r w:rsidR="00BE25BC">
        <w:rPr>
          <w:rFonts w:ascii="Times New Roman" w:hAnsi="Times New Roman" w:cs="Times New Roman"/>
          <w:noProof/>
        </w:rPr>
        <w:t xml:space="preserve"> </w:t>
      </w:r>
      <w:r w:rsidR="00817E2B">
        <w:rPr>
          <w:rFonts w:ascii="Times New Roman" w:hAnsi="Times New Roman" w:cs="Times New Roman"/>
          <w:noProof/>
        </w:rPr>
        <w:t xml:space="preserve">first aid kit. </w:t>
      </w:r>
    </w:p>
    <w:p w14:paraId="77E75986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34EFB298" w14:textId="0EAB2BE9" w:rsidR="00813DAB" w:rsidRDefault="0045150E" w:rsidP="00357DB0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Word count</w:t>
      </w:r>
      <w:r w:rsidR="00E07D85">
        <w:rPr>
          <w:rFonts w:ascii="Times New Roman" w:hAnsi="Times New Roman" w:cs="Times New Roman"/>
          <w:noProof/>
        </w:rPr>
        <w:t>:</w:t>
      </w:r>
      <w:r>
        <w:rPr>
          <w:rFonts w:ascii="Times New Roman" w:hAnsi="Times New Roman" w:cs="Times New Roman"/>
          <w:noProof/>
        </w:rPr>
        <w:t xml:space="preserve"> 2</w:t>
      </w:r>
      <w:r w:rsidR="000D7095">
        <w:rPr>
          <w:rFonts w:ascii="Times New Roman" w:hAnsi="Times New Roman" w:cs="Times New Roman"/>
          <w:noProof/>
        </w:rPr>
        <w:t>678</w:t>
      </w:r>
    </w:p>
    <w:p w14:paraId="14CE43C6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5ED09C45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3EC64A07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6447C1A4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3E74317A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7614DB35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0EEDB5E9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51A27C93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39BF6D3C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2C961C78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3D43C15D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0D56CEF0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761FCD7F" w14:textId="77777777" w:rsidR="00813DAB" w:rsidRDefault="00813DAB" w:rsidP="00357DB0">
      <w:pPr>
        <w:spacing w:line="360" w:lineRule="auto"/>
        <w:rPr>
          <w:rFonts w:ascii="Times New Roman" w:hAnsi="Times New Roman" w:cs="Times New Roman"/>
          <w:noProof/>
        </w:rPr>
      </w:pPr>
    </w:p>
    <w:p w14:paraId="618E8BC0" w14:textId="77777777" w:rsidR="00813DAB" w:rsidRPr="004A0A6B" w:rsidRDefault="00813DAB" w:rsidP="00357DB0">
      <w:pPr>
        <w:spacing w:line="360" w:lineRule="auto"/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14:ligatures w14:val="standardContextual"/>
        </w:rPr>
        <w:id w:val="-609898944"/>
        <w:docPartObj>
          <w:docPartGallery w:val="Bibliographies"/>
          <w:docPartUnique/>
        </w:docPartObj>
      </w:sdtPr>
      <w:sdtContent>
        <w:p w14:paraId="477378D4" w14:textId="6A9B95EA" w:rsidR="00A25ADC" w:rsidRDefault="00A25ADC" w:rsidP="00357DB0">
          <w:pPr>
            <w:pStyle w:val="Heading1"/>
            <w:spacing w:line="360" w:lineRule="auto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A085BF3" w14:textId="77777777" w:rsidR="00BF0475" w:rsidRDefault="00A25ADC" w:rsidP="00BF0475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F0475">
                <w:rPr>
                  <w:noProof/>
                </w:rPr>
                <w:t xml:space="preserve">Anglesey Adventures , 2023. </w:t>
              </w:r>
              <w:r w:rsidR="00BF0475">
                <w:rPr>
                  <w:i/>
                  <w:iCs/>
                  <w:noProof/>
                </w:rPr>
                <w:t xml:space="preserve">Sea Kayak safety and Rescue. </w:t>
              </w:r>
              <w:r w:rsidR="00BF0475">
                <w:rPr>
                  <w:noProof/>
                </w:rPr>
                <w:t xml:space="preserve">[Online] </w:t>
              </w:r>
              <w:r w:rsidR="00BF0475">
                <w:rPr>
                  <w:noProof/>
                </w:rPr>
                <w:br/>
                <w:t xml:space="preserve">Available at: </w:t>
              </w:r>
              <w:r w:rsidR="00BF0475">
                <w:rPr>
                  <w:noProof/>
                  <w:u w:val="single"/>
                </w:rPr>
                <w:t>https://www.angleseyadventures.com/sea-kayak-safety-and-rescue</w:t>
              </w:r>
              <w:r w:rsidR="00BF0475">
                <w:rPr>
                  <w:noProof/>
                </w:rPr>
                <w:br/>
                <w:t>[Accessed 10 January 2023].</w:t>
              </w:r>
            </w:p>
            <w:p w14:paraId="0DBC5E95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British canoeing , 2019. </w:t>
              </w:r>
              <w:r>
                <w:rPr>
                  <w:i/>
                  <w:iCs/>
                  <w:noProof/>
                </w:rPr>
                <w:t xml:space="preserve">Foundation safty and rescue training course notes , </w:t>
              </w:r>
              <w:r>
                <w:rPr>
                  <w:noProof/>
                </w:rPr>
                <w:t>Nottingham : British Canoeing .</w:t>
              </w:r>
            </w:p>
            <w:p w14:paraId="0E8543C9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Brown, J., 2023. </w:t>
              </w:r>
              <w:r>
                <w:rPr>
                  <w:i/>
                  <w:iCs/>
                  <w:noProof/>
                </w:rPr>
                <w:t xml:space="preserve">mountain leader training </w:t>
              </w:r>
              <w:r>
                <w:rPr>
                  <w:noProof/>
                </w:rPr>
                <w:t>[Interview] (9 August 2023).</w:t>
              </w:r>
            </w:p>
            <w:p w14:paraId="29863EB4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Calvey, A., 2023. </w:t>
              </w:r>
              <w:r>
                <w:rPr>
                  <w:i/>
                  <w:iCs/>
                  <w:noProof/>
                </w:rPr>
                <w:t xml:space="preserve">How dose psychology correlate with and have an impact on decision-making process in outdoor leadership, </w:t>
              </w:r>
              <w:r>
                <w:rPr>
                  <w:noProof/>
                </w:rPr>
                <w:t>s.l.: Humak.</w:t>
              </w:r>
            </w:p>
            <w:p w14:paraId="1E203A36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DR ABCDEF - Buxton mountain rescue team primary survey training video. </w:t>
              </w:r>
              <w:r>
                <w:rPr>
                  <w:noProof/>
                </w:rPr>
                <w:t>2012. [Film] Directed by Buxton Mountain Rescue Team. England : s.n.</w:t>
              </w:r>
            </w:p>
            <w:p w14:paraId="5565F3A5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Galloway, S., 2007. Experience and medical decision making in outdoor leaders. </w:t>
              </w:r>
              <w:r>
                <w:rPr>
                  <w:i/>
                  <w:iCs/>
                  <w:noProof/>
                </w:rPr>
                <w:t xml:space="preserve">Journal of experiential education, </w:t>
              </w:r>
              <w:r>
                <w:rPr>
                  <w:noProof/>
                </w:rPr>
                <w:t>30(2), pp. 99-116.</w:t>
              </w:r>
            </w:p>
            <w:p w14:paraId="4340EC77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Groves, M. &amp; Varley, P., 2020. Critical mountaineering decisions: technology, expertise and subjective risk in adventurous leisure. </w:t>
              </w:r>
              <w:r>
                <w:rPr>
                  <w:i/>
                  <w:iCs/>
                  <w:noProof/>
                </w:rPr>
                <w:t xml:space="preserve">Leisure Studies, </w:t>
              </w:r>
              <w:r>
                <w:rPr>
                  <w:noProof/>
                </w:rPr>
                <w:t>pp. 1466-4496.</w:t>
              </w:r>
            </w:p>
            <w:p w14:paraId="2CBC5DCF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Hagen, E., 2015. Acute complications of spinal cord injuries. </w:t>
              </w:r>
              <w:r>
                <w:rPr>
                  <w:i/>
                  <w:iCs/>
                  <w:noProof/>
                </w:rPr>
                <w:t xml:space="preserve">world J Orthop, </w:t>
              </w:r>
              <w:r>
                <w:rPr>
                  <w:noProof/>
                </w:rPr>
                <w:t>6(1), pp. 17-23.</w:t>
              </w:r>
            </w:p>
            <w:p w14:paraId="51679A1A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Hannah, S., Uhl-Bien, M., Avolio, B. &amp; Cararretta, F., 2009. A framework for examining leadership in extreme contexts. </w:t>
              </w:r>
              <w:r>
                <w:rPr>
                  <w:i/>
                  <w:iCs/>
                  <w:noProof/>
                </w:rPr>
                <w:t xml:space="preserve">The Leadership Quarterly, </w:t>
              </w:r>
              <w:r>
                <w:rPr>
                  <w:noProof/>
                </w:rPr>
                <w:t>20(6), pp. 897-919.</w:t>
              </w:r>
            </w:p>
            <w:p w14:paraId="0E8FB15D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Hershkovich, O., Gilad, D., Zimlichman, E. &amp; Kreiss, Y., 2016. Effective medical leadership in times of emergency: a perspective. </w:t>
              </w:r>
              <w:r>
                <w:rPr>
                  <w:i/>
                  <w:iCs/>
                  <w:noProof/>
                </w:rPr>
                <w:t xml:space="preserve">Disaster and Military Medicine, </w:t>
              </w:r>
              <w:r>
                <w:rPr>
                  <w:noProof/>
                </w:rPr>
                <w:t>2(4).</w:t>
              </w:r>
            </w:p>
            <w:p w14:paraId="3993EF10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Hickman, M. &amp; Stokes , P., 2016. Beyond learning by doing: an exploration of critical incidents in outdoor leadership education. </w:t>
              </w:r>
              <w:r>
                <w:rPr>
                  <w:i/>
                  <w:iCs/>
                  <w:noProof/>
                </w:rPr>
                <w:t xml:space="preserve">Journal of adventure education and outdoor learning , </w:t>
              </w:r>
              <w:r>
                <w:rPr>
                  <w:noProof/>
                </w:rPr>
                <w:t>16(1), pp. 63-77.</w:t>
              </w:r>
            </w:p>
            <w:p w14:paraId="7B470E14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Johnson, J. et al., 2020. Rethinking the heuristic traps paradigm in avalanche education: Past, present and future. </w:t>
              </w:r>
              <w:r>
                <w:rPr>
                  <w:i/>
                  <w:iCs/>
                  <w:noProof/>
                </w:rPr>
                <w:t xml:space="preserve">Leisure &amp; tourism, </w:t>
              </w:r>
              <w:r>
                <w:rPr>
                  <w:noProof/>
                </w:rPr>
                <w:t>6(1).</w:t>
              </w:r>
            </w:p>
            <w:p w14:paraId="6FF40A3A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Jones, C., 2020. </w:t>
              </w:r>
              <w:r>
                <w:rPr>
                  <w:i/>
                  <w:iCs/>
                  <w:noProof/>
                </w:rPr>
                <w:t xml:space="preserve">MWIS, Emergency planning for mountain first aid.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https://www.mwis.org.uk/blog/post/emergency-planning-first-aid</w:t>
              </w:r>
              <w:r>
                <w:rPr>
                  <w:noProof/>
                </w:rPr>
                <w:br/>
                <w:t>[Accessed 18 January 2024].</w:t>
              </w:r>
            </w:p>
            <w:p w14:paraId="003941BE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Lapostolle, F. et al., 2012. Risk Factors for onset of hypothermia in trauma victims: The HypoTraum study. </w:t>
              </w:r>
              <w:r>
                <w:rPr>
                  <w:i/>
                  <w:iCs/>
                  <w:noProof/>
                </w:rPr>
                <w:t xml:space="preserve">Crit Care, </w:t>
              </w:r>
              <w:r>
                <w:rPr>
                  <w:noProof/>
                </w:rPr>
                <w:t>16(4).</w:t>
              </w:r>
            </w:p>
            <w:p w14:paraId="2F9BD471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Lindon, H., 2015. </w:t>
              </w:r>
              <w:r>
                <w:rPr>
                  <w:i/>
                  <w:iCs/>
                  <w:noProof/>
                </w:rPr>
                <w:t xml:space="preserve">BMC, Scrambling skills: the grades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https://www.thebmc.co.uk/understanding-scrambling-grades</w:t>
              </w:r>
              <w:r>
                <w:rPr>
                  <w:noProof/>
                </w:rPr>
                <w:br/>
                <w:t>[Accessed 30 December 2023].</w:t>
              </w:r>
            </w:p>
            <w:p w14:paraId="0831B24C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Long, S., 2003. </w:t>
              </w:r>
              <w:r>
                <w:rPr>
                  <w:i/>
                  <w:iCs/>
                  <w:noProof/>
                </w:rPr>
                <w:t xml:space="preserve">Hill walking, the official handbook of the mountain leader and walking group leader schemes. </w:t>
              </w:r>
              <w:r>
                <w:rPr>
                  <w:noProof/>
                </w:rPr>
                <w:t>Nottingham: Mountain leader training UK.</w:t>
              </w:r>
            </w:p>
            <w:p w14:paraId="7591B4CB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Mountain Training, 2024. </w:t>
              </w:r>
              <w:r>
                <w:rPr>
                  <w:i/>
                  <w:iCs/>
                  <w:noProof/>
                </w:rPr>
                <w:t xml:space="preserve">Mountain Leader Candidate Handbook, </w:t>
              </w:r>
              <w:r>
                <w:rPr>
                  <w:noProof/>
                </w:rPr>
                <w:t>2022: Mountain Training.</w:t>
              </w:r>
            </w:p>
            <w:p w14:paraId="71D1CFDF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Mountain Weather Information Service , 2020. </w:t>
              </w:r>
              <w:r>
                <w:rPr>
                  <w:i/>
                  <w:iCs/>
                  <w:noProof/>
                </w:rPr>
                <w:t xml:space="preserve">Snowdonia National Park , </w:t>
              </w:r>
              <w:r>
                <w:rPr>
                  <w:noProof/>
                </w:rPr>
                <w:t>s.l.: Mountain Weather Information Service .</w:t>
              </w:r>
            </w:p>
            <w:p w14:paraId="19208F3B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MountainWalk.co.uk, 2024. </w:t>
              </w:r>
              <w:r>
                <w:rPr>
                  <w:i/>
                  <w:iCs/>
                  <w:noProof/>
                </w:rPr>
                <w:t xml:space="preserve">An introduction to Crib Goch.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https://www.mountainwalk.co.uk/crib-goch.html</w:t>
              </w:r>
              <w:r>
                <w:rPr>
                  <w:noProof/>
                </w:rPr>
                <w:br/>
                <w:t>[Accessed 18 January 2024].</w:t>
              </w:r>
            </w:p>
            <w:p w14:paraId="11238F98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Porcelli, A. &amp; Delgado, M., 2017. Stress and decision making: effects on valuation, learning, and risk-taking. </w:t>
              </w:r>
              <w:r>
                <w:rPr>
                  <w:i/>
                  <w:iCs/>
                  <w:noProof/>
                </w:rPr>
                <w:t xml:space="preserve">current opinion in behavioral sciences, </w:t>
              </w:r>
              <w:r>
                <w:rPr>
                  <w:noProof/>
                </w:rPr>
                <w:t>Volume 14, pp. 33-37.</w:t>
              </w:r>
            </w:p>
            <w:p w14:paraId="1C4886CC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Rund, T., 2023. Casualty evacuation inartic and extreme cold environments: A paradigm shift for traumatic hypothermia management in tactical combat casualty care. </w:t>
              </w:r>
              <w:r>
                <w:rPr>
                  <w:i/>
                  <w:iCs/>
                  <w:noProof/>
                </w:rPr>
                <w:t xml:space="preserve">Int J Circumpolar Health, </w:t>
              </w:r>
              <w:r>
                <w:rPr>
                  <w:noProof/>
                </w:rPr>
                <w:t>82(1).</w:t>
              </w:r>
            </w:p>
            <w:p w14:paraId="25680C04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Sedlar, M. &amp; Kassaiova, Z., 2022. Markers of cognitive skills important for team leaders in emergency medical services: a qualitative interview study. </w:t>
              </w:r>
              <w:r>
                <w:rPr>
                  <w:i/>
                  <w:iCs/>
                  <w:noProof/>
                </w:rPr>
                <w:t xml:space="preserve">BMC Emergency Medicine, </w:t>
              </w:r>
              <w:r>
                <w:rPr>
                  <w:noProof/>
                </w:rPr>
                <w:t>22(1).</w:t>
              </w:r>
            </w:p>
            <w:p w14:paraId="23A1A901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Snowdonia Adventures, 2023. </w:t>
              </w:r>
              <w:r>
                <w:rPr>
                  <w:i/>
                  <w:iCs/>
                  <w:noProof/>
                </w:rPr>
                <w:t xml:space="preserve">Scrambling Grades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https://www.snowdonia-adventures.co.uk/summer/information/scrambling-grades/</w:t>
              </w:r>
              <w:r>
                <w:rPr>
                  <w:noProof/>
                </w:rPr>
                <w:br/>
                <w:t>[Accessed 30 December 2023].</w:t>
              </w:r>
            </w:p>
            <w:p w14:paraId="0BDD6402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Thomas, D. L., 2021. </w:t>
              </w:r>
              <w:r>
                <w:rPr>
                  <w:i/>
                  <w:iCs/>
                  <w:noProof/>
                </w:rPr>
                <w:t xml:space="preserve">St John Ambulance, How to do the primary survey (DR ABC).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https://www.sja.org.uk/get-advice/first-aid-advice/how-to/how-to-do-the-primary-survey/</w:t>
              </w:r>
              <w:r>
                <w:rPr>
                  <w:noProof/>
                </w:rPr>
                <w:br/>
                <w:t>[Accessed 15 January 2024].</w:t>
              </w:r>
            </w:p>
            <w:p w14:paraId="47524FA2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Thomas, L., 2021. </w:t>
              </w:r>
              <w:r>
                <w:rPr>
                  <w:i/>
                  <w:iCs/>
                  <w:noProof/>
                </w:rPr>
                <w:t xml:space="preserve">St John Ambulance, Hypothermia.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https://www.sja.org.uk/get-advice/first-aid-advice/effects-of-heat-and-cold/hypothermia/</w:t>
              </w:r>
              <w:r>
                <w:rPr>
                  <w:noProof/>
                </w:rPr>
                <w:br/>
                <w:t>[Accessed 18 January 2024].</w:t>
              </w:r>
            </w:p>
            <w:p w14:paraId="3BC5C874" w14:textId="77777777" w:rsidR="00BF0475" w:rsidRDefault="00BF0475" w:rsidP="00BF047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UKH, 2017. </w:t>
              </w:r>
              <w:r>
                <w:rPr>
                  <w:i/>
                  <w:iCs/>
                  <w:noProof/>
                </w:rPr>
                <w:t xml:space="preserve">One minute mountain: Crib Goch.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https://www.ukhillwalking.com/articles/destinations/one_minute_mountain_crib_goch-9344</w:t>
              </w:r>
              <w:r>
                <w:rPr>
                  <w:noProof/>
                </w:rPr>
                <w:br/>
                <w:t>[Accessed 18 January 2024].</w:t>
              </w:r>
            </w:p>
            <w:p w14:paraId="33EF30B6" w14:textId="352F173F" w:rsidR="00A25ADC" w:rsidRDefault="00A25ADC" w:rsidP="00BF0475">
              <w:p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FFAF75F" w14:textId="77777777" w:rsidR="00B9604C" w:rsidRDefault="00B9604C" w:rsidP="00357DB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15FE2CD" w14:textId="77777777" w:rsidR="002F09B2" w:rsidRDefault="002F09B2" w:rsidP="00357DB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2BA712F" w14:textId="77777777" w:rsidR="002F09B2" w:rsidRDefault="002F09B2" w:rsidP="00357DB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F228364" w14:textId="77777777" w:rsidR="002F09B2" w:rsidRDefault="002F09B2" w:rsidP="00357DB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4448870" w14:textId="77777777" w:rsidR="002F09B2" w:rsidRDefault="002F09B2" w:rsidP="00357DB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F2B62DB" w14:textId="77777777" w:rsidR="00BD25FE" w:rsidRDefault="00BD25FE" w:rsidP="00357DB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B02B017" w14:textId="1C98A568" w:rsidR="00BD25FE" w:rsidRDefault="00BD25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C3A790E" w14:textId="77777777" w:rsidR="00813DAB" w:rsidRDefault="00813DAB" w:rsidP="00813DA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Appendices: </w:t>
      </w:r>
    </w:p>
    <w:p w14:paraId="3A42B8A5" w14:textId="77777777" w:rsidR="00813DAB" w:rsidRDefault="00813DAB" w:rsidP="00813DA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Appendices 1: key outlining the ammonized names of the video:</w:t>
      </w:r>
    </w:p>
    <w:p w14:paraId="2CB27260" w14:textId="5F75DAD3" w:rsidR="00813DAB" w:rsidRDefault="00813DAB" w:rsidP="00813DA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 1: the mountain leader in the group</w:t>
      </w:r>
      <w:r w:rsidR="00CD59C5">
        <w:rPr>
          <w:rFonts w:ascii="Times New Roman" w:hAnsi="Times New Roman" w:cs="Times New Roman"/>
        </w:rPr>
        <w:t xml:space="preserve"> and appeared to be the leader</w:t>
      </w:r>
      <w:r>
        <w:rPr>
          <w:rFonts w:ascii="Times New Roman" w:hAnsi="Times New Roman" w:cs="Times New Roman"/>
        </w:rPr>
        <w:t xml:space="preserve">, also the one who had the camera. </w:t>
      </w:r>
    </w:p>
    <w:p w14:paraId="03B07260" w14:textId="30DE16EB" w:rsidR="00813DAB" w:rsidRDefault="00BD25FE" w:rsidP="00813DAB">
      <w:pPr>
        <w:spacing w:line="360" w:lineRule="auto"/>
        <w:rPr>
          <w:rFonts w:ascii="Times New Roman" w:hAnsi="Times New Roman" w:cs="Times New Roman"/>
        </w:rPr>
      </w:pPr>
      <w:r w:rsidRPr="002B2135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1532F77" wp14:editId="55CD5734">
            <wp:simplePos x="0" y="0"/>
            <wp:positionH relativeFrom="margin">
              <wp:align>left</wp:align>
            </wp:positionH>
            <wp:positionV relativeFrom="paragraph">
              <wp:posOffset>4872355</wp:posOffset>
            </wp:positionV>
            <wp:extent cx="3236595" cy="2705100"/>
            <wp:effectExtent l="0" t="0" r="1905" b="0"/>
            <wp:wrapTight wrapText="bothSides">
              <wp:wrapPolygon edited="0">
                <wp:start x="0" y="0"/>
                <wp:lineTo x="0" y="21448"/>
                <wp:lineTo x="21486" y="21448"/>
                <wp:lineTo x="21486" y="0"/>
                <wp:lineTo x="0" y="0"/>
              </wp:wrapPolygon>
            </wp:wrapTight>
            <wp:docPr id="1013105199" name="Picture 1013105199" descr="A map with a tr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105199" name="Picture 1" descr="A map with a trail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9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BFF">
        <w:rPr>
          <w:rFonts w:ascii="Times New Roman" w:hAnsi="Times New Roman" w:cs="Times New Roman"/>
        </w:rPr>
        <w:t xml:space="preserve">The casualty will be referred to the ‘casualty’ </w:t>
      </w:r>
    </w:p>
    <w:p w14:paraId="2EB567B7" w14:textId="48A3FAE6" w:rsidR="00813DAB" w:rsidRDefault="00813DAB" w:rsidP="00E86465">
      <w:pPr>
        <w:rPr>
          <w:rFonts w:ascii="Times New Roman" w:hAnsi="Times New Roman" w:cs="Times New Roman"/>
        </w:rPr>
      </w:pPr>
      <w:r w:rsidRPr="003E3B7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1" behindDoc="1" locked="0" layoutInCell="1" allowOverlap="1" wp14:anchorId="4E5173BA" wp14:editId="642AB9B8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2997200" cy="3955415"/>
            <wp:effectExtent l="0" t="0" r="0" b="6985"/>
            <wp:wrapTight wrapText="bothSides">
              <wp:wrapPolygon edited="0">
                <wp:start x="0" y="0"/>
                <wp:lineTo x="0" y="21534"/>
                <wp:lineTo x="21417" y="21534"/>
                <wp:lineTo x="21417" y="0"/>
                <wp:lineTo x="0" y="0"/>
              </wp:wrapPolygon>
            </wp:wrapTight>
            <wp:docPr id="120830458" name="Picture 120830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0458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8502" cy="3957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82FE3" w14:textId="21BC1CA7" w:rsidR="00813DAB" w:rsidRDefault="00813DAB" w:rsidP="00813DAB">
      <w:pPr>
        <w:spacing w:line="360" w:lineRule="auto"/>
        <w:rPr>
          <w:rFonts w:ascii="Times New Roman" w:hAnsi="Times New Roman" w:cs="Times New Roman"/>
        </w:rPr>
      </w:pPr>
      <w:r w:rsidRPr="00B9604C">
        <w:rPr>
          <w:rFonts w:ascii="Times New Roman" w:hAnsi="Times New Roman" w:cs="Times New Roman"/>
        </w:rPr>
        <w:t xml:space="preserve">Appendix </w:t>
      </w:r>
      <w:r>
        <w:rPr>
          <w:rFonts w:ascii="Times New Roman" w:hAnsi="Times New Roman" w:cs="Times New Roman"/>
        </w:rPr>
        <w:t>2</w:t>
      </w:r>
      <w:r w:rsidRPr="00B9604C">
        <w:rPr>
          <w:rFonts w:ascii="Times New Roman" w:hAnsi="Times New Roman" w:cs="Times New Roman"/>
        </w:rPr>
        <w:t xml:space="preserve">: shows the </w:t>
      </w:r>
      <w:r>
        <w:rPr>
          <w:rFonts w:ascii="Times New Roman" w:hAnsi="Times New Roman" w:cs="Times New Roman"/>
        </w:rPr>
        <w:t>weather report from MWIS on the day of the incident .</w:t>
      </w:r>
    </w:p>
    <w:p w14:paraId="65D6A59D" w14:textId="5D13B981" w:rsidR="00813DAB" w:rsidRDefault="00813DAB" w:rsidP="00813DAB">
      <w:pPr>
        <w:ind w:firstLine="720"/>
        <w:rPr>
          <w:rFonts w:ascii="Times New Roman" w:hAnsi="Times New Roman" w:cs="Times New Roman"/>
        </w:rPr>
      </w:pPr>
    </w:p>
    <w:p w14:paraId="6995B50C" w14:textId="47110409" w:rsidR="00813DAB" w:rsidRDefault="00813DAB" w:rsidP="00E86465">
      <w:pPr>
        <w:rPr>
          <w:rFonts w:ascii="Times New Roman" w:hAnsi="Times New Roman" w:cs="Times New Roman"/>
        </w:rPr>
      </w:pPr>
    </w:p>
    <w:p w14:paraId="170B409D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7D820AB1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55FBCFB7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52810F91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58AE6905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32F0DA49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6F5DF763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2C588FED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0A1CB8DD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3319FC72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37569022" w14:textId="77777777" w:rsidR="00813DAB" w:rsidRDefault="00813DAB" w:rsidP="00E86465">
      <w:pPr>
        <w:rPr>
          <w:rFonts w:ascii="Times New Roman" w:hAnsi="Times New Roman" w:cs="Times New Roman"/>
        </w:rPr>
      </w:pPr>
    </w:p>
    <w:p w14:paraId="2CCB9088" w14:textId="06F670EB" w:rsidR="00E86465" w:rsidRDefault="00E86465" w:rsidP="00E864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Appendices 3 shows a map of </w:t>
      </w:r>
      <w:r w:rsidR="00221C17">
        <w:rPr>
          <w:rFonts w:ascii="Times New Roman" w:hAnsi="Times New Roman" w:cs="Times New Roman"/>
        </w:rPr>
        <w:t xml:space="preserve">crib coch and an arrow pointing where they chose </w:t>
      </w:r>
      <w:r w:rsidR="009F5183">
        <w:rPr>
          <w:rFonts w:ascii="Times New Roman" w:hAnsi="Times New Roman" w:cs="Times New Roman"/>
        </w:rPr>
        <w:t xml:space="preserve">take an </w:t>
      </w:r>
      <w:r w:rsidR="00A220BB">
        <w:rPr>
          <w:rFonts w:ascii="Times New Roman" w:hAnsi="Times New Roman" w:cs="Times New Roman"/>
        </w:rPr>
        <w:t xml:space="preserve">emergency escape route </w:t>
      </w:r>
    </w:p>
    <w:p w14:paraId="5BF4D799" w14:textId="3964ACEA" w:rsidR="00A220BB" w:rsidRPr="00E86465" w:rsidRDefault="00A220BB" w:rsidP="00E864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arrow ending in the rough location where the casualty </w:t>
      </w:r>
      <w:r w:rsidR="00975E15">
        <w:rPr>
          <w:rFonts w:ascii="Times New Roman" w:hAnsi="Times New Roman" w:cs="Times New Roman"/>
        </w:rPr>
        <w:t>stopped on the slope</w:t>
      </w:r>
    </w:p>
    <w:sectPr w:rsidR="00A220BB" w:rsidRPr="00E86465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52BC7" w14:textId="77777777" w:rsidR="00C45193" w:rsidRDefault="00C45193" w:rsidP="00462E73">
      <w:pPr>
        <w:spacing w:after="0" w:line="240" w:lineRule="auto"/>
      </w:pPr>
      <w:r>
        <w:separator/>
      </w:r>
    </w:p>
  </w:endnote>
  <w:endnote w:type="continuationSeparator" w:id="0">
    <w:p w14:paraId="20281EA0" w14:textId="77777777" w:rsidR="00C45193" w:rsidRDefault="00C45193" w:rsidP="00462E73">
      <w:pPr>
        <w:spacing w:after="0" w:line="240" w:lineRule="auto"/>
      </w:pPr>
      <w:r>
        <w:continuationSeparator/>
      </w:r>
    </w:p>
  </w:endnote>
  <w:endnote w:type="continuationNotice" w:id="1">
    <w:p w14:paraId="285FF167" w14:textId="77777777" w:rsidR="00C45193" w:rsidRDefault="00C451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1460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4CC680" w14:textId="4AF738DE" w:rsidR="0007300F" w:rsidRDefault="0007300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03AA3A" w14:textId="77777777" w:rsidR="0007300F" w:rsidRDefault="000730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33680" w14:textId="77777777" w:rsidR="00C45193" w:rsidRDefault="00C45193" w:rsidP="00462E73">
      <w:pPr>
        <w:spacing w:after="0" w:line="240" w:lineRule="auto"/>
      </w:pPr>
      <w:r>
        <w:separator/>
      </w:r>
    </w:p>
  </w:footnote>
  <w:footnote w:type="continuationSeparator" w:id="0">
    <w:p w14:paraId="6932C2AE" w14:textId="77777777" w:rsidR="00C45193" w:rsidRDefault="00C45193" w:rsidP="00462E73">
      <w:pPr>
        <w:spacing w:after="0" w:line="240" w:lineRule="auto"/>
      </w:pPr>
      <w:r>
        <w:continuationSeparator/>
      </w:r>
    </w:p>
  </w:footnote>
  <w:footnote w:type="continuationNotice" w:id="1">
    <w:p w14:paraId="12636DA5" w14:textId="77777777" w:rsidR="00C45193" w:rsidRDefault="00C451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07504" w14:textId="2E1BAAE1" w:rsidR="00975E15" w:rsidRDefault="0007300F">
    <w:pPr>
      <w:pStyle w:val="Header"/>
    </w:pPr>
    <w:r>
      <w:t xml:space="preserve">William Roberts                                                                                                                                               2100809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cFCCd7ES" int2:invalidationBookmarkName="" int2:hashCode="0Lb27eIN9JLA+S" int2:id="85A4Zb5r">
      <int2:state int2:value="Rejected" int2:type="AugLoop_Text_Critique"/>
    </int2:bookmark>
    <int2:bookmark int2:bookmarkName="_Int_1SWll84c" int2:invalidationBookmarkName="" int2:hashCode="ckwmo3gBjZx2Js" int2:id="KtkSaerQ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367E9"/>
    <w:multiLevelType w:val="hybridMultilevel"/>
    <w:tmpl w:val="22CE934A"/>
    <w:lvl w:ilvl="0" w:tplc="F36E7B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501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4B4"/>
    <w:rsid w:val="00000205"/>
    <w:rsid w:val="00000FF8"/>
    <w:rsid w:val="0000186B"/>
    <w:rsid w:val="000018BB"/>
    <w:rsid w:val="00002F21"/>
    <w:rsid w:val="00003F27"/>
    <w:rsid w:val="00003F3C"/>
    <w:rsid w:val="00004D2C"/>
    <w:rsid w:val="00004D46"/>
    <w:rsid w:val="00005369"/>
    <w:rsid w:val="00005DFE"/>
    <w:rsid w:val="00006678"/>
    <w:rsid w:val="000072F9"/>
    <w:rsid w:val="0001633B"/>
    <w:rsid w:val="000208CD"/>
    <w:rsid w:val="000212EF"/>
    <w:rsid w:val="00021EF2"/>
    <w:rsid w:val="0002217B"/>
    <w:rsid w:val="000224C7"/>
    <w:rsid w:val="00022804"/>
    <w:rsid w:val="00022ED9"/>
    <w:rsid w:val="00023A87"/>
    <w:rsid w:val="00025DDE"/>
    <w:rsid w:val="0002684E"/>
    <w:rsid w:val="00032C0B"/>
    <w:rsid w:val="00032F69"/>
    <w:rsid w:val="000331E0"/>
    <w:rsid w:val="00034C7D"/>
    <w:rsid w:val="00034FF9"/>
    <w:rsid w:val="00035626"/>
    <w:rsid w:val="000357EF"/>
    <w:rsid w:val="00035BCD"/>
    <w:rsid w:val="000364F4"/>
    <w:rsid w:val="0004020D"/>
    <w:rsid w:val="00040723"/>
    <w:rsid w:val="00040A42"/>
    <w:rsid w:val="00040BC8"/>
    <w:rsid w:val="0004168F"/>
    <w:rsid w:val="0004328E"/>
    <w:rsid w:val="000446CE"/>
    <w:rsid w:val="000456E9"/>
    <w:rsid w:val="00050485"/>
    <w:rsid w:val="00050775"/>
    <w:rsid w:val="000509F7"/>
    <w:rsid w:val="000520B0"/>
    <w:rsid w:val="00054200"/>
    <w:rsid w:val="000550A1"/>
    <w:rsid w:val="00060E0E"/>
    <w:rsid w:val="00060E72"/>
    <w:rsid w:val="00061AC4"/>
    <w:rsid w:val="0006227F"/>
    <w:rsid w:val="0006255B"/>
    <w:rsid w:val="00062C67"/>
    <w:rsid w:val="0006440B"/>
    <w:rsid w:val="00064E00"/>
    <w:rsid w:val="00064EC7"/>
    <w:rsid w:val="00065FCB"/>
    <w:rsid w:val="00066238"/>
    <w:rsid w:val="00066504"/>
    <w:rsid w:val="00066932"/>
    <w:rsid w:val="00067F67"/>
    <w:rsid w:val="000703EE"/>
    <w:rsid w:val="000709B8"/>
    <w:rsid w:val="00071CE8"/>
    <w:rsid w:val="0007300F"/>
    <w:rsid w:val="00076A18"/>
    <w:rsid w:val="0007774E"/>
    <w:rsid w:val="00080F4E"/>
    <w:rsid w:val="0008149C"/>
    <w:rsid w:val="00081F17"/>
    <w:rsid w:val="00083403"/>
    <w:rsid w:val="00083743"/>
    <w:rsid w:val="00083A40"/>
    <w:rsid w:val="000848D6"/>
    <w:rsid w:val="00084BAF"/>
    <w:rsid w:val="000857B0"/>
    <w:rsid w:val="0008648B"/>
    <w:rsid w:val="00087B3D"/>
    <w:rsid w:val="00090F85"/>
    <w:rsid w:val="000915C5"/>
    <w:rsid w:val="00091796"/>
    <w:rsid w:val="00091D0A"/>
    <w:rsid w:val="00092293"/>
    <w:rsid w:val="0009278D"/>
    <w:rsid w:val="00093EE9"/>
    <w:rsid w:val="0009476E"/>
    <w:rsid w:val="00094A53"/>
    <w:rsid w:val="00094BE6"/>
    <w:rsid w:val="00095218"/>
    <w:rsid w:val="00095B4E"/>
    <w:rsid w:val="00096A93"/>
    <w:rsid w:val="000A09F3"/>
    <w:rsid w:val="000A2600"/>
    <w:rsid w:val="000A2CE3"/>
    <w:rsid w:val="000A3B06"/>
    <w:rsid w:val="000A3D4F"/>
    <w:rsid w:val="000A6A40"/>
    <w:rsid w:val="000A786B"/>
    <w:rsid w:val="000A7BDD"/>
    <w:rsid w:val="000B18C1"/>
    <w:rsid w:val="000B2493"/>
    <w:rsid w:val="000B2AE1"/>
    <w:rsid w:val="000B2B55"/>
    <w:rsid w:val="000B30DB"/>
    <w:rsid w:val="000B31DE"/>
    <w:rsid w:val="000B3D08"/>
    <w:rsid w:val="000B4EC9"/>
    <w:rsid w:val="000B550D"/>
    <w:rsid w:val="000B5FEA"/>
    <w:rsid w:val="000B6264"/>
    <w:rsid w:val="000B65A6"/>
    <w:rsid w:val="000B72E8"/>
    <w:rsid w:val="000C01D4"/>
    <w:rsid w:val="000C0E2D"/>
    <w:rsid w:val="000C0F01"/>
    <w:rsid w:val="000C1323"/>
    <w:rsid w:val="000C1D88"/>
    <w:rsid w:val="000C2CC4"/>
    <w:rsid w:val="000C2D36"/>
    <w:rsid w:val="000C310E"/>
    <w:rsid w:val="000C3881"/>
    <w:rsid w:val="000C3CBB"/>
    <w:rsid w:val="000C41AC"/>
    <w:rsid w:val="000C4B82"/>
    <w:rsid w:val="000C62F3"/>
    <w:rsid w:val="000D0448"/>
    <w:rsid w:val="000D0ED2"/>
    <w:rsid w:val="000D2DF8"/>
    <w:rsid w:val="000D2F4A"/>
    <w:rsid w:val="000D354F"/>
    <w:rsid w:val="000D438B"/>
    <w:rsid w:val="000D4DE6"/>
    <w:rsid w:val="000D7095"/>
    <w:rsid w:val="000D7D3C"/>
    <w:rsid w:val="000E1547"/>
    <w:rsid w:val="000E3068"/>
    <w:rsid w:val="000E4074"/>
    <w:rsid w:val="000E6832"/>
    <w:rsid w:val="000E6FFD"/>
    <w:rsid w:val="000E71EA"/>
    <w:rsid w:val="000E7C32"/>
    <w:rsid w:val="000F1538"/>
    <w:rsid w:val="000F17C4"/>
    <w:rsid w:val="000F1BBB"/>
    <w:rsid w:val="000F2A83"/>
    <w:rsid w:val="000F2AD9"/>
    <w:rsid w:val="000F35B8"/>
    <w:rsid w:val="000F4F69"/>
    <w:rsid w:val="000F4FF4"/>
    <w:rsid w:val="000F5B7B"/>
    <w:rsid w:val="001002C8"/>
    <w:rsid w:val="00100CDC"/>
    <w:rsid w:val="00104817"/>
    <w:rsid w:val="00105175"/>
    <w:rsid w:val="001051E0"/>
    <w:rsid w:val="00106801"/>
    <w:rsid w:val="00112ACD"/>
    <w:rsid w:val="00112F5A"/>
    <w:rsid w:val="001131D3"/>
    <w:rsid w:val="00113E88"/>
    <w:rsid w:val="001144D4"/>
    <w:rsid w:val="00115069"/>
    <w:rsid w:val="001150B3"/>
    <w:rsid w:val="00115D47"/>
    <w:rsid w:val="00117BD1"/>
    <w:rsid w:val="001205BB"/>
    <w:rsid w:val="00123228"/>
    <w:rsid w:val="001239D5"/>
    <w:rsid w:val="00123BD7"/>
    <w:rsid w:val="001247F1"/>
    <w:rsid w:val="001252ED"/>
    <w:rsid w:val="00126405"/>
    <w:rsid w:val="001266A0"/>
    <w:rsid w:val="00126F61"/>
    <w:rsid w:val="00127534"/>
    <w:rsid w:val="00130C12"/>
    <w:rsid w:val="00130CDE"/>
    <w:rsid w:val="00130FF9"/>
    <w:rsid w:val="00133950"/>
    <w:rsid w:val="001345F7"/>
    <w:rsid w:val="00136090"/>
    <w:rsid w:val="00136C8E"/>
    <w:rsid w:val="00136E1A"/>
    <w:rsid w:val="00137114"/>
    <w:rsid w:val="00140848"/>
    <w:rsid w:val="001414B1"/>
    <w:rsid w:val="00141BFF"/>
    <w:rsid w:val="00142E83"/>
    <w:rsid w:val="0014302D"/>
    <w:rsid w:val="0014362C"/>
    <w:rsid w:val="0014409D"/>
    <w:rsid w:val="00144826"/>
    <w:rsid w:val="00145FF5"/>
    <w:rsid w:val="00146DAD"/>
    <w:rsid w:val="001474C4"/>
    <w:rsid w:val="00147597"/>
    <w:rsid w:val="001515AE"/>
    <w:rsid w:val="00153172"/>
    <w:rsid w:val="0015492C"/>
    <w:rsid w:val="00156450"/>
    <w:rsid w:val="00157DD9"/>
    <w:rsid w:val="001601C7"/>
    <w:rsid w:val="00162022"/>
    <w:rsid w:val="00162383"/>
    <w:rsid w:val="0016318A"/>
    <w:rsid w:val="00163207"/>
    <w:rsid w:val="00163739"/>
    <w:rsid w:val="00164100"/>
    <w:rsid w:val="00164AF4"/>
    <w:rsid w:val="00164F14"/>
    <w:rsid w:val="00165711"/>
    <w:rsid w:val="00165F58"/>
    <w:rsid w:val="0016636D"/>
    <w:rsid w:val="0016674E"/>
    <w:rsid w:val="00166A49"/>
    <w:rsid w:val="0017037F"/>
    <w:rsid w:val="00170E21"/>
    <w:rsid w:val="00172076"/>
    <w:rsid w:val="001731D5"/>
    <w:rsid w:val="00175841"/>
    <w:rsid w:val="00175CF5"/>
    <w:rsid w:val="001772CC"/>
    <w:rsid w:val="001807FE"/>
    <w:rsid w:val="001808A7"/>
    <w:rsid w:val="00180B33"/>
    <w:rsid w:val="00181A01"/>
    <w:rsid w:val="00181CAA"/>
    <w:rsid w:val="001827AB"/>
    <w:rsid w:val="00184274"/>
    <w:rsid w:val="001857F8"/>
    <w:rsid w:val="001860C9"/>
    <w:rsid w:val="00187C64"/>
    <w:rsid w:val="00190B3B"/>
    <w:rsid w:val="00191326"/>
    <w:rsid w:val="00194651"/>
    <w:rsid w:val="0019481C"/>
    <w:rsid w:val="00194BF7"/>
    <w:rsid w:val="00198396"/>
    <w:rsid w:val="001A04E8"/>
    <w:rsid w:val="001A3CC0"/>
    <w:rsid w:val="001A4026"/>
    <w:rsid w:val="001A4F4F"/>
    <w:rsid w:val="001A5250"/>
    <w:rsid w:val="001A67FF"/>
    <w:rsid w:val="001A6FE2"/>
    <w:rsid w:val="001A74AE"/>
    <w:rsid w:val="001A7861"/>
    <w:rsid w:val="001B0254"/>
    <w:rsid w:val="001B02DA"/>
    <w:rsid w:val="001B05BD"/>
    <w:rsid w:val="001B36F1"/>
    <w:rsid w:val="001B3D2F"/>
    <w:rsid w:val="001B3D94"/>
    <w:rsid w:val="001B532F"/>
    <w:rsid w:val="001B5825"/>
    <w:rsid w:val="001B604F"/>
    <w:rsid w:val="001B645E"/>
    <w:rsid w:val="001B6655"/>
    <w:rsid w:val="001B6F4F"/>
    <w:rsid w:val="001C15D0"/>
    <w:rsid w:val="001C3ED6"/>
    <w:rsid w:val="001C3EF6"/>
    <w:rsid w:val="001C42D7"/>
    <w:rsid w:val="001C4F70"/>
    <w:rsid w:val="001C5D65"/>
    <w:rsid w:val="001C5DA1"/>
    <w:rsid w:val="001C65E3"/>
    <w:rsid w:val="001C7F78"/>
    <w:rsid w:val="001D0037"/>
    <w:rsid w:val="001D181B"/>
    <w:rsid w:val="001D196F"/>
    <w:rsid w:val="001D2685"/>
    <w:rsid w:val="001D301D"/>
    <w:rsid w:val="001D521F"/>
    <w:rsid w:val="001D6389"/>
    <w:rsid w:val="001D64E9"/>
    <w:rsid w:val="001D69FA"/>
    <w:rsid w:val="001D781F"/>
    <w:rsid w:val="001E05F5"/>
    <w:rsid w:val="001E0799"/>
    <w:rsid w:val="001E24F5"/>
    <w:rsid w:val="001E276A"/>
    <w:rsid w:val="001E49D2"/>
    <w:rsid w:val="001E6307"/>
    <w:rsid w:val="001E68E1"/>
    <w:rsid w:val="001E6FFE"/>
    <w:rsid w:val="001E7324"/>
    <w:rsid w:val="001E7E26"/>
    <w:rsid w:val="001E8942"/>
    <w:rsid w:val="001F03BC"/>
    <w:rsid w:val="001F0511"/>
    <w:rsid w:val="001F0831"/>
    <w:rsid w:val="001F0EC2"/>
    <w:rsid w:val="001F1A45"/>
    <w:rsid w:val="001F253C"/>
    <w:rsid w:val="001F269A"/>
    <w:rsid w:val="001F33FA"/>
    <w:rsid w:val="001F34B5"/>
    <w:rsid w:val="001F354B"/>
    <w:rsid w:val="001F3EFC"/>
    <w:rsid w:val="0020305F"/>
    <w:rsid w:val="00204F7B"/>
    <w:rsid w:val="00205472"/>
    <w:rsid w:val="00205EB2"/>
    <w:rsid w:val="00206C9F"/>
    <w:rsid w:val="0020783A"/>
    <w:rsid w:val="00210468"/>
    <w:rsid w:val="002104FE"/>
    <w:rsid w:val="00210902"/>
    <w:rsid w:val="00210D54"/>
    <w:rsid w:val="00211F0B"/>
    <w:rsid w:val="0021367D"/>
    <w:rsid w:val="00214C6F"/>
    <w:rsid w:val="0021578D"/>
    <w:rsid w:val="002201CB"/>
    <w:rsid w:val="00220401"/>
    <w:rsid w:val="00221C17"/>
    <w:rsid w:val="00221D78"/>
    <w:rsid w:val="00222A55"/>
    <w:rsid w:val="00223462"/>
    <w:rsid w:val="002239F2"/>
    <w:rsid w:val="00225C59"/>
    <w:rsid w:val="00226059"/>
    <w:rsid w:val="00227E59"/>
    <w:rsid w:val="00230C53"/>
    <w:rsid w:val="00232291"/>
    <w:rsid w:val="0023418C"/>
    <w:rsid w:val="00234E18"/>
    <w:rsid w:val="0023582E"/>
    <w:rsid w:val="00237E7E"/>
    <w:rsid w:val="00240D8F"/>
    <w:rsid w:val="00241222"/>
    <w:rsid w:val="00244C06"/>
    <w:rsid w:val="00245777"/>
    <w:rsid w:val="00247B31"/>
    <w:rsid w:val="00247DFB"/>
    <w:rsid w:val="0024CE36"/>
    <w:rsid w:val="0025110A"/>
    <w:rsid w:val="00251431"/>
    <w:rsid w:val="00251ABA"/>
    <w:rsid w:val="002521A8"/>
    <w:rsid w:val="00253E89"/>
    <w:rsid w:val="00255805"/>
    <w:rsid w:val="00257C6B"/>
    <w:rsid w:val="00261626"/>
    <w:rsid w:val="00261DFA"/>
    <w:rsid w:val="00263464"/>
    <w:rsid w:val="002634BB"/>
    <w:rsid w:val="00265853"/>
    <w:rsid w:val="0026592D"/>
    <w:rsid w:val="00270B9F"/>
    <w:rsid w:val="00271F0A"/>
    <w:rsid w:val="0027389F"/>
    <w:rsid w:val="00274B15"/>
    <w:rsid w:val="002752EE"/>
    <w:rsid w:val="0027554E"/>
    <w:rsid w:val="00275985"/>
    <w:rsid w:val="00277D5A"/>
    <w:rsid w:val="00280FDB"/>
    <w:rsid w:val="00281D05"/>
    <w:rsid w:val="00281F42"/>
    <w:rsid w:val="00281FBD"/>
    <w:rsid w:val="00282145"/>
    <w:rsid w:val="00282601"/>
    <w:rsid w:val="00284C05"/>
    <w:rsid w:val="00285388"/>
    <w:rsid w:val="00285FD8"/>
    <w:rsid w:val="002869F3"/>
    <w:rsid w:val="00286F84"/>
    <w:rsid w:val="00287CCF"/>
    <w:rsid w:val="00290C6D"/>
    <w:rsid w:val="0029168E"/>
    <w:rsid w:val="00291AFD"/>
    <w:rsid w:val="00292AB1"/>
    <w:rsid w:val="00293830"/>
    <w:rsid w:val="00294741"/>
    <w:rsid w:val="002947AA"/>
    <w:rsid w:val="0029504B"/>
    <w:rsid w:val="00295AE4"/>
    <w:rsid w:val="002A0361"/>
    <w:rsid w:val="002A074C"/>
    <w:rsid w:val="002A4CFC"/>
    <w:rsid w:val="002A642C"/>
    <w:rsid w:val="002A79AE"/>
    <w:rsid w:val="002A7CF7"/>
    <w:rsid w:val="002B0021"/>
    <w:rsid w:val="002B0B52"/>
    <w:rsid w:val="002B1795"/>
    <w:rsid w:val="002B2135"/>
    <w:rsid w:val="002B278E"/>
    <w:rsid w:val="002B28C3"/>
    <w:rsid w:val="002B4B85"/>
    <w:rsid w:val="002B558F"/>
    <w:rsid w:val="002B69C1"/>
    <w:rsid w:val="002B78E6"/>
    <w:rsid w:val="002B7A09"/>
    <w:rsid w:val="002B7BAD"/>
    <w:rsid w:val="002B7D1B"/>
    <w:rsid w:val="002B7DC5"/>
    <w:rsid w:val="002C251E"/>
    <w:rsid w:val="002C289A"/>
    <w:rsid w:val="002C292A"/>
    <w:rsid w:val="002C3A3C"/>
    <w:rsid w:val="002C446C"/>
    <w:rsid w:val="002C48E9"/>
    <w:rsid w:val="002C5C12"/>
    <w:rsid w:val="002C7E60"/>
    <w:rsid w:val="002D2E79"/>
    <w:rsid w:val="002D360F"/>
    <w:rsid w:val="002D4FD4"/>
    <w:rsid w:val="002D69A0"/>
    <w:rsid w:val="002D6EC6"/>
    <w:rsid w:val="002E038F"/>
    <w:rsid w:val="002E16F4"/>
    <w:rsid w:val="002E2C7B"/>
    <w:rsid w:val="002E41C4"/>
    <w:rsid w:val="002E5E7A"/>
    <w:rsid w:val="002E6361"/>
    <w:rsid w:val="002E6570"/>
    <w:rsid w:val="002E7A63"/>
    <w:rsid w:val="002E7B26"/>
    <w:rsid w:val="002F09B2"/>
    <w:rsid w:val="002F2582"/>
    <w:rsid w:val="002F3631"/>
    <w:rsid w:val="002F4B6B"/>
    <w:rsid w:val="002F4EED"/>
    <w:rsid w:val="002F56A4"/>
    <w:rsid w:val="002F5B81"/>
    <w:rsid w:val="002F7DA3"/>
    <w:rsid w:val="00302B32"/>
    <w:rsid w:val="00302FC4"/>
    <w:rsid w:val="00303726"/>
    <w:rsid w:val="00304337"/>
    <w:rsid w:val="00305682"/>
    <w:rsid w:val="00307EF8"/>
    <w:rsid w:val="00310A77"/>
    <w:rsid w:val="00312F87"/>
    <w:rsid w:val="00313154"/>
    <w:rsid w:val="003143B2"/>
    <w:rsid w:val="003154E9"/>
    <w:rsid w:val="00315BC8"/>
    <w:rsid w:val="003160D5"/>
    <w:rsid w:val="003170F7"/>
    <w:rsid w:val="00320A77"/>
    <w:rsid w:val="00320B95"/>
    <w:rsid w:val="00322984"/>
    <w:rsid w:val="00323A80"/>
    <w:rsid w:val="0032408B"/>
    <w:rsid w:val="00325B30"/>
    <w:rsid w:val="003277A7"/>
    <w:rsid w:val="00332ACC"/>
    <w:rsid w:val="00332DCB"/>
    <w:rsid w:val="00333266"/>
    <w:rsid w:val="003354BB"/>
    <w:rsid w:val="00341E7C"/>
    <w:rsid w:val="003424E1"/>
    <w:rsid w:val="00343186"/>
    <w:rsid w:val="00345E75"/>
    <w:rsid w:val="00346503"/>
    <w:rsid w:val="003465BF"/>
    <w:rsid w:val="00346D3F"/>
    <w:rsid w:val="00350697"/>
    <w:rsid w:val="00350F1E"/>
    <w:rsid w:val="00351E14"/>
    <w:rsid w:val="00352B13"/>
    <w:rsid w:val="00353045"/>
    <w:rsid w:val="003545FC"/>
    <w:rsid w:val="0035486E"/>
    <w:rsid w:val="00354BE9"/>
    <w:rsid w:val="00356134"/>
    <w:rsid w:val="003575F1"/>
    <w:rsid w:val="003577AA"/>
    <w:rsid w:val="00357DB0"/>
    <w:rsid w:val="00357F6E"/>
    <w:rsid w:val="00361188"/>
    <w:rsid w:val="00361BFD"/>
    <w:rsid w:val="0036223B"/>
    <w:rsid w:val="003624A0"/>
    <w:rsid w:val="00362D44"/>
    <w:rsid w:val="00363437"/>
    <w:rsid w:val="00364AFF"/>
    <w:rsid w:val="00365D82"/>
    <w:rsid w:val="0036654C"/>
    <w:rsid w:val="00366989"/>
    <w:rsid w:val="003676BC"/>
    <w:rsid w:val="00367DBB"/>
    <w:rsid w:val="00371DC0"/>
    <w:rsid w:val="00372F54"/>
    <w:rsid w:val="00373B2F"/>
    <w:rsid w:val="0037522A"/>
    <w:rsid w:val="003753A3"/>
    <w:rsid w:val="00375697"/>
    <w:rsid w:val="00375706"/>
    <w:rsid w:val="003757A0"/>
    <w:rsid w:val="00375FAD"/>
    <w:rsid w:val="00376635"/>
    <w:rsid w:val="00382A55"/>
    <w:rsid w:val="0038329C"/>
    <w:rsid w:val="003847DA"/>
    <w:rsid w:val="00385885"/>
    <w:rsid w:val="0038673E"/>
    <w:rsid w:val="00387CB9"/>
    <w:rsid w:val="003905FA"/>
    <w:rsid w:val="00390734"/>
    <w:rsid w:val="00390E6E"/>
    <w:rsid w:val="00391009"/>
    <w:rsid w:val="00392D6A"/>
    <w:rsid w:val="00393827"/>
    <w:rsid w:val="00394E75"/>
    <w:rsid w:val="00395989"/>
    <w:rsid w:val="00395B5C"/>
    <w:rsid w:val="00396030"/>
    <w:rsid w:val="0039633E"/>
    <w:rsid w:val="0039647E"/>
    <w:rsid w:val="0039705A"/>
    <w:rsid w:val="003A1730"/>
    <w:rsid w:val="003A3635"/>
    <w:rsid w:val="003A4293"/>
    <w:rsid w:val="003A4497"/>
    <w:rsid w:val="003A49B4"/>
    <w:rsid w:val="003A5833"/>
    <w:rsid w:val="003A5D92"/>
    <w:rsid w:val="003A6534"/>
    <w:rsid w:val="003A6BF9"/>
    <w:rsid w:val="003A6FF4"/>
    <w:rsid w:val="003A776A"/>
    <w:rsid w:val="003B039D"/>
    <w:rsid w:val="003B231E"/>
    <w:rsid w:val="003B2EF2"/>
    <w:rsid w:val="003B3176"/>
    <w:rsid w:val="003B5CB0"/>
    <w:rsid w:val="003B6B2E"/>
    <w:rsid w:val="003B738B"/>
    <w:rsid w:val="003B7A83"/>
    <w:rsid w:val="003C15B2"/>
    <w:rsid w:val="003C20C2"/>
    <w:rsid w:val="003C2D4B"/>
    <w:rsid w:val="003C2F64"/>
    <w:rsid w:val="003C4A89"/>
    <w:rsid w:val="003C5440"/>
    <w:rsid w:val="003C699D"/>
    <w:rsid w:val="003C69DE"/>
    <w:rsid w:val="003C6EBE"/>
    <w:rsid w:val="003C73A3"/>
    <w:rsid w:val="003D02AC"/>
    <w:rsid w:val="003D0730"/>
    <w:rsid w:val="003D2342"/>
    <w:rsid w:val="003D52A9"/>
    <w:rsid w:val="003D5EF0"/>
    <w:rsid w:val="003D6110"/>
    <w:rsid w:val="003D7455"/>
    <w:rsid w:val="003D753E"/>
    <w:rsid w:val="003D756B"/>
    <w:rsid w:val="003E124A"/>
    <w:rsid w:val="003E14A0"/>
    <w:rsid w:val="003E1F5C"/>
    <w:rsid w:val="003E2289"/>
    <w:rsid w:val="003E3B76"/>
    <w:rsid w:val="003E3F8C"/>
    <w:rsid w:val="003E4B24"/>
    <w:rsid w:val="003E4F03"/>
    <w:rsid w:val="003E7E08"/>
    <w:rsid w:val="003F0B84"/>
    <w:rsid w:val="003F16BB"/>
    <w:rsid w:val="003F2968"/>
    <w:rsid w:val="003F2C71"/>
    <w:rsid w:val="003F2F41"/>
    <w:rsid w:val="003F39AC"/>
    <w:rsid w:val="003F3B2C"/>
    <w:rsid w:val="003F3D66"/>
    <w:rsid w:val="003F4C67"/>
    <w:rsid w:val="003F5BF9"/>
    <w:rsid w:val="003F7449"/>
    <w:rsid w:val="00400B36"/>
    <w:rsid w:val="00401D1E"/>
    <w:rsid w:val="004023D2"/>
    <w:rsid w:val="004038A5"/>
    <w:rsid w:val="00403A45"/>
    <w:rsid w:val="004044DC"/>
    <w:rsid w:val="00405E65"/>
    <w:rsid w:val="00406679"/>
    <w:rsid w:val="00406EA8"/>
    <w:rsid w:val="00407740"/>
    <w:rsid w:val="004112F7"/>
    <w:rsid w:val="0041367F"/>
    <w:rsid w:val="00413AA4"/>
    <w:rsid w:val="004142D4"/>
    <w:rsid w:val="00414A6A"/>
    <w:rsid w:val="00414DE4"/>
    <w:rsid w:val="00417A3B"/>
    <w:rsid w:val="0042021B"/>
    <w:rsid w:val="0042026B"/>
    <w:rsid w:val="00420486"/>
    <w:rsid w:val="00421F7D"/>
    <w:rsid w:val="0042439D"/>
    <w:rsid w:val="0042532E"/>
    <w:rsid w:val="0042594B"/>
    <w:rsid w:val="00427425"/>
    <w:rsid w:val="00431CE6"/>
    <w:rsid w:val="00432332"/>
    <w:rsid w:val="004334C9"/>
    <w:rsid w:val="00434B7D"/>
    <w:rsid w:val="00434E3A"/>
    <w:rsid w:val="00436309"/>
    <w:rsid w:val="00436D63"/>
    <w:rsid w:val="00436FF9"/>
    <w:rsid w:val="00441E79"/>
    <w:rsid w:val="0044307D"/>
    <w:rsid w:val="0044390B"/>
    <w:rsid w:val="0044679E"/>
    <w:rsid w:val="00446E7F"/>
    <w:rsid w:val="00447100"/>
    <w:rsid w:val="004507A9"/>
    <w:rsid w:val="0045150E"/>
    <w:rsid w:val="00451E70"/>
    <w:rsid w:val="00452196"/>
    <w:rsid w:val="00452318"/>
    <w:rsid w:val="00452664"/>
    <w:rsid w:val="0045320D"/>
    <w:rsid w:val="0045438E"/>
    <w:rsid w:val="00454830"/>
    <w:rsid w:val="0045511A"/>
    <w:rsid w:val="0045767C"/>
    <w:rsid w:val="00457793"/>
    <w:rsid w:val="00457A8E"/>
    <w:rsid w:val="00460E17"/>
    <w:rsid w:val="00461251"/>
    <w:rsid w:val="00461504"/>
    <w:rsid w:val="00462E73"/>
    <w:rsid w:val="0046417A"/>
    <w:rsid w:val="0046450E"/>
    <w:rsid w:val="0046665D"/>
    <w:rsid w:val="004668BE"/>
    <w:rsid w:val="00467702"/>
    <w:rsid w:val="00471083"/>
    <w:rsid w:val="00474061"/>
    <w:rsid w:val="004742CD"/>
    <w:rsid w:val="00475071"/>
    <w:rsid w:val="00475A6A"/>
    <w:rsid w:val="0048149F"/>
    <w:rsid w:val="00482337"/>
    <w:rsid w:val="004823D1"/>
    <w:rsid w:val="00482CF8"/>
    <w:rsid w:val="00482D80"/>
    <w:rsid w:val="00483E32"/>
    <w:rsid w:val="00484886"/>
    <w:rsid w:val="00485139"/>
    <w:rsid w:val="004859A9"/>
    <w:rsid w:val="0048685B"/>
    <w:rsid w:val="00490EA3"/>
    <w:rsid w:val="00491FD8"/>
    <w:rsid w:val="004931B9"/>
    <w:rsid w:val="0049374A"/>
    <w:rsid w:val="00493D0C"/>
    <w:rsid w:val="00493DD9"/>
    <w:rsid w:val="00496EEB"/>
    <w:rsid w:val="00497901"/>
    <w:rsid w:val="004A0A6B"/>
    <w:rsid w:val="004A0C5E"/>
    <w:rsid w:val="004A1800"/>
    <w:rsid w:val="004A20B3"/>
    <w:rsid w:val="004A23AF"/>
    <w:rsid w:val="004A2A52"/>
    <w:rsid w:val="004A32F5"/>
    <w:rsid w:val="004A3406"/>
    <w:rsid w:val="004A46EA"/>
    <w:rsid w:val="004A5BA6"/>
    <w:rsid w:val="004A6636"/>
    <w:rsid w:val="004A6D4F"/>
    <w:rsid w:val="004A704A"/>
    <w:rsid w:val="004B19D0"/>
    <w:rsid w:val="004B2355"/>
    <w:rsid w:val="004B244B"/>
    <w:rsid w:val="004B2636"/>
    <w:rsid w:val="004B2A5A"/>
    <w:rsid w:val="004B2BC4"/>
    <w:rsid w:val="004B2E6B"/>
    <w:rsid w:val="004B5F18"/>
    <w:rsid w:val="004B77A1"/>
    <w:rsid w:val="004C009D"/>
    <w:rsid w:val="004C0F42"/>
    <w:rsid w:val="004C1031"/>
    <w:rsid w:val="004C24D5"/>
    <w:rsid w:val="004C2A38"/>
    <w:rsid w:val="004C3999"/>
    <w:rsid w:val="004C3E1E"/>
    <w:rsid w:val="004C5DB8"/>
    <w:rsid w:val="004C7FFC"/>
    <w:rsid w:val="004D1FAE"/>
    <w:rsid w:val="004D29FF"/>
    <w:rsid w:val="004D3374"/>
    <w:rsid w:val="004D3698"/>
    <w:rsid w:val="004D4166"/>
    <w:rsid w:val="004D51C7"/>
    <w:rsid w:val="004D53EC"/>
    <w:rsid w:val="004D5DA1"/>
    <w:rsid w:val="004D761A"/>
    <w:rsid w:val="004E015E"/>
    <w:rsid w:val="004E070A"/>
    <w:rsid w:val="004E1105"/>
    <w:rsid w:val="004E127E"/>
    <w:rsid w:val="004E270F"/>
    <w:rsid w:val="004E49B1"/>
    <w:rsid w:val="004E65A2"/>
    <w:rsid w:val="004E7C73"/>
    <w:rsid w:val="004E7C97"/>
    <w:rsid w:val="004F1285"/>
    <w:rsid w:val="004F13C0"/>
    <w:rsid w:val="004F1C3B"/>
    <w:rsid w:val="004F3D74"/>
    <w:rsid w:val="004F4AEB"/>
    <w:rsid w:val="004F531E"/>
    <w:rsid w:val="00500B9B"/>
    <w:rsid w:val="00500D98"/>
    <w:rsid w:val="00501ED3"/>
    <w:rsid w:val="00503479"/>
    <w:rsid w:val="00503F78"/>
    <w:rsid w:val="00504261"/>
    <w:rsid w:val="00506252"/>
    <w:rsid w:val="00507031"/>
    <w:rsid w:val="005124C6"/>
    <w:rsid w:val="00512843"/>
    <w:rsid w:val="00512D48"/>
    <w:rsid w:val="00513F14"/>
    <w:rsid w:val="005165AE"/>
    <w:rsid w:val="00516B06"/>
    <w:rsid w:val="00516B21"/>
    <w:rsid w:val="005202B7"/>
    <w:rsid w:val="00520A00"/>
    <w:rsid w:val="0052115E"/>
    <w:rsid w:val="0052116A"/>
    <w:rsid w:val="00521738"/>
    <w:rsid w:val="00523AF1"/>
    <w:rsid w:val="00523F43"/>
    <w:rsid w:val="005257DB"/>
    <w:rsid w:val="005268CD"/>
    <w:rsid w:val="00526DD0"/>
    <w:rsid w:val="00527129"/>
    <w:rsid w:val="00530FAE"/>
    <w:rsid w:val="00531A99"/>
    <w:rsid w:val="00531AF5"/>
    <w:rsid w:val="00535E7D"/>
    <w:rsid w:val="0054117B"/>
    <w:rsid w:val="00541AFC"/>
    <w:rsid w:val="00542284"/>
    <w:rsid w:val="005424B8"/>
    <w:rsid w:val="005426A9"/>
    <w:rsid w:val="005426FE"/>
    <w:rsid w:val="00544C3D"/>
    <w:rsid w:val="00544F05"/>
    <w:rsid w:val="00546F35"/>
    <w:rsid w:val="00547FDD"/>
    <w:rsid w:val="00550126"/>
    <w:rsid w:val="005501D4"/>
    <w:rsid w:val="00551704"/>
    <w:rsid w:val="0055191A"/>
    <w:rsid w:val="00553B40"/>
    <w:rsid w:val="005542C0"/>
    <w:rsid w:val="005546E4"/>
    <w:rsid w:val="00554E5A"/>
    <w:rsid w:val="00556A0E"/>
    <w:rsid w:val="0055733F"/>
    <w:rsid w:val="00560059"/>
    <w:rsid w:val="00562107"/>
    <w:rsid w:val="005636E9"/>
    <w:rsid w:val="0056381D"/>
    <w:rsid w:val="005708DE"/>
    <w:rsid w:val="0057122A"/>
    <w:rsid w:val="0057134C"/>
    <w:rsid w:val="0057223E"/>
    <w:rsid w:val="00572DC4"/>
    <w:rsid w:val="0057326F"/>
    <w:rsid w:val="005738C5"/>
    <w:rsid w:val="00575A02"/>
    <w:rsid w:val="005776A0"/>
    <w:rsid w:val="00577F06"/>
    <w:rsid w:val="0058112F"/>
    <w:rsid w:val="005820BB"/>
    <w:rsid w:val="005830B7"/>
    <w:rsid w:val="00583371"/>
    <w:rsid w:val="005836E4"/>
    <w:rsid w:val="00585738"/>
    <w:rsid w:val="005862C4"/>
    <w:rsid w:val="005868FC"/>
    <w:rsid w:val="0058750B"/>
    <w:rsid w:val="00590A59"/>
    <w:rsid w:val="00592E12"/>
    <w:rsid w:val="00593F1C"/>
    <w:rsid w:val="00593FFB"/>
    <w:rsid w:val="00594F88"/>
    <w:rsid w:val="00595AF2"/>
    <w:rsid w:val="00596697"/>
    <w:rsid w:val="00596D62"/>
    <w:rsid w:val="00596F9E"/>
    <w:rsid w:val="00597079"/>
    <w:rsid w:val="005A0C9C"/>
    <w:rsid w:val="005A14FC"/>
    <w:rsid w:val="005A2823"/>
    <w:rsid w:val="005A730D"/>
    <w:rsid w:val="005A7D58"/>
    <w:rsid w:val="005B1C78"/>
    <w:rsid w:val="005B1EF9"/>
    <w:rsid w:val="005B223B"/>
    <w:rsid w:val="005B2A31"/>
    <w:rsid w:val="005B3F1D"/>
    <w:rsid w:val="005B4097"/>
    <w:rsid w:val="005B4C67"/>
    <w:rsid w:val="005B564D"/>
    <w:rsid w:val="005C0997"/>
    <w:rsid w:val="005C0BEE"/>
    <w:rsid w:val="005C0CC5"/>
    <w:rsid w:val="005C1D19"/>
    <w:rsid w:val="005C3B4C"/>
    <w:rsid w:val="005C3DE9"/>
    <w:rsid w:val="005C419A"/>
    <w:rsid w:val="005C425E"/>
    <w:rsid w:val="005C4789"/>
    <w:rsid w:val="005C519A"/>
    <w:rsid w:val="005C5A5F"/>
    <w:rsid w:val="005C5C00"/>
    <w:rsid w:val="005C777F"/>
    <w:rsid w:val="005C7FA0"/>
    <w:rsid w:val="005D03FE"/>
    <w:rsid w:val="005D07E3"/>
    <w:rsid w:val="005D08B5"/>
    <w:rsid w:val="005D11CA"/>
    <w:rsid w:val="005D1D4A"/>
    <w:rsid w:val="005D2741"/>
    <w:rsid w:val="005D2984"/>
    <w:rsid w:val="005D31A5"/>
    <w:rsid w:val="005D360D"/>
    <w:rsid w:val="005D458F"/>
    <w:rsid w:val="005D6DF4"/>
    <w:rsid w:val="005E092D"/>
    <w:rsid w:val="005E18CB"/>
    <w:rsid w:val="005E2499"/>
    <w:rsid w:val="005E292A"/>
    <w:rsid w:val="005E557B"/>
    <w:rsid w:val="005E6EE4"/>
    <w:rsid w:val="005E70B6"/>
    <w:rsid w:val="005E7ED1"/>
    <w:rsid w:val="005F1020"/>
    <w:rsid w:val="005F3877"/>
    <w:rsid w:val="005F3E04"/>
    <w:rsid w:val="005F506B"/>
    <w:rsid w:val="005F5319"/>
    <w:rsid w:val="005F645E"/>
    <w:rsid w:val="005F692B"/>
    <w:rsid w:val="00600BF9"/>
    <w:rsid w:val="006017A4"/>
    <w:rsid w:val="0060228E"/>
    <w:rsid w:val="0060338A"/>
    <w:rsid w:val="0060447A"/>
    <w:rsid w:val="006045DA"/>
    <w:rsid w:val="00606700"/>
    <w:rsid w:val="00606721"/>
    <w:rsid w:val="006078FD"/>
    <w:rsid w:val="0061353C"/>
    <w:rsid w:val="00614CB1"/>
    <w:rsid w:val="00615C00"/>
    <w:rsid w:val="00620286"/>
    <w:rsid w:val="006202FE"/>
    <w:rsid w:val="00620EE0"/>
    <w:rsid w:val="00621F17"/>
    <w:rsid w:val="00622007"/>
    <w:rsid w:val="00622D47"/>
    <w:rsid w:val="0062442E"/>
    <w:rsid w:val="00624B26"/>
    <w:rsid w:val="00624C89"/>
    <w:rsid w:val="00625013"/>
    <w:rsid w:val="006315C4"/>
    <w:rsid w:val="00632DA2"/>
    <w:rsid w:val="00633026"/>
    <w:rsid w:val="00635053"/>
    <w:rsid w:val="006351BE"/>
    <w:rsid w:val="00641940"/>
    <w:rsid w:val="00641AB4"/>
    <w:rsid w:val="006425EC"/>
    <w:rsid w:val="006428ED"/>
    <w:rsid w:val="00644EA4"/>
    <w:rsid w:val="00646C80"/>
    <w:rsid w:val="00647B95"/>
    <w:rsid w:val="006502DA"/>
    <w:rsid w:val="006522A6"/>
    <w:rsid w:val="00652B1B"/>
    <w:rsid w:val="00655807"/>
    <w:rsid w:val="00656588"/>
    <w:rsid w:val="006570C0"/>
    <w:rsid w:val="006574AD"/>
    <w:rsid w:val="00662485"/>
    <w:rsid w:val="0066297B"/>
    <w:rsid w:val="00662E1D"/>
    <w:rsid w:val="00662E37"/>
    <w:rsid w:val="00664273"/>
    <w:rsid w:val="00665E45"/>
    <w:rsid w:val="00666812"/>
    <w:rsid w:val="00666C55"/>
    <w:rsid w:val="006700B6"/>
    <w:rsid w:val="00670676"/>
    <w:rsid w:val="006708BC"/>
    <w:rsid w:val="00670A2E"/>
    <w:rsid w:val="0067204F"/>
    <w:rsid w:val="00672F8A"/>
    <w:rsid w:val="00673867"/>
    <w:rsid w:val="006762C2"/>
    <w:rsid w:val="00676EE9"/>
    <w:rsid w:val="006778FB"/>
    <w:rsid w:val="00680376"/>
    <w:rsid w:val="006829B4"/>
    <w:rsid w:val="006837B0"/>
    <w:rsid w:val="00683E3C"/>
    <w:rsid w:val="00683E51"/>
    <w:rsid w:val="00685E26"/>
    <w:rsid w:val="00687351"/>
    <w:rsid w:val="0068757E"/>
    <w:rsid w:val="00687D99"/>
    <w:rsid w:val="006901A3"/>
    <w:rsid w:val="00690D66"/>
    <w:rsid w:val="006910B3"/>
    <w:rsid w:val="00691331"/>
    <w:rsid w:val="00692F57"/>
    <w:rsid w:val="00693170"/>
    <w:rsid w:val="006933E0"/>
    <w:rsid w:val="00693AAB"/>
    <w:rsid w:val="006973FB"/>
    <w:rsid w:val="006977A8"/>
    <w:rsid w:val="006A0AB5"/>
    <w:rsid w:val="006A131F"/>
    <w:rsid w:val="006A187B"/>
    <w:rsid w:val="006A3E43"/>
    <w:rsid w:val="006A444E"/>
    <w:rsid w:val="006A78D5"/>
    <w:rsid w:val="006A7A55"/>
    <w:rsid w:val="006B1B4E"/>
    <w:rsid w:val="006B44C4"/>
    <w:rsid w:val="006B5B8F"/>
    <w:rsid w:val="006B5F4C"/>
    <w:rsid w:val="006B6172"/>
    <w:rsid w:val="006B6478"/>
    <w:rsid w:val="006B6695"/>
    <w:rsid w:val="006B7704"/>
    <w:rsid w:val="006B7EDA"/>
    <w:rsid w:val="006C06A3"/>
    <w:rsid w:val="006C08FE"/>
    <w:rsid w:val="006C311C"/>
    <w:rsid w:val="006C3F00"/>
    <w:rsid w:val="006C4861"/>
    <w:rsid w:val="006C570F"/>
    <w:rsid w:val="006C5C84"/>
    <w:rsid w:val="006C61D6"/>
    <w:rsid w:val="006C6E8B"/>
    <w:rsid w:val="006C6F28"/>
    <w:rsid w:val="006C7583"/>
    <w:rsid w:val="006D042B"/>
    <w:rsid w:val="006D2018"/>
    <w:rsid w:val="006D2B3D"/>
    <w:rsid w:val="006D5080"/>
    <w:rsid w:val="006D603E"/>
    <w:rsid w:val="006D6E87"/>
    <w:rsid w:val="006D6F25"/>
    <w:rsid w:val="006D6F40"/>
    <w:rsid w:val="006E1250"/>
    <w:rsid w:val="006E13D9"/>
    <w:rsid w:val="006E2880"/>
    <w:rsid w:val="006E3D3D"/>
    <w:rsid w:val="006E3F98"/>
    <w:rsid w:val="006E5786"/>
    <w:rsid w:val="006E7AD0"/>
    <w:rsid w:val="006F0185"/>
    <w:rsid w:val="006F1109"/>
    <w:rsid w:val="006F1560"/>
    <w:rsid w:val="006F33B2"/>
    <w:rsid w:val="006F36E4"/>
    <w:rsid w:val="006F3921"/>
    <w:rsid w:val="006F3970"/>
    <w:rsid w:val="006F4299"/>
    <w:rsid w:val="006F466C"/>
    <w:rsid w:val="006F49F9"/>
    <w:rsid w:val="006F5E2D"/>
    <w:rsid w:val="006F7DF4"/>
    <w:rsid w:val="00700765"/>
    <w:rsid w:val="00700B64"/>
    <w:rsid w:val="007014DD"/>
    <w:rsid w:val="007055A1"/>
    <w:rsid w:val="007070CD"/>
    <w:rsid w:val="00710083"/>
    <w:rsid w:val="00710625"/>
    <w:rsid w:val="00710651"/>
    <w:rsid w:val="00711579"/>
    <w:rsid w:val="00711E8C"/>
    <w:rsid w:val="00711F04"/>
    <w:rsid w:val="00711F3A"/>
    <w:rsid w:val="00713DD1"/>
    <w:rsid w:val="00714D3D"/>
    <w:rsid w:val="007152DF"/>
    <w:rsid w:val="007154B4"/>
    <w:rsid w:val="00721684"/>
    <w:rsid w:val="00722105"/>
    <w:rsid w:val="00723585"/>
    <w:rsid w:val="007236A3"/>
    <w:rsid w:val="007248C4"/>
    <w:rsid w:val="00724A5E"/>
    <w:rsid w:val="00725361"/>
    <w:rsid w:val="00732AD7"/>
    <w:rsid w:val="0073357F"/>
    <w:rsid w:val="00733AC7"/>
    <w:rsid w:val="007357B0"/>
    <w:rsid w:val="00735F65"/>
    <w:rsid w:val="007361A5"/>
    <w:rsid w:val="0073675F"/>
    <w:rsid w:val="00737259"/>
    <w:rsid w:val="0074344D"/>
    <w:rsid w:val="00744D4B"/>
    <w:rsid w:val="007463D0"/>
    <w:rsid w:val="00746EE3"/>
    <w:rsid w:val="007476E1"/>
    <w:rsid w:val="00747E14"/>
    <w:rsid w:val="007507BA"/>
    <w:rsid w:val="0075103B"/>
    <w:rsid w:val="00752AE4"/>
    <w:rsid w:val="00754B79"/>
    <w:rsid w:val="00754D35"/>
    <w:rsid w:val="00756B3A"/>
    <w:rsid w:val="0076069D"/>
    <w:rsid w:val="00760A9C"/>
    <w:rsid w:val="00760D55"/>
    <w:rsid w:val="00760D7B"/>
    <w:rsid w:val="00764496"/>
    <w:rsid w:val="00764826"/>
    <w:rsid w:val="00764A23"/>
    <w:rsid w:val="00764B0D"/>
    <w:rsid w:val="00764B8C"/>
    <w:rsid w:val="007659BE"/>
    <w:rsid w:val="00766A85"/>
    <w:rsid w:val="00767DB3"/>
    <w:rsid w:val="0077027E"/>
    <w:rsid w:val="00770E82"/>
    <w:rsid w:val="00772636"/>
    <w:rsid w:val="0077519D"/>
    <w:rsid w:val="007754AD"/>
    <w:rsid w:val="00775531"/>
    <w:rsid w:val="007756B7"/>
    <w:rsid w:val="00776C2F"/>
    <w:rsid w:val="00780B39"/>
    <w:rsid w:val="0078251F"/>
    <w:rsid w:val="00782978"/>
    <w:rsid w:val="00784676"/>
    <w:rsid w:val="00784D0F"/>
    <w:rsid w:val="00785D89"/>
    <w:rsid w:val="00786FD7"/>
    <w:rsid w:val="00787B94"/>
    <w:rsid w:val="007922C9"/>
    <w:rsid w:val="00792414"/>
    <w:rsid w:val="007940E3"/>
    <w:rsid w:val="007951DA"/>
    <w:rsid w:val="00795692"/>
    <w:rsid w:val="00796F74"/>
    <w:rsid w:val="0079700A"/>
    <w:rsid w:val="00797052"/>
    <w:rsid w:val="007A0D37"/>
    <w:rsid w:val="007A1823"/>
    <w:rsid w:val="007A1AF9"/>
    <w:rsid w:val="007A36A1"/>
    <w:rsid w:val="007A4939"/>
    <w:rsid w:val="007A4C32"/>
    <w:rsid w:val="007A4CA5"/>
    <w:rsid w:val="007A5336"/>
    <w:rsid w:val="007A601A"/>
    <w:rsid w:val="007A7DEF"/>
    <w:rsid w:val="007B05E2"/>
    <w:rsid w:val="007B1347"/>
    <w:rsid w:val="007B18C5"/>
    <w:rsid w:val="007B1AE0"/>
    <w:rsid w:val="007B369D"/>
    <w:rsid w:val="007B3F40"/>
    <w:rsid w:val="007B4388"/>
    <w:rsid w:val="007B4ED6"/>
    <w:rsid w:val="007B4EEC"/>
    <w:rsid w:val="007B68B5"/>
    <w:rsid w:val="007B68FA"/>
    <w:rsid w:val="007B6F14"/>
    <w:rsid w:val="007B73FA"/>
    <w:rsid w:val="007C10F7"/>
    <w:rsid w:val="007C125F"/>
    <w:rsid w:val="007C4AA2"/>
    <w:rsid w:val="007C63AF"/>
    <w:rsid w:val="007C6B6F"/>
    <w:rsid w:val="007D0ABD"/>
    <w:rsid w:val="007D191A"/>
    <w:rsid w:val="007D1BC2"/>
    <w:rsid w:val="007D5ADB"/>
    <w:rsid w:val="007D5D40"/>
    <w:rsid w:val="007D621B"/>
    <w:rsid w:val="007D7084"/>
    <w:rsid w:val="007E0A17"/>
    <w:rsid w:val="007E11AD"/>
    <w:rsid w:val="007E1649"/>
    <w:rsid w:val="007E2D00"/>
    <w:rsid w:val="007E39B5"/>
    <w:rsid w:val="007E4440"/>
    <w:rsid w:val="007E5DD7"/>
    <w:rsid w:val="007E710C"/>
    <w:rsid w:val="007E7BAF"/>
    <w:rsid w:val="007F13E9"/>
    <w:rsid w:val="007F1ACD"/>
    <w:rsid w:val="007F4268"/>
    <w:rsid w:val="007F4581"/>
    <w:rsid w:val="007F4A06"/>
    <w:rsid w:val="007F5AE4"/>
    <w:rsid w:val="007F5C49"/>
    <w:rsid w:val="007F68E0"/>
    <w:rsid w:val="0080046E"/>
    <w:rsid w:val="00801D6B"/>
    <w:rsid w:val="00802989"/>
    <w:rsid w:val="00802BB3"/>
    <w:rsid w:val="00802C01"/>
    <w:rsid w:val="008031DD"/>
    <w:rsid w:val="00803ED5"/>
    <w:rsid w:val="00805682"/>
    <w:rsid w:val="00805974"/>
    <w:rsid w:val="00805F2E"/>
    <w:rsid w:val="0080798D"/>
    <w:rsid w:val="00807A64"/>
    <w:rsid w:val="008101F0"/>
    <w:rsid w:val="00811F73"/>
    <w:rsid w:val="0081210E"/>
    <w:rsid w:val="00813214"/>
    <w:rsid w:val="008132FD"/>
    <w:rsid w:val="00813464"/>
    <w:rsid w:val="00813D93"/>
    <w:rsid w:val="00813DAB"/>
    <w:rsid w:val="00813ED0"/>
    <w:rsid w:val="00815481"/>
    <w:rsid w:val="00816982"/>
    <w:rsid w:val="00816E97"/>
    <w:rsid w:val="00817304"/>
    <w:rsid w:val="00817D2A"/>
    <w:rsid w:val="00817E2B"/>
    <w:rsid w:val="00817E80"/>
    <w:rsid w:val="008201A3"/>
    <w:rsid w:val="008220DA"/>
    <w:rsid w:val="00822DBF"/>
    <w:rsid w:val="00823024"/>
    <w:rsid w:val="0082351A"/>
    <w:rsid w:val="00824481"/>
    <w:rsid w:val="00824A51"/>
    <w:rsid w:val="00824E96"/>
    <w:rsid w:val="008250CE"/>
    <w:rsid w:val="00825963"/>
    <w:rsid w:val="008300F6"/>
    <w:rsid w:val="00830E1F"/>
    <w:rsid w:val="008319A4"/>
    <w:rsid w:val="00831A17"/>
    <w:rsid w:val="00832B7F"/>
    <w:rsid w:val="0083327F"/>
    <w:rsid w:val="008335A9"/>
    <w:rsid w:val="0083363B"/>
    <w:rsid w:val="008338C1"/>
    <w:rsid w:val="00835726"/>
    <w:rsid w:val="00835E66"/>
    <w:rsid w:val="0083653B"/>
    <w:rsid w:val="00836B35"/>
    <w:rsid w:val="008412F9"/>
    <w:rsid w:val="00842930"/>
    <w:rsid w:val="00842CEB"/>
    <w:rsid w:val="0084311D"/>
    <w:rsid w:val="0084441F"/>
    <w:rsid w:val="00845444"/>
    <w:rsid w:val="00845B86"/>
    <w:rsid w:val="00845D55"/>
    <w:rsid w:val="008474AF"/>
    <w:rsid w:val="00847677"/>
    <w:rsid w:val="00850954"/>
    <w:rsid w:val="0085104E"/>
    <w:rsid w:val="00851D61"/>
    <w:rsid w:val="008528A2"/>
    <w:rsid w:val="008541E4"/>
    <w:rsid w:val="008548E9"/>
    <w:rsid w:val="00854EF3"/>
    <w:rsid w:val="0085652D"/>
    <w:rsid w:val="00857AFA"/>
    <w:rsid w:val="008603EA"/>
    <w:rsid w:val="00860608"/>
    <w:rsid w:val="00860E7E"/>
    <w:rsid w:val="00861A71"/>
    <w:rsid w:val="00861E3B"/>
    <w:rsid w:val="0086346A"/>
    <w:rsid w:val="00864B7D"/>
    <w:rsid w:val="0086797A"/>
    <w:rsid w:val="0087107B"/>
    <w:rsid w:val="0087159A"/>
    <w:rsid w:val="0087166B"/>
    <w:rsid w:val="00871DA3"/>
    <w:rsid w:val="00872698"/>
    <w:rsid w:val="008736B6"/>
    <w:rsid w:val="00874F39"/>
    <w:rsid w:val="00875339"/>
    <w:rsid w:val="008758D3"/>
    <w:rsid w:val="00876148"/>
    <w:rsid w:val="00876919"/>
    <w:rsid w:val="00877A11"/>
    <w:rsid w:val="00877FC0"/>
    <w:rsid w:val="00877FD9"/>
    <w:rsid w:val="00880179"/>
    <w:rsid w:val="00881BF4"/>
    <w:rsid w:val="0088226E"/>
    <w:rsid w:val="008824E6"/>
    <w:rsid w:val="00884F13"/>
    <w:rsid w:val="00885649"/>
    <w:rsid w:val="00885694"/>
    <w:rsid w:val="008870ED"/>
    <w:rsid w:val="008901BA"/>
    <w:rsid w:val="008901F1"/>
    <w:rsid w:val="0089093A"/>
    <w:rsid w:val="008927E5"/>
    <w:rsid w:val="008930A5"/>
    <w:rsid w:val="00893A44"/>
    <w:rsid w:val="00895011"/>
    <w:rsid w:val="00895A16"/>
    <w:rsid w:val="008962A5"/>
    <w:rsid w:val="008968D6"/>
    <w:rsid w:val="00896A4D"/>
    <w:rsid w:val="00897616"/>
    <w:rsid w:val="008976AA"/>
    <w:rsid w:val="008A03F3"/>
    <w:rsid w:val="008A1537"/>
    <w:rsid w:val="008A1B57"/>
    <w:rsid w:val="008A2EA6"/>
    <w:rsid w:val="008A3508"/>
    <w:rsid w:val="008A41A1"/>
    <w:rsid w:val="008A55AB"/>
    <w:rsid w:val="008A5737"/>
    <w:rsid w:val="008A6DC7"/>
    <w:rsid w:val="008A6FC8"/>
    <w:rsid w:val="008A77AB"/>
    <w:rsid w:val="008B0BC5"/>
    <w:rsid w:val="008B1617"/>
    <w:rsid w:val="008B1ED2"/>
    <w:rsid w:val="008B2F52"/>
    <w:rsid w:val="008B31E6"/>
    <w:rsid w:val="008B47BD"/>
    <w:rsid w:val="008B71DB"/>
    <w:rsid w:val="008B7DE3"/>
    <w:rsid w:val="008C0E5C"/>
    <w:rsid w:val="008C1072"/>
    <w:rsid w:val="008C14A5"/>
    <w:rsid w:val="008C39B2"/>
    <w:rsid w:val="008C3B29"/>
    <w:rsid w:val="008C4295"/>
    <w:rsid w:val="008C66AA"/>
    <w:rsid w:val="008C69C8"/>
    <w:rsid w:val="008D074B"/>
    <w:rsid w:val="008D0E17"/>
    <w:rsid w:val="008D0F3C"/>
    <w:rsid w:val="008D166D"/>
    <w:rsid w:val="008D2B1D"/>
    <w:rsid w:val="008D4A5D"/>
    <w:rsid w:val="008D4CBE"/>
    <w:rsid w:val="008D5AD7"/>
    <w:rsid w:val="008D5CDC"/>
    <w:rsid w:val="008D66A7"/>
    <w:rsid w:val="008D6AF5"/>
    <w:rsid w:val="008E20A2"/>
    <w:rsid w:val="008E216C"/>
    <w:rsid w:val="008E2BC2"/>
    <w:rsid w:val="008E2C38"/>
    <w:rsid w:val="008E60F1"/>
    <w:rsid w:val="008E6759"/>
    <w:rsid w:val="008F1577"/>
    <w:rsid w:val="008F1C37"/>
    <w:rsid w:val="008F35E6"/>
    <w:rsid w:val="008F3B5D"/>
    <w:rsid w:val="008F3CE0"/>
    <w:rsid w:val="008F4635"/>
    <w:rsid w:val="008F4BE9"/>
    <w:rsid w:val="008F4E44"/>
    <w:rsid w:val="008F4F8B"/>
    <w:rsid w:val="008F7902"/>
    <w:rsid w:val="00901DFD"/>
    <w:rsid w:val="00903DD1"/>
    <w:rsid w:val="009041FF"/>
    <w:rsid w:val="0090530F"/>
    <w:rsid w:val="00905643"/>
    <w:rsid w:val="009063D5"/>
    <w:rsid w:val="009063E9"/>
    <w:rsid w:val="009068E6"/>
    <w:rsid w:val="00906E05"/>
    <w:rsid w:val="00907A1E"/>
    <w:rsid w:val="00907EBB"/>
    <w:rsid w:val="0091008B"/>
    <w:rsid w:val="009105B0"/>
    <w:rsid w:val="00910BC3"/>
    <w:rsid w:val="009126E4"/>
    <w:rsid w:val="00913FC5"/>
    <w:rsid w:val="00915071"/>
    <w:rsid w:val="00916038"/>
    <w:rsid w:val="00916064"/>
    <w:rsid w:val="00916227"/>
    <w:rsid w:val="00916292"/>
    <w:rsid w:val="0091731B"/>
    <w:rsid w:val="009201B9"/>
    <w:rsid w:val="0092067F"/>
    <w:rsid w:val="009208B0"/>
    <w:rsid w:val="00920E9C"/>
    <w:rsid w:val="009212E5"/>
    <w:rsid w:val="00921E88"/>
    <w:rsid w:val="009220C8"/>
    <w:rsid w:val="0092261E"/>
    <w:rsid w:val="00922F93"/>
    <w:rsid w:val="0092475F"/>
    <w:rsid w:val="009249D6"/>
    <w:rsid w:val="0092506E"/>
    <w:rsid w:val="00925FB1"/>
    <w:rsid w:val="00925FDA"/>
    <w:rsid w:val="0093080B"/>
    <w:rsid w:val="00931D05"/>
    <w:rsid w:val="0093251D"/>
    <w:rsid w:val="00932F98"/>
    <w:rsid w:val="0093379B"/>
    <w:rsid w:val="00934E14"/>
    <w:rsid w:val="00934E58"/>
    <w:rsid w:val="009360F1"/>
    <w:rsid w:val="0093685B"/>
    <w:rsid w:val="009419C6"/>
    <w:rsid w:val="00941B20"/>
    <w:rsid w:val="00942989"/>
    <w:rsid w:val="00942A9C"/>
    <w:rsid w:val="00943243"/>
    <w:rsid w:val="00943ED9"/>
    <w:rsid w:val="00944CF8"/>
    <w:rsid w:val="00945827"/>
    <w:rsid w:val="0094594B"/>
    <w:rsid w:val="0094761E"/>
    <w:rsid w:val="009478C0"/>
    <w:rsid w:val="009515E3"/>
    <w:rsid w:val="00952545"/>
    <w:rsid w:val="00953E31"/>
    <w:rsid w:val="0095439B"/>
    <w:rsid w:val="00956356"/>
    <w:rsid w:val="00957E2E"/>
    <w:rsid w:val="009604C1"/>
    <w:rsid w:val="00962206"/>
    <w:rsid w:val="00964F09"/>
    <w:rsid w:val="00966814"/>
    <w:rsid w:val="00966A83"/>
    <w:rsid w:val="0096727F"/>
    <w:rsid w:val="0096795D"/>
    <w:rsid w:val="00967CB4"/>
    <w:rsid w:val="009701A7"/>
    <w:rsid w:val="009705A0"/>
    <w:rsid w:val="00972311"/>
    <w:rsid w:val="00972CA9"/>
    <w:rsid w:val="00974AFE"/>
    <w:rsid w:val="00975E15"/>
    <w:rsid w:val="00976460"/>
    <w:rsid w:val="009770C5"/>
    <w:rsid w:val="00980221"/>
    <w:rsid w:val="0098071E"/>
    <w:rsid w:val="00981170"/>
    <w:rsid w:val="009835EE"/>
    <w:rsid w:val="00984680"/>
    <w:rsid w:val="00984E66"/>
    <w:rsid w:val="00985759"/>
    <w:rsid w:val="00985A02"/>
    <w:rsid w:val="00986D35"/>
    <w:rsid w:val="009873C9"/>
    <w:rsid w:val="009876F5"/>
    <w:rsid w:val="00990795"/>
    <w:rsid w:val="00991389"/>
    <w:rsid w:val="00993EB3"/>
    <w:rsid w:val="00994B59"/>
    <w:rsid w:val="00995096"/>
    <w:rsid w:val="0099580C"/>
    <w:rsid w:val="00996467"/>
    <w:rsid w:val="00997757"/>
    <w:rsid w:val="009A053C"/>
    <w:rsid w:val="009A1962"/>
    <w:rsid w:val="009A1CBC"/>
    <w:rsid w:val="009A21B5"/>
    <w:rsid w:val="009A3808"/>
    <w:rsid w:val="009A46B8"/>
    <w:rsid w:val="009A5AF6"/>
    <w:rsid w:val="009A5B80"/>
    <w:rsid w:val="009A5F3D"/>
    <w:rsid w:val="009B08B1"/>
    <w:rsid w:val="009B0AE8"/>
    <w:rsid w:val="009B130F"/>
    <w:rsid w:val="009B2710"/>
    <w:rsid w:val="009B3E22"/>
    <w:rsid w:val="009B43D5"/>
    <w:rsid w:val="009B6413"/>
    <w:rsid w:val="009B6E84"/>
    <w:rsid w:val="009B7145"/>
    <w:rsid w:val="009B7EF2"/>
    <w:rsid w:val="009C0C7A"/>
    <w:rsid w:val="009C0F2C"/>
    <w:rsid w:val="009C4713"/>
    <w:rsid w:val="009C4D0C"/>
    <w:rsid w:val="009C51A2"/>
    <w:rsid w:val="009C607E"/>
    <w:rsid w:val="009D05C6"/>
    <w:rsid w:val="009D1058"/>
    <w:rsid w:val="009D1B16"/>
    <w:rsid w:val="009D1C98"/>
    <w:rsid w:val="009D20B2"/>
    <w:rsid w:val="009D5FE5"/>
    <w:rsid w:val="009D6767"/>
    <w:rsid w:val="009D7534"/>
    <w:rsid w:val="009D77AF"/>
    <w:rsid w:val="009D77D0"/>
    <w:rsid w:val="009D7AE9"/>
    <w:rsid w:val="009D7F9C"/>
    <w:rsid w:val="009E1022"/>
    <w:rsid w:val="009E155A"/>
    <w:rsid w:val="009E17A8"/>
    <w:rsid w:val="009E201B"/>
    <w:rsid w:val="009E3F31"/>
    <w:rsid w:val="009E4CBC"/>
    <w:rsid w:val="009E50AC"/>
    <w:rsid w:val="009E5991"/>
    <w:rsid w:val="009E657F"/>
    <w:rsid w:val="009E7E4F"/>
    <w:rsid w:val="009F0896"/>
    <w:rsid w:val="009F0BA3"/>
    <w:rsid w:val="009F1AF2"/>
    <w:rsid w:val="009F1D30"/>
    <w:rsid w:val="009F5183"/>
    <w:rsid w:val="009F5EC9"/>
    <w:rsid w:val="00A00E80"/>
    <w:rsid w:val="00A02965"/>
    <w:rsid w:val="00A02DC5"/>
    <w:rsid w:val="00A034C5"/>
    <w:rsid w:val="00A035EF"/>
    <w:rsid w:val="00A038FF"/>
    <w:rsid w:val="00A03A87"/>
    <w:rsid w:val="00A03E56"/>
    <w:rsid w:val="00A045F3"/>
    <w:rsid w:val="00A0465B"/>
    <w:rsid w:val="00A0492A"/>
    <w:rsid w:val="00A05562"/>
    <w:rsid w:val="00A0636F"/>
    <w:rsid w:val="00A074C6"/>
    <w:rsid w:val="00A074E9"/>
    <w:rsid w:val="00A07FD7"/>
    <w:rsid w:val="00A11B02"/>
    <w:rsid w:val="00A12733"/>
    <w:rsid w:val="00A12CD5"/>
    <w:rsid w:val="00A15406"/>
    <w:rsid w:val="00A1544D"/>
    <w:rsid w:val="00A17F03"/>
    <w:rsid w:val="00A17F48"/>
    <w:rsid w:val="00A203FD"/>
    <w:rsid w:val="00A211E9"/>
    <w:rsid w:val="00A220BB"/>
    <w:rsid w:val="00A22234"/>
    <w:rsid w:val="00A22D87"/>
    <w:rsid w:val="00A24314"/>
    <w:rsid w:val="00A248B1"/>
    <w:rsid w:val="00A252BB"/>
    <w:rsid w:val="00A255FB"/>
    <w:rsid w:val="00A25ADC"/>
    <w:rsid w:val="00A262F9"/>
    <w:rsid w:val="00A265F0"/>
    <w:rsid w:val="00A26CED"/>
    <w:rsid w:val="00A32A7D"/>
    <w:rsid w:val="00A32FCB"/>
    <w:rsid w:val="00A33880"/>
    <w:rsid w:val="00A338AC"/>
    <w:rsid w:val="00A33B99"/>
    <w:rsid w:val="00A33BF5"/>
    <w:rsid w:val="00A34B66"/>
    <w:rsid w:val="00A35805"/>
    <w:rsid w:val="00A36B0B"/>
    <w:rsid w:val="00A407DF"/>
    <w:rsid w:val="00A4128C"/>
    <w:rsid w:val="00A44AFE"/>
    <w:rsid w:val="00A45BE1"/>
    <w:rsid w:val="00A45C0F"/>
    <w:rsid w:val="00A47410"/>
    <w:rsid w:val="00A50059"/>
    <w:rsid w:val="00A50096"/>
    <w:rsid w:val="00A50B00"/>
    <w:rsid w:val="00A52359"/>
    <w:rsid w:val="00A52917"/>
    <w:rsid w:val="00A52BBE"/>
    <w:rsid w:val="00A52EA5"/>
    <w:rsid w:val="00A5393E"/>
    <w:rsid w:val="00A54EBD"/>
    <w:rsid w:val="00A54F36"/>
    <w:rsid w:val="00A5546B"/>
    <w:rsid w:val="00A64ECF"/>
    <w:rsid w:val="00A657C0"/>
    <w:rsid w:val="00A65A6E"/>
    <w:rsid w:val="00A65B47"/>
    <w:rsid w:val="00A7010F"/>
    <w:rsid w:val="00A7047C"/>
    <w:rsid w:val="00A711DC"/>
    <w:rsid w:val="00A71A56"/>
    <w:rsid w:val="00A73440"/>
    <w:rsid w:val="00A74915"/>
    <w:rsid w:val="00A74992"/>
    <w:rsid w:val="00A759E9"/>
    <w:rsid w:val="00A75C04"/>
    <w:rsid w:val="00A75D0E"/>
    <w:rsid w:val="00A76304"/>
    <w:rsid w:val="00A7764C"/>
    <w:rsid w:val="00A81278"/>
    <w:rsid w:val="00A8331A"/>
    <w:rsid w:val="00A84722"/>
    <w:rsid w:val="00A85834"/>
    <w:rsid w:val="00A86C60"/>
    <w:rsid w:val="00A901D1"/>
    <w:rsid w:val="00A90795"/>
    <w:rsid w:val="00A920B3"/>
    <w:rsid w:val="00A921D6"/>
    <w:rsid w:val="00A92271"/>
    <w:rsid w:val="00A924FE"/>
    <w:rsid w:val="00A937DE"/>
    <w:rsid w:val="00A95759"/>
    <w:rsid w:val="00A978A5"/>
    <w:rsid w:val="00AA01C8"/>
    <w:rsid w:val="00AA03CC"/>
    <w:rsid w:val="00AA1409"/>
    <w:rsid w:val="00AA1F6E"/>
    <w:rsid w:val="00AA2D49"/>
    <w:rsid w:val="00AA35DC"/>
    <w:rsid w:val="00AB00DD"/>
    <w:rsid w:val="00AB081C"/>
    <w:rsid w:val="00AB1704"/>
    <w:rsid w:val="00AB24C5"/>
    <w:rsid w:val="00AB41BC"/>
    <w:rsid w:val="00AB45C6"/>
    <w:rsid w:val="00AB500F"/>
    <w:rsid w:val="00AB58A4"/>
    <w:rsid w:val="00AB63B3"/>
    <w:rsid w:val="00AB6B09"/>
    <w:rsid w:val="00AB744A"/>
    <w:rsid w:val="00AB7AC2"/>
    <w:rsid w:val="00AC0139"/>
    <w:rsid w:val="00AC1F24"/>
    <w:rsid w:val="00AC240A"/>
    <w:rsid w:val="00AC51D3"/>
    <w:rsid w:val="00AC5BD9"/>
    <w:rsid w:val="00AD38CB"/>
    <w:rsid w:val="00AD38CF"/>
    <w:rsid w:val="00AD4492"/>
    <w:rsid w:val="00AD5281"/>
    <w:rsid w:val="00AD540E"/>
    <w:rsid w:val="00AD6AFC"/>
    <w:rsid w:val="00AD718D"/>
    <w:rsid w:val="00AE1369"/>
    <w:rsid w:val="00AE1B3A"/>
    <w:rsid w:val="00AE1F3E"/>
    <w:rsid w:val="00AE2C80"/>
    <w:rsid w:val="00AE41EE"/>
    <w:rsid w:val="00AE5972"/>
    <w:rsid w:val="00AE671A"/>
    <w:rsid w:val="00AE77D1"/>
    <w:rsid w:val="00AE7931"/>
    <w:rsid w:val="00AF01E1"/>
    <w:rsid w:val="00AF0389"/>
    <w:rsid w:val="00AF2912"/>
    <w:rsid w:val="00AF2AF1"/>
    <w:rsid w:val="00AF3457"/>
    <w:rsid w:val="00AF3662"/>
    <w:rsid w:val="00AF3887"/>
    <w:rsid w:val="00AF3E10"/>
    <w:rsid w:val="00AF40FF"/>
    <w:rsid w:val="00AF5269"/>
    <w:rsid w:val="00AF70AE"/>
    <w:rsid w:val="00B00354"/>
    <w:rsid w:val="00B00C03"/>
    <w:rsid w:val="00B00DF9"/>
    <w:rsid w:val="00B01380"/>
    <w:rsid w:val="00B013FE"/>
    <w:rsid w:val="00B02A6A"/>
    <w:rsid w:val="00B02D02"/>
    <w:rsid w:val="00B034E5"/>
    <w:rsid w:val="00B044B0"/>
    <w:rsid w:val="00B05375"/>
    <w:rsid w:val="00B05A77"/>
    <w:rsid w:val="00B06FCB"/>
    <w:rsid w:val="00B07877"/>
    <w:rsid w:val="00B116FC"/>
    <w:rsid w:val="00B11B04"/>
    <w:rsid w:val="00B12669"/>
    <w:rsid w:val="00B139BC"/>
    <w:rsid w:val="00B14512"/>
    <w:rsid w:val="00B14EA3"/>
    <w:rsid w:val="00B17304"/>
    <w:rsid w:val="00B17DFE"/>
    <w:rsid w:val="00B203CB"/>
    <w:rsid w:val="00B20557"/>
    <w:rsid w:val="00B206F4"/>
    <w:rsid w:val="00B216D0"/>
    <w:rsid w:val="00B21AED"/>
    <w:rsid w:val="00B21D64"/>
    <w:rsid w:val="00B23359"/>
    <w:rsid w:val="00B24B13"/>
    <w:rsid w:val="00B25770"/>
    <w:rsid w:val="00B26D2B"/>
    <w:rsid w:val="00B277E8"/>
    <w:rsid w:val="00B34F3E"/>
    <w:rsid w:val="00B40D62"/>
    <w:rsid w:val="00B41DEF"/>
    <w:rsid w:val="00B436B0"/>
    <w:rsid w:val="00B44453"/>
    <w:rsid w:val="00B444F4"/>
    <w:rsid w:val="00B4490D"/>
    <w:rsid w:val="00B4493D"/>
    <w:rsid w:val="00B458F5"/>
    <w:rsid w:val="00B45C03"/>
    <w:rsid w:val="00B50D25"/>
    <w:rsid w:val="00B50F7E"/>
    <w:rsid w:val="00B52276"/>
    <w:rsid w:val="00B5295B"/>
    <w:rsid w:val="00B52E61"/>
    <w:rsid w:val="00B52EB3"/>
    <w:rsid w:val="00B532FD"/>
    <w:rsid w:val="00B54A0D"/>
    <w:rsid w:val="00B55C4A"/>
    <w:rsid w:val="00B5690E"/>
    <w:rsid w:val="00B5714F"/>
    <w:rsid w:val="00B6160C"/>
    <w:rsid w:val="00B61AE6"/>
    <w:rsid w:val="00B62901"/>
    <w:rsid w:val="00B63E12"/>
    <w:rsid w:val="00B6425C"/>
    <w:rsid w:val="00B6487F"/>
    <w:rsid w:val="00B6568E"/>
    <w:rsid w:val="00B65ABF"/>
    <w:rsid w:val="00B66220"/>
    <w:rsid w:val="00B66338"/>
    <w:rsid w:val="00B66AD9"/>
    <w:rsid w:val="00B66B0A"/>
    <w:rsid w:val="00B678C6"/>
    <w:rsid w:val="00B70248"/>
    <w:rsid w:val="00B71BC0"/>
    <w:rsid w:val="00B71D02"/>
    <w:rsid w:val="00B724E6"/>
    <w:rsid w:val="00B725F6"/>
    <w:rsid w:val="00B72728"/>
    <w:rsid w:val="00B738F1"/>
    <w:rsid w:val="00B742ED"/>
    <w:rsid w:val="00B74426"/>
    <w:rsid w:val="00B755C2"/>
    <w:rsid w:val="00B755E0"/>
    <w:rsid w:val="00B816C5"/>
    <w:rsid w:val="00B839F5"/>
    <w:rsid w:val="00B83D06"/>
    <w:rsid w:val="00B84C51"/>
    <w:rsid w:val="00B85126"/>
    <w:rsid w:val="00B85D55"/>
    <w:rsid w:val="00B87CFA"/>
    <w:rsid w:val="00B90063"/>
    <w:rsid w:val="00B9256C"/>
    <w:rsid w:val="00B92B8C"/>
    <w:rsid w:val="00B954CF"/>
    <w:rsid w:val="00B955F4"/>
    <w:rsid w:val="00B95A7C"/>
    <w:rsid w:val="00B95B48"/>
    <w:rsid w:val="00B95C3F"/>
    <w:rsid w:val="00B9604C"/>
    <w:rsid w:val="00B966B3"/>
    <w:rsid w:val="00B96A34"/>
    <w:rsid w:val="00B972D9"/>
    <w:rsid w:val="00BA025C"/>
    <w:rsid w:val="00BA08AE"/>
    <w:rsid w:val="00BA0EF7"/>
    <w:rsid w:val="00BA1161"/>
    <w:rsid w:val="00BA1BDF"/>
    <w:rsid w:val="00BA232C"/>
    <w:rsid w:val="00BA3D63"/>
    <w:rsid w:val="00BA66B5"/>
    <w:rsid w:val="00BA6CDF"/>
    <w:rsid w:val="00BA72FB"/>
    <w:rsid w:val="00BA738F"/>
    <w:rsid w:val="00BA7421"/>
    <w:rsid w:val="00BA7929"/>
    <w:rsid w:val="00BB0091"/>
    <w:rsid w:val="00BB00A6"/>
    <w:rsid w:val="00BB02E2"/>
    <w:rsid w:val="00BB0E02"/>
    <w:rsid w:val="00BB21BE"/>
    <w:rsid w:val="00BB25CD"/>
    <w:rsid w:val="00BB6F7B"/>
    <w:rsid w:val="00BC1589"/>
    <w:rsid w:val="00BC1679"/>
    <w:rsid w:val="00BC222F"/>
    <w:rsid w:val="00BC2678"/>
    <w:rsid w:val="00BC4B35"/>
    <w:rsid w:val="00BC4CB6"/>
    <w:rsid w:val="00BC648D"/>
    <w:rsid w:val="00BC6A40"/>
    <w:rsid w:val="00BC724A"/>
    <w:rsid w:val="00BC7835"/>
    <w:rsid w:val="00BD042E"/>
    <w:rsid w:val="00BD0A06"/>
    <w:rsid w:val="00BD25FE"/>
    <w:rsid w:val="00BD35C4"/>
    <w:rsid w:val="00BD4682"/>
    <w:rsid w:val="00BD4DB5"/>
    <w:rsid w:val="00BD7054"/>
    <w:rsid w:val="00BD76DD"/>
    <w:rsid w:val="00BD7A3C"/>
    <w:rsid w:val="00BE0499"/>
    <w:rsid w:val="00BE06E1"/>
    <w:rsid w:val="00BE0F35"/>
    <w:rsid w:val="00BE21F7"/>
    <w:rsid w:val="00BE25BC"/>
    <w:rsid w:val="00BE4DDE"/>
    <w:rsid w:val="00BE5307"/>
    <w:rsid w:val="00BE5A00"/>
    <w:rsid w:val="00BE611E"/>
    <w:rsid w:val="00BE70FC"/>
    <w:rsid w:val="00BE7474"/>
    <w:rsid w:val="00BE770D"/>
    <w:rsid w:val="00BF00E0"/>
    <w:rsid w:val="00BF0475"/>
    <w:rsid w:val="00BF06E6"/>
    <w:rsid w:val="00BF087E"/>
    <w:rsid w:val="00BF1162"/>
    <w:rsid w:val="00BF1B9E"/>
    <w:rsid w:val="00BF30C0"/>
    <w:rsid w:val="00BF30E5"/>
    <w:rsid w:val="00BF3140"/>
    <w:rsid w:val="00BF323D"/>
    <w:rsid w:val="00BF54B0"/>
    <w:rsid w:val="00BF6939"/>
    <w:rsid w:val="00BF6D29"/>
    <w:rsid w:val="00BF7086"/>
    <w:rsid w:val="00BF7506"/>
    <w:rsid w:val="00C01652"/>
    <w:rsid w:val="00C0172C"/>
    <w:rsid w:val="00C01826"/>
    <w:rsid w:val="00C01AB5"/>
    <w:rsid w:val="00C04B29"/>
    <w:rsid w:val="00C0505F"/>
    <w:rsid w:val="00C05425"/>
    <w:rsid w:val="00C06340"/>
    <w:rsid w:val="00C07360"/>
    <w:rsid w:val="00C112B6"/>
    <w:rsid w:val="00C11CC2"/>
    <w:rsid w:val="00C13378"/>
    <w:rsid w:val="00C13EF4"/>
    <w:rsid w:val="00C144FC"/>
    <w:rsid w:val="00C14D85"/>
    <w:rsid w:val="00C150B8"/>
    <w:rsid w:val="00C153F4"/>
    <w:rsid w:val="00C15419"/>
    <w:rsid w:val="00C2099B"/>
    <w:rsid w:val="00C20F38"/>
    <w:rsid w:val="00C22611"/>
    <w:rsid w:val="00C22792"/>
    <w:rsid w:val="00C22BFD"/>
    <w:rsid w:val="00C23B95"/>
    <w:rsid w:val="00C240FA"/>
    <w:rsid w:val="00C24829"/>
    <w:rsid w:val="00C2587A"/>
    <w:rsid w:val="00C27F24"/>
    <w:rsid w:val="00C316EC"/>
    <w:rsid w:val="00C33708"/>
    <w:rsid w:val="00C33799"/>
    <w:rsid w:val="00C33BD4"/>
    <w:rsid w:val="00C356D1"/>
    <w:rsid w:val="00C4035E"/>
    <w:rsid w:val="00C40CAA"/>
    <w:rsid w:val="00C40CF4"/>
    <w:rsid w:val="00C40D15"/>
    <w:rsid w:val="00C40D3F"/>
    <w:rsid w:val="00C41652"/>
    <w:rsid w:val="00C41BD6"/>
    <w:rsid w:val="00C420B1"/>
    <w:rsid w:val="00C42794"/>
    <w:rsid w:val="00C42E26"/>
    <w:rsid w:val="00C45193"/>
    <w:rsid w:val="00C46412"/>
    <w:rsid w:val="00C475F1"/>
    <w:rsid w:val="00C50A50"/>
    <w:rsid w:val="00C51EEC"/>
    <w:rsid w:val="00C523B9"/>
    <w:rsid w:val="00C52D1C"/>
    <w:rsid w:val="00C53F97"/>
    <w:rsid w:val="00C54121"/>
    <w:rsid w:val="00C567A4"/>
    <w:rsid w:val="00C56C28"/>
    <w:rsid w:val="00C57364"/>
    <w:rsid w:val="00C6132A"/>
    <w:rsid w:val="00C61B87"/>
    <w:rsid w:val="00C62363"/>
    <w:rsid w:val="00C628E9"/>
    <w:rsid w:val="00C62E7F"/>
    <w:rsid w:val="00C64728"/>
    <w:rsid w:val="00C64AD1"/>
    <w:rsid w:val="00C66531"/>
    <w:rsid w:val="00C66685"/>
    <w:rsid w:val="00C6680A"/>
    <w:rsid w:val="00C66D7C"/>
    <w:rsid w:val="00C676E9"/>
    <w:rsid w:val="00C67E61"/>
    <w:rsid w:val="00C72126"/>
    <w:rsid w:val="00C73425"/>
    <w:rsid w:val="00C74FBB"/>
    <w:rsid w:val="00C75671"/>
    <w:rsid w:val="00C75CED"/>
    <w:rsid w:val="00C774C3"/>
    <w:rsid w:val="00C80798"/>
    <w:rsid w:val="00C809C3"/>
    <w:rsid w:val="00C81BD2"/>
    <w:rsid w:val="00C82646"/>
    <w:rsid w:val="00C82F1D"/>
    <w:rsid w:val="00C84F18"/>
    <w:rsid w:val="00C85C5B"/>
    <w:rsid w:val="00C877EE"/>
    <w:rsid w:val="00C92B9C"/>
    <w:rsid w:val="00C92DA1"/>
    <w:rsid w:val="00C92EE3"/>
    <w:rsid w:val="00C93B69"/>
    <w:rsid w:val="00C941BF"/>
    <w:rsid w:val="00C945C5"/>
    <w:rsid w:val="00C949DE"/>
    <w:rsid w:val="00C94B5D"/>
    <w:rsid w:val="00C94ED3"/>
    <w:rsid w:val="00C95E1E"/>
    <w:rsid w:val="00C9649F"/>
    <w:rsid w:val="00C9737C"/>
    <w:rsid w:val="00C97B63"/>
    <w:rsid w:val="00CA085F"/>
    <w:rsid w:val="00CA2394"/>
    <w:rsid w:val="00CA2605"/>
    <w:rsid w:val="00CA2E80"/>
    <w:rsid w:val="00CA2FCC"/>
    <w:rsid w:val="00CA33E2"/>
    <w:rsid w:val="00CA3E94"/>
    <w:rsid w:val="00CA5CFF"/>
    <w:rsid w:val="00CA6E4A"/>
    <w:rsid w:val="00CA78EF"/>
    <w:rsid w:val="00CA793B"/>
    <w:rsid w:val="00CB0993"/>
    <w:rsid w:val="00CB19A9"/>
    <w:rsid w:val="00CB297E"/>
    <w:rsid w:val="00CB3128"/>
    <w:rsid w:val="00CB424C"/>
    <w:rsid w:val="00CB4CD9"/>
    <w:rsid w:val="00CB55BB"/>
    <w:rsid w:val="00CB6685"/>
    <w:rsid w:val="00CB7107"/>
    <w:rsid w:val="00CB7B43"/>
    <w:rsid w:val="00CC0655"/>
    <w:rsid w:val="00CC150A"/>
    <w:rsid w:val="00CC154C"/>
    <w:rsid w:val="00CC1552"/>
    <w:rsid w:val="00CC257C"/>
    <w:rsid w:val="00CC26BE"/>
    <w:rsid w:val="00CC4434"/>
    <w:rsid w:val="00CC616D"/>
    <w:rsid w:val="00CC788F"/>
    <w:rsid w:val="00CD0965"/>
    <w:rsid w:val="00CD0B17"/>
    <w:rsid w:val="00CD1495"/>
    <w:rsid w:val="00CD1D54"/>
    <w:rsid w:val="00CD2CC4"/>
    <w:rsid w:val="00CD5032"/>
    <w:rsid w:val="00CD56E1"/>
    <w:rsid w:val="00CD59C5"/>
    <w:rsid w:val="00CD5A65"/>
    <w:rsid w:val="00CD606E"/>
    <w:rsid w:val="00CE1AEF"/>
    <w:rsid w:val="00CE1DFA"/>
    <w:rsid w:val="00CE2891"/>
    <w:rsid w:val="00CE3D17"/>
    <w:rsid w:val="00CE3FAD"/>
    <w:rsid w:val="00CE4364"/>
    <w:rsid w:val="00CE4782"/>
    <w:rsid w:val="00CE62DD"/>
    <w:rsid w:val="00CE70A3"/>
    <w:rsid w:val="00CE7CA5"/>
    <w:rsid w:val="00CE7D03"/>
    <w:rsid w:val="00CF0293"/>
    <w:rsid w:val="00CF1079"/>
    <w:rsid w:val="00CF163F"/>
    <w:rsid w:val="00CF3EAE"/>
    <w:rsid w:val="00CF4C56"/>
    <w:rsid w:val="00CF5AA4"/>
    <w:rsid w:val="00CF5D10"/>
    <w:rsid w:val="00CF5E2B"/>
    <w:rsid w:val="00CF7E05"/>
    <w:rsid w:val="00D0238C"/>
    <w:rsid w:val="00D02546"/>
    <w:rsid w:val="00D03114"/>
    <w:rsid w:val="00D05317"/>
    <w:rsid w:val="00D062FF"/>
    <w:rsid w:val="00D068E5"/>
    <w:rsid w:val="00D06C72"/>
    <w:rsid w:val="00D06F1B"/>
    <w:rsid w:val="00D0738E"/>
    <w:rsid w:val="00D10B82"/>
    <w:rsid w:val="00D11246"/>
    <w:rsid w:val="00D1337B"/>
    <w:rsid w:val="00D13ABF"/>
    <w:rsid w:val="00D1558B"/>
    <w:rsid w:val="00D1681C"/>
    <w:rsid w:val="00D1681E"/>
    <w:rsid w:val="00D17273"/>
    <w:rsid w:val="00D17B23"/>
    <w:rsid w:val="00D17B91"/>
    <w:rsid w:val="00D17FB3"/>
    <w:rsid w:val="00D1CE52"/>
    <w:rsid w:val="00D2054E"/>
    <w:rsid w:val="00D211B1"/>
    <w:rsid w:val="00D21EB7"/>
    <w:rsid w:val="00D22CCD"/>
    <w:rsid w:val="00D26C68"/>
    <w:rsid w:val="00D2701A"/>
    <w:rsid w:val="00D27DE4"/>
    <w:rsid w:val="00D27F80"/>
    <w:rsid w:val="00D3020A"/>
    <w:rsid w:val="00D3064A"/>
    <w:rsid w:val="00D31528"/>
    <w:rsid w:val="00D31C8B"/>
    <w:rsid w:val="00D33504"/>
    <w:rsid w:val="00D3376A"/>
    <w:rsid w:val="00D34870"/>
    <w:rsid w:val="00D34F0A"/>
    <w:rsid w:val="00D35238"/>
    <w:rsid w:val="00D35890"/>
    <w:rsid w:val="00D359FA"/>
    <w:rsid w:val="00D362A5"/>
    <w:rsid w:val="00D36660"/>
    <w:rsid w:val="00D37397"/>
    <w:rsid w:val="00D40CA6"/>
    <w:rsid w:val="00D436A4"/>
    <w:rsid w:val="00D441BC"/>
    <w:rsid w:val="00D45DFB"/>
    <w:rsid w:val="00D469DF"/>
    <w:rsid w:val="00D50569"/>
    <w:rsid w:val="00D52962"/>
    <w:rsid w:val="00D52C95"/>
    <w:rsid w:val="00D530E1"/>
    <w:rsid w:val="00D53851"/>
    <w:rsid w:val="00D54986"/>
    <w:rsid w:val="00D54AAA"/>
    <w:rsid w:val="00D550A4"/>
    <w:rsid w:val="00D552FB"/>
    <w:rsid w:val="00D55F05"/>
    <w:rsid w:val="00D56177"/>
    <w:rsid w:val="00D569AA"/>
    <w:rsid w:val="00D5707E"/>
    <w:rsid w:val="00D57F8F"/>
    <w:rsid w:val="00D60114"/>
    <w:rsid w:val="00D62BFC"/>
    <w:rsid w:val="00D64964"/>
    <w:rsid w:val="00D64A95"/>
    <w:rsid w:val="00D65776"/>
    <w:rsid w:val="00D659B8"/>
    <w:rsid w:val="00D659C1"/>
    <w:rsid w:val="00D670CF"/>
    <w:rsid w:val="00D6762F"/>
    <w:rsid w:val="00D71057"/>
    <w:rsid w:val="00D721DA"/>
    <w:rsid w:val="00D726A8"/>
    <w:rsid w:val="00D72A3C"/>
    <w:rsid w:val="00D732B6"/>
    <w:rsid w:val="00D737DD"/>
    <w:rsid w:val="00D75BB5"/>
    <w:rsid w:val="00D75E8C"/>
    <w:rsid w:val="00D760F5"/>
    <w:rsid w:val="00D76D21"/>
    <w:rsid w:val="00D771F9"/>
    <w:rsid w:val="00D77773"/>
    <w:rsid w:val="00D77972"/>
    <w:rsid w:val="00D808E5"/>
    <w:rsid w:val="00D81247"/>
    <w:rsid w:val="00D8132B"/>
    <w:rsid w:val="00D82BEC"/>
    <w:rsid w:val="00D834AD"/>
    <w:rsid w:val="00D85083"/>
    <w:rsid w:val="00D8583E"/>
    <w:rsid w:val="00D858C2"/>
    <w:rsid w:val="00D86396"/>
    <w:rsid w:val="00D87524"/>
    <w:rsid w:val="00D87895"/>
    <w:rsid w:val="00D90C6C"/>
    <w:rsid w:val="00D90F44"/>
    <w:rsid w:val="00D94170"/>
    <w:rsid w:val="00D9681B"/>
    <w:rsid w:val="00D97525"/>
    <w:rsid w:val="00DA09AA"/>
    <w:rsid w:val="00DA18EC"/>
    <w:rsid w:val="00DA3456"/>
    <w:rsid w:val="00DA3751"/>
    <w:rsid w:val="00DA4DA8"/>
    <w:rsid w:val="00DA5320"/>
    <w:rsid w:val="00DA5EE8"/>
    <w:rsid w:val="00DA6854"/>
    <w:rsid w:val="00DA703F"/>
    <w:rsid w:val="00DB0479"/>
    <w:rsid w:val="00DB1A53"/>
    <w:rsid w:val="00DB1EA8"/>
    <w:rsid w:val="00DB2DF0"/>
    <w:rsid w:val="00DB301B"/>
    <w:rsid w:val="00DB337E"/>
    <w:rsid w:val="00DB4F7D"/>
    <w:rsid w:val="00DB662B"/>
    <w:rsid w:val="00DB6882"/>
    <w:rsid w:val="00DB745E"/>
    <w:rsid w:val="00DB7503"/>
    <w:rsid w:val="00DB77CC"/>
    <w:rsid w:val="00DB7994"/>
    <w:rsid w:val="00DB7B0C"/>
    <w:rsid w:val="00DC0D9F"/>
    <w:rsid w:val="00DC185D"/>
    <w:rsid w:val="00DC4C6C"/>
    <w:rsid w:val="00DC5A72"/>
    <w:rsid w:val="00DC65F0"/>
    <w:rsid w:val="00DC766C"/>
    <w:rsid w:val="00DD155D"/>
    <w:rsid w:val="00DD1A13"/>
    <w:rsid w:val="00DD1F9C"/>
    <w:rsid w:val="00DD200A"/>
    <w:rsid w:val="00DD2741"/>
    <w:rsid w:val="00DD2F27"/>
    <w:rsid w:val="00DD3748"/>
    <w:rsid w:val="00DD3CC0"/>
    <w:rsid w:val="00DD7BAF"/>
    <w:rsid w:val="00DD7D02"/>
    <w:rsid w:val="00DE0130"/>
    <w:rsid w:val="00DE25BD"/>
    <w:rsid w:val="00DE295D"/>
    <w:rsid w:val="00DE4B34"/>
    <w:rsid w:val="00DE572B"/>
    <w:rsid w:val="00DE6E15"/>
    <w:rsid w:val="00DE7D5E"/>
    <w:rsid w:val="00DF056F"/>
    <w:rsid w:val="00DF20F8"/>
    <w:rsid w:val="00DF2E4E"/>
    <w:rsid w:val="00DF3BB7"/>
    <w:rsid w:val="00DF4E0A"/>
    <w:rsid w:val="00DF583A"/>
    <w:rsid w:val="00DF5A5A"/>
    <w:rsid w:val="00DF6476"/>
    <w:rsid w:val="00E010BC"/>
    <w:rsid w:val="00E018AD"/>
    <w:rsid w:val="00E01EB0"/>
    <w:rsid w:val="00E01F5A"/>
    <w:rsid w:val="00E03D11"/>
    <w:rsid w:val="00E04F70"/>
    <w:rsid w:val="00E04F77"/>
    <w:rsid w:val="00E05809"/>
    <w:rsid w:val="00E062AD"/>
    <w:rsid w:val="00E06985"/>
    <w:rsid w:val="00E0723E"/>
    <w:rsid w:val="00E07821"/>
    <w:rsid w:val="00E07D85"/>
    <w:rsid w:val="00E10113"/>
    <w:rsid w:val="00E10B42"/>
    <w:rsid w:val="00E12B76"/>
    <w:rsid w:val="00E135A6"/>
    <w:rsid w:val="00E15254"/>
    <w:rsid w:val="00E1663C"/>
    <w:rsid w:val="00E1698D"/>
    <w:rsid w:val="00E17919"/>
    <w:rsid w:val="00E2189A"/>
    <w:rsid w:val="00E22843"/>
    <w:rsid w:val="00E22BB5"/>
    <w:rsid w:val="00E23CF2"/>
    <w:rsid w:val="00E23EAA"/>
    <w:rsid w:val="00E254B9"/>
    <w:rsid w:val="00E257BD"/>
    <w:rsid w:val="00E259A8"/>
    <w:rsid w:val="00E25CC4"/>
    <w:rsid w:val="00E26B91"/>
    <w:rsid w:val="00E27BFF"/>
    <w:rsid w:val="00E27C4F"/>
    <w:rsid w:val="00E30A27"/>
    <w:rsid w:val="00E31B8A"/>
    <w:rsid w:val="00E333F1"/>
    <w:rsid w:val="00E346EC"/>
    <w:rsid w:val="00E364C9"/>
    <w:rsid w:val="00E37C39"/>
    <w:rsid w:val="00E400C9"/>
    <w:rsid w:val="00E40634"/>
    <w:rsid w:val="00E41331"/>
    <w:rsid w:val="00E414D2"/>
    <w:rsid w:val="00E424C4"/>
    <w:rsid w:val="00E42F52"/>
    <w:rsid w:val="00E43608"/>
    <w:rsid w:val="00E4387D"/>
    <w:rsid w:val="00E44CB3"/>
    <w:rsid w:val="00E44E24"/>
    <w:rsid w:val="00E45169"/>
    <w:rsid w:val="00E45390"/>
    <w:rsid w:val="00E45EA8"/>
    <w:rsid w:val="00E4750E"/>
    <w:rsid w:val="00E50056"/>
    <w:rsid w:val="00E533EA"/>
    <w:rsid w:val="00E53A54"/>
    <w:rsid w:val="00E54922"/>
    <w:rsid w:val="00E54AFB"/>
    <w:rsid w:val="00E56D5A"/>
    <w:rsid w:val="00E56F1D"/>
    <w:rsid w:val="00E57501"/>
    <w:rsid w:val="00E60E4A"/>
    <w:rsid w:val="00E60EBA"/>
    <w:rsid w:val="00E634DD"/>
    <w:rsid w:val="00E6687A"/>
    <w:rsid w:val="00E66A88"/>
    <w:rsid w:val="00E70D07"/>
    <w:rsid w:val="00E70FE5"/>
    <w:rsid w:val="00E71085"/>
    <w:rsid w:val="00E73371"/>
    <w:rsid w:val="00E73488"/>
    <w:rsid w:val="00E73C50"/>
    <w:rsid w:val="00E756DA"/>
    <w:rsid w:val="00E7583E"/>
    <w:rsid w:val="00E76A31"/>
    <w:rsid w:val="00E76A9A"/>
    <w:rsid w:val="00E76BB1"/>
    <w:rsid w:val="00E803A4"/>
    <w:rsid w:val="00E812D9"/>
    <w:rsid w:val="00E814C5"/>
    <w:rsid w:val="00E829F6"/>
    <w:rsid w:val="00E833D9"/>
    <w:rsid w:val="00E83401"/>
    <w:rsid w:val="00E84CD6"/>
    <w:rsid w:val="00E86357"/>
    <w:rsid w:val="00E86465"/>
    <w:rsid w:val="00E91328"/>
    <w:rsid w:val="00E91766"/>
    <w:rsid w:val="00E92B28"/>
    <w:rsid w:val="00E92E99"/>
    <w:rsid w:val="00E938C7"/>
    <w:rsid w:val="00E93E74"/>
    <w:rsid w:val="00E941E5"/>
    <w:rsid w:val="00E944ED"/>
    <w:rsid w:val="00E96450"/>
    <w:rsid w:val="00E966D9"/>
    <w:rsid w:val="00E96923"/>
    <w:rsid w:val="00E96B05"/>
    <w:rsid w:val="00E97679"/>
    <w:rsid w:val="00E979EB"/>
    <w:rsid w:val="00EA0705"/>
    <w:rsid w:val="00EA3379"/>
    <w:rsid w:val="00EA4B0A"/>
    <w:rsid w:val="00EA713E"/>
    <w:rsid w:val="00EB1D50"/>
    <w:rsid w:val="00EB28F5"/>
    <w:rsid w:val="00EB331C"/>
    <w:rsid w:val="00EB6108"/>
    <w:rsid w:val="00EB6991"/>
    <w:rsid w:val="00EB71B4"/>
    <w:rsid w:val="00EB7E60"/>
    <w:rsid w:val="00EC03C9"/>
    <w:rsid w:val="00EC10D3"/>
    <w:rsid w:val="00EC17FF"/>
    <w:rsid w:val="00EC1BBB"/>
    <w:rsid w:val="00EC474C"/>
    <w:rsid w:val="00EC58B0"/>
    <w:rsid w:val="00EC645B"/>
    <w:rsid w:val="00EC74FD"/>
    <w:rsid w:val="00ED034D"/>
    <w:rsid w:val="00ED1F83"/>
    <w:rsid w:val="00ED35F9"/>
    <w:rsid w:val="00ED36D5"/>
    <w:rsid w:val="00ED3DF8"/>
    <w:rsid w:val="00ED498A"/>
    <w:rsid w:val="00ED4F7F"/>
    <w:rsid w:val="00ED6124"/>
    <w:rsid w:val="00ED640F"/>
    <w:rsid w:val="00ED6781"/>
    <w:rsid w:val="00ED6C6F"/>
    <w:rsid w:val="00ED6F63"/>
    <w:rsid w:val="00EE0CDD"/>
    <w:rsid w:val="00EE0DAB"/>
    <w:rsid w:val="00EE196B"/>
    <w:rsid w:val="00EE1A6E"/>
    <w:rsid w:val="00EE3352"/>
    <w:rsid w:val="00EE4202"/>
    <w:rsid w:val="00EE45D2"/>
    <w:rsid w:val="00EE53AD"/>
    <w:rsid w:val="00EE55FE"/>
    <w:rsid w:val="00EE5939"/>
    <w:rsid w:val="00EE5D0D"/>
    <w:rsid w:val="00EE5F6F"/>
    <w:rsid w:val="00EE6657"/>
    <w:rsid w:val="00EE6839"/>
    <w:rsid w:val="00EE7CBA"/>
    <w:rsid w:val="00EF0756"/>
    <w:rsid w:val="00EF10BB"/>
    <w:rsid w:val="00EF322C"/>
    <w:rsid w:val="00EF32F4"/>
    <w:rsid w:val="00EF3AC0"/>
    <w:rsid w:val="00EF3F15"/>
    <w:rsid w:val="00EF446B"/>
    <w:rsid w:val="00EF58C4"/>
    <w:rsid w:val="00EF69DD"/>
    <w:rsid w:val="00EF6C8C"/>
    <w:rsid w:val="00F00066"/>
    <w:rsid w:val="00F00CA9"/>
    <w:rsid w:val="00F0189E"/>
    <w:rsid w:val="00F02424"/>
    <w:rsid w:val="00F02AA0"/>
    <w:rsid w:val="00F042D7"/>
    <w:rsid w:val="00F059AA"/>
    <w:rsid w:val="00F074E7"/>
    <w:rsid w:val="00F10546"/>
    <w:rsid w:val="00F1152F"/>
    <w:rsid w:val="00F11F24"/>
    <w:rsid w:val="00F12924"/>
    <w:rsid w:val="00F12A1E"/>
    <w:rsid w:val="00F13B7A"/>
    <w:rsid w:val="00F14A1D"/>
    <w:rsid w:val="00F15CF5"/>
    <w:rsid w:val="00F20BD3"/>
    <w:rsid w:val="00F21C74"/>
    <w:rsid w:val="00F22CCC"/>
    <w:rsid w:val="00F25150"/>
    <w:rsid w:val="00F267EA"/>
    <w:rsid w:val="00F27198"/>
    <w:rsid w:val="00F2E9B5"/>
    <w:rsid w:val="00F30587"/>
    <w:rsid w:val="00F325BA"/>
    <w:rsid w:val="00F327E3"/>
    <w:rsid w:val="00F32C49"/>
    <w:rsid w:val="00F333C7"/>
    <w:rsid w:val="00F33D71"/>
    <w:rsid w:val="00F33FD1"/>
    <w:rsid w:val="00F355C3"/>
    <w:rsid w:val="00F36D12"/>
    <w:rsid w:val="00F36DC8"/>
    <w:rsid w:val="00F36FC6"/>
    <w:rsid w:val="00F376D0"/>
    <w:rsid w:val="00F40081"/>
    <w:rsid w:val="00F40802"/>
    <w:rsid w:val="00F413DD"/>
    <w:rsid w:val="00F43CC9"/>
    <w:rsid w:val="00F43D40"/>
    <w:rsid w:val="00F4461D"/>
    <w:rsid w:val="00F44CA5"/>
    <w:rsid w:val="00F45CCF"/>
    <w:rsid w:val="00F46DC8"/>
    <w:rsid w:val="00F472B4"/>
    <w:rsid w:val="00F51C5B"/>
    <w:rsid w:val="00F53885"/>
    <w:rsid w:val="00F54C32"/>
    <w:rsid w:val="00F54D74"/>
    <w:rsid w:val="00F564A6"/>
    <w:rsid w:val="00F56BE4"/>
    <w:rsid w:val="00F5741F"/>
    <w:rsid w:val="00F60301"/>
    <w:rsid w:val="00F609CB"/>
    <w:rsid w:val="00F60D77"/>
    <w:rsid w:val="00F63A2A"/>
    <w:rsid w:val="00F64804"/>
    <w:rsid w:val="00F64906"/>
    <w:rsid w:val="00F64D9C"/>
    <w:rsid w:val="00F65547"/>
    <w:rsid w:val="00F65646"/>
    <w:rsid w:val="00F657C4"/>
    <w:rsid w:val="00F66228"/>
    <w:rsid w:val="00F66A2F"/>
    <w:rsid w:val="00F66AC5"/>
    <w:rsid w:val="00F66C4A"/>
    <w:rsid w:val="00F66DFA"/>
    <w:rsid w:val="00F67585"/>
    <w:rsid w:val="00F67D2D"/>
    <w:rsid w:val="00F7083A"/>
    <w:rsid w:val="00F70C19"/>
    <w:rsid w:val="00F725F7"/>
    <w:rsid w:val="00F72756"/>
    <w:rsid w:val="00F72C7E"/>
    <w:rsid w:val="00F73C1A"/>
    <w:rsid w:val="00F74C26"/>
    <w:rsid w:val="00F762B7"/>
    <w:rsid w:val="00F76650"/>
    <w:rsid w:val="00F767E5"/>
    <w:rsid w:val="00F76D83"/>
    <w:rsid w:val="00F8040C"/>
    <w:rsid w:val="00F80844"/>
    <w:rsid w:val="00F8468A"/>
    <w:rsid w:val="00F84865"/>
    <w:rsid w:val="00F84CC0"/>
    <w:rsid w:val="00F85030"/>
    <w:rsid w:val="00F85CA1"/>
    <w:rsid w:val="00F8641F"/>
    <w:rsid w:val="00F8665A"/>
    <w:rsid w:val="00F87901"/>
    <w:rsid w:val="00F87E1D"/>
    <w:rsid w:val="00F901A6"/>
    <w:rsid w:val="00F90353"/>
    <w:rsid w:val="00F90A69"/>
    <w:rsid w:val="00F90A7D"/>
    <w:rsid w:val="00F91168"/>
    <w:rsid w:val="00F9123B"/>
    <w:rsid w:val="00F918BF"/>
    <w:rsid w:val="00F93035"/>
    <w:rsid w:val="00F94467"/>
    <w:rsid w:val="00F962B5"/>
    <w:rsid w:val="00F96DCC"/>
    <w:rsid w:val="00FA02D1"/>
    <w:rsid w:val="00FA1127"/>
    <w:rsid w:val="00FA288A"/>
    <w:rsid w:val="00FA567C"/>
    <w:rsid w:val="00FA5799"/>
    <w:rsid w:val="00FA7399"/>
    <w:rsid w:val="00FB0880"/>
    <w:rsid w:val="00FB0C3E"/>
    <w:rsid w:val="00FB23B9"/>
    <w:rsid w:val="00FB4141"/>
    <w:rsid w:val="00FB434E"/>
    <w:rsid w:val="00FB530C"/>
    <w:rsid w:val="00FB66CA"/>
    <w:rsid w:val="00FB6F86"/>
    <w:rsid w:val="00FB7359"/>
    <w:rsid w:val="00FC01A0"/>
    <w:rsid w:val="00FC02BC"/>
    <w:rsid w:val="00FC0F29"/>
    <w:rsid w:val="00FC12D9"/>
    <w:rsid w:val="00FC143E"/>
    <w:rsid w:val="00FC146B"/>
    <w:rsid w:val="00FC1E4C"/>
    <w:rsid w:val="00FC400C"/>
    <w:rsid w:val="00FC4C08"/>
    <w:rsid w:val="00FC5110"/>
    <w:rsid w:val="00FC5491"/>
    <w:rsid w:val="00FC6D4E"/>
    <w:rsid w:val="00FC735A"/>
    <w:rsid w:val="00FD0A97"/>
    <w:rsid w:val="00FD0EF2"/>
    <w:rsid w:val="00FD11F1"/>
    <w:rsid w:val="00FD2F22"/>
    <w:rsid w:val="00FD3CEB"/>
    <w:rsid w:val="00FD42B5"/>
    <w:rsid w:val="00FD43C0"/>
    <w:rsid w:val="00FD4568"/>
    <w:rsid w:val="00FD46E2"/>
    <w:rsid w:val="00FD4790"/>
    <w:rsid w:val="00FD4D57"/>
    <w:rsid w:val="00FD4F70"/>
    <w:rsid w:val="00FD520A"/>
    <w:rsid w:val="00FD5248"/>
    <w:rsid w:val="00FD55F1"/>
    <w:rsid w:val="00FD6AAC"/>
    <w:rsid w:val="00FD74D0"/>
    <w:rsid w:val="00FE040C"/>
    <w:rsid w:val="00FE0442"/>
    <w:rsid w:val="00FE1CDF"/>
    <w:rsid w:val="00FE2D4F"/>
    <w:rsid w:val="00FE33A8"/>
    <w:rsid w:val="00FE5404"/>
    <w:rsid w:val="00FE5688"/>
    <w:rsid w:val="00FE6DA8"/>
    <w:rsid w:val="00FE6FE4"/>
    <w:rsid w:val="00FF1B07"/>
    <w:rsid w:val="00FF2AF3"/>
    <w:rsid w:val="00FF3E77"/>
    <w:rsid w:val="00FF48A3"/>
    <w:rsid w:val="00FF4E4B"/>
    <w:rsid w:val="00FF5174"/>
    <w:rsid w:val="00FF52E0"/>
    <w:rsid w:val="00FF5F52"/>
    <w:rsid w:val="00FF71A1"/>
    <w:rsid w:val="00FF77D6"/>
    <w:rsid w:val="015A7CAA"/>
    <w:rsid w:val="015F5FB9"/>
    <w:rsid w:val="016B3B37"/>
    <w:rsid w:val="01ABF87D"/>
    <w:rsid w:val="01C56F87"/>
    <w:rsid w:val="0214DC3C"/>
    <w:rsid w:val="02221BFF"/>
    <w:rsid w:val="02348C41"/>
    <w:rsid w:val="025251C2"/>
    <w:rsid w:val="025EF951"/>
    <w:rsid w:val="026788A8"/>
    <w:rsid w:val="027537AA"/>
    <w:rsid w:val="029ED095"/>
    <w:rsid w:val="02A4BE67"/>
    <w:rsid w:val="02DDD337"/>
    <w:rsid w:val="0300EBF0"/>
    <w:rsid w:val="0312B6C9"/>
    <w:rsid w:val="031CA725"/>
    <w:rsid w:val="0348D2DC"/>
    <w:rsid w:val="034C8F67"/>
    <w:rsid w:val="0359D6FE"/>
    <w:rsid w:val="035CD74E"/>
    <w:rsid w:val="03A30511"/>
    <w:rsid w:val="03BAFD83"/>
    <w:rsid w:val="03DE3D7A"/>
    <w:rsid w:val="03DE704B"/>
    <w:rsid w:val="03ED2604"/>
    <w:rsid w:val="03FD54FE"/>
    <w:rsid w:val="041D72ED"/>
    <w:rsid w:val="0420AF4B"/>
    <w:rsid w:val="0449750E"/>
    <w:rsid w:val="044A0FE5"/>
    <w:rsid w:val="044CD171"/>
    <w:rsid w:val="046C31FF"/>
    <w:rsid w:val="0476E111"/>
    <w:rsid w:val="0485669A"/>
    <w:rsid w:val="04A631DB"/>
    <w:rsid w:val="04D5EDB3"/>
    <w:rsid w:val="04DEDEAB"/>
    <w:rsid w:val="0507A352"/>
    <w:rsid w:val="05413674"/>
    <w:rsid w:val="0563DEF3"/>
    <w:rsid w:val="057E2C40"/>
    <w:rsid w:val="0590088F"/>
    <w:rsid w:val="05BD4C13"/>
    <w:rsid w:val="05C85733"/>
    <w:rsid w:val="05C88A04"/>
    <w:rsid w:val="05CC1C54"/>
    <w:rsid w:val="05E14CBF"/>
    <w:rsid w:val="05F0FE97"/>
    <w:rsid w:val="062B0F86"/>
    <w:rsid w:val="06471445"/>
    <w:rsid w:val="064F4FB9"/>
    <w:rsid w:val="064F572F"/>
    <w:rsid w:val="06566ED9"/>
    <w:rsid w:val="0657BB7D"/>
    <w:rsid w:val="06AAD21C"/>
    <w:rsid w:val="06CCF056"/>
    <w:rsid w:val="06D41393"/>
    <w:rsid w:val="06D80A8A"/>
    <w:rsid w:val="06D9A9B4"/>
    <w:rsid w:val="06E002A8"/>
    <w:rsid w:val="06E20336"/>
    <w:rsid w:val="06FFCD48"/>
    <w:rsid w:val="07004D47"/>
    <w:rsid w:val="070D74AE"/>
    <w:rsid w:val="070FF487"/>
    <w:rsid w:val="07304021"/>
    <w:rsid w:val="0738FFA4"/>
    <w:rsid w:val="0758B5AF"/>
    <w:rsid w:val="0784AB7F"/>
    <w:rsid w:val="0785E507"/>
    <w:rsid w:val="07AF12D0"/>
    <w:rsid w:val="07C03216"/>
    <w:rsid w:val="07C8B0E7"/>
    <w:rsid w:val="07DAE8D8"/>
    <w:rsid w:val="080D05C6"/>
    <w:rsid w:val="0834A673"/>
    <w:rsid w:val="0834B10B"/>
    <w:rsid w:val="084FD1A6"/>
    <w:rsid w:val="086304BB"/>
    <w:rsid w:val="08942AA2"/>
    <w:rsid w:val="0899E801"/>
    <w:rsid w:val="08C188AE"/>
    <w:rsid w:val="08C4B3F9"/>
    <w:rsid w:val="091132CC"/>
    <w:rsid w:val="094285A1"/>
    <w:rsid w:val="094E3D30"/>
    <w:rsid w:val="095D628C"/>
    <w:rsid w:val="098CA85A"/>
    <w:rsid w:val="09A40201"/>
    <w:rsid w:val="09C06377"/>
    <w:rsid w:val="09CBB594"/>
    <w:rsid w:val="09D20E88"/>
    <w:rsid w:val="09DE9515"/>
    <w:rsid w:val="09E79F7D"/>
    <w:rsid w:val="09EAA5E8"/>
    <w:rsid w:val="0A1079B2"/>
    <w:rsid w:val="0A2D0B5A"/>
    <w:rsid w:val="0A3BEA18"/>
    <w:rsid w:val="0A4BB991"/>
    <w:rsid w:val="0A553DD0"/>
    <w:rsid w:val="0A68A3B6"/>
    <w:rsid w:val="0AA8117A"/>
    <w:rsid w:val="0AB91E98"/>
    <w:rsid w:val="0AD02A24"/>
    <w:rsid w:val="0B1085C9"/>
    <w:rsid w:val="0B215BF9"/>
    <w:rsid w:val="0B332E48"/>
    <w:rsid w:val="0B6E3F73"/>
    <w:rsid w:val="0B94254B"/>
    <w:rsid w:val="0BAABCF7"/>
    <w:rsid w:val="0BC5AAC1"/>
    <w:rsid w:val="0BE2C667"/>
    <w:rsid w:val="0BEAB120"/>
    <w:rsid w:val="0C0B6483"/>
    <w:rsid w:val="0C0C3964"/>
    <w:rsid w:val="0C103156"/>
    <w:rsid w:val="0C1095FD"/>
    <w:rsid w:val="0C131F38"/>
    <w:rsid w:val="0C1651F9"/>
    <w:rsid w:val="0C1D160F"/>
    <w:rsid w:val="0C44AC24"/>
    <w:rsid w:val="0C47D76F"/>
    <w:rsid w:val="0C5FD403"/>
    <w:rsid w:val="0C639A1A"/>
    <w:rsid w:val="0CE8FAEC"/>
    <w:rsid w:val="0D00AE9D"/>
    <w:rsid w:val="0D105913"/>
    <w:rsid w:val="0D244ADA"/>
    <w:rsid w:val="0D29F5CC"/>
    <w:rsid w:val="0D2ACAAD"/>
    <w:rsid w:val="0D352C5F"/>
    <w:rsid w:val="0D36A234"/>
    <w:rsid w:val="0D4D7749"/>
    <w:rsid w:val="0D5006FF"/>
    <w:rsid w:val="0D7D3335"/>
    <w:rsid w:val="0D8CE50D"/>
    <w:rsid w:val="0DA4ABA9"/>
    <w:rsid w:val="0DD2D1A0"/>
    <w:rsid w:val="0DDD2286"/>
    <w:rsid w:val="0DF5E541"/>
    <w:rsid w:val="0E0C3400"/>
    <w:rsid w:val="0E143CBA"/>
    <w:rsid w:val="0E1CE20B"/>
    <w:rsid w:val="0E26875A"/>
    <w:rsid w:val="0E4F1B14"/>
    <w:rsid w:val="0E4F434D"/>
    <w:rsid w:val="0E5795B5"/>
    <w:rsid w:val="0E5F0733"/>
    <w:rsid w:val="0E93C7E3"/>
    <w:rsid w:val="0EA48A07"/>
    <w:rsid w:val="0EA51644"/>
    <w:rsid w:val="0EB5C4DE"/>
    <w:rsid w:val="0EBC133A"/>
    <w:rsid w:val="0EBCE81B"/>
    <w:rsid w:val="0EC277C1"/>
    <w:rsid w:val="0ECF6358"/>
    <w:rsid w:val="0F5F013C"/>
    <w:rsid w:val="0F7A1B5C"/>
    <w:rsid w:val="0F7D7377"/>
    <w:rsid w:val="0FCD2C6F"/>
    <w:rsid w:val="0FD7E3E4"/>
    <w:rsid w:val="0FF7676A"/>
    <w:rsid w:val="0FFF1787"/>
    <w:rsid w:val="1005707B"/>
    <w:rsid w:val="1022EF82"/>
    <w:rsid w:val="103A8D59"/>
    <w:rsid w:val="103BC6E1"/>
    <w:rsid w:val="104C0599"/>
    <w:rsid w:val="104CFB3D"/>
    <w:rsid w:val="106393E4"/>
    <w:rsid w:val="108C3B48"/>
    <w:rsid w:val="10A62CF3"/>
    <w:rsid w:val="10C774AC"/>
    <w:rsid w:val="10C9A5D3"/>
    <w:rsid w:val="10E9BE04"/>
    <w:rsid w:val="1101F4DA"/>
    <w:rsid w:val="112121C8"/>
    <w:rsid w:val="11379E98"/>
    <w:rsid w:val="113CDAA6"/>
    <w:rsid w:val="114A613D"/>
    <w:rsid w:val="116249CD"/>
    <w:rsid w:val="11D8D231"/>
    <w:rsid w:val="12091738"/>
    <w:rsid w:val="12143CFF"/>
    <w:rsid w:val="1218C4F3"/>
    <w:rsid w:val="1294D51B"/>
    <w:rsid w:val="129985C5"/>
    <w:rsid w:val="129F2601"/>
    <w:rsid w:val="12B093A9"/>
    <w:rsid w:val="12EC0A76"/>
    <w:rsid w:val="130306C9"/>
    <w:rsid w:val="1305C950"/>
    <w:rsid w:val="13231917"/>
    <w:rsid w:val="13244E82"/>
    <w:rsid w:val="13259B46"/>
    <w:rsid w:val="133CB72E"/>
    <w:rsid w:val="13541923"/>
    <w:rsid w:val="136533CD"/>
    <w:rsid w:val="136C4466"/>
    <w:rsid w:val="13A57F11"/>
    <w:rsid w:val="13E5ED11"/>
    <w:rsid w:val="13E65833"/>
    <w:rsid w:val="13F1666C"/>
    <w:rsid w:val="140463A9"/>
    <w:rsid w:val="141AABC3"/>
    <w:rsid w:val="1427B23A"/>
    <w:rsid w:val="1440E434"/>
    <w:rsid w:val="145778BE"/>
    <w:rsid w:val="14B01D94"/>
    <w:rsid w:val="14B5FEF9"/>
    <w:rsid w:val="1508411D"/>
    <w:rsid w:val="1518B921"/>
    <w:rsid w:val="15650FBB"/>
    <w:rsid w:val="15761241"/>
    <w:rsid w:val="1593963C"/>
    <w:rsid w:val="159BE869"/>
    <w:rsid w:val="15F21E4C"/>
    <w:rsid w:val="15F77B21"/>
    <w:rsid w:val="160BB1CB"/>
    <w:rsid w:val="162478A3"/>
    <w:rsid w:val="1666DBBF"/>
    <w:rsid w:val="16A8A505"/>
    <w:rsid w:val="16C0A4ED"/>
    <w:rsid w:val="17098C58"/>
    <w:rsid w:val="170DED0E"/>
    <w:rsid w:val="1717D2D2"/>
    <w:rsid w:val="17227B69"/>
    <w:rsid w:val="17274741"/>
    <w:rsid w:val="1728A902"/>
    <w:rsid w:val="177BC58E"/>
    <w:rsid w:val="1784CF15"/>
    <w:rsid w:val="17956D38"/>
    <w:rsid w:val="179E2ABC"/>
    <w:rsid w:val="17B5FA7C"/>
    <w:rsid w:val="17C89714"/>
    <w:rsid w:val="17E59F51"/>
    <w:rsid w:val="17E71780"/>
    <w:rsid w:val="180A285E"/>
    <w:rsid w:val="180DFD42"/>
    <w:rsid w:val="181D3543"/>
    <w:rsid w:val="181E9A26"/>
    <w:rsid w:val="1834CE26"/>
    <w:rsid w:val="1846F40F"/>
    <w:rsid w:val="18968A5A"/>
    <w:rsid w:val="1898DCA7"/>
    <w:rsid w:val="189CD706"/>
    <w:rsid w:val="18C37C49"/>
    <w:rsid w:val="190BCD37"/>
    <w:rsid w:val="1930AB5D"/>
    <w:rsid w:val="1931876E"/>
    <w:rsid w:val="194DD3E6"/>
    <w:rsid w:val="196535DB"/>
    <w:rsid w:val="199FAB71"/>
    <w:rsid w:val="19B7720D"/>
    <w:rsid w:val="1A2A6FB1"/>
    <w:rsid w:val="1A344861"/>
    <w:rsid w:val="1A364B37"/>
    <w:rsid w:val="1A3CE52F"/>
    <w:rsid w:val="1A9569BE"/>
    <w:rsid w:val="1AAE295D"/>
    <w:rsid w:val="1AD40F35"/>
    <w:rsid w:val="1B0A5A2C"/>
    <w:rsid w:val="1B429799"/>
    <w:rsid w:val="1B44CE3B"/>
    <w:rsid w:val="1B64443F"/>
    <w:rsid w:val="1B7CBC2B"/>
    <w:rsid w:val="1B89C012"/>
    <w:rsid w:val="1BAAA324"/>
    <w:rsid w:val="1BB787DD"/>
    <w:rsid w:val="1BBE1E3A"/>
    <w:rsid w:val="1BC6FC4C"/>
    <w:rsid w:val="1BC793C4"/>
    <w:rsid w:val="1BE58D11"/>
    <w:rsid w:val="1BFAC000"/>
    <w:rsid w:val="1BFD4E25"/>
    <w:rsid w:val="1C141297"/>
    <w:rsid w:val="1C2564AF"/>
    <w:rsid w:val="1C4076E2"/>
    <w:rsid w:val="1C570ACD"/>
    <w:rsid w:val="1C5CA0EE"/>
    <w:rsid w:val="1C7CB241"/>
    <w:rsid w:val="1C841962"/>
    <w:rsid w:val="1CB6374B"/>
    <w:rsid w:val="1CE216AA"/>
    <w:rsid w:val="1CE5F11F"/>
    <w:rsid w:val="1D06D2F0"/>
    <w:rsid w:val="1D09A68A"/>
    <w:rsid w:val="1D12C205"/>
    <w:rsid w:val="1D16B37C"/>
    <w:rsid w:val="1D1DDAD6"/>
    <w:rsid w:val="1D3BEFCE"/>
    <w:rsid w:val="1D435074"/>
    <w:rsid w:val="1D49727A"/>
    <w:rsid w:val="1D56B65A"/>
    <w:rsid w:val="1D679BA5"/>
    <w:rsid w:val="1D8910B1"/>
    <w:rsid w:val="1D9827EF"/>
    <w:rsid w:val="1D9E437A"/>
    <w:rsid w:val="1DB6DEA2"/>
    <w:rsid w:val="1DF5A84D"/>
    <w:rsid w:val="1E12FA72"/>
    <w:rsid w:val="1E219E62"/>
    <w:rsid w:val="1E2A3B17"/>
    <w:rsid w:val="1E4DD251"/>
    <w:rsid w:val="1E7682C9"/>
    <w:rsid w:val="1ED7F97B"/>
    <w:rsid w:val="1F000967"/>
    <w:rsid w:val="1F109C9A"/>
    <w:rsid w:val="1F280840"/>
    <w:rsid w:val="1F2D6515"/>
    <w:rsid w:val="1F4BF0C2"/>
    <w:rsid w:val="1F7DDBDA"/>
    <w:rsid w:val="1F9D5DCB"/>
    <w:rsid w:val="1FAB3E03"/>
    <w:rsid w:val="1FB0F9FF"/>
    <w:rsid w:val="1FCBEE44"/>
    <w:rsid w:val="20004C6C"/>
    <w:rsid w:val="2006CD99"/>
    <w:rsid w:val="20258F39"/>
    <w:rsid w:val="202E34FA"/>
    <w:rsid w:val="20594A1A"/>
    <w:rsid w:val="206DA2BE"/>
    <w:rsid w:val="207A8777"/>
    <w:rsid w:val="207D22C0"/>
    <w:rsid w:val="208766B0"/>
    <w:rsid w:val="20B9C782"/>
    <w:rsid w:val="210180F8"/>
    <w:rsid w:val="2122FA87"/>
    <w:rsid w:val="2127BFE4"/>
    <w:rsid w:val="2137C550"/>
    <w:rsid w:val="21442E8B"/>
    <w:rsid w:val="2163F558"/>
    <w:rsid w:val="218643D7"/>
    <w:rsid w:val="21C0BD8A"/>
    <w:rsid w:val="21CC417D"/>
    <w:rsid w:val="21E1FEC8"/>
    <w:rsid w:val="21E2A753"/>
    <w:rsid w:val="21FDFC00"/>
    <w:rsid w:val="22148BF0"/>
    <w:rsid w:val="222170A9"/>
    <w:rsid w:val="2228C1C8"/>
    <w:rsid w:val="223E865C"/>
    <w:rsid w:val="225D0A42"/>
    <w:rsid w:val="226412FE"/>
    <w:rsid w:val="22769D73"/>
    <w:rsid w:val="22A6CC26"/>
    <w:rsid w:val="22E43A0B"/>
    <w:rsid w:val="23621D91"/>
    <w:rsid w:val="236640DE"/>
    <w:rsid w:val="237F693B"/>
    <w:rsid w:val="2398F1D2"/>
    <w:rsid w:val="23CE3DE1"/>
    <w:rsid w:val="23D399A4"/>
    <w:rsid w:val="23DF95F5"/>
    <w:rsid w:val="2437E832"/>
    <w:rsid w:val="244AF409"/>
    <w:rsid w:val="244C9238"/>
    <w:rsid w:val="24554291"/>
    <w:rsid w:val="24923C04"/>
    <w:rsid w:val="249579A3"/>
    <w:rsid w:val="24993D61"/>
    <w:rsid w:val="24B45D01"/>
    <w:rsid w:val="24C993E7"/>
    <w:rsid w:val="24CAF5A8"/>
    <w:rsid w:val="24DB21F5"/>
    <w:rsid w:val="24EF42D1"/>
    <w:rsid w:val="25319C23"/>
    <w:rsid w:val="2539F4C1"/>
    <w:rsid w:val="25C945EF"/>
    <w:rsid w:val="2601C97D"/>
    <w:rsid w:val="2606DC38"/>
    <w:rsid w:val="261355CF"/>
    <w:rsid w:val="261CE7FF"/>
    <w:rsid w:val="2638FE3E"/>
    <w:rsid w:val="26529C55"/>
    <w:rsid w:val="269D2C8A"/>
    <w:rsid w:val="26C0C788"/>
    <w:rsid w:val="2700C649"/>
    <w:rsid w:val="27175DF5"/>
    <w:rsid w:val="2751A5D2"/>
    <w:rsid w:val="2754A5C2"/>
    <w:rsid w:val="2794CBC1"/>
    <w:rsid w:val="2798B665"/>
    <w:rsid w:val="27AEFEF2"/>
    <w:rsid w:val="27DDFC28"/>
    <w:rsid w:val="27DF5673"/>
    <w:rsid w:val="27EE080F"/>
    <w:rsid w:val="2837EC94"/>
    <w:rsid w:val="285B954F"/>
    <w:rsid w:val="2888667B"/>
    <w:rsid w:val="28B5F4FA"/>
    <w:rsid w:val="28BC80BF"/>
    <w:rsid w:val="28C4692D"/>
    <w:rsid w:val="28D25779"/>
    <w:rsid w:val="2920C62E"/>
    <w:rsid w:val="2946CF27"/>
    <w:rsid w:val="294F7507"/>
    <w:rsid w:val="29BF281F"/>
    <w:rsid w:val="29C4478B"/>
    <w:rsid w:val="29D4219C"/>
    <w:rsid w:val="29E68B63"/>
    <w:rsid w:val="29EFDDCC"/>
    <w:rsid w:val="29FBD563"/>
    <w:rsid w:val="2A14205D"/>
    <w:rsid w:val="2A2A24AE"/>
    <w:rsid w:val="2A2C2C36"/>
    <w:rsid w:val="2A31CDA0"/>
    <w:rsid w:val="2A3F83CD"/>
    <w:rsid w:val="2A4B72E2"/>
    <w:rsid w:val="2A825628"/>
    <w:rsid w:val="2A92662C"/>
    <w:rsid w:val="2AC3C9C5"/>
    <w:rsid w:val="2B08E2E7"/>
    <w:rsid w:val="2BA5A653"/>
    <w:rsid w:val="2BBED948"/>
    <w:rsid w:val="2BCEDA97"/>
    <w:rsid w:val="2BF272B1"/>
    <w:rsid w:val="2BF94863"/>
    <w:rsid w:val="2BFD6FCD"/>
    <w:rsid w:val="2C04020D"/>
    <w:rsid w:val="2C22FC80"/>
    <w:rsid w:val="2C5BC0EF"/>
    <w:rsid w:val="2C7C3AE3"/>
    <w:rsid w:val="2C8B22CC"/>
    <w:rsid w:val="2CD62BC9"/>
    <w:rsid w:val="2CD90682"/>
    <w:rsid w:val="2CF187BD"/>
    <w:rsid w:val="2D085DC7"/>
    <w:rsid w:val="2D5CB95E"/>
    <w:rsid w:val="2D8B44A4"/>
    <w:rsid w:val="2DA786A8"/>
    <w:rsid w:val="2DB69670"/>
    <w:rsid w:val="2DF8CAD8"/>
    <w:rsid w:val="2E090573"/>
    <w:rsid w:val="2E096E37"/>
    <w:rsid w:val="2E118D93"/>
    <w:rsid w:val="2E360712"/>
    <w:rsid w:val="2E585CB7"/>
    <w:rsid w:val="2E660AF0"/>
    <w:rsid w:val="2E6BCEF7"/>
    <w:rsid w:val="2EA1A28F"/>
    <w:rsid w:val="2EEDE912"/>
    <w:rsid w:val="2F14C5F0"/>
    <w:rsid w:val="2F47DEFD"/>
    <w:rsid w:val="2F62148C"/>
    <w:rsid w:val="2F926592"/>
    <w:rsid w:val="2F96FF94"/>
    <w:rsid w:val="2F981EBC"/>
    <w:rsid w:val="2FB2EFCF"/>
    <w:rsid w:val="2FB8E1E7"/>
    <w:rsid w:val="2FD3AE59"/>
    <w:rsid w:val="300BCA75"/>
    <w:rsid w:val="30130524"/>
    <w:rsid w:val="30260663"/>
    <w:rsid w:val="3058938B"/>
    <w:rsid w:val="307C0BD3"/>
    <w:rsid w:val="307CE0B4"/>
    <w:rsid w:val="30A7A88F"/>
    <w:rsid w:val="30B58967"/>
    <w:rsid w:val="30DE5E9C"/>
    <w:rsid w:val="30E05CD5"/>
    <w:rsid w:val="310F5D2D"/>
    <w:rsid w:val="31104EB4"/>
    <w:rsid w:val="312C7606"/>
    <w:rsid w:val="31785E5C"/>
    <w:rsid w:val="3181ABAD"/>
    <w:rsid w:val="31858EF1"/>
    <w:rsid w:val="31A94C5A"/>
    <w:rsid w:val="31AF3E79"/>
    <w:rsid w:val="31B61F93"/>
    <w:rsid w:val="31E955B3"/>
    <w:rsid w:val="320773C4"/>
    <w:rsid w:val="32310E55"/>
    <w:rsid w:val="327FBD28"/>
    <w:rsid w:val="3288B8BF"/>
    <w:rsid w:val="328CFBF0"/>
    <w:rsid w:val="329F714A"/>
    <w:rsid w:val="32AA1C3F"/>
    <w:rsid w:val="32D06E74"/>
    <w:rsid w:val="32E729C5"/>
    <w:rsid w:val="330AA725"/>
    <w:rsid w:val="3357BD70"/>
    <w:rsid w:val="33601677"/>
    <w:rsid w:val="336DEC58"/>
    <w:rsid w:val="3375E476"/>
    <w:rsid w:val="337AB915"/>
    <w:rsid w:val="338DDCE8"/>
    <w:rsid w:val="33913B04"/>
    <w:rsid w:val="33C2C7F0"/>
    <w:rsid w:val="33C4A04F"/>
    <w:rsid w:val="33E0C43B"/>
    <w:rsid w:val="33E5CE9B"/>
    <w:rsid w:val="3430CAEA"/>
    <w:rsid w:val="34357A2D"/>
    <w:rsid w:val="343C13D2"/>
    <w:rsid w:val="34509FCF"/>
    <w:rsid w:val="34B1F0E1"/>
    <w:rsid w:val="34B7EA5F"/>
    <w:rsid w:val="34D2B235"/>
    <w:rsid w:val="355FBFCB"/>
    <w:rsid w:val="356E3A49"/>
    <w:rsid w:val="35846C1B"/>
    <w:rsid w:val="35B6FFBE"/>
    <w:rsid w:val="35B9F41B"/>
    <w:rsid w:val="35CB9494"/>
    <w:rsid w:val="363C903E"/>
    <w:rsid w:val="364F7E70"/>
    <w:rsid w:val="368A98D5"/>
    <w:rsid w:val="36A265EC"/>
    <w:rsid w:val="36A95A75"/>
    <w:rsid w:val="36B2BE8E"/>
    <w:rsid w:val="36BC28E3"/>
    <w:rsid w:val="36CD7CF6"/>
    <w:rsid w:val="36DDDBBE"/>
    <w:rsid w:val="36EF4D83"/>
    <w:rsid w:val="36F9C6A2"/>
    <w:rsid w:val="36FB1499"/>
    <w:rsid w:val="3721D013"/>
    <w:rsid w:val="377513F7"/>
    <w:rsid w:val="3782C94B"/>
    <w:rsid w:val="37910265"/>
    <w:rsid w:val="37BD28AC"/>
    <w:rsid w:val="37C9B226"/>
    <w:rsid w:val="37EA686A"/>
    <w:rsid w:val="37ECF122"/>
    <w:rsid w:val="380AAD06"/>
    <w:rsid w:val="38133526"/>
    <w:rsid w:val="383FFBBA"/>
    <w:rsid w:val="389AC5D8"/>
    <w:rsid w:val="38A90106"/>
    <w:rsid w:val="38F4258E"/>
    <w:rsid w:val="38FBAD72"/>
    <w:rsid w:val="39443453"/>
    <w:rsid w:val="3956D0EB"/>
    <w:rsid w:val="3979B5D8"/>
    <w:rsid w:val="39D71156"/>
    <w:rsid w:val="39DA1146"/>
    <w:rsid w:val="3A025AFB"/>
    <w:rsid w:val="3A37C058"/>
    <w:rsid w:val="3A554D88"/>
    <w:rsid w:val="3A6484D9"/>
    <w:rsid w:val="3AA1998A"/>
    <w:rsid w:val="3AAA56D9"/>
    <w:rsid w:val="3AC99AC1"/>
    <w:rsid w:val="3AD2F3A5"/>
    <w:rsid w:val="3AD42295"/>
    <w:rsid w:val="3AEBE931"/>
    <w:rsid w:val="3AFA2930"/>
    <w:rsid w:val="3B02F117"/>
    <w:rsid w:val="3B126D56"/>
    <w:rsid w:val="3B2357FA"/>
    <w:rsid w:val="3B25DF96"/>
    <w:rsid w:val="3B4A77BC"/>
    <w:rsid w:val="3B4DD1BB"/>
    <w:rsid w:val="3B74E678"/>
    <w:rsid w:val="3B7C6D6C"/>
    <w:rsid w:val="3B86E42D"/>
    <w:rsid w:val="3B955860"/>
    <w:rsid w:val="3BA5368E"/>
    <w:rsid w:val="3BC2BD1E"/>
    <w:rsid w:val="3C0C2969"/>
    <w:rsid w:val="3C1FB57D"/>
    <w:rsid w:val="3C2CF445"/>
    <w:rsid w:val="3C318C9B"/>
    <w:rsid w:val="3C585E30"/>
    <w:rsid w:val="3C7A36E6"/>
    <w:rsid w:val="3C849264"/>
    <w:rsid w:val="3C8D7C09"/>
    <w:rsid w:val="3CC9820F"/>
    <w:rsid w:val="3CEE2A10"/>
    <w:rsid w:val="3CF91010"/>
    <w:rsid w:val="3D03B800"/>
    <w:rsid w:val="3D1FB49E"/>
    <w:rsid w:val="3D661558"/>
    <w:rsid w:val="3DA84736"/>
    <w:rsid w:val="3DD6D1D4"/>
    <w:rsid w:val="3DE7E56D"/>
    <w:rsid w:val="3E155C86"/>
    <w:rsid w:val="3E39C115"/>
    <w:rsid w:val="3E7988E8"/>
    <w:rsid w:val="3E7B9621"/>
    <w:rsid w:val="3E8672B9"/>
    <w:rsid w:val="3E982924"/>
    <w:rsid w:val="3EE75976"/>
    <w:rsid w:val="3EFBC129"/>
    <w:rsid w:val="3F1B7033"/>
    <w:rsid w:val="3F2F1E1A"/>
    <w:rsid w:val="3F3EC55A"/>
    <w:rsid w:val="3F538D01"/>
    <w:rsid w:val="3F6F1CDB"/>
    <w:rsid w:val="3F85B600"/>
    <w:rsid w:val="3F9B1E3E"/>
    <w:rsid w:val="3FAEE0FC"/>
    <w:rsid w:val="3FC28182"/>
    <w:rsid w:val="3FEAAAE6"/>
    <w:rsid w:val="3FF4AA03"/>
    <w:rsid w:val="4006354F"/>
    <w:rsid w:val="401039DD"/>
    <w:rsid w:val="403B0C50"/>
    <w:rsid w:val="4052967E"/>
    <w:rsid w:val="405CF2E9"/>
    <w:rsid w:val="4084BE04"/>
    <w:rsid w:val="409F196E"/>
    <w:rsid w:val="40A289C4"/>
    <w:rsid w:val="40AA01CC"/>
    <w:rsid w:val="40C9AE78"/>
    <w:rsid w:val="40E6047E"/>
    <w:rsid w:val="41024584"/>
    <w:rsid w:val="410B474B"/>
    <w:rsid w:val="4121B13E"/>
    <w:rsid w:val="412C8BC5"/>
    <w:rsid w:val="41342180"/>
    <w:rsid w:val="4147BE54"/>
    <w:rsid w:val="414DEBED"/>
    <w:rsid w:val="415CC8E4"/>
    <w:rsid w:val="41634E2E"/>
    <w:rsid w:val="41637CE2"/>
    <w:rsid w:val="416A6D4E"/>
    <w:rsid w:val="41842F5C"/>
    <w:rsid w:val="41920780"/>
    <w:rsid w:val="41D9CB8E"/>
    <w:rsid w:val="4203F050"/>
    <w:rsid w:val="42198D42"/>
    <w:rsid w:val="4220BABB"/>
    <w:rsid w:val="42281649"/>
    <w:rsid w:val="4271A0BF"/>
    <w:rsid w:val="4275C829"/>
    <w:rsid w:val="42A9204E"/>
    <w:rsid w:val="42AD1016"/>
    <w:rsid w:val="42B236F8"/>
    <w:rsid w:val="432DE8F4"/>
    <w:rsid w:val="43804B01"/>
    <w:rsid w:val="439EB7AD"/>
    <w:rsid w:val="43AF37C1"/>
    <w:rsid w:val="43C6DC02"/>
    <w:rsid w:val="43D4F3C8"/>
    <w:rsid w:val="43E7FA88"/>
    <w:rsid w:val="4407538E"/>
    <w:rsid w:val="4408838A"/>
    <w:rsid w:val="44301DBC"/>
    <w:rsid w:val="445CABFF"/>
    <w:rsid w:val="4475477C"/>
    <w:rsid w:val="447B6307"/>
    <w:rsid w:val="44845DBF"/>
    <w:rsid w:val="4485E6BE"/>
    <w:rsid w:val="44861894"/>
    <w:rsid w:val="4495654C"/>
    <w:rsid w:val="449F450E"/>
    <w:rsid w:val="44AA603D"/>
    <w:rsid w:val="44ABC103"/>
    <w:rsid w:val="44D29C7F"/>
    <w:rsid w:val="44F37413"/>
    <w:rsid w:val="45120A43"/>
    <w:rsid w:val="4560E5FB"/>
    <w:rsid w:val="45878EA6"/>
    <w:rsid w:val="45B3F093"/>
    <w:rsid w:val="45D56A22"/>
    <w:rsid w:val="45D86A12"/>
    <w:rsid w:val="45D89668"/>
    <w:rsid w:val="45E21D05"/>
    <w:rsid w:val="45E5819C"/>
    <w:rsid w:val="45FADFC0"/>
    <w:rsid w:val="461CD633"/>
    <w:rsid w:val="4626F93B"/>
    <w:rsid w:val="463BE633"/>
    <w:rsid w:val="4642B8EC"/>
    <w:rsid w:val="4656ACBF"/>
    <w:rsid w:val="46810CBE"/>
    <w:rsid w:val="46B43398"/>
    <w:rsid w:val="46C4D07C"/>
    <w:rsid w:val="46C9C48D"/>
    <w:rsid w:val="470A3B6D"/>
    <w:rsid w:val="47242950"/>
    <w:rsid w:val="47306D6A"/>
    <w:rsid w:val="4757219A"/>
    <w:rsid w:val="476E4626"/>
    <w:rsid w:val="47841484"/>
    <w:rsid w:val="479DA21B"/>
    <w:rsid w:val="47DD7471"/>
    <w:rsid w:val="480872BC"/>
    <w:rsid w:val="480FFAA0"/>
    <w:rsid w:val="48169AF5"/>
    <w:rsid w:val="4835467D"/>
    <w:rsid w:val="48404A7D"/>
    <w:rsid w:val="484158D8"/>
    <w:rsid w:val="484C07EA"/>
    <w:rsid w:val="485BEC93"/>
    <w:rsid w:val="4864F627"/>
    <w:rsid w:val="488C0AC8"/>
    <w:rsid w:val="4895BDBB"/>
    <w:rsid w:val="4896B200"/>
    <w:rsid w:val="48C0F841"/>
    <w:rsid w:val="48CE0D5A"/>
    <w:rsid w:val="48FC02DE"/>
    <w:rsid w:val="48FD031A"/>
    <w:rsid w:val="4925A661"/>
    <w:rsid w:val="492E27ED"/>
    <w:rsid w:val="4936FEEF"/>
    <w:rsid w:val="49848880"/>
    <w:rsid w:val="499C23C1"/>
    <w:rsid w:val="49A11BEF"/>
    <w:rsid w:val="49D6FBA0"/>
    <w:rsid w:val="49F5EBF4"/>
    <w:rsid w:val="4A03364F"/>
    <w:rsid w:val="4AB61F25"/>
    <w:rsid w:val="4AEE426E"/>
    <w:rsid w:val="4AF8D43C"/>
    <w:rsid w:val="4B3D48FF"/>
    <w:rsid w:val="4B3EE48E"/>
    <w:rsid w:val="4B464534"/>
    <w:rsid w:val="4B54B2EC"/>
    <w:rsid w:val="4B89BA21"/>
    <w:rsid w:val="4B8A2DF6"/>
    <w:rsid w:val="4B8AF83F"/>
    <w:rsid w:val="4BC5A4C3"/>
    <w:rsid w:val="4BCA3DCA"/>
    <w:rsid w:val="4BCD9A66"/>
    <w:rsid w:val="4BCED343"/>
    <w:rsid w:val="4BDD3904"/>
    <w:rsid w:val="4C1094AE"/>
    <w:rsid w:val="4C20334C"/>
    <w:rsid w:val="4C29D89B"/>
    <w:rsid w:val="4C3075F7"/>
    <w:rsid w:val="4C408859"/>
    <w:rsid w:val="4C71A928"/>
    <w:rsid w:val="4CD46018"/>
    <w:rsid w:val="4CE4D0A6"/>
    <w:rsid w:val="4D0580E7"/>
    <w:rsid w:val="4D1104DA"/>
    <w:rsid w:val="4D2F3D0D"/>
    <w:rsid w:val="4D3A7655"/>
    <w:rsid w:val="4D68393A"/>
    <w:rsid w:val="4D75135B"/>
    <w:rsid w:val="4D7A050E"/>
    <w:rsid w:val="4D8C4E12"/>
    <w:rsid w:val="4D9DFEE4"/>
    <w:rsid w:val="4DDB06B0"/>
    <w:rsid w:val="4DE47C33"/>
    <w:rsid w:val="4DE9676C"/>
    <w:rsid w:val="4E03C01B"/>
    <w:rsid w:val="4E09B468"/>
    <w:rsid w:val="4E110A76"/>
    <w:rsid w:val="4E177072"/>
    <w:rsid w:val="4E29E5F0"/>
    <w:rsid w:val="4E390FCA"/>
    <w:rsid w:val="4E4AB6BE"/>
    <w:rsid w:val="4E961139"/>
    <w:rsid w:val="4EA32248"/>
    <w:rsid w:val="4EC92B41"/>
    <w:rsid w:val="4EE1C9D3"/>
    <w:rsid w:val="4EF002ED"/>
    <w:rsid w:val="4F00AA1C"/>
    <w:rsid w:val="4F1ACD9D"/>
    <w:rsid w:val="4F2F361D"/>
    <w:rsid w:val="4F524ED6"/>
    <w:rsid w:val="4F76C5CA"/>
    <w:rsid w:val="4F932278"/>
    <w:rsid w:val="4FD4EAC3"/>
    <w:rsid w:val="4FE1B904"/>
    <w:rsid w:val="502CB020"/>
    <w:rsid w:val="5036EE7D"/>
    <w:rsid w:val="503E1EDB"/>
    <w:rsid w:val="504FC8D9"/>
    <w:rsid w:val="505B0B46"/>
    <w:rsid w:val="506DE44C"/>
    <w:rsid w:val="50814E4F"/>
    <w:rsid w:val="50825705"/>
    <w:rsid w:val="5085AAE8"/>
    <w:rsid w:val="50A1DCB2"/>
    <w:rsid w:val="50B114D3"/>
    <w:rsid w:val="50B1FFDC"/>
    <w:rsid w:val="50BA6EB2"/>
    <w:rsid w:val="50C4AD8A"/>
    <w:rsid w:val="50E3CA34"/>
    <w:rsid w:val="50ED73AF"/>
    <w:rsid w:val="510418F0"/>
    <w:rsid w:val="5118EBFA"/>
    <w:rsid w:val="514273E0"/>
    <w:rsid w:val="5157F44C"/>
    <w:rsid w:val="5173E252"/>
    <w:rsid w:val="517E8809"/>
    <w:rsid w:val="51D07482"/>
    <w:rsid w:val="51D9F4A4"/>
    <w:rsid w:val="51F3B896"/>
    <w:rsid w:val="5229A57E"/>
    <w:rsid w:val="523615D5"/>
    <w:rsid w:val="52579E92"/>
    <w:rsid w:val="52BD3F93"/>
    <w:rsid w:val="52E840BA"/>
    <w:rsid w:val="52EDD060"/>
    <w:rsid w:val="530D2978"/>
    <w:rsid w:val="531C4F38"/>
    <w:rsid w:val="5341DB34"/>
    <w:rsid w:val="534695F9"/>
    <w:rsid w:val="53DD03E9"/>
    <w:rsid w:val="53F84C93"/>
    <w:rsid w:val="54B1458B"/>
    <w:rsid w:val="54DDDE66"/>
    <w:rsid w:val="54FA6642"/>
    <w:rsid w:val="54FE2F80"/>
    <w:rsid w:val="553E5226"/>
    <w:rsid w:val="5545952F"/>
    <w:rsid w:val="5566F763"/>
    <w:rsid w:val="556F85FE"/>
    <w:rsid w:val="5593B614"/>
    <w:rsid w:val="559BBA32"/>
    <w:rsid w:val="559CB234"/>
    <w:rsid w:val="55F1F273"/>
    <w:rsid w:val="56084E9D"/>
    <w:rsid w:val="563E0C9F"/>
    <w:rsid w:val="564EAFFE"/>
    <w:rsid w:val="568B1757"/>
    <w:rsid w:val="569DFBF0"/>
    <w:rsid w:val="56D0B056"/>
    <w:rsid w:val="570AE720"/>
    <w:rsid w:val="572AA5DA"/>
    <w:rsid w:val="5753A74D"/>
    <w:rsid w:val="57E3F49A"/>
    <w:rsid w:val="57F8A358"/>
    <w:rsid w:val="581B3C87"/>
    <w:rsid w:val="5821FB1D"/>
    <w:rsid w:val="582BDFE6"/>
    <w:rsid w:val="58921E8E"/>
    <w:rsid w:val="5893B642"/>
    <w:rsid w:val="58C24DD6"/>
    <w:rsid w:val="58CB4213"/>
    <w:rsid w:val="58DBC539"/>
    <w:rsid w:val="58E1C8AC"/>
    <w:rsid w:val="58E40A09"/>
    <w:rsid w:val="591A0919"/>
    <w:rsid w:val="5946AC0E"/>
    <w:rsid w:val="597BA1AE"/>
    <w:rsid w:val="598222DB"/>
    <w:rsid w:val="5984EFFA"/>
    <w:rsid w:val="59B47D32"/>
    <w:rsid w:val="5A0E08F7"/>
    <w:rsid w:val="5A0F5134"/>
    <w:rsid w:val="5A263857"/>
    <w:rsid w:val="5A2DC774"/>
    <w:rsid w:val="5A36929E"/>
    <w:rsid w:val="5A442611"/>
    <w:rsid w:val="5A4BDCA9"/>
    <w:rsid w:val="5A644555"/>
    <w:rsid w:val="5ABDA8E1"/>
    <w:rsid w:val="5AC06B68"/>
    <w:rsid w:val="5AC28FFC"/>
    <w:rsid w:val="5ADDB712"/>
    <w:rsid w:val="5AE63638"/>
    <w:rsid w:val="5B0A1CB4"/>
    <w:rsid w:val="5B3886F7"/>
    <w:rsid w:val="5B3A34A2"/>
    <w:rsid w:val="5B443008"/>
    <w:rsid w:val="5B59F66A"/>
    <w:rsid w:val="5B899951"/>
    <w:rsid w:val="5BA80C75"/>
    <w:rsid w:val="5BD4DDA1"/>
    <w:rsid w:val="5C0FEFC7"/>
    <w:rsid w:val="5C189B16"/>
    <w:rsid w:val="5C236045"/>
    <w:rsid w:val="5C2A7D07"/>
    <w:rsid w:val="5C463B95"/>
    <w:rsid w:val="5C4AF9FE"/>
    <w:rsid w:val="5CBA7026"/>
    <w:rsid w:val="5CD2B82E"/>
    <w:rsid w:val="5CD54CFC"/>
    <w:rsid w:val="5CDE0A4B"/>
    <w:rsid w:val="5CF6685F"/>
    <w:rsid w:val="5CF7F57B"/>
    <w:rsid w:val="5D04CE46"/>
    <w:rsid w:val="5D26BFE0"/>
    <w:rsid w:val="5D29BED5"/>
    <w:rsid w:val="5D51F6FA"/>
    <w:rsid w:val="5D584FEE"/>
    <w:rsid w:val="5D669668"/>
    <w:rsid w:val="5D792C85"/>
    <w:rsid w:val="5D7D60E5"/>
    <w:rsid w:val="5D7F5923"/>
    <w:rsid w:val="5D9B5C68"/>
    <w:rsid w:val="5DA44F34"/>
    <w:rsid w:val="5DA7638F"/>
    <w:rsid w:val="5DE6BE1D"/>
    <w:rsid w:val="5DEA36A3"/>
    <w:rsid w:val="5E12954D"/>
    <w:rsid w:val="5E18BB16"/>
    <w:rsid w:val="5E34F1AD"/>
    <w:rsid w:val="5E3BECC3"/>
    <w:rsid w:val="5E5796D4"/>
    <w:rsid w:val="5E608079"/>
    <w:rsid w:val="5E73597F"/>
    <w:rsid w:val="5E9FE7C2"/>
    <w:rsid w:val="5ED005F7"/>
    <w:rsid w:val="5EDC8AC4"/>
    <w:rsid w:val="5EEA6D5C"/>
    <w:rsid w:val="5F1A0FCB"/>
    <w:rsid w:val="5F318F5A"/>
    <w:rsid w:val="5F635979"/>
    <w:rsid w:val="5F65E2EA"/>
    <w:rsid w:val="5F8E83D3"/>
    <w:rsid w:val="5FE5865D"/>
    <w:rsid w:val="5FF52729"/>
    <w:rsid w:val="60015414"/>
    <w:rsid w:val="60165A4D"/>
    <w:rsid w:val="6035B185"/>
    <w:rsid w:val="60688F76"/>
    <w:rsid w:val="606BDCD3"/>
    <w:rsid w:val="60802D3D"/>
    <w:rsid w:val="6087D154"/>
    <w:rsid w:val="60A02F68"/>
    <w:rsid w:val="60A5906F"/>
    <w:rsid w:val="60CB5CE5"/>
    <w:rsid w:val="60CD63D8"/>
    <w:rsid w:val="60D7E78F"/>
    <w:rsid w:val="60E38C45"/>
    <w:rsid w:val="60EFAE2B"/>
    <w:rsid w:val="60FEB35B"/>
    <w:rsid w:val="610C952E"/>
    <w:rsid w:val="611BE25F"/>
    <w:rsid w:val="61263760"/>
    <w:rsid w:val="614049D0"/>
    <w:rsid w:val="6162525C"/>
    <w:rsid w:val="616B4F14"/>
    <w:rsid w:val="616BED07"/>
    <w:rsid w:val="617BC718"/>
    <w:rsid w:val="61E16D4D"/>
    <w:rsid w:val="61F8108C"/>
    <w:rsid w:val="61FF875D"/>
    <w:rsid w:val="6234460F"/>
    <w:rsid w:val="6244FB89"/>
    <w:rsid w:val="62451C3F"/>
    <w:rsid w:val="62A6A159"/>
    <w:rsid w:val="62CE43F1"/>
    <w:rsid w:val="62DEB870"/>
    <w:rsid w:val="6320BD8C"/>
    <w:rsid w:val="63212E2C"/>
    <w:rsid w:val="632B0DC8"/>
    <w:rsid w:val="635352C7"/>
    <w:rsid w:val="637ADA4E"/>
    <w:rsid w:val="638D88B8"/>
    <w:rsid w:val="638DECA0"/>
    <w:rsid w:val="6391121B"/>
    <w:rsid w:val="639891BD"/>
    <w:rsid w:val="63CCEF42"/>
    <w:rsid w:val="63D6D40B"/>
    <w:rsid w:val="63F12F75"/>
    <w:rsid w:val="641D3C93"/>
    <w:rsid w:val="643A04DE"/>
    <w:rsid w:val="646281D6"/>
    <w:rsid w:val="6469517F"/>
    <w:rsid w:val="646DCEDB"/>
    <w:rsid w:val="6480DAB2"/>
    <w:rsid w:val="64B08272"/>
    <w:rsid w:val="64B59706"/>
    <w:rsid w:val="64BA8B17"/>
    <w:rsid w:val="64CF55E0"/>
    <w:rsid w:val="64E61C40"/>
    <w:rsid w:val="64F89998"/>
    <w:rsid w:val="6518548D"/>
    <w:rsid w:val="65C60D30"/>
    <w:rsid w:val="65C9AB13"/>
    <w:rsid w:val="65E26753"/>
    <w:rsid w:val="65E29607"/>
    <w:rsid w:val="66044CFF"/>
    <w:rsid w:val="661D0FBA"/>
    <w:rsid w:val="66253F74"/>
    <w:rsid w:val="663DBFFB"/>
    <w:rsid w:val="663EFC15"/>
    <w:rsid w:val="66421A36"/>
    <w:rsid w:val="6655A1A1"/>
    <w:rsid w:val="666BE5BC"/>
    <w:rsid w:val="667FFEFB"/>
    <w:rsid w:val="66855138"/>
    <w:rsid w:val="668C7F0D"/>
    <w:rsid w:val="6699EA2B"/>
    <w:rsid w:val="669B885A"/>
    <w:rsid w:val="669E190B"/>
    <w:rsid w:val="66E488FD"/>
    <w:rsid w:val="66EDBF0C"/>
    <w:rsid w:val="670327C8"/>
    <w:rsid w:val="671CBB47"/>
    <w:rsid w:val="6720F992"/>
    <w:rsid w:val="6723D809"/>
    <w:rsid w:val="674CC121"/>
    <w:rsid w:val="67754AED"/>
    <w:rsid w:val="6787EAA7"/>
    <w:rsid w:val="67ADE265"/>
    <w:rsid w:val="67B512C3"/>
    <w:rsid w:val="67CD790E"/>
    <w:rsid w:val="67EF9090"/>
    <w:rsid w:val="68042FFE"/>
    <w:rsid w:val="682415F6"/>
    <w:rsid w:val="6869A45D"/>
    <w:rsid w:val="687394B9"/>
    <w:rsid w:val="6882BD08"/>
    <w:rsid w:val="68924CBC"/>
    <w:rsid w:val="68A41F0B"/>
    <w:rsid w:val="68D57BC2"/>
    <w:rsid w:val="68D9A090"/>
    <w:rsid w:val="68DCDA95"/>
    <w:rsid w:val="69232390"/>
    <w:rsid w:val="69483B02"/>
    <w:rsid w:val="694CF5C7"/>
    <w:rsid w:val="69700E80"/>
    <w:rsid w:val="69AC8071"/>
    <w:rsid w:val="69BC5E9F"/>
    <w:rsid w:val="69D7DFC4"/>
    <w:rsid w:val="69EC2523"/>
    <w:rsid w:val="69ECECF0"/>
    <w:rsid w:val="6A194463"/>
    <w:rsid w:val="6A209FF1"/>
    <w:rsid w:val="6A5295A1"/>
    <w:rsid w:val="6AAE8363"/>
    <w:rsid w:val="6ABAD71F"/>
    <w:rsid w:val="6AE76562"/>
    <w:rsid w:val="6B165B22"/>
    <w:rsid w:val="6B195B12"/>
    <w:rsid w:val="6B3198D7"/>
    <w:rsid w:val="6B46E574"/>
    <w:rsid w:val="6B7D1D29"/>
    <w:rsid w:val="6B8394CE"/>
    <w:rsid w:val="6B95C549"/>
    <w:rsid w:val="6B968F92"/>
    <w:rsid w:val="6BB32301"/>
    <w:rsid w:val="6BC0CA8D"/>
    <w:rsid w:val="6BCFE1CB"/>
    <w:rsid w:val="6BD2D628"/>
    <w:rsid w:val="6BDB9119"/>
    <w:rsid w:val="6BE53FEF"/>
    <w:rsid w:val="6BE73C4A"/>
    <w:rsid w:val="6BEA6485"/>
    <w:rsid w:val="6BED9CB4"/>
    <w:rsid w:val="6BF25B96"/>
    <w:rsid w:val="6BF42C71"/>
    <w:rsid w:val="6C1AC68C"/>
    <w:rsid w:val="6C37E5E0"/>
    <w:rsid w:val="6C4A4114"/>
    <w:rsid w:val="6C6C77CD"/>
    <w:rsid w:val="6C820058"/>
    <w:rsid w:val="6C8B3F1F"/>
    <w:rsid w:val="6C934D3D"/>
    <w:rsid w:val="6CA2C1AC"/>
    <w:rsid w:val="6CB23716"/>
    <w:rsid w:val="6CC6664A"/>
    <w:rsid w:val="6CC8CEC2"/>
    <w:rsid w:val="6CF6F09C"/>
    <w:rsid w:val="6D06D545"/>
    <w:rsid w:val="6D11053A"/>
    <w:rsid w:val="6D228C5D"/>
    <w:rsid w:val="6D5EFF49"/>
    <w:rsid w:val="6D603256"/>
    <w:rsid w:val="6D86858E"/>
    <w:rsid w:val="6DC0E7D3"/>
    <w:rsid w:val="6DD25480"/>
    <w:rsid w:val="6DDA19CD"/>
    <w:rsid w:val="6DDC0C8B"/>
    <w:rsid w:val="6DE00382"/>
    <w:rsid w:val="6E14E80F"/>
    <w:rsid w:val="6E26CB71"/>
    <w:rsid w:val="6E2772D3"/>
    <w:rsid w:val="6E985B3B"/>
    <w:rsid w:val="6EBC7AA2"/>
    <w:rsid w:val="6EC6AEEB"/>
    <w:rsid w:val="6ECEAF00"/>
    <w:rsid w:val="6EE72DBF"/>
    <w:rsid w:val="6EF3A5F2"/>
    <w:rsid w:val="6F213AEC"/>
    <w:rsid w:val="6F23D53A"/>
    <w:rsid w:val="6F2FB9B7"/>
    <w:rsid w:val="6F790E1A"/>
    <w:rsid w:val="6F995CF6"/>
    <w:rsid w:val="6FA69BBE"/>
    <w:rsid w:val="6FBB13EE"/>
    <w:rsid w:val="6FD9CAF6"/>
    <w:rsid w:val="7008ED0C"/>
    <w:rsid w:val="7030899C"/>
    <w:rsid w:val="703CE9A0"/>
    <w:rsid w:val="7040672B"/>
    <w:rsid w:val="7089AA06"/>
    <w:rsid w:val="70E126A0"/>
    <w:rsid w:val="70FEA83D"/>
    <w:rsid w:val="7136C50B"/>
    <w:rsid w:val="713EBDDC"/>
    <w:rsid w:val="7155DC1C"/>
    <w:rsid w:val="715E32E7"/>
    <w:rsid w:val="719DC046"/>
    <w:rsid w:val="71A2299A"/>
    <w:rsid w:val="71ABE725"/>
    <w:rsid w:val="71B0E847"/>
    <w:rsid w:val="71D4B047"/>
    <w:rsid w:val="71F26B30"/>
    <w:rsid w:val="71FFEF29"/>
    <w:rsid w:val="7223FC39"/>
    <w:rsid w:val="72348F88"/>
    <w:rsid w:val="72370479"/>
    <w:rsid w:val="723B5916"/>
    <w:rsid w:val="725771F1"/>
    <w:rsid w:val="730BAA3C"/>
    <w:rsid w:val="73194DAB"/>
    <w:rsid w:val="733DF380"/>
    <w:rsid w:val="7376AE41"/>
    <w:rsid w:val="737DCA08"/>
    <w:rsid w:val="7392C2C8"/>
    <w:rsid w:val="73949090"/>
    <w:rsid w:val="7395C29A"/>
    <w:rsid w:val="73B4E69A"/>
    <w:rsid w:val="73B9ABF7"/>
    <w:rsid w:val="73C51ED7"/>
    <w:rsid w:val="73FB9C7B"/>
    <w:rsid w:val="74201AB2"/>
    <w:rsid w:val="742DF08D"/>
    <w:rsid w:val="746F03C0"/>
    <w:rsid w:val="74A747CC"/>
    <w:rsid w:val="74B899B7"/>
    <w:rsid w:val="74BE3CEF"/>
    <w:rsid w:val="74CC841E"/>
    <w:rsid w:val="74E21B8E"/>
    <w:rsid w:val="74FADF44"/>
    <w:rsid w:val="7552ECA2"/>
    <w:rsid w:val="756581C4"/>
    <w:rsid w:val="75B0CD8A"/>
    <w:rsid w:val="75B8BB10"/>
    <w:rsid w:val="762B7DE7"/>
    <w:rsid w:val="7630AE66"/>
    <w:rsid w:val="763D977B"/>
    <w:rsid w:val="764F545B"/>
    <w:rsid w:val="76584F13"/>
    <w:rsid w:val="765FCC5F"/>
    <w:rsid w:val="76685062"/>
    <w:rsid w:val="7676CDCA"/>
    <w:rsid w:val="772208E1"/>
    <w:rsid w:val="772BB559"/>
    <w:rsid w:val="7752BE8E"/>
    <w:rsid w:val="77640B73"/>
    <w:rsid w:val="778AD944"/>
    <w:rsid w:val="778B3BE6"/>
    <w:rsid w:val="77994F8F"/>
    <w:rsid w:val="779BDB98"/>
    <w:rsid w:val="779DD2D0"/>
    <w:rsid w:val="77A04513"/>
    <w:rsid w:val="77A68B4F"/>
    <w:rsid w:val="77C38041"/>
    <w:rsid w:val="77DD0E6D"/>
    <w:rsid w:val="7809892B"/>
    <w:rsid w:val="781BA35F"/>
    <w:rsid w:val="78507858"/>
    <w:rsid w:val="787D75DA"/>
    <w:rsid w:val="78878D74"/>
    <w:rsid w:val="789C27B3"/>
    <w:rsid w:val="78BA83F7"/>
    <w:rsid w:val="78C3CD8F"/>
    <w:rsid w:val="78C6BF06"/>
    <w:rsid w:val="790A8AE6"/>
    <w:rsid w:val="790D5805"/>
    <w:rsid w:val="791C5D35"/>
    <w:rsid w:val="792CD2DB"/>
    <w:rsid w:val="79404A12"/>
    <w:rsid w:val="7943EF3F"/>
    <w:rsid w:val="7944087A"/>
    <w:rsid w:val="795934C8"/>
    <w:rsid w:val="7976B665"/>
    <w:rsid w:val="797ACF47"/>
    <w:rsid w:val="79A0C605"/>
    <w:rsid w:val="79A6E6A8"/>
    <w:rsid w:val="79B4BCE8"/>
    <w:rsid w:val="79D41D76"/>
    <w:rsid w:val="79D63CF2"/>
    <w:rsid w:val="79DCA179"/>
    <w:rsid w:val="79E57F8B"/>
    <w:rsid w:val="7A03D1EC"/>
    <w:rsid w:val="7A6DC50E"/>
    <w:rsid w:val="7A90539D"/>
    <w:rsid w:val="7A95F348"/>
    <w:rsid w:val="7AAA7E94"/>
    <w:rsid w:val="7AD3F103"/>
    <w:rsid w:val="7B12CAAA"/>
    <w:rsid w:val="7B8B06FC"/>
    <w:rsid w:val="7BC6E8EB"/>
    <w:rsid w:val="7BC7B334"/>
    <w:rsid w:val="7C1463DD"/>
    <w:rsid w:val="7C217B67"/>
    <w:rsid w:val="7C33DEB3"/>
    <w:rsid w:val="7C4CE552"/>
    <w:rsid w:val="7C51A0D1"/>
    <w:rsid w:val="7C62E681"/>
    <w:rsid w:val="7C66A527"/>
    <w:rsid w:val="7CBD78FD"/>
    <w:rsid w:val="7CD9DBDD"/>
    <w:rsid w:val="7CDEE68E"/>
    <w:rsid w:val="7CF0BFD0"/>
    <w:rsid w:val="7D11A6F2"/>
    <w:rsid w:val="7D250F1D"/>
    <w:rsid w:val="7D342833"/>
    <w:rsid w:val="7D3CD88C"/>
    <w:rsid w:val="7D5C3291"/>
    <w:rsid w:val="7D748520"/>
    <w:rsid w:val="7DA4B468"/>
    <w:rsid w:val="7DDF02C0"/>
    <w:rsid w:val="7E3DE4DF"/>
    <w:rsid w:val="7E7A2B75"/>
    <w:rsid w:val="7E9C6F4D"/>
    <w:rsid w:val="7EA4F350"/>
    <w:rsid w:val="7EAF7B24"/>
    <w:rsid w:val="7EB3007E"/>
    <w:rsid w:val="7EEE433D"/>
    <w:rsid w:val="7F066FBD"/>
    <w:rsid w:val="7F17B878"/>
    <w:rsid w:val="7F1C4C43"/>
    <w:rsid w:val="7F7C930E"/>
    <w:rsid w:val="7F8544CA"/>
    <w:rsid w:val="7F88D376"/>
    <w:rsid w:val="7FB2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ACED"/>
  <w15:chartTrackingRefBased/>
  <w15:docId w15:val="{268239A4-68B7-43E3-AF24-F59DDE53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A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AD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A25ADC"/>
  </w:style>
  <w:style w:type="paragraph" w:styleId="ListParagraph">
    <w:name w:val="List Paragraph"/>
    <w:basedOn w:val="Normal"/>
    <w:uiPriority w:val="34"/>
    <w:qFormat/>
    <w:rsid w:val="00A763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E70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70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70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70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70F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62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E73"/>
  </w:style>
  <w:style w:type="paragraph" w:styleId="Footer">
    <w:name w:val="footer"/>
    <w:basedOn w:val="Normal"/>
    <w:link w:val="FooterChar"/>
    <w:uiPriority w:val="99"/>
    <w:unhideWhenUsed/>
    <w:rsid w:val="00462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Mou20</b:Tag>
    <b:SourceType>Report</b:SourceType>
    <b:Guid>{0994F5F8-FDC4-41E8-AF0D-07D3D0BD5931}</b:Guid>
    <b:Title>Snowdonia National Park </b:Title>
    <b:Year>2020</b:Year>
    <b:Publisher>Mountain Weather Information Service </b:Publisher>
    <b:Author>
      <b:Author>
        <b:Corporate>Mountain Weather Information Service </b:Corporate>
      </b:Author>
    </b:Author>
    <b:RefOrder>2</b:RefOrder>
  </b:Source>
  <b:Source>
    <b:Tag>HLi15</b:Tag>
    <b:SourceType>InternetSite</b:SourceType>
    <b:Guid>{95956898-FE03-47F0-8760-CEC37EF0EB00}</b:Guid>
    <b:Title>BMC, Scrambling skills: the grades Explained </b:Title>
    <b:Year>2015</b:Year>
    <b:Author>
      <b:Author>
        <b:NameList>
          <b:Person>
            <b:Last>Lindon</b:Last>
            <b:First>H</b:First>
          </b:Person>
        </b:NameList>
      </b:Author>
    </b:Author>
    <b:YearAccessed>2023</b:YearAccessed>
    <b:MonthAccessed>December </b:MonthAccessed>
    <b:DayAccessed>30</b:DayAccessed>
    <b:URL>https://www.thebmc.co.uk/understanding-scrambling-grades</b:URL>
    <b:RefOrder>15</b:RefOrder>
  </b:Source>
  <b:Source>
    <b:Tag>Sno23</b:Tag>
    <b:SourceType>InternetSite</b:SourceType>
    <b:Guid>{BCE26ACF-75AC-4FB3-BE73-E332AC267CE8}</b:Guid>
    <b:Author>
      <b:Author>
        <b:Corporate>Snowdonia Adventures</b:Corporate>
      </b:Author>
    </b:Author>
    <b:Title>Scrambling Grades Explained</b:Title>
    <b:Year>2023</b:Year>
    <b:YearAccessed>2023</b:YearAccessed>
    <b:MonthAccessed>December</b:MonthAccessed>
    <b:DayAccessed>30</b:DayAccessed>
    <b:URL>https://www.snowdonia-adventures.co.uk/summer/information/scrambling-grades/</b:URL>
    <b:RefOrder>16</b:RefOrder>
  </b:Source>
  <b:Source>
    <b:Tag>JBM23</b:Tag>
    <b:SourceType>Interview</b:SourceType>
    <b:Guid>{856DEF1F-B53D-446B-BF19-DB6F84BFDCD8}</b:Guid>
    <b:Author>
      <b:Interviewee>
        <b:NameList>
          <b:Person>
            <b:Last>Brown</b:Last>
            <b:First>J</b:First>
          </b:Person>
        </b:NameList>
      </b:Interviewee>
    </b:Author>
    <b:Title>mountain leader training</b:Title>
    <b:Year>2023</b:Year>
    <b:Month>August</b:Month>
    <b:Day>9</b:Day>
    <b:RefOrder>4</b:RefOrder>
  </b:Source>
  <b:Source>
    <b:Tag>Bri19</b:Tag>
    <b:SourceType>Report</b:SourceType>
    <b:Guid>{9218F863-E459-459F-8443-8AEA0BE5A5FF}</b:Guid>
    <b:Title>Foundation safty and rescue training course notes </b:Title>
    <b:Year>2019</b:Year>
    <b:Author>
      <b:Author>
        <b:Corporate>British canoeing </b:Corporate>
      </b:Author>
    </b:Author>
    <b:Publisher>British Canoeing </b:Publisher>
    <b:City>Nottingham </b:City>
    <b:RefOrder>6</b:RefOrder>
  </b:Source>
  <b:Source>
    <b:Tag>Ang23</b:Tag>
    <b:SourceType>InternetSite</b:SourceType>
    <b:Guid>{13D8962E-EF85-4930-8674-88BB7A687EFE}</b:Guid>
    <b:Title>Sea Kayak safety and Rescue </b:Title>
    <b:Year>2023</b:Year>
    <b:Author>
      <b:Author>
        <b:Corporate>Anglesey Adventures </b:Corporate>
      </b:Author>
    </b:Author>
    <b:YearAccessed>2023</b:YearAccessed>
    <b:MonthAccessed>January </b:MonthAccessed>
    <b:DayAccessed>10</b:DayAccessed>
    <b:URL>https://www.angleseyadventures.com/sea-kayak-safety-and-rescue</b:URL>
    <b:RefOrder>7</b:RefOrder>
  </b:Source>
  <b:Source>
    <b:Tag>Hic16</b:Tag>
    <b:SourceType>JournalArticle</b:SourceType>
    <b:Guid>{011E797D-21C8-4370-806B-E098F75A67DD}</b:Guid>
    <b:Title>Beyond learning by doing: an exploration of critical incidents in outdoor leadership education</b:Title>
    <b:Year>2016</b:Year>
    <b:Author>
      <b:Author>
        <b:NameList>
          <b:Person>
            <b:Last>Hickman</b:Last>
            <b:First>M</b:First>
          </b:Person>
          <b:Person>
            <b:Last>Stokes </b:Last>
            <b:First>P</b:First>
          </b:Person>
        </b:NameList>
      </b:Author>
    </b:Author>
    <b:JournalName>Journal of adventure education and outdoor learning </b:JournalName>
    <b:Pages>63-77</b:Pages>
    <b:Volume>16</b:Volume>
    <b:Issue>1</b:Issue>
    <b:RefOrder>17</b:RefOrder>
  </b:Source>
  <b:Source>
    <b:Tag>Sed22</b:Tag>
    <b:SourceType>JournalArticle</b:SourceType>
    <b:Guid>{BD542825-E30E-4757-836B-8909AE383CD2}</b:Guid>
    <b:Author>
      <b:Author>
        <b:NameList>
          <b:Person>
            <b:Last>Sedlar</b:Last>
            <b:First>M</b:First>
          </b:Person>
          <b:Person>
            <b:Last>Kassaiova</b:Last>
            <b:First>Z</b:First>
          </b:Person>
        </b:NameList>
      </b:Author>
    </b:Author>
    <b:Title>Markers of cognitive skills important for team leaders in emergency medical services: a qualitative interview study </b:Title>
    <b:JournalName>BMC Emergency Medicine</b:JournalName>
    <b:Year>2022</b:Year>
    <b:Volume>22</b:Volume>
    <b:Issue>1</b:Issue>
    <b:RefOrder>5</b:RefOrder>
  </b:Source>
  <b:Source>
    <b:Tag>EHa15</b:Tag>
    <b:SourceType>JournalArticle</b:SourceType>
    <b:Guid>{03F9BB56-4EA4-4617-B757-E9B3F6968FCC}</b:Guid>
    <b:Author>
      <b:Author>
        <b:NameList>
          <b:Person>
            <b:Last>Hagen</b:Last>
            <b:First>E</b:First>
          </b:Person>
        </b:NameList>
      </b:Author>
    </b:Author>
    <b:Title>Acute complications of spinal cord injuries </b:Title>
    <b:JournalName>world J Orthop</b:JournalName>
    <b:Year>2015</b:Year>
    <b:Pages>17-23</b:Pages>
    <b:Volume>6</b:Volume>
    <b:Issue>1</b:Issue>
    <b:RefOrder>11</b:RefOrder>
  </b:Source>
  <b:Source>
    <b:Tag>Bux12</b:Tag>
    <b:SourceType>Film</b:SourceType>
    <b:Guid>{80710EA2-4810-4E82-B6C2-E0E91B12CDF8}</b:Guid>
    <b:Title>DR ABCDEF - Buxton mountain rescue team primary survey training video</b:Title>
    <b:Year>2012</b:Year>
    <b:Author>
      <b:Director>
        <b:NameList>
          <b:Person>
            <b:Last>Team</b:Last>
            <b:First>Buxton</b:First>
            <b:Middle>Mountain Rescue</b:Middle>
          </b:Person>
        </b:NameList>
      </b:Director>
    </b:Author>
    <b:CountryRegion>England </b:CountryRegion>
    <b:RefOrder>18</b:RefOrder>
  </b:Source>
  <b:Source>
    <b:Tag>DRL21</b:Tag>
    <b:SourceType>InternetSite</b:SourceType>
    <b:Guid>{D59E1150-2CA6-4976-B2CC-E04FDD3892A3}</b:Guid>
    <b:Title>St John Ambulance, How to do the primary survey (DR ABC)</b:Title>
    <b:Year>2021</b:Year>
    <b:Author>
      <b:Author>
        <b:NameList>
          <b:Person>
            <b:Last>Thomas</b:Last>
            <b:First>DR</b:First>
            <b:Middle>L</b:Middle>
          </b:Person>
        </b:NameList>
      </b:Author>
    </b:Author>
    <b:YearAccessed>2024</b:YearAccessed>
    <b:MonthAccessed>January</b:MonthAccessed>
    <b:DayAccessed>15</b:DayAccessed>
    <b:URL>https://www.sja.org.uk/get-advice/first-aid-advice/how-to/how-to-do-the-primary-survey/</b:URL>
    <b:RefOrder>10</b:RefOrder>
  </b:Source>
  <b:Source>
    <b:Tag>Mou22</b:Tag>
    <b:SourceType>Report</b:SourceType>
    <b:Guid>{FCB7BC10-DF51-45B3-8B91-9EB7493891CC}</b:Guid>
    <b:Title>Mountain Leader Candidate Handbook</b:Title>
    <b:Year>2024</b:Year>
    <b:Author>
      <b:Author>
        <b:Corporate>Mountain Training</b:Corporate>
      </b:Author>
    </b:Author>
    <b:Publisher>Mountain Training</b:Publisher>
    <b:City>2022</b:City>
    <b:RefOrder>3</b:RefOrder>
  </b:Source>
  <b:Source>
    <b:Tag>SLo03</b:Tag>
    <b:SourceType>Book</b:SourceType>
    <b:Guid>{89A9A2CE-F9E5-4CBF-AD8E-EEB43ABCFE43}</b:Guid>
    <b:Title>Hill walking, the official handbook of the mountain leader and walking group leader schemes</b:Title>
    <b:Year>2003</b:Year>
    <b:Author>
      <b:Author>
        <b:NameList>
          <b:Person>
            <b:Last>Long</b:Last>
            <b:First>S</b:First>
          </b:Person>
        </b:NameList>
      </b:Author>
    </b:Author>
    <b:City>Nottingham</b:City>
    <b:Publisher>Mountain leader training UK</b:Publisher>
    <b:RefOrder>19</b:RefOrder>
  </b:Source>
  <b:Source>
    <b:Tag>Lap</b:Tag>
    <b:SourceType>JournalArticle</b:SourceType>
    <b:Guid>{2E6D422E-12A7-46A3-9E8E-994F96A00062}</b:Guid>
    <b:Title>Risk Factors for onset of hypothermia in trauma victims: The HypoTraum study</b:Title>
    <b:Author>
      <b:Author>
        <b:NameList>
          <b:Person>
            <b:Last>Lapostolle</b:Last>
            <b:First>F</b:First>
          </b:Person>
          <b:Person>
            <b:Last>Sebbah</b:Last>
            <b:First>J</b:First>
          </b:Person>
          <b:Person>
            <b:Last>Couvreur</b:Last>
            <b:First>J</b:First>
          </b:Person>
          <b:Person>
            <b:Last>Koch</b:Last>
            <b:First>F</b:First>
          </b:Person>
          <b:Person>
            <b:Last>Savary</b:Last>
            <b:First>D</b:First>
          </b:Person>
          <b:Person>
            <b:Last>Tazaroute</b:Last>
            <b:First>K</b:First>
          </b:Person>
          <b:Person>
            <b:Last>Egman</b:Last>
            <b:First>L</b:First>
          </b:Person>
          <b:Person>
            <b:Last>Galinski</b:Last>
            <b:First>M</b:First>
          </b:Person>
          <b:Person>
            <b:Last>Adnet</b:Last>
            <b:First>F</b:First>
          </b:Person>
        </b:NameList>
      </b:Author>
    </b:Author>
    <b:JournalName>Crit Care</b:JournalName>
    <b:Year>2012</b:Year>
    <b:Volume>16</b:Volume>
    <b:Issue>4</b:Issue>
    <b:RefOrder>12</b:RefOrder>
  </b:Source>
  <b:Source>
    <b:Tag>Por17</b:Tag>
    <b:SourceType>JournalArticle</b:SourceType>
    <b:Guid>{8530430C-A086-4BE6-BC66-21FBFD2746AC}</b:Guid>
    <b:Author>
      <b:Author>
        <b:NameList>
          <b:Person>
            <b:Last>Porcelli</b:Last>
            <b:First>A</b:First>
          </b:Person>
          <b:Person>
            <b:Last>Delgado</b:Last>
            <b:First>M</b:First>
          </b:Person>
        </b:NameList>
      </b:Author>
    </b:Author>
    <b:Title>Stress and decision making: effects on valuation, learning, and risk-taking</b:Title>
    <b:JournalName>current opinion in behavioral sciences</b:JournalName>
    <b:Year>2017</b:Year>
    <b:Pages>33-37</b:Pages>
    <b:Volume>14</b:Volume>
    <b:RefOrder>8</b:RefOrder>
  </b:Source>
  <b:Source>
    <b:Tag>SGa07</b:Tag>
    <b:SourceType>JournalArticle</b:SourceType>
    <b:Guid>{B1B8DE67-D867-4A66-BB75-9ADF4D6EC87B}</b:Guid>
    <b:Author>
      <b:Author>
        <b:NameList>
          <b:Person>
            <b:Last>Galloway</b:Last>
            <b:First>S</b:First>
          </b:Person>
        </b:NameList>
      </b:Author>
    </b:Author>
    <b:Title>Experience and medical decision making in outdoor leaders</b:Title>
    <b:JournalName>Journal of experiential education</b:JournalName>
    <b:Year>2007</b:Year>
    <b:Pages>99-116</b:Pages>
    <b:Volume>30</b:Volume>
    <b:Issue>2</b:Issue>
    <b:RefOrder>20</b:RefOrder>
  </b:Source>
  <b:Source>
    <b:Tag>ACa23</b:Tag>
    <b:SourceType>Report</b:SourceType>
    <b:Guid>{8DAEF0B9-65B3-4041-B74C-F344F5E178DB}</b:Guid>
    <b:Title>How dose psychology correlate with and have an impact on decision-making process in outdoor leadership</b:Title>
    <b:Year>2023</b:Year>
    <b:Author>
      <b:Author>
        <b:NameList>
          <b:Person>
            <b:Last>Calvey</b:Last>
            <b:First>A</b:First>
          </b:Person>
        </b:NameList>
      </b:Author>
    </b:Author>
    <b:Publisher>Humak</b:Publisher>
    <b:RefOrder>21</b:RefOrder>
  </b:Source>
  <b:Source>
    <b:Tag>Han09</b:Tag>
    <b:SourceType>JournalArticle</b:SourceType>
    <b:Guid>{69D20626-6062-4AEF-AE88-2A02EB2FB54D}</b:Guid>
    <b:Title>A framework for examining leadership in extreme contexts</b:Title>
    <b:Year>2009</b:Year>
    <b:Author>
      <b:Author>
        <b:NameList>
          <b:Person>
            <b:Last>Hannah</b:Last>
            <b:First>S</b:First>
          </b:Person>
          <b:Person>
            <b:Last>Uhl-Bien</b:Last>
            <b:First>M</b:First>
          </b:Person>
          <b:Person>
            <b:Last>Avolio</b:Last>
            <b:First>B</b:First>
          </b:Person>
          <b:Person>
            <b:Last>Cararretta</b:Last>
            <b:First>F</b:First>
          </b:Person>
        </b:NameList>
      </b:Author>
    </b:Author>
    <b:JournalName>The Leadership Quarterly</b:JournalName>
    <b:Pages>897-919</b:Pages>
    <b:Volume>20</b:Volume>
    <b:Issue>6</b:Issue>
    <b:RefOrder>13</b:RefOrder>
  </b:Source>
  <b:Source>
    <b:Tag>Her16</b:Tag>
    <b:SourceType>JournalArticle</b:SourceType>
    <b:Guid>{23A09C03-CFEF-44F2-8132-67B0C1C46D3B}</b:Guid>
    <b:Author>
      <b:Author>
        <b:NameList>
          <b:Person>
            <b:Last>Hershkovich</b:Last>
            <b:First>O</b:First>
          </b:Person>
          <b:Person>
            <b:Last>Gilad</b:Last>
            <b:First>D</b:First>
          </b:Person>
          <b:Person>
            <b:Last>Zimlichman</b:Last>
            <b:First>E</b:First>
          </b:Person>
          <b:Person>
            <b:Last>Kreiss</b:Last>
            <b:First>Y</b:First>
          </b:Person>
        </b:NameList>
      </b:Author>
    </b:Author>
    <b:Title>Effective medical leadership in times of emergency: a perspective</b:Title>
    <b:JournalName>Disaster and Military Medicine</b:JournalName>
    <b:Year>2016</b:Year>
    <b:Volume>2</b:Volume>
    <b:Issue>4</b:Issue>
    <b:RefOrder>14</b:RefOrder>
  </b:Source>
  <b:Source>
    <b:Tag>UKH17</b:Tag>
    <b:SourceType>InternetSite</b:SourceType>
    <b:Guid>{3C68B63D-5177-464D-B31C-2E47C22DAE57}</b:Guid>
    <b:Title>One minute mountain: Crib Goch</b:Title>
    <b:Year>2017</b:Year>
    <b:Author>
      <b:Author>
        <b:Corporate>UKH</b:Corporate>
      </b:Author>
    </b:Author>
    <b:YearAccessed>2024</b:YearAccessed>
    <b:MonthAccessed>January</b:MonthAccessed>
    <b:DayAccessed>18</b:DayAccessed>
    <b:URL>https://www.ukhillwalking.com/articles/destinations/one_minute_mountain_crib_goch-9344</b:URL>
    <b:RefOrder>1</b:RefOrder>
  </b:Source>
  <b:Source>
    <b:Tag>Mou24</b:Tag>
    <b:SourceType>InternetSite</b:SourceType>
    <b:Guid>{AB8B51CE-4027-41C6-9DD8-EC3EB24A5B85}</b:Guid>
    <b:Author>
      <b:Author>
        <b:Corporate>MountainWalk.co.uk</b:Corporate>
      </b:Author>
    </b:Author>
    <b:Title>An introduction to Crib Goch</b:Title>
    <b:Year>2024</b:Year>
    <b:YearAccessed>2024</b:YearAccessed>
    <b:MonthAccessed>January</b:MonthAccessed>
    <b:DayAccessed>18</b:DayAccessed>
    <b:URL>https://www.mountainwalk.co.uk/crib-goch.html</b:URL>
    <b:RefOrder>22</b:RefOrder>
  </b:Source>
  <b:Source>
    <b:Tag>CJo20</b:Tag>
    <b:SourceType>InternetSite</b:SourceType>
    <b:Guid>{9D5333FD-6B1A-4D9F-A17F-D71E0710C8DE}</b:Guid>
    <b:Author>
      <b:Author>
        <b:NameList>
          <b:Person>
            <b:Last>Jones</b:Last>
            <b:First>C</b:First>
          </b:Person>
        </b:NameList>
      </b:Author>
    </b:Author>
    <b:Title>MWIS, Emergency planning for mountain first aid</b:Title>
    <b:Year>2020</b:Year>
    <b:YearAccessed>2024</b:YearAccessed>
    <b:MonthAccessed>January</b:MonthAccessed>
    <b:DayAccessed>18</b:DayAccessed>
    <b:URL>https://www.mwis.org.uk/blog/post/emergency-planning-first-aid</b:URL>
    <b:RefOrder>23</b:RefOrder>
  </b:Source>
  <b:Source>
    <b:Tag>TRu23</b:Tag>
    <b:SourceType>JournalArticle</b:SourceType>
    <b:Guid>{5D218D10-68C2-4348-851A-839F78D55C25}</b:Guid>
    <b:Title>Casualty evacuation inartic and extreme cold environments: A paradigm shift for traumatic hypothermia management in tactical combat casualty care</b:Title>
    <b:Year>2023</b:Year>
    <b:Author>
      <b:Author>
        <b:NameList>
          <b:Person>
            <b:Last>Rund</b:Last>
            <b:First>T</b:First>
          </b:Person>
        </b:NameList>
      </b:Author>
    </b:Author>
    <b:JournalName>Int J Circumpolar Health</b:JournalName>
    <b:Volume>82</b:Volume>
    <b:Issue>1</b:Issue>
    <b:RefOrder>24</b:RefOrder>
  </b:Source>
  <b:Source>
    <b:Tag>LTh21</b:Tag>
    <b:SourceType>InternetSite</b:SourceType>
    <b:Guid>{9BF67023-E5E8-4902-9490-02340A0CE698}</b:Guid>
    <b:Title>St John Ambulance, Hypothermia</b:Title>
    <b:Year>2021</b:Year>
    <b:Author>
      <b:Author>
        <b:NameList>
          <b:Person>
            <b:Last>Thomas</b:Last>
            <b:First>L</b:First>
          </b:Person>
        </b:NameList>
      </b:Author>
    </b:Author>
    <b:YearAccessed>2024</b:YearAccessed>
    <b:MonthAccessed>January</b:MonthAccessed>
    <b:DayAccessed>18</b:DayAccessed>
    <b:URL>https://www.sja.org.uk/get-advice/first-aid-advice/effects-of-heat-and-cold/hypothermia/</b:URL>
    <b:RefOrder>25</b:RefOrder>
  </b:Source>
  <b:Source>
    <b:Tag>Gro20</b:Tag>
    <b:SourceType>JournalArticle</b:SourceType>
    <b:Guid>{EBC6B130-217D-45B0-BEEB-9A4B3847A539}</b:Guid>
    <b:Title>Critical mountaineering decisions: technology, expertise and subjective risk in adventurous leisure</b:Title>
    <b:Year>2020</b:Year>
    <b:Author>
      <b:Author>
        <b:NameList>
          <b:Person>
            <b:Last>Groves</b:Last>
            <b:First>M</b:First>
          </b:Person>
          <b:Person>
            <b:Last>Varley</b:Last>
            <b:First>P</b:First>
          </b:Person>
        </b:NameList>
      </b:Author>
    </b:Author>
    <b:JournalName>Leisure Studies</b:JournalName>
    <b:Pages>1466-4496</b:Pages>
    <b:RefOrder>26</b:RefOrder>
  </b:Source>
  <b:Source>
    <b:Tag>Joh20</b:Tag>
    <b:SourceType>JournalArticle</b:SourceType>
    <b:Guid>{D2692767-4D5E-426E-9891-B1C64AD3156A}</b:Guid>
    <b:Author>
      <b:Author>
        <b:NameList>
          <b:Person>
            <b:Last>Johnson</b:Last>
            <b:First>J</b:First>
          </b:Person>
          <b:Person>
            <b:Last>Mannberg</b:Last>
            <b:First>A</b:First>
          </b:Person>
          <b:Person>
            <b:Last>Hendreikx</b:Last>
            <b:First>j</b:First>
          </b:Person>
          <b:Person>
            <b:Last>Hetland</b:Last>
            <b:First>A</b:First>
          </b:Person>
          <b:Person>
            <b:Last>Stephensen</b:Last>
            <b:First>M</b:First>
          </b:Person>
        </b:NameList>
      </b:Author>
    </b:Author>
    <b:Title>Rethinking the heuristic traps paradigm in avalanche education: Past, present and future</b:Title>
    <b:JournalName>Leisure &amp; tourism</b:JournalName>
    <b:Year>2020</b:Year>
    <b:Volume>6</b:Volume>
    <b:Issue>1</b:Issue>
    <b:RefOrder>9</b:RefOrder>
  </b:Source>
</b:Sourc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2" ma:contentTypeDescription="Create a new document." ma:contentTypeScope="" ma:versionID="b7313774c3d14a77873ebdc0bd102bbe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7a888e8e733c5b55853a4dd4c726a362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DE79F9-56EB-4A47-8DA0-A7653B98A9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27BE30-78CD-4F4F-9CFD-8AF807FBF72D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3.xml><?xml version="1.0" encoding="utf-8"?>
<ds:datastoreItem xmlns:ds="http://schemas.openxmlformats.org/officeDocument/2006/customXml" ds:itemID="{85353CFA-03A0-4845-A874-869297583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E29DD6-98D5-4FF2-9840-B855C986CE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11651</TotalTime>
  <Pages>10</Pages>
  <Words>3177</Words>
  <Characters>18115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Roberts (2100809)</dc:creator>
  <cp:keywords/>
  <dc:description/>
  <cp:lastModifiedBy>Will Roberts (2100809)</cp:lastModifiedBy>
  <cp:revision>1474</cp:revision>
  <cp:lastPrinted>2024-01-19T11:41:00Z</cp:lastPrinted>
  <dcterms:created xsi:type="dcterms:W3CDTF">2024-01-04T13:04:00Z</dcterms:created>
  <dcterms:modified xsi:type="dcterms:W3CDTF">2024-01-26T01:15:00Z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