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66864" w14:textId="3B54A93E"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0D48F200" w14:textId="77777777" w:rsidTr="000E612D">
        <w:tc>
          <w:tcPr>
            <w:tcW w:w="2816"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6248" w:type="dxa"/>
          </w:tcPr>
          <w:p w14:paraId="6E4CA453" w14:textId="6CE6D01C" w:rsidR="00385D81" w:rsidRPr="00280CBE" w:rsidRDefault="0085567D" w:rsidP="00385D81">
            <w:pPr>
              <w:jc w:val="center"/>
              <w:rPr>
                <w:rFonts w:ascii="Times New Roman" w:hAnsi="Times New Roman" w:cs="Times New Roman"/>
                <w:sz w:val="48"/>
                <w:szCs w:val="48"/>
              </w:rPr>
            </w:pPr>
            <w:ins w:id="0" w:author="katherine02989@gmail.com" w:date="2021-04-25T21:44:00Z">
              <w:r>
                <w:rPr>
                  <w:noProof/>
                </w:rPr>
                <w:drawing>
                  <wp:anchor distT="0" distB="0" distL="114300" distR="114300" simplePos="0" relativeHeight="251660288" behindDoc="0" locked="0" layoutInCell="1" allowOverlap="1" wp14:anchorId="37A0D3E8" wp14:editId="1AC2F3F5">
                    <wp:simplePos x="0" y="0"/>
                    <wp:positionH relativeFrom="column">
                      <wp:posOffset>776996</wp:posOffset>
                    </wp:positionH>
                    <wp:positionV relativeFrom="paragraph">
                      <wp:posOffset>84309</wp:posOffset>
                    </wp:positionV>
                    <wp:extent cx="2989580" cy="515620"/>
                    <wp:effectExtent l="0" t="0" r="1270" b="0"/>
                    <wp:wrapThrough wrapText="bothSides">
                      <wp:wrapPolygon edited="0">
                        <wp:start x="0" y="0"/>
                        <wp:lineTo x="0" y="20749"/>
                        <wp:lineTo x="21472" y="20749"/>
                        <wp:lineTo x="2147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9580" cy="515620"/>
                            </a:xfrm>
                            <a:prstGeom prst="rect">
                              <a:avLst/>
                            </a:prstGeom>
                            <a:noFill/>
                            <a:ln>
                              <a:noFill/>
                            </a:ln>
                          </pic:spPr>
                        </pic:pic>
                      </a:graphicData>
                    </a:graphic>
                  </wp:anchor>
                </w:drawing>
              </w:r>
            </w:ins>
          </w:p>
        </w:tc>
      </w:tr>
    </w:tbl>
    <w:p w14:paraId="4278A891" w14:textId="7659C4FB"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r w:rsidRPr="000B68A4">
              <w:rPr>
                <w:rFonts w:ascii="Times New Roman" w:hAnsi="Times New Roman" w:cs="Times New Roman"/>
                <w:sz w:val="32"/>
                <w:szCs w:val="28"/>
              </w:rPr>
              <w:t>Dr. Wu Nian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BB7F005" w:rsidR="00280CBE" w:rsidRDefault="00687729">
            <w:pPr>
              <w:rPr>
                <w:rFonts w:ascii="Times New Roman" w:hAnsi="Times New Roman" w:cs="Times New Roman"/>
                <w:sz w:val="32"/>
                <w:szCs w:val="28"/>
              </w:rPr>
            </w:pPr>
            <w:r>
              <w:rPr>
                <w:rFonts w:ascii="Times New Roman" w:hAnsi="Times New Roman" w:cs="Times New Roman"/>
                <w:sz w:val="32"/>
                <w:szCs w:val="28"/>
              </w:rPr>
              <w:t>Goh Wan Jing</w:t>
            </w:r>
          </w:p>
          <w:p w14:paraId="50820D2B" w14:textId="271C98BD" w:rsidR="000B68A4" w:rsidRPr="000B68A4" w:rsidRDefault="00687729">
            <w:pPr>
              <w:rPr>
                <w:rFonts w:ascii="KaiTi" w:eastAsia="KaiTi" w:hAnsi="KaiTi" w:cs="Times New Roman"/>
                <w:sz w:val="32"/>
                <w:szCs w:val="28"/>
                <w:lang w:val="en-US"/>
              </w:rPr>
            </w:pPr>
            <w:r>
              <w:rPr>
                <w:rFonts w:ascii="KaiTi" w:eastAsia="KaiTi" w:hAnsi="KaiTi" w:cs="Times New Roman" w:hint="eastAsia"/>
                <w:sz w:val="32"/>
                <w:szCs w:val="28"/>
                <w:lang w:val="en-US"/>
              </w:rPr>
              <w:t>吳婉君</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E95DCF0" w:rsidR="00280CBE" w:rsidRPr="000B68A4" w:rsidRDefault="00687729">
            <w:pPr>
              <w:rPr>
                <w:rFonts w:ascii="Times New Roman" w:hAnsi="Times New Roman" w:cs="Times New Roman"/>
                <w:sz w:val="32"/>
                <w:szCs w:val="28"/>
              </w:rPr>
            </w:pPr>
            <w:r>
              <w:rPr>
                <w:rFonts w:ascii="Times New Roman" w:hAnsi="Times New Roman" w:cs="Times New Roman" w:hint="eastAsia"/>
                <w:sz w:val="32"/>
                <w:szCs w:val="28"/>
              </w:rPr>
              <w:t>2017050</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16D97B2" w:rsidR="00280CBE" w:rsidRPr="000B68A4" w:rsidRDefault="00B0034F">
            <w:pPr>
              <w:rPr>
                <w:rFonts w:ascii="Times New Roman" w:hAnsi="Times New Roman" w:cs="Times New Roman"/>
                <w:sz w:val="32"/>
                <w:szCs w:val="28"/>
              </w:rPr>
            </w:pPr>
            <w:r>
              <w:rPr>
                <w:rFonts w:ascii="Times New Roman" w:hAnsi="Times New Roman" w:cs="Times New Roman"/>
                <w:sz w:val="32"/>
                <w:szCs w:val="28"/>
              </w:rPr>
              <w:t>26</w:t>
            </w:r>
            <w:r w:rsidR="00952C21">
              <w:rPr>
                <w:rFonts w:ascii="Times New Roman" w:hAnsi="Times New Roman" w:cs="Times New Roman"/>
                <w:sz w:val="32"/>
                <w:szCs w:val="28"/>
              </w:rPr>
              <w:t>/</w:t>
            </w:r>
            <w:r w:rsidR="00D420AD">
              <w:rPr>
                <w:rFonts w:ascii="Times New Roman" w:hAnsi="Times New Roman" w:cs="Times New Roman"/>
                <w:sz w:val="32"/>
                <w:szCs w:val="28"/>
              </w:rPr>
              <w:t>4</w:t>
            </w:r>
            <w:r w:rsidR="00952C21">
              <w:rPr>
                <w:rFonts w:ascii="Times New Roman" w:hAnsi="Times New Roman" w:cs="Times New Roman"/>
                <w:sz w:val="32"/>
                <w:szCs w:val="28"/>
              </w:rPr>
              <w:t>/202</w:t>
            </w:r>
            <w:r w:rsidR="00D420AD">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408114F5" w14:textId="01D50FB4" w:rsidR="00765F4D" w:rsidRPr="000B68A4" w:rsidRDefault="00765F4D" w:rsidP="00765F4D">
      <w:pPr>
        <w:rPr>
          <w:rFonts w:ascii="Times New Roman" w:eastAsia="DFKai-SB" w:hAnsi="Times New Roman" w:cs="Times New Roman"/>
          <w:b/>
          <w:lang w:val="en-GB" w:eastAsia="zh-TW"/>
        </w:rPr>
      </w:pPr>
      <w:r w:rsidRPr="000B68A4">
        <w:rPr>
          <w:rFonts w:ascii="Times New Roman" w:eastAsia="DFKai-SB" w:hAnsi="Times New Roman" w:cs="Times New Roman"/>
          <w:b/>
          <w:lang w:val="en-GB" w:eastAsia="en-GB"/>
        </w:rPr>
        <w:t xml:space="preserve">Assessment 1: </w:t>
      </w:r>
      <w:r w:rsidRPr="000B68A4">
        <w:rPr>
          <w:rFonts w:ascii="Times New Roman" w:eastAsia="DFKai-SB"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DFKai-SB" w:hAnsi="Times New Roman" w:cs="Times New Roman"/>
          <w:lang w:val="en-GB" w:eastAsia="zh-TW"/>
        </w:rPr>
      </w:pPr>
    </w:p>
    <w:p w14:paraId="31EDD3B3" w14:textId="43C3A3C3" w:rsidR="00765F4D" w:rsidRDefault="0076435F" w:rsidP="00C14C6A">
      <w:pPr>
        <w:jc w:val="both"/>
        <w:rPr>
          <w:rFonts w:ascii="Times New Roman" w:eastAsia="DFKai-SB" w:hAnsi="Times New Roman" w:cs="Times New Roman"/>
          <w:lang w:val="en-GB" w:eastAsia="zh-TW"/>
        </w:rPr>
      </w:pPr>
      <w:r w:rsidRPr="0076435F">
        <w:rPr>
          <w:rFonts w:ascii="Times New Roman" w:eastAsia="DFKai-SB" w:hAnsi="Times New Roman" w:cs="Times New Roman"/>
          <w:b/>
          <w:i/>
          <w:lang w:val="en-GB" w:eastAsia="zh-TW"/>
        </w:rPr>
        <w:t>Respect</w:t>
      </w:r>
      <w:r>
        <w:rPr>
          <w:rFonts w:ascii="Times New Roman" w:eastAsia="DFKai-SB" w:hAnsi="Times New Roman" w:cs="Times New Roman"/>
          <w:lang w:val="en-GB" w:eastAsia="zh-TW"/>
        </w:rPr>
        <w:t xml:space="preserve"> is </w:t>
      </w:r>
      <w:r w:rsidRPr="00280CBE">
        <w:rPr>
          <w:rFonts w:ascii="Times New Roman" w:eastAsia="DFKai-SB" w:hAnsi="Times New Roman" w:cs="Times New Roman"/>
          <w:lang w:val="en-GB" w:eastAsia="zh-TW"/>
        </w:rPr>
        <w:t>a key ethic</w:t>
      </w:r>
      <w:r>
        <w:rPr>
          <w:rFonts w:ascii="Times New Roman" w:eastAsia="DFKai-SB" w:hAnsi="Times New Roman" w:cs="Times New Roman"/>
          <w:lang w:val="en-GB" w:eastAsia="zh-TW"/>
        </w:rPr>
        <w:t xml:space="preserve"> in</w:t>
      </w:r>
      <w:r w:rsidR="004D5155">
        <w:rPr>
          <w:rFonts w:ascii="Times New Roman" w:eastAsia="DFKai-SB" w:hAnsi="Times New Roman" w:cs="Times New Roman"/>
          <w:lang w:val="en-GB" w:eastAsia="zh-TW"/>
        </w:rPr>
        <w:t xml:space="preserve"> </w:t>
      </w:r>
      <w:r w:rsidRPr="00280CBE">
        <w:rPr>
          <w:rFonts w:ascii="Times New Roman" w:eastAsia="DFKai-SB" w:hAnsi="Times New Roman" w:cs="Times New Roman"/>
          <w:lang w:val="en-GB" w:eastAsia="zh-TW"/>
        </w:rPr>
        <w:t>ancient Chinese texts</w:t>
      </w:r>
      <w:r>
        <w:rPr>
          <w:rFonts w:ascii="Times New Roman" w:eastAsia="DFKai-SB" w:hAnsi="Times New Roman" w:cs="Times New Roman"/>
          <w:lang w:val="en-GB" w:eastAsia="zh-TW"/>
        </w:rPr>
        <w:t>.</w:t>
      </w:r>
      <w:r w:rsidRPr="00280CBE">
        <w:rPr>
          <w:rFonts w:ascii="Times New Roman" w:eastAsia="DFKai-SB" w:hAnsi="Times New Roman" w:cs="Times New Roman"/>
          <w:lang w:val="en-GB" w:eastAsia="zh-TW"/>
        </w:rPr>
        <w:t xml:space="preserve"> </w:t>
      </w:r>
      <w:r w:rsidR="00765F4D" w:rsidRPr="00280CBE">
        <w:rPr>
          <w:rFonts w:ascii="Times New Roman" w:eastAsia="DFKai-SB" w:hAnsi="Times New Roman" w:cs="Times New Roman"/>
          <w:lang w:val="en-GB" w:eastAsia="zh-TW"/>
        </w:rPr>
        <w:t xml:space="preserve">How might the concept of </w:t>
      </w:r>
      <w:r w:rsidR="00765F4D" w:rsidRPr="00280CBE">
        <w:rPr>
          <w:rFonts w:ascii="Times New Roman" w:eastAsia="DFKai-SB" w:hAnsi="Times New Roman" w:cs="Times New Roman"/>
          <w:b/>
          <w:i/>
          <w:lang w:val="en-GB" w:eastAsia="zh-TW"/>
        </w:rPr>
        <w:t>respect</w:t>
      </w:r>
      <w:r w:rsidR="00765F4D" w:rsidRPr="00280CBE">
        <w:rPr>
          <w:rFonts w:ascii="Times New Roman" w:eastAsia="DFKai-SB" w:hAnsi="Times New Roman" w:cs="Times New Roman"/>
          <w:b/>
          <w:lang w:val="en-GB" w:eastAsia="zh-TW"/>
        </w:rPr>
        <w:t xml:space="preserve"> </w:t>
      </w:r>
      <w:r w:rsidR="00765F4D" w:rsidRPr="00280CBE">
        <w:rPr>
          <w:rFonts w:ascii="Times New Roman" w:eastAsia="DFKai-SB" w:hAnsi="Times New Roman" w:cs="Times New Roman"/>
          <w:lang w:val="en-GB" w:eastAsia="zh-TW"/>
        </w:rPr>
        <w:t>be usefully applied wi</w:t>
      </w:r>
      <w:r w:rsidR="00A91688">
        <w:rPr>
          <w:rFonts w:ascii="Times New Roman" w:eastAsia="DFKai-SB" w:hAnsi="Times New Roman" w:cs="Times New Roman"/>
          <w:lang w:val="en-GB" w:eastAsia="zh-TW"/>
        </w:rPr>
        <w:t>t</w:t>
      </w:r>
      <w:r w:rsidR="00E207FD">
        <w:rPr>
          <w:rFonts w:ascii="Times New Roman" w:eastAsia="DFKai-SB" w:hAnsi="Times New Roman" w:cs="Times New Roman"/>
          <w:lang w:val="en-GB" w:eastAsia="zh-TW"/>
        </w:rPr>
        <w:t>hin a f</w:t>
      </w:r>
      <w:r w:rsidR="001D0E03">
        <w:rPr>
          <w:rFonts w:ascii="Times New Roman" w:eastAsia="DFKai-SB" w:hAnsi="Times New Roman" w:cs="Times New Roman"/>
          <w:lang w:val="en-GB" w:eastAsia="zh-TW"/>
        </w:rPr>
        <w:t>actory setting compris</w:t>
      </w:r>
      <w:r w:rsidR="001D0E03" w:rsidRPr="001D0E03">
        <w:rPr>
          <w:rFonts w:ascii="Times New Roman" w:eastAsia="DFKai-SB" w:hAnsi="Times New Roman" w:cs="Times New Roman" w:hint="eastAsia"/>
          <w:lang w:val="en-GB" w:eastAsia="zh-TW"/>
        </w:rPr>
        <w:t>ed</w:t>
      </w:r>
      <w:r w:rsidR="00765F4D" w:rsidRPr="00280CBE">
        <w:rPr>
          <w:rFonts w:ascii="Times New Roman" w:eastAsia="DFKai-SB" w:hAnsi="Times New Roman" w:cs="Times New Roman"/>
          <w:lang w:val="en-GB" w:eastAsia="zh-TW"/>
        </w:rPr>
        <w:t xml:space="preserve"> of </w:t>
      </w:r>
      <w:r w:rsidR="00C14C6A">
        <w:rPr>
          <w:rFonts w:ascii="Times New Roman" w:eastAsia="DFKai-SB" w:hAnsi="Times New Roman" w:cs="Times New Roman"/>
          <w:lang w:val="en-GB" w:eastAsia="zh-TW"/>
        </w:rPr>
        <w:t>100 mixed, multi-ethnic, multi</w:t>
      </w:r>
      <w:r w:rsidR="00765F4D" w:rsidRPr="00280CBE">
        <w:rPr>
          <w:rFonts w:ascii="Times New Roman" w:eastAsia="DFKai-SB" w:hAnsi="Times New Roman" w:cs="Times New Roman"/>
          <w:lang w:val="en-GB" w:eastAsia="zh-TW"/>
        </w:rPr>
        <w:t xml:space="preserve">–religious workers? </w:t>
      </w:r>
    </w:p>
    <w:p w14:paraId="0BDF3526" w14:textId="6B83BED7" w:rsidR="000B68A4" w:rsidRDefault="000B68A4" w:rsidP="00765F4D">
      <w:pPr>
        <w:rPr>
          <w:rFonts w:ascii="Times New Roman" w:eastAsia="DFKai-SB" w:hAnsi="Times New Roman" w:cs="Times New Roman"/>
          <w:lang w:val="en-GB" w:eastAsia="zh-TW"/>
        </w:rPr>
      </w:pPr>
    </w:p>
    <w:p w14:paraId="7CA56AB8" w14:textId="2FBFF726" w:rsidR="00A91688" w:rsidRDefault="00A91688" w:rsidP="00C14C6A">
      <w:pPr>
        <w:jc w:val="both"/>
        <w:rPr>
          <w:rFonts w:ascii="Times New Roman" w:eastAsia="DFKai-SB" w:hAnsi="Times New Roman" w:cs="Times New Roman"/>
          <w:lang w:val="en-GB" w:eastAsia="zh-TW"/>
        </w:rPr>
      </w:pPr>
      <w:r>
        <w:rPr>
          <w:rFonts w:ascii="Times New Roman" w:eastAsia="DFKai-SB" w:hAnsi="Times New Roman" w:cs="Times New Roman"/>
          <w:lang w:val="en-GB" w:eastAsia="zh-TW"/>
        </w:rPr>
        <w:t>You</w:t>
      </w:r>
      <w:r w:rsidR="003F4EB6">
        <w:rPr>
          <w:rFonts w:ascii="Times New Roman" w:eastAsia="DFKai-SB" w:hAnsi="Times New Roman" w:cs="Times New Roman"/>
          <w:lang w:val="en-GB" w:eastAsia="zh-TW"/>
        </w:rPr>
        <w:t xml:space="preserve">r </w:t>
      </w:r>
      <w:r w:rsidR="003F4EB6">
        <w:rPr>
          <w:rFonts w:ascii="Times New Roman" w:eastAsia="DFKai-SB" w:hAnsi="Times New Roman" w:cs="Times New Roman"/>
          <w:lang w:eastAsia="zh-TW"/>
        </w:rPr>
        <w:t xml:space="preserve">oral presentation </w:t>
      </w:r>
      <w:r>
        <w:rPr>
          <w:rFonts w:ascii="Times New Roman" w:eastAsia="DFKai-SB" w:hAnsi="Times New Roman" w:cs="Times New Roman"/>
          <w:lang w:val="en-GB" w:eastAsia="zh-TW"/>
        </w:rPr>
        <w:t xml:space="preserve">should </w:t>
      </w:r>
      <w:r w:rsidR="001D0E03">
        <w:rPr>
          <w:rFonts w:ascii="Times New Roman" w:eastAsia="DFKai-SB" w:hAnsi="Times New Roman" w:cs="Times New Roman"/>
          <w:lang w:eastAsia="zh-TW"/>
        </w:rPr>
        <w:t>provide</w:t>
      </w:r>
      <w:r>
        <w:rPr>
          <w:rFonts w:ascii="Times New Roman" w:eastAsia="DFKai-SB" w:hAnsi="Times New Roman" w:cs="Times New Roman"/>
          <w:lang w:val="en-GB" w:eastAsia="zh-TW"/>
        </w:rPr>
        <w:t xml:space="preserve"> a </w:t>
      </w:r>
      <w:r w:rsidR="001D0E03">
        <w:rPr>
          <w:rFonts w:ascii="Times New Roman" w:eastAsia="DFKai-SB" w:hAnsi="Times New Roman"/>
          <w:lang w:val="en-GB" w:eastAsia="zh-TW"/>
        </w:rPr>
        <w:t>d</w:t>
      </w:r>
      <w:r w:rsidR="001D0E03" w:rsidRPr="00661A35">
        <w:rPr>
          <w:rFonts w:ascii="Times New Roman" w:eastAsia="DFKai-SB" w:hAnsi="Times New Roman"/>
          <w:lang w:val="en-GB" w:eastAsia="zh-TW"/>
        </w:rPr>
        <w:t xml:space="preserve">efinition of </w:t>
      </w:r>
      <w:r w:rsidR="001D0E03" w:rsidRPr="00661A35">
        <w:rPr>
          <w:rFonts w:ascii="Times New Roman" w:eastAsia="DFKai-SB" w:hAnsi="Times New Roman"/>
          <w:i/>
          <w:lang w:val="en-GB" w:eastAsia="zh-TW"/>
        </w:rPr>
        <w:t>respect</w:t>
      </w:r>
      <w:r w:rsidR="001D0E03">
        <w:rPr>
          <w:rFonts w:asciiTheme="minorEastAsia" w:hAnsiTheme="minorEastAsia" w:hint="eastAsia"/>
          <w:lang w:val="en-GB"/>
        </w:rPr>
        <w:t xml:space="preserve"> </w:t>
      </w:r>
      <w:r>
        <w:rPr>
          <w:rFonts w:ascii="Times New Roman" w:eastAsia="DFKai-SB" w:hAnsi="Times New Roman"/>
          <w:lang w:val="en-GB" w:eastAsia="zh-TW"/>
        </w:rPr>
        <w:t>and t</w:t>
      </w:r>
      <w:r w:rsidRPr="00661A35">
        <w:rPr>
          <w:rFonts w:ascii="Times New Roman" w:eastAsia="DFKai-SB" w:hAnsi="Times New Roman"/>
          <w:lang w:val="en-GB" w:eastAsia="zh-TW"/>
        </w:rPr>
        <w:t xml:space="preserve">he importance of applying the concept of </w:t>
      </w:r>
      <w:r w:rsidRPr="00661A35">
        <w:rPr>
          <w:rFonts w:ascii="Times New Roman" w:eastAsia="DFKai-SB" w:hAnsi="Times New Roman"/>
          <w:i/>
          <w:lang w:val="en-GB" w:eastAsia="zh-TW"/>
        </w:rPr>
        <w:t>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a</w:t>
      </w:r>
      <w:r w:rsidRPr="00661A35">
        <w:rPr>
          <w:rFonts w:ascii="Times New Roman" w:eastAsia="DFKai-SB" w:hAnsi="Times New Roman"/>
          <w:lang w:val="en-GB" w:eastAsia="zh-TW"/>
        </w:rPr>
        <w:t xml:space="preserve"> factory</w:t>
      </w:r>
      <w:r w:rsidR="001D0E03">
        <w:rPr>
          <w:rFonts w:ascii="Times New Roman" w:eastAsia="DFKai-SB" w:hAnsi="Times New Roman"/>
          <w:lang w:val="en-GB" w:eastAsia="zh-TW"/>
        </w:rPr>
        <w:t xml:space="preserve"> </w:t>
      </w:r>
      <w:r w:rsidR="00B11696">
        <w:rPr>
          <w:rFonts w:ascii="Times New Roman" w:eastAsia="DFKai-SB" w:hAnsi="Times New Roman"/>
          <w:lang w:val="en-GB" w:eastAsia="zh-TW"/>
        </w:rPr>
        <w:t xml:space="preserve">setting </w:t>
      </w:r>
      <w:r w:rsidR="001D0E03">
        <w:rPr>
          <w:rFonts w:ascii="Times New Roman" w:eastAsia="DFKai-SB" w:hAnsi="Times New Roman"/>
          <w:lang w:val="en-GB" w:eastAsia="zh-TW"/>
        </w:rPr>
        <w:t>of your choice</w:t>
      </w:r>
      <w:r>
        <w:rPr>
          <w:rFonts w:ascii="Times New Roman" w:eastAsia="DFKai-SB" w:hAnsi="Times New Roman"/>
          <w:lang w:val="en-GB" w:eastAsia="zh-TW"/>
        </w:rPr>
        <w:t xml:space="preserve">. Explain how you </w:t>
      </w:r>
      <w:r w:rsidR="001D0E03">
        <w:rPr>
          <w:rFonts w:ascii="Times New Roman" w:eastAsia="DFKai-SB" w:hAnsi="Times New Roman"/>
          <w:lang w:val="en-GB" w:eastAsia="zh-TW"/>
        </w:rPr>
        <w:t xml:space="preserve">might </w:t>
      </w:r>
      <w:r w:rsidRPr="00661A35">
        <w:rPr>
          <w:rFonts w:ascii="Times New Roman" w:eastAsia="DFKai-SB" w:hAnsi="Times New Roman"/>
          <w:lang w:val="en-GB" w:eastAsia="zh-TW"/>
        </w:rPr>
        <w:t>apply</w:t>
      </w:r>
      <w:r w:rsidRPr="00661A35">
        <w:rPr>
          <w:rFonts w:ascii="Times New Roman" w:eastAsia="DFKai-SB" w:hAnsi="Times New Roman"/>
          <w:i/>
          <w:lang w:val="en-GB" w:eastAsia="zh-TW"/>
        </w:rPr>
        <w:t xml:space="preserve"> 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the factory;</w:t>
      </w:r>
      <w:r>
        <w:rPr>
          <w:rFonts w:ascii="Times New Roman" w:eastAsia="DFKai-SB" w:hAnsi="Times New Roman"/>
          <w:lang w:val="en-GB" w:eastAsia="zh-TW"/>
        </w:rPr>
        <w:t xml:space="preserve"> </w:t>
      </w:r>
      <w:r w:rsidR="001D0E03">
        <w:rPr>
          <w:rFonts w:ascii="Times New Roman" w:eastAsia="DFKai-SB" w:hAnsi="Times New Roman"/>
          <w:lang w:val="en-GB" w:eastAsia="zh-TW"/>
        </w:rPr>
        <w:t>propose</w:t>
      </w:r>
      <w:r w:rsidRPr="00661A35">
        <w:rPr>
          <w:rFonts w:ascii="Times New Roman" w:eastAsia="DFKai-SB" w:hAnsi="Times New Roman"/>
          <w:lang w:val="en-GB" w:eastAsia="zh-TW"/>
        </w:rPr>
        <w:t xml:space="preserve"> at least 3 </w:t>
      </w:r>
      <w:r w:rsidR="001D0E03">
        <w:rPr>
          <w:rFonts w:ascii="Times New Roman" w:eastAsia="DFKai-SB" w:hAnsi="Times New Roman"/>
          <w:lang w:val="en-GB" w:eastAsia="zh-TW"/>
        </w:rPr>
        <w:t>methods</w:t>
      </w:r>
      <w:r w:rsidR="00B11696">
        <w:rPr>
          <w:rFonts w:ascii="Times New Roman" w:eastAsia="DFKai-SB" w:hAnsi="Times New Roman"/>
          <w:lang w:val="en-GB" w:eastAsia="zh-TW"/>
        </w:rPr>
        <w:t xml:space="preserve"> and elaborate further</w:t>
      </w:r>
      <w:r>
        <w:rPr>
          <w:rFonts w:ascii="Times New Roman" w:eastAsia="DFKai-SB" w:hAnsi="Times New Roman"/>
          <w:lang w:val="en-GB" w:eastAsia="zh-TW"/>
        </w:rPr>
        <w:t>.</w:t>
      </w:r>
    </w:p>
    <w:p w14:paraId="2CE08224" w14:textId="77777777" w:rsidR="00A91688" w:rsidRDefault="00A91688" w:rsidP="00C14C6A">
      <w:pPr>
        <w:jc w:val="both"/>
        <w:rPr>
          <w:rFonts w:ascii="Times New Roman" w:eastAsia="DFKai-SB" w:hAnsi="Times New Roman" w:cs="Times New Roman"/>
          <w:lang w:val="en-GB" w:eastAsia="zh-TW"/>
        </w:rPr>
      </w:pPr>
    </w:p>
    <w:p w14:paraId="0D06B259" w14:textId="77777777" w:rsidR="000B68A4" w:rsidRDefault="000B68A4" w:rsidP="00765F4D">
      <w:pPr>
        <w:rPr>
          <w:rFonts w:ascii="Times New Roman" w:eastAsia="DFKai-SB"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PMingLiU" w:hAnsi="KaiTi" w:cs="Times New Roman"/>
          <w:sz w:val="28"/>
          <w:szCs w:val="28"/>
          <w:lang w:val="en-GB" w:eastAsia="zh-TW"/>
        </w:rPr>
      </w:pPr>
    </w:p>
    <w:p w14:paraId="0E9D22E8" w14:textId="0CE46988" w:rsidR="003F4EB6" w:rsidRDefault="003F4EB6" w:rsidP="003F4EB6">
      <w:pPr>
        <w:jc w:val="both"/>
        <w:rPr>
          <w:rFonts w:ascii="Times New Roman" w:eastAsia="DFKai-SB"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1FD7A345" w14:textId="5624DADE" w:rsidR="00A91688" w:rsidRDefault="00A91688" w:rsidP="00A91688">
      <w:pPr>
        <w:tabs>
          <w:tab w:val="left" w:pos="1616"/>
        </w:tabs>
        <w:rPr>
          <w:rFonts w:ascii="Times New Roman" w:eastAsia="DFKai-SB" w:hAnsi="Times New Roman" w:cs="Times New Roman"/>
          <w:lang w:val="en-GB" w:eastAsia="zh-TW"/>
        </w:rPr>
      </w:pPr>
      <w:r>
        <w:rPr>
          <w:rFonts w:ascii="Times New Roman" w:eastAsia="DFKai-SB" w:hAnsi="Times New Roman" w:cs="Times New Roman"/>
          <w:color w:val="FF0000"/>
          <w:lang w:val="en-GB" w:eastAsia="zh-TW"/>
        </w:rPr>
        <w:tab/>
      </w: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275C0AD1" w:rsidR="00A91688" w:rsidRPr="0085567D" w:rsidRDefault="00A91688" w:rsidP="0085567D">
            <w:pPr>
              <w:rPr>
                <w:rFonts w:ascii="Times New Roman" w:eastAsia="PMingLiU"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77777777" w:rsidR="00661A35" w:rsidRDefault="00661A35" w:rsidP="00661A35">
      <w:pPr>
        <w:jc w:val="center"/>
        <w:rPr>
          <w:rFonts w:ascii="Times New Roman" w:eastAsia="DFKai-SB" w:hAnsi="Times New Roman" w:cs="Times New Roman"/>
          <w:lang w:val="en-GB" w:eastAsia="zh-TW"/>
        </w:rPr>
      </w:pPr>
    </w:p>
    <w:p w14:paraId="0D7AD3CF" w14:textId="77777777" w:rsidR="004726C1" w:rsidRPr="004C2BA2" w:rsidRDefault="004726C1" w:rsidP="004726C1">
      <w:pPr>
        <w:jc w:val="center"/>
        <w:rPr>
          <w:rFonts w:ascii="Times New Roman" w:hAnsi="Times New Roman" w:cs="Times New Roman"/>
          <w:b/>
          <w:sz w:val="40"/>
          <w:szCs w:val="40"/>
          <w:u w:val="single"/>
        </w:rPr>
      </w:pPr>
      <w:r>
        <w:rPr>
          <w:rFonts w:ascii="KaiTi" w:eastAsia="KaiTi" w:hAnsi="KaiTi" w:cs="DFKai-SB" w:hint="eastAsia"/>
          <w:b/>
          <w:bCs/>
          <w:sz w:val="40"/>
          <w:szCs w:val="40"/>
        </w:rPr>
        <w:t>口試講稿</w:t>
      </w:r>
    </w:p>
    <w:p w14:paraId="3C1C53D7" w14:textId="77777777" w:rsidR="004726C1" w:rsidRDefault="004726C1" w:rsidP="004726C1">
      <w:pPr>
        <w:spacing w:line="276" w:lineRule="auto"/>
        <w:rPr>
          <w:rFonts w:ascii="KaiTi" w:eastAsia="KaiTi" w:hAnsi="KaiTi" w:cs="DFKai-SB"/>
          <w:bCs/>
          <w:lang w:eastAsia="zh-TW"/>
        </w:rPr>
      </w:pPr>
    </w:p>
    <w:p w14:paraId="490DFB3F" w14:textId="12037403" w:rsidR="004726C1" w:rsidRDefault="004726C1" w:rsidP="004726C1">
      <w:pPr>
        <w:spacing w:line="276" w:lineRule="auto"/>
        <w:jc w:val="both"/>
        <w:rPr>
          <w:rFonts w:ascii="KaiTi" w:eastAsia="PMingLiU" w:hAnsi="KaiTi" w:cs="Times New Roman"/>
          <w:sz w:val="28"/>
          <w:szCs w:val="28"/>
          <w:lang w:val="en-GB" w:eastAsia="zh-TW"/>
        </w:rPr>
      </w:pPr>
      <w:r w:rsidRPr="009B71AA">
        <w:rPr>
          <w:rFonts w:ascii="KaiTi" w:eastAsia="KaiTi" w:hAnsi="KaiTi" w:cs="DFKai-SB" w:hint="eastAsia"/>
          <w:bCs/>
          <w:sz w:val="28"/>
          <w:szCs w:val="28"/>
          <w:lang w:eastAsia="zh-TW"/>
        </w:rPr>
        <w:t>老師們好，</w:t>
      </w:r>
      <w:r>
        <w:rPr>
          <w:rFonts w:ascii="KaiTi" w:eastAsia="KaiTi" w:hAnsi="KaiTi" w:cs="DFKai-SB" w:hint="eastAsia"/>
          <w:bCs/>
          <w:sz w:val="28"/>
          <w:szCs w:val="28"/>
          <w:lang w:eastAsia="zh-TW"/>
        </w:rPr>
        <w:t>今天想要和大家分享</w:t>
      </w:r>
      <w:r w:rsidRPr="000B68A4">
        <w:rPr>
          <w:rFonts w:ascii="KaiTi" w:eastAsia="KaiTi" w:hAnsi="KaiTi" w:cs="Times New Roman" w:hint="eastAsia"/>
          <w:sz w:val="28"/>
          <w:szCs w:val="28"/>
          <w:lang w:val="en-GB" w:eastAsia="zh-TW"/>
        </w:rPr>
        <w:t>如何能把“尊重”</w:t>
      </w:r>
      <w:r>
        <w:rPr>
          <w:rFonts w:ascii="KaiTi" w:eastAsia="KaiTi" w:hAnsi="KaiTi" w:cs="Times New Roman" w:hint="eastAsia"/>
          <w:sz w:val="28"/>
          <w:szCs w:val="28"/>
          <w:lang w:val="en-GB" w:eastAsia="zh-TW"/>
        </w:rPr>
        <w:t>這個</w:t>
      </w:r>
      <w:r w:rsidRPr="000B68A4">
        <w:rPr>
          <w:rFonts w:ascii="KaiTi" w:eastAsia="KaiTi" w:hAnsi="KaiTi" w:cs="Times New Roman" w:hint="eastAsia"/>
          <w:sz w:val="28"/>
          <w:szCs w:val="28"/>
          <w:lang w:val="en-GB" w:eastAsia="zh-TW"/>
        </w:rPr>
        <w:t>中國古代經典中的重要的道德觀念有效地運用在一個由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KaiTi" w:hAnsi="KaiTi" w:cs="Times New Roman" w:hint="eastAsia"/>
          <w:sz w:val="28"/>
          <w:szCs w:val="28"/>
          <w:lang w:val="en-GB" w:eastAsia="zh-TW"/>
        </w:rPr>
        <w:t>。</w:t>
      </w:r>
    </w:p>
    <w:p w14:paraId="25C92453" w14:textId="39CC9A77" w:rsidR="004726C1" w:rsidRDefault="004726C1" w:rsidP="004726C1">
      <w:pPr>
        <w:spacing w:line="276" w:lineRule="auto"/>
        <w:jc w:val="both"/>
        <w:rPr>
          <w:rFonts w:ascii="KaiTi" w:eastAsia="KaiTi" w:hAnsi="KaiTi" w:cs="Times New Roman"/>
          <w:sz w:val="28"/>
          <w:szCs w:val="28"/>
          <w:lang w:val="en-GB" w:eastAsia="zh-TW"/>
        </w:rPr>
      </w:pPr>
    </w:p>
    <w:p w14:paraId="794EAAA8" w14:textId="7DFF90F1" w:rsidR="00283141" w:rsidRDefault="00D107D7" w:rsidP="004726C1">
      <w:pPr>
        <w:spacing w:line="276" w:lineRule="auto"/>
        <w:jc w:val="both"/>
        <w:rPr>
          <w:rFonts w:ascii="KaiTi" w:eastAsia="KaiTi" w:hAnsi="KaiTi" w:cs="Times New Roman"/>
          <w:sz w:val="28"/>
          <w:szCs w:val="28"/>
          <w:lang w:val="en-GB" w:eastAsia="zh-TW"/>
        </w:rPr>
      </w:pPr>
      <w:r>
        <w:rPr>
          <w:rFonts w:ascii="KaiTi" w:eastAsia="KaiTi" w:hAnsi="KaiTi" w:cs="Times New Roman" w:hint="eastAsia"/>
          <w:sz w:val="28"/>
          <w:szCs w:val="28"/>
          <w:lang w:val="en-GB" w:eastAsia="zh-TW"/>
        </w:rPr>
        <w:t>首先我們來了解什麼是尊重。</w:t>
      </w:r>
      <w:r w:rsidR="00283141">
        <w:rPr>
          <w:rFonts w:ascii="KaiTi" w:eastAsia="KaiTi" w:hAnsi="KaiTi" w:cs="Times New Roman" w:hint="eastAsia"/>
          <w:sz w:val="28"/>
          <w:szCs w:val="28"/>
          <w:lang w:val="en-GB" w:eastAsia="zh-TW"/>
        </w:rPr>
        <w:t>尊重在字</w:t>
      </w:r>
      <w:r>
        <w:rPr>
          <w:rFonts w:ascii="KaiTi" w:eastAsia="KaiTi" w:hAnsi="KaiTi" w:cs="Times New Roman" w:hint="eastAsia"/>
          <w:sz w:val="28"/>
          <w:szCs w:val="28"/>
          <w:lang w:val="en-GB" w:eastAsia="zh-TW"/>
        </w:rPr>
        <w:t>典</w:t>
      </w:r>
      <w:r w:rsidR="00283141">
        <w:rPr>
          <w:rFonts w:ascii="KaiTi" w:eastAsia="KaiTi" w:hAnsi="KaiTi" w:cs="Times New Roman" w:hint="eastAsia"/>
          <w:sz w:val="28"/>
          <w:szCs w:val="28"/>
          <w:lang w:val="en-GB" w:eastAsia="zh-TW"/>
        </w:rPr>
        <w:t>上解釋就是把對方看作比自己地位高並且需要重視的人</w:t>
      </w:r>
      <w:r w:rsidR="0074059D">
        <w:rPr>
          <w:rFonts w:ascii="KaiTi" w:eastAsia="KaiTi" w:hAnsi="KaiTi" w:cs="Times New Roman" w:hint="eastAsia"/>
          <w:sz w:val="28"/>
          <w:szCs w:val="28"/>
          <w:lang w:val="en-GB" w:eastAsia="zh-TW"/>
        </w:rPr>
        <w:t>。在《了凡四訓》</w:t>
      </w:r>
      <w:r w:rsidR="0082430C">
        <w:rPr>
          <w:rFonts w:ascii="KaiTi" w:eastAsia="KaiTi" w:hAnsi="KaiTi" w:cs="Times New Roman" w:hint="eastAsia"/>
          <w:sz w:val="28"/>
          <w:szCs w:val="28"/>
          <w:lang w:val="en-GB" w:eastAsia="zh-TW"/>
        </w:rPr>
        <w:t>也說明了</w:t>
      </w:r>
      <w:r w:rsidR="0074059D">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我們</w:t>
      </w:r>
      <w:r w:rsidR="00BA00D8">
        <w:rPr>
          <w:rFonts w:ascii="KaiTi" w:eastAsia="KaiTi" w:hAnsi="KaiTi" w:cs="Times New Roman" w:hint="eastAsia"/>
          <w:sz w:val="28"/>
          <w:szCs w:val="28"/>
          <w:lang w:val="en-GB" w:eastAsia="zh-TW"/>
        </w:rPr>
        <w:t>應該</w:t>
      </w:r>
      <w:r w:rsidR="0082430C">
        <w:rPr>
          <w:rFonts w:ascii="KaiTi" w:eastAsia="KaiTi" w:hAnsi="KaiTi" w:cs="Times New Roman" w:hint="eastAsia"/>
          <w:sz w:val="28"/>
          <w:szCs w:val="28"/>
          <w:lang w:val="en-GB" w:eastAsia="zh-TW"/>
        </w:rPr>
        <w:t>對</w:t>
      </w:r>
      <w:r w:rsidR="0074059D">
        <w:rPr>
          <w:rFonts w:ascii="KaiTi" w:eastAsia="KaiTi" w:hAnsi="KaiTi" w:cs="Times New Roman" w:hint="eastAsia"/>
          <w:sz w:val="28"/>
          <w:szCs w:val="28"/>
          <w:lang w:val="en-GB" w:eastAsia="zh-TW"/>
        </w:rPr>
        <w:t>年齡比我們大，經驗見識比我們多或者德行比我們好的人</w:t>
      </w:r>
      <w:r w:rsidR="0082430C">
        <w:rPr>
          <w:rFonts w:ascii="KaiTi" w:eastAsia="KaiTi" w:hAnsi="KaiTi" w:cs="Times New Roman" w:hint="eastAsia"/>
          <w:sz w:val="28"/>
          <w:szCs w:val="28"/>
          <w:lang w:val="en-GB" w:eastAsia="zh-TW"/>
        </w:rPr>
        <w:t>給予</w:t>
      </w:r>
      <w:r w:rsidR="0074059D">
        <w:rPr>
          <w:rFonts w:ascii="KaiTi" w:eastAsia="KaiTi" w:hAnsi="KaiTi" w:cs="Times New Roman" w:hint="eastAsia"/>
          <w:sz w:val="28"/>
          <w:szCs w:val="28"/>
          <w:lang w:val="en-GB" w:eastAsia="zh-TW"/>
        </w:rPr>
        <w:t>尊重。在《曲</w:t>
      </w:r>
      <w:r w:rsidR="008839A3">
        <w:rPr>
          <w:rFonts w:ascii="KaiTi" w:eastAsia="KaiTi" w:hAnsi="KaiTi" w:cs="Times New Roman" w:hint="eastAsia"/>
          <w:sz w:val="28"/>
          <w:szCs w:val="28"/>
          <w:lang w:val="en-GB" w:eastAsia="zh-TW"/>
        </w:rPr>
        <w:t>禮</w:t>
      </w:r>
      <w:r w:rsidR="0074059D">
        <w:rPr>
          <w:rFonts w:ascii="KaiTi" w:eastAsia="KaiTi" w:hAnsi="KaiTi" w:cs="Times New Roman" w:hint="eastAsia"/>
          <w:sz w:val="28"/>
          <w:szCs w:val="28"/>
          <w:lang w:val="en-GB" w:eastAsia="zh-TW"/>
        </w:rPr>
        <w:t>》有一句話叫‘毋不敬’，更是教會我們尊重他人</w:t>
      </w:r>
      <w:r w:rsidR="0082430C">
        <w:rPr>
          <w:rFonts w:ascii="KaiTi" w:eastAsia="KaiTi" w:hAnsi="KaiTi" w:cs="Times New Roman" w:hint="eastAsia"/>
          <w:sz w:val="28"/>
          <w:szCs w:val="28"/>
          <w:lang w:val="en-GB" w:eastAsia="zh-TW"/>
        </w:rPr>
        <w:t>就是對他人要有恭敬的心。</w:t>
      </w:r>
      <w:r w:rsidR="00C15463">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毋不敬</w:t>
      </w:r>
      <w:r w:rsidR="00C15463">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是教導我們的言語和行為時時要謹慎</w:t>
      </w:r>
      <w:r w:rsidR="00BA00D8">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不可做出不合禮的事情。跟他人</w:t>
      </w:r>
      <w:r w:rsidR="00BA00D8">
        <w:rPr>
          <w:rFonts w:ascii="KaiTi" w:eastAsia="KaiTi" w:hAnsi="KaiTi" w:cs="Times New Roman" w:hint="eastAsia"/>
          <w:sz w:val="28"/>
          <w:szCs w:val="28"/>
          <w:lang w:val="en-GB" w:eastAsia="zh-TW"/>
        </w:rPr>
        <w:t>要說</w:t>
      </w:r>
      <w:r w:rsidR="0082430C">
        <w:rPr>
          <w:rFonts w:ascii="KaiTi" w:eastAsia="KaiTi" w:hAnsi="KaiTi" w:cs="Times New Roman" w:hint="eastAsia"/>
          <w:sz w:val="28"/>
          <w:szCs w:val="28"/>
          <w:lang w:val="en-GB" w:eastAsia="zh-TW"/>
        </w:rPr>
        <w:t>利益他人、關懷他人的話，不可以拿別人開玩笑或者挖苦人。而在《弟子規》裡，</w:t>
      </w:r>
      <w:r w:rsidR="00C15463">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或飲食，或坐走，長者先，幼者後</w:t>
      </w:r>
      <w:r w:rsidR="00C15463">
        <w:rPr>
          <w:rFonts w:ascii="KaiTi" w:eastAsia="KaiTi" w:hAnsi="KaiTi" w:cs="Times New Roman" w:hint="eastAsia"/>
          <w:sz w:val="28"/>
          <w:szCs w:val="28"/>
          <w:lang w:val="en-GB" w:eastAsia="zh-TW"/>
        </w:rPr>
        <w:t>”</w:t>
      </w:r>
      <w:r w:rsidR="0082430C">
        <w:rPr>
          <w:rFonts w:ascii="KaiTi" w:eastAsia="KaiTi" w:hAnsi="KaiTi" w:cs="Times New Roman" w:hint="eastAsia"/>
          <w:sz w:val="28"/>
          <w:szCs w:val="28"/>
          <w:lang w:val="en-GB" w:eastAsia="zh-TW"/>
        </w:rPr>
        <w:t>也教導我們如何對尊長有</w:t>
      </w:r>
      <w:r w:rsidR="00B9175D">
        <w:rPr>
          <w:rFonts w:ascii="KaiTi" w:eastAsia="KaiTi" w:hAnsi="KaiTi" w:cs="Times New Roman" w:hint="eastAsia"/>
          <w:sz w:val="28"/>
          <w:szCs w:val="28"/>
          <w:lang w:val="en-GB" w:eastAsia="zh-TW"/>
        </w:rPr>
        <w:t>尊重</w:t>
      </w:r>
      <w:r w:rsidR="0082430C">
        <w:rPr>
          <w:rFonts w:ascii="KaiTi" w:eastAsia="KaiTi" w:hAnsi="KaiTi" w:cs="Times New Roman" w:hint="eastAsia"/>
          <w:sz w:val="28"/>
          <w:szCs w:val="28"/>
          <w:lang w:val="en-GB" w:eastAsia="zh-TW"/>
        </w:rPr>
        <w:t>的心。</w:t>
      </w:r>
      <w:commentRangeStart w:id="1"/>
      <w:r w:rsidR="00B9175D">
        <w:rPr>
          <w:rFonts w:ascii="KaiTi" w:eastAsia="KaiTi" w:hAnsi="KaiTi" w:cs="Times New Roman" w:hint="eastAsia"/>
          <w:sz w:val="28"/>
          <w:szCs w:val="28"/>
          <w:lang w:val="en-GB" w:eastAsia="zh-TW"/>
        </w:rPr>
        <w:t>尊重</w:t>
      </w:r>
      <w:r w:rsidR="00283141">
        <w:rPr>
          <w:rFonts w:ascii="KaiTi" w:eastAsia="KaiTi" w:hAnsi="KaiTi" w:cs="Times New Roman" w:hint="eastAsia"/>
          <w:sz w:val="28"/>
          <w:szCs w:val="28"/>
          <w:lang w:val="en-GB" w:eastAsia="zh-TW"/>
        </w:rPr>
        <w:t>不是</w:t>
      </w:r>
      <w:r w:rsidR="00C15463">
        <w:rPr>
          <w:rFonts w:ascii="KaiTi" w:eastAsia="KaiTi" w:hAnsi="KaiTi" w:cs="Times New Roman" w:hint="eastAsia"/>
          <w:sz w:val="28"/>
          <w:szCs w:val="28"/>
          <w:lang w:val="en-GB" w:eastAsia="zh-TW"/>
        </w:rPr>
        <w:t>在表面</w:t>
      </w:r>
      <w:r w:rsidR="00283141">
        <w:rPr>
          <w:rFonts w:ascii="KaiTi" w:eastAsia="KaiTi" w:hAnsi="KaiTi" w:cs="Times New Roman" w:hint="eastAsia"/>
          <w:sz w:val="28"/>
          <w:szCs w:val="28"/>
          <w:lang w:val="en-GB" w:eastAsia="zh-TW"/>
        </w:rPr>
        <w:t>上說而是用行為決定</w:t>
      </w:r>
      <w:r w:rsidR="00C15463">
        <w:rPr>
          <w:rFonts w:ascii="KaiTi" w:eastAsia="KaiTi" w:hAnsi="KaiTi" w:cs="Times New Roman" w:hint="eastAsia"/>
          <w:sz w:val="28"/>
          <w:szCs w:val="28"/>
          <w:lang w:val="en-GB" w:eastAsia="zh-TW"/>
        </w:rPr>
        <w:t>。這些都是我們</w:t>
      </w:r>
      <w:r w:rsidR="00B9175D">
        <w:rPr>
          <w:rFonts w:ascii="KaiTi" w:eastAsia="KaiTi" w:hAnsi="KaiTi" w:cs="Times New Roman" w:hint="eastAsia"/>
          <w:sz w:val="28"/>
          <w:szCs w:val="28"/>
          <w:lang w:val="en-GB" w:eastAsia="zh-TW"/>
        </w:rPr>
        <w:t>對長輩恭敬的態度中可以體會。</w:t>
      </w:r>
      <w:commentRangeEnd w:id="1"/>
      <w:r w:rsidR="00E450B7">
        <w:rPr>
          <w:rStyle w:val="CommentReference"/>
        </w:rPr>
        <w:commentReference w:id="1"/>
      </w:r>
      <w:r w:rsidR="00B9175D">
        <w:rPr>
          <w:rFonts w:ascii="KaiTi" w:eastAsia="KaiTi" w:hAnsi="KaiTi" w:cs="Times New Roman" w:hint="eastAsia"/>
          <w:sz w:val="28"/>
          <w:szCs w:val="28"/>
          <w:lang w:val="en-GB" w:eastAsia="zh-TW"/>
        </w:rPr>
        <w:t>而聖賢人把這些歸納成禮節並不是為了約束我們的行為</w:t>
      </w:r>
      <w:r>
        <w:rPr>
          <w:rFonts w:ascii="KaiTi" w:eastAsia="KaiTi" w:hAnsi="KaiTi" w:cs="Times New Roman" w:hint="eastAsia"/>
          <w:sz w:val="28"/>
          <w:szCs w:val="28"/>
          <w:lang w:val="en-GB" w:eastAsia="zh-TW"/>
        </w:rPr>
        <w:t>而是為了恢復我們的本善和性德。如果我們繼續依照我們的貪、嗔、痴、慢的習性而作，這樣我們會糟蹋了自己</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也不能恢復本善了。</w:t>
      </w:r>
    </w:p>
    <w:p w14:paraId="6863154E" w14:textId="3C354434" w:rsidR="00D107D7" w:rsidRDefault="00D107D7" w:rsidP="004726C1">
      <w:pPr>
        <w:spacing w:line="276" w:lineRule="auto"/>
        <w:jc w:val="both"/>
        <w:rPr>
          <w:rFonts w:ascii="KaiTi" w:eastAsia="KaiTi" w:hAnsi="KaiTi" w:cs="Times New Roman"/>
          <w:sz w:val="28"/>
          <w:szCs w:val="28"/>
          <w:lang w:val="en-GB" w:eastAsia="zh-TW"/>
        </w:rPr>
      </w:pPr>
    </w:p>
    <w:p w14:paraId="01C2B3FE" w14:textId="655D5220" w:rsidR="00FD0B2B" w:rsidRDefault="00D107D7" w:rsidP="004726C1">
      <w:pPr>
        <w:spacing w:line="276" w:lineRule="auto"/>
        <w:jc w:val="both"/>
        <w:rPr>
          <w:rFonts w:ascii="KaiTi" w:eastAsia="KaiTi" w:hAnsi="KaiTi" w:cs="Times New Roman"/>
          <w:sz w:val="28"/>
          <w:szCs w:val="28"/>
          <w:lang w:val="en-GB" w:eastAsia="zh-TW"/>
        </w:rPr>
      </w:pPr>
      <w:r>
        <w:rPr>
          <w:rFonts w:ascii="KaiTi" w:eastAsia="KaiTi" w:hAnsi="KaiTi" w:cs="Times New Roman" w:hint="eastAsia"/>
          <w:sz w:val="28"/>
          <w:szCs w:val="28"/>
          <w:lang w:val="en-GB" w:eastAsia="zh-TW"/>
        </w:rPr>
        <w:t>而在100名不同種族和宗教的員工所組成的公司裡，</w:t>
      </w:r>
      <w:r w:rsidR="00047DC6">
        <w:rPr>
          <w:rFonts w:ascii="KaiTi" w:eastAsia="KaiTi" w:hAnsi="KaiTi" w:cs="Times New Roman" w:hint="eastAsia"/>
          <w:sz w:val="28"/>
          <w:szCs w:val="28"/>
          <w:lang w:val="en-GB" w:eastAsia="zh-TW"/>
        </w:rPr>
        <w:t>人和人之間要互相尊重才能和平相處。每個種族和宗教信仰的禁戒都不同，大家都需要互相了解才不會冒犯同事。這也是給人的尊重。在公司方面，我們可以安排最簡單的簡介讓大家知道每個種族和宗教的禁忌。比如在開齋節前</w:t>
      </w:r>
      <w:r w:rsidR="008C287E">
        <w:rPr>
          <w:rFonts w:ascii="KaiTi" w:eastAsia="KaiTi" w:hAnsi="KaiTi" w:cs="Times New Roman" w:hint="eastAsia"/>
          <w:sz w:val="28"/>
          <w:szCs w:val="28"/>
          <w:lang w:val="en-GB" w:eastAsia="zh-TW"/>
        </w:rPr>
        <w:t>一個月是為期一個月的齋戒月，這個月穆斯林同事在日出之後不能吃和喝水</w:t>
      </w:r>
      <w:r w:rsidR="00BA00D8">
        <w:rPr>
          <w:rFonts w:ascii="KaiTi" w:eastAsia="KaiTi" w:hAnsi="KaiTi" w:cs="Times New Roman" w:hint="eastAsia"/>
          <w:sz w:val="28"/>
          <w:szCs w:val="28"/>
          <w:lang w:val="en-GB" w:eastAsia="zh-TW"/>
        </w:rPr>
        <w:t>，</w:t>
      </w:r>
      <w:r w:rsidR="008C287E">
        <w:rPr>
          <w:rFonts w:ascii="KaiTi" w:eastAsia="KaiTi" w:hAnsi="KaiTi" w:cs="Times New Roman" w:hint="eastAsia"/>
          <w:sz w:val="28"/>
          <w:szCs w:val="28"/>
          <w:lang w:val="en-GB" w:eastAsia="zh-TW"/>
        </w:rPr>
        <w:t>甚至連口水也不能吞嚥。公司會出溫馨提示提醒其他種族的同仁</w:t>
      </w:r>
      <w:r w:rsidR="00BA00D8">
        <w:rPr>
          <w:rFonts w:ascii="KaiTi" w:eastAsia="KaiTi" w:hAnsi="KaiTi" w:cs="Times New Roman" w:hint="eastAsia"/>
          <w:sz w:val="28"/>
          <w:szCs w:val="28"/>
          <w:lang w:val="en-GB" w:eastAsia="zh-TW"/>
        </w:rPr>
        <w:t>，</w:t>
      </w:r>
      <w:r w:rsidR="008C287E">
        <w:rPr>
          <w:rFonts w:ascii="KaiTi" w:eastAsia="KaiTi" w:hAnsi="KaiTi" w:cs="Times New Roman" w:hint="eastAsia"/>
          <w:sz w:val="28"/>
          <w:szCs w:val="28"/>
          <w:lang w:val="en-GB" w:eastAsia="zh-TW"/>
        </w:rPr>
        <w:t>讓他們知道齋戒月的日期。而其他宗教的同事們要把食物和水壺都收起來避免他們看到。同時不能在他們面前喝水和吃東西以免他們破戒。</w:t>
      </w:r>
      <w:r w:rsidR="004B6FA1">
        <w:rPr>
          <w:rFonts w:ascii="KaiTi" w:eastAsia="KaiTi" w:hAnsi="KaiTi" w:cs="Times New Roman" w:hint="eastAsia"/>
          <w:sz w:val="28"/>
          <w:szCs w:val="28"/>
          <w:lang w:val="en-GB" w:eastAsia="zh-TW"/>
        </w:rPr>
        <w:t>除此之外，我們也明白這個月的穆斯林同事很</w:t>
      </w:r>
      <w:r w:rsidR="00BA00D8">
        <w:rPr>
          <w:rFonts w:ascii="KaiTi" w:eastAsia="KaiTi" w:hAnsi="KaiTi" w:cs="Times New Roman" w:hint="eastAsia"/>
          <w:sz w:val="28"/>
          <w:szCs w:val="28"/>
          <w:lang w:val="en-GB" w:eastAsia="zh-TW"/>
        </w:rPr>
        <w:t>辛</w:t>
      </w:r>
      <w:r w:rsidR="004B6FA1">
        <w:rPr>
          <w:rFonts w:ascii="KaiTi" w:eastAsia="KaiTi" w:hAnsi="KaiTi" w:cs="Times New Roman" w:hint="eastAsia"/>
          <w:sz w:val="28"/>
          <w:szCs w:val="28"/>
          <w:lang w:val="en-GB" w:eastAsia="zh-TW"/>
        </w:rPr>
        <w:t>苦</w:t>
      </w:r>
      <w:r w:rsidR="00BA00D8">
        <w:rPr>
          <w:rFonts w:ascii="KaiTi" w:eastAsia="KaiTi" w:hAnsi="KaiTi" w:cs="Times New Roman" w:hint="eastAsia"/>
          <w:sz w:val="28"/>
          <w:szCs w:val="28"/>
          <w:lang w:val="en-GB" w:eastAsia="zh-TW"/>
        </w:rPr>
        <w:t>，</w:t>
      </w:r>
      <w:r w:rsidR="004B6FA1">
        <w:rPr>
          <w:rFonts w:ascii="KaiTi" w:eastAsia="KaiTi" w:hAnsi="KaiTi" w:cs="Times New Roman" w:hint="eastAsia"/>
          <w:sz w:val="28"/>
          <w:szCs w:val="28"/>
          <w:lang w:val="en-GB" w:eastAsia="zh-TW"/>
        </w:rPr>
        <w:t>因為他們在工作時間不能進食</w:t>
      </w:r>
      <w:r w:rsidR="00BA00D8">
        <w:rPr>
          <w:rFonts w:ascii="KaiTi" w:eastAsia="KaiTi" w:hAnsi="KaiTi" w:cs="Times New Roman" w:hint="eastAsia"/>
          <w:sz w:val="28"/>
          <w:szCs w:val="28"/>
          <w:lang w:val="en-GB" w:eastAsia="zh-TW"/>
        </w:rPr>
        <w:t>，</w:t>
      </w:r>
      <w:r w:rsidR="004B6FA1">
        <w:rPr>
          <w:rFonts w:ascii="KaiTi" w:eastAsia="KaiTi" w:hAnsi="KaiTi" w:cs="Times New Roman" w:hint="eastAsia"/>
          <w:sz w:val="28"/>
          <w:szCs w:val="28"/>
          <w:lang w:val="en-GB" w:eastAsia="zh-TW"/>
        </w:rPr>
        <w:t>所以可以減輕他們的體力活。讓其他同事了解並且</w:t>
      </w:r>
      <w:r w:rsidR="00BA00D8">
        <w:rPr>
          <w:rFonts w:ascii="KaiTi" w:eastAsia="KaiTi" w:hAnsi="KaiTi" w:cs="Times New Roman" w:hint="eastAsia"/>
          <w:sz w:val="28"/>
          <w:szCs w:val="28"/>
          <w:lang w:val="en-GB" w:eastAsia="zh-TW"/>
        </w:rPr>
        <w:t>重新</w:t>
      </w:r>
      <w:r w:rsidR="004B6FA1">
        <w:rPr>
          <w:rFonts w:ascii="KaiTi" w:eastAsia="KaiTi" w:hAnsi="KaiTi" w:cs="Times New Roman" w:hint="eastAsia"/>
          <w:sz w:val="28"/>
          <w:szCs w:val="28"/>
          <w:lang w:val="en-GB" w:eastAsia="zh-TW"/>
        </w:rPr>
        <w:t>安排工作。工作時間也可以從原本的八小時減至七小時，讓他們有時間可以早些回家休息。穆斯林在吃食方面也有</w:t>
      </w:r>
      <w:r w:rsidR="00547C4F">
        <w:rPr>
          <w:rFonts w:ascii="KaiTi" w:eastAsia="KaiTi" w:hAnsi="KaiTi" w:cs="Times New Roman" w:hint="eastAsia"/>
          <w:sz w:val="28"/>
          <w:szCs w:val="28"/>
          <w:lang w:val="en-GB" w:eastAsia="zh-TW"/>
        </w:rPr>
        <w:t>嚴厲</w:t>
      </w:r>
      <w:r w:rsidR="004B6FA1">
        <w:rPr>
          <w:rFonts w:ascii="KaiTi" w:eastAsia="KaiTi" w:hAnsi="KaiTi" w:cs="Times New Roman" w:hint="eastAsia"/>
          <w:sz w:val="28"/>
          <w:szCs w:val="28"/>
          <w:lang w:val="en-GB" w:eastAsia="zh-TW"/>
        </w:rPr>
        <w:t>禁忌</w:t>
      </w:r>
      <w:r w:rsidR="00BA00D8">
        <w:rPr>
          <w:rFonts w:ascii="KaiTi" w:eastAsia="KaiTi" w:hAnsi="KaiTi" w:cs="Times New Roman" w:hint="eastAsia"/>
          <w:sz w:val="28"/>
          <w:szCs w:val="28"/>
          <w:lang w:val="en-GB" w:eastAsia="zh-TW"/>
        </w:rPr>
        <w:t>，</w:t>
      </w:r>
      <w:r w:rsidR="00547C4F">
        <w:rPr>
          <w:rFonts w:ascii="KaiTi" w:eastAsia="KaiTi" w:hAnsi="KaiTi" w:cs="Times New Roman" w:hint="eastAsia"/>
          <w:sz w:val="28"/>
          <w:szCs w:val="28"/>
          <w:lang w:val="en-GB" w:eastAsia="zh-TW"/>
        </w:rPr>
        <w:t>就是所有食物要有清真</w:t>
      </w:r>
      <w:r w:rsidR="00BA00D8">
        <w:rPr>
          <w:rFonts w:ascii="KaiTi" w:eastAsia="KaiTi" w:hAnsi="KaiTi" w:cs="Times New Roman" w:hint="eastAsia"/>
          <w:sz w:val="28"/>
          <w:szCs w:val="28"/>
          <w:lang w:val="en-GB" w:eastAsia="zh-TW"/>
        </w:rPr>
        <w:t>，</w:t>
      </w:r>
      <w:r w:rsidR="00547C4F">
        <w:rPr>
          <w:rFonts w:ascii="KaiTi" w:eastAsia="KaiTi" w:hAnsi="KaiTi" w:cs="Times New Roman" w:hint="eastAsia"/>
          <w:sz w:val="28"/>
          <w:szCs w:val="28"/>
          <w:lang w:val="en-GB" w:eastAsia="zh-TW"/>
        </w:rPr>
        <w:t>不能吃豬肉和喝酒</w:t>
      </w:r>
      <w:r w:rsidR="004B6FA1">
        <w:rPr>
          <w:rFonts w:ascii="KaiTi" w:eastAsia="KaiTi" w:hAnsi="KaiTi" w:cs="Times New Roman" w:hint="eastAsia"/>
          <w:sz w:val="28"/>
          <w:szCs w:val="28"/>
          <w:lang w:val="en-GB" w:eastAsia="zh-TW"/>
        </w:rPr>
        <w:t>。所以</w:t>
      </w:r>
      <w:r w:rsidR="00547C4F">
        <w:rPr>
          <w:rFonts w:ascii="KaiTi" w:eastAsia="KaiTi" w:hAnsi="KaiTi" w:cs="Times New Roman" w:hint="eastAsia"/>
          <w:sz w:val="28"/>
          <w:szCs w:val="28"/>
          <w:lang w:val="en-GB" w:eastAsia="zh-TW"/>
        </w:rPr>
        <w:t>跟穆斯林用餐</w:t>
      </w:r>
      <w:r w:rsidR="00BA00D8">
        <w:rPr>
          <w:rFonts w:ascii="KaiTi" w:eastAsia="KaiTi" w:hAnsi="KaiTi" w:cs="Times New Roman" w:hint="eastAsia"/>
          <w:sz w:val="28"/>
          <w:szCs w:val="28"/>
          <w:lang w:val="en-GB" w:eastAsia="zh-TW"/>
        </w:rPr>
        <w:t>時</w:t>
      </w:r>
      <w:r w:rsidR="00547C4F">
        <w:rPr>
          <w:rFonts w:ascii="KaiTi" w:eastAsia="KaiTi" w:hAnsi="KaiTi" w:cs="Times New Roman" w:hint="eastAsia"/>
          <w:sz w:val="28"/>
          <w:szCs w:val="28"/>
          <w:lang w:val="en-GB" w:eastAsia="zh-TW"/>
        </w:rPr>
        <w:t>不能食用豬肉，這也是對同事的尊重。在每個佳節期間，</w:t>
      </w:r>
      <w:r w:rsidR="00547C4F">
        <w:rPr>
          <w:rFonts w:ascii="KaiTi" w:eastAsia="KaiTi" w:hAnsi="KaiTi" w:cs="Times New Roman" w:hint="eastAsia"/>
          <w:sz w:val="28"/>
          <w:szCs w:val="28"/>
          <w:lang w:val="en-GB" w:eastAsia="zh-TW"/>
        </w:rPr>
        <w:lastRenderedPageBreak/>
        <w:t>我們可以安排佳節活動</w:t>
      </w:r>
      <w:r w:rsidR="00B231E2">
        <w:rPr>
          <w:rFonts w:ascii="KaiTi" w:eastAsia="KaiTi" w:hAnsi="KaiTi" w:cs="Times New Roman" w:hint="eastAsia"/>
          <w:sz w:val="28"/>
          <w:szCs w:val="28"/>
          <w:lang w:val="en-GB" w:eastAsia="zh-TW"/>
        </w:rPr>
        <w:t>讓不同的種族和宗教的同事都可以互相了解。比如在農曆新年期間同事們都穿上旗袍或者唐裝</w:t>
      </w:r>
      <w:r w:rsidR="00FD0B2B">
        <w:rPr>
          <w:rFonts w:ascii="KaiTi" w:eastAsia="KaiTi" w:hAnsi="KaiTi" w:cs="Times New Roman" w:hint="eastAsia"/>
          <w:sz w:val="28"/>
          <w:szCs w:val="28"/>
          <w:lang w:val="en-GB" w:eastAsia="zh-TW"/>
        </w:rPr>
        <w:t>；在屠妖節期間</w:t>
      </w:r>
      <w:r w:rsidR="00B231E2">
        <w:rPr>
          <w:rFonts w:ascii="KaiTi" w:eastAsia="KaiTi" w:hAnsi="KaiTi" w:cs="Times New Roman" w:hint="eastAsia"/>
          <w:sz w:val="28"/>
          <w:szCs w:val="28"/>
          <w:lang w:val="en-GB" w:eastAsia="zh-TW"/>
        </w:rPr>
        <w:t>讓大家</w:t>
      </w:r>
      <w:r w:rsidR="00FD0B2B">
        <w:rPr>
          <w:rFonts w:ascii="KaiTi" w:eastAsia="KaiTi" w:hAnsi="KaiTi" w:cs="Times New Roman" w:hint="eastAsia"/>
          <w:sz w:val="28"/>
          <w:szCs w:val="28"/>
          <w:lang w:val="en-GB" w:eastAsia="zh-TW"/>
        </w:rPr>
        <w:t>穿上</w:t>
      </w:r>
      <w:commentRangeStart w:id="2"/>
      <w:r w:rsidR="00FD0B2B">
        <w:rPr>
          <w:rFonts w:ascii="KaiTi" w:eastAsia="KaiTi" w:hAnsi="KaiTi" w:cs="Times New Roman" w:hint="eastAsia"/>
          <w:sz w:val="28"/>
          <w:szCs w:val="28"/>
          <w:lang w:val="en-GB" w:eastAsia="zh-TW"/>
        </w:rPr>
        <w:t>沙麗</w:t>
      </w:r>
      <w:commentRangeEnd w:id="2"/>
      <w:r w:rsidR="004A48D4">
        <w:rPr>
          <w:rStyle w:val="CommentReference"/>
        </w:rPr>
        <w:commentReference w:id="2"/>
      </w:r>
      <w:r w:rsidR="00FD0B2B">
        <w:rPr>
          <w:rFonts w:ascii="KaiTi" w:eastAsia="KaiTi" w:hAnsi="KaiTi" w:cs="Times New Roman" w:hint="eastAsia"/>
          <w:sz w:val="28"/>
          <w:szCs w:val="28"/>
          <w:lang w:val="en-GB" w:eastAsia="zh-TW"/>
        </w:rPr>
        <w:t>或者</w:t>
      </w:r>
      <w:r w:rsidR="002B0907">
        <w:rPr>
          <w:rFonts w:ascii="KaiTi" w:eastAsia="KaiTi" w:hAnsi="KaiTi" w:cs="Times New Roman" w:hint="eastAsia"/>
          <w:sz w:val="28"/>
          <w:szCs w:val="28"/>
          <w:lang w:val="en-GB" w:eastAsia="zh-TW"/>
        </w:rPr>
        <w:t>托蒂服</w:t>
      </w:r>
      <w:r w:rsidR="00FD0B2B">
        <w:rPr>
          <w:rFonts w:ascii="KaiTi" w:eastAsia="KaiTi" w:hAnsi="KaiTi" w:cs="Times New Roman" w:hint="eastAsia"/>
          <w:sz w:val="28"/>
          <w:szCs w:val="28"/>
          <w:lang w:val="en-GB" w:eastAsia="zh-TW"/>
        </w:rPr>
        <w:t>讓大家可以了解每個不同種族的衣服。同時讓他們分享他們如何慶祝佳節以及其佳節的意義。</w:t>
      </w:r>
    </w:p>
    <w:p w14:paraId="04D60F96" w14:textId="23209847" w:rsidR="00FD0B2B" w:rsidRDefault="00FD0B2B" w:rsidP="004726C1">
      <w:pPr>
        <w:spacing w:line="276" w:lineRule="auto"/>
        <w:jc w:val="both"/>
        <w:rPr>
          <w:rFonts w:ascii="KaiTi" w:eastAsia="KaiTi" w:hAnsi="KaiTi" w:cs="Times New Roman"/>
          <w:sz w:val="28"/>
          <w:szCs w:val="28"/>
          <w:lang w:val="en-GB" w:eastAsia="zh-TW"/>
        </w:rPr>
      </w:pPr>
    </w:p>
    <w:p w14:paraId="22702F0D" w14:textId="79E9D0BA" w:rsidR="00687729" w:rsidRPr="00CF6E3A" w:rsidRDefault="00C15463" w:rsidP="004726C1">
      <w:pPr>
        <w:spacing w:line="276" w:lineRule="auto"/>
        <w:jc w:val="both"/>
        <w:rPr>
          <w:rFonts w:ascii="KaiTi" w:eastAsia="PMingLiU" w:hAnsi="KaiTi" w:cs="Times New Roman"/>
          <w:sz w:val="28"/>
          <w:szCs w:val="28"/>
          <w:lang w:val="en-GB" w:eastAsia="zh-TW"/>
        </w:rPr>
      </w:pPr>
      <w:r>
        <w:rPr>
          <w:rFonts w:ascii="KaiTi" w:eastAsia="KaiTi" w:hAnsi="KaiTi" w:cs="Times New Roman" w:hint="eastAsia"/>
          <w:sz w:val="28"/>
          <w:szCs w:val="28"/>
          <w:lang w:val="en-GB" w:eastAsia="zh-TW"/>
        </w:rPr>
        <w:t>女生在這社會真的不容易</w:t>
      </w:r>
      <w:r w:rsidR="001206FC">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早上要上班，回家後又要</w:t>
      </w:r>
      <w:r w:rsidR="001206FC">
        <w:rPr>
          <w:rFonts w:ascii="KaiTi" w:eastAsia="KaiTi" w:hAnsi="KaiTi" w:cs="Times New Roman" w:hint="eastAsia"/>
          <w:sz w:val="28"/>
          <w:szCs w:val="28"/>
          <w:lang w:val="en-GB" w:eastAsia="zh-TW"/>
        </w:rPr>
        <w:t>相</w:t>
      </w:r>
      <w:r>
        <w:rPr>
          <w:rFonts w:ascii="KaiTi" w:eastAsia="KaiTi" w:hAnsi="KaiTi" w:cs="Times New Roman" w:hint="eastAsia"/>
          <w:sz w:val="28"/>
          <w:szCs w:val="28"/>
          <w:lang w:val="en-GB" w:eastAsia="zh-TW"/>
        </w:rPr>
        <w:t>夫教子。所以在我們要用實際行動教大家對女生的愛護和尊重。</w:t>
      </w:r>
      <w:r w:rsidR="001206FC">
        <w:rPr>
          <w:rFonts w:ascii="KaiTi" w:eastAsia="KaiTi" w:hAnsi="KaiTi" w:cs="Times New Roman" w:hint="eastAsia"/>
          <w:sz w:val="28"/>
          <w:szCs w:val="28"/>
          <w:lang w:val="en-GB" w:eastAsia="zh-TW"/>
        </w:rPr>
        <w:t>我們會教大家如何跟異性相處比如男女生握手是女生先伸出手然後才是男生。我們也會教導如何跟異性交流及應該避免的話題，這樣雙方面在工作上的交流才會順利。同時也也會要求異性之間的行為要保持</w:t>
      </w:r>
      <w:r w:rsidR="006B6B2F">
        <w:rPr>
          <w:rFonts w:ascii="KaiTi" w:eastAsia="KaiTi" w:hAnsi="KaiTi" w:cs="Times New Roman" w:hint="eastAsia"/>
          <w:sz w:val="28"/>
          <w:szCs w:val="28"/>
          <w:lang w:val="en-GB" w:eastAsia="zh-TW"/>
        </w:rPr>
        <w:t>友好的距離。</w:t>
      </w:r>
      <w:r w:rsidR="001206FC">
        <w:rPr>
          <w:rFonts w:ascii="KaiTi" w:eastAsia="KaiTi" w:hAnsi="KaiTi" w:cs="Times New Roman" w:hint="eastAsia"/>
          <w:sz w:val="28"/>
          <w:szCs w:val="28"/>
          <w:lang w:val="en-GB" w:eastAsia="zh-TW"/>
        </w:rPr>
        <w:t>我們會把這個列入我們的員工守則。</w:t>
      </w:r>
      <w:r w:rsidR="00CF6E3A">
        <w:rPr>
          <w:rFonts w:ascii="KaiTi" w:eastAsia="KaiTi" w:hAnsi="KaiTi" w:cs="Times New Roman" w:hint="eastAsia"/>
          <w:sz w:val="28"/>
          <w:szCs w:val="28"/>
          <w:lang w:val="en-GB" w:eastAsia="zh-TW"/>
        </w:rPr>
        <w:t>除此之外</w:t>
      </w:r>
      <w:r w:rsidR="008839A3">
        <w:rPr>
          <w:rFonts w:ascii="KaiTi" w:eastAsia="KaiTi" w:hAnsi="KaiTi" w:cs="Times New Roman"/>
          <w:sz w:val="28"/>
          <w:szCs w:val="28"/>
          <w:lang w:val="en-GB" w:eastAsia="zh-TW"/>
        </w:rPr>
        <w:t>“</w:t>
      </w:r>
      <w:r w:rsidR="008839A3">
        <w:rPr>
          <w:rFonts w:ascii="KaiTi" w:eastAsia="KaiTi" w:hAnsi="KaiTi" w:cs="Times New Roman" w:hint="eastAsia"/>
          <w:sz w:val="28"/>
          <w:szCs w:val="28"/>
          <w:lang w:val="en-GB" w:eastAsia="zh-TW"/>
        </w:rPr>
        <w:t>閨閫乃聖賢所出之地，</w:t>
      </w:r>
      <w:r w:rsidR="00CF6E3A">
        <w:rPr>
          <w:rFonts w:ascii="KaiTi" w:eastAsia="KaiTi" w:hAnsi="KaiTi" w:cs="Times New Roman" w:hint="eastAsia"/>
          <w:sz w:val="28"/>
          <w:szCs w:val="28"/>
          <w:lang w:val="en-GB" w:eastAsia="zh-TW"/>
        </w:rPr>
        <w:t>母教為天下太平之源” ，</w:t>
      </w:r>
      <w:r w:rsidR="008839A3">
        <w:rPr>
          <w:rFonts w:ascii="KaiTi" w:eastAsia="KaiTi" w:hAnsi="KaiTi" w:cs="Times New Roman" w:hint="eastAsia"/>
          <w:sz w:val="28"/>
          <w:szCs w:val="28"/>
          <w:lang w:val="en-GB" w:eastAsia="zh-TW"/>
        </w:rPr>
        <w:t>所以女生的教育是很重要的</w:t>
      </w:r>
      <w:r w:rsidR="002C4934">
        <w:rPr>
          <w:rFonts w:ascii="KaiTi" w:eastAsia="KaiTi" w:hAnsi="KaiTi" w:cs="Times New Roman" w:hint="eastAsia"/>
          <w:sz w:val="28"/>
          <w:szCs w:val="28"/>
          <w:lang w:val="en-GB" w:eastAsia="zh-TW"/>
        </w:rPr>
        <w:t>，這會影響下一代甚至一個家庭</w:t>
      </w:r>
      <w:r w:rsidR="008839A3">
        <w:rPr>
          <w:rFonts w:ascii="KaiTi" w:eastAsia="KaiTi" w:hAnsi="KaiTi" w:cs="Times New Roman" w:hint="eastAsia"/>
          <w:sz w:val="28"/>
          <w:szCs w:val="28"/>
          <w:lang w:val="en-GB" w:eastAsia="zh-TW"/>
        </w:rPr>
        <w:t>。在公司方面我們會給予孕婦更多愛</w:t>
      </w:r>
      <w:r w:rsidR="00133493">
        <w:rPr>
          <w:rFonts w:ascii="KaiTi" w:eastAsia="KaiTi" w:hAnsi="KaiTi" w:cs="Times New Roman" w:hint="eastAsia"/>
          <w:sz w:val="28"/>
          <w:szCs w:val="28"/>
          <w:lang w:val="en-GB" w:eastAsia="zh-TW"/>
        </w:rPr>
        <w:t>，比如減少工作時間或者安排在家裡工作。讓準媽媽在舒適的環境下工作。同時也會安排津貼給準媽媽們看醫生和調理身體讓他們有健康的身體。除了有健康的身體</w:t>
      </w:r>
      <w:r w:rsidR="00BA00D8">
        <w:rPr>
          <w:rFonts w:ascii="KaiTi" w:eastAsia="KaiTi" w:hAnsi="KaiTi" w:cs="Times New Roman" w:hint="eastAsia"/>
          <w:sz w:val="28"/>
          <w:szCs w:val="28"/>
          <w:lang w:val="en-GB" w:eastAsia="zh-TW"/>
        </w:rPr>
        <w:t>，</w:t>
      </w:r>
      <w:r w:rsidR="00133493">
        <w:rPr>
          <w:rFonts w:ascii="KaiTi" w:eastAsia="KaiTi" w:hAnsi="KaiTi" w:cs="Times New Roman" w:hint="eastAsia"/>
          <w:sz w:val="28"/>
          <w:szCs w:val="28"/>
          <w:lang w:val="en-GB" w:eastAsia="zh-TW"/>
        </w:rPr>
        <w:t>也要有健康的心靈，所以我們會安排胎教課程讓他們去上課。讓她們可以有正確的方法教育孩子。同時這也是教育其他的同仁，讓他們知道媽媽懷孕不容易</w:t>
      </w:r>
      <w:r w:rsidR="00BA00D8">
        <w:rPr>
          <w:rFonts w:ascii="KaiTi" w:eastAsia="KaiTi" w:hAnsi="KaiTi" w:cs="Times New Roman" w:hint="eastAsia"/>
          <w:sz w:val="28"/>
          <w:szCs w:val="28"/>
          <w:lang w:val="en-GB" w:eastAsia="zh-TW"/>
        </w:rPr>
        <w:t>，</w:t>
      </w:r>
      <w:r w:rsidR="00133493">
        <w:rPr>
          <w:rFonts w:ascii="KaiTi" w:eastAsia="KaiTi" w:hAnsi="KaiTi" w:cs="Times New Roman" w:hint="eastAsia"/>
          <w:sz w:val="28"/>
          <w:szCs w:val="28"/>
          <w:lang w:val="en-GB" w:eastAsia="zh-TW"/>
        </w:rPr>
        <w:t>從而提起他們對父母們的孝心。</w:t>
      </w:r>
      <w:r w:rsidR="002C4934">
        <w:rPr>
          <w:rFonts w:ascii="KaiTi" w:eastAsia="KaiTi" w:hAnsi="KaiTi" w:cs="Times New Roman" w:hint="eastAsia"/>
          <w:sz w:val="28"/>
          <w:szCs w:val="28"/>
          <w:lang w:val="en-GB" w:eastAsia="zh-TW"/>
        </w:rPr>
        <w:t>在公司我們會提供健康飲食給準媽媽。同時也會注意準</w:t>
      </w:r>
      <w:commentRangeStart w:id="3"/>
      <w:commentRangeEnd w:id="3"/>
      <w:r w:rsidR="004A48D4">
        <w:rPr>
          <w:rStyle w:val="CommentReference"/>
        </w:rPr>
        <w:commentReference w:id="3"/>
      </w:r>
      <w:r w:rsidR="002C4934">
        <w:rPr>
          <w:rFonts w:ascii="KaiTi" w:eastAsia="KaiTi" w:hAnsi="KaiTi" w:cs="Times New Roman" w:hint="eastAsia"/>
          <w:sz w:val="28"/>
          <w:szCs w:val="28"/>
          <w:lang w:val="en-GB" w:eastAsia="zh-TW"/>
        </w:rPr>
        <w:t>媽媽的周圍環境，確保在懷孕期間不會出現影響孕婦健康的東西。</w:t>
      </w:r>
      <w:r w:rsidR="001206FC">
        <w:rPr>
          <w:rFonts w:ascii="KaiTi" w:eastAsia="KaiTi" w:hAnsi="KaiTi" w:cs="Times New Roman" w:hint="eastAsia"/>
          <w:sz w:val="28"/>
          <w:szCs w:val="28"/>
          <w:lang w:val="en-GB" w:eastAsia="zh-TW"/>
        </w:rPr>
        <w:t>他們在公司感到幸福，也可以把幸福帶回家。</w:t>
      </w:r>
    </w:p>
    <w:p w14:paraId="00C465AA" w14:textId="097CE2F5" w:rsidR="00886F66" w:rsidRDefault="00886F66" w:rsidP="004726C1">
      <w:pPr>
        <w:spacing w:line="276" w:lineRule="auto"/>
        <w:jc w:val="both"/>
        <w:rPr>
          <w:rFonts w:ascii="KaiTi" w:eastAsia="KaiTi" w:hAnsi="KaiTi" w:cs="Times New Roman"/>
          <w:sz w:val="28"/>
          <w:szCs w:val="28"/>
          <w:lang w:val="en-GB" w:eastAsia="zh-TW"/>
        </w:rPr>
      </w:pPr>
    </w:p>
    <w:p w14:paraId="171B8D53" w14:textId="43E9515D" w:rsidR="00886F66" w:rsidRDefault="00886F66" w:rsidP="004726C1">
      <w:pPr>
        <w:spacing w:line="276" w:lineRule="auto"/>
        <w:jc w:val="both"/>
        <w:rPr>
          <w:rFonts w:ascii="KaiTi" w:eastAsia="KaiTi" w:hAnsi="KaiTi" w:cs="Times New Roman"/>
          <w:sz w:val="28"/>
          <w:szCs w:val="28"/>
          <w:lang w:val="en-GB" w:eastAsia="zh-TW"/>
        </w:rPr>
      </w:pPr>
      <w:r>
        <w:rPr>
          <w:rFonts w:ascii="KaiTi" w:eastAsia="KaiTi" w:hAnsi="KaiTi" w:cs="Times New Roman" w:hint="eastAsia"/>
          <w:sz w:val="28"/>
          <w:szCs w:val="28"/>
          <w:lang w:val="en-GB" w:eastAsia="zh-TW"/>
        </w:rPr>
        <w:t>尊重是建設在</w:t>
      </w:r>
      <w:r w:rsidR="00CF6E3A">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恭敬</w:t>
      </w:r>
      <w:r w:rsidR="00CF6E3A">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的基礎上。所以我們會提倡員工們對身邊的人、事和物都要尊重。我們對人說話和做事都要依循禮節</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不能越禮。我們會把經典當作公司的規章並且落實。</w:t>
      </w:r>
      <w:r w:rsidR="00F32438">
        <w:rPr>
          <w:rFonts w:ascii="KaiTi" w:eastAsia="KaiTi" w:hAnsi="KaiTi" w:cs="Times New Roman" w:hint="eastAsia"/>
          <w:sz w:val="28"/>
          <w:szCs w:val="28"/>
          <w:lang w:val="en-GB" w:eastAsia="zh-TW"/>
        </w:rPr>
        <w:t>這些經典我們會把幾個語言的譯本給每位員工，讓大家一起落實在生活中。</w:t>
      </w:r>
      <w:r>
        <w:rPr>
          <w:rFonts w:ascii="KaiTi" w:eastAsia="KaiTi" w:hAnsi="KaiTi" w:cs="Times New Roman" w:hint="eastAsia"/>
          <w:sz w:val="28"/>
          <w:szCs w:val="28"/>
          <w:lang w:val="en-GB" w:eastAsia="zh-TW"/>
        </w:rPr>
        <w:t>比如在言語方面</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凡出言，信為先</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，不符合事實的言語都不能說</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更加不能傳他人的謠言。這都是對人的尊重。在處理事情方面，也要依照經典比如</w:t>
      </w:r>
      <w:r w:rsidR="00BA00D8">
        <w:rPr>
          <w:rFonts w:ascii="KaiTi" w:eastAsia="KaiTi" w:hAnsi="KaiTi" w:cs="Times New Roman" w:hint="eastAsia"/>
          <w:sz w:val="28"/>
          <w:szCs w:val="28"/>
          <w:lang w:val="en-GB" w:eastAsia="zh-TW"/>
        </w:rPr>
        <w:t>“</w:t>
      </w:r>
      <w:r w:rsidR="00F32438">
        <w:rPr>
          <w:rFonts w:ascii="KaiTi" w:eastAsia="KaiTi" w:hAnsi="KaiTi" w:cs="Times New Roman" w:hint="eastAsia"/>
          <w:sz w:val="28"/>
          <w:szCs w:val="28"/>
          <w:lang w:val="en-GB" w:eastAsia="zh-TW"/>
        </w:rPr>
        <w:t>事雖小，勿擅為</w:t>
      </w:r>
      <w:r w:rsidR="00BA00D8">
        <w:rPr>
          <w:rFonts w:ascii="KaiTi" w:eastAsia="KaiTi" w:hAnsi="KaiTi" w:cs="Times New Roman" w:hint="eastAsia"/>
          <w:sz w:val="28"/>
          <w:szCs w:val="28"/>
          <w:lang w:val="en-GB" w:eastAsia="zh-TW"/>
        </w:rPr>
        <w:t>”</w:t>
      </w:r>
      <w:r>
        <w:rPr>
          <w:rFonts w:ascii="KaiTi" w:eastAsia="KaiTi" w:hAnsi="KaiTi" w:cs="Times New Roman" w:hint="eastAsia"/>
          <w:sz w:val="28"/>
          <w:szCs w:val="28"/>
          <w:lang w:val="en-GB" w:eastAsia="zh-TW"/>
        </w:rPr>
        <w:t>。</w:t>
      </w:r>
      <w:r w:rsidR="00F32438">
        <w:rPr>
          <w:rFonts w:ascii="KaiTi" w:eastAsia="KaiTi" w:hAnsi="KaiTi" w:cs="Times New Roman" w:hint="eastAsia"/>
          <w:sz w:val="28"/>
          <w:szCs w:val="28"/>
          <w:lang w:val="en-GB" w:eastAsia="zh-TW"/>
        </w:rPr>
        <w:t>只是對事的尊重也是對自己的尊重。我們對物品上也是要恭敬，愛護環境。我們會推廣綠化環境。我們可以在公司做一個環保角落</w:t>
      </w:r>
      <w:r w:rsidR="00BA00D8">
        <w:rPr>
          <w:rFonts w:ascii="KaiTi" w:eastAsia="KaiTi" w:hAnsi="KaiTi" w:cs="Times New Roman" w:hint="eastAsia"/>
          <w:sz w:val="28"/>
          <w:szCs w:val="28"/>
          <w:lang w:val="en-GB" w:eastAsia="zh-TW"/>
        </w:rPr>
        <w:t>，</w:t>
      </w:r>
      <w:r w:rsidR="00F32438">
        <w:rPr>
          <w:rFonts w:ascii="KaiTi" w:eastAsia="KaiTi" w:hAnsi="KaiTi" w:cs="Times New Roman" w:hint="eastAsia"/>
          <w:sz w:val="28"/>
          <w:szCs w:val="28"/>
          <w:lang w:val="en-GB" w:eastAsia="zh-TW"/>
        </w:rPr>
        <w:t>把可以循環的用品拿去環保。同時可以製作環保酵素並且在公司裡面使用。慢慢把這個環保和愛護環境的理念教育給我們每一個員工</w:t>
      </w:r>
      <w:r w:rsidR="00BA00D8">
        <w:rPr>
          <w:rFonts w:ascii="KaiTi" w:eastAsia="KaiTi" w:hAnsi="KaiTi" w:cs="Times New Roman" w:hint="eastAsia"/>
          <w:sz w:val="28"/>
          <w:szCs w:val="28"/>
          <w:lang w:val="en-GB" w:eastAsia="zh-TW"/>
        </w:rPr>
        <w:t>，</w:t>
      </w:r>
      <w:r w:rsidR="00F32438">
        <w:rPr>
          <w:rFonts w:ascii="KaiTi" w:eastAsia="KaiTi" w:hAnsi="KaiTi" w:cs="Times New Roman" w:hint="eastAsia"/>
          <w:sz w:val="28"/>
          <w:szCs w:val="28"/>
          <w:lang w:val="en-GB" w:eastAsia="zh-TW"/>
        </w:rPr>
        <w:t>從而改變每一個家庭。</w:t>
      </w:r>
    </w:p>
    <w:p w14:paraId="14479E99" w14:textId="1A9C0A22" w:rsidR="00133493" w:rsidRDefault="00133493" w:rsidP="004726C1">
      <w:pPr>
        <w:spacing w:line="276" w:lineRule="auto"/>
        <w:jc w:val="both"/>
        <w:rPr>
          <w:rFonts w:ascii="KaiTi" w:eastAsia="KaiTi" w:hAnsi="KaiTi" w:cs="Times New Roman"/>
          <w:sz w:val="28"/>
          <w:szCs w:val="28"/>
          <w:lang w:val="en-GB" w:eastAsia="zh-TW"/>
        </w:rPr>
      </w:pPr>
    </w:p>
    <w:p w14:paraId="6F3D76D1" w14:textId="6010862D" w:rsidR="00133493" w:rsidRPr="00E01D5B" w:rsidRDefault="00F32438" w:rsidP="004726C1">
      <w:pPr>
        <w:spacing w:line="276" w:lineRule="auto"/>
        <w:jc w:val="both"/>
        <w:rPr>
          <w:rFonts w:ascii="KaiTi" w:eastAsia="PMingLiU" w:hAnsi="KaiTi" w:cs="Times New Roman"/>
          <w:sz w:val="28"/>
          <w:szCs w:val="28"/>
          <w:lang w:val="en-GB" w:eastAsia="zh-TW"/>
        </w:rPr>
      </w:pPr>
      <w:r>
        <w:rPr>
          <w:rFonts w:ascii="KaiTi" w:eastAsia="KaiTi" w:hAnsi="KaiTi" w:cs="Times New Roman" w:hint="eastAsia"/>
          <w:sz w:val="28"/>
          <w:szCs w:val="28"/>
          <w:lang w:val="en-GB" w:eastAsia="zh-TW"/>
        </w:rPr>
        <w:lastRenderedPageBreak/>
        <w:t>最後</w:t>
      </w:r>
      <w:r w:rsidR="00BA00D8">
        <w:rPr>
          <w:rFonts w:ascii="KaiTi" w:eastAsia="KaiTi" w:hAnsi="KaiTi" w:cs="Times New Roman" w:hint="eastAsia"/>
          <w:sz w:val="28"/>
          <w:szCs w:val="28"/>
          <w:lang w:val="en-GB" w:eastAsia="zh-TW"/>
        </w:rPr>
        <w:t>，</w:t>
      </w:r>
      <w:r w:rsidR="00133493">
        <w:rPr>
          <w:rFonts w:ascii="KaiTi" w:eastAsia="KaiTi" w:hAnsi="KaiTi" w:cs="Times New Roman" w:hint="eastAsia"/>
          <w:sz w:val="28"/>
          <w:szCs w:val="28"/>
          <w:lang w:val="en-GB" w:eastAsia="zh-TW"/>
        </w:rPr>
        <w:t>尊重他人也是尊重自己</w:t>
      </w:r>
      <w:r>
        <w:rPr>
          <w:rFonts w:ascii="KaiTi" w:eastAsia="KaiTi" w:hAnsi="KaiTi" w:cs="Times New Roman" w:hint="eastAsia"/>
          <w:sz w:val="28"/>
          <w:szCs w:val="28"/>
          <w:lang w:val="en-GB" w:eastAsia="zh-TW"/>
        </w:rPr>
        <w:t>，</w:t>
      </w:r>
      <w:r w:rsidR="004A313F">
        <w:rPr>
          <w:rFonts w:ascii="KaiTi" w:eastAsia="KaiTi" w:hAnsi="KaiTi" w:cs="Times New Roman" w:hint="eastAsia"/>
          <w:sz w:val="28"/>
          <w:szCs w:val="28"/>
          <w:lang w:val="en-GB" w:eastAsia="zh-TW"/>
        </w:rPr>
        <w:t>尊重不是做給別人看</w:t>
      </w:r>
      <w:r w:rsidR="00BA00D8">
        <w:rPr>
          <w:rFonts w:ascii="KaiTi" w:eastAsia="KaiTi" w:hAnsi="KaiTi" w:cs="Times New Roman" w:hint="eastAsia"/>
          <w:sz w:val="28"/>
          <w:szCs w:val="28"/>
          <w:lang w:val="en-GB" w:eastAsia="zh-TW"/>
        </w:rPr>
        <w:t>，</w:t>
      </w:r>
      <w:r w:rsidR="004A313F">
        <w:rPr>
          <w:rFonts w:ascii="KaiTi" w:eastAsia="KaiTi" w:hAnsi="KaiTi" w:cs="Times New Roman" w:hint="eastAsia"/>
          <w:sz w:val="28"/>
          <w:szCs w:val="28"/>
          <w:lang w:val="en-GB" w:eastAsia="zh-TW"/>
        </w:rPr>
        <w:t>而是</w:t>
      </w:r>
      <w:r w:rsidR="00E43605">
        <w:rPr>
          <w:rFonts w:ascii="KaiTi" w:eastAsia="KaiTi" w:hAnsi="KaiTi" w:cs="Times New Roman" w:hint="eastAsia"/>
          <w:sz w:val="28"/>
          <w:szCs w:val="28"/>
          <w:lang w:val="en-GB" w:eastAsia="zh-TW"/>
        </w:rPr>
        <w:t>對我們自己德行的交代。與不同的種族宗教的同事交往時要知道他們的禁忌</w:t>
      </w:r>
      <w:r w:rsidR="00BA00D8">
        <w:rPr>
          <w:rFonts w:ascii="KaiTi" w:eastAsia="KaiTi" w:hAnsi="KaiTi" w:cs="Times New Roman" w:hint="eastAsia"/>
          <w:sz w:val="28"/>
          <w:szCs w:val="28"/>
          <w:lang w:val="en-GB" w:eastAsia="zh-TW"/>
        </w:rPr>
        <w:t>，</w:t>
      </w:r>
      <w:r w:rsidR="00E43605">
        <w:rPr>
          <w:rFonts w:ascii="KaiTi" w:eastAsia="KaiTi" w:hAnsi="KaiTi" w:cs="Times New Roman" w:hint="eastAsia"/>
          <w:sz w:val="28"/>
          <w:szCs w:val="28"/>
          <w:lang w:val="en-GB" w:eastAsia="zh-TW"/>
        </w:rPr>
        <w:t>才不會讓他感到冒犯。在工作期間跟同事們相處才可以和樂</w:t>
      </w:r>
      <w:r w:rsidR="004A313F">
        <w:rPr>
          <w:rFonts w:ascii="KaiTi" w:eastAsia="KaiTi" w:hAnsi="KaiTi" w:cs="Times New Roman" w:hint="eastAsia"/>
          <w:sz w:val="28"/>
          <w:szCs w:val="28"/>
          <w:lang w:val="en-GB" w:eastAsia="zh-TW"/>
        </w:rPr>
        <w:t>，就好像跟家人一樣</w:t>
      </w:r>
      <w:r w:rsidR="00E43605">
        <w:rPr>
          <w:rFonts w:ascii="KaiTi" w:eastAsia="KaiTi" w:hAnsi="KaiTi" w:cs="Times New Roman" w:hint="eastAsia"/>
          <w:sz w:val="28"/>
          <w:szCs w:val="28"/>
          <w:lang w:val="en-GB" w:eastAsia="zh-TW"/>
        </w:rPr>
        <w:t>。</w:t>
      </w:r>
      <w:r w:rsidR="004A313F">
        <w:rPr>
          <w:rFonts w:ascii="KaiTi" w:eastAsia="KaiTi" w:hAnsi="KaiTi" w:cs="Times New Roman" w:hint="eastAsia"/>
          <w:sz w:val="28"/>
          <w:szCs w:val="28"/>
          <w:lang w:val="en-GB" w:eastAsia="zh-TW"/>
        </w:rPr>
        <w:t>如果跟同事有隔閡</w:t>
      </w:r>
      <w:r w:rsidR="00BA00D8">
        <w:rPr>
          <w:rFonts w:ascii="KaiTi" w:eastAsia="KaiTi" w:hAnsi="KaiTi" w:cs="Times New Roman" w:hint="eastAsia"/>
          <w:sz w:val="28"/>
          <w:szCs w:val="28"/>
          <w:lang w:val="en-GB" w:eastAsia="zh-TW"/>
        </w:rPr>
        <w:t>，</w:t>
      </w:r>
      <w:r w:rsidR="004A313F">
        <w:rPr>
          <w:rFonts w:ascii="KaiTi" w:eastAsia="KaiTi" w:hAnsi="KaiTi" w:cs="Times New Roman" w:hint="eastAsia"/>
          <w:sz w:val="28"/>
          <w:szCs w:val="28"/>
          <w:lang w:val="en-GB" w:eastAsia="zh-TW"/>
        </w:rPr>
        <w:t>這樣上班的八小時就會很痛苦。</w:t>
      </w:r>
      <w:r w:rsidR="00CF6E3A">
        <w:rPr>
          <w:rFonts w:ascii="KaiTi" w:eastAsia="KaiTi" w:hAnsi="KaiTi" w:cs="Times New Roman" w:hint="eastAsia"/>
          <w:sz w:val="28"/>
          <w:szCs w:val="28"/>
          <w:lang w:val="en-GB" w:eastAsia="zh-TW"/>
        </w:rPr>
        <w:t>我們要把他人的禁忌當成我們自己的如在穆斯林同事面前不吃豬肉等。給予女性同事關愛和尊重，讓其他同事明白</w:t>
      </w:r>
      <w:r w:rsidR="00D43311">
        <w:rPr>
          <w:rFonts w:ascii="KaiTi" w:eastAsia="KaiTi" w:hAnsi="KaiTi" w:cs="Times New Roman" w:hint="eastAsia"/>
          <w:sz w:val="28"/>
          <w:szCs w:val="28"/>
          <w:lang w:val="en-GB" w:eastAsia="zh-TW"/>
        </w:rPr>
        <w:t>工作</w:t>
      </w:r>
      <w:r w:rsidR="00CF6E3A">
        <w:rPr>
          <w:rFonts w:ascii="KaiTi" w:eastAsia="KaiTi" w:hAnsi="KaiTi" w:cs="Times New Roman" w:hint="eastAsia"/>
          <w:sz w:val="28"/>
          <w:szCs w:val="28"/>
          <w:lang w:val="en-GB" w:eastAsia="zh-TW"/>
        </w:rPr>
        <w:t>媽媽的不容易</w:t>
      </w:r>
      <w:r w:rsidR="00D43311">
        <w:rPr>
          <w:rFonts w:ascii="KaiTi" w:eastAsia="KaiTi" w:hAnsi="KaiTi" w:cs="Times New Roman" w:hint="eastAsia"/>
          <w:sz w:val="28"/>
          <w:szCs w:val="28"/>
          <w:lang w:val="en-GB" w:eastAsia="zh-TW"/>
        </w:rPr>
        <w:t>。從而讓他們提起對母親及妻女的恭敬心。</w:t>
      </w:r>
      <w:r w:rsidR="00E43605">
        <w:rPr>
          <w:rFonts w:ascii="KaiTi" w:eastAsia="KaiTi" w:hAnsi="KaiTi" w:cs="Times New Roman" w:hint="eastAsia"/>
          <w:sz w:val="28"/>
          <w:szCs w:val="28"/>
          <w:lang w:val="en-GB" w:eastAsia="zh-TW"/>
        </w:rPr>
        <w:t>在待人處事要依據經典落實</w:t>
      </w:r>
      <w:r w:rsidR="00CF6E3A">
        <w:rPr>
          <w:rFonts w:ascii="KaiTi" w:eastAsia="KaiTi" w:hAnsi="KaiTi" w:cs="Times New Roman" w:hint="eastAsia"/>
          <w:sz w:val="28"/>
          <w:szCs w:val="28"/>
          <w:lang w:val="en-GB" w:eastAsia="zh-TW"/>
        </w:rPr>
        <w:t>對一切事物都要有“毋不敬</w:t>
      </w:r>
      <w:r w:rsidR="00CF6E3A">
        <w:rPr>
          <w:rFonts w:ascii="KaiTi" w:eastAsia="KaiTi" w:hAnsi="KaiTi" w:cs="Times New Roman"/>
          <w:sz w:val="28"/>
          <w:szCs w:val="28"/>
          <w:lang w:val="en-GB" w:eastAsia="zh-TW"/>
        </w:rPr>
        <w:t>”</w:t>
      </w:r>
      <w:r w:rsidR="00CF6E3A">
        <w:rPr>
          <w:rFonts w:ascii="KaiTi" w:eastAsia="KaiTi" w:hAnsi="KaiTi" w:cs="Times New Roman" w:hint="eastAsia"/>
          <w:sz w:val="28"/>
          <w:szCs w:val="28"/>
          <w:lang w:val="en-GB" w:eastAsia="zh-TW"/>
        </w:rPr>
        <w:t>的心。</w:t>
      </w:r>
      <w:r w:rsidR="00E43605">
        <w:rPr>
          <w:rFonts w:ascii="KaiTi" w:eastAsia="KaiTi" w:hAnsi="KaiTi" w:cs="Times New Roman" w:hint="eastAsia"/>
          <w:sz w:val="28"/>
          <w:szCs w:val="28"/>
          <w:lang w:val="en-GB" w:eastAsia="zh-TW"/>
        </w:rPr>
        <w:t>這樣我們的行為舉止才不</w:t>
      </w:r>
      <w:r w:rsidR="004A313F">
        <w:rPr>
          <w:rFonts w:ascii="KaiTi" w:eastAsia="KaiTi" w:hAnsi="KaiTi" w:cs="Times New Roman" w:hint="eastAsia"/>
          <w:sz w:val="28"/>
          <w:szCs w:val="28"/>
          <w:lang w:val="en-GB" w:eastAsia="zh-TW"/>
        </w:rPr>
        <w:t>會無意的傷了他人</w:t>
      </w:r>
      <w:r w:rsidR="00E43605">
        <w:rPr>
          <w:rFonts w:ascii="KaiTi" w:eastAsia="KaiTi" w:hAnsi="KaiTi" w:cs="Times New Roman" w:hint="eastAsia"/>
          <w:sz w:val="28"/>
          <w:szCs w:val="28"/>
          <w:lang w:val="en-GB" w:eastAsia="zh-TW"/>
        </w:rPr>
        <w:t>。</w:t>
      </w:r>
      <w:r w:rsidR="00D43311">
        <w:rPr>
          <w:rFonts w:ascii="KaiTi" w:eastAsia="KaiTi" w:hAnsi="KaiTi" w:cs="Times New Roman" w:hint="eastAsia"/>
          <w:sz w:val="28"/>
          <w:szCs w:val="28"/>
          <w:lang w:val="en-GB" w:eastAsia="zh-TW"/>
        </w:rPr>
        <w:t>同時</w:t>
      </w:r>
      <w:r w:rsidR="004A313F">
        <w:rPr>
          <w:rFonts w:ascii="KaiTi" w:eastAsia="KaiTi" w:hAnsi="KaiTi" w:cs="Times New Roman" w:hint="eastAsia"/>
          <w:sz w:val="28"/>
          <w:szCs w:val="28"/>
          <w:lang w:val="en-GB" w:eastAsia="zh-TW"/>
        </w:rPr>
        <w:t>我們也</w:t>
      </w:r>
      <w:r w:rsidR="00E01D5B">
        <w:rPr>
          <w:rFonts w:ascii="KaiTi" w:eastAsia="KaiTi" w:hAnsi="KaiTi" w:cs="Times New Roman" w:hint="eastAsia"/>
          <w:sz w:val="28"/>
          <w:szCs w:val="28"/>
          <w:lang w:val="en-GB" w:eastAsia="zh-TW"/>
        </w:rPr>
        <w:t>希望</w:t>
      </w:r>
      <w:r w:rsidR="004A313F">
        <w:rPr>
          <w:rFonts w:ascii="KaiTi" w:eastAsia="KaiTi" w:hAnsi="KaiTi" w:cs="Times New Roman" w:hint="eastAsia"/>
          <w:sz w:val="28"/>
          <w:szCs w:val="28"/>
          <w:lang w:val="en-GB" w:eastAsia="zh-TW"/>
        </w:rPr>
        <w:t>教育我們的員工讓他</w:t>
      </w:r>
      <w:r w:rsidR="000D5FBC">
        <w:rPr>
          <w:rFonts w:ascii="KaiTi" w:eastAsia="KaiTi" w:hAnsi="KaiTi" w:cs="Times New Roman" w:hint="eastAsia"/>
          <w:sz w:val="28"/>
          <w:szCs w:val="28"/>
          <w:lang w:val="en-GB" w:eastAsia="zh-TW"/>
        </w:rPr>
        <w:t>們對人、事和物的恭敬心</w:t>
      </w:r>
      <w:r w:rsidR="00E01D5B">
        <w:rPr>
          <w:rFonts w:ascii="KaiTi" w:eastAsia="KaiTi" w:hAnsi="KaiTi" w:cs="Times New Roman" w:hint="eastAsia"/>
          <w:sz w:val="28"/>
          <w:szCs w:val="28"/>
          <w:lang w:val="en-GB" w:eastAsia="zh-TW"/>
        </w:rPr>
        <w:t>後，從而影響一個家庭到整個社會。讓大家尊重一切人和事。</w:t>
      </w:r>
    </w:p>
    <w:p w14:paraId="30833934" w14:textId="77777777" w:rsidR="004726C1" w:rsidRPr="009B71AA" w:rsidRDefault="004726C1" w:rsidP="004726C1">
      <w:pPr>
        <w:spacing w:line="276" w:lineRule="auto"/>
        <w:rPr>
          <w:rFonts w:ascii="KaiTi" w:eastAsia="KaiTi" w:hAnsi="KaiTi" w:cs="DFKai-SB"/>
          <w:bCs/>
          <w:sz w:val="28"/>
          <w:szCs w:val="28"/>
          <w:lang w:eastAsia="zh-TW"/>
        </w:rPr>
      </w:pPr>
    </w:p>
    <w:p w14:paraId="35364A72" w14:textId="77777777" w:rsidR="004726C1" w:rsidRPr="002515B9" w:rsidRDefault="004726C1" w:rsidP="004726C1">
      <w:pPr>
        <w:rPr>
          <w:rFonts w:ascii="MingLiU" w:eastAsia="MingLiU" w:hAnsi="MingLiU" w:cs="MingLiU"/>
          <w:highlight w:val="green"/>
          <w:lang w:eastAsia="zh-TW"/>
        </w:rPr>
      </w:pPr>
      <w:r w:rsidRPr="002515B9">
        <w:rPr>
          <w:rFonts w:ascii="MingLiU" w:eastAsia="MingLiU" w:hAnsi="MingLiU" w:cs="MingLiU"/>
          <w:lang w:eastAsia="zh-TW"/>
        </w:rPr>
        <w:br w:type="page"/>
      </w:r>
    </w:p>
    <w:p w14:paraId="7ED2C6FC" w14:textId="591DA196" w:rsidR="004726C1" w:rsidRPr="000D5FBC" w:rsidRDefault="004726C1" w:rsidP="004726C1">
      <w:pPr>
        <w:snapToGrid w:val="0"/>
        <w:spacing w:line="480" w:lineRule="auto"/>
        <w:jc w:val="center"/>
        <w:rPr>
          <w:rFonts w:ascii="KaiTi" w:eastAsia="PMingLiU" w:hAnsi="KaiTi" w:cs="DFKai-SB"/>
          <w:b/>
          <w:bCs/>
          <w:sz w:val="32"/>
          <w:szCs w:val="32"/>
          <w:highlight w:val="cyan"/>
          <w:lang w:eastAsia="zh-TW"/>
        </w:rPr>
      </w:pPr>
      <w:r w:rsidRPr="008E4AB3">
        <w:rPr>
          <w:rFonts w:ascii="KaiTi" w:eastAsia="KaiTi" w:hAnsi="KaiTi" w:cs="DFKai-SB" w:hint="eastAsia"/>
          <w:b/>
          <w:bCs/>
          <w:sz w:val="40"/>
          <w:szCs w:val="40"/>
          <w:lang w:eastAsia="zh-TW"/>
        </w:rPr>
        <w:lastRenderedPageBreak/>
        <w:t>主要參考書目</w:t>
      </w:r>
    </w:p>
    <w:p w14:paraId="49D9F180" w14:textId="326055EF" w:rsidR="004726C1" w:rsidRPr="000D5FBC" w:rsidRDefault="004726C1" w:rsidP="000D5FBC">
      <w:pPr>
        <w:snapToGrid w:val="0"/>
        <w:spacing w:line="480" w:lineRule="auto"/>
        <w:rPr>
          <w:rFonts w:ascii="KaiTi" w:eastAsia="PMingLiU" w:hAnsi="KaiTi" w:cs="MingLiU"/>
          <w:u w:val="thick" w:color="FF0000"/>
          <w:lang w:eastAsia="zh-TW"/>
        </w:rPr>
      </w:pPr>
    </w:p>
    <w:p w14:paraId="622AFB25" w14:textId="58CD4997" w:rsidR="000D5FBC" w:rsidRPr="000D5FBC" w:rsidRDefault="004726C1" w:rsidP="000D5FBC">
      <w:pPr>
        <w:snapToGrid w:val="0"/>
        <w:spacing w:line="480" w:lineRule="auto"/>
        <w:rPr>
          <w:rFonts w:ascii="KaiTi" w:eastAsia="KaiTi" w:hAnsi="KaiTi" w:cs="DFKai-SB"/>
          <w:b/>
          <w:bCs/>
          <w:sz w:val="28"/>
          <w:szCs w:val="28"/>
          <w:lang w:val="en-GB" w:eastAsia="zh-TW"/>
        </w:rPr>
      </w:pPr>
      <w:r w:rsidRPr="008E4AB3">
        <w:rPr>
          <w:rFonts w:ascii="KaiTi" w:eastAsia="KaiTi" w:hAnsi="KaiTi" w:cs="DFKai-SB" w:hint="eastAsia"/>
          <w:b/>
          <w:bCs/>
          <w:sz w:val="28"/>
          <w:szCs w:val="28"/>
          <w:lang w:val="en-GB" w:eastAsia="zh-TW"/>
        </w:rPr>
        <w:t>（</w:t>
      </w:r>
      <w:r w:rsidR="00890619">
        <w:rPr>
          <w:rFonts w:ascii="KaiTi" w:eastAsia="KaiTi" w:hAnsi="KaiTi" w:cs="DFKai-SB" w:hint="eastAsia"/>
          <w:b/>
          <w:bCs/>
          <w:sz w:val="28"/>
          <w:szCs w:val="28"/>
          <w:lang w:val="en-GB" w:eastAsia="zh-TW"/>
        </w:rPr>
        <w:t>一</w:t>
      </w:r>
      <w:r w:rsidRPr="008E4AB3">
        <w:rPr>
          <w:rFonts w:ascii="KaiTi" w:eastAsia="KaiTi" w:hAnsi="KaiTi" w:cs="DFKai-SB" w:hint="eastAsia"/>
          <w:b/>
          <w:bCs/>
          <w:sz w:val="28"/>
          <w:szCs w:val="28"/>
          <w:lang w:val="en-GB" w:eastAsia="zh-TW"/>
        </w:rPr>
        <w:t>）</w:t>
      </w:r>
      <w:r>
        <w:rPr>
          <w:rFonts w:ascii="KaiTi" w:eastAsia="KaiTi" w:hAnsi="KaiTi" w:cs="DFKai-SB" w:hint="eastAsia"/>
          <w:b/>
          <w:bCs/>
          <w:sz w:val="28"/>
          <w:szCs w:val="28"/>
          <w:lang w:val="en-GB" w:eastAsia="zh-TW"/>
        </w:rPr>
        <w:t>網絡資料</w:t>
      </w:r>
    </w:p>
    <w:p w14:paraId="3B728DC9" w14:textId="30FC965B" w:rsidR="004726C1" w:rsidRPr="00890619" w:rsidRDefault="000D5FBC" w:rsidP="004726C1">
      <w:pPr>
        <w:rPr>
          <w:rFonts w:ascii="KaiTi" w:eastAsia="KaiTi" w:hAnsi="KaiTi" w:cs="DFKai-SB"/>
          <w:bCs/>
          <w:szCs w:val="28"/>
        </w:rPr>
      </w:pPr>
      <w:r w:rsidRPr="00890619">
        <w:rPr>
          <w:rFonts w:ascii="KaiTi" w:eastAsia="KaiTi" w:hAnsi="KaiTi" w:cs="DFKai-SB" w:hint="eastAsia"/>
          <w:bCs/>
          <w:szCs w:val="28"/>
          <w:lang w:eastAsia="zh-TW"/>
        </w:rPr>
        <w:t>1.</w:t>
      </w:r>
      <w:r w:rsidRPr="00890619">
        <w:rPr>
          <w:rFonts w:ascii="KaiTi" w:eastAsia="KaiTi" w:hAnsi="KaiTi" w:cs="DFKai-SB"/>
          <w:bCs/>
          <w:szCs w:val="28"/>
          <w:lang w:eastAsia="zh-TW"/>
        </w:rPr>
        <w:t xml:space="preserve"> </w:t>
      </w:r>
      <w:r w:rsidRPr="00890619">
        <w:rPr>
          <w:rFonts w:ascii="KaiTi" w:eastAsia="KaiTi" w:hAnsi="KaiTi" w:cs="DFKai-SB" w:hint="eastAsia"/>
          <w:bCs/>
          <w:szCs w:val="28"/>
          <w:lang w:eastAsia="zh-TW"/>
        </w:rPr>
        <w:t>百度參考資料，漢典，尊重(</w:t>
      </w:r>
      <w:r w:rsidRPr="00890619">
        <w:rPr>
          <w:rFonts w:ascii="KaiTi" w:eastAsia="KaiTi" w:hAnsi="KaiTi" w:cs="DFKai-SB"/>
          <w:bCs/>
          <w:szCs w:val="28"/>
          <w:lang w:eastAsia="zh-TW"/>
        </w:rPr>
        <w:t>20</w:t>
      </w:r>
      <w:r w:rsidRPr="00890619">
        <w:rPr>
          <w:rFonts w:ascii="KaiTi" w:eastAsia="KaiTi" w:hAnsi="KaiTi" w:cs="DFKai-SB" w:hint="eastAsia"/>
          <w:bCs/>
          <w:szCs w:val="28"/>
          <w:lang w:eastAsia="zh-TW"/>
        </w:rPr>
        <w:t>05年)。 檢自</w:t>
      </w:r>
      <w:hyperlink r:id="rId14" w:history="1">
        <w:r w:rsidRPr="00890619">
          <w:rPr>
            <w:rStyle w:val="Hyperlink"/>
            <w:rFonts w:ascii="KaiTi" w:eastAsia="KaiTi" w:hAnsi="KaiTi" w:cs="DFKai-SB"/>
            <w:bCs/>
            <w:color w:val="auto"/>
            <w:szCs w:val="28"/>
            <w:lang w:eastAsia="zh-TW"/>
          </w:rPr>
          <w:t>https://baike.baidu.com/reference/788873/5861LcWEcZy21zvm294vxwdw3Y80hLcP-Xlqv7UXJqzFOb82--W3hFlZAh_RrB_9C_cbKXScYmFWV6IGzf230h1KeQ</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6520E1A5" w14:textId="397D66CF" w:rsidR="000D5FBC" w:rsidRPr="00890619" w:rsidRDefault="000D5FBC" w:rsidP="004726C1">
      <w:pPr>
        <w:rPr>
          <w:rFonts w:ascii="KaiTi" w:eastAsia="KaiTi" w:hAnsi="KaiTi" w:cs="DFKai-SB"/>
          <w:bCs/>
          <w:szCs w:val="28"/>
        </w:rPr>
      </w:pPr>
    </w:p>
    <w:p w14:paraId="6F7043DB" w14:textId="08D686D9" w:rsidR="000D5FBC" w:rsidRPr="00890619" w:rsidRDefault="000D5FBC" w:rsidP="000D5FBC">
      <w:pPr>
        <w:rPr>
          <w:rFonts w:ascii="KaiTi" w:eastAsia="KaiTi" w:hAnsi="KaiTi" w:cs="DFKai-SB"/>
          <w:bCs/>
          <w:szCs w:val="28"/>
          <w:lang w:eastAsia="zh-TW"/>
        </w:rPr>
      </w:pPr>
      <w:r w:rsidRPr="00890619">
        <w:rPr>
          <w:rFonts w:ascii="KaiTi" w:eastAsia="KaiTi" w:hAnsi="KaiTi" w:cs="DFKai-SB" w:hint="eastAsia"/>
          <w:bCs/>
          <w:szCs w:val="28"/>
          <w:lang w:eastAsia="zh-TW"/>
        </w:rPr>
        <w:t>2.蔡禮旭：尊重不只在心境上，而且自然表現在行為上。檢自</w:t>
      </w:r>
      <w:hyperlink r:id="rId15" w:history="1">
        <w:r w:rsidRPr="00890619">
          <w:rPr>
            <w:rStyle w:val="Hyperlink"/>
            <w:rFonts w:ascii="KaiTi" w:eastAsia="KaiTi" w:hAnsi="KaiTi" w:cs="DFKai-SB"/>
            <w:bCs/>
            <w:color w:val="auto"/>
            <w:szCs w:val="28"/>
            <w:lang w:eastAsia="zh-TW"/>
          </w:rPr>
          <w:t>https://jeise.pixnet.net/blog/post/61214881-%E8%94%A1%E7%A6%AE%E6%97%AD%EF%BC%9A%E5%B0%8A%E9%87%8D%E4%B8%8D%E5%8F%AA%E5%9C%A8%E5%BF%83%E5%A2%83%E4%B8%8A%EF%BC%8C%E8%80%8C%E4%B8%94%E8%87%AA%E7%84%B6%E8%A1%A8%E7%8F%BE%E5%9C%A8</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lang w:eastAsia="zh-TW"/>
        </w:rPr>
        <w:t>(</w:t>
      </w:r>
      <w:r w:rsidRPr="00890619">
        <w:rPr>
          <w:rFonts w:ascii="KaiTi" w:eastAsia="KaiTi" w:hAnsi="KaiTi" w:cs="DFKai-SB"/>
          <w:bCs/>
          <w:szCs w:val="28"/>
          <w:lang w:eastAsia="zh-TW"/>
        </w:rPr>
        <w:t>2021</w:t>
      </w:r>
      <w:r w:rsidRPr="00890619">
        <w:rPr>
          <w:rFonts w:ascii="KaiTi" w:eastAsia="KaiTi" w:hAnsi="KaiTi" w:cs="DFKai-SB" w:hint="eastAsia"/>
          <w:bCs/>
          <w:szCs w:val="28"/>
          <w:lang w:eastAsia="zh-TW"/>
        </w:rPr>
        <w:t>年4月10日)</w:t>
      </w:r>
    </w:p>
    <w:p w14:paraId="1ADDF44F" w14:textId="107D5863" w:rsidR="000D5FBC" w:rsidRPr="00890619" w:rsidRDefault="000D5FBC" w:rsidP="004726C1">
      <w:pPr>
        <w:rPr>
          <w:rFonts w:ascii="KaiTi" w:eastAsia="KaiTi" w:hAnsi="KaiTi" w:cs="DFKai-SB"/>
          <w:bCs/>
          <w:szCs w:val="28"/>
          <w:lang w:eastAsia="zh-TW"/>
        </w:rPr>
      </w:pPr>
    </w:p>
    <w:p w14:paraId="33B47CF2" w14:textId="28FFE423" w:rsidR="00890619" w:rsidRPr="00890619" w:rsidRDefault="00890619" w:rsidP="004726C1">
      <w:pPr>
        <w:rPr>
          <w:rFonts w:ascii="KaiTi" w:eastAsia="KaiTi" w:hAnsi="KaiTi" w:cs="DFKai-SB"/>
          <w:bCs/>
          <w:szCs w:val="28"/>
        </w:rPr>
      </w:pPr>
      <w:r w:rsidRPr="00890619">
        <w:rPr>
          <w:rFonts w:ascii="KaiTi" w:eastAsia="KaiTi" w:hAnsi="KaiTi" w:cs="DFKai-SB" w:hint="eastAsia"/>
          <w:bCs/>
          <w:szCs w:val="28"/>
        </w:rPr>
        <w:t>3.</w:t>
      </w:r>
      <w:r w:rsidRPr="00890619">
        <w:rPr>
          <w:rFonts w:ascii="KaiTi" w:eastAsia="KaiTi" w:hAnsi="KaiTi" w:cs="DFKai-SB"/>
          <w:bCs/>
          <w:szCs w:val="28"/>
        </w:rPr>
        <w:t xml:space="preserve"> </w:t>
      </w:r>
      <w:r w:rsidRPr="00890619">
        <w:rPr>
          <w:rFonts w:ascii="KaiTi" w:eastAsia="KaiTi" w:hAnsi="KaiTi" w:cs="DFKai-SB" w:hint="eastAsia"/>
          <w:bCs/>
          <w:szCs w:val="28"/>
        </w:rPr>
        <w:t>百度百科，齋戒月，</w:t>
      </w:r>
      <w:r w:rsidRPr="00890619">
        <w:rPr>
          <w:rFonts w:ascii="KaiTi" w:eastAsia="KaiTi" w:hAnsi="KaiTi" w:cs="DFKai-SB" w:hint="eastAsia"/>
          <w:bCs/>
          <w:szCs w:val="28"/>
          <w:lang w:eastAsia="zh-TW"/>
        </w:rPr>
        <w:t>檢自</w:t>
      </w:r>
      <w:hyperlink r:id="rId16" w:history="1">
        <w:r w:rsidRPr="00890619">
          <w:rPr>
            <w:rStyle w:val="Hyperlink"/>
            <w:rFonts w:ascii="KaiTi" w:eastAsia="KaiTi" w:hAnsi="KaiTi" w:cs="DFKai-SB"/>
            <w:bCs/>
            <w:color w:val="auto"/>
            <w:szCs w:val="28"/>
            <w:lang w:eastAsia="zh-TW"/>
          </w:rPr>
          <w:t>https://baike.baidu.com/item/%E6%96%8B%E6%88%92%E6%9C%88</w:t>
        </w:r>
      </w:hyperlink>
      <w:r w:rsidRPr="00890619">
        <w:rPr>
          <w:rFonts w:ascii="KaiTi" w:eastAsia="KaiTi" w:hAnsi="KaiTi" w:cs="DFKai-SB"/>
          <w:bCs/>
          <w:szCs w:val="28"/>
          <w:lang w:eastAsia="zh-TW"/>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3F3C3268" w14:textId="03669906" w:rsidR="00890619" w:rsidRPr="00890619" w:rsidRDefault="00890619" w:rsidP="004726C1">
      <w:pPr>
        <w:rPr>
          <w:rFonts w:ascii="KaiTi" w:eastAsia="KaiTi" w:hAnsi="KaiTi" w:cs="DFKai-SB"/>
          <w:bCs/>
          <w:szCs w:val="28"/>
        </w:rPr>
      </w:pPr>
    </w:p>
    <w:p w14:paraId="1FCCB5DC" w14:textId="74F58C3A" w:rsidR="00890619" w:rsidRPr="00890619" w:rsidRDefault="00890619" w:rsidP="00890619">
      <w:pPr>
        <w:rPr>
          <w:rFonts w:ascii="KaiTi" w:eastAsia="KaiTi" w:hAnsi="KaiTi" w:cs="DFKai-SB"/>
          <w:bCs/>
          <w:szCs w:val="28"/>
        </w:rPr>
      </w:pPr>
      <w:r w:rsidRPr="00890619">
        <w:rPr>
          <w:rFonts w:ascii="KaiTi" w:eastAsia="KaiTi" w:hAnsi="KaiTi" w:cs="DFKai-SB" w:hint="eastAsia"/>
          <w:bCs/>
          <w:szCs w:val="28"/>
        </w:rPr>
        <w:t>4.知乎，印度服裝知多少（2019年9月10日），</w:t>
      </w:r>
      <w:r w:rsidRPr="00890619">
        <w:rPr>
          <w:rFonts w:ascii="KaiTi" w:eastAsia="KaiTi" w:hAnsi="KaiTi" w:cs="DFKai-SB" w:hint="eastAsia"/>
          <w:bCs/>
          <w:szCs w:val="28"/>
          <w:lang w:eastAsia="zh-TW"/>
        </w:rPr>
        <w:t>檢自</w:t>
      </w:r>
      <w:hyperlink r:id="rId17" w:history="1">
        <w:r w:rsidRPr="00890619">
          <w:rPr>
            <w:rStyle w:val="Hyperlink"/>
            <w:rFonts w:ascii="KaiTi" w:eastAsia="KaiTi" w:hAnsi="KaiTi" w:cs="DFKai-SB"/>
            <w:bCs/>
            <w:color w:val="auto"/>
            <w:szCs w:val="28"/>
            <w:lang w:eastAsia="zh-TW"/>
          </w:rPr>
          <w:t>https://baike.baidu.com/item/%E6%96%8B%E6%88%92%E6%9C%88</w:t>
        </w:r>
      </w:hyperlink>
      <w:hyperlink r:id="rId18" w:history="1">
        <w:r w:rsidRPr="00890619">
          <w:rPr>
            <w:rStyle w:val="Hyperlink"/>
            <w:rFonts w:ascii="KaiTi" w:eastAsia="KaiTi" w:hAnsi="KaiTi" w:cs="DFKai-SB"/>
            <w:bCs/>
            <w:color w:val="auto"/>
            <w:szCs w:val="28"/>
          </w:rPr>
          <w:t>https://zhuanlan.zhihu.com/p/81773222</w:t>
        </w:r>
      </w:hyperlink>
      <w:r w:rsidRPr="00890619">
        <w:rPr>
          <w:rFonts w:ascii="KaiTi" w:eastAsia="KaiTi" w:hAnsi="KaiTi" w:cs="DFKai-SB"/>
          <w:bCs/>
          <w:szCs w:val="28"/>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24829BDB" w14:textId="41A1F17B" w:rsidR="00890619" w:rsidRPr="00890619" w:rsidRDefault="00890619" w:rsidP="00890619">
      <w:pPr>
        <w:rPr>
          <w:rFonts w:ascii="KaiTi" w:eastAsia="KaiTi" w:hAnsi="KaiTi" w:cs="DFKai-SB"/>
          <w:bCs/>
          <w:szCs w:val="28"/>
        </w:rPr>
      </w:pPr>
    </w:p>
    <w:p w14:paraId="7CB9DC1D" w14:textId="723252B3" w:rsidR="00890619" w:rsidRPr="00890619" w:rsidRDefault="00890619" w:rsidP="00890619">
      <w:pPr>
        <w:rPr>
          <w:rFonts w:ascii="KaiTi" w:eastAsia="KaiTi" w:hAnsi="KaiTi" w:cs="Times New Roman"/>
          <w:sz w:val="40"/>
          <w:szCs w:val="40"/>
          <w:lang w:eastAsia="zh-TW"/>
        </w:rPr>
      </w:pPr>
      <w:r w:rsidRPr="00890619">
        <w:rPr>
          <w:rFonts w:ascii="KaiTi" w:eastAsia="KaiTi" w:hAnsi="KaiTi" w:cs="DFKai-SB" w:hint="eastAsia"/>
          <w:bCs/>
          <w:szCs w:val="28"/>
        </w:rPr>
        <w:t>5.弟子規，真正做好自己本分，會被人家尊重，</w:t>
      </w:r>
      <w:r w:rsidRPr="00890619">
        <w:rPr>
          <w:rFonts w:ascii="KaiTi" w:eastAsia="KaiTi" w:hAnsi="KaiTi" w:cs="DFKai-SB" w:hint="eastAsia"/>
          <w:bCs/>
          <w:szCs w:val="28"/>
          <w:lang w:eastAsia="zh-TW"/>
        </w:rPr>
        <w:t>檢自</w:t>
      </w:r>
      <w:hyperlink r:id="rId19" w:history="1">
        <w:r w:rsidRPr="00890619">
          <w:rPr>
            <w:rStyle w:val="Hyperlink"/>
            <w:rFonts w:ascii="KaiTi" w:eastAsia="KaiTi" w:hAnsi="KaiTi" w:cs="DFKai-SB"/>
            <w:bCs/>
            <w:color w:val="auto"/>
            <w:szCs w:val="28"/>
          </w:rPr>
          <w:t>http://www.dizigui.cn/clsfx_120719d.asp</w:t>
        </w:r>
      </w:hyperlink>
      <w:r w:rsidRPr="00890619">
        <w:rPr>
          <w:rFonts w:ascii="KaiTi" w:eastAsia="KaiTi" w:hAnsi="KaiTi" w:cs="DFKai-SB"/>
          <w:bCs/>
          <w:szCs w:val="28"/>
        </w:rPr>
        <w:t xml:space="preserve"> </w:t>
      </w:r>
      <w:r w:rsidRPr="00890619">
        <w:rPr>
          <w:rFonts w:ascii="KaiTi" w:eastAsia="KaiTi" w:hAnsi="KaiTi" w:cs="DFKai-SB" w:hint="eastAsia"/>
          <w:bCs/>
          <w:szCs w:val="28"/>
        </w:rPr>
        <w:t>(</w:t>
      </w:r>
      <w:r w:rsidRPr="00890619">
        <w:rPr>
          <w:rFonts w:ascii="KaiTi" w:eastAsia="KaiTi" w:hAnsi="KaiTi" w:cs="DFKai-SB"/>
          <w:bCs/>
          <w:szCs w:val="28"/>
        </w:rPr>
        <w:t>2021</w:t>
      </w:r>
      <w:r w:rsidRPr="00890619">
        <w:rPr>
          <w:rFonts w:ascii="KaiTi" w:eastAsia="KaiTi" w:hAnsi="KaiTi" w:cs="DFKai-SB" w:hint="eastAsia"/>
          <w:bCs/>
          <w:szCs w:val="28"/>
        </w:rPr>
        <w:t>年4月10日)</w:t>
      </w:r>
    </w:p>
    <w:p w14:paraId="12093B79" w14:textId="0B698AF9" w:rsidR="00890619" w:rsidRPr="00890619" w:rsidRDefault="00890619" w:rsidP="004726C1">
      <w:pPr>
        <w:rPr>
          <w:rFonts w:ascii="KaiTi" w:eastAsia="KaiTi" w:hAnsi="KaiTi" w:cs="DFKai-SB"/>
          <w:bCs/>
          <w:szCs w:val="28"/>
        </w:rPr>
      </w:pPr>
    </w:p>
    <w:p w14:paraId="3520726B" w14:textId="77777777" w:rsidR="004726C1" w:rsidRDefault="004726C1" w:rsidP="004726C1">
      <w:pPr>
        <w:snapToGrid w:val="0"/>
        <w:spacing w:line="480" w:lineRule="auto"/>
        <w:rPr>
          <w:rFonts w:ascii="MingLiU" w:eastAsia="MingLiU" w:hAnsi="MingLiU" w:cs="MingLiU"/>
          <w:lang w:eastAsia="zh-TW"/>
        </w:rPr>
      </w:pPr>
    </w:p>
    <w:p w14:paraId="0D2D2A0E" w14:textId="37BB4954" w:rsidR="008839A3" w:rsidRDefault="008839A3" w:rsidP="004726C1">
      <w:pPr>
        <w:rPr>
          <w:rFonts w:ascii="Times New Roman" w:hAnsi="Times New Roman" w:cs="Times New Roman"/>
          <w:sz w:val="40"/>
          <w:szCs w:val="40"/>
          <w:lang w:eastAsia="zh-TW"/>
        </w:rPr>
      </w:pPr>
    </w:p>
    <w:p w14:paraId="5879EC87" w14:textId="77777777" w:rsidR="00D107D7" w:rsidRPr="00CD68F0" w:rsidRDefault="00D107D7" w:rsidP="004726C1">
      <w:pPr>
        <w:rPr>
          <w:rFonts w:ascii="Times New Roman" w:hAnsi="Times New Roman" w:cs="Times New Roman"/>
          <w:sz w:val="40"/>
          <w:szCs w:val="40"/>
          <w:lang w:eastAsia="zh-TW"/>
        </w:rPr>
      </w:pPr>
    </w:p>
    <w:p w14:paraId="40BD2C46" w14:textId="77777777" w:rsidR="00E765E2" w:rsidRPr="00280CBE" w:rsidRDefault="00E765E2" w:rsidP="00765F4D">
      <w:pPr>
        <w:jc w:val="both"/>
        <w:rPr>
          <w:rFonts w:ascii="Times New Roman" w:eastAsia="DFKai-SB" w:hAnsi="Times New Roman" w:cs="Times New Roman"/>
          <w:lang w:val="en-GB" w:eastAsia="zh-TW"/>
        </w:rPr>
      </w:pPr>
    </w:p>
    <w:sectPr w:rsidR="00E765E2" w:rsidRPr="00280CBE" w:rsidSect="00385D81">
      <w:footerReference w:type="default" r:id="rId20"/>
      <w:pgSz w:w="11900" w:h="16840"/>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Na Li" w:date="2021-04-15T10:54:00Z" w:initials="NL">
    <w:p w14:paraId="35AB17C6" w14:textId="7277E036" w:rsidR="00E450B7" w:rsidRDefault="00E450B7">
      <w:pPr>
        <w:pStyle w:val="CommentText"/>
      </w:pPr>
      <w:r>
        <w:rPr>
          <w:rStyle w:val="CommentReference"/>
        </w:rPr>
        <w:annotationRef/>
      </w:r>
      <w:r>
        <w:rPr>
          <w:rFonts w:hint="eastAsia"/>
        </w:rPr>
        <w:t>這句話需要改善。</w:t>
      </w:r>
    </w:p>
  </w:comment>
  <w:comment w:id="2" w:author="ks_yap" w:date="2021-04-18T14:05:00Z" w:initials="k">
    <w:p w14:paraId="2C761E92" w14:textId="2B7DC35A" w:rsidR="004A48D4" w:rsidRDefault="004A48D4">
      <w:pPr>
        <w:pStyle w:val="CommentText"/>
      </w:pPr>
      <w:r>
        <w:rPr>
          <w:rStyle w:val="CommentReference"/>
        </w:rPr>
        <w:annotationRef/>
      </w:r>
      <w:hyperlink r:id="rId1" w:history="1">
        <w:r w:rsidRPr="00C23BF8">
          <w:rPr>
            <w:rStyle w:val="Hyperlink"/>
          </w:rPr>
          <w:t>https://zh.wikipedia.org/wiki/%E8%8E%8E%E4%B8%BD</w:t>
        </w:r>
      </w:hyperlink>
    </w:p>
    <w:p w14:paraId="7D6C6E42" w14:textId="77777777" w:rsidR="004A48D4" w:rsidRDefault="004A48D4">
      <w:pPr>
        <w:pStyle w:val="CommentText"/>
      </w:pPr>
    </w:p>
  </w:comment>
  <w:comment w:id="3" w:author="ks_yap" w:date="2021-04-18T14:07:00Z" w:initials="k">
    <w:p w14:paraId="3A4A7D01" w14:textId="5D172B5B" w:rsidR="004A48D4" w:rsidRPr="004A48D4" w:rsidRDefault="004A48D4">
      <w:pPr>
        <w:pStyle w:val="CommentText"/>
        <w:rPr>
          <w:lang w:val="en-US"/>
        </w:rPr>
      </w:pPr>
      <w:r>
        <w:rPr>
          <w:rStyle w:val="CommentReference"/>
        </w:rPr>
        <w:annotationRef/>
      </w:r>
      <w:r>
        <w:rPr>
          <w:rFonts w:hint="eastAsia"/>
          <w:lang w:val="en-US"/>
        </w:rPr>
        <w:t>刪除‘備’</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AB17C6" w15:done="1"/>
  <w15:commentEx w15:paraId="7D6C6E42" w15:done="1"/>
  <w15:commentEx w15:paraId="3A4A7D01"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AB17C6" w16cid:durableId="242299F6"/>
  <w16cid:commentId w16cid:paraId="7D6C6E42" w16cid:durableId="242D118F"/>
  <w16cid:commentId w16cid:paraId="3A4A7D01" w16cid:durableId="242D11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CB795" w14:textId="77777777" w:rsidR="0076151A" w:rsidRDefault="0076151A" w:rsidP="000B68A4">
      <w:r>
        <w:separator/>
      </w:r>
    </w:p>
  </w:endnote>
  <w:endnote w:type="continuationSeparator" w:id="0">
    <w:p w14:paraId="1D784847" w14:textId="77777777" w:rsidR="0076151A" w:rsidRDefault="0076151A"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altName w:val="KaiTi"/>
    <w:charset w:val="86"/>
    <w:family w:val="modern"/>
    <w:pitch w:val="fixed"/>
    <w:sig w:usb0="800002BF" w:usb1="38CF7CFA" w:usb2="00000016" w:usb3="00000000" w:csb0="00040001" w:csb1="00000000"/>
  </w:font>
  <w:font w:name="DFKai-SB">
    <w:altName w:val="微软雅黑"/>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4C071427" w:rsidR="004A313F" w:rsidRDefault="004A313F">
        <w:pPr>
          <w:pStyle w:val="Footer"/>
          <w:jc w:val="right"/>
        </w:pPr>
        <w:r>
          <w:fldChar w:fldCharType="begin"/>
        </w:r>
        <w:r>
          <w:instrText xml:space="preserve"> PAGE   \* MERGEFORMAT </w:instrText>
        </w:r>
        <w:r>
          <w:fldChar w:fldCharType="separate"/>
        </w:r>
        <w:r w:rsidR="00282E23">
          <w:rPr>
            <w:noProof/>
          </w:rPr>
          <w:t>6</w:t>
        </w:r>
        <w:r>
          <w:rPr>
            <w:noProof/>
          </w:rPr>
          <w:fldChar w:fldCharType="end"/>
        </w:r>
      </w:p>
    </w:sdtContent>
  </w:sdt>
  <w:p w14:paraId="7BBF5C67" w14:textId="77777777" w:rsidR="004A313F" w:rsidRDefault="004A3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8430A" w14:textId="77777777" w:rsidR="0076151A" w:rsidRDefault="0076151A" w:rsidP="000B68A4">
      <w:r>
        <w:separator/>
      </w:r>
    </w:p>
  </w:footnote>
  <w:footnote w:type="continuationSeparator" w:id="0">
    <w:p w14:paraId="5A05E298" w14:textId="77777777" w:rsidR="0076151A" w:rsidRDefault="0076151A"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therine02989@gmail.com">
    <w15:presenceInfo w15:providerId="Windows Live" w15:userId="933dc58a7037d765"/>
  </w15:person>
  <w15:person w15:author="Na Li">
    <w15:presenceInfo w15:providerId="Windows Live" w15:userId="43ae979a9804d16b"/>
  </w15:person>
  <w15:person w15:author="ks_yap">
    <w15:presenceInfo w15:providerId="None" w15:userId="ks_ya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47DC6"/>
    <w:rsid w:val="00052330"/>
    <w:rsid w:val="00072627"/>
    <w:rsid w:val="000B68A4"/>
    <w:rsid w:val="000D5FBC"/>
    <w:rsid w:val="000E612D"/>
    <w:rsid w:val="001206FC"/>
    <w:rsid w:val="00133493"/>
    <w:rsid w:val="00170EE4"/>
    <w:rsid w:val="001720AB"/>
    <w:rsid w:val="00175B1F"/>
    <w:rsid w:val="00194823"/>
    <w:rsid w:val="001D0E03"/>
    <w:rsid w:val="00235971"/>
    <w:rsid w:val="00280CBE"/>
    <w:rsid w:val="00282E23"/>
    <w:rsid w:val="00283141"/>
    <w:rsid w:val="002B0907"/>
    <w:rsid w:val="002C4934"/>
    <w:rsid w:val="002E285F"/>
    <w:rsid w:val="00385D81"/>
    <w:rsid w:val="003E5F5B"/>
    <w:rsid w:val="003F4EB6"/>
    <w:rsid w:val="004323A2"/>
    <w:rsid w:val="004726C1"/>
    <w:rsid w:val="00477324"/>
    <w:rsid w:val="004A1416"/>
    <w:rsid w:val="004A313F"/>
    <w:rsid w:val="004A48D4"/>
    <w:rsid w:val="004B2558"/>
    <w:rsid w:val="004B6FA1"/>
    <w:rsid w:val="004D5155"/>
    <w:rsid w:val="00501510"/>
    <w:rsid w:val="00530F97"/>
    <w:rsid w:val="00547C4F"/>
    <w:rsid w:val="00567E8D"/>
    <w:rsid w:val="00570741"/>
    <w:rsid w:val="00576578"/>
    <w:rsid w:val="005809BB"/>
    <w:rsid w:val="0060616C"/>
    <w:rsid w:val="00655356"/>
    <w:rsid w:val="00661A35"/>
    <w:rsid w:val="00687729"/>
    <w:rsid w:val="006952DB"/>
    <w:rsid w:val="006B6B2F"/>
    <w:rsid w:val="00724BEA"/>
    <w:rsid w:val="0074059D"/>
    <w:rsid w:val="0076151A"/>
    <w:rsid w:val="0076435F"/>
    <w:rsid w:val="00765F4D"/>
    <w:rsid w:val="0082430C"/>
    <w:rsid w:val="00827741"/>
    <w:rsid w:val="0085567D"/>
    <w:rsid w:val="00870F0E"/>
    <w:rsid w:val="008839A3"/>
    <w:rsid w:val="00886F66"/>
    <w:rsid w:val="00890619"/>
    <w:rsid w:val="008C287E"/>
    <w:rsid w:val="0091505B"/>
    <w:rsid w:val="00952C21"/>
    <w:rsid w:val="009C1BC2"/>
    <w:rsid w:val="00A500B7"/>
    <w:rsid w:val="00A91688"/>
    <w:rsid w:val="00A969EE"/>
    <w:rsid w:val="00AA253E"/>
    <w:rsid w:val="00AA74C8"/>
    <w:rsid w:val="00AC51E2"/>
    <w:rsid w:val="00B0034F"/>
    <w:rsid w:val="00B11696"/>
    <w:rsid w:val="00B231E2"/>
    <w:rsid w:val="00B66066"/>
    <w:rsid w:val="00B7125F"/>
    <w:rsid w:val="00B85147"/>
    <w:rsid w:val="00B910EE"/>
    <w:rsid w:val="00B9175D"/>
    <w:rsid w:val="00BA00D8"/>
    <w:rsid w:val="00BE1976"/>
    <w:rsid w:val="00C14C6A"/>
    <w:rsid w:val="00C15463"/>
    <w:rsid w:val="00C33530"/>
    <w:rsid w:val="00C33BBE"/>
    <w:rsid w:val="00CD4ECF"/>
    <w:rsid w:val="00CE7B3E"/>
    <w:rsid w:val="00CF6E3A"/>
    <w:rsid w:val="00D107D7"/>
    <w:rsid w:val="00D420AD"/>
    <w:rsid w:val="00D422FC"/>
    <w:rsid w:val="00D43311"/>
    <w:rsid w:val="00D92C90"/>
    <w:rsid w:val="00DE345D"/>
    <w:rsid w:val="00DE3B1C"/>
    <w:rsid w:val="00E01D5B"/>
    <w:rsid w:val="00E207FD"/>
    <w:rsid w:val="00E3238F"/>
    <w:rsid w:val="00E43605"/>
    <w:rsid w:val="00E450B7"/>
    <w:rsid w:val="00E765E2"/>
    <w:rsid w:val="00E809B5"/>
    <w:rsid w:val="00EA2FEB"/>
    <w:rsid w:val="00F07CBC"/>
    <w:rsid w:val="00F111B9"/>
    <w:rsid w:val="00F32438"/>
    <w:rsid w:val="00F33853"/>
    <w:rsid w:val="00F43EA0"/>
    <w:rsid w:val="00F62498"/>
    <w:rsid w:val="00FD0B2B"/>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FootnoteText">
    <w:name w:val="footnote text"/>
    <w:basedOn w:val="Normal"/>
    <w:link w:val="FootnoteTextChar"/>
    <w:qFormat/>
    <w:rsid w:val="004726C1"/>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4726C1"/>
    <w:rPr>
      <w:kern w:val="2"/>
      <w:sz w:val="18"/>
      <w:lang w:val="en-US"/>
    </w:rPr>
  </w:style>
  <w:style w:type="character" w:styleId="Hyperlink">
    <w:name w:val="Hyperlink"/>
    <w:basedOn w:val="DefaultParagraphFont"/>
    <w:uiPriority w:val="99"/>
    <w:unhideWhenUsed/>
    <w:rsid w:val="00D107D7"/>
    <w:rPr>
      <w:color w:val="0563C1" w:themeColor="hyperlink"/>
      <w:u w:val="single"/>
    </w:rPr>
  </w:style>
  <w:style w:type="character" w:customStyle="1" w:styleId="UnresolvedMention1">
    <w:name w:val="Unresolved Mention1"/>
    <w:basedOn w:val="DefaultParagraphFont"/>
    <w:uiPriority w:val="99"/>
    <w:semiHidden/>
    <w:unhideWhenUsed/>
    <w:rsid w:val="00D107D7"/>
    <w:rPr>
      <w:color w:val="605E5C"/>
      <w:shd w:val="clear" w:color="auto" w:fill="E1DFDD"/>
    </w:rPr>
  </w:style>
  <w:style w:type="character" w:styleId="FootnoteReference">
    <w:name w:val="footnote reference"/>
    <w:basedOn w:val="DefaultParagraphFont"/>
    <w:uiPriority w:val="99"/>
    <w:semiHidden/>
    <w:unhideWhenUsed/>
    <w:rsid w:val="008839A3"/>
    <w:rPr>
      <w:vertAlign w:val="superscript"/>
    </w:rPr>
  </w:style>
  <w:style w:type="character" w:styleId="FollowedHyperlink">
    <w:name w:val="FollowedHyperlink"/>
    <w:basedOn w:val="DefaultParagraphFont"/>
    <w:uiPriority w:val="99"/>
    <w:semiHidden/>
    <w:unhideWhenUsed/>
    <w:rsid w:val="004A48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2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zh.wikipedia.org/wiki/%E8%8E%8E%E4%B8%BD"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microsoft.com/office/2016/09/relationships/commentsIds" Target="commentsIds.xml"/><Relationship Id="rId18" Type="http://schemas.openxmlformats.org/officeDocument/2006/relationships/hyperlink" Target="https://zhuanlan.zhihu.com/p/817732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baike.baidu.com/item/%E6%96%8B%E6%88%92%E6%9C%88" TargetMode="External"/><Relationship Id="rId2" Type="http://schemas.openxmlformats.org/officeDocument/2006/relationships/numbering" Target="numbering.xml"/><Relationship Id="rId16" Type="http://schemas.openxmlformats.org/officeDocument/2006/relationships/hyperlink" Target="https://baike.baidu.com/item/%E6%96%8B%E6%88%92%E6%9C%8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yperlink" Target="https://jeise.pixnet.net/blog/post/61214881-%E8%94%A1%E7%A6%AE%E6%97%AD%EF%BC%9A%E5%B0%8A%E9%87%8D%E4%B8%8D%E5%8F%AA%E5%9C%A8%E5%BF%83%E5%A2%83%E4%B8%8A%EF%BC%8C%E8%80%8C%E4%B8%94%E8%87%AA%E7%84%B6%E8%A1%A8%E7%8F%BE%E5%9C%A8"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dizigui.cn/clsfx_120719d.asp"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baike.baidu.com/reference/788873/5861LcWEcZy21zvm294vxwdw3Y80hLcP-Xlqv7UXJqzFOb82--W3hFlZAh_RrB_9C_cbKXScYmFWV6IGzf230h1KeQ"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CCB32-BC4F-4032-9B89-8A5422481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6</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katherine02989@gmail.com</cp:lastModifiedBy>
  <cp:revision>13</cp:revision>
  <dcterms:created xsi:type="dcterms:W3CDTF">2021-04-14T07:54:00Z</dcterms:created>
  <dcterms:modified xsi:type="dcterms:W3CDTF">2021-04-25T13:46:00Z</dcterms:modified>
</cp:coreProperties>
</file>