
<file path=[Content_Types].xml><?xml version="1.0" encoding="utf-8"?>
<Types xmlns="http://schemas.openxmlformats.org/package/2006/content-types">
  <Default Extension="jpeg" ContentType="image/jpeg"/>
  <Default Extension="jp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people.xml" ContentType="application/vnd.openxmlformats-officedocument.wordprocessingml.peop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 /><Relationship Id="rId2" Type="http://schemas.openxmlformats.org/package/2006/relationships/metadata/core-properties" Target="docProps/core.xml" /><Relationship Id="rId1" Type="http://schemas.openxmlformats.org/officeDocument/2006/relationships/officeDocument" Target="word/document.xml" /></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12882934" w14:textId="22E8BF20" w:rsidR="00BF1E97" w:rsidRPr="009E648C" w:rsidRDefault="0FE92C1C">
      <w:pPr>
        <w:spacing w:line="360" w:lineRule="auto"/>
        <w:jc w:val="center"/>
        <w:rPr>
          <w:rFonts w:ascii="Arial" w:hAnsi="Arial" w:cs="Arial"/>
          <w:sz w:val="22"/>
          <w:szCs w:val="22"/>
          <w:lang w:val="en-US"/>
          <w:rPrChange w:id="0" w:author="Plamena Petrowa" w:date="2026-03-22T16:11:00Z" w16du:dateUtc="2026-03-22T16:11:00Z">
            <w:rPr/>
          </w:rPrChange>
        </w:rPr>
        <w:pPrChange w:id="1" w:author="Plamena Petrowa" w:date="2026-03-22T16:13:00Z" w16du:dateUtc="2026-03-22T16:13:00Z">
          <w:pPr>
            <w:jc w:val="center"/>
          </w:pPr>
        </w:pPrChange>
      </w:pPr>
      <w:r w:rsidRPr="009E648C">
        <w:rPr>
          <w:rFonts w:ascii="Arial" w:hAnsi="Arial" w:cs="Arial"/>
          <w:noProof/>
          <w:sz w:val="22"/>
          <w:szCs w:val="22"/>
          <w:lang w:val="en-US"/>
          <w:rPrChange w:id="2" w:author="Plamena Petrowa" w:date="2026-03-22T16:11:00Z" w16du:dateUtc="2026-03-22T16:11:00Z">
            <w:rPr>
              <w:noProof/>
              <w:lang w:val="en-US"/>
            </w:rPr>
          </w:rPrChange>
        </w:rPr>
        <w:drawing>
          <wp:inline distT="0" distB="0" distL="0" distR="0" wp14:anchorId="151BD0B9" wp14:editId="7F90AF82">
            <wp:extent cx="3314700" cy="1381125"/>
            <wp:effectExtent l="0" t="0" r="0" b="0"/>
            <wp:docPr id="1015672520" name="drawing">
              <a:extLst xmlns:a="http://schemas.openxmlformats.org/drawingml/2006/main">
                <a:ext uri="{FF2B5EF4-FFF2-40B4-BE49-F238E27FC236}">
                  <a16:creationId xmlns:a16="http://schemas.microsoft.com/office/drawing/2014/main" id="{A6F50F8C-7452-4D79-BA4A-637A42A3FC43}"/>
                </a:ext>
              </a:extLst>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15672520" name="Picture 1015672520"/>
                    <pic:cNvPicPr/>
                  </pic:nvPicPr>
                  <pic:blipFill>
                    <a:blip r:embed="rId7">
                      <a:extLst>
                        <a:ext uri="{28A0092B-C50C-407E-A947-70E740481C1C}">
                          <a14:useLocalDpi xmlns:a14="http://schemas.microsoft.com/office/drawing/2010/main"/>
                        </a:ext>
                      </a:extLst>
                    </a:blip>
                    <a:stretch>
                      <a:fillRect/>
                    </a:stretch>
                  </pic:blipFill>
                  <pic:spPr>
                    <a:xfrm>
                      <a:off x="0" y="0"/>
                      <a:ext cx="3314700" cy="1381125"/>
                    </a:xfrm>
                    <a:prstGeom prst="rect">
                      <a:avLst/>
                    </a:prstGeom>
                  </pic:spPr>
                </pic:pic>
              </a:graphicData>
            </a:graphic>
          </wp:inline>
        </w:drawing>
      </w:r>
    </w:p>
    <w:p w14:paraId="4B05C99F" w14:textId="77777777" w:rsidR="008F18DA" w:rsidRPr="009E648C" w:rsidRDefault="1FECA789">
      <w:pPr>
        <w:spacing w:line="360" w:lineRule="auto"/>
        <w:jc w:val="center"/>
        <w:rPr>
          <w:rFonts w:ascii="Arial" w:hAnsi="Arial" w:cs="Arial"/>
          <w:sz w:val="22"/>
          <w:szCs w:val="22"/>
          <w:lang w:val="en-US"/>
          <w:rPrChange w:id="3" w:author="Plamena Petrowa" w:date="2026-03-22T16:11:00Z" w16du:dateUtc="2026-03-22T16:11:00Z">
            <w:rPr>
              <w:sz w:val="32"/>
              <w:szCs w:val="32"/>
              <w:lang w:val="en-US"/>
            </w:rPr>
          </w:rPrChange>
        </w:rPr>
        <w:pPrChange w:id="4" w:author="Plamena Petrowa" w:date="2026-03-22T16:13:00Z" w16du:dateUtc="2026-03-22T16:13:00Z">
          <w:pPr>
            <w:jc w:val="center"/>
          </w:pPr>
        </w:pPrChange>
      </w:pPr>
      <w:r w:rsidRPr="009E648C">
        <w:rPr>
          <w:rFonts w:ascii="Arial" w:hAnsi="Arial" w:cs="Arial"/>
          <w:sz w:val="22"/>
          <w:szCs w:val="22"/>
          <w:lang w:val="en-US"/>
          <w:rPrChange w:id="5" w:author="Plamena Petrowa" w:date="2026-03-22T16:11:00Z" w16du:dateUtc="2026-03-22T16:11:00Z">
            <w:rPr>
              <w:sz w:val="32"/>
              <w:szCs w:val="32"/>
            </w:rPr>
          </w:rPrChange>
        </w:rPr>
        <w:t>Bachelor of Arts:</w:t>
      </w:r>
    </w:p>
    <w:p w14:paraId="5500B70A" w14:textId="7BE63ED7" w:rsidR="1FECA789" w:rsidRPr="009E648C" w:rsidRDefault="1FECA789">
      <w:pPr>
        <w:spacing w:line="360" w:lineRule="auto"/>
        <w:jc w:val="center"/>
        <w:rPr>
          <w:rFonts w:ascii="Arial" w:hAnsi="Arial" w:cs="Arial"/>
          <w:sz w:val="22"/>
          <w:szCs w:val="22"/>
          <w:lang w:val="en-US"/>
          <w:rPrChange w:id="6" w:author="Plamena Petrowa" w:date="2026-03-22T16:11:00Z" w16du:dateUtc="2026-03-22T16:11:00Z">
            <w:rPr>
              <w:sz w:val="32"/>
              <w:szCs w:val="32"/>
            </w:rPr>
          </w:rPrChange>
        </w:rPr>
        <w:pPrChange w:id="7" w:author="Plamena Petrowa" w:date="2026-03-22T16:13:00Z" w16du:dateUtc="2026-03-22T16:13:00Z">
          <w:pPr>
            <w:jc w:val="center"/>
          </w:pPr>
        </w:pPrChange>
      </w:pPr>
      <w:r w:rsidRPr="009E648C">
        <w:rPr>
          <w:rFonts w:ascii="Arial" w:hAnsi="Arial" w:cs="Arial"/>
          <w:sz w:val="22"/>
          <w:szCs w:val="22"/>
          <w:lang w:val="en-US"/>
          <w:rPrChange w:id="8" w:author="Plamena Petrowa" w:date="2026-03-22T16:11:00Z" w16du:dateUtc="2026-03-22T16:11:00Z">
            <w:rPr>
              <w:sz w:val="32"/>
              <w:szCs w:val="32"/>
            </w:rPr>
          </w:rPrChange>
        </w:rPr>
        <w:t xml:space="preserve"> Leadership and Management</w:t>
      </w:r>
      <w:r w:rsidR="0BE78C17" w:rsidRPr="009E648C">
        <w:rPr>
          <w:rFonts w:ascii="Arial" w:hAnsi="Arial" w:cs="Arial"/>
          <w:sz w:val="22"/>
          <w:szCs w:val="22"/>
          <w:lang w:val="en-US"/>
          <w:rPrChange w:id="9" w:author="Plamena Petrowa" w:date="2026-03-22T16:11:00Z" w16du:dateUtc="2026-03-22T16:11:00Z">
            <w:rPr>
              <w:sz w:val="32"/>
              <w:szCs w:val="32"/>
            </w:rPr>
          </w:rPrChange>
        </w:rPr>
        <w:t xml:space="preserve"> Skills for the </w:t>
      </w:r>
      <w:r w:rsidR="7C1B4B8F" w:rsidRPr="009E648C">
        <w:rPr>
          <w:rFonts w:ascii="Arial" w:hAnsi="Arial" w:cs="Arial"/>
          <w:sz w:val="22"/>
          <w:szCs w:val="22"/>
          <w:lang w:val="en-US"/>
          <w:rPrChange w:id="10" w:author="Plamena Petrowa" w:date="2026-03-22T16:11:00Z" w16du:dateUtc="2026-03-22T16:11:00Z">
            <w:rPr>
              <w:sz w:val="32"/>
              <w:szCs w:val="32"/>
            </w:rPr>
          </w:rPrChange>
        </w:rPr>
        <w:t xml:space="preserve">Workplace </w:t>
      </w:r>
    </w:p>
    <w:p w14:paraId="4D8C831B" w14:textId="7CE81B86" w:rsidR="483CAD71" w:rsidRPr="009E648C" w:rsidRDefault="483CAD71">
      <w:pPr>
        <w:spacing w:line="360" w:lineRule="auto"/>
        <w:jc w:val="center"/>
        <w:rPr>
          <w:rFonts w:ascii="Arial" w:hAnsi="Arial" w:cs="Arial"/>
          <w:sz w:val="22"/>
          <w:szCs w:val="22"/>
          <w:lang w:val="en-US"/>
          <w:rPrChange w:id="11" w:author="Plamena Petrowa" w:date="2026-03-22T16:11:00Z" w16du:dateUtc="2026-03-22T16:11:00Z">
            <w:rPr>
              <w:sz w:val="32"/>
              <w:szCs w:val="32"/>
            </w:rPr>
          </w:rPrChange>
        </w:rPr>
        <w:pPrChange w:id="12" w:author="Plamena Petrowa" w:date="2026-03-22T16:13:00Z" w16du:dateUtc="2026-03-22T16:13:00Z">
          <w:pPr>
            <w:jc w:val="center"/>
          </w:pPr>
        </w:pPrChange>
      </w:pPr>
      <w:r w:rsidRPr="009E648C">
        <w:rPr>
          <w:rFonts w:ascii="Arial" w:hAnsi="Arial" w:cs="Arial"/>
          <w:sz w:val="22"/>
          <w:szCs w:val="22"/>
          <w:lang w:val="en-US"/>
          <w:rPrChange w:id="13" w:author="Plamena Petrowa" w:date="2026-03-22T16:11:00Z" w16du:dateUtc="2026-03-22T16:11:00Z">
            <w:rPr>
              <w:sz w:val="32"/>
              <w:szCs w:val="32"/>
            </w:rPr>
          </w:rPrChange>
        </w:rPr>
        <w:t>Module: Understanding and Engaging Stakeholders</w:t>
      </w:r>
    </w:p>
    <w:p w14:paraId="04F30375" w14:textId="3B66D9AA" w:rsidR="21395762" w:rsidRPr="009E648C" w:rsidRDefault="21395762">
      <w:pPr>
        <w:spacing w:line="360" w:lineRule="auto"/>
        <w:jc w:val="center"/>
        <w:rPr>
          <w:rFonts w:ascii="Arial" w:hAnsi="Arial" w:cs="Arial"/>
          <w:sz w:val="22"/>
          <w:szCs w:val="22"/>
          <w:lang w:val="en-US"/>
          <w:rPrChange w:id="14" w:author="Plamena Petrowa" w:date="2026-03-22T16:11:00Z" w16du:dateUtc="2026-03-22T16:11:00Z">
            <w:rPr>
              <w:sz w:val="32"/>
              <w:szCs w:val="32"/>
            </w:rPr>
          </w:rPrChange>
        </w:rPr>
        <w:pPrChange w:id="15" w:author="Plamena Petrowa" w:date="2026-03-22T16:13:00Z" w16du:dateUtc="2026-03-22T16:13:00Z">
          <w:pPr>
            <w:jc w:val="center"/>
          </w:pPr>
        </w:pPrChange>
      </w:pPr>
      <w:r w:rsidRPr="009E648C">
        <w:rPr>
          <w:rFonts w:ascii="Arial" w:hAnsi="Arial" w:cs="Arial"/>
          <w:sz w:val="22"/>
          <w:szCs w:val="22"/>
          <w:lang w:val="en-US"/>
          <w:rPrChange w:id="16" w:author="Plamena Petrowa" w:date="2026-03-22T16:11:00Z" w16du:dateUtc="2026-03-22T16:11:00Z">
            <w:rPr>
              <w:sz w:val="32"/>
              <w:szCs w:val="32"/>
            </w:rPr>
          </w:rPrChange>
        </w:rPr>
        <w:t>Module Code: LCLM5001</w:t>
      </w:r>
    </w:p>
    <w:p w14:paraId="6599794B" w14:textId="2B630F56" w:rsidR="5B65FDC0" w:rsidRPr="009E648C" w:rsidRDefault="5B65FDC0">
      <w:pPr>
        <w:spacing w:line="360" w:lineRule="auto"/>
        <w:jc w:val="center"/>
        <w:rPr>
          <w:rFonts w:ascii="Arial" w:hAnsi="Arial" w:cs="Arial"/>
          <w:sz w:val="22"/>
          <w:szCs w:val="22"/>
          <w:lang w:val="en-US"/>
          <w:rPrChange w:id="17" w:author="Plamena Petrowa" w:date="2026-03-22T16:11:00Z" w16du:dateUtc="2026-03-22T16:11:00Z">
            <w:rPr>
              <w:sz w:val="32"/>
              <w:szCs w:val="32"/>
            </w:rPr>
          </w:rPrChange>
        </w:rPr>
        <w:pPrChange w:id="18" w:author="Plamena Petrowa" w:date="2026-03-22T16:13:00Z" w16du:dateUtc="2026-03-22T16:13:00Z">
          <w:pPr>
            <w:jc w:val="center"/>
          </w:pPr>
        </w:pPrChange>
      </w:pPr>
      <w:r w:rsidRPr="009E648C">
        <w:rPr>
          <w:rFonts w:ascii="Arial" w:hAnsi="Arial" w:cs="Arial"/>
          <w:sz w:val="22"/>
          <w:szCs w:val="22"/>
          <w:lang w:val="en-US"/>
          <w:rPrChange w:id="19" w:author="Plamena Petrowa" w:date="2026-03-22T16:11:00Z" w16du:dateUtc="2026-03-22T16:11:00Z">
            <w:rPr>
              <w:sz w:val="32"/>
              <w:szCs w:val="32"/>
            </w:rPr>
          </w:rPrChange>
        </w:rPr>
        <w:t xml:space="preserve">Lecturer: Eric </w:t>
      </w:r>
      <w:proofErr w:type="spellStart"/>
      <w:r w:rsidRPr="009E648C">
        <w:rPr>
          <w:rFonts w:ascii="Arial" w:hAnsi="Arial" w:cs="Arial"/>
          <w:sz w:val="22"/>
          <w:szCs w:val="22"/>
          <w:lang w:val="en-US"/>
          <w:rPrChange w:id="20" w:author="Plamena Petrowa" w:date="2026-03-22T16:11:00Z" w16du:dateUtc="2026-03-22T16:11:00Z">
            <w:rPr>
              <w:sz w:val="32"/>
              <w:szCs w:val="32"/>
            </w:rPr>
          </w:rPrChange>
        </w:rPr>
        <w:t>Osei</w:t>
      </w:r>
      <w:proofErr w:type="spellEnd"/>
    </w:p>
    <w:p w14:paraId="745730B4" w14:textId="7B8340CF" w:rsidR="2A651EAD" w:rsidRPr="009E648C" w:rsidRDefault="2A651EAD">
      <w:pPr>
        <w:spacing w:line="360" w:lineRule="auto"/>
        <w:jc w:val="center"/>
        <w:rPr>
          <w:rFonts w:ascii="Arial" w:hAnsi="Arial" w:cs="Arial"/>
          <w:sz w:val="22"/>
          <w:szCs w:val="22"/>
          <w:lang w:val="en-US"/>
          <w:rPrChange w:id="21" w:author="Plamena Petrowa" w:date="2026-03-22T16:11:00Z" w16du:dateUtc="2026-03-22T16:11:00Z">
            <w:rPr>
              <w:sz w:val="32"/>
              <w:szCs w:val="32"/>
            </w:rPr>
          </w:rPrChange>
        </w:rPr>
        <w:pPrChange w:id="22" w:author="Plamena Petrowa" w:date="2026-03-22T16:13:00Z" w16du:dateUtc="2026-03-22T16:13:00Z">
          <w:pPr>
            <w:jc w:val="center"/>
          </w:pPr>
        </w:pPrChange>
      </w:pPr>
    </w:p>
    <w:p w14:paraId="39F7F460" w14:textId="62F54C29" w:rsidR="264829D3" w:rsidRPr="009E648C" w:rsidRDefault="264829D3">
      <w:pPr>
        <w:spacing w:line="360" w:lineRule="auto"/>
        <w:jc w:val="center"/>
        <w:rPr>
          <w:rFonts w:ascii="Arial" w:eastAsia="Arial" w:hAnsi="Arial" w:cs="Arial"/>
          <w:b/>
          <w:bCs/>
          <w:sz w:val="22"/>
          <w:szCs w:val="22"/>
          <w:lang w:val="en-US"/>
          <w:rPrChange w:id="23" w:author="Plamena Petrowa" w:date="2026-03-22T16:11:00Z" w16du:dateUtc="2026-03-22T16:11:00Z">
            <w:rPr>
              <w:rFonts w:ascii="Arial" w:eastAsia="Arial" w:hAnsi="Arial" w:cs="Arial"/>
              <w:b/>
              <w:bCs/>
              <w:sz w:val="32"/>
              <w:szCs w:val="32"/>
            </w:rPr>
          </w:rPrChange>
        </w:rPr>
        <w:pPrChange w:id="24" w:author="Plamena Petrowa" w:date="2026-03-22T16:13:00Z" w16du:dateUtc="2026-03-22T16:13:00Z">
          <w:pPr>
            <w:jc w:val="center"/>
          </w:pPr>
        </w:pPrChange>
      </w:pPr>
      <w:r w:rsidRPr="009E648C">
        <w:rPr>
          <w:rFonts w:ascii="Arial" w:eastAsia="Arial" w:hAnsi="Arial" w:cs="Arial"/>
          <w:b/>
          <w:bCs/>
          <w:sz w:val="22"/>
          <w:szCs w:val="22"/>
          <w:lang w:val="en-US"/>
          <w:rPrChange w:id="25" w:author="Plamena Petrowa" w:date="2026-03-22T16:11:00Z" w16du:dateUtc="2026-03-22T16:11:00Z">
            <w:rPr>
              <w:rFonts w:ascii="Arial" w:eastAsia="Arial" w:hAnsi="Arial" w:cs="Arial"/>
              <w:b/>
              <w:bCs/>
              <w:sz w:val="32"/>
              <w:szCs w:val="32"/>
            </w:rPr>
          </w:rPrChange>
        </w:rPr>
        <w:t xml:space="preserve">Launching the </w:t>
      </w:r>
      <w:proofErr w:type="spellStart"/>
      <w:r w:rsidRPr="009E648C">
        <w:rPr>
          <w:rFonts w:ascii="Arial" w:eastAsia="Arial" w:hAnsi="Arial" w:cs="Arial"/>
          <w:b/>
          <w:bCs/>
          <w:sz w:val="22"/>
          <w:szCs w:val="22"/>
          <w:lang w:val="en-US"/>
          <w:rPrChange w:id="26" w:author="Plamena Petrowa" w:date="2026-03-22T16:11:00Z" w16du:dateUtc="2026-03-22T16:11:00Z">
            <w:rPr>
              <w:rFonts w:ascii="Arial" w:eastAsia="Arial" w:hAnsi="Arial" w:cs="Arial"/>
              <w:b/>
              <w:bCs/>
              <w:sz w:val="32"/>
              <w:szCs w:val="32"/>
            </w:rPr>
          </w:rPrChange>
        </w:rPr>
        <w:t>StaySmart</w:t>
      </w:r>
      <w:proofErr w:type="spellEnd"/>
      <w:r w:rsidRPr="009E648C">
        <w:rPr>
          <w:rFonts w:ascii="Arial" w:eastAsia="Arial" w:hAnsi="Arial" w:cs="Arial"/>
          <w:b/>
          <w:bCs/>
          <w:sz w:val="22"/>
          <w:szCs w:val="22"/>
          <w:lang w:val="en-US"/>
          <w:rPrChange w:id="27" w:author="Plamena Petrowa" w:date="2026-03-22T16:11:00Z" w16du:dateUtc="2026-03-22T16:11:00Z">
            <w:rPr>
              <w:rFonts w:ascii="Arial" w:eastAsia="Arial" w:hAnsi="Arial" w:cs="Arial"/>
              <w:b/>
              <w:bCs/>
              <w:sz w:val="32"/>
              <w:szCs w:val="32"/>
            </w:rPr>
          </w:rPrChange>
        </w:rPr>
        <w:t>+ AI-Driven Guest Experience Service at Park Plaza London Riverbank Hotel, London</w:t>
      </w:r>
    </w:p>
    <w:p w14:paraId="2B90FD1B" w14:textId="5E1D995A" w:rsidR="2A651EAD" w:rsidRPr="009E648C" w:rsidRDefault="2A651EAD">
      <w:pPr>
        <w:spacing w:line="360" w:lineRule="auto"/>
        <w:jc w:val="center"/>
        <w:rPr>
          <w:rFonts w:ascii="Arial" w:eastAsia="Aptos" w:hAnsi="Arial" w:cs="Arial"/>
          <w:sz w:val="22"/>
          <w:szCs w:val="22"/>
          <w:lang w:val="en-US"/>
          <w:rPrChange w:id="28" w:author="Plamena Petrowa" w:date="2026-03-22T16:11:00Z" w16du:dateUtc="2026-03-22T16:11:00Z">
            <w:rPr>
              <w:rFonts w:ascii="Aptos" w:eastAsia="Aptos" w:hAnsi="Aptos" w:cs="Aptos"/>
              <w:sz w:val="32"/>
              <w:szCs w:val="32"/>
            </w:rPr>
          </w:rPrChange>
        </w:rPr>
        <w:pPrChange w:id="29" w:author="Plamena Petrowa" w:date="2026-03-22T16:13:00Z" w16du:dateUtc="2026-03-22T16:13:00Z">
          <w:pPr>
            <w:jc w:val="center"/>
          </w:pPr>
        </w:pPrChange>
      </w:pPr>
    </w:p>
    <w:p w14:paraId="367E88FF" w14:textId="053FD0E2" w:rsidR="264829D3" w:rsidRPr="009E648C" w:rsidRDefault="264829D3">
      <w:pPr>
        <w:spacing w:line="360" w:lineRule="auto"/>
        <w:jc w:val="center"/>
        <w:rPr>
          <w:rFonts w:ascii="Arial" w:eastAsia="Aptos" w:hAnsi="Arial" w:cs="Arial"/>
          <w:sz w:val="22"/>
          <w:szCs w:val="22"/>
          <w:lang w:val="en-US"/>
          <w:rPrChange w:id="30" w:author="Plamena Petrowa" w:date="2026-03-22T16:11:00Z" w16du:dateUtc="2026-03-22T16:11:00Z">
            <w:rPr>
              <w:rFonts w:ascii="Aptos" w:eastAsia="Aptos" w:hAnsi="Aptos" w:cs="Aptos"/>
              <w:sz w:val="32"/>
              <w:szCs w:val="32"/>
            </w:rPr>
          </w:rPrChange>
        </w:rPr>
        <w:pPrChange w:id="31" w:author="Plamena Petrowa" w:date="2026-03-22T16:13:00Z" w16du:dateUtc="2026-03-22T16:13:00Z">
          <w:pPr>
            <w:jc w:val="center"/>
          </w:pPr>
        </w:pPrChange>
      </w:pPr>
      <w:r w:rsidRPr="009E648C">
        <w:rPr>
          <w:rFonts w:ascii="Arial" w:eastAsia="Aptos" w:hAnsi="Arial" w:cs="Arial"/>
          <w:sz w:val="22"/>
          <w:szCs w:val="22"/>
          <w:lang w:val="en-US"/>
          <w:rPrChange w:id="32" w:author="Plamena Petrowa" w:date="2026-03-22T16:11:00Z" w16du:dateUtc="2026-03-22T16:11:00Z">
            <w:rPr>
              <w:rFonts w:ascii="Aptos" w:eastAsia="Aptos" w:hAnsi="Aptos" w:cs="Aptos"/>
              <w:sz w:val="32"/>
              <w:szCs w:val="32"/>
            </w:rPr>
          </w:rPrChange>
        </w:rPr>
        <w:t xml:space="preserve">Student Name: </w:t>
      </w:r>
      <w:proofErr w:type="spellStart"/>
      <w:r w:rsidRPr="009E648C">
        <w:rPr>
          <w:rFonts w:ascii="Arial" w:eastAsia="Aptos" w:hAnsi="Arial" w:cs="Arial"/>
          <w:sz w:val="22"/>
          <w:szCs w:val="22"/>
          <w:lang w:val="en-US"/>
          <w:rPrChange w:id="33" w:author="Plamena Petrowa" w:date="2026-03-22T16:11:00Z" w16du:dateUtc="2026-03-22T16:11:00Z">
            <w:rPr>
              <w:rFonts w:ascii="Aptos" w:eastAsia="Aptos" w:hAnsi="Aptos" w:cs="Aptos"/>
              <w:sz w:val="32"/>
              <w:szCs w:val="32"/>
            </w:rPr>
          </w:rPrChange>
        </w:rPr>
        <w:t>Plamena</w:t>
      </w:r>
      <w:proofErr w:type="spellEnd"/>
      <w:r w:rsidRPr="009E648C">
        <w:rPr>
          <w:rFonts w:ascii="Arial" w:eastAsia="Aptos" w:hAnsi="Arial" w:cs="Arial"/>
          <w:sz w:val="22"/>
          <w:szCs w:val="22"/>
          <w:lang w:val="en-US"/>
          <w:rPrChange w:id="34" w:author="Plamena Petrowa" w:date="2026-03-22T16:11:00Z" w16du:dateUtc="2026-03-22T16:11:00Z">
            <w:rPr>
              <w:rFonts w:ascii="Aptos" w:eastAsia="Aptos" w:hAnsi="Aptos" w:cs="Aptos"/>
              <w:sz w:val="32"/>
              <w:szCs w:val="32"/>
            </w:rPr>
          </w:rPrChange>
        </w:rPr>
        <w:t xml:space="preserve"> </w:t>
      </w:r>
      <w:proofErr w:type="spellStart"/>
      <w:r w:rsidRPr="009E648C">
        <w:rPr>
          <w:rFonts w:ascii="Arial" w:eastAsia="Aptos" w:hAnsi="Arial" w:cs="Arial"/>
          <w:sz w:val="22"/>
          <w:szCs w:val="22"/>
          <w:lang w:val="en-US"/>
          <w:rPrChange w:id="35" w:author="Plamena Petrowa" w:date="2026-03-22T16:11:00Z" w16du:dateUtc="2026-03-22T16:11:00Z">
            <w:rPr>
              <w:rFonts w:ascii="Aptos" w:eastAsia="Aptos" w:hAnsi="Aptos" w:cs="Aptos"/>
              <w:sz w:val="32"/>
              <w:szCs w:val="32"/>
            </w:rPr>
          </w:rPrChange>
        </w:rPr>
        <w:t>Petrova</w:t>
      </w:r>
      <w:proofErr w:type="spellEnd"/>
    </w:p>
    <w:p w14:paraId="416F827C" w14:textId="43937A05" w:rsidR="264829D3" w:rsidRPr="009E648C" w:rsidRDefault="264829D3">
      <w:pPr>
        <w:spacing w:line="360" w:lineRule="auto"/>
        <w:jc w:val="center"/>
        <w:rPr>
          <w:rFonts w:ascii="Arial" w:eastAsia="Aptos" w:hAnsi="Arial" w:cs="Arial"/>
          <w:sz w:val="22"/>
          <w:szCs w:val="22"/>
          <w:lang w:val="en-US"/>
          <w:rPrChange w:id="36" w:author="Plamena Petrowa" w:date="2026-03-22T16:11:00Z" w16du:dateUtc="2026-03-22T16:11:00Z">
            <w:rPr>
              <w:rFonts w:ascii="Aptos" w:eastAsia="Aptos" w:hAnsi="Aptos" w:cs="Aptos"/>
              <w:sz w:val="32"/>
              <w:szCs w:val="32"/>
            </w:rPr>
          </w:rPrChange>
        </w:rPr>
        <w:pPrChange w:id="37" w:author="Plamena Petrowa" w:date="2026-03-22T16:13:00Z" w16du:dateUtc="2026-03-22T16:13:00Z">
          <w:pPr>
            <w:jc w:val="center"/>
          </w:pPr>
        </w:pPrChange>
      </w:pPr>
      <w:r w:rsidRPr="009E648C">
        <w:rPr>
          <w:rFonts w:ascii="Arial" w:eastAsia="Aptos" w:hAnsi="Arial" w:cs="Arial"/>
          <w:sz w:val="22"/>
          <w:szCs w:val="22"/>
          <w:lang w:val="en-US"/>
          <w:rPrChange w:id="38" w:author="Plamena Petrowa" w:date="2026-03-22T16:11:00Z" w16du:dateUtc="2026-03-22T16:11:00Z">
            <w:rPr>
              <w:rFonts w:ascii="Aptos" w:eastAsia="Aptos" w:hAnsi="Aptos" w:cs="Aptos"/>
              <w:sz w:val="32"/>
              <w:szCs w:val="32"/>
            </w:rPr>
          </w:rPrChange>
        </w:rPr>
        <w:t>Student Numbe</w:t>
      </w:r>
      <w:r w:rsidR="31D7080B" w:rsidRPr="009E648C">
        <w:rPr>
          <w:rFonts w:ascii="Arial" w:eastAsia="Aptos" w:hAnsi="Arial" w:cs="Arial"/>
          <w:sz w:val="22"/>
          <w:szCs w:val="22"/>
          <w:lang w:val="en-US"/>
          <w:rPrChange w:id="39" w:author="Plamena Petrowa" w:date="2026-03-22T16:11:00Z" w16du:dateUtc="2026-03-22T16:11:00Z">
            <w:rPr>
              <w:rFonts w:ascii="Aptos" w:eastAsia="Aptos" w:hAnsi="Aptos" w:cs="Aptos"/>
              <w:sz w:val="32"/>
              <w:szCs w:val="32"/>
            </w:rPr>
          </w:rPrChange>
        </w:rPr>
        <w:t xml:space="preserve">r: 2419095      </w:t>
      </w:r>
    </w:p>
    <w:p w14:paraId="02579B84" w14:textId="5D68A5AB" w:rsidR="2A651EAD" w:rsidRPr="009E648C" w:rsidRDefault="2A651EAD">
      <w:pPr>
        <w:spacing w:line="360" w:lineRule="auto"/>
        <w:jc w:val="center"/>
        <w:rPr>
          <w:rFonts w:ascii="Arial" w:eastAsia="Aptos" w:hAnsi="Arial" w:cs="Arial"/>
          <w:sz w:val="22"/>
          <w:szCs w:val="22"/>
          <w:lang w:val="en-US"/>
          <w:rPrChange w:id="40" w:author="Plamena Petrowa" w:date="2026-03-22T16:11:00Z" w16du:dateUtc="2026-03-22T16:11:00Z">
            <w:rPr>
              <w:rFonts w:ascii="Aptos" w:eastAsia="Aptos" w:hAnsi="Aptos" w:cs="Aptos"/>
              <w:sz w:val="32"/>
              <w:szCs w:val="32"/>
            </w:rPr>
          </w:rPrChange>
        </w:rPr>
        <w:pPrChange w:id="41" w:author="Plamena Petrowa" w:date="2026-03-22T16:13:00Z" w16du:dateUtc="2026-03-22T16:13:00Z">
          <w:pPr>
            <w:jc w:val="center"/>
          </w:pPr>
        </w:pPrChange>
      </w:pPr>
    </w:p>
    <w:p w14:paraId="70531EB0" w14:textId="78E139C7" w:rsidR="2A651EAD" w:rsidRPr="009E648C" w:rsidRDefault="2A651EAD">
      <w:pPr>
        <w:spacing w:line="360" w:lineRule="auto"/>
        <w:jc w:val="center"/>
        <w:rPr>
          <w:rFonts w:ascii="Arial" w:eastAsia="Aptos" w:hAnsi="Arial" w:cs="Arial"/>
          <w:sz w:val="22"/>
          <w:szCs w:val="22"/>
          <w:lang w:val="en-US"/>
          <w:rPrChange w:id="42" w:author="Plamena Petrowa" w:date="2026-03-22T16:11:00Z" w16du:dateUtc="2026-03-22T16:11:00Z">
            <w:rPr>
              <w:rFonts w:ascii="Aptos" w:eastAsia="Aptos" w:hAnsi="Aptos" w:cs="Aptos"/>
              <w:sz w:val="32"/>
              <w:szCs w:val="32"/>
            </w:rPr>
          </w:rPrChange>
        </w:rPr>
        <w:pPrChange w:id="43" w:author="Plamena Petrowa" w:date="2026-03-22T16:13:00Z" w16du:dateUtc="2026-03-22T16:13:00Z">
          <w:pPr>
            <w:jc w:val="center"/>
          </w:pPr>
        </w:pPrChange>
      </w:pPr>
    </w:p>
    <w:p w14:paraId="2536511B" w14:textId="1BF50DEC" w:rsidR="2A651EAD" w:rsidRPr="009E648C" w:rsidRDefault="2A651EAD">
      <w:pPr>
        <w:spacing w:line="360" w:lineRule="auto"/>
        <w:jc w:val="center"/>
        <w:rPr>
          <w:rFonts w:ascii="Arial" w:eastAsia="Aptos" w:hAnsi="Arial" w:cs="Arial"/>
          <w:sz w:val="22"/>
          <w:szCs w:val="22"/>
          <w:lang w:val="en-US"/>
          <w:rPrChange w:id="44" w:author="Plamena Petrowa" w:date="2026-03-22T16:11:00Z" w16du:dateUtc="2026-03-22T16:11:00Z">
            <w:rPr>
              <w:rFonts w:ascii="Aptos" w:eastAsia="Aptos" w:hAnsi="Aptos" w:cs="Aptos"/>
              <w:sz w:val="32"/>
              <w:szCs w:val="32"/>
            </w:rPr>
          </w:rPrChange>
        </w:rPr>
        <w:pPrChange w:id="45" w:author="Plamena Petrowa" w:date="2026-03-22T16:13:00Z" w16du:dateUtc="2026-03-22T16:13:00Z">
          <w:pPr>
            <w:jc w:val="center"/>
          </w:pPr>
        </w:pPrChange>
      </w:pPr>
    </w:p>
    <w:p w14:paraId="7BD708AC" w14:textId="2D9778E6" w:rsidR="2A651EAD" w:rsidRPr="009E648C" w:rsidRDefault="2A651EAD">
      <w:pPr>
        <w:spacing w:line="360" w:lineRule="auto"/>
        <w:jc w:val="center"/>
        <w:rPr>
          <w:rFonts w:ascii="Arial" w:eastAsia="Aptos" w:hAnsi="Arial" w:cs="Arial"/>
          <w:sz w:val="22"/>
          <w:szCs w:val="22"/>
          <w:lang w:val="en-US"/>
          <w:rPrChange w:id="46" w:author="Plamena Petrowa" w:date="2026-03-22T16:11:00Z" w16du:dateUtc="2026-03-22T16:11:00Z">
            <w:rPr>
              <w:rFonts w:ascii="Aptos" w:eastAsia="Aptos" w:hAnsi="Aptos" w:cs="Aptos"/>
              <w:sz w:val="32"/>
              <w:szCs w:val="32"/>
            </w:rPr>
          </w:rPrChange>
        </w:rPr>
        <w:pPrChange w:id="47" w:author="Plamena Petrowa" w:date="2026-03-22T16:13:00Z" w16du:dateUtc="2026-03-22T16:13:00Z">
          <w:pPr>
            <w:jc w:val="center"/>
          </w:pPr>
        </w:pPrChange>
      </w:pPr>
    </w:p>
    <w:p w14:paraId="22732553" w14:textId="2BF2BB48" w:rsidR="2A651EAD" w:rsidRPr="009E648C" w:rsidRDefault="2A651EAD">
      <w:pPr>
        <w:spacing w:line="360" w:lineRule="auto"/>
        <w:jc w:val="center"/>
        <w:rPr>
          <w:rFonts w:ascii="Arial" w:eastAsia="Aptos" w:hAnsi="Arial" w:cs="Arial"/>
          <w:sz w:val="22"/>
          <w:szCs w:val="22"/>
          <w:lang w:val="en-US"/>
          <w:rPrChange w:id="48" w:author="Plamena Petrowa" w:date="2026-03-22T16:11:00Z" w16du:dateUtc="2026-03-22T16:11:00Z">
            <w:rPr>
              <w:rFonts w:ascii="Aptos" w:eastAsia="Aptos" w:hAnsi="Aptos" w:cs="Aptos"/>
              <w:sz w:val="32"/>
              <w:szCs w:val="32"/>
            </w:rPr>
          </w:rPrChange>
        </w:rPr>
        <w:pPrChange w:id="49" w:author="Plamena Petrowa" w:date="2026-03-22T16:13:00Z" w16du:dateUtc="2026-03-22T16:13:00Z">
          <w:pPr>
            <w:jc w:val="center"/>
          </w:pPr>
        </w:pPrChange>
      </w:pPr>
    </w:p>
    <w:p w14:paraId="6948FCF0" w14:textId="0742DF96" w:rsidR="2A651EAD" w:rsidRPr="009E648C" w:rsidRDefault="2A651EAD">
      <w:pPr>
        <w:spacing w:line="360" w:lineRule="auto"/>
        <w:jc w:val="center"/>
        <w:rPr>
          <w:rFonts w:ascii="Arial" w:eastAsia="Aptos" w:hAnsi="Arial" w:cs="Arial"/>
          <w:sz w:val="22"/>
          <w:szCs w:val="22"/>
          <w:lang w:val="en-US"/>
          <w:rPrChange w:id="50" w:author="Plamena Petrowa" w:date="2026-03-22T16:11:00Z" w16du:dateUtc="2026-03-22T16:11:00Z">
            <w:rPr>
              <w:rFonts w:ascii="Aptos" w:eastAsia="Aptos" w:hAnsi="Aptos" w:cs="Aptos"/>
              <w:sz w:val="32"/>
              <w:szCs w:val="32"/>
            </w:rPr>
          </w:rPrChange>
        </w:rPr>
        <w:pPrChange w:id="51" w:author="Plamena Petrowa" w:date="2026-03-22T16:13:00Z" w16du:dateUtc="2026-03-22T16:13:00Z">
          <w:pPr>
            <w:jc w:val="center"/>
          </w:pPr>
        </w:pPrChange>
      </w:pPr>
    </w:p>
    <w:p w14:paraId="333A232E" w14:textId="142F55DD" w:rsidR="2A651EAD" w:rsidRPr="009E648C" w:rsidRDefault="2A651EAD">
      <w:pPr>
        <w:spacing w:line="360" w:lineRule="auto"/>
        <w:jc w:val="center"/>
        <w:rPr>
          <w:rFonts w:ascii="Arial" w:eastAsia="Aptos" w:hAnsi="Arial" w:cs="Arial"/>
          <w:sz w:val="22"/>
          <w:szCs w:val="22"/>
          <w:lang w:val="en-US"/>
          <w:rPrChange w:id="52" w:author="Plamena Petrowa" w:date="2026-03-22T16:11:00Z" w16du:dateUtc="2026-03-22T16:11:00Z">
            <w:rPr>
              <w:rFonts w:ascii="Aptos" w:eastAsia="Aptos" w:hAnsi="Aptos" w:cs="Aptos"/>
              <w:sz w:val="32"/>
              <w:szCs w:val="32"/>
            </w:rPr>
          </w:rPrChange>
        </w:rPr>
        <w:pPrChange w:id="53" w:author="Plamena Petrowa" w:date="2026-03-22T16:13:00Z" w16du:dateUtc="2026-03-22T16:13:00Z">
          <w:pPr>
            <w:jc w:val="center"/>
          </w:pPr>
        </w:pPrChange>
      </w:pPr>
    </w:p>
    <w:p w14:paraId="60536EC3" w14:textId="7C3FC883" w:rsidR="00507F5C" w:rsidRPr="009E648C" w:rsidRDefault="00507F5C">
      <w:pPr>
        <w:spacing w:line="360" w:lineRule="auto"/>
        <w:rPr>
          <w:rFonts w:ascii="Arial" w:eastAsia="Aptos" w:hAnsi="Arial" w:cs="Arial"/>
          <w:sz w:val="22"/>
          <w:szCs w:val="22"/>
          <w:lang w:val="en-US"/>
          <w:rPrChange w:id="54" w:author="Plamena Petrowa" w:date="2026-03-22T16:11:00Z" w16du:dateUtc="2026-03-22T16:11:00Z">
            <w:rPr>
              <w:rFonts w:ascii="Aptos" w:eastAsia="Aptos" w:hAnsi="Aptos" w:cs="Aptos"/>
              <w:sz w:val="32"/>
              <w:szCs w:val="32"/>
              <w:lang w:val="en-US"/>
            </w:rPr>
          </w:rPrChange>
        </w:rPr>
        <w:pPrChange w:id="55" w:author="Plamena Petrowa" w:date="2026-03-22T16:13:00Z" w16du:dateUtc="2026-03-22T16:13:00Z">
          <w:pPr/>
        </w:pPrChange>
      </w:pPr>
    </w:p>
    <w:p w14:paraId="035B4D2E" w14:textId="7332D22D" w:rsidR="70CD5497" w:rsidRPr="009E648C" w:rsidRDefault="70CD5497">
      <w:pPr>
        <w:spacing w:line="360" w:lineRule="auto"/>
        <w:rPr>
          <w:rFonts w:ascii="Arial" w:eastAsia="Times New Roman" w:hAnsi="Arial" w:cs="Arial"/>
          <w:sz w:val="22"/>
          <w:szCs w:val="22"/>
          <w:lang w:val="en-US"/>
          <w:rPrChange w:id="56" w:author="Plamena Petrowa" w:date="2026-03-22T16:11:00Z" w16du:dateUtc="2026-03-22T16:11:00Z">
            <w:rPr>
              <w:rFonts w:ascii="Arial" w:eastAsia="Times New Roman" w:hAnsi="Arial" w:cs="Arial"/>
              <w:sz w:val="22"/>
              <w:szCs w:val="22"/>
            </w:rPr>
          </w:rPrChange>
        </w:rPr>
        <w:pPrChange w:id="57" w:author="Plamena Petrowa" w:date="2026-03-22T16:13:00Z" w16du:dateUtc="2026-03-22T16:13:00Z">
          <w:pPr/>
        </w:pPrChange>
      </w:pPr>
    </w:p>
    <w:p w14:paraId="4B323980" w14:textId="77777777" w:rsidR="00CD5029" w:rsidRDefault="00CD5029" w:rsidP="00D57518">
      <w:pPr>
        <w:spacing w:line="360" w:lineRule="auto"/>
        <w:rPr>
          <w:ins w:id="58" w:author="Plamena Petrowa" w:date="2026-03-22T16:13:00Z" w16du:dateUtc="2026-03-22T16:13:00Z"/>
          <w:rFonts w:ascii="Arial" w:eastAsia="Times New Roman" w:hAnsi="Arial" w:cs="Arial"/>
          <w:sz w:val="22"/>
          <w:szCs w:val="22"/>
          <w:lang w:val="en-US"/>
        </w:rPr>
      </w:pPr>
    </w:p>
    <w:p w14:paraId="5C6AC489" w14:textId="77777777" w:rsidR="00CD5029" w:rsidRPr="009E648C" w:rsidRDefault="00CD5029">
      <w:pPr>
        <w:spacing w:line="360" w:lineRule="auto"/>
        <w:rPr>
          <w:rFonts w:ascii="Arial" w:eastAsia="Times New Roman" w:hAnsi="Arial" w:cs="Arial"/>
          <w:sz w:val="22"/>
          <w:szCs w:val="22"/>
          <w:lang w:val="en-US"/>
          <w:rPrChange w:id="59" w:author="Plamena Petrowa" w:date="2026-03-22T16:11:00Z" w16du:dateUtc="2026-03-22T16:11:00Z">
            <w:rPr>
              <w:rFonts w:ascii="Arial" w:eastAsia="Times New Roman" w:hAnsi="Arial" w:cs="Arial"/>
              <w:sz w:val="22"/>
              <w:szCs w:val="22"/>
            </w:rPr>
          </w:rPrChange>
        </w:rPr>
        <w:pPrChange w:id="60" w:author="Plamena Petrowa" w:date="2026-03-22T16:13:00Z" w16du:dateUtc="2026-03-22T16:13:00Z">
          <w:pPr/>
        </w:pPrChange>
      </w:pPr>
    </w:p>
    <w:p w14:paraId="1B60E9BF" w14:textId="77777777" w:rsidR="0039618C" w:rsidRPr="00251FCA" w:rsidRDefault="00273CDC">
      <w:pPr>
        <w:spacing w:line="360" w:lineRule="auto"/>
        <w:jc w:val="both"/>
        <w:rPr>
          <w:rFonts w:ascii="Arial" w:eastAsia="Times New Roman" w:hAnsi="Arial" w:cs="Arial"/>
          <w:sz w:val="22"/>
          <w:szCs w:val="22"/>
          <w:lang w:val="en-US"/>
        </w:rPr>
        <w:pPrChange w:id="61" w:author="Plamena Petrowa" w:date="2026-03-22T16:16:00Z" w16du:dateUtc="2026-03-22T16:16:00Z">
          <w:pPr/>
        </w:pPrChange>
      </w:pPr>
      <w:r w:rsidRPr="00251FCA">
        <w:rPr>
          <w:rFonts w:ascii="Arial" w:eastAsia="Times New Roman" w:hAnsi="Arial" w:cs="Arial"/>
          <w:sz w:val="22"/>
          <w:szCs w:val="22"/>
          <w:lang w:val="en-US"/>
          <w:rPrChange w:id="62" w:author="Plamena Petrowa" w:date="2026-03-22T16:16:00Z" w16du:dateUtc="2026-03-22T16:16:00Z">
            <w:rPr>
              <w:rFonts w:ascii="Arial" w:eastAsia="Times New Roman" w:hAnsi="Arial" w:cs="Arial"/>
              <w:sz w:val="22"/>
              <w:szCs w:val="22"/>
            </w:rPr>
          </w:rPrChange>
        </w:rPr>
        <w:lastRenderedPageBreak/>
        <w:t>Executive Summary</w:t>
      </w:r>
    </w:p>
    <w:p w14:paraId="1B6A91CC" w14:textId="2C651A7D" w:rsidR="00507F5C" w:rsidRPr="00251FCA" w:rsidRDefault="00262843">
      <w:pPr>
        <w:spacing w:line="360" w:lineRule="auto"/>
        <w:jc w:val="both"/>
        <w:rPr>
          <w:rFonts w:ascii="Arial" w:eastAsia="Times New Roman" w:hAnsi="Arial" w:cs="Arial"/>
          <w:sz w:val="22"/>
          <w:szCs w:val="22"/>
          <w:lang w:val="en-US"/>
        </w:rPr>
        <w:pPrChange w:id="63" w:author="Plamena Petrowa" w:date="2026-03-22T16:16:00Z" w16du:dateUtc="2026-03-22T16:16:00Z">
          <w:pPr>
            <w:jc w:val="both"/>
          </w:pPr>
        </w:pPrChange>
      </w:pPr>
      <w:r w:rsidRPr="00251FCA">
        <w:rPr>
          <w:rFonts w:ascii="Arial" w:eastAsia="Times New Roman" w:hAnsi="Arial" w:cs="Arial"/>
          <w:sz w:val="22"/>
          <w:szCs w:val="22"/>
          <w:lang w:val="en-US"/>
          <w:rPrChange w:id="64" w:author="Plamena Petrowa" w:date="2026-03-22T16:16:00Z" w16du:dateUtc="2026-03-22T16:16:00Z">
            <w:rPr>
              <w:rFonts w:ascii="Arial" w:eastAsia="Times New Roman" w:hAnsi="Arial" w:cs="Arial"/>
              <w:sz w:val="22"/>
              <w:szCs w:val="22"/>
            </w:rPr>
          </w:rPrChange>
        </w:rPr>
        <w:t xml:space="preserve">This report examines the role of stakeholder engagement in the successful implementation of the </w:t>
      </w:r>
      <w:proofErr w:type="spellStart"/>
      <w:r w:rsidRPr="00251FCA">
        <w:rPr>
          <w:rStyle w:val="ac"/>
          <w:rFonts w:ascii="Arial" w:eastAsia="Times New Roman" w:hAnsi="Arial" w:cs="Arial"/>
          <w:b w:val="0"/>
          <w:bCs w:val="0"/>
          <w:sz w:val="22"/>
          <w:szCs w:val="22"/>
          <w:lang w:val="en-US"/>
          <w:rPrChange w:id="65" w:author="Plamena Petrowa" w:date="2026-03-22T16:16:00Z" w16du:dateUtc="2026-03-22T16:16:00Z">
            <w:rPr>
              <w:rStyle w:val="ac"/>
              <w:rFonts w:ascii="Arial" w:eastAsia="Times New Roman" w:hAnsi="Arial" w:cs="Arial"/>
              <w:b w:val="0"/>
              <w:bCs w:val="0"/>
              <w:sz w:val="22"/>
              <w:szCs w:val="22"/>
            </w:rPr>
          </w:rPrChange>
        </w:rPr>
        <w:t>StaySmart</w:t>
      </w:r>
      <w:proofErr w:type="spellEnd"/>
      <w:r w:rsidRPr="00251FCA">
        <w:rPr>
          <w:rStyle w:val="ac"/>
          <w:rFonts w:ascii="Arial" w:eastAsia="Times New Roman" w:hAnsi="Arial" w:cs="Arial"/>
          <w:b w:val="0"/>
          <w:bCs w:val="0"/>
          <w:sz w:val="22"/>
          <w:szCs w:val="22"/>
          <w:lang w:val="en-US"/>
          <w:rPrChange w:id="66" w:author="Plamena Petrowa" w:date="2026-03-22T16:16:00Z" w16du:dateUtc="2026-03-22T16:16:00Z">
            <w:rPr>
              <w:rStyle w:val="ac"/>
              <w:rFonts w:ascii="Arial" w:eastAsia="Times New Roman" w:hAnsi="Arial" w:cs="Arial"/>
              <w:b w:val="0"/>
              <w:bCs w:val="0"/>
              <w:sz w:val="22"/>
              <w:szCs w:val="22"/>
            </w:rPr>
          </w:rPrChange>
        </w:rPr>
        <w:t>+ project at Park Plaza London Riverbank Hotel</w:t>
      </w:r>
      <w:r w:rsidRPr="00251FCA">
        <w:rPr>
          <w:rFonts w:ascii="Arial" w:eastAsia="Times New Roman" w:hAnsi="Arial" w:cs="Arial"/>
          <w:sz w:val="22"/>
          <w:szCs w:val="22"/>
          <w:lang w:val="en-US"/>
          <w:rPrChange w:id="67" w:author="Plamena Petrowa" w:date="2026-03-22T16:16:00Z" w16du:dateUtc="2026-03-22T16:16:00Z">
            <w:rPr>
              <w:rFonts w:ascii="Arial" w:eastAsia="Times New Roman" w:hAnsi="Arial" w:cs="Arial"/>
              <w:sz w:val="22"/>
              <w:szCs w:val="22"/>
            </w:rPr>
          </w:rPrChange>
        </w:rPr>
        <w:t xml:space="preserve">, a leading international hospitality </w:t>
      </w:r>
      <w:proofErr w:type="spellStart"/>
      <w:r w:rsidRPr="00251FCA">
        <w:rPr>
          <w:rFonts w:ascii="Arial" w:eastAsia="Times New Roman" w:hAnsi="Arial" w:cs="Arial"/>
          <w:sz w:val="22"/>
          <w:szCs w:val="22"/>
          <w:lang w:val="en-US"/>
          <w:rPrChange w:id="68" w:author="Plamena Petrowa" w:date="2026-03-22T16:16:00Z" w16du:dateUtc="2026-03-22T16:16:00Z">
            <w:rPr>
              <w:rFonts w:ascii="Arial" w:eastAsia="Times New Roman" w:hAnsi="Arial" w:cs="Arial"/>
              <w:sz w:val="22"/>
              <w:szCs w:val="22"/>
            </w:rPr>
          </w:rPrChange>
        </w:rPr>
        <w:t>organisation</w:t>
      </w:r>
      <w:proofErr w:type="spellEnd"/>
      <w:r w:rsidRPr="00251FCA">
        <w:rPr>
          <w:rFonts w:ascii="Arial" w:eastAsia="Times New Roman" w:hAnsi="Arial" w:cs="Arial"/>
          <w:sz w:val="22"/>
          <w:szCs w:val="22"/>
          <w:lang w:val="en-US"/>
          <w:rPrChange w:id="69" w:author="Plamena Petrowa" w:date="2026-03-22T16:16:00Z" w16du:dateUtc="2026-03-22T16:16:00Z">
            <w:rPr>
              <w:rFonts w:ascii="Arial" w:eastAsia="Times New Roman" w:hAnsi="Arial" w:cs="Arial"/>
              <w:sz w:val="22"/>
              <w:szCs w:val="22"/>
            </w:rPr>
          </w:rPrChange>
        </w:rPr>
        <w:t xml:space="preserve"> located in London. Stakeholder engagement is considered a key factor in project success because it supports effective communication, collaboration and decision-making within </w:t>
      </w:r>
      <w:proofErr w:type="spellStart"/>
      <w:r w:rsidRPr="00251FCA">
        <w:rPr>
          <w:rFonts w:ascii="Arial" w:eastAsia="Times New Roman" w:hAnsi="Arial" w:cs="Arial"/>
          <w:sz w:val="22"/>
          <w:szCs w:val="22"/>
          <w:lang w:val="en-US"/>
          <w:rPrChange w:id="70" w:author="Plamena Petrowa" w:date="2026-03-22T16:16:00Z" w16du:dateUtc="2026-03-22T16:16:00Z">
            <w:rPr>
              <w:rFonts w:ascii="Arial" w:eastAsia="Times New Roman" w:hAnsi="Arial" w:cs="Arial"/>
              <w:sz w:val="22"/>
              <w:szCs w:val="22"/>
            </w:rPr>
          </w:rPrChange>
        </w:rPr>
        <w:t>organisations</w:t>
      </w:r>
      <w:proofErr w:type="spellEnd"/>
      <w:r w:rsidRPr="00251FCA">
        <w:rPr>
          <w:rFonts w:ascii="Arial" w:eastAsia="Times New Roman" w:hAnsi="Arial" w:cs="Arial"/>
          <w:sz w:val="22"/>
          <w:szCs w:val="22"/>
          <w:lang w:val="en-US"/>
          <w:rPrChange w:id="71" w:author="Plamena Petrowa" w:date="2026-03-22T16:16:00Z" w16du:dateUtc="2026-03-22T16:16:00Z">
            <w:rPr>
              <w:rFonts w:ascii="Arial" w:eastAsia="Times New Roman" w:hAnsi="Arial" w:cs="Arial"/>
              <w:sz w:val="22"/>
              <w:szCs w:val="22"/>
            </w:rPr>
          </w:rPrChange>
        </w:rPr>
        <w:t xml:space="preserve"> (Freeman, 1984).</w:t>
      </w:r>
    </w:p>
    <w:p w14:paraId="5FE3E98C" w14:textId="576E0F82" w:rsidR="00147907" w:rsidRPr="00251FCA" w:rsidRDefault="00147907">
      <w:pPr>
        <w:spacing w:line="360" w:lineRule="auto"/>
        <w:jc w:val="both"/>
        <w:rPr>
          <w:rFonts w:ascii="Arial" w:eastAsia="Times New Roman" w:hAnsi="Arial" w:cs="Arial"/>
          <w:sz w:val="22"/>
          <w:szCs w:val="22"/>
          <w:lang w:val="en-US"/>
        </w:rPr>
        <w:pPrChange w:id="72" w:author="Plamena Petrowa" w:date="2026-03-22T16:16:00Z" w16du:dateUtc="2026-03-22T16:16:00Z">
          <w:pPr>
            <w:jc w:val="both"/>
          </w:pPr>
        </w:pPrChange>
      </w:pPr>
      <w:r w:rsidRPr="00251FCA">
        <w:rPr>
          <w:rFonts w:ascii="Arial" w:eastAsia="Times New Roman" w:hAnsi="Arial" w:cs="Arial"/>
          <w:sz w:val="22"/>
          <w:szCs w:val="22"/>
          <w:lang w:val="en-US"/>
          <w:rPrChange w:id="73" w:author="Plamena Petrowa" w:date="2026-03-22T16:16:00Z" w16du:dateUtc="2026-03-22T16:16:00Z">
            <w:rPr>
              <w:rFonts w:ascii="Arial" w:eastAsia="Times New Roman" w:hAnsi="Arial" w:cs="Arial"/>
              <w:sz w:val="22"/>
              <w:szCs w:val="22"/>
            </w:rPr>
          </w:rPrChange>
        </w:rPr>
        <w:t xml:space="preserve">The report begins with an overview of </w:t>
      </w:r>
      <w:r w:rsidRPr="00251FCA">
        <w:rPr>
          <w:rStyle w:val="ac"/>
          <w:rFonts w:ascii="Arial" w:eastAsia="Times New Roman" w:hAnsi="Arial" w:cs="Arial"/>
          <w:b w:val="0"/>
          <w:bCs w:val="0"/>
          <w:sz w:val="22"/>
          <w:szCs w:val="22"/>
          <w:lang w:val="en-US"/>
          <w:rPrChange w:id="74" w:author="Plamena Petrowa" w:date="2026-03-22T16:16:00Z" w16du:dateUtc="2026-03-22T16:16:00Z">
            <w:rPr>
              <w:rStyle w:val="ac"/>
              <w:rFonts w:ascii="Arial" w:eastAsia="Times New Roman" w:hAnsi="Arial" w:cs="Arial"/>
              <w:b w:val="0"/>
              <w:bCs w:val="0"/>
              <w:sz w:val="22"/>
              <w:szCs w:val="22"/>
            </w:rPr>
          </w:rPrChange>
        </w:rPr>
        <w:t>Park Plaza London Riverbank Hotel</w:t>
      </w:r>
      <w:r w:rsidRPr="00251FCA">
        <w:rPr>
          <w:rFonts w:ascii="Arial" w:eastAsia="Times New Roman" w:hAnsi="Arial" w:cs="Arial"/>
          <w:b/>
          <w:bCs/>
          <w:sz w:val="22"/>
          <w:szCs w:val="22"/>
          <w:lang w:val="en-US"/>
          <w:rPrChange w:id="75" w:author="Plamena Petrowa" w:date="2026-03-22T16:16:00Z" w16du:dateUtc="2026-03-22T16:16:00Z">
            <w:rPr>
              <w:rFonts w:ascii="Arial" w:eastAsia="Times New Roman" w:hAnsi="Arial" w:cs="Arial"/>
              <w:b/>
              <w:bCs/>
              <w:sz w:val="22"/>
              <w:szCs w:val="22"/>
            </w:rPr>
          </w:rPrChange>
        </w:rPr>
        <w:t xml:space="preserve"> </w:t>
      </w:r>
      <w:r w:rsidRPr="00251FCA">
        <w:rPr>
          <w:rFonts w:ascii="Arial" w:eastAsia="Times New Roman" w:hAnsi="Arial" w:cs="Arial"/>
          <w:sz w:val="22"/>
          <w:szCs w:val="22"/>
          <w:lang w:val="en-US"/>
          <w:rPrChange w:id="76" w:author="Plamena Petrowa" w:date="2026-03-22T16:16:00Z" w16du:dateUtc="2026-03-22T16:16:00Z">
            <w:rPr>
              <w:rFonts w:ascii="Arial" w:eastAsia="Times New Roman" w:hAnsi="Arial" w:cs="Arial"/>
              <w:sz w:val="22"/>
              <w:szCs w:val="22"/>
            </w:rPr>
          </w:rPrChange>
        </w:rPr>
        <w:t>and analyses its</w:t>
      </w:r>
      <w:r w:rsidRPr="00251FCA">
        <w:rPr>
          <w:rFonts w:ascii="Arial" w:eastAsia="Times New Roman" w:hAnsi="Arial" w:cs="Arial"/>
          <w:b/>
          <w:bCs/>
          <w:sz w:val="22"/>
          <w:szCs w:val="22"/>
          <w:lang w:val="en-US"/>
          <w:rPrChange w:id="77" w:author="Plamena Petrowa" w:date="2026-03-22T16:16:00Z" w16du:dateUtc="2026-03-22T16:16:00Z">
            <w:rPr>
              <w:rFonts w:ascii="Arial" w:eastAsia="Times New Roman" w:hAnsi="Arial" w:cs="Arial"/>
              <w:b/>
              <w:bCs/>
              <w:sz w:val="22"/>
              <w:szCs w:val="22"/>
            </w:rPr>
          </w:rPrChange>
        </w:rPr>
        <w:t xml:space="preserve"> </w:t>
      </w:r>
      <w:r w:rsidRPr="00251FCA">
        <w:rPr>
          <w:rFonts w:ascii="Arial" w:eastAsia="Times New Roman" w:hAnsi="Arial" w:cs="Arial"/>
          <w:sz w:val="22"/>
          <w:szCs w:val="22"/>
          <w:lang w:val="en-US"/>
          <w:rPrChange w:id="78" w:author="Plamena Petrowa" w:date="2026-03-22T16:16:00Z" w16du:dateUtc="2026-03-22T16:16:00Z">
            <w:rPr>
              <w:rFonts w:ascii="Arial" w:eastAsia="Times New Roman" w:hAnsi="Arial" w:cs="Arial"/>
              <w:sz w:val="22"/>
              <w:szCs w:val="22"/>
            </w:rPr>
          </w:rPrChange>
        </w:rPr>
        <w:t>business environment through</w:t>
      </w:r>
      <w:r w:rsidRPr="00251FCA">
        <w:rPr>
          <w:rFonts w:ascii="Arial" w:eastAsia="Times New Roman" w:hAnsi="Arial" w:cs="Arial"/>
          <w:b/>
          <w:bCs/>
          <w:sz w:val="22"/>
          <w:szCs w:val="22"/>
          <w:lang w:val="en-US"/>
          <w:rPrChange w:id="79" w:author="Plamena Petrowa" w:date="2026-03-22T16:16:00Z" w16du:dateUtc="2026-03-22T16:16:00Z">
            <w:rPr>
              <w:rFonts w:ascii="Arial" w:eastAsia="Times New Roman" w:hAnsi="Arial" w:cs="Arial"/>
              <w:b/>
              <w:bCs/>
              <w:sz w:val="22"/>
              <w:szCs w:val="22"/>
            </w:rPr>
          </w:rPrChange>
        </w:rPr>
        <w:t xml:space="preserve"> </w:t>
      </w:r>
      <w:r w:rsidRPr="00251FCA">
        <w:rPr>
          <w:rStyle w:val="ac"/>
          <w:rFonts w:ascii="Arial" w:eastAsia="Times New Roman" w:hAnsi="Arial" w:cs="Arial"/>
          <w:b w:val="0"/>
          <w:bCs w:val="0"/>
          <w:sz w:val="22"/>
          <w:szCs w:val="22"/>
          <w:lang w:val="en-US"/>
          <w:rPrChange w:id="80" w:author="Plamena Petrowa" w:date="2026-03-22T16:16:00Z" w16du:dateUtc="2026-03-22T16:16:00Z">
            <w:rPr>
              <w:rStyle w:val="ac"/>
              <w:rFonts w:ascii="Arial" w:eastAsia="Times New Roman" w:hAnsi="Arial" w:cs="Arial"/>
              <w:b w:val="0"/>
              <w:bCs w:val="0"/>
              <w:sz w:val="22"/>
              <w:szCs w:val="22"/>
            </w:rPr>
          </w:rPrChange>
        </w:rPr>
        <w:t>SWOT and PESTLE analysis</w:t>
      </w:r>
      <w:r w:rsidRPr="00251FCA">
        <w:rPr>
          <w:rFonts w:ascii="Arial" w:eastAsia="Times New Roman" w:hAnsi="Arial" w:cs="Arial"/>
          <w:b/>
          <w:bCs/>
          <w:sz w:val="22"/>
          <w:szCs w:val="22"/>
          <w:lang w:val="en-US"/>
          <w:rPrChange w:id="81" w:author="Plamena Petrowa" w:date="2026-03-22T16:16:00Z" w16du:dateUtc="2026-03-22T16:16:00Z">
            <w:rPr>
              <w:rFonts w:ascii="Arial" w:eastAsia="Times New Roman" w:hAnsi="Arial" w:cs="Arial"/>
              <w:b/>
              <w:bCs/>
              <w:sz w:val="22"/>
              <w:szCs w:val="22"/>
            </w:rPr>
          </w:rPrChange>
        </w:rPr>
        <w:t>,</w:t>
      </w:r>
      <w:r w:rsidRPr="00251FCA">
        <w:rPr>
          <w:rFonts w:ascii="Arial" w:eastAsia="Times New Roman" w:hAnsi="Arial" w:cs="Arial"/>
          <w:sz w:val="22"/>
          <w:szCs w:val="22"/>
          <w:lang w:val="en-US"/>
          <w:rPrChange w:id="82" w:author="Plamena Petrowa" w:date="2026-03-22T16:16:00Z" w16du:dateUtc="2026-03-22T16:16:00Z">
            <w:rPr>
              <w:rFonts w:ascii="Arial" w:eastAsia="Times New Roman" w:hAnsi="Arial" w:cs="Arial"/>
              <w:sz w:val="22"/>
              <w:szCs w:val="22"/>
            </w:rPr>
          </w:rPrChange>
        </w:rPr>
        <w:t xml:space="preserve"> which are commonly used strategic tools for evaluating internal capabilities and external market conditions (</w:t>
      </w:r>
      <w:proofErr w:type="spellStart"/>
      <w:r w:rsidRPr="00251FCA">
        <w:rPr>
          <w:rFonts w:ascii="Arial" w:eastAsia="Times New Roman" w:hAnsi="Arial" w:cs="Arial"/>
          <w:sz w:val="22"/>
          <w:szCs w:val="22"/>
          <w:lang w:val="en-US"/>
          <w:rPrChange w:id="83" w:author="Plamena Petrowa" w:date="2026-03-22T16:16:00Z" w16du:dateUtc="2026-03-22T16:16:00Z">
            <w:rPr>
              <w:rFonts w:ascii="Arial" w:eastAsia="Times New Roman" w:hAnsi="Arial" w:cs="Arial"/>
              <w:sz w:val="22"/>
              <w:szCs w:val="22"/>
            </w:rPr>
          </w:rPrChange>
        </w:rPr>
        <w:t>Gürel</w:t>
      </w:r>
      <w:proofErr w:type="spellEnd"/>
      <w:r w:rsidRPr="00251FCA">
        <w:rPr>
          <w:rFonts w:ascii="Arial" w:eastAsia="Times New Roman" w:hAnsi="Arial" w:cs="Arial"/>
          <w:sz w:val="22"/>
          <w:szCs w:val="22"/>
          <w:lang w:val="en-US"/>
          <w:rPrChange w:id="84" w:author="Plamena Petrowa" w:date="2026-03-22T16:16:00Z" w16du:dateUtc="2026-03-22T16:16:00Z">
            <w:rPr>
              <w:rFonts w:ascii="Arial" w:eastAsia="Times New Roman" w:hAnsi="Arial" w:cs="Arial"/>
              <w:sz w:val="22"/>
              <w:szCs w:val="22"/>
            </w:rPr>
          </w:rPrChange>
        </w:rPr>
        <w:t xml:space="preserve"> </w:t>
      </w:r>
      <w:r w:rsidR="4E1D2941" w:rsidRPr="00251FCA">
        <w:rPr>
          <w:rFonts w:ascii="Arial" w:eastAsia="Times New Roman" w:hAnsi="Arial" w:cs="Arial"/>
          <w:sz w:val="22"/>
          <w:szCs w:val="22"/>
          <w:lang w:val="en-US"/>
          <w:rPrChange w:id="85" w:author="Plamena Petrowa" w:date="2026-03-22T16:16:00Z" w16du:dateUtc="2026-03-22T16:16:00Z">
            <w:rPr>
              <w:rFonts w:ascii="Arial" w:eastAsia="Times New Roman" w:hAnsi="Arial" w:cs="Arial"/>
              <w:sz w:val="22"/>
              <w:szCs w:val="22"/>
            </w:rPr>
          </w:rPrChange>
        </w:rPr>
        <w:t>and</w:t>
      </w:r>
      <w:r w:rsidRPr="00251FCA">
        <w:rPr>
          <w:rFonts w:ascii="Arial" w:eastAsia="Times New Roman" w:hAnsi="Arial" w:cs="Arial"/>
          <w:sz w:val="22"/>
          <w:szCs w:val="22"/>
          <w:lang w:val="en-US"/>
          <w:rPrChange w:id="86" w:author="Plamena Petrowa" w:date="2026-03-22T16:16:00Z" w16du:dateUtc="2026-03-22T16:16:00Z">
            <w:rPr>
              <w:rFonts w:ascii="Arial" w:eastAsia="Times New Roman" w:hAnsi="Arial" w:cs="Arial"/>
              <w:sz w:val="22"/>
              <w:szCs w:val="22"/>
            </w:rPr>
          </w:rPrChange>
        </w:rPr>
        <w:t xml:space="preserve"> Tat, 2017). It then identifies the key internal and external stakeholders involved in the </w:t>
      </w:r>
      <w:proofErr w:type="spellStart"/>
      <w:r w:rsidRPr="00251FCA">
        <w:rPr>
          <w:rFonts w:ascii="Arial" w:eastAsia="Times New Roman" w:hAnsi="Arial" w:cs="Arial"/>
          <w:sz w:val="22"/>
          <w:szCs w:val="22"/>
          <w:lang w:val="en-US"/>
          <w:rPrChange w:id="87" w:author="Plamena Petrowa" w:date="2026-03-22T16:16:00Z" w16du:dateUtc="2026-03-22T16:16:00Z">
            <w:rPr>
              <w:rFonts w:ascii="Arial" w:eastAsia="Times New Roman" w:hAnsi="Arial" w:cs="Arial"/>
              <w:sz w:val="22"/>
              <w:szCs w:val="22"/>
            </w:rPr>
          </w:rPrChange>
        </w:rPr>
        <w:t>StaySmart</w:t>
      </w:r>
      <w:proofErr w:type="spellEnd"/>
      <w:r w:rsidRPr="00251FCA">
        <w:rPr>
          <w:rFonts w:ascii="Arial" w:eastAsia="Times New Roman" w:hAnsi="Arial" w:cs="Arial"/>
          <w:sz w:val="22"/>
          <w:szCs w:val="22"/>
          <w:lang w:val="en-US"/>
          <w:rPrChange w:id="88" w:author="Plamena Petrowa" w:date="2026-03-22T16:16:00Z" w16du:dateUtc="2026-03-22T16:16:00Z">
            <w:rPr>
              <w:rFonts w:ascii="Arial" w:eastAsia="Times New Roman" w:hAnsi="Arial" w:cs="Arial"/>
              <w:sz w:val="22"/>
              <w:szCs w:val="22"/>
            </w:rPr>
          </w:rPrChange>
        </w:rPr>
        <w:t>+ project, including the product development team, marketing department, sales department, hotel management, customers and external partners.</w:t>
      </w:r>
    </w:p>
    <w:p w14:paraId="724EF655" w14:textId="4C5A5499" w:rsidR="00507F5C" w:rsidRPr="00251FCA" w:rsidRDefault="009323FA">
      <w:pPr>
        <w:spacing w:line="360" w:lineRule="auto"/>
        <w:jc w:val="both"/>
        <w:rPr>
          <w:rFonts w:ascii="Arial" w:eastAsia="Times New Roman" w:hAnsi="Arial" w:cs="Arial"/>
          <w:sz w:val="22"/>
          <w:szCs w:val="22"/>
          <w:lang w:val="en-US"/>
        </w:rPr>
        <w:pPrChange w:id="89" w:author="Plamena Petrowa" w:date="2026-03-22T16:16:00Z" w16du:dateUtc="2026-03-22T16:16:00Z">
          <w:pPr>
            <w:jc w:val="both"/>
          </w:pPr>
        </w:pPrChange>
      </w:pPr>
      <w:r w:rsidRPr="00251FCA">
        <w:rPr>
          <w:rFonts w:ascii="Arial" w:eastAsia="Times New Roman" w:hAnsi="Arial" w:cs="Arial"/>
          <w:sz w:val="22"/>
          <w:szCs w:val="22"/>
          <w:lang w:val="en-US"/>
          <w:rPrChange w:id="90" w:author="Plamena Petrowa" w:date="2026-03-22T16:16:00Z" w16du:dateUtc="2026-03-22T16:16:00Z">
            <w:rPr>
              <w:rFonts w:ascii="Arial" w:eastAsia="Times New Roman" w:hAnsi="Arial" w:cs="Arial"/>
              <w:sz w:val="22"/>
              <w:szCs w:val="22"/>
            </w:rPr>
          </w:rPrChange>
        </w:rPr>
        <w:t xml:space="preserve">Furthermore, the report explains the roles and responsibilities of these stakeholders, as well as the benefits and challenges associated with their involvement. Several stakeholder engagement frameworks and models are also applied, including the </w:t>
      </w:r>
      <w:r w:rsidRPr="00251FCA">
        <w:rPr>
          <w:rStyle w:val="ac"/>
          <w:rFonts w:ascii="Arial" w:eastAsia="Times New Roman" w:hAnsi="Arial" w:cs="Arial"/>
          <w:b w:val="0"/>
          <w:bCs w:val="0"/>
          <w:sz w:val="22"/>
          <w:szCs w:val="22"/>
          <w:lang w:val="en-US"/>
          <w:rPrChange w:id="91" w:author="Plamena Petrowa" w:date="2026-03-22T16:16:00Z" w16du:dateUtc="2026-03-22T16:16:00Z">
            <w:rPr>
              <w:rStyle w:val="ac"/>
              <w:rFonts w:ascii="Arial" w:eastAsia="Times New Roman" w:hAnsi="Arial" w:cs="Arial"/>
              <w:b w:val="0"/>
              <w:bCs w:val="0"/>
              <w:sz w:val="22"/>
              <w:szCs w:val="22"/>
            </w:rPr>
          </w:rPrChange>
        </w:rPr>
        <w:t>Stakeholder Matrix, stakeholder engagement plan, communication plan and RACI matrix</w:t>
      </w:r>
      <w:r w:rsidRPr="00251FCA">
        <w:rPr>
          <w:rFonts w:ascii="Arial" w:eastAsia="Times New Roman" w:hAnsi="Arial" w:cs="Arial"/>
          <w:b/>
          <w:bCs/>
          <w:sz w:val="22"/>
          <w:szCs w:val="22"/>
          <w:lang w:val="en-US"/>
          <w:rPrChange w:id="92" w:author="Plamena Petrowa" w:date="2026-03-22T16:16:00Z" w16du:dateUtc="2026-03-22T16:16:00Z">
            <w:rPr>
              <w:rFonts w:ascii="Arial" w:eastAsia="Times New Roman" w:hAnsi="Arial" w:cs="Arial"/>
              <w:b/>
              <w:bCs/>
              <w:sz w:val="22"/>
              <w:szCs w:val="22"/>
            </w:rPr>
          </w:rPrChange>
        </w:rPr>
        <w:t xml:space="preserve">, </w:t>
      </w:r>
      <w:r w:rsidRPr="00251FCA">
        <w:rPr>
          <w:rFonts w:ascii="Arial" w:eastAsia="Times New Roman" w:hAnsi="Arial" w:cs="Arial"/>
          <w:sz w:val="22"/>
          <w:szCs w:val="22"/>
          <w:lang w:val="en-US"/>
          <w:rPrChange w:id="93" w:author="Plamena Petrowa" w:date="2026-03-22T16:16:00Z" w16du:dateUtc="2026-03-22T16:16:00Z">
            <w:rPr>
              <w:rFonts w:ascii="Arial" w:eastAsia="Times New Roman" w:hAnsi="Arial" w:cs="Arial"/>
              <w:sz w:val="22"/>
              <w:szCs w:val="22"/>
            </w:rPr>
          </w:rPrChange>
        </w:rPr>
        <w:t>which help clarify responsibilities and improve coordination among project participants (Bourne, 2015).</w:t>
      </w:r>
    </w:p>
    <w:p w14:paraId="500AA85E" w14:textId="02ADE115" w:rsidR="00507F5C" w:rsidRPr="00251FCA" w:rsidRDefault="00F5222A">
      <w:pPr>
        <w:spacing w:line="360" w:lineRule="auto"/>
        <w:jc w:val="both"/>
        <w:rPr>
          <w:rFonts w:ascii="Arial" w:eastAsia="Times New Roman" w:hAnsi="Arial" w:cs="Arial"/>
          <w:sz w:val="22"/>
          <w:szCs w:val="22"/>
          <w:lang w:val="en-US"/>
        </w:rPr>
        <w:pPrChange w:id="94" w:author="Plamena Petrowa" w:date="2026-03-22T16:16:00Z" w16du:dateUtc="2026-03-22T16:16:00Z">
          <w:pPr/>
        </w:pPrChange>
      </w:pPr>
      <w:r w:rsidRPr="00251FCA">
        <w:rPr>
          <w:rFonts w:ascii="Arial" w:eastAsia="Times New Roman" w:hAnsi="Arial" w:cs="Arial"/>
          <w:sz w:val="22"/>
          <w:szCs w:val="22"/>
          <w:lang w:val="en-US"/>
          <w:rPrChange w:id="95" w:author="Plamena Petrowa" w:date="2026-03-22T16:16:00Z" w16du:dateUtc="2026-03-22T16:16:00Z">
            <w:rPr>
              <w:rFonts w:ascii="Arial" w:eastAsia="Times New Roman" w:hAnsi="Arial" w:cs="Arial"/>
              <w:sz w:val="22"/>
              <w:szCs w:val="22"/>
            </w:rPr>
          </w:rPrChange>
        </w:rPr>
        <w:t xml:space="preserve">In addition, the report critically explains the process that a project manager would undertake to engage stakeholders using the </w:t>
      </w:r>
      <w:r w:rsidRPr="00251FCA">
        <w:rPr>
          <w:rStyle w:val="ac"/>
          <w:rFonts w:ascii="Arial" w:eastAsia="Times New Roman" w:hAnsi="Arial" w:cs="Arial"/>
          <w:b w:val="0"/>
          <w:bCs w:val="0"/>
          <w:sz w:val="22"/>
          <w:szCs w:val="22"/>
          <w:lang w:val="en-US"/>
          <w:rPrChange w:id="96" w:author="Plamena Petrowa" w:date="2026-03-22T16:16:00Z" w16du:dateUtc="2026-03-22T16:16:00Z">
            <w:rPr>
              <w:rStyle w:val="ac"/>
              <w:rFonts w:ascii="Arial" w:eastAsia="Times New Roman" w:hAnsi="Arial" w:cs="Arial"/>
              <w:b w:val="0"/>
              <w:bCs w:val="0"/>
              <w:sz w:val="22"/>
              <w:szCs w:val="22"/>
            </w:rPr>
          </w:rPrChange>
        </w:rPr>
        <w:t>4C’s model</w:t>
      </w:r>
      <w:r w:rsidR="00D21595" w:rsidRPr="00251FCA">
        <w:rPr>
          <w:rStyle w:val="ac"/>
          <w:rFonts w:ascii="Arial" w:eastAsia="Times New Roman" w:hAnsi="Arial" w:cs="Arial"/>
          <w:b w:val="0"/>
          <w:bCs w:val="0"/>
          <w:sz w:val="22"/>
          <w:szCs w:val="22"/>
          <w:lang w:val="en-US"/>
        </w:rPr>
        <w:t>-</w:t>
      </w:r>
      <w:r w:rsidRPr="00251FCA">
        <w:rPr>
          <w:rStyle w:val="ac"/>
          <w:rFonts w:ascii="Arial" w:eastAsia="Times New Roman" w:hAnsi="Arial" w:cs="Arial"/>
          <w:b w:val="0"/>
          <w:bCs w:val="0"/>
          <w:sz w:val="22"/>
          <w:szCs w:val="22"/>
          <w:lang w:val="en-US"/>
          <w:rPrChange w:id="97" w:author="Plamena Petrowa" w:date="2026-03-22T16:16:00Z" w16du:dateUtc="2026-03-22T16:16:00Z">
            <w:rPr>
              <w:rStyle w:val="ac"/>
              <w:rFonts w:ascii="Arial" w:eastAsia="Times New Roman" w:hAnsi="Arial" w:cs="Arial"/>
              <w:b w:val="0"/>
              <w:bCs w:val="0"/>
              <w:sz w:val="22"/>
              <w:szCs w:val="22"/>
            </w:rPr>
          </w:rPrChange>
        </w:rPr>
        <w:t>communication, collaboration, consultation and commitment</w:t>
      </w:r>
      <w:r w:rsidRPr="00251FCA">
        <w:rPr>
          <w:rFonts w:ascii="Arial" w:eastAsia="Times New Roman" w:hAnsi="Arial" w:cs="Arial"/>
          <w:b/>
          <w:bCs/>
          <w:sz w:val="22"/>
          <w:szCs w:val="22"/>
          <w:lang w:val="en-US"/>
          <w:rPrChange w:id="98" w:author="Plamena Petrowa" w:date="2026-03-22T16:16:00Z" w16du:dateUtc="2026-03-22T16:16:00Z">
            <w:rPr>
              <w:rFonts w:ascii="Arial" w:eastAsia="Times New Roman" w:hAnsi="Arial" w:cs="Arial"/>
              <w:b/>
              <w:bCs/>
              <w:sz w:val="22"/>
              <w:szCs w:val="22"/>
            </w:rPr>
          </w:rPrChange>
        </w:rPr>
        <w:t>,</w:t>
      </w:r>
      <w:r w:rsidRPr="00251FCA">
        <w:rPr>
          <w:rFonts w:ascii="Arial" w:eastAsia="Times New Roman" w:hAnsi="Arial" w:cs="Arial"/>
          <w:sz w:val="22"/>
          <w:szCs w:val="22"/>
          <w:lang w:val="en-US"/>
          <w:rPrChange w:id="99" w:author="Plamena Petrowa" w:date="2026-03-22T16:16:00Z" w16du:dateUtc="2026-03-22T16:16:00Z">
            <w:rPr>
              <w:rFonts w:ascii="Arial" w:eastAsia="Times New Roman" w:hAnsi="Arial" w:cs="Arial"/>
              <w:sz w:val="22"/>
              <w:szCs w:val="22"/>
            </w:rPr>
          </w:rPrChange>
        </w:rPr>
        <w:t xml:space="preserve"> which supports effective relationship management and conflict resolution. Finally, the report evaluates how effective stakeholder engagement can positively influence </w:t>
      </w:r>
      <w:proofErr w:type="spellStart"/>
      <w:r w:rsidRPr="00251FCA">
        <w:rPr>
          <w:rFonts w:ascii="Arial" w:eastAsia="Times New Roman" w:hAnsi="Arial" w:cs="Arial"/>
          <w:sz w:val="22"/>
          <w:szCs w:val="22"/>
          <w:lang w:val="en-US"/>
          <w:rPrChange w:id="100" w:author="Plamena Petrowa" w:date="2026-03-22T16:16:00Z" w16du:dateUtc="2026-03-22T16:16:00Z">
            <w:rPr>
              <w:rFonts w:ascii="Arial" w:eastAsia="Times New Roman" w:hAnsi="Arial" w:cs="Arial"/>
              <w:sz w:val="22"/>
              <w:szCs w:val="22"/>
            </w:rPr>
          </w:rPrChange>
        </w:rPr>
        <w:t>organisational</w:t>
      </w:r>
      <w:proofErr w:type="spellEnd"/>
      <w:r w:rsidRPr="00251FCA">
        <w:rPr>
          <w:rFonts w:ascii="Arial" w:eastAsia="Times New Roman" w:hAnsi="Arial" w:cs="Arial"/>
          <w:sz w:val="22"/>
          <w:szCs w:val="22"/>
          <w:lang w:val="en-US"/>
          <w:rPrChange w:id="101" w:author="Plamena Petrowa" w:date="2026-03-22T16:16:00Z" w16du:dateUtc="2026-03-22T16:16:00Z">
            <w:rPr>
              <w:rFonts w:ascii="Arial" w:eastAsia="Times New Roman" w:hAnsi="Arial" w:cs="Arial"/>
              <w:sz w:val="22"/>
              <w:szCs w:val="22"/>
            </w:rPr>
          </w:rPrChange>
        </w:rPr>
        <w:t xml:space="preserve"> performance, strengthen brand reputation and support sustainable business growth (</w:t>
      </w:r>
      <w:proofErr w:type="spellStart"/>
      <w:r w:rsidRPr="00251FCA">
        <w:rPr>
          <w:rFonts w:ascii="Arial" w:eastAsia="Times New Roman" w:hAnsi="Arial" w:cs="Arial"/>
          <w:sz w:val="22"/>
          <w:szCs w:val="22"/>
          <w:lang w:val="en-US"/>
          <w:rPrChange w:id="102" w:author="Plamena Petrowa" w:date="2026-03-22T16:16:00Z" w16du:dateUtc="2026-03-22T16:16:00Z">
            <w:rPr>
              <w:rFonts w:ascii="Arial" w:eastAsia="Times New Roman" w:hAnsi="Arial" w:cs="Arial"/>
              <w:sz w:val="22"/>
              <w:szCs w:val="22"/>
            </w:rPr>
          </w:rPrChange>
        </w:rPr>
        <w:t>P</w:t>
      </w:r>
      <w:r w:rsidR="00D21595" w:rsidRPr="00251FCA">
        <w:rPr>
          <w:rFonts w:ascii="Arial" w:eastAsia="Times New Roman" w:hAnsi="Arial" w:cs="Arial"/>
          <w:sz w:val="22"/>
          <w:szCs w:val="22"/>
          <w:lang w:val="en-US"/>
        </w:rPr>
        <w:t>Porter</w:t>
      </w:r>
      <w:proofErr w:type="spellEnd"/>
      <w:r w:rsidR="00193EC7" w:rsidRPr="00251FCA">
        <w:rPr>
          <w:rFonts w:ascii="Arial" w:eastAsia="Times New Roman" w:hAnsi="Arial" w:cs="Arial"/>
          <w:sz w:val="22"/>
          <w:szCs w:val="22"/>
          <w:lang w:val="en-US"/>
        </w:rPr>
        <w:t xml:space="preserve"> and</w:t>
      </w:r>
      <w:r w:rsidRPr="00251FCA">
        <w:rPr>
          <w:rFonts w:ascii="Arial" w:eastAsia="Times New Roman" w:hAnsi="Arial" w:cs="Arial"/>
          <w:sz w:val="22"/>
          <w:szCs w:val="22"/>
          <w:lang w:val="en-US"/>
          <w:rPrChange w:id="103" w:author="Plamena Petrowa" w:date="2026-03-22T16:16:00Z" w16du:dateUtc="2026-03-22T16:16:00Z">
            <w:rPr>
              <w:rFonts w:ascii="Arial" w:eastAsia="Times New Roman" w:hAnsi="Arial" w:cs="Arial"/>
              <w:sz w:val="22"/>
              <w:szCs w:val="22"/>
            </w:rPr>
          </w:rPrChange>
        </w:rPr>
        <w:t xml:space="preserve"> Kramer, 2011). Recommendations are provided to improve stakeholder engagement practices for future projects within the </w:t>
      </w:r>
      <w:proofErr w:type="spellStart"/>
      <w:r w:rsidRPr="00251FCA">
        <w:rPr>
          <w:rFonts w:ascii="Arial" w:eastAsia="Times New Roman" w:hAnsi="Arial" w:cs="Arial"/>
          <w:sz w:val="22"/>
          <w:szCs w:val="22"/>
          <w:lang w:val="en-US"/>
          <w:rPrChange w:id="104" w:author="Plamena Petrowa" w:date="2026-03-22T16:16:00Z" w16du:dateUtc="2026-03-22T16:16:00Z">
            <w:rPr>
              <w:rFonts w:ascii="Arial" w:eastAsia="Times New Roman" w:hAnsi="Arial" w:cs="Arial"/>
              <w:sz w:val="22"/>
              <w:szCs w:val="22"/>
            </w:rPr>
          </w:rPrChange>
        </w:rPr>
        <w:t>organisation</w:t>
      </w:r>
      <w:proofErr w:type="spellEnd"/>
      <w:r w:rsidR="00D46E31" w:rsidRPr="00251FCA">
        <w:rPr>
          <w:rFonts w:ascii="Arial" w:eastAsia="Times New Roman" w:hAnsi="Arial" w:cs="Arial"/>
          <w:sz w:val="22"/>
          <w:szCs w:val="22"/>
          <w:lang w:val="en-US"/>
        </w:rPr>
        <w:t xml:space="preserve">. </w:t>
      </w:r>
    </w:p>
    <w:p w14:paraId="00E161D6" w14:textId="77777777" w:rsidR="00507F5C" w:rsidRPr="00251FCA" w:rsidRDefault="00507F5C">
      <w:pPr>
        <w:spacing w:line="360" w:lineRule="auto"/>
        <w:jc w:val="both"/>
        <w:rPr>
          <w:rFonts w:ascii="Arial" w:eastAsia="Times New Roman" w:hAnsi="Arial" w:cs="Arial"/>
          <w:sz w:val="22"/>
          <w:szCs w:val="22"/>
          <w:lang w:val="en-US"/>
          <w:rPrChange w:id="105" w:author="Plamena Petrowa" w:date="2026-03-22T16:16:00Z" w16du:dateUtc="2026-03-22T16:16:00Z">
            <w:rPr>
              <w:rFonts w:eastAsia="Times New Roman"/>
              <w:sz w:val="17"/>
              <w:szCs w:val="17"/>
              <w:lang w:val="en-US"/>
            </w:rPr>
          </w:rPrChange>
        </w:rPr>
        <w:pPrChange w:id="106" w:author="Plamena Petrowa" w:date="2026-03-22T16:16:00Z" w16du:dateUtc="2026-03-22T16:16:00Z">
          <w:pPr/>
        </w:pPrChange>
      </w:pPr>
    </w:p>
    <w:p w14:paraId="161479E8" w14:textId="77777777" w:rsidR="00507F5C" w:rsidRPr="00251FCA" w:rsidRDefault="00507F5C">
      <w:pPr>
        <w:spacing w:line="360" w:lineRule="auto"/>
        <w:jc w:val="both"/>
        <w:rPr>
          <w:rFonts w:ascii="Arial" w:eastAsia="Times New Roman" w:hAnsi="Arial" w:cs="Arial"/>
          <w:sz w:val="22"/>
          <w:szCs w:val="22"/>
          <w:lang w:val="en-US"/>
          <w:rPrChange w:id="107" w:author="Plamena Petrowa" w:date="2026-03-22T16:16:00Z" w16du:dateUtc="2026-03-22T16:16:00Z">
            <w:rPr>
              <w:rFonts w:eastAsia="Times New Roman"/>
              <w:sz w:val="17"/>
              <w:szCs w:val="17"/>
              <w:lang w:val="en-US"/>
            </w:rPr>
          </w:rPrChange>
        </w:rPr>
        <w:pPrChange w:id="108" w:author="Plamena Petrowa" w:date="2026-03-22T16:16:00Z" w16du:dateUtc="2026-03-22T16:16:00Z">
          <w:pPr/>
        </w:pPrChange>
      </w:pPr>
    </w:p>
    <w:p w14:paraId="41016595" w14:textId="77777777" w:rsidR="00507F5C" w:rsidRPr="00251FCA" w:rsidRDefault="00507F5C">
      <w:pPr>
        <w:spacing w:line="360" w:lineRule="auto"/>
        <w:jc w:val="both"/>
        <w:rPr>
          <w:rFonts w:ascii="Arial" w:eastAsia="Times New Roman" w:hAnsi="Arial" w:cs="Arial"/>
          <w:sz w:val="22"/>
          <w:szCs w:val="22"/>
          <w:lang w:val="en-US"/>
          <w:rPrChange w:id="109" w:author="Plamena Petrowa" w:date="2026-03-22T16:16:00Z" w16du:dateUtc="2026-03-22T16:16:00Z">
            <w:rPr>
              <w:rFonts w:eastAsia="Times New Roman"/>
              <w:sz w:val="17"/>
              <w:szCs w:val="17"/>
              <w:lang w:val="en-US"/>
            </w:rPr>
          </w:rPrChange>
        </w:rPr>
        <w:pPrChange w:id="110" w:author="Plamena Petrowa" w:date="2026-03-22T16:16:00Z" w16du:dateUtc="2026-03-22T16:16:00Z">
          <w:pPr/>
        </w:pPrChange>
      </w:pPr>
    </w:p>
    <w:p w14:paraId="1970C2E0" w14:textId="77777777" w:rsidR="00507F5C" w:rsidRPr="00251FCA" w:rsidRDefault="00507F5C">
      <w:pPr>
        <w:spacing w:line="360" w:lineRule="auto"/>
        <w:jc w:val="both"/>
        <w:rPr>
          <w:rFonts w:ascii="Arial" w:eastAsia="Times New Roman" w:hAnsi="Arial" w:cs="Arial"/>
          <w:sz w:val="22"/>
          <w:szCs w:val="22"/>
          <w:lang w:val="en-US"/>
          <w:rPrChange w:id="111" w:author="Plamena Petrowa" w:date="2026-03-22T16:16:00Z" w16du:dateUtc="2026-03-22T16:16:00Z">
            <w:rPr>
              <w:rFonts w:eastAsia="Times New Roman"/>
              <w:sz w:val="17"/>
              <w:szCs w:val="17"/>
              <w:lang w:val="en-US"/>
            </w:rPr>
          </w:rPrChange>
        </w:rPr>
        <w:pPrChange w:id="112" w:author="Plamena Petrowa" w:date="2026-03-22T16:16:00Z" w16du:dateUtc="2026-03-22T16:16:00Z">
          <w:pPr/>
        </w:pPrChange>
      </w:pPr>
    </w:p>
    <w:p w14:paraId="52A52289" w14:textId="77777777" w:rsidR="00507F5C" w:rsidRPr="00251FCA" w:rsidRDefault="00507F5C">
      <w:pPr>
        <w:spacing w:line="360" w:lineRule="auto"/>
        <w:jc w:val="both"/>
        <w:rPr>
          <w:rFonts w:ascii="Arial" w:eastAsia="Times New Roman" w:hAnsi="Arial" w:cs="Arial"/>
          <w:sz w:val="22"/>
          <w:szCs w:val="22"/>
          <w:lang w:val="en-US"/>
          <w:rPrChange w:id="113" w:author="Plamena Petrowa" w:date="2026-03-22T16:16:00Z" w16du:dateUtc="2026-03-22T16:16:00Z">
            <w:rPr>
              <w:rFonts w:eastAsia="Times New Roman"/>
              <w:sz w:val="17"/>
              <w:szCs w:val="17"/>
              <w:lang w:val="en-US"/>
            </w:rPr>
          </w:rPrChange>
        </w:rPr>
        <w:pPrChange w:id="114" w:author="Plamena Petrowa" w:date="2026-03-22T16:16:00Z" w16du:dateUtc="2026-03-22T16:16:00Z">
          <w:pPr/>
        </w:pPrChange>
      </w:pPr>
    </w:p>
    <w:p w14:paraId="172F988D" w14:textId="77777777" w:rsidR="00507F5C" w:rsidRPr="009E648C" w:rsidRDefault="00507F5C">
      <w:pPr>
        <w:spacing w:line="360" w:lineRule="auto"/>
        <w:rPr>
          <w:rFonts w:ascii="Arial" w:eastAsia="Times New Roman" w:hAnsi="Arial" w:cs="Arial"/>
          <w:sz w:val="22"/>
          <w:szCs w:val="22"/>
          <w:lang w:val="en-US"/>
          <w:rPrChange w:id="115" w:author="Plamena Petrowa" w:date="2026-03-22T16:11:00Z" w16du:dateUtc="2026-03-22T16:11:00Z">
            <w:rPr>
              <w:rFonts w:eastAsia="Times New Roman"/>
              <w:sz w:val="17"/>
              <w:szCs w:val="17"/>
              <w:lang w:val="en-US"/>
            </w:rPr>
          </w:rPrChange>
        </w:rPr>
        <w:pPrChange w:id="116" w:author="Plamena Petrowa" w:date="2026-03-22T16:13:00Z" w16du:dateUtc="2026-03-22T16:13:00Z">
          <w:pPr/>
        </w:pPrChange>
      </w:pPr>
    </w:p>
    <w:p w14:paraId="3F6E136F" w14:textId="77777777" w:rsidR="00507F5C" w:rsidRPr="009E648C" w:rsidRDefault="00507F5C">
      <w:pPr>
        <w:spacing w:line="360" w:lineRule="auto"/>
        <w:rPr>
          <w:rFonts w:ascii="Arial" w:eastAsia="Times New Roman" w:hAnsi="Arial" w:cs="Arial"/>
          <w:sz w:val="22"/>
          <w:szCs w:val="22"/>
          <w:lang w:val="en-US"/>
          <w:rPrChange w:id="117" w:author="Plamena Petrowa" w:date="2026-03-22T16:11:00Z" w16du:dateUtc="2026-03-22T16:11:00Z">
            <w:rPr>
              <w:rFonts w:eastAsia="Times New Roman"/>
              <w:sz w:val="17"/>
              <w:szCs w:val="17"/>
              <w:lang w:val="en-US"/>
            </w:rPr>
          </w:rPrChange>
        </w:rPr>
        <w:pPrChange w:id="118" w:author="Plamena Petrowa" w:date="2026-03-22T16:13:00Z" w16du:dateUtc="2026-03-22T16:13:00Z">
          <w:pPr/>
        </w:pPrChange>
      </w:pPr>
    </w:p>
    <w:p w14:paraId="46CED4C0" w14:textId="77777777" w:rsidR="00507F5C" w:rsidRPr="009E648C" w:rsidRDefault="00507F5C">
      <w:pPr>
        <w:spacing w:line="360" w:lineRule="auto"/>
        <w:rPr>
          <w:rFonts w:ascii="Arial" w:eastAsia="Times New Roman" w:hAnsi="Arial" w:cs="Arial"/>
          <w:sz w:val="22"/>
          <w:szCs w:val="22"/>
          <w:lang w:val="en-US"/>
          <w:rPrChange w:id="119" w:author="Plamena Petrowa" w:date="2026-03-22T16:11:00Z" w16du:dateUtc="2026-03-22T16:11:00Z">
            <w:rPr>
              <w:rFonts w:eastAsia="Times New Roman"/>
              <w:sz w:val="17"/>
              <w:szCs w:val="17"/>
              <w:lang w:val="en-US"/>
            </w:rPr>
          </w:rPrChange>
        </w:rPr>
        <w:pPrChange w:id="120" w:author="Plamena Petrowa" w:date="2026-03-22T16:13:00Z" w16du:dateUtc="2026-03-22T16:13:00Z">
          <w:pPr/>
        </w:pPrChange>
      </w:pPr>
    </w:p>
    <w:p w14:paraId="76981A72" w14:textId="77777777" w:rsidR="00507F5C" w:rsidRPr="009E648C" w:rsidRDefault="00507F5C">
      <w:pPr>
        <w:spacing w:line="360" w:lineRule="auto"/>
        <w:rPr>
          <w:rFonts w:ascii="Arial" w:eastAsia="Aptos" w:hAnsi="Arial" w:cs="Arial"/>
          <w:sz w:val="22"/>
          <w:szCs w:val="22"/>
          <w:lang w:val="en-US"/>
          <w:rPrChange w:id="121" w:author="Plamena Petrowa" w:date="2026-03-22T16:11:00Z" w16du:dateUtc="2026-03-22T16:11:00Z">
            <w:rPr>
              <w:rFonts w:ascii="Aptos" w:eastAsia="Aptos" w:hAnsi="Aptos" w:cs="Aptos"/>
              <w:sz w:val="32"/>
              <w:szCs w:val="32"/>
              <w:lang w:val="en-US"/>
            </w:rPr>
          </w:rPrChange>
        </w:rPr>
        <w:pPrChange w:id="122" w:author="Plamena Petrowa" w:date="2026-03-22T16:13:00Z" w16du:dateUtc="2026-03-22T16:13:00Z">
          <w:pPr/>
        </w:pPrChange>
      </w:pPr>
    </w:p>
    <w:p w14:paraId="6DF17D59" w14:textId="77777777" w:rsidR="00F4194B" w:rsidRPr="009E648C" w:rsidRDefault="00E7434C">
      <w:pPr>
        <w:pStyle w:val="1"/>
        <w:rPr>
          <w:lang w:val="en-US"/>
          <w:rPrChange w:id="123" w:author="Plamena Petrowa" w:date="2026-03-22T16:11:00Z" w16du:dateUtc="2026-03-22T16:11:00Z">
            <w:rPr>
              <w:rFonts w:eastAsia="Times New Roman"/>
              <w:b/>
              <w:bCs/>
              <w:sz w:val="23"/>
              <w:szCs w:val="23"/>
              <w:lang w:val="en-US"/>
            </w:rPr>
          </w:rPrChange>
        </w:rPr>
        <w:pPrChange w:id="124" w:author="Plamena Petrowa" w:date="2026-03-22T16:13:00Z" w16du:dateUtc="2026-03-22T16:13:00Z">
          <w:pPr/>
        </w:pPrChange>
      </w:pPr>
      <w:r w:rsidRPr="009E648C">
        <w:rPr>
          <w:lang w:val="en-US"/>
          <w:rPrChange w:id="125" w:author="Plamena Petrowa" w:date="2026-03-22T16:11:00Z" w16du:dateUtc="2026-03-22T16:11:00Z">
            <w:rPr>
              <w:rFonts w:eastAsia="Times New Roman"/>
              <w:b/>
              <w:bCs/>
              <w:sz w:val="23"/>
              <w:szCs w:val="23"/>
            </w:rPr>
          </w:rPrChange>
        </w:rPr>
        <w:t>Table of Contents</w:t>
      </w:r>
    </w:p>
    <w:p w14:paraId="4AD12D8C" w14:textId="1C276831" w:rsidR="00F004E1" w:rsidRPr="009E648C" w:rsidRDefault="00B80754">
      <w:pPr>
        <w:spacing w:line="360" w:lineRule="auto"/>
        <w:rPr>
          <w:rStyle w:val="20"/>
          <w:rFonts w:ascii="Arial" w:hAnsi="Arial" w:cs="Arial"/>
          <w:sz w:val="22"/>
          <w:szCs w:val="22"/>
          <w:lang w:val="en-US"/>
          <w:rPrChange w:id="126" w:author="Plamena Petrowa" w:date="2026-03-22T16:11:00Z" w16du:dateUtc="2026-03-22T16:11:00Z">
            <w:rPr>
              <w:rStyle w:val="20"/>
              <w:sz w:val="24"/>
              <w:szCs w:val="24"/>
            </w:rPr>
          </w:rPrChange>
        </w:rPr>
        <w:pPrChange w:id="127" w:author="Plamena Petrowa" w:date="2026-03-22T16:13:00Z" w16du:dateUtc="2026-03-22T16:13:00Z">
          <w:pPr/>
        </w:pPrChange>
      </w:pPr>
      <w:r w:rsidRPr="009E648C">
        <w:rPr>
          <w:rStyle w:val="10"/>
          <w:rFonts w:ascii="Arial" w:hAnsi="Arial" w:cs="Arial"/>
          <w:sz w:val="22"/>
          <w:szCs w:val="22"/>
          <w:lang w:val="en-US"/>
          <w:rPrChange w:id="128" w:author="Plamena Petrowa" w:date="2026-03-22T16:11:00Z" w16du:dateUtc="2026-03-22T16:11:00Z">
            <w:rPr>
              <w:rStyle w:val="10"/>
              <w:sz w:val="24"/>
              <w:szCs w:val="24"/>
            </w:rPr>
          </w:rPrChange>
        </w:rPr>
        <w:t xml:space="preserve">1. </w:t>
      </w:r>
      <w:r w:rsidR="00F4194B" w:rsidRPr="009E648C">
        <w:rPr>
          <w:rStyle w:val="10"/>
          <w:rFonts w:ascii="Arial" w:hAnsi="Arial" w:cs="Arial"/>
          <w:sz w:val="22"/>
          <w:szCs w:val="22"/>
          <w:lang w:val="en-US"/>
          <w:rPrChange w:id="129" w:author="Plamena Petrowa" w:date="2026-03-22T16:11:00Z" w16du:dateUtc="2026-03-22T16:11:00Z">
            <w:rPr>
              <w:rStyle w:val="10"/>
              <w:sz w:val="24"/>
              <w:szCs w:val="24"/>
            </w:rPr>
          </w:rPrChange>
        </w:rPr>
        <w:t xml:space="preserve">Introduction ............................................................................. </w:t>
      </w:r>
      <w:r w:rsidR="0020515F">
        <w:rPr>
          <w:rStyle w:val="10"/>
          <w:rFonts w:ascii="Arial" w:hAnsi="Arial" w:cs="Arial"/>
          <w:sz w:val="22"/>
          <w:szCs w:val="22"/>
          <w:lang w:val="en-US"/>
        </w:rPr>
        <w:t>4</w:t>
      </w:r>
      <w:r w:rsidR="00F4194B" w:rsidRPr="009E648C">
        <w:rPr>
          <w:rFonts w:ascii="Arial" w:eastAsia="Yu Gothic" w:hAnsi="Arial" w:cs="Arial"/>
          <w:sz w:val="22"/>
          <w:szCs w:val="22"/>
          <w:lang w:val="en-US"/>
          <w:rPrChange w:id="130" w:author="Plamena Petrowa" w:date="2026-03-22T16:11:00Z" w16du:dateUtc="2026-03-22T16:11:00Z">
            <w:rPr>
              <w:rFonts w:asciiTheme="majorHAnsi" w:eastAsia="Yu Gothic" w:hAnsiTheme="majorHAnsi"/>
            </w:rPr>
          </w:rPrChange>
        </w:rPr>
        <w:br/>
      </w:r>
      <w:r w:rsidR="00EB6EE5" w:rsidRPr="009E648C">
        <w:rPr>
          <w:rStyle w:val="20"/>
          <w:rFonts w:ascii="Arial" w:hAnsi="Arial" w:cs="Arial"/>
          <w:sz w:val="22"/>
          <w:szCs w:val="22"/>
          <w:lang w:val="en-US"/>
          <w:rPrChange w:id="131" w:author="Plamena Petrowa" w:date="2026-03-22T16:11:00Z" w16du:dateUtc="2026-03-22T16:11:00Z">
            <w:rPr>
              <w:rStyle w:val="20"/>
              <w:sz w:val="24"/>
              <w:szCs w:val="24"/>
            </w:rPr>
          </w:rPrChange>
        </w:rPr>
        <w:t>2</w:t>
      </w:r>
      <w:r w:rsidR="004E3546" w:rsidRPr="009E648C">
        <w:rPr>
          <w:rStyle w:val="20"/>
          <w:rFonts w:ascii="Arial" w:hAnsi="Arial" w:cs="Arial"/>
          <w:sz w:val="22"/>
          <w:szCs w:val="22"/>
          <w:lang w:val="en-US"/>
          <w:rPrChange w:id="132" w:author="Plamena Petrowa" w:date="2026-03-22T16:11:00Z" w16du:dateUtc="2026-03-22T16:11:00Z">
            <w:rPr>
              <w:rStyle w:val="20"/>
              <w:sz w:val="24"/>
              <w:szCs w:val="24"/>
            </w:rPr>
          </w:rPrChange>
        </w:rPr>
        <w:t xml:space="preserve">. </w:t>
      </w:r>
      <w:r w:rsidR="00F4194B" w:rsidRPr="009E648C">
        <w:rPr>
          <w:rStyle w:val="20"/>
          <w:rFonts w:ascii="Arial" w:hAnsi="Arial" w:cs="Arial"/>
          <w:sz w:val="22"/>
          <w:szCs w:val="22"/>
          <w:lang w:val="en-US"/>
          <w:rPrChange w:id="133" w:author="Plamena Petrowa" w:date="2026-03-22T16:11:00Z" w16du:dateUtc="2026-03-22T16:11:00Z">
            <w:rPr>
              <w:rStyle w:val="20"/>
              <w:sz w:val="24"/>
              <w:szCs w:val="24"/>
            </w:rPr>
          </w:rPrChange>
        </w:rPr>
        <w:t xml:space="preserve"> Business Environment Analysis ............................................. 5</w:t>
      </w:r>
      <w:r w:rsidR="00F4194B" w:rsidRPr="009E648C">
        <w:rPr>
          <w:rStyle w:val="20"/>
          <w:rFonts w:ascii="Arial" w:hAnsi="Arial" w:cs="Arial"/>
          <w:sz w:val="22"/>
          <w:szCs w:val="22"/>
          <w:lang w:val="en-US"/>
          <w:rPrChange w:id="134" w:author="Plamena Petrowa" w:date="2026-03-22T16:11:00Z" w16du:dateUtc="2026-03-22T16:11:00Z">
            <w:rPr>
              <w:rStyle w:val="20"/>
              <w:sz w:val="24"/>
              <w:szCs w:val="24"/>
            </w:rPr>
          </w:rPrChange>
        </w:rPr>
        <w:br/>
      </w:r>
      <w:r w:rsidR="004E3546" w:rsidRPr="009E648C">
        <w:rPr>
          <w:rStyle w:val="20"/>
          <w:rFonts w:ascii="Arial" w:hAnsi="Arial" w:cs="Arial"/>
          <w:sz w:val="22"/>
          <w:szCs w:val="22"/>
          <w:lang w:val="en-US"/>
          <w:rPrChange w:id="135" w:author="Plamena Petrowa" w:date="2026-03-22T16:11:00Z" w16du:dateUtc="2026-03-22T16:11:00Z">
            <w:rPr>
              <w:rStyle w:val="20"/>
              <w:sz w:val="24"/>
              <w:szCs w:val="24"/>
            </w:rPr>
          </w:rPrChange>
        </w:rPr>
        <w:t>2.</w:t>
      </w:r>
      <w:r w:rsidR="00F004E1" w:rsidRPr="009E648C">
        <w:rPr>
          <w:rStyle w:val="20"/>
          <w:rFonts w:ascii="Arial" w:hAnsi="Arial" w:cs="Arial"/>
          <w:sz w:val="22"/>
          <w:szCs w:val="22"/>
          <w:lang w:val="en-US"/>
          <w:rPrChange w:id="136" w:author="Plamena Petrowa" w:date="2026-03-22T16:11:00Z" w16du:dateUtc="2026-03-22T16:11:00Z">
            <w:rPr>
              <w:rStyle w:val="20"/>
              <w:sz w:val="24"/>
              <w:szCs w:val="24"/>
            </w:rPr>
          </w:rPrChange>
        </w:rPr>
        <w:t>1</w:t>
      </w:r>
      <w:r w:rsidR="00F4194B" w:rsidRPr="009E648C">
        <w:rPr>
          <w:rStyle w:val="20"/>
          <w:rFonts w:ascii="Arial" w:hAnsi="Arial" w:cs="Arial"/>
          <w:sz w:val="22"/>
          <w:szCs w:val="22"/>
          <w:lang w:val="en-US"/>
          <w:rPrChange w:id="137" w:author="Plamena Petrowa" w:date="2026-03-22T16:11:00Z" w16du:dateUtc="2026-03-22T16:11:00Z">
            <w:rPr>
              <w:rStyle w:val="20"/>
              <w:sz w:val="24"/>
              <w:szCs w:val="24"/>
            </w:rPr>
          </w:rPrChange>
        </w:rPr>
        <w:t xml:space="preserve"> PESTLE Analysis</w:t>
      </w:r>
      <w:r w:rsidR="00E54E83" w:rsidRPr="009E648C">
        <w:rPr>
          <w:rStyle w:val="20"/>
          <w:rFonts w:ascii="Arial" w:hAnsi="Arial" w:cs="Arial"/>
          <w:sz w:val="22"/>
          <w:szCs w:val="22"/>
          <w:lang w:val="en-US"/>
          <w:rPrChange w:id="138" w:author="Plamena Petrowa" w:date="2026-03-22T16:11:00Z" w16du:dateUtc="2026-03-22T16:11:00Z">
            <w:rPr>
              <w:rStyle w:val="20"/>
              <w:sz w:val="24"/>
              <w:szCs w:val="24"/>
              <w:lang w:val="en-US"/>
            </w:rPr>
          </w:rPrChange>
        </w:rPr>
        <w:t xml:space="preserve"> </w:t>
      </w:r>
      <w:r w:rsidR="0020515F">
        <w:rPr>
          <w:rStyle w:val="20"/>
          <w:rFonts w:ascii="Arial" w:hAnsi="Arial" w:cs="Arial"/>
          <w:sz w:val="22"/>
          <w:szCs w:val="22"/>
          <w:lang w:val="en-US"/>
        </w:rPr>
        <w:t>………………………………………………6</w:t>
      </w:r>
    </w:p>
    <w:p w14:paraId="1CB9BCDA" w14:textId="6DA64CC4" w:rsidR="00E54E83" w:rsidRPr="009E648C" w:rsidRDefault="004E3546">
      <w:pPr>
        <w:pStyle w:val="2"/>
        <w:spacing w:line="360" w:lineRule="auto"/>
        <w:rPr>
          <w:rFonts w:ascii="Arial" w:hAnsi="Arial" w:cs="Arial"/>
          <w:sz w:val="22"/>
          <w:szCs w:val="22"/>
          <w:lang w:val="en-US"/>
          <w:rPrChange w:id="139" w:author="Plamena Petrowa" w:date="2026-03-22T16:11:00Z" w16du:dateUtc="2026-03-22T16:11:00Z">
            <w:rPr>
              <w:sz w:val="24"/>
              <w:szCs w:val="24"/>
              <w:lang w:val="en-US"/>
            </w:rPr>
          </w:rPrChange>
        </w:rPr>
        <w:pPrChange w:id="140" w:author="Plamena Petrowa" w:date="2026-03-22T16:13:00Z" w16du:dateUtc="2026-03-22T16:13:00Z">
          <w:pPr>
            <w:pStyle w:val="2"/>
          </w:pPr>
        </w:pPrChange>
      </w:pPr>
      <w:r w:rsidRPr="009E648C">
        <w:rPr>
          <w:rFonts w:ascii="Arial" w:hAnsi="Arial" w:cs="Arial"/>
          <w:sz w:val="22"/>
          <w:szCs w:val="22"/>
          <w:lang w:val="en-US"/>
          <w:rPrChange w:id="141" w:author="Plamena Petrowa" w:date="2026-03-22T16:11:00Z" w16du:dateUtc="2026-03-22T16:11:00Z">
            <w:rPr>
              <w:sz w:val="24"/>
              <w:szCs w:val="24"/>
              <w:lang w:val="en-US"/>
            </w:rPr>
          </w:rPrChange>
        </w:rPr>
        <w:t>2</w:t>
      </w:r>
      <w:r w:rsidR="00F004E1" w:rsidRPr="009E648C">
        <w:rPr>
          <w:rFonts w:ascii="Arial" w:hAnsi="Arial" w:cs="Arial"/>
          <w:sz w:val="22"/>
          <w:szCs w:val="22"/>
          <w:lang w:val="en-US"/>
          <w:rPrChange w:id="142" w:author="Plamena Petrowa" w:date="2026-03-22T16:11:00Z" w16du:dateUtc="2026-03-22T16:11:00Z">
            <w:rPr>
              <w:sz w:val="24"/>
              <w:szCs w:val="24"/>
              <w:lang w:val="en-US"/>
            </w:rPr>
          </w:rPrChange>
        </w:rPr>
        <w:t xml:space="preserve">.2 </w:t>
      </w:r>
      <w:r w:rsidR="00E54E83" w:rsidRPr="009E648C">
        <w:rPr>
          <w:rFonts w:ascii="Arial" w:hAnsi="Arial" w:cs="Arial"/>
          <w:sz w:val="22"/>
          <w:szCs w:val="22"/>
          <w:lang w:val="en-US"/>
          <w:rPrChange w:id="143" w:author="Plamena Petrowa" w:date="2026-03-22T16:11:00Z" w16du:dateUtc="2026-03-22T16:11:00Z">
            <w:rPr>
              <w:sz w:val="24"/>
              <w:szCs w:val="24"/>
            </w:rPr>
          </w:rPrChange>
        </w:rPr>
        <w:t>SWOT Analysis</w:t>
      </w:r>
      <w:r w:rsidR="00E54E83" w:rsidRPr="009E648C">
        <w:rPr>
          <w:rFonts w:ascii="Arial" w:hAnsi="Arial" w:cs="Arial"/>
          <w:b/>
          <w:bCs/>
          <w:sz w:val="22"/>
          <w:szCs w:val="22"/>
          <w:lang w:val="en-US"/>
          <w:rPrChange w:id="144" w:author="Plamena Petrowa" w:date="2026-03-22T16:11:00Z" w16du:dateUtc="2026-03-22T16:11:00Z">
            <w:rPr>
              <w:b/>
              <w:bCs/>
              <w:sz w:val="24"/>
              <w:szCs w:val="24"/>
            </w:rPr>
          </w:rPrChange>
        </w:rPr>
        <w:t xml:space="preserve"> </w:t>
      </w:r>
      <w:r w:rsidR="00833DF0">
        <w:rPr>
          <w:rFonts w:ascii="Arial" w:hAnsi="Arial" w:cs="Arial"/>
          <w:b/>
          <w:bCs/>
          <w:sz w:val="22"/>
          <w:szCs w:val="22"/>
          <w:lang w:val="en-US"/>
        </w:rPr>
        <w:t>…………………………………………….7</w:t>
      </w:r>
    </w:p>
    <w:p w14:paraId="1396F5E5" w14:textId="50CBA509" w:rsidR="00956C96" w:rsidRPr="009E648C" w:rsidRDefault="0042241D">
      <w:pPr>
        <w:pStyle w:val="4"/>
        <w:spacing w:line="360" w:lineRule="auto"/>
        <w:rPr>
          <w:rFonts w:ascii="Arial" w:hAnsi="Arial" w:cs="Arial"/>
          <w:sz w:val="22"/>
          <w:szCs w:val="22"/>
          <w:lang w:val="en-US"/>
          <w:rPrChange w:id="145" w:author="Plamena Petrowa" w:date="2026-03-22T16:11:00Z" w16du:dateUtc="2026-03-22T16:11:00Z">
            <w:rPr>
              <w:lang w:val="en-US"/>
            </w:rPr>
          </w:rPrChange>
        </w:rPr>
        <w:pPrChange w:id="146" w:author="Plamena Petrowa" w:date="2026-03-22T16:13:00Z" w16du:dateUtc="2026-03-22T16:13:00Z">
          <w:pPr>
            <w:pStyle w:val="4"/>
          </w:pPr>
        </w:pPrChange>
      </w:pPr>
      <w:r w:rsidRPr="009E648C">
        <w:rPr>
          <w:rStyle w:val="10"/>
          <w:rFonts w:ascii="Arial" w:hAnsi="Arial" w:cs="Arial"/>
          <w:sz w:val="22"/>
          <w:szCs w:val="22"/>
          <w:lang w:val="en-US"/>
          <w:rPrChange w:id="147" w:author="Plamena Petrowa" w:date="2026-03-22T16:11:00Z" w16du:dateUtc="2026-03-22T16:11:00Z">
            <w:rPr>
              <w:rStyle w:val="10"/>
              <w:sz w:val="24"/>
              <w:szCs w:val="24"/>
            </w:rPr>
          </w:rPrChange>
        </w:rPr>
        <w:t>3</w:t>
      </w:r>
      <w:r w:rsidR="00F4194B" w:rsidRPr="009E648C">
        <w:rPr>
          <w:rStyle w:val="10"/>
          <w:rFonts w:ascii="Arial" w:hAnsi="Arial" w:cs="Arial"/>
          <w:sz w:val="22"/>
          <w:szCs w:val="22"/>
          <w:lang w:val="en-US"/>
          <w:rPrChange w:id="148" w:author="Plamena Petrowa" w:date="2026-03-22T16:11:00Z" w16du:dateUtc="2026-03-22T16:11:00Z">
            <w:rPr>
              <w:rStyle w:val="10"/>
              <w:sz w:val="24"/>
              <w:szCs w:val="24"/>
            </w:rPr>
          </w:rPrChange>
        </w:rPr>
        <w:t xml:space="preserve">. </w:t>
      </w:r>
      <w:r w:rsidR="003C04CD" w:rsidRPr="009E648C">
        <w:rPr>
          <w:rStyle w:val="10"/>
          <w:rFonts w:ascii="Arial" w:hAnsi="Arial" w:cs="Arial"/>
          <w:sz w:val="22"/>
          <w:szCs w:val="22"/>
          <w:lang w:val="en-US"/>
          <w:rPrChange w:id="149" w:author="Plamena Petrowa" w:date="2026-03-22T16:11:00Z" w16du:dateUtc="2026-03-22T16:11:00Z">
            <w:rPr>
              <w:rStyle w:val="10"/>
              <w:sz w:val="24"/>
              <w:szCs w:val="24"/>
              <w:lang w:val="en-US"/>
            </w:rPr>
          </w:rPrChange>
        </w:rPr>
        <w:t>Stakeholder Analysis</w:t>
      </w:r>
      <w:r w:rsidR="00F4194B" w:rsidRPr="009E648C">
        <w:rPr>
          <w:rStyle w:val="10"/>
          <w:rFonts w:ascii="Arial" w:hAnsi="Arial" w:cs="Arial"/>
          <w:sz w:val="22"/>
          <w:szCs w:val="22"/>
          <w:lang w:val="en-US"/>
          <w:rPrChange w:id="150" w:author="Plamena Petrowa" w:date="2026-03-22T16:11:00Z" w16du:dateUtc="2026-03-22T16:11:00Z">
            <w:rPr>
              <w:rStyle w:val="10"/>
              <w:sz w:val="24"/>
              <w:szCs w:val="24"/>
            </w:rPr>
          </w:rPrChange>
        </w:rPr>
        <w:t xml:space="preserve">........................................ </w:t>
      </w:r>
      <w:r w:rsidR="00833DF0">
        <w:rPr>
          <w:rStyle w:val="10"/>
          <w:rFonts w:ascii="Arial" w:hAnsi="Arial" w:cs="Arial"/>
          <w:sz w:val="22"/>
          <w:szCs w:val="22"/>
          <w:lang w:val="en-US"/>
        </w:rPr>
        <w:t>10</w:t>
      </w:r>
      <w:r w:rsidR="00F4194B" w:rsidRPr="009E648C">
        <w:rPr>
          <w:rStyle w:val="10"/>
          <w:rFonts w:ascii="Arial" w:hAnsi="Arial" w:cs="Arial"/>
          <w:sz w:val="22"/>
          <w:szCs w:val="22"/>
          <w:lang w:val="en-US"/>
          <w:rPrChange w:id="151" w:author="Plamena Petrowa" w:date="2026-03-22T16:11:00Z" w16du:dateUtc="2026-03-22T16:11:00Z">
            <w:rPr>
              <w:rStyle w:val="10"/>
              <w:sz w:val="24"/>
              <w:szCs w:val="24"/>
            </w:rPr>
          </w:rPrChange>
        </w:rPr>
        <w:br/>
      </w:r>
      <w:r w:rsidRPr="00531474">
        <w:rPr>
          <w:rPrChange w:id="152" w:author="Plamena Petrowa" w:date="2026-03-22T16:11:00Z" w16du:dateUtc="2026-03-22T16:11:00Z">
            <w:rPr>
              <w:lang w:val="en-US"/>
            </w:rPr>
          </w:rPrChange>
        </w:rPr>
        <w:t>3</w:t>
      </w:r>
      <w:r w:rsidR="00F4194B" w:rsidRPr="00531474">
        <w:rPr>
          <w:lang w:val="en-US"/>
          <w:rPrChange w:id="153" w:author="Plamena Petrowa" w:date="2026-03-22T16:11:00Z" w16du:dateUtc="2026-03-22T16:11:00Z">
            <w:rPr/>
          </w:rPrChange>
        </w:rPr>
        <w:t>.1 Internal Stakeholders</w:t>
      </w:r>
      <w:r w:rsidR="00C30A17" w:rsidRPr="00531474">
        <w:t>……………………</w:t>
      </w:r>
      <w:r w:rsidR="00F57DDD" w:rsidRPr="00531474">
        <w:t>…...</w:t>
      </w:r>
      <w:r w:rsidR="00C30A17" w:rsidRPr="00531474">
        <w:t>11</w:t>
      </w:r>
      <w:r w:rsidR="00F4194B" w:rsidRPr="009E648C">
        <w:rPr>
          <w:rFonts w:ascii="Arial" w:hAnsi="Arial" w:cs="Arial"/>
          <w:sz w:val="22"/>
          <w:szCs w:val="22"/>
          <w:lang w:val="en-US"/>
          <w:rPrChange w:id="154" w:author="Plamena Petrowa" w:date="2026-03-22T16:11:00Z" w16du:dateUtc="2026-03-22T16:11:00Z">
            <w:rPr/>
          </w:rPrChange>
        </w:rPr>
        <w:br/>
      </w:r>
      <w:r w:rsidRPr="009E648C">
        <w:rPr>
          <w:rFonts w:ascii="Arial" w:hAnsi="Arial" w:cs="Arial"/>
          <w:sz w:val="22"/>
          <w:szCs w:val="22"/>
          <w:lang w:val="en-US"/>
          <w:rPrChange w:id="155" w:author="Plamena Petrowa" w:date="2026-03-22T16:11:00Z" w16du:dateUtc="2026-03-22T16:11:00Z">
            <w:rPr>
              <w:lang w:val="en-US"/>
            </w:rPr>
          </w:rPrChange>
        </w:rPr>
        <w:t>3</w:t>
      </w:r>
      <w:r w:rsidR="00F4194B" w:rsidRPr="009E648C">
        <w:rPr>
          <w:rFonts w:ascii="Arial" w:hAnsi="Arial" w:cs="Arial"/>
          <w:sz w:val="22"/>
          <w:szCs w:val="22"/>
          <w:lang w:val="en-US"/>
          <w:rPrChange w:id="156" w:author="Plamena Petrowa" w:date="2026-03-22T16:11:00Z" w16du:dateUtc="2026-03-22T16:11:00Z">
            <w:rPr/>
          </w:rPrChange>
        </w:rPr>
        <w:t>.2 External Stakeholder</w:t>
      </w:r>
      <w:r w:rsidR="0029606A" w:rsidRPr="009E648C">
        <w:rPr>
          <w:rFonts w:ascii="Arial" w:hAnsi="Arial" w:cs="Arial"/>
          <w:sz w:val="22"/>
          <w:szCs w:val="22"/>
          <w:lang w:val="en-US"/>
          <w:rPrChange w:id="157" w:author="Plamena Petrowa" w:date="2026-03-22T16:11:00Z" w16du:dateUtc="2026-03-22T16:11:00Z">
            <w:rPr>
              <w:lang w:val="en-US"/>
            </w:rPr>
          </w:rPrChange>
        </w:rPr>
        <w:t xml:space="preserve"> </w:t>
      </w:r>
      <w:r w:rsidR="00C30A17">
        <w:rPr>
          <w:rFonts w:ascii="Arial" w:hAnsi="Arial" w:cs="Arial"/>
          <w:sz w:val="22"/>
          <w:szCs w:val="22"/>
          <w:lang w:val="en-US"/>
        </w:rPr>
        <w:t>………………………..1</w:t>
      </w:r>
      <w:r w:rsidR="007E2588">
        <w:rPr>
          <w:rFonts w:ascii="Arial" w:hAnsi="Arial" w:cs="Arial"/>
          <w:sz w:val="22"/>
          <w:szCs w:val="22"/>
          <w:lang w:val="en-US"/>
        </w:rPr>
        <w:t>1</w:t>
      </w:r>
    </w:p>
    <w:p w14:paraId="17F80332" w14:textId="6CBD3FD8" w:rsidR="00956C96" w:rsidRPr="009E648C" w:rsidRDefault="0042241D">
      <w:pPr>
        <w:pStyle w:val="4"/>
        <w:spacing w:line="360" w:lineRule="auto"/>
        <w:rPr>
          <w:rFonts w:ascii="Arial" w:hAnsi="Arial" w:cs="Arial"/>
          <w:sz w:val="22"/>
          <w:szCs w:val="22"/>
          <w:lang w:val="en-US"/>
          <w:rPrChange w:id="158" w:author="Plamena Petrowa" w:date="2026-03-22T16:11:00Z" w16du:dateUtc="2026-03-22T16:11:00Z">
            <w:rPr>
              <w:lang w:val="en-US"/>
            </w:rPr>
          </w:rPrChange>
        </w:rPr>
        <w:pPrChange w:id="159" w:author="Plamena Petrowa" w:date="2026-03-22T16:13:00Z" w16du:dateUtc="2026-03-22T16:13:00Z">
          <w:pPr>
            <w:pStyle w:val="4"/>
          </w:pPr>
        </w:pPrChange>
      </w:pPr>
      <w:r w:rsidRPr="009E648C">
        <w:rPr>
          <w:rFonts w:ascii="Arial" w:hAnsi="Arial" w:cs="Arial"/>
          <w:sz w:val="22"/>
          <w:szCs w:val="22"/>
          <w:lang w:val="en-US"/>
          <w:rPrChange w:id="160" w:author="Plamena Petrowa" w:date="2026-03-22T16:11:00Z" w16du:dateUtc="2026-03-22T16:11:00Z">
            <w:rPr>
              <w:lang w:val="en-US"/>
            </w:rPr>
          </w:rPrChange>
        </w:rPr>
        <w:t>3</w:t>
      </w:r>
      <w:r w:rsidR="0029606A" w:rsidRPr="009E648C">
        <w:rPr>
          <w:rFonts w:ascii="Arial" w:hAnsi="Arial" w:cs="Arial"/>
          <w:sz w:val="22"/>
          <w:szCs w:val="22"/>
          <w:lang w:val="en-US"/>
          <w:rPrChange w:id="161" w:author="Plamena Petrowa" w:date="2026-03-22T16:11:00Z" w16du:dateUtc="2026-03-22T16:11:00Z">
            <w:rPr>
              <w:lang w:val="en-US"/>
            </w:rPr>
          </w:rPrChange>
        </w:rPr>
        <w:t>.3</w:t>
      </w:r>
      <w:r w:rsidR="00956C96" w:rsidRPr="009E648C">
        <w:rPr>
          <w:rFonts w:ascii="Arial" w:hAnsi="Arial" w:cs="Arial"/>
          <w:sz w:val="22"/>
          <w:szCs w:val="22"/>
          <w:lang w:val="en-US"/>
          <w:rPrChange w:id="162" w:author="Plamena Petrowa" w:date="2026-03-22T16:11:00Z" w16du:dateUtc="2026-03-22T16:11:00Z">
            <w:rPr>
              <w:lang w:val="en-US"/>
            </w:rPr>
          </w:rPrChange>
        </w:rPr>
        <w:t xml:space="preserve"> Connected Stakeholders </w:t>
      </w:r>
      <w:r w:rsidR="00C30A17">
        <w:rPr>
          <w:rFonts w:ascii="Arial" w:hAnsi="Arial" w:cs="Arial"/>
          <w:sz w:val="22"/>
          <w:szCs w:val="22"/>
          <w:lang w:val="en-US"/>
        </w:rPr>
        <w:t>……………</w:t>
      </w:r>
      <w:r w:rsidR="00F57DDD">
        <w:rPr>
          <w:rFonts w:ascii="Arial" w:hAnsi="Arial" w:cs="Arial"/>
          <w:sz w:val="22"/>
          <w:szCs w:val="22"/>
          <w:lang w:val="en-US"/>
        </w:rPr>
        <w:t>…...</w:t>
      </w:r>
      <w:r w:rsidR="00C30A17">
        <w:rPr>
          <w:rFonts w:ascii="Arial" w:hAnsi="Arial" w:cs="Arial"/>
          <w:sz w:val="22"/>
          <w:szCs w:val="22"/>
          <w:lang w:val="en-US"/>
        </w:rPr>
        <w:t>1</w:t>
      </w:r>
      <w:r w:rsidR="007E2588">
        <w:rPr>
          <w:rFonts w:ascii="Arial" w:hAnsi="Arial" w:cs="Arial"/>
          <w:sz w:val="22"/>
          <w:szCs w:val="22"/>
          <w:lang w:val="en-US"/>
        </w:rPr>
        <w:t>1</w:t>
      </w:r>
    </w:p>
    <w:p w14:paraId="01228AA4" w14:textId="3E7A2759" w:rsidR="00D15A87" w:rsidRPr="009E648C" w:rsidRDefault="0042241D">
      <w:pPr>
        <w:pStyle w:val="4"/>
        <w:spacing w:line="360" w:lineRule="auto"/>
        <w:rPr>
          <w:rFonts w:ascii="Arial" w:hAnsi="Arial" w:cs="Arial"/>
          <w:sz w:val="22"/>
          <w:szCs w:val="22"/>
          <w:lang w:val="en-US"/>
          <w:rPrChange w:id="163" w:author="Plamena Petrowa" w:date="2026-03-22T16:11:00Z" w16du:dateUtc="2026-03-22T16:11:00Z">
            <w:rPr>
              <w:lang w:val="en-US"/>
            </w:rPr>
          </w:rPrChange>
        </w:rPr>
        <w:pPrChange w:id="164" w:author="Plamena Petrowa" w:date="2026-03-22T16:13:00Z" w16du:dateUtc="2026-03-22T16:13:00Z">
          <w:pPr>
            <w:pStyle w:val="4"/>
          </w:pPr>
        </w:pPrChange>
      </w:pPr>
      <w:r w:rsidRPr="009E648C">
        <w:rPr>
          <w:rStyle w:val="10"/>
          <w:rFonts w:ascii="Arial" w:hAnsi="Arial" w:cs="Arial"/>
          <w:sz w:val="22"/>
          <w:szCs w:val="22"/>
          <w:lang w:val="en-US"/>
          <w:rPrChange w:id="165" w:author="Plamena Petrowa" w:date="2026-03-22T16:11:00Z" w16du:dateUtc="2026-03-22T16:11:00Z">
            <w:rPr>
              <w:rStyle w:val="10"/>
              <w:sz w:val="24"/>
              <w:szCs w:val="24"/>
            </w:rPr>
          </w:rPrChange>
        </w:rPr>
        <w:t>4</w:t>
      </w:r>
      <w:r w:rsidR="00F4194B" w:rsidRPr="009E648C">
        <w:rPr>
          <w:rStyle w:val="10"/>
          <w:rFonts w:ascii="Arial" w:hAnsi="Arial" w:cs="Arial"/>
          <w:sz w:val="22"/>
          <w:szCs w:val="22"/>
          <w:lang w:val="en-US"/>
          <w:rPrChange w:id="166" w:author="Plamena Petrowa" w:date="2026-03-22T16:11:00Z" w16du:dateUtc="2026-03-22T16:11:00Z">
            <w:rPr>
              <w:rStyle w:val="10"/>
              <w:sz w:val="24"/>
              <w:szCs w:val="24"/>
            </w:rPr>
          </w:rPrChange>
        </w:rPr>
        <w:t xml:space="preserve">. Roles and Responsibilities of Key Stakeholders ................. </w:t>
      </w:r>
      <w:r w:rsidR="007E2588">
        <w:rPr>
          <w:rStyle w:val="10"/>
          <w:rFonts w:ascii="Arial" w:hAnsi="Arial" w:cs="Arial"/>
          <w:sz w:val="22"/>
          <w:szCs w:val="22"/>
          <w:lang w:val="en-US"/>
        </w:rPr>
        <w:t>12</w:t>
      </w:r>
      <w:r w:rsidR="00F4194B" w:rsidRPr="009E648C">
        <w:rPr>
          <w:rStyle w:val="10"/>
          <w:rFonts w:ascii="Arial" w:hAnsi="Arial" w:cs="Arial"/>
          <w:sz w:val="22"/>
          <w:szCs w:val="22"/>
          <w:lang w:val="en-US"/>
          <w:rPrChange w:id="167" w:author="Plamena Petrowa" w:date="2026-03-22T16:11:00Z" w16du:dateUtc="2026-03-22T16:11:00Z">
            <w:rPr>
              <w:rStyle w:val="10"/>
              <w:sz w:val="24"/>
              <w:szCs w:val="24"/>
            </w:rPr>
          </w:rPrChange>
        </w:rPr>
        <w:br/>
      </w:r>
      <w:r w:rsidRPr="009E648C">
        <w:rPr>
          <w:rStyle w:val="10"/>
          <w:rFonts w:ascii="Arial" w:hAnsi="Arial" w:cs="Arial"/>
          <w:sz w:val="22"/>
          <w:szCs w:val="22"/>
          <w:lang w:val="en-US"/>
          <w:rPrChange w:id="168" w:author="Plamena Petrowa" w:date="2026-03-22T16:11:00Z" w16du:dateUtc="2026-03-22T16:11:00Z">
            <w:rPr>
              <w:rStyle w:val="10"/>
              <w:sz w:val="24"/>
              <w:szCs w:val="24"/>
            </w:rPr>
          </w:rPrChange>
        </w:rPr>
        <w:t>5</w:t>
      </w:r>
      <w:r w:rsidR="00F4194B" w:rsidRPr="009E648C">
        <w:rPr>
          <w:rStyle w:val="10"/>
          <w:rFonts w:ascii="Arial" w:hAnsi="Arial" w:cs="Arial"/>
          <w:sz w:val="22"/>
          <w:szCs w:val="22"/>
          <w:lang w:val="en-US"/>
          <w:rPrChange w:id="169" w:author="Plamena Petrowa" w:date="2026-03-22T16:11:00Z" w16du:dateUtc="2026-03-22T16:11:00Z">
            <w:rPr>
              <w:rStyle w:val="10"/>
              <w:sz w:val="24"/>
              <w:szCs w:val="24"/>
            </w:rPr>
          </w:rPrChange>
        </w:rPr>
        <w:t>.</w:t>
      </w:r>
      <w:r w:rsidR="009A6775" w:rsidRPr="009E648C">
        <w:rPr>
          <w:rStyle w:val="10"/>
          <w:rFonts w:ascii="Arial" w:hAnsi="Arial" w:cs="Arial"/>
          <w:sz w:val="22"/>
          <w:szCs w:val="22"/>
          <w:lang w:val="en-US"/>
          <w:rPrChange w:id="170" w:author="Plamena Petrowa" w:date="2026-03-22T16:11:00Z" w16du:dateUtc="2026-03-22T16:11:00Z">
            <w:rPr>
              <w:rStyle w:val="10"/>
              <w:sz w:val="24"/>
              <w:szCs w:val="24"/>
            </w:rPr>
          </w:rPrChange>
        </w:rPr>
        <w:t xml:space="preserve"> Appropriate Frameworks, Models, and Theories for Stakeholder Engagement</w:t>
      </w:r>
      <w:r w:rsidR="00F4194B" w:rsidRPr="009E648C">
        <w:rPr>
          <w:rStyle w:val="10"/>
          <w:rFonts w:ascii="Arial" w:hAnsi="Arial" w:cs="Arial"/>
          <w:sz w:val="22"/>
          <w:szCs w:val="22"/>
          <w:lang w:val="en-US"/>
          <w:rPrChange w:id="171" w:author="Plamena Petrowa" w:date="2026-03-22T16:11:00Z" w16du:dateUtc="2026-03-22T16:11:00Z">
            <w:rPr>
              <w:rStyle w:val="10"/>
              <w:sz w:val="24"/>
              <w:szCs w:val="24"/>
            </w:rPr>
          </w:rPrChange>
        </w:rPr>
        <w:t>........... 1</w:t>
      </w:r>
      <w:r w:rsidR="007E2588">
        <w:rPr>
          <w:rStyle w:val="10"/>
          <w:rFonts w:ascii="Arial" w:hAnsi="Arial" w:cs="Arial"/>
          <w:sz w:val="22"/>
          <w:szCs w:val="22"/>
          <w:lang w:val="en-US"/>
        </w:rPr>
        <w:t>3</w:t>
      </w:r>
      <w:r w:rsidR="00F4194B" w:rsidRPr="009E648C">
        <w:rPr>
          <w:rFonts w:ascii="Arial" w:hAnsi="Arial" w:cs="Arial"/>
          <w:sz w:val="22"/>
          <w:szCs w:val="22"/>
          <w:lang w:val="en-US"/>
          <w:rPrChange w:id="172" w:author="Plamena Petrowa" w:date="2026-03-22T16:11:00Z" w16du:dateUtc="2026-03-22T16:11:00Z">
            <w:rPr/>
          </w:rPrChange>
        </w:rPr>
        <w:br/>
      </w:r>
      <w:r w:rsidRPr="009E648C">
        <w:rPr>
          <w:rFonts w:ascii="Arial" w:hAnsi="Arial" w:cs="Arial"/>
          <w:sz w:val="22"/>
          <w:szCs w:val="22"/>
          <w:lang w:val="en-US"/>
          <w:rPrChange w:id="173" w:author="Plamena Petrowa" w:date="2026-03-22T16:11:00Z" w16du:dateUtc="2026-03-22T16:11:00Z">
            <w:rPr>
              <w:lang w:val="en-US"/>
            </w:rPr>
          </w:rPrChange>
        </w:rPr>
        <w:t>5</w:t>
      </w:r>
      <w:r w:rsidR="00D06F65" w:rsidRPr="009E648C">
        <w:rPr>
          <w:rFonts w:ascii="Arial" w:hAnsi="Arial" w:cs="Arial"/>
          <w:sz w:val="22"/>
          <w:szCs w:val="22"/>
          <w:lang w:val="en-US"/>
          <w:rPrChange w:id="174" w:author="Plamena Petrowa" w:date="2026-03-22T16:11:00Z" w16du:dateUtc="2026-03-22T16:11:00Z">
            <w:rPr>
              <w:lang w:val="en-US"/>
            </w:rPr>
          </w:rPrChange>
        </w:rPr>
        <w:t>.</w:t>
      </w:r>
      <w:r w:rsidRPr="009E648C">
        <w:rPr>
          <w:rFonts w:ascii="Arial" w:hAnsi="Arial" w:cs="Arial"/>
          <w:sz w:val="22"/>
          <w:szCs w:val="22"/>
          <w:lang w:val="en-US"/>
          <w:rPrChange w:id="175" w:author="Plamena Petrowa" w:date="2026-03-22T16:11:00Z" w16du:dateUtc="2026-03-22T16:11:00Z">
            <w:rPr>
              <w:lang w:val="en-US"/>
            </w:rPr>
          </w:rPrChange>
        </w:rPr>
        <w:t>1</w:t>
      </w:r>
      <w:r w:rsidR="00D06F65" w:rsidRPr="009E648C">
        <w:rPr>
          <w:rFonts w:ascii="Arial" w:hAnsi="Arial" w:cs="Arial"/>
          <w:sz w:val="22"/>
          <w:szCs w:val="22"/>
          <w:lang w:val="en-US"/>
          <w:rPrChange w:id="176" w:author="Plamena Petrowa" w:date="2026-03-22T16:11:00Z" w16du:dateUtc="2026-03-22T16:11:00Z">
            <w:rPr>
              <w:lang w:val="en-US"/>
            </w:rPr>
          </w:rPrChange>
        </w:rPr>
        <w:t xml:space="preserve"> </w:t>
      </w:r>
      <w:r w:rsidR="0096787F" w:rsidRPr="009E648C">
        <w:rPr>
          <w:rFonts w:ascii="Arial" w:hAnsi="Arial" w:cs="Arial"/>
          <w:sz w:val="22"/>
          <w:szCs w:val="22"/>
          <w:lang w:val="en-US"/>
          <w:rPrChange w:id="177" w:author="Plamena Petrowa" w:date="2026-03-22T16:11:00Z" w16du:dateUtc="2026-03-22T16:11:00Z">
            <w:rPr>
              <w:lang w:val="en-US"/>
            </w:rPr>
          </w:rPrChange>
        </w:rPr>
        <w:t>Stakeholder Silence Model</w:t>
      </w:r>
      <w:r w:rsidR="007E2588">
        <w:rPr>
          <w:rFonts w:ascii="Arial" w:hAnsi="Arial" w:cs="Arial"/>
          <w:sz w:val="22"/>
          <w:szCs w:val="22"/>
          <w:lang w:val="en-US"/>
        </w:rPr>
        <w:t>…………………</w:t>
      </w:r>
      <w:r w:rsidR="00F57DDD">
        <w:rPr>
          <w:rFonts w:ascii="Arial" w:hAnsi="Arial" w:cs="Arial"/>
          <w:sz w:val="22"/>
          <w:szCs w:val="22"/>
          <w:lang w:val="en-US"/>
        </w:rPr>
        <w:t>…...</w:t>
      </w:r>
      <w:r w:rsidR="007E2588">
        <w:rPr>
          <w:rFonts w:ascii="Arial" w:hAnsi="Arial" w:cs="Arial"/>
          <w:sz w:val="22"/>
          <w:szCs w:val="22"/>
          <w:lang w:val="en-US"/>
        </w:rPr>
        <w:t>14</w:t>
      </w:r>
    </w:p>
    <w:p w14:paraId="4CC887A8" w14:textId="189DB1D1" w:rsidR="00310035" w:rsidRPr="009E648C" w:rsidRDefault="00995FCE">
      <w:pPr>
        <w:pStyle w:val="4"/>
        <w:spacing w:line="360" w:lineRule="auto"/>
        <w:rPr>
          <w:rFonts w:ascii="Arial" w:hAnsi="Arial" w:cs="Arial"/>
          <w:sz w:val="22"/>
          <w:szCs w:val="22"/>
          <w:lang w:val="en-US"/>
          <w:rPrChange w:id="178" w:author="Plamena Petrowa" w:date="2026-03-22T16:11:00Z" w16du:dateUtc="2026-03-22T16:11:00Z">
            <w:rPr>
              <w:lang w:val="en-US"/>
            </w:rPr>
          </w:rPrChange>
        </w:rPr>
        <w:pPrChange w:id="179" w:author="Plamena Petrowa" w:date="2026-03-22T16:13:00Z" w16du:dateUtc="2026-03-22T16:13:00Z">
          <w:pPr>
            <w:pStyle w:val="4"/>
          </w:pPr>
        </w:pPrChange>
      </w:pPr>
      <w:r w:rsidRPr="009E648C">
        <w:rPr>
          <w:rFonts w:ascii="Arial" w:hAnsi="Arial" w:cs="Arial"/>
          <w:sz w:val="22"/>
          <w:szCs w:val="22"/>
          <w:lang w:val="en-US"/>
          <w:rPrChange w:id="180" w:author="Plamena Petrowa" w:date="2026-03-22T16:11:00Z" w16du:dateUtc="2026-03-22T16:11:00Z">
            <w:rPr>
              <w:rFonts w:cs="Arial"/>
              <w:lang w:val="en-US"/>
            </w:rPr>
          </w:rPrChange>
        </w:rPr>
        <w:t xml:space="preserve">5.2 </w:t>
      </w:r>
      <w:r w:rsidR="00364C83" w:rsidRPr="009E648C">
        <w:rPr>
          <w:rFonts w:ascii="Arial" w:hAnsi="Arial" w:cs="Arial"/>
          <w:sz w:val="22"/>
          <w:szCs w:val="22"/>
          <w:lang w:val="en-US"/>
          <w:rPrChange w:id="181" w:author="Plamena Petrowa" w:date="2026-03-22T16:11:00Z" w16du:dateUtc="2026-03-22T16:11:00Z">
            <w:rPr>
              <w:rFonts w:cs="Arial"/>
              <w:lang w:val="en-US"/>
            </w:rPr>
          </w:rPrChange>
        </w:rPr>
        <w:t>S</w:t>
      </w:r>
      <w:r w:rsidR="00364C83" w:rsidRPr="009E648C">
        <w:rPr>
          <w:rFonts w:ascii="Arial" w:hAnsi="Arial" w:cs="Arial"/>
          <w:sz w:val="22"/>
          <w:szCs w:val="22"/>
          <w:lang w:val="en-US"/>
          <w:rPrChange w:id="182" w:author="Plamena Petrowa" w:date="2026-03-22T16:11:00Z" w16du:dateUtc="2026-03-22T16:11:00Z">
            <w:rPr>
              <w:rFonts w:cs="Arial"/>
            </w:rPr>
          </w:rPrChange>
        </w:rPr>
        <w:t>takeholder Engagement Matrix</w:t>
      </w:r>
      <w:r w:rsidR="00364C83" w:rsidRPr="009E648C">
        <w:rPr>
          <w:rFonts w:ascii="Arial" w:hAnsi="Arial" w:cs="Arial"/>
          <w:sz w:val="22"/>
          <w:szCs w:val="22"/>
          <w:lang w:val="en-US"/>
          <w:rPrChange w:id="183" w:author="Plamena Petrowa" w:date="2026-03-22T16:11:00Z" w16du:dateUtc="2026-03-22T16:11:00Z">
            <w:rPr>
              <w:lang w:val="en-US"/>
            </w:rPr>
          </w:rPrChange>
        </w:rPr>
        <w:t xml:space="preserve"> </w:t>
      </w:r>
      <w:r w:rsidR="007E2588">
        <w:rPr>
          <w:rFonts w:ascii="Arial" w:hAnsi="Arial" w:cs="Arial"/>
          <w:sz w:val="22"/>
          <w:szCs w:val="22"/>
          <w:lang w:val="en-US"/>
        </w:rPr>
        <w:t>…………………16</w:t>
      </w:r>
    </w:p>
    <w:p w14:paraId="18059ACE" w14:textId="0A20F2CE" w:rsidR="00995FCE" w:rsidRPr="009E648C" w:rsidRDefault="0042241D">
      <w:pPr>
        <w:pStyle w:val="4"/>
        <w:spacing w:line="360" w:lineRule="auto"/>
        <w:rPr>
          <w:rFonts w:ascii="Arial" w:hAnsi="Arial" w:cs="Arial"/>
          <w:sz w:val="22"/>
          <w:szCs w:val="22"/>
          <w:lang w:val="en-US"/>
          <w:rPrChange w:id="184" w:author="Plamena Petrowa" w:date="2026-03-22T16:11:00Z" w16du:dateUtc="2026-03-22T16:11:00Z">
            <w:rPr>
              <w:lang w:val="en-US"/>
            </w:rPr>
          </w:rPrChange>
        </w:rPr>
        <w:pPrChange w:id="185" w:author="Plamena Petrowa" w:date="2026-03-22T16:13:00Z" w16du:dateUtc="2026-03-22T16:13:00Z">
          <w:pPr>
            <w:pStyle w:val="4"/>
          </w:pPr>
        </w:pPrChange>
      </w:pPr>
      <w:r w:rsidRPr="009E648C">
        <w:rPr>
          <w:rFonts w:ascii="Arial" w:hAnsi="Arial" w:cs="Arial"/>
          <w:sz w:val="22"/>
          <w:szCs w:val="22"/>
          <w:lang w:val="en-US"/>
          <w:rPrChange w:id="186" w:author="Plamena Petrowa" w:date="2026-03-22T16:11:00Z" w16du:dateUtc="2026-03-22T16:11:00Z">
            <w:rPr>
              <w:lang w:val="en-US"/>
            </w:rPr>
          </w:rPrChange>
        </w:rPr>
        <w:t>5</w:t>
      </w:r>
      <w:r w:rsidR="00D25D2D" w:rsidRPr="009E648C">
        <w:rPr>
          <w:rFonts w:ascii="Arial" w:hAnsi="Arial" w:cs="Arial"/>
          <w:sz w:val="22"/>
          <w:szCs w:val="22"/>
          <w:lang w:val="en-US"/>
          <w:rPrChange w:id="187" w:author="Plamena Petrowa" w:date="2026-03-22T16:11:00Z" w16du:dateUtc="2026-03-22T16:11:00Z">
            <w:rPr/>
          </w:rPrChange>
        </w:rPr>
        <w:t>.</w:t>
      </w:r>
      <w:r w:rsidRPr="009E648C">
        <w:rPr>
          <w:rFonts w:ascii="Arial" w:hAnsi="Arial" w:cs="Arial"/>
          <w:sz w:val="22"/>
          <w:szCs w:val="22"/>
          <w:lang w:val="en-US"/>
          <w:rPrChange w:id="188" w:author="Plamena Petrowa" w:date="2026-03-22T16:11:00Z" w16du:dateUtc="2026-03-22T16:11:00Z">
            <w:rPr>
              <w:lang w:val="en-US"/>
            </w:rPr>
          </w:rPrChange>
        </w:rPr>
        <w:t>3</w:t>
      </w:r>
      <w:r w:rsidR="00D25D2D" w:rsidRPr="009E648C">
        <w:rPr>
          <w:rFonts w:ascii="Arial" w:hAnsi="Arial" w:cs="Arial"/>
          <w:sz w:val="22"/>
          <w:szCs w:val="22"/>
          <w:lang w:val="en-US"/>
          <w:rPrChange w:id="189" w:author="Plamena Petrowa" w:date="2026-03-22T16:11:00Z" w16du:dateUtc="2026-03-22T16:11:00Z">
            <w:rPr/>
          </w:rPrChange>
        </w:rPr>
        <w:t xml:space="preserve"> RACI Matrix </w:t>
      </w:r>
      <w:r w:rsidR="007E2588">
        <w:rPr>
          <w:rFonts w:ascii="Arial" w:hAnsi="Arial" w:cs="Arial"/>
          <w:sz w:val="22"/>
          <w:szCs w:val="22"/>
          <w:lang w:val="en-US"/>
        </w:rPr>
        <w:t>……………..16</w:t>
      </w:r>
    </w:p>
    <w:p w14:paraId="1D3C52D9" w14:textId="358CAD33" w:rsidR="00995FCE" w:rsidRPr="009E648C" w:rsidRDefault="00995FCE">
      <w:pPr>
        <w:pStyle w:val="4"/>
        <w:spacing w:line="360" w:lineRule="auto"/>
        <w:rPr>
          <w:rFonts w:ascii="Arial" w:hAnsi="Arial" w:cs="Arial"/>
          <w:sz w:val="22"/>
          <w:szCs w:val="22"/>
          <w:lang w:val="en-US"/>
          <w:rPrChange w:id="190" w:author="Plamena Petrowa" w:date="2026-03-22T16:11:00Z" w16du:dateUtc="2026-03-22T16:11:00Z">
            <w:rPr>
              <w:lang w:val="en-US"/>
            </w:rPr>
          </w:rPrChange>
        </w:rPr>
        <w:pPrChange w:id="191" w:author="Plamena Petrowa" w:date="2026-03-22T16:13:00Z" w16du:dateUtc="2026-03-22T16:13:00Z">
          <w:pPr>
            <w:pStyle w:val="4"/>
          </w:pPr>
        </w:pPrChange>
      </w:pPr>
      <w:r w:rsidRPr="009E648C">
        <w:rPr>
          <w:rFonts w:ascii="Arial" w:hAnsi="Arial" w:cs="Arial"/>
          <w:sz w:val="22"/>
          <w:szCs w:val="22"/>
          <w:lang w:val="en-US"/>
          <w:rPrChange w:id="192" w:author="Plamena Petrowa" w:date="2026-03-22T16:11:00Z" w16du:dateUtc="2026-03-22T16:11:00Z">
            <w:rPr>
              <w:lang w:val="en-US"/>
            </w:rPr>
          </w:rPrChange>
        </w:rPr>
        <w:t>5</w:t>
      </w:r>
      <w:r w:rsidR="00211E4B" w:rsidRPr="009E648C">
        <w:rPr>
          <w:rFonts w:ascii="Arial" w:hAnsi="Arial" w:cs="Arial"/>
          <w:sz w:val="22"/>
          <w:szCs w:val="22"/>
          <w:lang w:val="en-US"/>
          <w:rPrChange w:id="193" w:author="Plamena Petrowa" w:date="2026-03-22T16:11:00Z" w16du:dateUtc="2026-03-22T16:11:00Z">
            <w:rPr>
              <w:lang w:val="en-US"/>
            </w:rPr>
          </w:rPrChange>
        </w:rPr>
        <w:t xml:space="preserve">.4 </w:t>
      </w:r>
      <w:r w:rsidRPr="009E648C">
        <w:rPr>
          <w:rFonts w:ascii="Arial" w:hAnsi="Arial" w:cs="Arial"/>
          <w:sz w:val="22"/>
          <w:szCs w:val="22"/>
          <w:lang w:val="en-US"/>
          <w:rPrChange w:id="194" w:author="Plamena Petrowa" w:date="2026-03-22T16:11:00Z" w16du:dateUtc="2026-03-22T16:11:00Z">
            <w:rPr/>
          </w:rPrChange>
        </w:rPr>
        <w:t xml:space="preserve">Stakeholder Engagement Plan </w:t>
      </w:r>
      <w:r w:rsidR="00F05069">
        <w:rPr>
          <w:rFonts w:ascii="Arial" w:hAnsi="Arial" w:cs="Arial"/>
          <w:sz w:val="22"/>
          <w:szCs w:val="22"/>
          <w:lang w:val="en-US"/>
        </w:rPr>
        <w:t>………………17</w:t>
      </w:r>
    </w:p>
    <w:p w14:paraId="6677B7E3" w14:textId="0A6422CA" w:rsidR="009E4259" w:rsidRPr="009E648C" w:rsidRDefault="0042241D">
      <w:pPr>
        <w:pStyle w:val="4"/>
        <w:spacing w:line="360" w:lineRule="auto"/>
        <w:rPr>
          <w:rFonts w:ascii="Arial" w:hAnsi="Arial" w:cs="Arial"/>
          <w:sz w:val="22"/>
          <w:szCs w:val="22"/>
          <w:lang w:val="en-US"/>
          <w:rPrChange w:id="195" w:author="Plamena Petrowa" w:date="2026-03-22T16:11:00Z" w16du:dateUtc="2026-03-22T16:11:00Z">
            <w:rPr>
              <w:lang w:val="en-US"/>
            </w:rPr>
          </w:rPrChange>
        </w:rPr>
        <w:pPrChange w:id="196" w:author="Plamena Petrowa" w:date="2026-03-22T16:13:00Z" w16du:dateUtc="2026-03-22T16:13:00Z">
          <w:pPr>
            <w:pStyle w:val="4"/>
          </w:pPr>
        </w:pPrChange>
      </w:pPr>
      <w:r w:rsidRPr="009E648C">
        <w:rPr>
          <w:rFonts w:ascii="Arial" w:hAnsi="Arial" w:cs="Arial"/>
          <w:sz w:val="22"/>
          <w:szCs w:val="22"/>
          <w:lang w:val="en-US"/>
          <w:rPrChange w:id="197" w:author="Plamena Petrowa" w:date="2026-03-22T16:11:00Z" w16du:dateUtc="2026-03-22T16:11:00Z">
            <w:rPr>
              <w:lang w:val="en-US"/>
            </w:rPr>
          </w:rPrChange>
        </w:rPr>
        <w:t>5</w:t>
      </w:r>
      <w:r w:rsidR="00F4194B" w:rsidRPr="009E648C">
        <w:rPr>
          <w:rFonts w:ascii="Arial" w:hAnsi="Arial" w:cs="Arial"/>
          <w:sz w:val="22"/>
          <w:szCs w:val="22"/>
          <w:lang w:val="en-US"/>
          <w:rPrChange w:id="198" w:author="Plamena Petrowa" w:date="2026-03-22T16:11:00Z" w16du:dateUtc="2026-03-22T16:11:00Z">
            <w:rPr/>
          </w:rPrChange>
        </w:rPr>
        <w:t>.</w:t>
      </w:r>
      <w:r w:rsidR="00211E4B" w:rsidRPr="009E648C">
        <w:rPr>
          <w:rFonts w:ascii="Arial" w:hAnsi="Arial" w:cs="Arial"/>
          <w:sz w:val="22"/>
          <w:szCs w:val="22"/>
          <w:lang w:val="en-US"/>
          <w:rPrChange w:id="199" w:author="Plamena Petrowa" w:date="2026-03-22T16:11:00Z" w16du:dateUtc="2026-03-22T16:11:00Z">
            <w:rPr>
              <w:lang w:val="en-US"/>
            </w:rPr>
          </w:rPrChange>
        </w:rPr>
        <w:t>5</w:t>
      </w:r>
      <w:r w:rsidR="00F4194B" w:rsidRPr="009E648C">
        <w:rPr>
          <w:rFonts w:ascii="Arial" w:hAnsi="Arial" w:cs="Arial"/>
          <w:sz w:val="22"/>
          <w:szCs w:val="22"/>
          <w:lang w:val="en-US"/>
          <w:rPrChange w:id="200" w:author="Plamena Petrowa" w:date="2026-03-22T16:11:00Z" w16du:dateUtc="2026-03-22T16:11:00Z">
            <w:rPr/>
          </w:rPrChange>
        </w:rPr>
        <w:t xml:space="preserve"> Communication Plan</w:t>
      </w:r>
      <w:r w:rsidR="00F05069">
        <w:rPr>
          <w:rFonts w:ascii="Arial" w:hAnsi="Arial" w:cs="Arial"/>
          <w:sz w:val="22"/>
          <w:szCs w:val="22"/>
          <w:lang w:val="en-US"/>
        </w:rPr>
        <w:t>…………………17</w:t>
      </w:r>
    </w:p>
    <w:p w14:paraId="4B291A31" w14:textId="3B2F16EA" w:rsidR="004907B0" w:rsidRPr="009E648C" w:rsidRDefault="002F6683">
      <w:pPr>
        <w:pStyle w:val="1"/>
        <w:spacing w:line="360" w:lineRule="auto"/>
        <w:rPr>
          <w:rFonts w:ascii="Arial" w:hAnsi="Arial" w:cs="Arial"/>
          <w:sz w:val="22"/>
          <w:szCs w:val="22"/>
          <w:lang w:val="en-US"/>
          <w:rPrChange w:id="201" w:author="Plamena Petrowa" w:date="2026-03-22T16:11:00Z" w16du:dateUtc="2026-03-22T16:11:00Z">
            <w:rPr>
              <w:sz w:val="24"/>
              <w:szCs w:val="24"/>
              <w:lang w:val="en-US"/>
            </w:rPr>
          </w:rPrChange>
        </w:rPr>
        <w:pPrChange w:id="202" w:author="Plamena Petrowa" w:date="2026-03-22T16:13:00Z" w16du:dateUtc="2026-03-22T16:13:00Z">
          <w:pPr>
            <w:pStyle w:val="1"/>
          </w:pPr>
        </w:pPrChange>
      </w:pPr>
      <w:r w:rsidRPr="009E648C">
        <w:rPr>
          <w:rFonts w:ascii="Arial" w:hAnsi="Arial" w:cs="Arial"/>
          <w:sz w:val="22"/>
          <w:szCs w:val="22"/>
          <w:lang w:val="en-US"/>
          <w:rPrChange w:id="203" w:author="Plamena Petrowa" w:date="2026-03-22T16:11:00Z" w16du:dateUtc="2026-03-22T16:11:00Z">
            <w:rPr>
              <w:sz w:val="24"/>
              <w:szCs w:val="24"/>
              <w:lang w:val="en-US"/>
            </w:rPr>
          </w:rPrChange>
        </w:rPr>
        <w:t xml:space="preserve">6. </w:t>
      </w:r>
      <w:r w:rsidR="009E4259" w:rsidRPr="009E648C">
        <w:rPr>
          <w:rFonts w:ascii="Arial" w:hAnsi="Arial" w:cs="Arial"/>
          <w:sz w:val="22"/>
          <w:szCs w:val="22"/>
          <w:lang w:val="en-US"/>
          <w:rPrChange w:id="204" w:author="Plamena Petrowa" w:date="2026-03-22T16:11:00Z" w16du:dateUtc="2026-03-22T16:11:00Z">
            <w:rPr>
              <w:sz w:val="24"/>
              <w:szCs w:val="24"/>
              <w:lang w:val="en-US"/>
            </w:rPr>
          </w:rPrChange>
        </w:rPr>
        <w:t xml:space="preserve"> </w:t>
      </w:r>
      <w:r w:rsidR="005C2CB8" w:rsidRPr="009E648C">
        <w:rPr>
          <w:rFonts w:ascii="Arial" w:hAnsi="Arial" w:cs="Arial"/>
          <w:sz w:val="22"/>
          <w:szCs w:val="22"/>
          <w:lang w:val="en-US"/>
          <w:rPrChange w:id="205" w:author="Plamena Petrowa" w:date="2026-03-22T16:11:00Z" w16du:dateUtc="2026-03-22T16:11:00Z">
            <w:rPr>
              <w:sz w:val="24"/>
              <w:szCs w:val="24"/>
              <w:lang w:val="en-US"/>
            </w:rPr>
          </w:rPrChange>
        </w:rPr>
        <w:t xml:space="preserve">Critical Analysis of Stakeholder Engagement for </w:t>
      </w:r>
      <w:proofErr w:type="spellStart"/>
      <w:r w:rsidR="005C2CB8" w:rsidRPr="009E648C">
        <w:rPr>
          <w:rFonts w:ascii="Arial" w:hAnsi="Arial" w:cs="Arial"/>
          <w:sz w:val="22"/>
          <w:szCs w:val="22"/>
          <w:lang w:val="en-US"/>
          <w:rPrChange w:id="206" w:author="Plamena Petrowa" w:date="2026-03-22T16:11:00Z" w16du:dateUtc="2026-03-22T16:11:00Z">
            <w:rPr>
              <w:sz w:val="24"/>
              <w:szCs w:val="24"/>
              <w:lang w:val="en-US"/>
            </w:rPr>
          </w:rPrChange>
        </w:rPr>
        <w:t>StaySmart</w:t>
      </w:r>
      <w:proofErr w:type="spellEnd"/>
      <w:r w:rsidR="005C2CB8" w:rsidRPr="009E648C">
        <w:rPr>
          <w:rFonts w:ascii="Arial" w:hAnsi="Arial" w:cs="Arial"/>
          <w:sz w:val="22"/>
          <w:szCs w:val="22"/>
          <w:lang w:val="en-US"/>
          <w:rPrChange w:id="207" w:author="Plamena Petrowa" w:date="2026-03-22T16:11:00Z" w16du:dateUtc="2026-03-22T16:11:00Z">
            <w:rPr>
              <w:sz w:val="24"/>
              <w:szCs w:val="24"/>
              <w:lang w:val="en-US"/>
            </w:rPr>
          </w:rPrChange>
        </w:rPr>
        <w:t>+ Using the 4C's Model</w:t>
      </w:r>
      <w:r w:rsidR="005A660E">
        <w:rPr>
          <w:rFonts w:ascii="Arial" w:hAnsi="Arial" w:cs="Arial"/>
          <w:sz w:val="22"/>
          <w:szCs w:val="22"/>
          <w:lang w:val="en-US"/>
        </w:rPr>
        <w:t>………….18</w:t>
      </w:r>
    </w:p>
    <w:p w14:paraId="72A29025" w14:textId="2950294F" w:rsidR="00F4194B" w:rsidRDefault="005C2CB8">
      <w:pPr>
        <w:spacing w:line="360" w:lineRule="auto"/>
        <w:rPr>
          <w:rStyle w:val="10"/>
          <w:rFonts w:ascii="Arial" w:hAnsi="Arial" w:cs="Arial"/>
          <w:sz w:val="22"/>
          <w:szCs w:val="22"/>
          <w:lang w:val="en-US"/>
        </w:rPr>
      </w:pPr>
      <w:r w:rsidRPr="009E648C">
        <w:rPr>
          <w:rStyle w:val="40"/>
          <w:rFonts w:ascii="Arial" w:hAnsi="Arial" w:cs="Arial"/>
          <w:sz w:val="22"/>
          <w:szCs w:val="22"/>
          <w:lang w:val="en-US"/>
          <w:rPrChange w:id="208" w:author="Plamena Petrowa" w:date="2026-03-22T16:11:00Z" w16du:dateUtc="2026-03-22T16:11:00Z">
            <w:rPr>
              <w:rStyle w:val="40"/>
            </w:rPr>
          </w:rPrChange>
        </w:rPr>
        <w:t xml:space="preserve"> </w:t>
      </w:r>
      <w:r w:rsidR="00337D02" w:rsidRPr="009E648C">
        <w:rPr>
          <w:rStyle w:val="40"/>
          <w:rFonts w:ascii="Arial" w:hAnsi="Arial" w:cs="Arial"/>
          <w:sz w:val="22"/>
          <w:szCs w:val="22"/>
          <w:lang w:val="en-US"/>
          <w:rPrChange w:id="209" w:author="Plamena Petrowa" w:date="2026-03-22T16:11:00Z" w16du:dateUtc="2026-03-22T16:11:00Z">
            <w:rPr>
              <w:rStyle w:val="40"/>
            </w:rPr>
          </w:rPrChange>
        </w:rPr>
        <w:t>6</w:t>
      </w:r>
      <w:r w:rsidR="00F4194B" w:rsidRPr="009E648C">
        <w:rPr>
          <w:rStyle w:val="40"/>
          <w:rFonts w:ascii="Arial" w:hAnsi="Arial" w:cs="Arial"/>
          <w:sz w:val="22"/>
          <w:szCs w:val="22"/>
          <w:lang w:val="en-US"/>
          <w:rPrChange w:id="210" w:author="Plamena Petrowa" w:date="2026-03-22T16:11:00Z" w16du:dateUtc="2026-03-22T16:11:00Z">
            <w:rPr>
              <w:rStyle w:val="40"/>
            </w:rPr>
          </w:rPrChange>
        </w:rPr>
        <w:t>.1 Application of the 4C’s Model (Communication, Collaboration, Consultation, Commitment)</w:t>
      </w:r>
      <w:r w:rsidR="005A660E">
        <w:rPr>
          <w:rStyle w:val="40"/>
          <w:rFonts w:ascii="Arial" w:hAnsi="Arial" w:cs="Arial"/>
          <w:sz w:val="22"/>
          <w:szCs w:val="22"/>
          <w:lang w:val="en-US"/>
        </w:rPr>
        <w:t>……………….19</w:t>
      </w:r>
      <w:r w:rsidR="00F4194B" w:rsidRPr="009E648C">
        <w:rPr>
          <w:rStyle w:val="40"/>
          <w:rFonts w:ascii="Arial" w:hAnsi="Arial" w:cs="Arial"/>
          <w:sz w:val="22"/>
          <w:szCs w:val="22"/>
          <w:lang w:val="en-US"/>
          <w:rPrChange w:id="211" w:author="Plamena Petrowa" w:date="2026-03-22T16:11:00Z" w16du:dateUtc="2026-03-22T16:11:00Z">
            <w:rPr>
              <w:rStyle w:val="40"/>
            </w:rPr>
          </w:rPrChange>
        </w:rPr>
        <w:br/>
      </w:r>
      <w:r w:rsidR="00337D02" w:rsidRPr="009E648C">
        <w:rPr>
          <w:rStyle w:val="40"/>
          <w:rFonts w:ascii="Arial" w:hAnsi="Arial" w:cs="Arial"/>
          <w:sz w:val="22"/>
          <w:szCs w:val="22"/>
          <w:lang w:val="en-US"/>
          <w:rPrChange w:id="212" w:author="Plamena Petrowa" w:date="2026-03-22T16:11:00Z" w16du:dateUtc="2026-03-22T16:11:00Z">
            <w:rPr>
              <w:rStyle w:val="40"/>
            </w:rPr>
          </w:rPrChange>
        </w:rPr>
        <w:t>6</w:t>
      </w:r>
      <w:r w:rsidR="00F4194B" w:rsidRPr="009E648C">
        <w:rPr>
          <w:rStyle w:val="40"/>
          <w:rFonts w:ascii="Arial" w:hAnsi="Arial" w:cs="Arial"/>
          <w:sz w:val="22"/>
          <w:szCs w:val="22"/>
          <w:lang w:val="en-US"/>
          <w:rPrChange w:id="213" w:author="Plamena Petrowa" w:date="2026-03-22T16:11:00Z" w16du:dateUtc="2026-03-22T16:11:00Z">
            <w:rPr>
              <w:rStyle w:val="40"/>
            </w:rPr>
          </w:rPrChange>
        </w:rPr>
        <w:t>.2 Managing Stakeholder Conflicts</w:t>
      </w:r>
      <w:r w:rsidR="005A660E">
        <w:rPr>
          <w:rStyle w:val="40"/>
          <w:rFonts w:ascii="Arial" w:hAnsi="Arial" w:cs="Arial"/>
          <w:sz w:val="22"/>
          <w:szCs w:val="22"/>
          <w:lang w:val="en-US"/>
        </w:rPr>
        <w:t>……………</w:t>
      </w:r>
      <w:r w:rsidR="00F57DDD">
        <w:rPr>
          <w:rStyle w:val="40"/>
          <w:rFonts w:ascii="Arial" w:hAnsi="Arial" w:cs="Arial"/>
          <w:sz w:val="22"/>
          <w:szCs w:val="22"/>
          <w:lang w:val="en-US"/>
        </w:rPr>
        <w:t>…...</w:t>
      </w:r>
      <w:r w:rsidR="005A660E">
        <w:rPr>
          <w:rStyle w:val="40"/>
          <w:rFonts w:ascii="Arial" w:hAnsi="Arial" w:cs="Arial"/>
          <w:sz w:val="22"/>
          <w:szCs w:val="22"/>
          <w:lang w:val="en-US"/>
        </w:rPr>
        <w:t>20</w:t>
      </w:r>
      <w:r w:rsidR="00F4194B" w:rsidRPr="009E648C">
        <w:rPr>
          <w:rStyle w:val="40"/>
          <w:rFonts w:ascii="Arial" w:hAnsi="Arial" w:cs="Arial"/>
          <w:sz w:val="22"/>
          <w:szCs w:val="22"/>
          <w:lang w:val="en-US"/>
          <w:rPrChange w:id="214" w:author="Plamena Petrowa" w:date="2026-03-22T16:11:00Z" w16du:dateUtc="2026-03-22T16:11:00Z">
            <w:rPr>
              <w:rStyle w:val="40"/>
            </w:rPr>
          </w:rPrChange>
        </w:rPr>
        <w:br/>
      </w:r>
      <w:r w:rsidR="00337D02" w:rsidRPr="009E648C">
        <w:rPr>
          <w:rStyle w:val="10"/>
          <w:rFonts w:ascii="Arial" w:hAnsi="Arial" w:cs="Arial"/>
          <w:sz w:val="22"/>
          <w:szCs w:val="22"/>
          <w:lang w:val="en-US"/>
          <w:rPrChange w:id="215" w:author="Plamena Petrowa" w:date="2026-03-22T16:11:00Z" w16du:dateUtc="2026-03-22T16:11:00Z">
            <w:rPr>
              <w:rStyle w:val="10"/>
              <w:sz w:val="24"/>
              <w:szCs w:val="24"/>
            </w:rPr>
          </w:rPrChange>
        </w:rPr>
        <w:t>7</w:t>
      </w:r>
      <w:r w:rsidR="00F4194B" w:rsidRPr="009E648C">
        <w:rPr>
          <w:rStyle w:val="10"/>
          <w:rFonts w:ascii="Arial" w:hAnsi="Arial" w:cs="Arial"/>
          <w:sz w:val="22"/>
          <w:szCs w:val="22"/>
          <w:lang w:val="en-US"/>
          <w:rPrChange w:id="216" w:author="Plamena Petrowa" w:date="2026-03-22T16:11:00Z" w16du:dateUtc="2026-03-22T16:11:00Z">
            <w:rPr>
              <w:rStyle w:val="10"/>
              <w:sz w:val="24"/>
              <w:szCs w:val="24"/>
            </w:rPr>
          </w:rPrChange>
        </w:rPr>
        <w:t xml:space="preserve">. </w:t>
      </w:r>
      <w:r w:rsidR="000913CD" w:rsidRPr="009E648C">
        <w:rPr>
          <w:rStyle w:val="10"/>
          <w:rFonts w:ascii="Arial" w:hAnsi="Arial" w:cs="Arial"/>
          <w:sz w:val="22"/>
          <w:szCs w:val="22"/>
          <w:lang w:val="en-US"/>
          <w:rPrChange w:id="217" w:author="Plamena Petrowa" w:date="2026-03-22T16:11:00Z" w16du:dateUtc="2026-03-22T16:11:00Z">
            <w:rPr>
              <w:rStyle w:val="10"/>
              <w:sz w:val="24"/>
              <w:szCs w:val="24"/>
            </w:rPr>
          </w:rPrChange>
        </w:rPr>
        <w:t>Evaluation of Stakeholder Engagement Impact on Business Performance and Recommendations for Future</w:t>
      </w:r>
      <w:r w:rsidR="00F4194B" w:rsidRPr="009E648C">
        <w:rPr>
          <w:rStyle w:val="10"/>
          <w:rFonts w:ascii="Arial" w:hAnsi="Arial" w:cs="Arial"/>
          <w:sz w:val="22"/>
          <w:szCs w:val="22"/>
          <w:lang w:val="en-US"/>
          <w:rPrChange w:id="218" w:author="Plamena Petrowa" w:date="2026-03-22T16:11:00Z" w16du:dateUtc="2026-03-22T16:11:00Z">
            <w:rPr>
              <w:rStyle w:val="10"/>
              <w:sz w:val="24"/>
              <w:szCs w:val="24"/>
            </w:rPr>
          </w:rPrChange>
        </w:rPr>
        <w:t xml:space="preserve"> ............................................................................................. </w:t>
      </w:r>
      <w:r w:rsidR="005A660E">
        <w:rPr>
          <w:rStyle w:val="10"/>
          <w:rFonts w:ascii="Arial" w:hAnsi="Arial" w:cs="Arial"/>
          <w:sz w:val="22"/>
          <w:szCs w:val="22"/>
          <w:lang w:val="en-US"/>
        </w:rPr>
        <w:t>21</w:t>
      </w:r>
      <w:r w:rsidR="00F4194B" w:rsidRPr="009E648C">
        <w:rPr>
          <w:rFonts w:ascii="Arial" w:eastAsia="Yu Gothic" w:hAnsi="Arial" w:cs="Arial"/>
          <w:sz w:val="22"/>
          <w:szCs w:val="22"/>
          <w:lang w:val="en-US"/>
          <w:rPrChange w:id="219" w:author="Plamena Petrowa" w:date="2026-03-22T16:11:00Z" w16du:dateUtc="2026-03-22T16:11:00Z">
            <w:rPr>
              <w:rFonts w:asciiTheme="majorHAnsi" w:eastAsia="Yu Gothic" w:hAnsiTheme="majorHAnsi"/>
            </w:rPr>
          </w:rPrChange>
        </w:rPr>
        <w:br/>
      </w:r>
      <w:r w:rsidR="00337D02" w:rsidRPr="009E648C">
        <w:rPr>
          <w:rStyle w:val="10"/>
          <w:rFonts w:ascii="Arial" w:hAnsi="Arial" w:cs="Arial"/>
          <w:sz w:val="22"/>
          <w:szCs w:val="22"/>
          <w:lang w:val="en-US"/>
          <w:rPrChange w:id="220" w:author="Plamena Petrowa" w:date="2026-03-22T16:11:00Z" w16du:dateUtc="2026-03-22T16:11:00Z">
            <w:rPr>
              <w:rStyle w:val="10"/>
              <w:sz w:val="24"/>
              <w:szCs w:val="24"/>
            </w:rPr>
          </w:rPrChange>
        </w:rPr>
        <w:t>8</w:t>
      </w:r>
      <w:r w:rsidR="00F4194B" w:rsidRPr="009E648C">
        <w:rPr>
          <w:rStyle w:val="10"/>
          <w:rFonts w:ascii="Arial" w:hAnsi="Arial" w:cs="Arial"/>
          <w:sz w:val="22"/>
          <w:szCs w:val="22"/>
          <w:lang w:val="en-US"/>
          <w:rPrChange w:id="221" w:author="Plamena Petrowa" w:date="2026-03-22T16:11:00Z" w16du:dateUtc="2026-03-22T16:11:00Z">
            <w:rPr>
              <w:rStyle w:val="10"/>
              <w:sz w:val="24"/>
              <w:szCs w:val="24"/>
            </w:rPr>
          </w:rPrChange>
        </w:rPr>
        <w:t xml:space="preserve">. Recommendations for Future Improvement ......................... </w:t>
      </w:r>
      <w:r w:rsidR="004547D8">
        <w:rPr>
          <w:rStyle w:val="10"/>
          <w:rFonts w:ascii="Arial" w:hAnsi="Arial" w:cs="Arial"/>
          <w:sz w:val="22"/>
          <w:szCs w:val="22"/>
          <w:lang w:val="en-US"/>
        </w:rPr>
        <w:t>22</w:t>
      </w:r>
      <w:r w:rsidR="00F4194B" w:rsidRPr="009E648C">
        <w:rPr>
          <w:rStyle w:val="10"/>
          <w:rFonts w:ascii="Arial" w:hAnsi="Arial" w:cs="Arial"/>
          <w:sz w:val="22"/>
          <w:szCs w:val="22"/>
          <w:lang w:val="en-US"/>
          <w:rPrChange w:id="222" w:author="Plamena Petrowa" w:date="2026-03-22T16:11:00Z" w16du:dateUtc="2026-03-22T16:11:00Z">
            <w:rPr>
              <w:rStyle w:val="10"/>
              <w:sz w:val="24"/>
              <w:szCs w:val="24"/>
            </w:rPr>
          </w:rPrChange>
        </w:rPr>
        <w:br/>
      </w:r>
      <w:r w:rsidR="00337D02" w:rsidRPr="009E648C">
        <w:rPr>
          <w:rStyle w:val="10"/>
          <w:rFonts w:ascii="Arial" w:hAnsi="Arial" w:cs="Arial"/>
          <w:sz w:val="22"/>
          <w:szCs w:val="22"/>
          <w:lang w:val="en-US"/>
          <w:rPrChange w:id="223" w:author="Plamena Petrowa" w:date="2026-03-22T16:11:00Z" w16du:dateUtc="2026-03-22T16:11:00Z">
            <w:rPr>
              <w:rStyle w:val="10"/>
              <w:sz w:val="24"/>
              <w:szCs w:val="24"/>
            </w:rPr>
          </w:rPrChange>
        </w:rPr>
        <w:t>9</w:t>
      </w:r>
      <w:r w:rsidR="00F4194B" w:rsidRPr="009E648C">
        <w:rPr>
          <w:rStyle w:val="10"/>
          <w:rFonts w:ascii="Arial" w:hAnsi="Arial" w:cs="Arial"/>
          <w:sz w:val="22"/>
          <w:szCs w:val="22"/>
          <w:lang w:val="en-US"/>
          <w:rPrChange w:id="224" w:author="Plamena Petrowa" w:date="2026-03-22T16:11:00Z" w16du:dateUtc="2026-03-22T16:11:00Z">
            <w:rPr>
              <w:rStyle w:val="10"/>
              <w:sz w:val="24"/>
              <w:szCs w:val="24"/>
            </w:rPr>
          </w:rPrChange>
        </w:rPr>
        <w:t xml:space="preserve">. Conclusion .............................................................................. </w:t>
      </w:r>
      <w:r w:rsidR="004547D8">
        <w:rPr>
          <w:rStyle w:val="10"/>
          <w:rFonts w:ascii="Arial" w:hAnsi="Arial" w:cs="Arial"/>
          <w:sz w:val="22"/>
          <w:szCs w:val="22"/>
          <w:lang w:val="en-US"/>
        </w:rPr>
        <w:t>23</w:t>
      </w:r>
    </w:p>
    <w:p w14:paraId="26F757D3" w14:textId="27DE2AB8" w:rsidR="00E3315F" w:rsidRPr="00E3315F" w:rsidRDefault="00E3315F" w:rsidP="00E3315F">
      <w:pPr>
        <w:pStyle w:val="3"/>
        <w:rPr>
          <w:rStyle w:val="10"/>
          <w:rFonts w:ascii="Arial" w:hAnsi="Arial" w:cs="Arial"/>
          <w:i/>
          <w:iCs/>
          <w:sz w:val="22"/>
          <w:szCs w:val="22"/>
          <w:lang w:val="en-US"/>
          <w:rPrChange w:id="225" w:author="Plamena Petrowa" w:date="2026-03-22T16:11:00Z" w16du:dateUtc="2026-03-22T16:11:00Z">
            <w:rPr>
              <w:rStyle w:val="10"/>
              <w:i/>
              <w:iCs/>
              <w:sz w:val="24"/>
              <w:szCs w:val="24"/>
              <w:lang w:val="en-US"/>
            </w:rPr>
          </w:rPrChange>
        </w:rPr>
      </w:pPr>
      <w:r>
        <w:rPr>
          <w:rStyle w:val="10"/>
          <w:rFonts w:ascii="Arial" w:hAnsi="Arial" w:cs="Arial"/>
          <w:sz w:val="22"/>
          <w:szCs w:val="22"/>
          <w:lang w:val="en-US"/>
        </w:rPr>
        <w:t>10. Reference list………………………………………….24</w:t>
      </w:r>
    </w:p>
    <w:p w14:paraId="43B7753C" w14:textId="7B72B71F" w:rsidR="00E7434C" w:rsidRPr="009E648C" w:rsidRDefault="00E7434C">
      <w:pPr>
        <w:spacing w:line="360" w:lineRule="auto"/>
        <w:rPr>
          <w:rFonts w:ascii="Arial" w:eastAsia="Aptos" w:hAnsi="Arial" w:cs="Arial"/>
          <w:sz w:val="22"/>
          <w:szCs w:val="22"/>
          <w:lang w:val="en-US"/>
          <w:rPrChange w:id="226" w:author="Plamena Petrowa" w:date="2026-03-22T16:11:00Z" w16du:dateUtc="2026-03-22T16:11:00Z">
            <w:rPr>
              <w:rFonts w:ascii="Aptos" w:eastAsia="Aptos" w:hAnsi="Aptos" w:cs="Aptos"/>
              <w:sz w:val="32"/>
              <w:szCs w:val="32"/>
              <w:lang w:val="en-US"/>
            </w:rPr>
          </w:rPrChange>
        </w:rPr>
        <w:pPrChange w:id="227" w:author="Plamena Petrowa" w:date="2026-03-22T16:13:00Z" w16du:dateUtc="2026-03-22T16:13:00Z">
          <w:pPr/>
        </w:pPrChange>
      </w:pPr>
    </w:p>
    <w:p w14:paraId="171F7A41" w14:textId="77777777" w:rsidR="00E7434C" w:rsidRPr="009E648C" w:rsidRDefault="00E7434C">
      <w:pPr>
        <w:spacing w:line="360" w:lineRule="auto"/>
        <w:rPr>
          <w:rFonts w:ascii="Arial" w:eastAsia="Aptos" w:hAnsi="Arial" w:cs="Arial"/>
          <w:sz w:val="22"/>
          <w:szCs w:val="22"/>
          <w:lang w:val="en-US"/>
          <w:rPrChange w:id="228" w:author="Plamena Petrowa" w:date="2026-03-22T16:11:00Z" w16du:dateUtc="2026-03-22T16:11:00Z">
            <w:rPr>
              <w:rFonts w:ascii="Aptos" w:eastAsia="Aptos" w:hAnsi="Aptos" w:cs="Aptos"/>
              <w:sz w:val="32"/>
              <w:szCs w:val="32"/>
              <w:lang w:val="en-US"/>
            </w:rPr>
          </w:rPrChange>
        </w:rPr>
        <w:pPrChange w:id="229" w:author="Plamena Petrowa" w:date="2026-03-22T16:13:00Z" w16du:dateUtc="2026-03-22T16:13:00Z">
          <w:pPr/>
        </w:pPrChange>
      </w:pPr>
    </w:p>
    <w:p w14:paraId="6ED8619B" w14:textId="77777777" w:rsidR="007039F5" w:rsidRPr="009E648C" w:rsidRDefault="007039F5">
      <w:pPr>
        <w:spacing w:before="240" w:after="240" w:line="360" w:lineRule="auto"/>
        <w:jc w:val="both"/>
        <w:rPr>
          <w:rFonts w:ascii="Arial" w:eastAsia="Aptos" w:hAnsi="Arial" w:cs="Arial"/>
          <w:sz w:val="22"/>
          <w:szCs w:val="22"/>
          <w:lang w:val="en-US"/>
        </w:rPr>
        <w:pPrChange w:id="230" w:author="Plamena Petrowa" w:date="2026-03-22T16:13:00Z" w16du:dateUtc="2026-03-22T16:13:00Z">
          <w:pPr>
            <w:spacing w:before="240" w:after="240"/>
            <w:jc w:val="both"/>
          </w:pPr>
        </w:pPrChange>
      </w:pPr>
    </w:p>
    <w:p w14:paraId="2420761D" w14:textId="4F7DE294" w:rsidR="004C5C5C" w:rsidRPr="009E648C" w:rsidRDefault="00305127">
      <w:pPr>
        <w:pStyle w:val="1"/>
        <w:spacing w:line="360" w:lineRule="auto"/>
        <w:rPr>
          <w:rFonts w:ascii="Arial" w:hAnsi="Arial" w:cs="Arial"/>
          <w:sz w:val="22"/>
          <w:szCs w:val="22"/>
          <w:lang w:val="en-US"/>
          <w:rPrChange w:id="231" w:author="Plamena Petrowa" w:date="2026-03-22T16:11:00Z" w16du:dateUtc="2026-03-22T16:11:00Z">
            <w:rPr>
              <w:lang w:val="en-US"/>
            </w:rPr>
          </w:rPrChange>
        </w:rPr>
        <w:pPrChange w:id="232" w:author="Plamena Petrowa" w:date="2026-03-22T16:13:00Z" w16du:dateUtc="2026-03-22T16:13:00Z">
          <w:pPr>
            <w:pStyle w:val="1"/>
          </w:pPr>
        </w:pPrChange>
      </w:pPr>
      <w:r w:rsidRPr="009E648C">
        <w:rPr>
          <w:rFonts w:ascii="Arial" w:hAnsi="Arial" w:cs="Arial"/>
          <w:sz w:val="22"/>
          <w:szCs w:val="22"/>
          <w:lang w:val="en-US"/>
          <w:rPrChange w:id="233" w:author="Plamena Petrowa" w:date="2026-03-22T16:11:00Z" w16du:dateUtc="2026-03-22T16:11:00Z">
            <w:rPr>
              <w:lang w:val="en-US"/>
            </w:rPr>
          </w:rPrChange>
        </w:rPr>
        <w:lastRenderedPageBreak/>
        <w:t>1.</w:t>
      </w:r>
      <w:r w:rsidR="004C5C5C" w:rsidRPr="009E648C">
        <w:rPr>
          <w:rFonts w:ascii="Arial" w:hAnsi="Arial" w:cs="Arial"/>
          <w:sz w:val="22"/>
          <w:szCs w:val="22"/>
          <w:lang w:val="en-US"/>
          <w:rPrChange w:id="234" w:author="Plamena Petrowa" w:date="2026-03-22T16:11:00Z" w16du:dateUtc="2026-03-22T16:11:00Z">
            <w:rPr>
              <w:lang w:val="en-US"/>
            </w:rPr>
          </w:rPrChange>
        </w:rPr>
        <w:t>Introduction</w:t>
      </w:r>
    </w:p>
    <w:p w14:paraId="288AE845" w14:textId="6011C0DB" w:rsidR="58E7C8A9" w:rsidRPr="009E648C" w:rsidRDefault="58E7C8A9">
      <w:pPr>
        <w:spacing w:before="240" w:after="240" w:line="360" w:lineRule="auto"/>
        <w:jc w:val="both"/>
        <w:rPr>
          <w:rFonts w:ascii="Arial" w:eastAsia="Aptos" w:hAnsi="Arial" w:cs="Arial"/>
          <w:sz w:val="22"/>
          <w:szCs w:val="22"/>
          <w:lang w:val="en-US"/>
        </w:rPr>
        <w:pPrChange w:id="235" w:author="Plamena Petrowa" w:date="2026-03-22T16:13:00Z" w16du:dateUtc="2026-03-22T16:13:00Z">
          <w:pPr>
            <w:spacing w:before="240" w:after="240"/>
            <w:jc w:val="both"/>
          </w:pPr>
        </w:pPrChange>
      </w:pPr>
      <w:r w:rsidRPr="009E648C">
        <w:rPr>
          <w:rFonts w:ascii="Arial" w:eastAsia="Aptos" w:hAnsi="Arial" w:cs="Arial"/>
          <w:sz w:val="22"/>
          <w:szCs w:val="22"/>
          <w:lang w:val="en-US"/>
        </w:rPr>
        <w:t xml:space="preserve">This report explores the implementation of the </w:t>
      </w:r>
      <w:proofErr w:type="spellStart"/>
      <w:r w:rsidRPr="009E648C">
        <w:rPr>
          <w:rFonts w:ascii="Arial" w:eastAsia="Aptos" w:hAnsi="Arial" w:cs="Arial"/>
          <w:sz w:val="22"/>
          <w:szCs w:val="22"/>
          <w:lang w:val="en-US"/>
        </w:rPr>
        <w:t>StaySmart</w:t>
      </w:r>
      <w:proofErr w:type="spellEnd"/>
      <w:r w:rsidRPr="009E648C">
        <w:rPr>
          <w:rFonts w:ascii="Arial" w:eastAsia="Aptos" w:hAnsi="Arial" w:cs="Arial"/>
          <w:sz w:val="22"/>
          <w:szCs w:val="22"/>
          <w:lang w:val="en-US"/>
        </w:rPr>
        <w:t xml:space="preserve">+ premium customer experience service at Park Plaza London Riverbank, a four-star hotel located in the heart of London with exceptional views of the River Thames and iconic landmarks such as Big Ben and the Houses of Parliament. Although officially rated as a four-star property, the hotel offers a highly modern and technologically advanced environment, with automated room features including smart lighting, electronic curtains, and digital climate control. The selection of this hotel is also informed by first-hand guest experience, as the author stayed at the property approximately one year ago and observed a high level of comfort, efficiency, and service quality, which further supports its suitability as a pilot site for an AI-driven, </w:t>
      </w:r>
      <w:proofErr w:type="spellStart"/>
      <w:r w:rsidRPr="009E648C">
        <w:rPr>
          <w:rFonts w:ascii="Arial" w:eastAsia="Aptos" w:hAnsi="Arial" w:cs="Arial"/>
          <w:sz w:val="22"/>
          <w:szCs w:val="22"/>
          <w:lang w:val="en-US"/>
        </w:rPr>
        <w:t>personalised</w:t>
      </w:r>
      <w:proofErr w:type="spellEnd"/>
      <w:r w:rsidRPr="009E648C">
        <w:rPr>
          <w:rFonts w:ascii="Arial" w:eastAsia="Aptos" w:hAnsi="Arial" w:cs="Arial"/>
          <w:sz w:val="22"/>
          <w:szCs w:val="22"/>
          <w:lang w:val="en-US"/>
        </w:rPr>
        <w:t xml:space="preserve"> guest experience service.</w:t>
      </w:r>
    </w:p>
    <w:p w14:paraId="17346CEC" w14:textId="77777777" w:rsidR="005F66D2" w:rsidRPr="009E648C" w:rsidRDefault="005F66D2">
      <w:pPr>
        <w:pStyle w:val="aa"/>
        <w:spacing w:line="360" w:lineRule="auto"/>
        <w:rPr>
          <w:rFonts w:ascii="Arial" w:hAnsi="Arial" w:cs="Arial"/>
          <w:sz w:val="22"/>
          <w:szCs w:val="22"/>
          <w:lang w:val="en-US"/>
          <w:rPrChange w:id="236" w:author="Plamena Petrowa" w:date="2026-03-22T16:11:00Z" w16du:dateUtc="2026-03-22T16:11:00Z">
            <w:rPr>
              <w:rFonts w:ascii="Arial" w:hAnsi="Arial" w:cs="Arial"/>
              <w:sz w:val="18"/>
              <w:szCs w:val="18"/>
              <w:lang w:val="en-US"/>
            </w:rPr>
          </w:rPrChange>
        </w:rPr>
        <w:pPrChange w:id="237" w:author="Plamena Petrowa" w:date="2026-03-22T16:13:00Z" w16du:dateUtc="2026-03-22T16:13:00Z">
          <w:pPr>
            <w:pStyle w:val="aa"/>
          </w:pPr>
        </w:pPrChange>
      </w:pPr>
      <w:r w:rsidRPr="009E648C">
        <w:rPr>
          <w:rStyle w:val="ac"/>
          <w:rFonts w:ascii="Arial" w:hAnsi="Arial" w:cs="Arial"/>
          <w:sz w:val="22"/>
          <w:szCs w:val="22"/>
          <w:lang w:val="en-US"/>
          <w:rPrChange w:id="238" w:author="Plamena Petrowa" w:date="2026-03-22T16:11:00Z" w16du:dateUtc="2026-03-22T16:11:00Z">
            <w:rPr>
              <w:rStyle w:val="ac"/>
              <w:rFonts w:ascii="Arial" w:hAnsi="Arial" w:cs="Arial"/>
              <w:sz w:val="18"/>
              <w:szCs w:val="18"/>
            </w:rPr>
          </w:rPrChange>
        </w:rPr>
        <w:t>Picture 1</w:t>
      </w:r>
      <w:r w:rsidRPr="009E648C">
        <w:rPr>
          <w:rStyle w:val="ac"/>
          <w:rFonts w:ascii="Arial" w:hAnsi="Arial" w:cs="Arial"/>
          <w:sz w:val="22"/>
          <w:szCs w:val="22"/>
          <w:lang w:val="en-US"/>
          <w:rPrChange w:id="239" w:author="Plamena Petrowa" w:date="2026-03-22T16:11:00Z" w16du:dateUtc="2026-03-22T16:11:00Z">
            <w:rPr>
              <w:rStyle w:val="ac"/>
              <w:rFonts w:ascii="Arial" w:hAnsi="Arial" w:cs="Arial"/>
              <w:sz w:val="18"/>
              <w:szCs w:val="18"/>
              <w:lang w:val="en-US"/>
            </w:rPr>
          </w:rPrChange>
        </w:rPr>
        <w:t>:</w:t>
      </w:r>
      <w:r w:rsidRPr="009E648C">
        <w:rPr>
          <w:rStyle w:val="ac"/>
          <w:rFonts w:ascii="Arial" w:hAnsi="Arial" w:cs="Arial"/>
          <w:sz w:val="22"/>
          <w:szCs w:val="22"/>
          <w:lang w:val="en-US"/>
          <w:rPrChange w:id="240" w:author="Plamena Petrowa" w:date="2026-03-22T16:11:00Z" w16du:dateUtc="2026-03-22T16:11:00Z">
            <w:rPr>
              <w:rStyle w:val="ac"/>
              <w:rFonts w:ascii="Arial" w:hAnsi="Arial" w:cs="Arial"/>
              <w:sz w:val="18"/>
              <w:szCs w:val="18"/>
            </w:rPr>
          </w:rPrChange>
        </w:rPr>
        <w:t xml:space="preserve"> </w:t>
      </w:r>
      <w:r w:rsidRPr="009E648C">
        <w:rPr>
          <w:rStyle w:val="ac"/>
          <w:rFonts w:ascii="Arial" w:hAnsi="Arial" w:cs="Arial"/>
          <w:sz w:val="22"/>
          <w:szCs w:val="22"/>
          <w:lang w:val="en-US"/>
          <w:rPrChange w:id="241" w:author="Plamena Petrowa" w:date="2026-03-22T16:11:00Z" w16du:dateUtc="2026-03-22T16:11:00Z">
            <w:rPr>
              <w:rStyle w:val="ac"/>
              <w:rFonts w:ascii="Arial" w:hAnsi="Arial" w:cs="Arial"/>
              <w:sz w:val="18"/>
              <w:szCs w:val="18"/>
              <w:lang w:val="en-US"/>
            </w:rPr>
          </w:rPrChange>
        </w:rPr>
        <w:t>in</w:t>
      </w:r>
      <w:r w:rsidRPr="009E648C">
        <w:rPr>
          <w:rStyle w:val="ac"/>
          <w:rFonts w:ascii="Arial" w:hAnsi="Arial" w:cs="Arial"/>
          <w:sz w:val="22"/>
          <w:szCs w:val="22"/>
          <w:lang w:val="en-US"/>
          <w:rPrChange w:id="242" w:author="Plamena Petrowa" w:date="2026-03-22T16:11:00Z" w16du:dateUtc="2026-03-22T16:11:00Z">
            <w:rPr>
              <w:rStyle w:val="ac"/>
              <w:rFonts w:ascii="Arial" w:hAnsi="Arial" w:cs="Arial"/>
              <w:sz w:val="18"/>
              <w:szCs w:val="18"/>
            </w:rPr>
          </w:rPrChange>
        </w:rPr>
        <w:t>terior photo of Park Plaza London Riverbank</w:t>
      </w:r>
      <w:r w:rsidRPr="009E648C">
        <w:rPr>
          <w:rFonts w:ascii="Arial" w:hAnsi="Arial" w:cs="Arial"/>
          <w:sz w:val="22"/>
          <w:szCs w:val="22"/>
          <w:lang w:val="en-US"/>
          <w:rPrChange w:id="243" w:author="Plamena Petrowa" w:date="2026-03-22T16:11:00Z" w16du:dateUtc="2026-03-22T16:11:00Z">
            <w:rPr>
              <w:rFonts w:ascii="Arial" w:hAnsi="Arial" w:cs="Arial"/>
              <w:sz w:val="18"/>
              <w:szCs w:val="18"/>
            </w:rPr>
          </w:rPrChange>
        </w:rPr>
        <w:br/>
      </w:r>
      <w:r w:rsidRPr="009E648C">
        <w:rPr>
          <w:rStyle w:val="a4"/>
          <w:rFonts w:ascii="Arial" w:hAnsi="Arial" w:cs="Arial"/>
          <w:sz w:val="22"/>
          <w:szCs w:val="22"/>
          <w:lang w:val="en-US"/>
          <w:rPrChange w:id="244" w:author="Plamena Petrowa" w:date="2026-03-22T16:11:00Z" w16du:dateUtc="2026-03-22T16:11:00Z">
            <w:rPr>
              <w:rStyle w:val="a4"/>
              <w:rFonts w:ascii="Arial" w:hAnsi="Arial" w:cs="Arial"/>
              <w:sz w:val="18"/>
              <w:szCs w:val="18"/>
            </w:rPr>
          </w:rPrChange>
        </w:rPr>
        <w:t>Source: Park Plaza Hotels official website, 2026</w:t>
      </w:r>
    </w:p>
    <w:p w14:paraId="1C625453" w14:textId="1B99ABE9" w:rsidR="005F66D2" w:rsidRPr="009E648C" w:rsidRDefault="005F66D2">
      <w:pPr>
        <w:pStyle w:val="aa"/>
        <w:spacing w:line="360" w:lineRule="auto"/>
        <w:rPr>
          <w:rFonts w:ascii="Arial" w:hAnsi="Arial" w:cs="Arial"/>
          <w:sz w:val="22"/>
          <w:szCs w:val="22"/>
          <w:lang w:val="en-US"/>
          <w:rPrChange w:id="245" w:author="Plamena Petrowa" w:date="2026-03-22T16:11:00Z" w16du:dateUtc="2026-03-22T16:11:00Z">
            <w:rPr>
              <w:lang w:val="en-US"/>
            </w:rPr>
          </w:rPrChange>
        </w:rPr>
        <w:pPrChange w:id="246" w:author="Plamena Petrowa" w:date="2026-03-22T16:13:00Z" w16du:dateUtc="2026-03-22T16:13:00Z">
          <w:pPr>
            <w:pStyle w:val="aa"/>
          </w:pPr>
        </w:pPrChange>
      </w:pPr>
      <w:r w:rsidRPr="009E648C">
        <w:rPr>
          <w:rStyle w:val="ac"/>
          <w:rFonts w:ascii="Arial" w:hAnsi="Arial" w:cs="Arial"/>
          <w:sz w:val="22"/>
          <w:szCs w:val="22"/>
          <w:lang w:val="en-US"/>
          <w:rPrChange w:id="247" w:author="Plamena Petrowa" w:date="2026-03-22T16:11:00Z" w16du:dateUtc="2026-03-22T16:11:00Z">
            <w:rPr>
              <w:rStyle w:val="ac"/>
              <w:rFonts w:ascii="Arial" w:hAnsi="Arial" w:cs="Arial"/>
              <w:sz w:val="18"/>
              <w:szCs w:val="18"/>
            </w:rPr>
          </w:rPrChange>
        </w:rPr>
        <w:t>Picture 2</w:t>
      </w:r>
      <w:r w:rsidRPr="009E648C">
        <w:rPr>
          <w:rStyle w:val="ac"/>
          <w:rFonts w:ascii="Arial" w:hAnsi="Arial" w:cs="Arial"/>
          <w:sz w:val="22"/>
          <w:szCs w:val="22"/>
          <w:lang w:val="en-US"/>
          <w:rPrChange w:id="248" w:author="Plamena Petrowa" w:date="2026-03-22T16:11:00Z" w16du:dateUtc="2026-03-22T16:11:00Z">
            <w:rPr>
              <w:rStyle w:val="ac"/>
              <w:rFonts w:ascii="Arial" w:hAnsi="Arial" w:cs="Arial"/>
              <w:sz w:val="18"/>
              <w:szCs w:val="18"/>
              <w:lang w:val="en-US"/>
            </w:rPr>
          </w:rPrChange>
        </w:rPr>
        <w:t>: ex</w:t>
      </w:r>
      <w:r w:rsidRPr="009E648C">
        <w:rPr>
          <w:rStyle w:val="ac"/>
          <w:rFonts w:ascii="Arial" w:hAnsi="Arial" w:cs="Arial"/>
          <w:sz w:val="22"/>
          <w:szCs w:val="22"/>
          <w:lang w:val="en-US"/>
          <w:rPrChange w:id="249" w:author="Plamena Petrowa" w:date="2026-03-22T16:11:00Z" w16du:dateUtc="2026-03-22T16:11:00Z">
            <w:rPr>
              <w:rStyle w:val="ac"/>
              <w:rFonts w:ascii="Arial" w:hAnsi="Arial" w:cs="Arial"/>
              <w:sz w:val="18"/>
              <w:szCs w:val="18"/>
            </w:rPr>
          </w:rPrChange>
        </w:rPr>
        <w:t>terior  photo</w:t>
      </w:r>
      <w:r w:rsidRPr="009E648C">
        <w:rPr>
          <w:rFonts w:ascii="Arial" w:hAnsi="Arial" w:cs="Arial"/>
          <w:sz w:val="22"/>
          <w:szCs w:val="22"/>
          <w:lang w:val="en-US"/>
          <w:rPrChange w:id="250" w:author="Plamena Petrowa" w:date="2026-03-22T16:11:00Z" w16du:dateUtc="2026-03-22T16:11:00Z">
            <w:rPr>
              <w:rFonts w:ascii="Arial" w:hAnsi="Arial" w:cs="Arial"/>
              <w:sz w:val="18"/>
              <w:szCs w:val="18"/>
            </w:rPr>
          </w:rPrChange>
        </w:rPr>
        <w:br/>
      </w:r>
      <w:r w:rsidRPr="009E648C">
        <w:rPr>
          <w:rStyle w:val="a4"/>
          <w:rFonts w:ascii="Arial" w:hAnsi="Arial" w:cs="Arial"/>
          <w:sz w:val="22"/>
          <w:szCs w:val="22"/>
          <w:lang w:val="en-US"/>
          <w:rPrChange w:id="251" w:author="Plamena Petrowa" w:date="2026-03-22T16:11:00Z" w16du:dateUtc="2026-03-22T16:11:00Z">
            <w:rPr>
              <w:rStyle w:val="a4"/>
              <w:rFonts w:ascii="Arial" w:hAnsi="Arial" w:cs="Arial"/>
              <w:sz w:val="18"/>
              <w:szCs w:val="18"/>
            </w:rPr>
          </w:rPrChange>
        </w:rPr>
        <w:t>Source: Park Plaza Hotels official website, 2026</w:t>
      </w:r>
    </w:p>
    <w:p w14:paraId="583D33AF" w14:textId="18F18F26" w:rsidR="00B72FF4" w:rsidRPr="009E648C" w:rsidRDefault="00B72FF4">
      <w:pPr>
        <w:spacing w:before="240" w:after="240" w:line="360" w:lineRule="auto"/>
        <w:jc w:val="both"/>
        <w:rPr>
          <w:rFonts w:ascii="Arial" w:eastAsia="Aptos" w:hAnsi="Arial" w:cs="Arial"/>
          <w:sz w:val="22"/>
          <w:szCs w:val="22"/>
          <w:lang w:val="en-US"/>
        </w:rPr>
        <w:pPrChange w:id="252" w:author="Plamena Petrowa" w:date="2026-03-22T16:13:00Z" w16du:dateUtc="2026-03-22T16:13:00Z">
          <w:pPr>
            <w:spacing w:before="240" w:after="240"/>
            <w:jc w:val="both"/>
          </w:pPr>
        </w:pPrChange>
      </w:pPr>
      <w:r w:rsidRPr="009E648C">
        <w:rPr>
          <w:rFonts w:ascii="Arial" w:eastAsia="Aptos" w:hAnsi="Arial" w:cs="Arial"/>
          <w:b/>
          <w:bCs/>
          <w:sz w:val="22"/>
          <w:szCs w:val="22"/>
          <w:lang w:val="en-US"/>
        </w:rPr>
        <w:t>1</w:t>
      </w:r>
      <w:r w:rsidR="00AE50FD" w:rsidRPr="009E648C">
        <w:rPr>
          <w:rFonts w:ascii="Arial" w:eastAsia="Aptos" w:hAnsi="Arial" w:cs="Arial"/>
          <w:sz w:val="22"/>
          <w:szCs w:val="22"/>
          <w:lang w:val="en-US"/>
        </w:rPr>
        <w:t xml:space="preserve">                                                                                                                      </w:t>
      </w:r>
      <w:r w:rsidR="00AE50FD" w:rsidRPr="009E648C">
        <w:rPr>
          <w:rFonts w:ascii="Arial" w:eastAsia="Aptos" w:hAnsi="Arial" w:cs="Arial"/>
          <w:b/>
          <w:bCs/>
          <w:sz w:val="22"/>
          <w:szCs w:val="22"/>
          <w:lang w:val="en-US"/>
        </w:rPr>
        <w:t>2</w:t>
      </w:r>
    </w:p>
    <w:p w14:paraId="774476B1" w14:textId="0149EA09" w:rsidR="376CE8FA" w:rsidRPr="009E648C" w:rsidRDefault="376CE8FA">
      <w:pPr>
        <w:spacing w:before="240" w:after="240" w:line="360" w:lineRule="auto"/>
        <w:rPr>
          <w:rFonts w:ascii="Arial" w:eastAsia="Aptos" w:hAnsi="Arial" w:cs="Arial"/>
          <w:sz w:val="22"/>
          <w:szCs w:val="22"/>
          <w:lang w:val="en-US"/>
        </w:rPr>
        <w:pPrChange w:id="253" w:author="Plamena Petrowa" w:date="2026-03-22T16:13:00Z" w16du:dateUtc="2026-03-22T16:13:00Z">
          <w:pPr>
            <w:spacing w:before="240" w:after="240"/>
          </w:pPr>
        </w:pPrChange>
      </w:pPr>
      <w:r w:rsidRPr="009E648C">
        <w:rPr>
          <w:rFonts w:ascii="Arial" w:hAnsi="Arial" w:cs="Arial"/>
          <w:noProof/>
          <w:sz w:val="22"/>
          <w:szCs w:val="22"/>
          <w:lang w:val="en-US"/>
          <w:rPrChange w:id="254" w:author="Plamena Petrowa" w:date="2026-03-22T16:11:00Z" w16du:dateUtc="2026-03-22T16:11:00Z">
            <w:rPr>
              <w:noProof/>
            </w:rPr>
          </w:rPrChange>
        </w:rPr>
        <w:drawing>
          <wp:inline distT="0" distB="0" distL="0" distR="0" wp14:anchorId="6A4BDE89" wp14:editId="3DF7CBAF">
            <wp:extent cx="2086272" cy="2086272"/>
            <wp:effectExtent l="0" t="0" r="0" b="0"/>
            <wp:docPr id="1596995111" name="drawi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596995111" name="Picture 1596995111"/>
                    <pic:cNvPicPr/>
                  </pic:nvPicPr>
                  <pic:blipFill>
                    <a:blip r:embed="rId8">
                      <a:extLst>
                        <a:ext uri="{28A0092B-C50C-407E-A947-70E740481C1C}">
                          <a14:useLocalDpi xmlns:a14="http://schemas.microsoft.com/office/drawing/2010/main"/>
                        </a:ext>
                      </a:extLst>
                    </a:blip>
                    <a:stretch>
                      <a:fillRect/>
                    </a:stretch>
                  </pic:blipFill>
                  <pic:spPr>
                    <a:xfrm>
                      <a:off x="0" y="0"/>
                      <a:ext cx="2086272" cy="2086272"/>
                    </a:xfrm>
                    <a:prstGeom prst="rect">
                      <a:avLst/>
                    </a:prstGeom>
                  </pic:spPr>
                </pic:pic>
              </a:graphicData>
            </a:graphic>
          </wp:inline>
        </w:drawing>
      </w:r>
      <w:r w:rsidRPr="009E648C">
        <w:rPr>
          <w:rFonts w:ascii="Arial" w:hAnsi="Arial" w:cs="Arial"/>
          <w:noProof/>
          <w:sz w:val="22"/>
          <w:szCs w:val="22"/>
          <w:lang w:val="en-US"/>
          <w:rPrChange w:id="255" w:author="Plamena Petrowa" w:date="2026-03-22T16:11:00Z" w16du:dateUtc="2026-03-22T16:11:00Z">
            <w:rPr>
              <w:noProof/>
            </w:rPr>
          </w:rPrChange>
        </w:rPr>
        <w:drawing>
          <wp:inline distT="0" distB="0" distL="0" distR="0" wp14:anchorId="3FEF0344" wp14:editId="37649634">
            <wp:extent cx="3048932" cy="2065457"/>
            <wp:effectExtent l="0" t="0" r="0" b="0"/>
            <wp:docPr id="189012007" name="drawi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89012007" name="Picture 189012007"/>
                    <pic:cNvPicPr/>
                  </pic:nvPicPr>
                  <pic:blipFill>
                    <a:blip r:embed="rId9">
                      <a:extLst>
                        <a:ext uri="{28A0092B-C50C-407E-A947-70E740481C1C}">
                          <a14:useLocalDpi xmlns:a14="http://schemas.microsoft.com/office/drawing/2010/main"/>
                        </a:ext>
                      </a:extLst>
                    </a:blip>
                    <a:stretch>
                      <a:fillRect/>
                    </a:stretch>
                  </pic:blipFill>
                  <pic:spPr>
                    <a:xfrm>
                      <a:off x="0" y="0"/>
                      <a:ext cx="3048932" cy="2065457"/>
                    </a:xfrm>
                    <a:prstGeom prst="rect">
                      <a:avLst/>
                    </a:prstGeom>
                  </pic:spPr>
                </pic:pic>
              </a:graphicData>
            </a:graphic>
          </wp:inline>
        </w:drawing>
      </w:r>
    </w:p>
    <w:p w14:paraId="642151A7" w14:textId="262F5498" w:rsidR="00014E73" w:rsidRPr="009E648C" w:rsidRDefault="0044555C">
      <w:pPr>
        <w:spacing w:before="240" w:after="240" w:line="360" w:lineRule="auto"/>
        <w:jc w:val="both"/>
        <w:rPr>
          <w:rFonts w:ascii="Arial" w:eastAsia="Times New Roman" w:hAnsi="Arial" w:cs="Arial"/>
          <w:sz w:val="22"/>
          <w:szCs w:val="22"/>
          <w:lang w:val="en-US"/>
        </w:rPr>
        <w:pPrChange w:id="256" w:author="Plamena Petrowa" w:date="2026-03-22T16:13:00Z" w16du:dateUtc="2026-03-22T16:13:00Z">
          <w:pPr>
            <w:spacing w:before="240" w:after="240"/>
            <w:jc w:val="both"/>
          </w:pPr>
        </w:pPrChange>
      </w:pPr>
      <w:r w:rsidRPr="009E648C">
        <w:rPr>
          <w:rFonts w:ascii="Arial" w:eastAsia="Aptos" w:hAnsi="Arial" w:cs="Arial"/>
          <w:sz w:val="22"/>
          <w:szCs w:val="22"/>
          <w:lang w:val="en-US"/>
        </w:rPr>
        <w:t xml:space="preserve">The first </w:t>
      </w:r>
      <w:r w:rsidRPr="009E648C">
        <w:rPr>
          <w:rFonts w:ascii="Arial" w:eastAsia="Times New Roman" w:hAnsi="Arial" w:cs="Arial"/>
          <w:sz w:val="22"/>
          <w:szCs w:val="22"/>
          <w:lang w:val="en-US"/>
          <w:rPrChange w:id="257" w:author="Plamena Petrowa" w:date="2026-03-22T16:11:00Z" w16du:dateUtc="2026-03-22T16:11:00Z">
            <w:rPr>
              <w:rFonts w:ascii="Arial" w:eastAsia="Times New Roman" w:hAnsi="Arial" w:cs="Arial"/>
              <w:sz w:val="22"/>
              <w:szCs w:val="22"/>
            </w:rPr>
          </w:rPrChange>
        </w:rPr>
        <w:t xml:space="preserve"> image shows the interior environment of the hotel and the view from the hotel overlooking the River Thames, demonstrating the hotel’s  attractive location for guests.</w:t>
      </w:r>
      <w:r w:rsidR="000071F5" w:rsidRPr="009E648C">
        <w:rPr>
          <w:rFonts w:ascii="Arial" w:eastAsia="Times New Roman" w:hAnsi="Arial" w:cs="Arial"/>
          <w:sz w:val="22"/>
          <w:szCs w:val="22"/>
          <w:lang w:val="en-US"/>
        </w:rPr>
        <w:t xml:space="preserve"> The second image </w:t>
      </w:r>
      <w:r w:rsidR="000071F5" w:rsidRPr="009E648C">
        <w:rPr>
          <w:rFonts w:ascii="Arial" w:eastAsia="Times New Roman" w:hAnsi="Arial" w:cs="Arial"/>
          <w:sz w:val="22"/>
          <w:szCs w:val="22"/>
          <w:lang w:val="en-US"/>
          <w:rPrChange w:id="258" w:author="Plamena Petrowa" w:date="2026-03-22T16:11:00Z" w16du:dateUtc="2026-03-22T16:11:00Z">
            <w:rPr>
              <w:rFonts w:ascii="Arial" w:eastAsia="Times New Roman" w:hAnsi="Arial" w:cs="Arial"/>
              <w:sz w:val="22"/>
              <w:szCs w:val="22"/>
            </w:rPr>
          </w:rPrChange>
        </w:rPr>
        <w:t xml:space="preserve"> shows the exterior appearance of the hotel building</w:t>
      </w:r>
      <w:r w:rsidR="00014E73" w:rsidRPr="009E648C">
        <w:rPr>
          <w:rFonts w:ascii="Arial" w:eastAsia="Times New Roman" w:hAnsi="Arial" w:cs="Arial"/>
          <w:sz w:val="22"/>
          <w:szCs w:val="22"/>
          <w:lang w:val="en-US"/>
        </w:rPr>
        <w:t xml:space="preserve">. </w:t>
      </w:r>
    </w:p>
    <w:p w14:paraId="62E32F22" w14:textId="5C8B3947" w:rsidR="58E7C8A9" w:rsidRPr="009E648C" w:rsidRDefault="58E7C8A9">
      <w:pPr>
        <w:spacing w:before="240" w:after="240" w:line="360" w:lineRule="auto"/>
        <w:jc w:val="both"/>
        <w:rPr>
          <w:rFonts w:ascii="Arial" w:hAnsi="Arial" w:cs="Arial"/>
          <w:sz w:val="22"/>
          <w:szCs w:val="22"/>
          <w:lang w:val="en-US"/>
          <w:rPrChange w:id="259" w:author="Plamena Petrowa" w:date="2026-03-22T16:11:00Z" w16du:dateUtc="2026-03-22T16:11:00Z">
            <w:rPr>
              <w:rFonts w:ascii="Arial" w:hAnsi="Arial" w:cs="Arial"/>
              <w:sz w:val="22"/>
              <w:szCs w:val="22"/>
            </w:rPr>
          </w:rPrChange>
        </w:rPr>
        <w:pPrChange w:id="260" w:author="Plamena Petrowa" w:date="2026-03-22T16:13:00Z" w16du:dateUtc="2026-03-22T16:13:00Z">
          <w:pPr>
            <w:spacing w:before="240" w:after="240"/>
            <w:jc w:val="both"/>
          </w:pPr>
        </w:pPrChange>
      </w:pPr>
      <w:r w:rsidRPr="009E648C">
        <w:rPr>
          <w:rFonts w:ascii="Arial" w:eastAsia="Aptos" w:hAnsi="Arial" w:cs="Arial"/>
          <w:sz w:val="22"/>
          <w:szCs w:val="22"/>
          <w:lang w:val="en-US"/>
        </w:rPr>
        <w:t xml:space="preserve">The hotel benefits from a prime central location, providing guests with immediate access to major tourist attractions, government buildings, business districts, and excellent transport links. Such accessibility increases guest expectations for fast, seamless, and technology-supported services. As customer demand continues to shift towards convenience, efficiency, </w:t>
      </w:r>
      <w:r w:rsidRPr="009E648C">
        <w:rPr>
          <w:rFonts w:ascii="Arial" w:eastAsia="Aptos" w:hAnsi="Arial" w:cs="Arial"/>
          <w:sz w:val="22"/>
          <w:szCs w:val="22"/>
          <w:lang w:val="en-US"/>
        </w:rPr>
        <w:lastRenderedPageBreak/>
        <w:t xml:space="preserve">and </w:t>
      </w:r>
      <w:proofErr w:type="spellStart"/>
      <w:r w:rsidRPr="009E648C">
        <w:rPr>
          <w:rFonts w:ascii="Arial" w:eastAsia="Aptos" w:hAnsi="Arial" w:cs="Arial"/>
          <w:sz w:val="22"/>
          <w:szCs w:val="22"/>
          <w:lang w:val="en-US"/>
        </w:rPr>
        <w:t>personalised</w:t>
      </w:r>
      <w:proofErr w:type="spellEnd"/>
      <w:r w:rsidRPr="009E648C">
        <w:rPr>
          <w:rFonts w:ascii="Arial" w:eastAsia="Aptos" w:hAnsi="Arial" w:cs="Arial"/>
          <w:sz w:val="22"/>
          <w:szCs w:val="22"/>
          <w:lang w:val="en-US"/>
        </w:rPr>
        <w:t xml:space="preserve"> experiences, hotels are increasingly required to integrate digital solutions into their core service offerings (</w:t>
      </w:r>
      <w:proofErr w:type="spellStart"/>
      <w:r w:rsidRPr="009E648C">
        <w:rPr>
          <w:rFonts w:ascii="Arial" w:eastAsia="Aptos" w:hAnsi="Arial" w:cs="Arial"/>
          <w:sz w:val="22"/>
          <w:szCs w:val="22"/>
          <w:lang w:val="en-US"/>
        </w:rPr>
        <w:t>Buhalis</w:t>
      </w:r>
      <w:proofErr w:type="spellEnd"/>
      <w:r w:rsidRPr="009E648C">
        <w:rPr>
          <w:rFonts w:ascii="Arial" w:eastAsia="Aptos" w:hAnsi="Arial" w:cs="Arial"/>
          <w:sz w:val="22"/>
          <w:szCs w:val="22"/>
          <w:lang w:val="en-US"/>
        </w:rPr>
        <w:t xml:space="preserve"> </w:t>
      </w:r>
      <w:r w:rsidR="0022763E" w:rsidRPr="009E648C">
        <w:rPr>
          <w:rFonts w:ascii="Arial" w:eastAsia="Aptos" w:hAnsi="Arial" w:cs="Arial"/>
          <w:sz w:val="22"/>
          <w:szCs w:val="22"/>
          <w:lang w:val="en-US"/>
        </w:rPr>
        <w:t xml:space="preserve">and </w:t>
      </w:r>
      <w:r w:rsidRPr="009E648C">
        <w:rPr>
          <w:rFonts w:ascii="Arial" w:eastAsia="Aptos" w:hAnsi="Arial" w:cs="Arial"/>
          <w:sz w:val="22"/>
          <w:szCs w:val="22"/>
          <w:lang w:val="en-US"/>
        </w:rPr>
        <w:t xml:space="preserve">Leung, 2018). </w:t>
      </w:r>
      <w:proofErr w:type="spellStart"/>
      <w:r w:rsidRPr="009E648C">
        <w:rPr>
          <w:rFonts w:ascii="Arial" w:eastAsia="Aptos" w:hAnsi="Arial" w:cs="Arial"/>
          <w:sz w:val="22"/>
          <w:szCs w:val="22"/>
          <w:lang w:val="en-US"/>
        </w:rPr>
        <w:t>StaySmart</w:t>
      </w:r>
      <w:proofErr w:type="spellEnd"/>
      <w:r w:rsidRPr="009E648C">
        <w:rPr>
          <w:rFonts w:ascii="Arial" w:eastAsia="Aptos" w:hAnsi="Arial" w:cs="Arial"/>
          <w:sz w:val="22"/>
          <w:szCs w:val="22"/>
          <w:lang w:val="en-US"/>
        </w:rPr>
        <w:t>+ responds directly to these expectations by combining AI-powered guest interaction tools, tailored travel planning, and sustainability-focused amenities into a single integrated service platform.</w:t>
      </w:r>
    </w:p>
    <w:p w14:paraId="6BDC2517" w14:textId="14D512A9" w:rsidR="58E7C8A9" w:rsidRPr="009E648C" w:rsidRDefault="58E7C8A9">
      <w:pPr>
        <w:spacing w:before="240" w:after="240" w:line="360" w:lineRule="auto"/>
        <w:jc w:val="both"/>
        <w:rPr>
          <w:rFonts w:ascii="Arial" w:hAnsi="Arial" w:cs="Arial"/>
          <w:sz w:val="22"/>
          <w:szCs w:val="22"/>
          <w:lang w:val="en-US"/>
          <w:rPrChange w:id="261" w:author="Plamena Petrowa" w:date="2026-03-22T16:11:00Z" w16du:dateUtc="2026-03-22T16:11:00Z">
            <w:rPr>
              <w:rFonts w:ascii="Arial" w:hAnsi="Arial" w:cs="Arial"/>
              <w:sz w:val="22"/>
              <w:szCs w:val="22"/>
            </w:rPr>
          </w:rPrChange>
        </w:rPr>
        <w:pPrChange w:id="262" w:author="Plamena Petrowa" w:date="2026-03-22T16:13:00Z" w16du:dateUtc="2026-03-22T16:13:00Z">
          <w:pPr>
            <w:spacing w:before="240" w:after="240"/>
            <w:jc w:val="both"/>
          </w:pPr>
        </w:pPrChange>
      </w:pPr>
      <w:r w:rsidRPr="009E648C">
        <w:rPr>
          <w:rFonts w:ascii="Arial" w:eastAsia="Aptos" w:hAnsi="Arial" w:cs="Arial"/>
          <w:sz w:val="22"/>
          <w:szCs w:val="22"/>
          <w:lang w:val="en-US"/>
        </w:rPr>
        <w:t xml:space="preserve">In addition to technological innovation, sustainability has become a critical factor in hospitality strategy, as </w:t>
      </w:r>
      <w:proofErr w:type="spellStart"/>
      <w:r w:rsidRPr="009E648C">
        <w:rPr>
          <w:rFonts w:ascii="Arial" w:eastAsia="Aptos" w:hAnsi="Arial" w:cs="Arial"/>
          <w:sz w:val="22"/>
          <w:szCs w:val="22"/>
          <w:lang w:val="en-US"/>
        </w:rPr>
        <w:t>travellers</w:t>
      </w:r>
      <w:proofErr w:type="spellEnd"/>
      <w:r w:rsidRPr="009E648C">
        <w:rPr>
          <w:rFonts w:ascii="Arial" w:eastAsia="Aptos" w:hAnsi="Arial" w:cs="Arial"/>
          <w:sz w:val="22"/>
          <w:szCs w:val="22"/>
          <w:lang w:val="en-US"/>
        </w:rPr>
        <w:t xml:space="preserve"> are more likely to choose hotels that demonstrate environmental responsibility (Jones, Hillier, </w:t>
      </w:r>
      <w:r w:rsidR="009924B1" w:rsidRPr="009E648C">
        <w:rPr>
          <w:rFonts w:ascii="Arial" w:eastAsia="Aptos" w:hAnsi="Arial" w:cs="Arial"/>
          <w:sz w:val="22"/>
          <w:szCs w:val="22"/>
          <w:lang w:val="en-US"/>
        </w:rPr>
        <w:t>and</w:t>
      </w:r>
      <w:r w:rsidRPr="009E648C">
        <w:rPr>
          <w:rFonts w:ascii="Arial" w:eastAsia="Aptos" w:hAnsi="Arial" w:cs="Arial"/>
          <w:sz w:val="22"/>
          <w:szCs w:val="22"/>
          <w:lang w:val="en-US"/>
        </w:rPr>
        <w:t xml:space="preserve"> Comfort, 2016). </w:t>
      </w:r>
      <w:proofErr w:type="spellStart"/>
      <w:r w:rsidRPr="009E648C">
        <w:rPr>
          <w:rFonts w:ascii="Arial" w:eastAsia="Aptos" w:hAnsi="Arial" w:cs="Arial"/>
          <w:sz w:val="22"/>
          <w:szCs w:val="22"/>
          <w:lang w:val="en-US"/>
        </w:rPr>
        <w:t>StaySmart</w:t>
      </w:r>
      <w:proofErr w:type="spellEnd"/>
      <w:r w:rsidRPr="009E648C">
        <w:rPr>
          <w:rFonts w:ascii="Arial" w:eastAsia="Aptos" w:hAnsi="Arial" w:cs="Arial"/>
          <w:sz w:val="22"/>
          <w:szCs w:val="22"/>
          <w:lang w:val="en-US"/>
        </w:rPr>
        <w:t>+ supports these objectives by encouraging digital communication, reducing paper-based processes, and enabling smart energy management within guest rooms. These features align well with Park Plaza London Riverbank’s existing smart infrastructure and corporate sustainability commitments.</w:t>
      </w:r>
    </w:p>
    <w:p w14:paraId="7C686568" w14:textId="4C826344" w:rsidR="58E7C8A9" w:rsidRPr="009E648C" w:rsidRDefault="58E7C8A9">
      <w:pPr>
        <w:spacing w:before="240" w:after="240" w:line="360" w:lineRule="auto"/>
        <w:jc w:val="both"/>
        <w:rPr>
          <w:rFonts w:ascii="Arial" w:eastAsia="Aptos" w:hAnsi="Arial" w:cs="Arial"/>
          <w:sz w:val="22"/>
          <w:szCs w:val="22"/>
          <w:lang w:val="en-US"/>
        </w:rPr>
        <w:pPrChange w:id="263" w:author="Plamena Petrowa" w:date="2026-03-22T16:13:00Z" w16du:dateUtc="2026-03-22T16:13:00Z">
          <w:pPr>
            <w:spacing w:before="240" w:after="240"/>
            <w:jc w:val="both"/>
          </w:pPr>
        </w:pPrChange>
      </w:pPr>
      <w:r w:rsidRPr="009E648C">
        <w:rPr>
          <w:rFonts w:ascii="Arial" w:eastAsia="Aptos" w:hAnsi="Arial" w:cs="Arial"/>
          <w:sz w:val="22"/>
          <w:szCs w:val="22"/>
          <w:lang w:val="en-US"/>
        </w:rPr>
        <w:t xml:space="preserve">However, the successful deployment of </w:t>
      </w:r>
      <w:proofErr w:type="spellStart"/>
      <w:r w:rsidRPr="009E648C">
        <w:rPr>
          <w:rFonts w:ascii="Arial" w:eastAsia="Aptos" w:hAnsi="Arial" w:cs="Arial"/>
          <w:sz w:val="22"/>
          <w:szCs w:val="22"/>
          <w:lang w:val="en-US"/>
        </w:rPr>
        <w:t>StaySmart</w:t>
      </w:r>
      <w:proofErr w:type="spellEnd"/>
      <w:r w:rsidRPr="009E648C">
        <w:rPr>
          <w:rFonts w:ascii="Arial" w:eastAsia="Aptos" w:hAnsi="Arial" w:cs="Arial"/>
          <w:sz w:val="22"/>
          <w:szCs w:val="22"/>
          <w:lang w:val="en-US"/>
        </w:rPr>
        <w:t xml:space="preserve">+ extends beyond technical capability. Effective stakeholder engagement is essential to ensure cooperation, acceptance, and long-term value creation. Stakeholder theory </w:t>
      </w:r>
      <w:proofErr w:type="spellStart"/>
      <w:r w:rsidRPr="009E648C">
        <w:rPr>
          <w:rFonts w:ascii="Arial" w:eastAsia="Aptos" w:hAnsi="Arial" w:cs="Arial"/>
          <w:sz w:val="22"/>
          <w:szCs w:val="22"/>
          <w:lang w:val="en-US"/>
        </w:rPr>
        <w:t>emphasises</w:t>
      </w:r>
      <w:proofErr w:type="spellEnd"/>
      <w:r w:rsidRPr="009E648C">
        <w:rPr>
          <w:rFonts w:ascii="Arial" w:eastAsia="Aptos" w:hAnsi="Arial" w:cs="Arial"/>
          <w:sz w:val="22"/>
          <w:szCs w:val="22"/>
          <w:lang w:val="en-US"/>
        </w:rPr>
        <w:t xml:space="preserve"> the importance of balancing the interests of multiple groups, including hotel staff, management, technology providers, and guests, in achieving sustainable business outcomes (Freeman, 1984). </w:t>
      </w:r>
      <w:r w:rsidR="5252EF6D" w:rsidRPr="009E648C">
        <w:rPr>
          <w:rFonts w:ascii="Arial" w:eastAsia="Aptos" w:hAnsi="Arial" w:cs="Arial"/>
          <w:sz w:val="22"/>
          <w:szCs w:val="22"/>
          <w:lang w:val="en-US"/>
        </w:rPr>
        <w:t xml:space="preserve"> </w:t>
      </w:r>
    </w:p>
    <w:p w14:paraId="48DC16AA" w14:textId="77777777" w:rsidR="00BE686E" w:rsidRPr="009E648C" w:rsidRDefault="00BE686E">
      <w:pPr>
        <w:spacing w:before="240" w:after="240" w:line="360" w:lineRule="auto"/>
        <w:jc w:val="both"/>
        <w:rPr>
          <w:rFonts w:ascii="Arial" w:eastAsia="Arial" w:hAnsi="Arial" w:cs="Arial"/>
          <w:sz w:val="22"/>
          <w:szCs w:val="22"/>
          <w:lang w:val="en-US"/>
          <w:rPrChange w:id="264" w:author="Plamena Petrowa" w:date="2026-03-22T16:11:00Z" w16du:dateUtc="2026-03-22T16:11:00Z">
            <w:rPr>
              <w:rFonts w:ascii="Arial" w:eastAsia="Arial" w:hAnsi="Arial" w:cs="Arial"/>
              <w:sz w:val="16"/>
              <w:szCs w:val="16"/>
              <w:lang w:val="en-US"/>
            </w:rPr>
          </w:rPrChange>
        </w:rPr>
        <w:pPrChange w:id="265" w:author="Plamena Petrowa" w:date="2026-03-22T16:13:00Z" w16du:dateUtc="2026-03-22T16:13:00Z">
          <w:pPr>
            <w:spacing w:before="240" w:after="240"/>
            <w:jc w:val="both"/>
          </w:pPr>
        </w:pPrChange>
      </w:pPr>
      <w:r w:rsidRPr="009E648C">
        <w:rPr>
          <w:rFonts w:ascii="Arial" w:eastAsia="Arial" w:hAnsi="Arial" w:cs="Arial"/>
          <w:sz w:val="22"/>
          <w:szCs w:val="22"/>
          <w:lang w:val="en-US"/>
          <w:rPrChange w:id="266" w:author="Plamena Petrowa" w:date="2026-03-22T16:11:00Z" w16du:dateUtc="2026-03-22T16:11:00Z">
            <w:rPr>
              <w:rFonts w:ascii="Arial" w:eastAsia="Arial" w:hAnsi="Arial" w:cs="Arial"/>
              <w:sz w:val="16"/>
              <w:szCs w:val="16"/>
              <w:lang w:val="en-US"/>
            </w:rPr>
          </w:rPrChange>
        </w:rPr>
        <w:t>Table1:  part of the PPHE Hotel Group property portfolio</w:t>
      </w:r>
    </w:p>
    <w:p w14:paraId="1828BD04" w14:textId="54D91FC3" w:rsidR="00E558F7" w:rsidRPr="009E648C" w:rsidRDefault="00BE686E">
      <w:pPr>
        <w:spacing w:before="240" w:after="240" w:line="360" w:lineRule="auto"/>
        <w:jc w:val="both"/>
        <w:rPr>
          <w:rFonts w:ascii="Arial" w:eastAsia="Arial" w:hAnsi="Arial" w:cs="Arial"/>
          <w:sz w:val="22"/>
          <w:szCs w:val="22"/>
          <w:lang w:val="en-US"/>
          <w:rPrChange w:id="267" w:author="Plamena Petrowa" w:date="2026-03-22T16:11:00Z" w16du:dateUtc="2026-03-22T16:11:00Z">
            <w:rPr>
              <w:rFonts w:ascii="Arial" w:eastAsia="Arial" w:hAnsi="Arial" w:cs="Arial"/>
              <w:sz w:val="16"/>
              <w:szCs w:val="16"/>
              <w:lang w:val="en-US"/>
            </w:rPr>
          </w:rPrChange>
        </w:rPr>
        <w:pPrChange w:id="268" w:author="Plamena Petrowa" w:date="2026-03-22T16:13:00Z" w16du:dateUtc="2026-03-22T16:13:00Z">
          <w:pPr>
            <w:spacing w:before="240" w:after="240"/>
            <w:jc w:val="both"/>
          </w:pPr>
        </w:pPrChange>
      </w:pPr>
      <w:r w:rsidRPr="009E648C">
        <w:rPr>
          <w:rFonts w:ascii="Arial" w:eastAsia="Arial" w:hAnsi="Arial" w:cs="Arial"/>
          <w:sz w:val="22"/>
          <w:szCs w:val="22"/>
          <w:lang w:val="en-US"/>
          <w:rPrChange w:id="269" w:author="Plamena Petrowa" w:date="2026-03-22T16:11:00Z" w16du:dateUtc="2026-03-22T16:11:00Z">
            <w:rPr>
              <w:rFonts w:ascii="Arial" w:eastAsia="Arial" w:hAnsi="Arial" w:cs="Arial"/>
              <w:sz w:val="16"/>
              <w:szCs w:val="16"/>
              <w:lang w:val="en-US"/>
            </w:rPr>
          </w:rPrChange>
        </w:rPr>
        <w:t>Source: PPHE Group (2023).</w:t>
      </w:r>
    </w:p>
    <w:p w14:paraId="2EEA4FB7" w14:textId="5AA38691" w:rsidR="002311C3" w:rsidRPr="009E648C" w:rsidRDefault="540C5B6B">
      <w:pPr>
        <w:spacing w:before="240" w:after="240" w:line="360" w:lineRule="auto"/>
        <w:jc w:val="both"/>
        <w:rPr>
          <w:rFonts w:ascii="Arial" w:eastAsia="Aptos" w:hAnsi="Arial" w:cs="Arial"/>
          <w:sz w:val="22"/>
          <w:szCs w:val="22"/>
          <w:lang w:val="en-US"/>
        </w:rPr>
        <w:pPrChange w:id="270" w:author="Plamena Petrowa" w:date="2026-03-22T16:13:00Z" w16du:dateUtc="2026-03-22T16:13:00Z">
          <w:pPr>
            <w:spacing w:before="240" w:after="240"/>
            <w:jc w:val="both"/>
          </w:pPr>
        </w:pPrChange>
      </w:pPr>
      <w:r w:rsidRPr="009E648C">
        <w:rPr>
          <w:rFonts w:ascii="Arial" w:hAnsi="Arial" w:cs="Arial"/>
          <w:noProof/>
          <w:sz w:val="22"/>
          <w:szCs w:val="22"/>
          <w:lang w:val="en-US"/>
          <w:rPrChange w:id="271" w:author="Plamena Petrowa" w:date="2026-03-22T16:11:00Z" w16du:dateUtc="2026-03-22T16:11:00Z">
            <w:rPr>
              <w:noProof/>
            </w:rPr>
          </w:rPrChange>
        </w:rPr>
        <w:drawing>
          <wp:inline distT="0" distB="0" distL="0" distR="0" wp14:anchorId="3B2ED233" wp14:editId="0F8E78FA">
            <wp:extent cx="5724525" cy="2213673"/>
            <wp:effectExtent l="0" t="0" r="0" b="0"/>
            <wp:docPr id="1851903244" name="drawi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851903244" name="Picture 1851903244"/>
                    <pic:cNvPicPr/>
                  </pic:nvPicPr>
                  <pic:blipFill>
                    <a:blip r:embed="rId10">
                      <a:extLst>
                        <a:ext uri="{28A0092B-C50C-407E-A947-70E740481C1C}">
                          <a14:useLocalDpi xmlns:a14="http://schemas.microsoft.com/office/drawing/2010/main"/>
                        </a:ext>
                      </a:extLst>
                    </a:blip>
                    <a:stretch>
                      <a:fillRect/>
                    </a:stretch>
                  </pic:blipFill>
                  <pic:spPr>
                    <a:xfrm>
                      <a:off x="0" y="0"/>
                      <a:ext cx="5724525" cy="2213673"/>
                    </a:xfrm>
                    <a:prstGeom prst="rect">
                      <a:avLst/>
                    </a:prstGeom>
                  </pic:spPr>
                </pic:pic>
              </a:graphicData>
            </a:graphic>
          </wp:inline>
        </w:drawing>
      </w:r>
    </w:p>
    <w:p w14:paraId="00DCB4D2" w14:textId="47939AE1" w:rsidR="03224AF1" w:rsidRPr="009E648C" w:rsidRDefault="03224AF1">
      <w:pPr>
        <w:spacing w:before="240" w:after="240" w:line="360" w:lineRule="auto"/>
        <w:jc w:val="both"/>
        <w:rPr>
          <w:rFonts w:ascii="Arial" w:eastAsia="Arial" w:hAnsi="Arial" w:cs="Arial"/>
          <w:sz w:val="22"/>
          <w:szCs w:val="22"/>
          <w:lang w:val="en-US"/>
        </w:rPr>
        <w:pPrChange w:id="272" w:author="Plamena Petrowa" w:date="2026-03-22T16:13:00Z" w16du:dateUtc="2026-03-22T16:13:00Z">
          <w:pPr>
            <w:spacing w:before="240" w:after="240"/>
            <w:jc w:val="both"/>
          </w:pPr>
        </w:pPrChange>
      </w:pPr>
      <w:r w:rsidRPr="009E648C">
        <w:rPr>
          <w:rFonts w:ascii="Arial" w:eastAsia="Arial" w:hAnsi="Arial" w:cs="Arial"/>
          <w:sz w:val="22"/>
          <w:szCs w:val="22"/>
          <w:lang w:val="en-US"/>
        </w:rPr>
        <w:t xml:space="preserve">The </w:t>
      </w:r>
      <w:r w:rsidR="009B26A9" w:rsidRPr="009E648C">
        <w:rPr>
          <w:rFonts w:ascii="Arial" w:eastAsia="Arial" w:hAnsi="Arial" w:cs="Arial"/>
          <w:sz w:val="22"/>
          <w:szCs w:val="22"/>
          <w:lang w:val="en-US"/>
        </w:rPr>
        <w:t>table</w:t>
      </w:r>
      <w:r w:rsidRPr="009E648C">
        <w:rPr>
          <w:rFonts w:ascii="Arial" w:eastAsia="Arial" w:hAnsi="Arial" w:cs="Arial"/>
          <w:sz w:val="22"/>
          <w:szCs w:val="22"/>
          <w:lang w:val="en-US"/>
        </w:rPr>
        <w:t xml:space="preserve"> presents part of the PPHE Hotel Group property portfolio, highlighting several hotels operating under the Park Plaza and art</w:t>
      </w:r>
      <w:r w:rsidR="001D32F2" w:rsidRPr="009E648C">
        <w:rPr>
          <w:rFonts w:ascii="Arial" w:eastAsia="Arial" w:hAnsi="Arial" w:cs="Arial"/>
          <w:sz w:val="22"/>
          <w:szCs w:val="22"/>
          <w:lang w:val="en-US"/>
        </w:rPr>
        <w:t xml:space="preserve"> h</w:t>
      </w:r>
      <w:r w:rsidRPr="009E648C">
        <w:rPr>
          <w:rFonts w:ascii="Arial" w:eastAsia="Arial" w:hAnsi="Arial" w:cs="Arial"/>
          <w:sz w:val="22"/>
          <w:szCs w:val="22"/>
          <w:lang w:val="en-US"/>
        </w:rPr>
        <w:t>otel brands across Europe and the United Kingdom. The table provides key operational details including property name, ownership structure, consolidation status, location, number of guest rooms, and opening year.</w:t>
      </w:r>
      <w:r w:rsidR="1945EFF5" w:rsidRPr="009E648C">
        <w:rPr>
          <w:rFonts w:ascii="Arial" w:eastAsia="Arial" w:hAnsi="Arial" w:cs="Arial"/>
          <w:sz w:val="22"/>
          <w:szCs w:val="22"/>
          <w:lang w:val="en-US"/>
        </w:rPr>
        <w:t xml:space="preserve"> </w:t>
      </w:r>
      <w:r w:rsidR="7915FF59" w:rsidRPr="009E648C">
        <w:rPr>
          <w:rFonts w:ascii="Arial" w:eastAsia="Arial" w:hAnsi="Arial" w:cs="Arial"/>
          <w:sz w:val="22"/>
          <w:szCs w:val="22"/>
          <w:lang w:val="en-US"/>
        </w:rPr>
        <w:t xml:space="preserve">Within this portfolio, Park Plaza London Riverbank is listed as a long leasehold property located in London, United </w:t>
      </w:r>
      <w:r w:rsidR="7915FF59" w:rsidRPr="009E648C">
        <w:rPr>
          <w:rFonts w:ascii="Arial" w:eastAsia="Arial" w:hAnsi="Arial" w:cs="Arial"/>
          <w:sz w:val="22"/>
          <w:szCs w:val="22"/>
          <w:lang w:val="en-US"/>
        </w:rPr>
        <w:lastRenderedPageBreak/>
        <w:t xml:space="preserve">Kingdom, with 646 guest rooms and opened in 2005. </w:t>
      </w:r>
      <w:r w:rsidR="1945EFF5" w:rsidRPr="009E648C">
        <w:rPr>
          <w:rFonts w:ascii="Arial" w:eastAsia="Arial" w:hAnsi="Arial" w:cs="Arial"/>
          <w:sz w:val="22"/>
          <w:szCs w:val="22"/>
          <w:lang w:val="en-US"/>
        </w:rPr>
        <w:t>According to PPHE Hotel Group (2023), the company manages multiple hotel brands across several European cities.</w:t>
      </w:r>
    </w:p>
    <w:p w14:paraId="317EBB2E" w14:textId="6D2B59EC" w:rsidR="00AD00A5" w:rsidRPr="009E648C" w:rsidRDefault="00AD00A5">
      <w:pPr>
        <w:spacing w:before="240" w:after="240" w:line="360" w:lineRule="auto"/>
        <w:rPr>
          <w:rFonts w:ascii="Arial" w:eastAsia="Arial" w:hAnsi="Arial" w:cs="Arial"/>
          <w:sz w:val="22"/>
          <w:szCs w:val="22"/>
          <w:lang w:val="en-US"/>
        </w:rPr>
        <w:pPrChange w:id="273" w:author="Plamena Petrowa" w:date="2026-03-22T16:13:00Z" w16du:dateUtc="2026-03-22T16:13:00Z">
          <w:pPr>
            <w:spacing w:before="240" w:after="240"/>
          </w:pPr>
        </w:pPrChange>
      </w:pPr>
    </w:p>
    <w:p w14:paraId="4DEFCFFA" w14:textId="77777777" w:rsidR="00AD00A5" w:rsidRPr="009E648C" w:rsidRDefault="00AD00A5">
      <w:pPr>
        <w:spacing w:line="360" w:lineRule="auto"/>
        <w:jc w:val="both"/>
        <w:rPr>
          <w:rFonts w:ascii="Arial" w:eastAsia="Times New Roman" w:hAnsi="Arial" w:cs="Arial"/>
          <w:sz w:val="22"/>
          <w:szCs w:val="22"/>
          <w:lang w:val="en-US"/>
        </w:rPr>
        <w:pPrChange w:id="274" w:author="Plamena Petrowa" w:date="2026-03-22T16:13:00Z" w16du:dateUtc="2026-03-22T16:13:00Z">
          <w:pPr>
            <w:jc w:val="both"/>
          </w:pPr>
        </w:pPrChange>
      </w:pPr>
    </w:p>
    <w:p w14:paraId="450CF7E9" w14:textId="77777777" w:rsidR="00EB6EE5" w:rsidRPr="009E648C" w:rsidRDefault="00EB6EE5">
      <w:pPr>
        <w:spacing w:line="360" w:lineRule="auto"/>
        <w:jc w:val="both"/>
        <w:rPr>
          <w:rFonts w:ascii="Arial" w:eastAsia="Times New Roman" w:hAnsi="Arial" w:cs="Arial"/>
          <w:b/>
          <w:bCs/>
          <w:sz w:val="22"/>
          <w:szCs w:val="22"/>
          <w:lang w:val="en-US"/>
          <w:rPrChange w:id="275" w:author="Plamena Petrowa" w:date="2026-03-22T16:11:00Z" w16du:dateUtc="2026-03-22T16:11:00Z">
            <w:rPr>
              <w:rFonts w:eastAsia="Times New Roman"/>
              <w:b/>
              <w:bCs/>
              <w:sz w:val="17"/>
              <w:szCs w:val="17"/>
              <w:lang w:val="en-US"/>
            </w:rPr>
          </w:rPrChange>
        </w:rPr>
        <w:pPrChange w:id="276" w:author="Plamena Petrowa" w:date="2026-03-22T16:13:00Z" w16du:dateUtc="2026-03-22T16:13:00Z">
          <w:pPr>
            <w:jc w:val="both"/>
          </w:pPr>
        </w:pPrChange>
      </w:pPr>
    </w:p>
    <w:p w14:paraId="54A41E98" w14:textId="7C31E3FD" w:rsidR="00EB6EE5" w:rsidRPr="009E648C" w:rsidRDefault="00966E1A">
      <w:pPr>
        <w:pStyle w:val="2"/>
        <w:spacing w:line="360" w:lineRule="auto"/>
        <w:jc w:val="both"/>
        <w:rPr>
          <w:rFonts w:ascii="Arial" w:hAnsi="Arial" w:cs="Arial"/>
          <w:sz w:val="22"/>
          <w:szCs w:val="22"/>
          <w:lang w:val="en-US"/>
          <w:rPrChange w:id="277" w:author="Plamena Petrowa" w:date="2026-03-22T16:11:00Z" w16du:dateUtc="2026-03-22T16:11:00Z">
            <w:rPr>
              <w:sz w:val="24"/>
              <w:szCs w:val="24"/>
              <w:lang w:val="en-US"/>
            </w:rPr>
          </w:rPrChange>
        </w:rPr>
        <w:pPrChange w:id="278" w:author="Plamena Petrowa" w:date="2026-03-22T16:13:00Z" w16du:dateUtc="2026-03-22T16:13:00Z">
          <w:pPr>
            <w:pStyle w:val="2"/>
            <w:jc w:val="both"/>
          </w:pPr>
        </w:pPrChange>
      </w:pPr>
      <w:r w:rsidRPr="009E648C">
        <w:rPr>
          <w:rFonts w:ascii="Arial" w:hAnsi="Arial" w:cs="Arial"/>
          <w:sz w:val="22"/>
          <w:szCs w:val="22"/>
          <w:lang w:val="en-US"/>
          <w:rPrChange w:id="279" w:author="Plamena Petrowa" w:date="2026-03-22T16:11:00Z" w16du:dateUtc="2026-03-22T16:11:00Z">
            <w:rPr>
              <w:sz w:val="24"/>
              <w:szCs w:val="24"/>
              <w:lang w:val="en-US"/>
            </w:rPr>
          </w:rPrChange>
        </w:rPr>
        <w:t xml:space="preserve">2. </w:t>
      </w:r>
      <w:r w:rsidR="00EB6EE5" w:rsidRPr="009E648C">
        <w:rPr>
          <w:rFonts w:ascii="Arial" w:hAnsi="Arial" w:cs="Arial"/>
          <w:sz w:val="22"/>
          <w:szCs w:val="22"/>
          <w:lang w:val="en-US"/>
          <w:rPrChange w:id="280" w:author="Plamena Petrowa" w:date="2026-03-22T16:11:00Z" w16du:dateUtc="2026-03-22T16:11:00Z">
            <w:rPr>
              <w:sz w:val="24"/>
              <w:szCs w:val="24"/>
            </w:rPr>
          </w:rPrChange>
        </w:rPr>
        <w:t>Business Environment Analysis</w:t>
      </w:r>
      <w:r w:rsidR="00EB6EE5" w:rsidRPr="009E648C">
        <w:rPr>
          <w:rFonts w:ascii="Arial" w:hAnsi="Arial" w:cs="Arial"/>
          <w:sz w:val="22"/>
          <w:szCs w:val="22"/>
          <w:lang w:val="en-US"/>
          <w:rPrChange w:id="281" w:author="Plamena Petrowa" w:date="2026-03-22T16:11:00Z" w16du:dateUtc="2026-03-22T16:11:00Z">
            <w:rPr>
              <w:sz w:val="24"/>
              <w:szCs w:val="24"/>
              <w:lang w:val="en-US"/>
            </w:rPr>
          </w:rPrChange>
        </w:rPr>
        <w:t xml:space="preserve"> </w:t>
      </w:r>
    </w:p>
    <w:p w14:paraId="222D5EC9" w14:textId="75339CA0" w:rsidR="00AD00A5" w:rsidRPr="009E648C" w:rsidRDefault="00966E1A">
      <w:pPr>
        <w:pStyle w:val="2"/>
        <w:spacing w:line="360" w:lineRule="auto"/>
        <w:rPr>
          <w:rFonts w:ascii="Arial" w:hAnsi="Arial" w:cs="Arial"/>
          <w:sz w:val="22"/>
          <w:szCs w:val="22"/>
          <w:lang w:val="en-US"/>
          <w:rPrChange w:id="282" w:author="Plamena Petrowa" w:date="2026-03-22T16:11:00Z" w16du:dateUtc="2026-03-22T16:11:00Z">
            <w:rPr>
              <w:lang w:val="en-US"/>
            </w:rPr>
          </w:rPrChange>
        </w:rPr>
        <w:pPrChange w:id="283" w:author="Plamena Petrowa" w:date="2026-03-22T16:13:00Z" w16du:dateUtc="2026-03-22T16:13:00Z">
          <w:pPr>
            <w:pStyle w:val="2"/>
          </w:pPr>
        </w:pPrChange>
      </w:pPr>
      <w:r w:rsidRPr="009E648C">
        <w:rPr>
          <w:rFonts w:ascii="Arial" w:hAnsi="Arial" w:cs="Arial"/>
          <w:sz w:val="22"/>
          <w:szCs w:val="22"/>
          <w:lang w:val="en-US"/>
          <w:rPrChange w:id="284" w:author="Plamena Petrowa" w:date="2026-03-22T16:11:00Z" w16du:dateUtc="2026-03-22T16:11:00Z">
            <w:rPr>
              <w:lang w:val="en-US"/>
            </w:rPr>
          </w:rPrChange>
        </w:rPr>
        <w:t xml:space="preserve">2.1 </w:t>
      </w:r>
      <w:r w:rsidR="00670ED9" w:rsidRPr="009E648C">
        <w:rPr>
          <w:rFonts w:ascii="Arial" w:hAnsi="Arial" w:cs="Arial"/>
          <w:sz w:val="22"/>
          <w:szCs w:val="22"/>
          <w:lang w:val="en-US"/>
          <w:rPrChange w:id="285" w:author="Plamena Petrowa" w:date="2026-03-22T16:11:00Z" w16du:dateUtc="2026-03-22T16:11:00Z">
            <w:rPr>
              <w:lang w:val="en-US"/>
            </w:rPr>
          </w:rPrChange>
        </w:rPr>
        <w:t>PESTLE ANALYSIS</w:t>
      </w:r>
    </w:p>
    <w:p w14:paraId="669076AF" w14:textId="040A8217" w:rsidR="2A651EAD" w:rsidRPr="009E648C" w:rsidRDefault="00C84A35">
      <w:pPr>
        <w:spacing w:line="360" w:lineRule="auto"/>
        <w:jc w:val="both"/>
        <w:rPr>
          <w:rFonts w:ascii="Arial" w:eastAsia="Times New Roman" w:hAnsi="Arial" w:cs="Arial"/>
          <w:sz w:val="22"/>
          <w:szCs w:val="22"/>
          <w:lang w:val="en-US"/>
        </w:rPr>
        <w:pPrChange w:id="286" w:author="Plamena Petrowa" w:date="2026-03-22T16:13:00Z" w16du:dateUtc="2026-03-22T16:13:00Z">
          <w:pPr>
            <w:jc w:val="both"/>
          </w:pPr>
        </w:pPrChange>
      </w:pPr>
      <w:r w:rsidRPr="009E648C">
        <w:rPr>
          <w:rFonts w:ascii="Arial" w:eastAsia="Times New Roman" w:hAnsi="Arial" w:cs="Arial"/>
          <w:sz w:val="22"/>
          <w:szCs w:val="22"/>
          <w:lang w:val="en-US"/>
          <w:rPrChange w:id="287" w:author="Plamena Petrowa" w:date="2026-03-22T16:11:00Z" w16du:dateUtc="2026-03-22T16:11:00Z">
            <w:rPr>
              <w:rFonts w:ascii="Arial" w:eastAsia="Times New Roman" w:hAnsi="Arial" w:cs="Arial"/>
              <w:sz w:val="22"/>
              <w:szCs w:val="22"/>
            </w:rPr>
          </w:rPrChange>
        </w:rPr>
        <w:t xml:space="preserve">PESTLE analysis is a strategic management framework used to evaluate the </w:t>
      </w:r>
      <w:r w:rsidR="00B22F32" w:rsidRPr="009E648C">
        <w:rPr>
          <w:rFonts w:ascii="Arial" w:eastAsia="Times New Roman" w:hAnsi="Arial" w:cs="Arial"/>
          <w:sz w:val="22"/>
          <w:szCs w:val="22"/>
          <w:lang w:val="en-US"/>
        </w:rPr>
        <w:t>external</w:t>
      </w:r>
      <w:r w:rsidRPr="009E648C">
        <w:rPr>
          <w:rFonts w:ascii="Arial" w:eastAsia="Times New Roman" w:hAnsi="Arial" w:cs="Arial"/>
          <w:sz w:val="22"/>
          <w:szCs w:val="22"/>
          <w:lang w:val="en-US"/>
          <w:rPrChange w:id="288" w:author="Plamena Petrowa" w:date="2026-03-22T16:11:00Z" w16du:dateUtc="2026-03-22T16:11:00Z">
            <w:rPr>
              <w:rFonts w:ascii="Arial" w:eastAsia="Times New Roman" w:hAnsi="Arial" w:cs="Arial"/>
              <w:sz w:val="22"/>
              <w:szCs w:val="22"/>
            </w:rPr>
          </w:rPrChange>
        </w:rPr>
        <w:t xml:space="preserve"> factors that may influence an </w:t>
      </w:r>
      <w:proofErr w:type="spellStart"/>
      <w:r w:rsidRPr="009E648C">
        <w:rPr>
          <w:rFonts w:ascii="Arial" w:eastAsia="Times New Roman" w:hAnsi="Arial" w:cs="Arial"/>
          <w:sz w:val="22"/>
          <w:szCs w:val="22"/>
          <w:lang w:val="en-US"/>
          <w:rPrChange w:id="289" w:author="Plamena Petrowa" w:date="2026-03-22T16:11:00Z" w16du:dateUtc="2026-03-22T16:11:00Z">
            <w:rPr>
              <w:rFonts w:ascii="Arial" w:eastAsia="Times New Roman" w:hAnsi="Arial" w:cs="Arial"/>
              <w:sz w:val="22"/>
              <w:szCs w:val="22"/>
            </w:rPr>
          </w:rPrChange>
        </w:rPr>
        <w:t>organisation</w:t>
      </w:r>
      <w:proofErr w:type="spellEnd"/>
      <w:r w:rsidRPr="009E648C">
        <w:rPr>
          <w:rFonts w:ascii="Arial" w:eastAsia="Times New Roman" w:hAnsi="Arial" w:cs="Arial"/>
          <w:sz w:val="22"/>
          <w:szCs w:val="22"/>
          <w:lang w:val="en-US"/>
          <w:rPrChange w:id="290" w:author="Plamena Petrowa" w:date="2026-03-22T16:11:00Z" w16du:dateUtc="2026-03-22T16:11:00Z">
            <w:rPr>
              <w:rFonts w:ascii="Arial" w:eastAsia="Times New Roman" w:hAnsi="Arial" w:cs="Arial"/>
              <w:sz w:val="22"/>
              <w:szCs w:val="22"/>
            </w:rPr>
          </w:rPrChange>
        </w:rPr>
        <w:t xml:space="preserve"> or project. The acronym stands for Political, Economic, Social, Technological, Legal, and Environmental factors. This tool helps </w:t>
      </w:r>
      <w:proofErr w:type="spellStart"/>
      <w:r w:rsidRPr="009E648C">
        <w:rPr>
          <w:rFonts w:ascii="Arial" w:eastAsia="Times New Roman" w:hAnsi="Arial" w:cs="Arial"/>
          <w:sz w:val="22"/>
          <w:szCs w:val="22"/>
          <w:lang w:val="en-US"/>
          <w:rPrChange w:id="291" w:author="Plamena Petrowa" w:date="2026-03-22T16:11:00Z" w16du:dateUtc="2026-03-22T16:11:00Z">
            <w:rPr>
              <w:rFonts w:ascii="Arial" w:eastAsia="Times New Roman" w:hAnsi="Arial" w:cs="Arial"/>
              <w:sz w:val="22"/>
              <w:szCs w:val="22"/>
            </w:rPr>
          </w:rPrChange>
        </w:rPr>
        <w:t>organisations</w:t>
      </w:r>
      <w:proofErr w:type="spellEnd"/>
      <w:r w:rsidRPr="009E648C">
        <w:rPr>
          <w:rFonts w:ascii="Arial" w:eastAsia="Times New Roman" w:hAnsi="Arial" w:cs="Arial"/>
          <w:sz w:val="22"/>
          <w:szCs w:val="22"/>
          <w:lang w:val="en-US"/>
          <w:rPrChange w:id="292" w:author="Plamena Petrowa" w:date="2026-03-22T16:11:00Z" w16du:dateUtc="2026-03-22T16:11:00Z">
            <w:rPr>
              <w:rFonts w:ascii="Arial" w:eastAsia="Times New Roman" w:hAnsi="Arial" w:cs="Arial"/>
              <w:sz w:val="22"/>
              <w:szCs w:val="22"/>
            </w:rPr>
          </w:rPrChange>
        </w:rPr>
        <w:t xml:space="preserve"> identify opportunities and risks arising from external conditions that are beyond their direct control but can significantly affect business performance and project success (Johnson, Scholes, </w:t>
      </w:r>
      <w:r w:rsidR="0053174B" w:rsidRPr="009E648C">
        <w:rPr>
          <w:rFonts w:ascii="Arial" w:eastAsia="Times New Roman" w:hAnsi="Arial" w:cs="Arial"/>
          <w:sz w:val="22"/>
          <w:szCs w:val="22"/>
          <w:lang w:val="en-US"/>
        </w:rPr>
        <w:t>and</w:t>
      </w:r>
      <w:r w:rsidRPr="009E648C">
        <w:rPr>
          <w:rFonts w:ascii="Arial" w:eastAsia="Times New Roman" w:hAnsi="Arial" w:cs="Arial"/>
          <w:sz w:val="22"/>
          <w:szCs w:val="22"/>
          <w:lang w:val="en-US"/>
          <w:rPrChange w:id="293" w:author="Plamena Petrowa" w:date="2026-03-22T16:11:00Z" w16du:dateUtc="2026-03-22T16:11:00Z">
            <w:rPr>
              <w:rFonts w:ascii="Arial" w:eastAsia="Times New Roman" w:hAnsi="Arial" w:cs="Arial"/>
              <w:sz w:val="22"/>
              <w:szCs w:val="22"/>
            </w:rPr>
          </w:rPrChange>
        </w:rPr>
        <w:t xml:space="preserve"> Whittington, 2017). In the hospitality industry, PESTLE analysis is particularly useful for understanding how government policies, market trends, technological developments, and environmental pressures influence service design and operational decisions</w:t>
      </w:r>
      <w:r w:rsidR="007D5A27" w:rsidRPr="009E648C">
        <w:rPr>
          <w:rFonts w:ascii="Arial" w:eastAsia="Times New Roman" w:hAnsi="Arial" w:cs="Arial"/>
          <w:sz w:val="22"/>
          <w:szCs w:val="22"/>
          <w:lang w:val="en-US"/>
        </w:rPr>
        <w:t>.</w:t>
      </w:r>
    </w:p>
    <w:p w14:paraId="3938BD17" w14:textId="77777777" w:rsidR="00170A5F" w:rsidRPr="009E648C" w:rsidRDefault="00170A5F">
      <w:pPr>
        <w:spacing w:line="360" w:lineRule="auto"/>
        <w:jc w:val="both"/>
        <w:rPr>
          <w:rFonts w:ascii="Arial" w:eastAsia="Times New Roman" w:hAnsi="Arial" w:cs="Arial"/>
          <w:sz w:val="22"/>
          <w:szCs w:val="22"/>
          <w:lang w:val="en-US"/>
          <w:rPrChange w:id="294" w:author="Plamena Petrowa" w:date="2026-03-22T16:11:00Z" w16du:dateUtc="2026-03-22T16:11:00Z">
            <w:rPr>
              <w:rFonts w:ascii="Arial" w:eastAsia="Times New Roman" w:hAnsi="Arial" w:cs="Arial"/>
              <w:sz w:val="16"/>
              <w:szCs w:val="16"/>
              <w:lang w:val="en-US"/>
            </w:rPr>
          </w:rPrChange>
        </w:rPr>
        <w:pPrChange w:id="295" w:author="Plamena Petrowa" w:date="2026-03-22T16:13:00Z" w16du:dateUtc="2026-03-22T16:13:00Z">
          <w:pPr>
            <w:jc w:val="both"/>
          </w:pPr>
        </w:pPrChange>
      </w:pPr>
      <w:r w:rsidRPr="009E648C">
        <w:rPr>
          <w:rFonts w:ascii="Arial" w:eastAsia="Times New Roman" w:hAnsi="Arial" w:cs="Arial"/>
          <w:sz w:val="22"/>
          <w:szCs w:val="22"/>
          <w:lang w:val="en-US"/>
          <w:rPrChange w:id="296" w:author="Plamena Petrowa" w:date="2026-03-22T16:11:00Z" w16du:dateUtc="2026-03-22T16:11:00Z">
            <w:rPr>
              <w:rFonts w:ascii="Arial" w:eastAsia="Times New Roman" w:hAnsi="Arial" w:cs="Arial"/>
              <w:sz w:val="16"/>
              <w:szCs w:val="16"/>
              <w:lang w:val="en-US"/>
            </w:rPr>
          </w:rPrChange>
        </w:rPr>
        <w:t>Table 2:</w:t>
      </w:r>
      <w:r w:rsidRPr="009E648C">
        <w:rPr>
          <w:rFonts w:ascii="Arial" w:eastAsia="Times New Roman" w:hAnsi="Arial" w:cs="Arial"/>
          <w:sz w:val="22"/>
          <w:szCs w:val="22"/>
          <w:lang w:val="en-US"/>
          <w:rPrChange w:id="297" w:author="Plamena Petrowa" w:date="2026-03-22T16:11:00Z" w16du:dateUtc="2026-03-22T16:11:00Z">
            <w:rPr>
              <w:rFonts w:ascii="Arial" w:eastAsia="Times New Roman" w:hAnsi="Arial" w:cs="Arial"/>
              <w:sz w:val="16"/>
              <w:szCs w:val="16"/>
            </w:rPr>
          </w:rPrChange>
        </w:rPr>
        <w:t xml:space="preserve"> PESTLE Analysis of </w:t>
      </w:r>
      <w:proofErr w:type="spellStart"/>
      <w:r w:rsidRPr="009E648C">
        <w:rPr>
          <w:rFonts w:ascii="Arial" w:eastAsia="Times New Roman" w:hAnsi="Arial" w:cs="Arial"/>
          <w:sz w:val="22"/>
          <w:szCs w:val="22"/>
          <w:lang w:val="en-US"/>
          <w:rPrChange w:id="298" w:author="Plamena Petrowa" w:date="2026-03-22T16:11:00Z" w16du:dateUtc="2026-03-22T16:11:00Z">
            <w:rPr>
              <w:rFonts w:ascii="Arial" w:eastAsia="Times New Roman" w:hAnsi="Arial" w:cs="Arial"/>
              <w:sz w:val="16"/>
              <w:szCs w:val="16"/>
            </w:rPr>
          </w:rPrChange>
        </w:rPr>
        <w:t>StaySmart</w:t>
      </w:r>
      <w:proofErr w:type="spellEnd"/>
      <w:r w:rsidRPr="009E648C">
        <w:rPr>
          <w:rFonts w:ascii="Arial" w:eastAsia="Times New Roman" w:hAnsi="Arial" w:cs="Arial"/>
          <w:sz w:val="22"/>
          <w:szCs w:val="22"/>
          <w:lang w:val="en-US"/>
          <w:rPrChange w:id="299" w:author="Plamena Petrowa" w:date="2026-03-22T16:11:00Z" w16du:dateUtc="2026-03-22T16:11:00Z">
            <w:rPr>
              <w:rFonts w:ascii="Arial" w:eastAsia="Times New Roman" w:hAnsi="Arial" w:cs="Arial"/>
              <w:sz w:val="16"/>
              <w:szCs w:val="16"/>
            </w:rPr>
          </w:rPrChange>
        </w:rPr>
        <w:t>+ Project</w:t>
      </w:r>
    </w:p>
    <w:p w14:paraId="74E55AD0" w14:textId="50BAF63E" w:rsidR="007D5A27" w:rsidRPr="009E648C" w:rsidRDefault="00170A5F">
      <w:pPr>
        <w:spacing w:line="360" w:lineRule="auto"/>
        <w:rPr>
          <w:rFonts w:ascii="Arial" w:hAnsi="Arial" w:cs="Arial"/>
          <w:sz w:val="22"/>
          <w:szCs w:val="22"/>
          <w:lang w:val="en-US"/>
          <w:rPrChange w:id="300" w:author="Plamena Petrowa" w:date="2026-03-22T16:11:00Z" w16du:dateUtc="2026-03-22T16:11:00Z">
            <w:rPr>
              <w:sz w:val="16"/>
              <w:szCs w:val="16"/>
              <w:lang w:val="en-US"/>
            </w:rPr>
          </w:rPrChange>
        </w:rPr>
        <w:pPrChange w:id="301" w:author="Plamena Petrowa" w:date="2026-03-22T16:13:00Z" w16du:dateUtc="2026-03-22T16:13:00Z">
          <w:pPr/>
        </w:pPrChange>
      </w:pPr>
      <w:r w:rsidRPr="009E648C">
        <w:rPr>
          <w:rFonts w:ascii="Arial" w:eastAsia="Times New Roman" w:hAnsi="Arial" w:cs="Arial"/>
          <w:sz w:val="22"/>
          <w:szCs w:val="22"/>
          <w:lang w:val="en-US"/>
          <w:rPrChange w:id="302" w:author="Plamena Petrowa" w:date="2026-03-22T16:11:00Z" w16du:dateUtc="2026-03-22T16:11:00Z">
            <w:rPr>
              <w:rFonts w:ascii="Arial" w:eastAsia="Times New Roman" w:hAnsi="Arial" w:cs="Arial"/>
              <w:sz w:val="16"/>
              <w:szCs w:val="16"/>
              <w:lang w:val="en-US"/>
            </w:rPr>
          </w:rPrChange>
        </w:rPr>
        <w:t xml:space="preserve">Source:  Graphic by </w:t>
      </w:r>
      <w:proofErr w:type="spellStart"/>
      <w:r w:rsidRPr="009E648C">
        <w:rPr>
          <w:rFonts w:ascii="Arial" w:eastAsia="Times New Roman" w:hAnsi="Arial" w:cs="Arial"/>
          <w:sz w:val="22"/>
          <w:szCs w:val="22"/>
          <w:lang w:val="en-US"/>
          <w:rPrChange w:id="303" w:author="Plamena Petrowa" w:date="2026-03-22T16:11:00Z" w16du:dateUtc="2026-03-22T16:11:00Z">
            <w:rPr>
              <w:rFonts w:ascii="Arial" w:eastAsia="Times New Roman" w:hAnsi="Arial" w:cs="Arial"/>
              <w:sz w:val="16"/>
              <w:szCs w:val="16"/>
              <w:lang w:val="en-US"/>
            </w:rPr>
          </w:rPrChange>
        </w:rPr>
        <w:t>Plamena</w:t>
      </w:r>
      <w:proofErr w:type="spellEnd"/>
      <w:r w:rsidRPr="009E648C">
        <w:rPr>
          <w:rFonts w:ascii="Arial" w:eastAsia="Times New Roman" w:hAnsi="Arial" w:cs="Arial"/>
          <w:sz w:val="22"/>
          <w:szCs w:val="22"/>
          <w:lang w:val="en-US"/>
          <w:rPrChange w:id="304" w:author="Plamena Petrowa" w:date="2026-03-22T16:11:00Z" w16du:dateUtc="2026-03-22T16:11:00Z">
            <w:rPr>
              <w:rFonts w:ascii="Arial" w:eastAsia="Times New Roman" w:hAnsi="Arial" w:cs="Arial"/>
              <w:sz w:val="16"/>
              <w:szCs w:val="16"/>
              <w:lang w:val="en-US"/>
            </w:rPr>
          </w:rPrChange>
        </w:rPr>
        <w:t xml:space="preserve"> </w:t>
      </w:r>
      <w:proofErr w:type="spellStart"/>
      <w:r w:rsidRPr="009E648C">
        <w:rPr>
          <w:rFonts w:ascii="Arial" w:eastAsia="Times New Roman" w:hAnsi="Arial" w:cs="Arial"/>
          <w:sz w:val="22"/>
          <w:szCs w:val="22"/>
          <w:lang w:val="en-US"/>
          <w:rPrChange w:id="305" w:author="Plamena Petrowa" w:date="2026-03-22T16:11:00Z" w16du:dateUtc="2026-03-22T16:11:00Z">
            <w:rPr>
              <w:rFonts w:ascii="Arial" w:eastAsia="Times New Roman" w:hAnsi="Arial" w:cs="Arial"/>
              <w:sz w:val="16"/>
              <w:szCs w:val="16"/>
              <w:lang w:val="en-US"/>
            </w:rPr>
          </w:rPrChange>
        </w:rPr>
        <w:t>Petrova</w:t>
      </w:r>
      <w:proofErr w:type="spellEnd"/>
    </w:p>
    <w:p w14:paraId="1510C565" w14:textId="1E7DD8F9" w:rsidR="00F2729F" w:rsidRPr="009E648C" w:rsidRDefault="002B3472">
      <w:pPr>
        <w:spacing w:line="360" w:lineRule="auto"/>
        <w:rPr>
          <w:rFonts w:ascii="Arial" w:hAnsi="Arial" w:cs="Arial"/>
          <w:sz w:val="22"/>
          <w:szCs w:val="22"/>
          <w:lang w:val="en-US"/>
        </w:rPr>
        <w:pPrChange w:id="306" w:author="Plamena Petrowa" w:date="2026-03-22T16:13:00Z" w16du:dateUtc="2026-03-22T16:13:00Z">
          <w:pPr/>
        </w:pPrChange>
      </w:pPr>
      <w:r w:rsidRPr="009E648C">
        <w:rPr>
          <w:rFonts w:ascii="Arial" w:hAnsi="Arial" w:cs="Arial"/>
          <w:noProof/>
          <w:sz w:val="22"/>
          <w:szCs w:val="22"/>
          <w:lang w:val="en-US"/>
          <w:rPrChange w:id="307" w:author="Plamena Petrowa" w:date="2026-03-22T16:11:00Z" w16du:dateUtc="2026-03-22T16:11:00Z">
            <w:rPr>
              <w:rFonts w:ascii="Arial" w:hAnsi="Arial" w:cs="Arial"/>
              <w:noProof/>
              <w:sz w:val="22"/>
              <w:szCs w:val="22"/>
              <w:lang w:val="en-US"/>
            </w:rPr>
          </w:rPrChange>
        </w:rPr>
        <w:lastRenderedPageBreak/>
        <w:drawing>
          <wp:anchor distT="0" distB="0" distL="114300" distR="114300" simplePos="0" relativeHeight="251658242" behindDoc="0" locked="0" layoutInCell="1" allowOverlap="1" wp14:anchorId="64931F33" wp14:editId="2ED41913">
            <wp:simplePos x="0" y="0"/>
            <wp:positionH relativeFrom="column">
              <wp:posOffset>-342900</wp:posOffset>
            </wp:positionH>
            <wp:positionV relativeFrom="paragraph">
              <wp:posOffset>287020</wp:posOffset>
            </wp:positionV>
            <wp:extent cx="6311900" cy="4701540"/>
            <wp:effectExtent l="0" t="0" r="0" b="3810"/>
            <wp:wrapTopAndBottom/>
            <wp:docPr id="159661691" name="Картина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59661691" name="Картина 159661691"/>
                    <pic:cNvPicPr/>
                  </pic:nvPicPr>
                  <pic:blipFill>
                    <a:blip r:embed="rId11">
                      <a:extLst>
                        <a:ext uri="{28A0092B-C50C-407E-A947-70E740481C1C}">
                          <a14:useLocalDpi xmlns:a14="http://schemas.microsoft.com/office/drawing/2010/main" val="0"/>
                        </a:ext>
                      </a:extLst>
                    </a:blip>
                    <a:stretch>
                      <a:fillRect/>
                    </a:stretch>
                  </pic:blipFill>
                  <pic:spPr>
                    <a:xfrm>
                      <a:off x="0" y="0"/>
                      <a:ext cx="6311900" cy="4701540"/>
                    </a:xfrm>
                    <a:prstGeom prst="rect">
                      <a:avLst/>
                    </a:prstGeom>
                  </pic:spPr>
                </pic:pic>
              </a:graphicData>
            </a:graphic>
            <wp14:sizeRelH relativeFrom="margin">
              <wp14:pctWidth>0</wp14:pctWidth>
            </wp14:sizeRelH>
            <wp14:sizeRelV relativeFrom="margin">
              <wp14:pctHeight>0</wp14:pctHeight>
            </wp14:sizeRelV>
          </wp:anchor>
        </w:drawing>
      </w:r>
    </w:p>
    <w:p w14:paraId="25978AEF" w14:textId="77777777" w:rsidR="00AD00A5" w:rsidRPr="009E648C" w:rsidRDefault="00AD00A5">
      <w:pPr>
        <w:spacing w:line="360" w:lineRule="auto"/>
        <w:jc w:val="both"/>
        <w:rPr>
          <w:rFonts w:ascii="Arial" w:eastAsia="Times New Roman" w:hAnsi="Arial" w:cs="Arial"/>
          <w:sz w:val="22"/>
          <w:szCs w:val="22"/>
          <w:lang w:val="en-US"/>
        </w:rPr>
        <w:pPrChange w:id="308" w:author="Plamena Petrowa" w:date="2026-03-22T16:13:00Z" w16du:dateUtc="2026-03-22T16:13:00Z">
          <w:pPr>
            <w:jc w:val="both"/>
          </w:pPr>
        </w:pPrChange>
      </w:pPr>
    </w:p>
    <w:p w14:paraId="7E93AB4B" w14:textId="064888C2" w:rsidR="00670ED9" w:rsidRPr="009E648C" w:rsidRDefault="49291134">
      <w:pPr>
        <w:spacing w:line="360" w:lineRule="auto"/>
        <w:jc w:val="both"/>
        <w:rPr>
          <w:rFonts w:ascii="Arial" w:eastAsia="Times New Roman" w:hAnsi="Arial" w:cs="Arial"/>
          <w:sz w:val="22"/>
          <w:szCs w:val="22"/>
          <w:lang w:val="en-US"/>
        </w:rPr>
        <w:pPrChange w:id="309" w:author="Plamena Petrowa" w:date="2026-03-22T16:13:00Z" w16du:dateUtc="2026-03-22T16:13:00Z">
          <w:pPr>
            <w:jc w:val="both"/>
          </w:pPr>
        </w:pPrChange>
      </w:pPr>
      <w:r w:rsidRPr="009E648C">
        <w:rPr>
          <w:rFonts w:ascii="Arial" w:eastAsia="Times New Roman" w:hAnsi="Arial" w:cs="Arial"/>
          <w:sz w:val="22"/>
          <w:szCs w:val="22"/>
          <w:lang w:val="en-US"/>
        </w:rPr>
        <w:t xml:space="preserve"> </w:t>
      </w:r>
    </w:p>
    <w:p w14:paraId="054D7A6E" w14:textId="5A876681" w:rsidR="00670ED9" w:rsidRPr="009E648C" w:rsidRDefault="00670ED9">
      <w:pPr>
        <w:spacing w:line="360" w:lineRule="auto"/>
        <w:rPr>
          <w:rFonts w:ascii="Arial" w:eastAsia="Times New Roman" w:hAnsi="Arial" w:cs="Arial"/>
          <w:sz w:val="22"/>
          <w:szCs w:val="22"/>
          <w:lang w:val="en-US"/>
        </w:rPr>
        <w:pPrChange w:id="310" w:author="Plamena Petrowa" w:date="2026-03-22T16:13:00Z" w16du:dateUtc="2026-03-22T16:13:00Z">
          <w:pPr/>
        </w:pPrChange>
      </w:pPr>
    </w:p>
    <w:p w14:paraId="10737E29" w14:textId="23E95BE5" w:rsidR="00B9416A" w:rsidRPr="009E648C" w:rsidRDefault="00966E1A">
      <w:pPr>
        <w:pStyle w:val="2"/>
        <w:spacing w:line="360" w:lineRule="auto"/>
        <w:rPr>
          <w:rFonts w:ascii="Arial" w:hAnsi="Arial" w:cs="Arial"/>
          <w:sz w:val="22"/>
          <w:szCs w:val="22"/>
          <w:lang w:val="en-US"/>
          <w:rPrChange w:id="311" w:author="Plamena Petrowa" w:date="2026-03-22T16:11:00Z" w16du:dateUtc="2026-03-22T16:11:00Z">
            <w:rPr>
              <w:lang w:val="en-US"/>
            </w:rPr>
          </w:rPrChange>
        </w:rPr>
        <w:pPrChange w:id="312" w:author="Plamena Petrowa" w:date="2026-03-22T16:13:00Z" w16du:dateUtc="2026-03-22T16:13:00Z">
          <w:pPr>
            <w:pStyle w:val="2"/>
          </w:pPr>
        </w:pPrChange>
      </w:pPr>
      <w:r w:rsidRPr="009E648C">
        <w:rPr>
          <w:rFonts w:ascii="Arial" w:hAnsi="Arial" w:cs="Arial"/>
          <w:sz w:val="22"/>
          <w:szCs w:val="22"/>
          <w:lang w:val="en-US"/>
          <w:rPrChange w:id="313" w:author="Plamena Petrowa" w:date="2026-03-22T16:11:00Z" w16du:dateUtc="2026-03-22T16:11:00Z">
            <w:rPr>
              <w:lang w:val="en-US"/>
            </w:rPr>
          </w:rPrChange>
        </w:rPr>
        <w:t xml:space="preserve">2.2 </w:t>
      </w:r>
      <w:r w:rsidR="00B9416A" w:rsidRPr="009E648C">
        <w:rPr>
          <w:rFonts w:ascii="Arial" w:hAnsi="Arial" w:cs="Arial"/>
          <w:sz w:val="22"/>
          <w:szCs w:val="22"/>
          <w:lang w:val="en-US"/>
          <w:rPrChange w:id="314" w:author="Plamena Petrowa" w:date="2026-03-22T16:11:00Z" w16du:dateUtc="2026-03-22T16:11:00Z">
            <w:rPr>
              <w:lang w:val="en-US"/>
            </w:rPr>
          </w:rPrChange>
        </w:rPr>
        <w:t xml:space="preserve">SWOT Analysis </w:t>
      </w:r>
    </w:p>
    <w:p w14:paraId="4B529EB4" w14:textId="022BFC1C" w:rsidR="2A651EAD" w:rsidRPr="009E648C" w:rsidRDefault="008B503B">
      <w:pPr>
        <w:spacing w:line="360" w:lineRule="auto"/>
        <w:jc w:val="both"/>
        <w:rPr>
          <w:rFonts w:ascii="Arial" w:eastAsia="Times New Roman" w:hAnsi="Arial" w:cs="Arial"/>
          <w:sz w:val="22"/>
          <w:szCs w:val="22"/>
          <w:lang w:val="en-US"/>
        </w:rPr>
        <w:pPrChange w:id="315" w:author="Plamena Petrowa" w:date="2026-03-22T16:13:00Z" w16du:dateUtc="2026-03-22T16:13:00Z">
          <w:pPr>
            <w:jc w:val="both"/>
          </w:pPr>
        </w:pPrChange>
      </w:pPr>
      <w:r w:rsidRPr="009E648C">
        <w:rPr>
          <w:rFonts w:ascii="Arial" w:hAnsi="Arial" w:cs="Arial"/>
          <w:sz w:val="22"/>
          <w:szCs w:val="22"/>
          <w:lang w:val="en-US"/>
        </w:rPr>
        <w:t>SWOT analysis is a strategic</w:t>
      </w:r>
      <w:r w:rsidR="00754322">
        <w:rPr>
          <w:rFonts w:ascii="Arial" w:hAnsi="Arial" w:cs="Arial"/>
          <w:sz w:val="22"/>
          <w:szCs w:val="22"/>
          <w:lang w:val="en-US"/>
        </w:rPr>
        <w:t xml:space="preserve"> </w:t>
      </w:r>
      <w:r w:rsidRPr="009E648C">
        <w:rPr>
          <w:rFonts w:ascii="Arial" w:hAnsi="Arial" w:cs="Arial"/>
          <w:sz w:val="22"/>
          <w:szCs w:val="22"/>
          <w:lang w:val="en-US"/>
        </w:rPr>
        <w:t>tool used to</w:t>
      </w:r>
      <w:r w:rsidR="00754322">
        <w:rPr>
          <w:rFonts w:ascii="Arial" w:hAnsi="Arial" w:cs="Arial"/>
          <w:sz w:val="22"/>
          <w:szCs w:val="22"/>
          <w:lang w:val="en-US"/>
        </w:rPr>
        <w:t xml:space="preserve"> </w:t>
      </w:r>
      <w:r w:rsidRPr="009E648C">
        <w:rPr>
          <w:rFonts w:ascii="Arial" w:hAnsi="Arial" w:cs="Arial"/>
          <w:sz w:val="22"/>
          <w:szCs w:val="22"/>
          <w:lang w:val="en-US"/>
        </w:rPr>
        <w:t xml:space="preserve">evaluate internal </w:t>
      </w:r>
      <w:r w:rsidR="00B9416A" w:rsidRPr="009E648C">
        <w:rPr>
          <w:rFonts w:ascii="Arial" w:hAnsi="Arial" w:cs="Arial"/>
          <w:sz w:val="22"/>
          <w:szCs w:val="22"/>
          <w:lang w:val="en-US"/>
        </w:rPr>
        <w:t xml:space="preserve">and </w:t>
      </w:r>
      <w:r w:rsidRPr="009E648C">
        <w:rPr>
          <w:rFonts w:ascii="Arial" w:hAnsi="Arial" w:cs="Arial"/>
          <w:sz w:val="22"/>
          <w:szCs w:val="22"/>
          <w:lang w:val="en-US"/>
        </w:rPr>
        <w:t xml:space="preserve">external </w:t>
      </w:r>
      <w:r w:rsidR="001D31D5">
        <w:rPr>
          <w:rFonts w:ascii="Arial" w:hAnsi="Arial" w:cs="Arial"/>
          <w:sz w:val="22"/>
          <w:szCs w:val="22"/>
          <w:lang w:val="en-US"/>
        </w:rPr>
        <w:t>factors</w:t>
      </w:r>
      <w:r w:rsidR="00B9416A" w:rsidRPr="009E648C">
        <w:rPr>
          <w:rFonts w:ascii="Arial" w:hAnsi="Arial" w:cs="Arial"/>
          <w:sz w:val="22"/>
          <w:szCs w:val="22"/>
          <w:lang w:val="en-US"/>
        </w:rPr>
        <w:t xml:space="preserve"> supporting</w:t>
      </w:r>
      <w:r w:rsidRPr="009E648C">
        <w:rPr>
          <w:rFonts w:ascii="Arial" w:hAnsi="Arial" w:cs="Arial"/>
          <w:sz w:val="22"/>
          <w:szCs w:val="22"/>
          <w:lang w:val="en-US"/>
        </w:rPr>
        <w:t xml:space="preserve"> decision-making by linking </w:t>
      </w:r>
      <w:proofErr w:type="spellStart"/>
      <w:r w:rsidRPr="009E648C">
        <w:rPr>
          <w:rFonts w:ascii="Arial" w:hAnsi="Arial" w:cs="Arial"/>
          <w:sz w:val="22"/>
          <w:szCs w:val="22"/>
          <w:lang w:val="en-US"/>
        </w:rPr>
        <w:t>organisational</w:t>
      </w:r>
      <w:proofErr w:type="spellEnd"/>
      <w:r w:rsidRPr="009E648C">
        <w:rPr>
          <w:rFonts w:ascii="Arial" w:hAnsi="Arial" w:cs="Arial"/>
          <w:sz w:val="22"/>
          <w:szCs w:val="22"/>
          <w:lang w:val="en-US"/>
        </w:rPr>
        <w:t xml:space="preserve"> capabilities with market conditions (</w:t>
      </w:r>
      <w:proofErr w:type="spellStart"/>
      <w:r w:rsidRPr="009E648C">
        <w:rPr>
          <w:rFonts w:ascii="Arial" w:hAnsi="Arial" w:cs="Arial"/>
          <w:sz w:val="22"/>
          <w:szCs w:val="22"/>
          <w:lang w:val="en-US"/>
        </w:rPr>
        <w:t>Gürel</w:t>
      </w:r>
      <w:proofErr w:type="spellEnd"/>
      <w:r w:rsidRPr="009E648C">
        <w:rPr>
          <w:rFonts w:ascii="Arial" w:hAnsi="Arial" w:cs="Arial"/>
          <w:sz w:val="22"/>
          <w:szCs w:val="22"/>
          <w:lang w:val="en-US"/>
        </w:rPr>
        <w:t xml:space="preserve"> </w:t>
      </w:r>
      <w:r w:rsidR="00607229" w:rsidRPr="009E648C">
        <w:rPr>
          <w:rFonts w:ascii="Arial" w:hAnsi="Arial" w:cs="Arial"/>
          <w:sz w:val="22"/>
          <w:szCs w:val="22"/>
          <w:lang w:val="en-US"/>
        </w:rPr>
        <w:t>and</w:t>
      </w:r>
      <w:r w:rsidRPr="009E648C">
        <w:rPr>
          <w:rFonts w:ascii="Arial" w:hAnsi="Arial" w:cs="Arial"/>
          <w:sz w:val="22"/>
          <w:szCs w:val="22"/>
          <w:lang w:val="en-US"/>
        </w:rPr>
        <w:t xml:space="preserve"> Tat, 2017</w:t>
      </w:r>
      <w:r w:rsidR="00607229" w:rsidRPr="009E648C">
        <w:rPr>
          <w:rFonts w:ascii="Arial" w:hAnsi="Arial" w:cs="Arial"/>
          <w:sz w:val="22"/>
          <w:szCs w:val="22"/>
          <w:lang w:val="en-US"/>
        </w:rPr>
        <w:t>)</w:t>
      </w:r>
      <w:r w:rsidR="00997097" w:rsidRPr="009E648C">
        <w:rPr>
          <w:rFonts w:ascii="Arial" w:hAnsi="Arial" w:cs="Arial"/>
          <w:sz w:val="22"/>
          <w:szCs w:val="22"/>
          <w:lang w:val="en-US"/>
        </w:rPr>
        <w:t>.</w:t>
      </w:r>
      <w:r w:rsidR="00B9416A" w:rsidRPr="009E648C">
        <w:rPr>
          <w:rFonts w:ascii="Arial" w:hAnsi="Arial" w:cs="Arial"/>
          <w:sz w:val="22"/>
          <w:szCs w:val="22"/>
          <w:lang w:val="en-US"/>
        </w:rPr>
        <w:t xml:space="preserve"> For the </w:t>
      </w:r>
      <w:proofErr w:type="spellStart"/>
      <w:r w:rsidR="00B9416A" w:rsidRPr="009E648C">
        <w:rPr>
          <w:rFonts w:ascii="Arial" w:hAnsi="Arial" w:cs="Arial"/>
          <w:sz w:val="22"/>
          <w:szCs w:val="22"/>
          <w:lang w:val="en-US"/>
        </w:rPr>
        <w:t>StaySmart</w:t>
      </w:r>
      <w:proofErr w:type="spellEnd"/>
      <w:r w:rsidR="00B9416A" w:rsidRPr="009E648C">
        <w:rPr>
          <w:rFonts w:ascii="Arial" w:hAnsi="Arial" w:cs="Arial"/>
          <w:sz w:val="22"/>
          <w:szCs w:val="22"/>
          <w:lang w:val="en-US"/>
        </w:rPr>
        <w:t>+ project at Park Plaza London Riverbank, this analysis provides a structured foundation for strategic planning</w:t>
      </w:r>
      <w:r w:rsidR="00352B04" w:rsidRPr="009E648C">
        <w:rPr>
          <w:rFonts w:ascii="Arial" w:eastAsia="Times New Roman" w:hAnsi="Arial" w:cs="Arial"/>
          <w:sz w:val="22"/>
          <w:szCs w:val="22"/>
          <w:lang w:val="en-US"/>
        </w:rPr>
        <w:t>.</w:t>
      </w:r>
    </w:p>
    <w:p w14:paraId="57EC1469" w14:textId="0285EAAF" w:rsidR="005F4806" w:rsidRPr="009E648C" w:rsidRDefault="005F4806">
      <w:pPr>
        <w:spacing w:line="360" w:lineRule="auto"/>
        <w:jc w:val="both"/>
        <w:rPr>
          <w:rFonts w:ascii="Arial" w:eastAsia="Times New Roman" w:hAnsi="Arial" w:cs="Arial"/>
          <w:sz w:val="22"/>
          <w:szCs w:val="22"/>
          <w:lang w:val="en-US"/>
          <w:rPrChange w:id="316" w:author="Plamena Petrowa" w:date="2026-03-22T16:11:00Z" w16du:dateUtc="2026-03-22T16:11:00Z">
            <w:rPr>
              <w:rFonts w:eastAsia="Times New Roman"/>
              <w:sz w:val="16"/>
              <w:szCs w:val="16"/>
              <w:lang w:val="en-US"/>
            </w:rPr>
          </w:rPrChange>
        </w:rPr>
        <w:pPrChange w:id="317" w:author="Plamena Petrowa" w:date="2026-03-22T16:13:00Z" w16du:dateUtc="2026-03-22T16:13:00Z">
          <w:pPr>
            <w:jc w:val="both"/>
          </w:pPr>
        </w:pPrChange>
      </w:pPr>
      <w:r w:rsidRPr="009E648C">
        <w:rPr>
          <w:rFonts w:ascii="Arial" w:eastAsia="Times New Roman" w:hAnsi="Arial" w:cs="Arial"/>
          <w:sz w:val="22"/>
          <w:szCs w:val="22"/>
          <w:lang w:val="en-US"/>
          <w:rPrChange w:id="318" w:author="Plamena Petrowa" w:date="2026-03-22T16:11:00Z" w16du:dateUtc="2026-03-22T16:11:00Z">
            <w:rPr>
              <w:rFonts w:eastAsia="Times New Roman"/>
              <w:sz w:val="16"/>
              <w:szCs w:val="16"/>
              <w:lang w:val="en-US"/>
            </w:rPr>
          </w:rPrChange>
        </w:rPr>
        <w:t>Table</w:t>
      </w:r>
      <w:r w:rsidR="00162DA6" w:rsidRPr="009E648C">
        <w:rPr>
          <w:rFonts w:ascii="Arial" w:eastAsia="Times New Roman" w:hAnsi="Arial" w:cs="Arial"/>
          <w:sz w:val="22"/>
          <w:szCs w:val="22"/>
          <w:lang w:val="en-US"/>
          <w:rPrChange w:id="319" w:author="Plamena Petrowa" w:date="2026-03-22T16:11:00Z" w16du:dateUtc="2026-03-22T16:11:00Z">
            <w:rPr>
              <w:rFonts w:eastAsia="Times New Roman"/>
              <w:sz w:val="16"/>
              <w:szCs w:val="16"/>
              <w:lang w:val="en-US"/>
            </w:rPr>
          </w:rPrChange>
        </w:rPr>
        <w:t xml:space="preserve"> </w:t>
      </w:r>
      <w:r w:rsidRPr="009E648C">
        <w:rPr>
          <w:rFonts w:ascii="Arial" w:eastAsia="Times New Roman" w:hAnsi="Arial" w:cs="Arial"/>
          <w:sz w:val="22"/>
          <w:szCs w:val="22"/>
          <w:lang w:val="en-US"/>
          <w:rPrChange w:id="320" w:author="Plamena Petrowa" w:date="2026-03-22T16:11:00Z" w16du:dateUtc="2026-03-22T16:11:00Z">
            <w:rPr>
              <w:rFonts w:eastAsia="Times New Roman"/>
              <w:sz w:val="16"/>
              <w:szCs w:val="16"/>
              <w:lang w:val="en-US"/>
            </w:rPr>
          </w:rPrChange>
        </w:rPr>
        <w:t>3</w:t>
      </w:r>
      <w:r w:rsidR="00162DA6" w:rsidRPr="009E648C">
        <w:rPr>
          <w:rFonts w:ascii="Arial" w:eastAsia="Times New Roman" w:hAnsi="Arial" w:cs="Arial"/>
          <w:sz w:val="22"/>
          <w:szCs w:val="22"/>
          <w:lang w:val="en-US"/>
          <w:rPrChange w:id="321" w:author="Plamena Petrowa" w:date="2026-03-22T16:11:00Z" w16du:dateUtc="2026-03-22T16:11:00Z">
            <w:rPr>
              <w:rFonts w:eastAsia="Times New Roman"/>
              <w:sz w:val="16"/>
              <w:szCs w:val="16"/>
              <w:lang w:val="en-US"/>
            </w:rPr>
          </w:rPrChange>
        </w:rPr>
        <w:t xml:space="preserve">: </w:t>
      </w:r>
      <w:r w:rsidR="00162DA6" w:rsidRPr="009E648C">
        <w:rPr>
          <w:rFonts w:ascii="Arial" w:eastAsia="Times New Roman" w:hAnsi="Arial" w:cs="Arial"/>
          <w:sz w:val="22"/>
          <w:szCs w:val="22"/>
          <w:lang w:val="en-US"/>
          <w:rPrChange w:id="322" w:author="Plamena Petrowa" w:date="2026-03-22T16:11:00Z" w16du:dateUtc="2026-03-22T16:11:00Z">
            <w:rPr>
              <w:rFonts w:eastAsia="Times New Roman"/>
              <w:sz w:val="16"/>
              <w:szCs w:val="16"/>
            </w:rPr>
          </w:rPrChange>
        </w:rPr>
        <w:t xml:space="preserve"> Strengths, Weaknesses, Opportunities, and Threats of </w:t>
      </w:r>
      <w:proofErr w:type="spellStart"/>
      <w:r w:rsidR="00162DA6" w:rsidRPr="009E648C">
        <w:rPr>
          <w:rFonts w:ascii="Arial" w:eastAsia="Times New Roman" w:hAnsi="Arial" w:cs="Arial"/>
          <w:sz w:val="22"/>
          <w:szCs w:val="22"/>
          <w:lang w:val="en-US"/>
          <w:rPrChange w:id="323" w:author="Plamena Petrowa" w:date="2026-03-22T16:11:00Z" w16du:dateUtc="2026-03-22T16:11:00Z">
            <w:rPr>
              <w:rFonts w:eastAsia="Times New Roman"/>
              <w:sz w:val="16"/>
              <w:szCs w:val="16"/>
            </w:rPr>
          </w:rPrChange>
        </w:rPr>
        <w:t>StaySmart</w:t>
      </w:r>
      <w:proofErr w:type="spellEnd"/>
      <w:r w:rsidR="00162DA6" w:rsidRPr="009E648C">
        <w:rPr>
          <w:rFonts w:ascii="Arial" w:eastAsia="Times New Roman" w:hAnsi="Arial" w:cs="Arial"/>
          <w:sz w:val="22"/>
          <w:szCs w:val="22"/>
          <w:lang w:val="en-US"/>
          <w:rPrChange w:id="324" w:author="Plamena Petrowa" w:date="2026-03-22T16:11:00Z" w16du:dateUtc="2026-03-22T16:11:00Z">
            <w:rPr>
              <w:rFonts w:eastAsia="Times New Roman"/>
              <w:sz w:val="16"/>
              <w:szCs w:val="16"/>
            </w:rPr>
          </w:rPrChange>
        </w:rPr>
        <w:t xml:space="preserve">+ </w:t>
      </w:r>
      <w:r w:rsidR="00162DA6" w:rsidRPr="009E648C">
        <w:rPr>
          <w:rFonts w:ascii="Arial" w:eastAsia="Times New Roman" w:hAnsi="Arial" w:cs="Arial"/>
          <w:sz w:val="22"/>
          <w:szCs w:val="22"/>
          <w:lang w:val="en-US"/>
          <w:rPrChange w:id="325" w:author="Plamena Petrowa" w:date="2026-03-22T16:11:00Z" w16du:dateUtc="2026-03-22T16:11:00Z">
            <w:rPr>
              <w:rFonts w:eastAsia="Times New Roman"/>
              <w:sz w:val="16"/>
              <w:szCs w:val="16"/>
              <w:lang w:val="en-US"/>
            </w:rPr>
          </w:rPrChange>
        </w:rPr>
        <w:t>Project</w:t>
      </w:r>
    </w:p>
    <w:p w14:paraId="6BA78CAC" w14:textId="63D6DAAE" w:rsidR="005F4806" w:rsidRPr="009E648C" w:rsidRDefault="00490015">
      <w:pPr>
        <w:spacing w:line="360" w:lineRule="auto"/>
        <w:jc w:val="both"/>
        <w:rPr>
          <w:rFonts w:ascii="Arial" w:eastAsia="Times New Roman" w:hAnsi="Arial" w:cs="Arial"/>
          <w:sz w:val="22"/>
          <w:szCs w:val="22"/>
          <w:lang w:val="en-US"/>
          <w:rPrChange w:id="326" w:author="Plamena Petrowa" w:date="2026-03-22T16:11:00Z" w16du:dateUtc="2026-03-22T16:11:00Z">
            <w:rPr>
              <w:rFonts w:eastAsia="Times New Roman"/>
              <w:sz w:val="16"/>
              <w:szCs w:val="16"/>
              <w:lang w:val="en-US"/>
            </w:rPr>
          </w:rPrChange>
        </w:rPr>
        <w:pPrChange w:id="327" w:author="Plamena Petrowa" w:date="2026-03-22T16:13:00Z" w16du:dateUtc="2026-03-22T16:13:00Z">
          <w:pPr>
            <w:jc w:val="both"/>
          </w:pPr>
        </w:pPrChange>
      </w:pPr>
      <w:r w:rsidRPr="009E648C">
        <w:rPr>
          <w:rFonts w:ascii="Arial" w:eastAsia="Times New Roman" w:hAnsi="Arial" w:cs="Arial"/>
          <w:sz w:val="22"/>
          <w:szCs w:val="22"/>
          <w:lang w:val="en-US"/>
          <w:rPrChange w:id="328" w:author="Plamena Petrowa" w:date="2026-03-22T16:11:00Z" w16du:dateUtc="2026-03-22T16:11:00Z">
            <w:rPr>
              <w:rFonts w:eastAsia="Times New Roman"/>
              <w:sz w:val="16"/>
              <w:szCs w:val="16"/>
              <w:lang w:val="en-US"/>
            </w:rPr>
          </w:rPrChange>
        </w:rPr>
        <w:t xml:space="preserve">Table </w:t>
      </w:r>
      <w:r w:rsidR="00162DA6" w:rsidRPr="009E648C">
        <w:rPr>
          <w:rFonts w:ascii="Arial" w:eastAsia="Times New Roman" w:hAnsi="Arial" w:cs="Arial"/>
          <w:sz w:val="22"/>
          <w:szCs w:val="22"/>
          <w:lang w:val="en-US"/>
          <w:rPrChange w:id="329" w:author="Plamena Petrowa" w:date="2026-03-22T16:11:00Z" w16du:dateUtc="2026-03-22T16:11:00Z">
            <w:rPr>
              <w:rFonts w:eastAsia="Times New Roman"/>
              <w:sz w:val="16"/>
              <w:szCs w:val="16"/>
            </w:rPr>
          </w:rPrChange>
        </w:rPr>
        <w:t xml:space="preserve">by </w:t>
      </w:r>
      <w:proofErr w:type="spellStart"/>
      <w:r w:rsidR="00162DA6" w:rsidRPr="009E648C">
        <w:rPr>
          <w:rFonts w:ascii="Arial" w:eastAsia="Times New Roman" w:hAnsi="Arial" w:cs="Arial"/>
          <w:sz w:val="22"/>
          <w:szCs w:val="22"/>
          <w:lang w:val="en-US"/>
          <w:rPrChange w:id="330" w:author="Plamena Petrowa" w:date="2026-03-22T16:11:00Z" w16du:dateUtc="2026-03-22T16:11:00Z">
            <w:rPr>
              <w:rFonts w:eastAsia="Times New Roman"/>
              <w:sz w:val="16"/>
              <w:szCs w:val="16"/>
              <w:lang w:val="en-US"/>
            </w:rPr>
          </w:rPrChange>
        </w:rPr>
        <w:t>Plamena</w:t>
      </w:r>
      <w:proofErr w:type="spellEnd"/>
      <w:r w:rsidR="00162DA6" w:rsidRPr="009E648C">
        <w:rPr>
          <w:rFonts w:ascii="Arial" w:eastAsia="Times New Roman" w:hAnsi="Arial" w:cs="Arial"/>
          <w:sz w:val="22"/>
          <w:szCs w:val="22"/>
          <w:lang w:val="en-US"/>
          <w:rPrChange w:id="331" w:author="Plamena Petrowa" w:date="2026-03-22T16:11:00Z" w16du:dateUtc="2026-03-22T16:11:00Z">
            <w:rPr>
              <w:rFonts w:eastAsia="Times New Roman"/>
              <w:sz w:val="16"/>
              <w:szCs w:val="16"/>
              <w:lang w:val="en-US"/>
            </w:rPr>
          </w:rPrChange>
        </w:rPr>
        <w:t xml:space="preserve"> </w:t>
      </w:r>
      <w:proofErr w:type="spellStart"/>
      <w:r w:rsidR="005F4806" w:rsidRPr="009E648C">
        <w:rPr>
          <w:rFonts w:ascii="Arial" w:eastAsia="Times New Roman" w:hAnsi="Arial" w:cs="Arial"/>
          <w:sz w:val="22"/>
          <w:szCs w:val="22"/>
          <w:lang w:val="en-US"/>
          <w:rPrChange w:id="332" w:author="Plamena Petrowa" w:date="2026-03-22T16:11:00Z" w16du:dateUtc="2026-03-22T16:11:00Z">
            <w:rPr>
              <w:rFonts w:eastAsia="Times New Roman"/>
              <w:sz w:val="16"/>
              <w:szCs w:val="16"/>
              <w:lang w:val="en-US"/>
            </w:rPr>
          </w:rPrChange>
        </w:rPr>
        <w:t>Petrova</w:t>
      </w:r>
      <w:proofErr w:type="spellEnd"/>
    </w:p>
    <w:p w14:paraId="69AB2037" w14:textId="4BDE41DF" w:rsidR="00267044" w:rsidRPr="009E648C" w:rsidRDefault="002529C3">
      <w:pPr>
        <w:spacing w:line="360" w:lineRule="auto"/>
        <w:rPr>
          <w:rFonts w:ascii="Arial" w:eastAsia="Times New Roman" w:hAnsi="Arial" w:cs="Arial"/>
          <w:noProof/>
          <w:sz w:val="22"/>
          <w:szCs w:val="22"/>
          <w:lang w:val="en-US"/>
        </w:rPr>
        <w:pPrChange w:id="333" w:author="Plamena Petrowa" w:date="2026-03-22T16:13:00Z" w16du:dateUtc="2026-03-22T16:13:00Z">
          <w:pPr/>
        </w:pPrChange>
      </w:pPr>
      <w:r w:rsidRPr="009E648C">
        <w:rPr>
          <w:rFonts w:ascii="Arial" w:eastAsia="Times New Roman" w:hAnsi="Arial" w:cs="Arial"/>
          <w:noProof/>
          <w:sz w:val="22"/>
          <w:szCs w:val="22"/>
          <w:lang w:val="en-US"/>
          <w:rPrChange w:id="334" w:author="Plamena Petrowa" w:date="2026-03-22T16:11:00Z" w16du:dateUtc="2026-03-22T16:11:00Z">
            <w:rPr>
              <w:rFonts w:ascii="Arial" w:eastAsia="Times New Roman" w:hAnsi="Arial" w:cs="Arial"/>
              <w:noProof/>
              <w:sz w:val="22"/>
              <w:szCs w:val="22"/>
              <w:lang w:val="en-US"/>
            </w:rPr>
          </w:rPrChange>
        </w:rPr>
        <w:lastRenderedPageBreak/>
        <w:drawing>
          <wp:anchor distT="0" distB="0" distL="114300" distR="114300" simplePos="0" relativeHeight="251658241" behindDoc="0" locked="0" layoutInCell="1" allowOverlap="1" wp14:anchorId="77B98618" wp14:editId="4982A92D">
            <wp:simplePos x="0" y="0"/>
            <wp:positionH relativeFrom="column">
              <wp:posOffset>0</wp:posOffset>
            </wp:positionH>
            <wp:positionV relativeFrom="paragraph">
              <wp:posOffset>290195</wp:posOffset>
            </wp:positionV>
            <wp:extent cx="5731510" cy="5434965"/>
            <wp:effectExtent l="0" t="0" r="2540" b="0"/>
            <wp:wrapTopAndBottom/>
            <wp:docPr id="1071970281" name="Картина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71970281" name="Картина 1071970281"/>
                    <pic:cNvPicPr/>
                  </pic:nvPicPr>
                  <pic:blipFill>
                    <a:blip r:embed="rId12">
                      <a:extLst>
                        <a:ext uri="{28A0092B-C50C-407E-A947-70E740481C1C}">
                          <a14:useLocalDpi xmlns:a14="http://schemas.microsoft.com/office/drawing/2010/main" val="0"/>
                        </a:ext>
                      </a:extLst>
                    </a:blip>
                    <a:stretch>
                      <a:fillRect/>
                    </a:stretch>
                  </pic:blipFill>
                  <pic:spPr>
                    <a:xfrm>
                      <a:off x="0" y="0"/>
                      <a:ext cx="5731510" cy="5434965"/>
                    </a:xfrm>
                    <a:prstGeom prst="rect">
                      <a:avLst/>
                    </a:prstGeom>
                  </pic:spPr>
                </pic:pic>
              </a:graphicData>
            </a:graphic>
          </wp:anchor>
        </w:drawing>
      </w:r>
    </w:p>
    <w:p w14:paraId="215A97F9" w14:textId="35226FF5" w:rsidR="006C3AC4" w:rsidRPr="009E648C" w:rsidRDefault="002233B8">
      <w:pPr>
        <w:spacing w:line="360" w:lineRule="auto"/>
        <w:jc w:val="both"/>
        <w:rPr>
          <w:rFonts w:ascii="Arial" w:hAnsi="Arial" w:cs="Arial"/>
          <w:sz w:val="22"/>
          <w:szCs w:val="22"/>
          <w:lang w:val="en-US"/>
        </w:rPr>
        <w:pPrChange w:id="335" w:author="Plamena Petrowa" w:date="2026-03-22T16:13:00Z" w16du:dateUtc="2026-03-22T16:13:00Z">
          <w:pPr>
            <w:jc w:val="both"/>
          </w:pPr>
        </w:pPrChange>
      </w:pPr>
      <w:r>
        <w:rPr>
          <w:rFonts w:ascii="Arial" w:eastAsia="Times New Roman" w:hAnsi="Arial" w:cs="Arial"/>
          <w:sz w:val="22"/>
          <w:szCs w:val="22"/>
          <w:lang w:val="en-US"/>
        </w:rPr>
        <w:t>This</w:t>
      </w:r>
      <w:r w:rsidR="00BF789C" w:rsidRPr="009E648C">
        <w:rPr>
          <w:rFonts w:ascii="Arial" w:eastAsia="Times New Roman" w:hAnsi="Arial" w:cs="Arial"/>
          <w:sz w:val="22"/>
          <w:szCs w:val="22"/>
          <w:lang w:val="en-US"/>
          <w:rPrChange w:id="336" w:author="Plamena Petrowa" w:date="2026-03-22T16:11:00Z" w16du:dateUtc="2026-03-22T16:11:00Z">
            <w:rPr>
              <w:rFonts w:eastAsia="Times New Roman"/>
            </w:rPr>
          </w:rPrChange>
        </w:rPr>
        <w:t xml:space="preserve"> table identifies the main strengths, weaknesses, opportunities and threats of the Park Plaza London Riverbank Hotel.</w:t>
      </w:r>
    </w:p>
    <w:p w14:paraId="71EA5CA3" w14:textId="77777777" w:rsidR="00C9593E" w:rsidRPr="009E648C" w:rsidRDefault="00C9593E">
      <w:pPr>
        <w:spacing w:line="360" w:lineRule="auto"/>
        <w:jc w:val="both"/>
        <w:rPr>
          <w:rFonts w:ascii="Arial" w:hAnsi="Arial" w:cs="Arial"/>
          <w:sz w:val="22"/>
          <w:szCs w:val="22"/>
          <w:lang w:val="en-US"/>
        </w:rPr>
        <w:pPrChange w:id="337" w:author="Plamena Petrowa" w:date="2026-03-22T16:13:00Z" w16du:dateUtc="2026-03-22T16:13:00Z">
          <w:pPr>
            <w:jc w:val="both"/>
          </w:pPr>
        </w:pPrChange>
      </w:pPr>
    </w:p>
    <w:p w14:paraId="3D429B1D" w14:textId="77777777" w:rsidR="004E1584" w:rsidRPr="009E648C" w:rsidRDefault="004E1584">
      <w:pPr>
        <w:spacing w:line="360" w:lineRule="auto"/>
        <w:jc w:val="both"/>
        <w:rPr>
          <w:rFonts w:ascii="Arial" w:hAnsi="Arial" w:cs="Arial"/>
          <w:sz w:val="22"/>
          <w:szCs w:val="22"/>
          <w:lang w:val="en-US"/>
        </w:rPr>
        <w:pPrChange w:id="338" w:author="Plamena Petrowa" w:date="2026-03-22T16:13:00Z" w16du:dateUtc="2026-03-22T16:13:00Z">
          <w:pPr>
            <w:jc w:val="both"/>
          </w:pPr>
        </w:pPrChange>
      </w:pPr>
    </w:p>
    <w:p w14:paraId="0A325996" w14:textId="77777777" w:rsidR="00BF789C" w:rsidRPr="009E648C" w:rsidRDefault="00BF789C">
      <w:pPr>
        <w:spacing w:line="360" w:lineRule="auto"/>
        <w:jc w:val="both"/>
        <w:rPr>
          <w:rFonts w:ascii="Arial" w:hAnsi="Arial" w:cs="Arial"/>
          <w:sz w:val="22"/>
          <w:szCs w:val="22"/>
          <w:lang w:val="en-US"/>
        </w:rPr>
        <w:pPrChange w:id="339" w:author="Plamena Petrowa" w:date="2026-03-22T16:13:00Z" w16du:dateUtc="2026-03-22T16:13:00Z">
          <w:pPr>
            <w:jc w:val="both"/>
          </w:pPr>
        </w:pPrChange>
      </w:pPr>
    </w:p>
    <w:p w14:paraId="48DDEE01" w14:textId="23C2FB60" w:rsidR="00617752" w:rsidRPr="009E648C" w:rsidRDefault="00617752">
      <w:pPr>
        <w:spacing w:line="360" w:lineRule="auto"/>
        <w:jc w:val="both"/>
        <w:rPr>
          <w:rFonts w:ascii="Arial" w:hAnsi="Arial" w:cs="Arial"/>
          <w:sz w:val="22"/>
          <w:szCs w:val="22"/>
          <w:lang w:val="en-US"/>
        </w:rPr>
        <w:pPrChange w:id="340" w:author="Plamena Petrowa" w:date="2026-03-22T16:13:00Z" w16du:dateUtc="2026-03-22T16:13:00Z">
          <w:pPr>
            <w:jc w:val="both"/>
          </w:pPr>
        </w:pPrChange>
      </w:pPr>
      <w:r w:rsidRPr="009E648C">
        <w:rPr>
          <w:rFonts w:ascii="Arial" w:hAnsi="Arial" w:cs="Arial"/>
          <w:sz w:val="22"/>
          <w:szCs w:val="22"/>
          <w:lang w:val="en-US"/>
        </w:rPr>
        <w:t>Weaknesses</w:t>
      </w:r>
    </w:p>
    <w:p w14:paraId="4530A0E4" w14:textId="1F4935F9" w:rsidR="00BD71D4" w:rsidRPr="009E648C" w:rsidRDefault="00617752">
      <w:pPr>
        <w:spacing w:line="360" w:lineRule="auto"/>
        <w:jc w:val="both"/>
        <w:rPr>
          <w:rFonts w:ascii="Arial" w:hAnsi="Arial" w:cs="Arial"/>
          <w:sz w:val="22"/>
          <w:szCs w:val="22"/>
          <w:lang w:val="en-US"/>
        </w:rPr>
        <w:pPrChange w:id="341" w:author="Plamena Petrowa" w:date="2026-03-22T16:13:00Z" w16du:dateUtc="2026-03-22T16:13:00Z">
          <w:pPr>
            <w:jc w:val="both"/>
          </w:pPr>
        </w:pPrChange>
      </w:pPr>
      <w:r w:rsidRPr="009E648C">
        <w:rPr>
          <w:rFonts w:ascii="Arial" w:hAnsi="Arial" w:cs="Arial"/>
          <w:sz w:val="22"/>
          <w:szCs w:val="22"/>
          <w:lang w:val="en-US"/>
        </w:rPr>
        <w:t xml:space="preserve">High operational costs in central London create financial pressure, requiring rapid return on investment. Dependence on complex IT systems increases technical risk exposure, including integration challenges and potential system failures (Project Management Institute, 2021). Staff require comprehensive training to use AI-supported tools effectively, and potential </w:t>
      </w:r>
      <w:r w:rsidRPr="009E648C">
        <w:rPr>
          <w:rFonts w:ascii="Arial" w:hAnsi="Arial" w:cs="Arial"/>
          <w:sz w:val="22"/>
          <w:szCs w:val="22"/>
          <w:lang w:val="en-US"/>
        </w:rPr>
        <w:lastRenderedPageBreak/>
        <w:t>resistance to change among long-serving employees may impede adoption (</w:t>
      </w:r>
      <w:proofErr w:type="spellStart"/>
      <w:r w:rsidRPr="009E648C">
        <w:rPr>
          <w:rFonts w:ascii="Arial" w:hAnsi="Arial" w:cs="Arial"/>
          <w:sz w:val="22"/>
          <w:szCs w:val="22"/>
          <w:lang w:val="en-US"/>
        </w:rPr>
        <w:t>Buhalis</w:t>
      </w:r>
      <w:proofErr w:type="spellEnd"/>
      <w:r w:rsidRPr="009E648C">
        <w:rPr>
          <w:rFonts w:ascii="Arial" w:hAnsi="Arial" w:cs="Arial"/>
          <w:sz w:val="22"/>
          <w:szCs w:val="22"/>
          <w:lang w:val="en-US"/>
        </w:rPr>
        <w:t xml:space="preserve"> and Leung, 2018).</w:t>
      </w:r>
    </w:p>
    <w:p w14:paraId="6436CD82" w14:textId="5AB74DCD" w:rsidR="00617752" w:rsidRPr="009E648C" w:rsidRDefault="00617752">
      <w:pPr>
        <w:spacing w:line="360" w:lineRule="auto"/>
        <w:jc w:val="both"/>
        <w:rPr>
          <w:rFonts w:ascii="Arial" w:hAnsi="Arial" w:cs="Arial"/>
          <w:sz w:val="22"/>
          <w:szCs w:val="22"/>
          <w:lang w:val="en-US"/>
        </w:rPr>
        <w:pPrChange w:id="342" w:author="Plamena Petrowa" w:date="2026-03-22T16:13:00Z" w16du:dateUtc="2026-03-22T16:13:00Z">
          <w:pPr>
            <w:jc w:val="both"/>
          </w:pPr>
        </w:pPrChange>
      </w:pPr>
      <w:r w:rsidRPr="009E648C">
        <w:rPr>
          <w:rFonts w:ascii="Arial" w:hAnsi="Arial" w:cs="Arial"/>
          <w:sz w:val="22"/>
          <w:szCs w:val="22"/>
          <w:lang w:val="en-US"/>
        </w:rPr>
        <w:t>Opportunities</w:t>
      </w:r>
    </w:p>
    <w:p w14:paraId="5EEAF8E0" w14:textId="59AAA302" w:rsidR="00617752" w:rsidRPr="009E648C" w:rsidRDefault="00617752">
      <w:pPr>
        <w:spacing w:line="360" w:lineRule="auto"/>
        <w:jc w:val="both"/>
        <w:rPr>
          <w:rFonts w:ascii="Arial" w:hAnsi="Arial" w:cs="Arial"/>
          <w:sz w:val="22"/>
          <w:szCs w:val="22"/>
          <w:lang w:val="en-US"/>
        </w:rPr>
        <w:pPrChange w:id="343" w:author="Plamena Petrowa" w:date="2026-03-22T16:13:00Z" w16du:dateUtc="2026-03-22T16:13:00Z">
          <w:pPr>
            <w:jc w:val="both"/>
          </w:pPr>
        </w:pPrChange>
      </w:pPr>
      <w:r w:rsidRPr="009E648C">
        <w:rPr>
          <w:rFonts w:ascii="Arial" w:hAnsi="Arial" w:cs="Arial"/>
          <w:sz w:val="22"/>
          <w:szCs w:val="22"/>
          <w:lang w:val="en-US"/>
        </w:rPr>
        <w:t xml:space="preserve">Increasing market interest in AI-enabled hotel services creates receptive conditions for </w:t>
      </w:r>
      <w:proofErr w:type="spellStart"/>
      <w:r w:rsidRPr="009E648C">
        <w:rPr>
          <w:rFonts w:ascii="Arial" w:hAnsi="Arial" w:cs="Arial"/>
          <w:sz w:val="22"/>
          <w:szCs w:val="22"/>
          <w:lang w:val="en-US"/>
        </w:rPr>
        <w:t>StaySmart</w:t>
      </w:r>
      <w:proofErr w:type="spellEnd"/>
      <w:r w:rsidRPr="009E648C">
        <w:rPr>
          <w:rFonts w:ascii="Arial" w:hAnsi="Arial" w:cs="Arial"/>
          <w:sz w:val="22"/>
          <w:szCs w:val="22"/>
          <w:lang w:val="en-US"/>
        </w:rPr>
        <w:t xml:space="preserve">+ adoption. Successful implementation offers potential for wider rollout across the international hotel group, spreading development costs. The system's sustainability-focused features align with growing consumer preference for environmentally responsible hospitality, while </w:t>
      </w:r>
      <w:proofErr w:type="spellStart"/>
      <w:r w:rsidRPr="009E648C">
        <w:rPr>
          <w:rFonts w:ascii="Arial" w:hAnsi="Arial" w:cs="Arial"/>
          <w:sz w:val="22"/>
          <w:szCs w:val="22"/>
          <w:lang w:val="en-US"/>
        </w:rPr>
        <w:t>personalisation</w:t>
      </w:r>
      <w:proofErr w:type="spellEnd"/>
      <w:r w:rsidRPr="009E648C">
        <w:rPr>
          <w:rFonts w:ascii="Arial" w:hAnsi="Arial" w:cs="Arial"/>
          <w:sz w:val="22"/>
          <w:szCs w:val="22"/>
          <w:lang w:val="en-US"/>
        </w:rPr>
        <w:t xml:space="preserve"> capabilities enable enhanced customer loyalty through tailored experiences (</w:t>
      </w:r>
      <w:proofErr w:type="spellStart"/>
      <w:r w:rsidRPr="009E648C">
        <w:rPr>
          <w:rFonts w:ascii="Arial" w:hAnsi="Arial" w:cs="Arial"/>
          <w:sz w:val="22"/>
          <w:szCs w:val="22"/>
          <w:lang w:val="en-US"/>
        </w:rPr>
        <w:t>Ramanathan</w:t>
      </w:r>
      <w:proofErr w:type="spellEnd"/>
      <w:r w:rsidRPr="009E648C">
        <w:rPr>
          <w:rFonts w:ascii="Arial" w:hAnsi="Arial" w:cs="Arial"/>
          <w:sz w:val="22"/>
          <w:szCs w:val="22"/>
          <w:lang w:val="en-US"/>
        </w:rPr>
        <w:t xml:space="preserve"> and </w:t>
      </w:r>
      <w:proofErr w:type="spellStart"/>
      <w:r w:rsidRPr="009E648C">
        <w:rPr>
          <w:rFonts w:ascii="Arial" w:hAnsi="Arial" w:cs="Arial"/>
          <w:sz w:val="22"/>
          <w:szCs w:val="22"/>
          <w:lang w:val="en-US"/>
        </w:rPr>
        <w:t>Ramanathan</w:t>
      </w:r>
      <w:proofErr w:type="spellEnd"/>
      <w:r w:rsidRPr="009E648C">
        <w:rPr>
          <w:rFonts w:ascii="Arial" w:hAnsi="Arial" w:cs="Arial"/>
          <w:sz w:val="22"/>
          <w:szCs w:val="22"/>
          <w:lang w:val="en-US"/>
        </w:rPr>
        <w:t>, 2011).</w:t>
      </w:r>
    </w:p>
    <w:p w14:paraId="666E6664" w14:textId="138A56FF" w:rsidR="00617752" w:rsidRPr="009E648C" w:rsidRDefault="00617752">
      <w:pPr>
        <w:spacing w:line="360" w:lineRule="auto"/>
        <w:jc w:val="both"/>
        <w:rPr>
          <w:rFonts w:ascii="Arial" w:hAnsi="Arial" w:cs="Arial"/>
          <w:sz w:val="22"/>
          <w:szCs w:val="22"/>
          <w:lang w:val="en-US"/>
        </w:rPr>
        <w:pPrChange w:id="344" w:author="Plamena Petrowa" w:date="2026-03-22T16:13:00Z" w16du:dateUtc="2026-03-22T16:13:00Z">
          <w:pPr>
            <w:jc w:val="both"/>
          </w:pPr>
        </w:pPrChange>
      </w:pPr>
      <w:r w:rsidRPr="009E648C">
        <w:rPr>
          <w:rFonts w:ascii="Arial" w:hAnsi="Arial" w:cs="Arial"/>
          <w:sz w:val="22"/>
          <w:szCs w:val="22"/>
          <w:lang w:val="en-US"/>
        </w:rPr>
        <w:t>Threats</w:t>
      </w:r>
    </w:p>
    <w:p w14:paraId="22626415" w14:textId="4E396A18" w:rsidR="00617752" w:rsidRPr="009E648C" w:rsidRDefault="00617752">
      <w:pPr>
        <w:spacing w:line="360" w:lineRule="auto"/>
        <w:jc w:val="both"/>
        <w:rPr>
          <w:rFonts w:ascii="Arial" w:hAnsi="Arial" w:cs="Arial"/>
          <w:sz w:val="22"/>
          <w:szCs w:val="22"/>
          <w:lang w:val="en-US"/>
        </w:rPr>
        <w:pPrChange w:id="345" w:author="Plamena Petrowa" w:date="2026-03-22T16:13:00Z" w16du:dateUtc="2026-03-22T16:13:00Z">
          <w:pPr>
            <w:jc w:val="both"/>
          </w:pPr>
        </w:pPrChange>
      </w:pPr>
      <w:r w:rsidRPr="009E648C">
        <w:rPr>
          <w:rFonts w:ascii="Arial" w:hAnsi="Arial" w:cs="Arial"/>
          <w:sz w:val="22"/>
          <w:szCs w:val="22"/>
          <w:lang w:val="en-US"/>
        </w:rPr>
        <w:t>Cybersecurity vulnerabilities represent significant risk, as data breaches would violate UK GDPR regulations and damage guest trust (ICO, 2021). System failures could generate negative reviews on platforms like TripAdvisor, causing reputational damage. The hotel faces intense competition from technologically advanced London hotels, and rapid technological obsolescence risks requiring further capital expenditure to maintain competitiveness.</w:t>
      </w:r>
    </w:p>
    <w:p w14:paraId="33A63E57" w14:textId="1F63CD8E" w:rsidR="00617752" w:rsidRPr="009E648C" w:rsidRDefault="6C727848">
      <w:pPr>
        <w:spacing w:line="360" w:lineRule="auto"/>
        <w:jc w:val="both"/>
        <w:rPr>
          <w:rFonts w:ascii="Arial" w:hAnsi="Arial" w:cs="Arial"/>
          <w:sz w:val="22"/>
          <w:szCs w:val="22"/>
          <w:lang w:val="en-US"/>
        </w:rPr>
        <w:pPrChange w:id="346" w:author="Plamena Petrowa" w:date="2026-03-22T16:13:00Z" w16du:dateUtc="2026-03-22T16:13:00Z">
          <w:pPr>
            <w:jc w:val="both"/>
          </w:pPr>
        </w:pPrChange>
      </w:pPr>
      <w:r w:rsidRPr="009E648C">
        <w:rPr>
          <w:rFonts w:ascii="Arial" w:hAnsi="Arial" w:cs="Arial"/>
          <w:sz w:val="22"/>
          <w:szCs w:val="22"/>
          <w:lang w:val="en-US"/>
        </w:rPr>
        <w:t>Str</w:t>
      </w:r>
      <w:r w:rsidR="4B7D250E" w:rsidRPr="009E648C">
        <w:rPr>
          <w:rFonts w:ascii="Arial" w:hAnsi="Arial" w:cs="Arial"/>
          <w:sz w:val="22"/>
          <w:szCs w:val="22"/>
          <w:lang w:val="en-US"/>
        </w:rPr>
        <w:t>engths</w:t>
      </w:r>
    </w:p>
    <w:p w14:paraId="0F1DD76B" w14:textId="089AB54A" w:rsidR="00C47A1F" w:rsidRPr="009E648C" w:rsidRDefault="00617752">
      <w:pPr>
        <w:spacing w:line="360" w:lineRule="auto"/>
        <w:jc w:val="both"/>
        <w:rPr>
          <w:rFonts w:ascii="Arial" w:hAnsi="Arial" w:cs="Arial"/>
          <w:sz w:val="22"/>
          <w:szCs w:val="22"/>
          <w:lang w:val="en-US"/>
        </w:rPr>
        <w:pPrChange w:id="347" w:author="Plamena Petrowa" w:date="2026-03-22T16:13:00Z" w16du:dateUtc="2026-03-22T16:13:00Z">
          <w:pPr>
            <w:jc w:val="both"/>
          </w:pPr>
        </w:pPrChange>
      </w:pPr>
      <w:r w:rsidRPr="009E648C">
        <w:rPr>
          <w:rFonts w:ascii="Arial" w:hAnsi="Arial" w:cs="Arial"/>
          <w:sz w:val="22"/>
          <w:szCs w:val="22"/>
          <w:lang w:val="en-US"/>
        </w:rPr>
        <w:t xml:space="preserve">Management must leverage location and brand strengths while addressing training requirements through comprehensive </w:t>
      </w:r>
      <w:proofErr w:type="spellStart"/>
      <w:r w:rsidRPr="009E648C">
        <w:rPr>
          <w:rFonts w:ascii="Arial" w:hAnsi="Arial" w:cs="Arial"/>
          <w:sz w:val="22"/>
          <w:szCs w:val="22"/>
          <w:lang w:val="en-US"/>
        </w:rPr>
        <w:t>programmes</w:t>
      </w:r>
      <w:proofErr w:type="spellEnd"/>
      <w:r w:rsidRPr="009E648C">
        <w:rPr>
          <w:rFonts w:ascii="Arial" w:hAnsi="Arial" w:cs="Arial"/>
          <w:sz w:val="22"/>
          <w:szCs w:val="22"/>
          <w:lang w:val="en-US"/>
        </w:rPr>
        <w:t xml:space="preserve">. Robust cybersecurity protocols and contingency planning are essential to mitigate threats, while marketing should </w:t>
      </w:r>
      <w:proofErr w:type="spellStart"/>
      <w:r w:rsidRPr="009E648C">
        <w:rPr>
          <w:rFonts w:ascii="Arial" w:hAnsi="Arial" w:cs="Arial"/>
          <w:sz w:val="22"/>
          <w:szCs w:val="22"/>
          <w:lang w:val="en-US"/>
        </w:rPr>
        <w:t>capitalise</w:t>
      </w:r>
      <w:proofErr w:type="spellEnd"/>
      <w:r w:rsidRPr="009E648C">
        <w:rPr>
          <w:rFonts w:ascii="Arial" w:hAnsi="Arial" w:cs="Arial"/>
          <w:sz w:val="22"/>
          <w:szCs w:val="22"/>
          <w:lang w:val="en-US"/>
        </w:rPr>
        <w:t xml:space="preserve"> on sustainability and </w:t>
      </w:r>
      <w:proofErr w:type="spellStart"/>
      <w:r w:rsidRPr="009E648C">
        <w:rPr>
          <w:rFonts w:ascii="Arial" w:hAnsi="Arial" w:cs="Arial"/>
          <w:sz w:val="22"/>
          <w:szCs w:val="22"/>
          <w:lang w:val="en-US"/>
        </w:rPr>
        <w:t>personalisation</w:t>
      </w:r>
      <w:proofErr w:type="spellEnd"/>
      <w:r w:rsidRPr="009E648C">
        <w:rPr>
          <w:rFonts w:ascii="Arial" w:hAnsi="Arial" w:cs="Arial"/>
          <w:sz w:val="22"/>
          <w:szCs w:val="22"/>
          <w:lang w:val="en-US"/>
        </w:rPr>
        <w:t xml:space="preserve"> opportunities to drive adoption and loyalty.</w:t>
      </w:r>
    </w:p>
    <w:p w14:paraId="2471BC9A" w14:textId="77777777" w:rsidR="006C3AC4" w:rsidRPr="009E648C" w:rsidRDefault="006C3AC4">
      <w:pPr>
        <w:pStyle w:val="1"/>
        <w:spacing w:line="360" w:lineRule="auto"/>
        <w:rPr>
          <w:rFonts w:ascii="Arial" w:hAnsi="Arial" w:cs="Arial"/>
          <w:sz w:val="22"/>
          <w:szCs w:val="22"/>
          <w:lang w:val="en-US"/>
          <w:rPrChange w:id="348" w:author="Plamena Petrowa" w:date="2026-03-22T16:11:00Z" w16du:dateUtc="2026-03-22T16:11:00Z">
            <w:rPr>
              <w:lang w:val="en-US"/>
            </w:rPr>
          </w:rPrChange>
        </w:rPr>
        <w:pPrChange w:id="349" w:author="Plamena Petrowa" w:date="2026-03-22T16:13:00Z" w16du:dateUtc="2026-03-22T16:13:00Z">
          <w:pPr>
            <w:pStyle w:val="1"/>
          </w:pPr>
        </w:pPrChange>
      </w:pPr>
    </w:p>
    <w:p w14:paraId="5E949CF9" w14:textId="77777777" w:rsidR="006C3AC4" w:rsidRPr="009E648C" w:rsidRDefault="006C3AC4">
      <w:pPr>
        <w:pStyle w:val="1"/>
        <w:spacing w:line="360" w:lineRule="auto"/>
        <w:rPr>
          <w:rFonts w:ascii="Arial" w:hAnsi="Arial" w:cs="Arial"/>
          <w:sz w:val="22"/>
          <w:szCs w:val="22"/>
          <w:lang w:val="en-US"/>
          <w:rPrChange w:id="350" w:author="Plamena Petrowa" w:date="2026-03-22T16:11:00Z" w16du:dateUtc="2026-03-22T16:11:00Z">
            <w:rPr>
              <w:lang w:val="en-US"/>
            </w:rPr>
          </w:rPrChange>
        </w:rPr>
        <w:pPrChange w:id="351" w:author="Plamena Petrowa" w:date="2026-03-22T16:13:00Z" w16du:dateUtc="2026-03-22T16:13:00Z">
          <w:pPr>
            <w:pStyle w:val="1"/>
          </w:pPr>
        </w:pPrChange>
      </w:pPr>
    </w:p>
    <w:p w14:paraId="708A11F2" w14:textId="77777777" w:rsidR="006C3AC4" w:rsidRPr="009E648C" w:rsidRDefault="006C3AC4">
      <w:pPr>
        <w:spacing w:line="360" w:lineRule="auto"/>
        <w:rPr>
          <w:rFonts w:ascii="Arial" w:hAnsi="Arial" w:cs="Arial"/>
          <w:sz w:val="22"/>
          <w:szCs w:val="22"/>
          <w:lang w:val="en-US"/>
          <w:rPrChange w:id="352" w:author="Plamena Petrowa" w:date="2026-03-22T16:11:00Z" w16du:dateUtc="2026-03-22T16:11:00Z">
            <w:rPr>
              <w:lang w:val="en-US"/>
            </w:rPr>
          </w:rPrChange>
        </w:rPr>
        <w:pPrChange w:id="353" w:author="Plamena Petrowa" w:date="2026-03-22T16:13:00Z" w16du:dateUtc="2026-03-22T16:13:00Z">
          <w:pPr/>
        </w:pPrChange>
      </w:pPr>
    </w:p>
    <w:p w14:paraId="44E9AA52" w14:textId="77777777" w:rsidR="006C3AC4" w:rsidRPr="009E648C" w:rsidRDefault="006C3AC4">
      <w:pPr>
        <w:spacing w:line="360" w:lineRule="auto"/>
        <w:rPr>
          <w:rFonts w:ascii="Arial" w:hAnsi="Arial" w:cs="Arial"/>
          <w:sz w:val="22"/>
          <w:szCs w:val="22"/>
          <w:lang w:val="en-US"/>
          <w:rPrChange w:id="354" w:author="Plamena Petrowa" w:date="2026-03-22T16:11:00Z" w16du:dateUtc="2026-03-22T16:11:00Z">
            <w:rPr>
              <w:lang w:val="en-US"/>
            </w:rPr>
          </w:rPrChange>
        </w:rPr>
        <w:pPrChange w:id="355" w:author="Plamena Petrowa" w:date="2026-03-22T16:13:00Z" w16du:dateUtc="2026-03-22T16:13:00Z">
          <w:pPr/>
        </w:pPrChange>
      </w:pPr>
    </w:p>
    <w:p w14:paraId="20B67714" w14:textId="77777777" w:rsidR="006C3AC4" w:rsidRPr="009E648C" w:rsidRDefault="006C3AC4">
      <w:pPr>
        <w:spacing w:line="360" w:lineRule="auto"/>
        <w:rPr>
          <w:rFonts w:ascii="Arial" w:hAnsi="Arial" w:cs="Arial"/>
          <w:sz w:val="22"/>
          <w:szCs w:val="22"/>
          <w:lang w:val="en-US"/>
          <w:rPrChange w:id="356" w:author="Plamena Petrowa" w:date="2026-03-22T16:11:00Z" w16du:dateUtc="2026-03-22T16:11:00Z">
            <w:rPr>
              <w:lang w:val="en-US"/>
            </w:rPr>
          </w:rPrChange>
        </w:rPr>
        <w:pPrChange w:id="357" w:author="Plamena Petrowa" w:date="2026-03-22T16:13:00Z" w16du:dateUtc="2026-03-22T16:13:00Z">
          <w:pPr/>
        </w:pPrChange>
      </w:pPr>
    </w:p>
    <w:p w14:paraId="4CA73070" w14:textId="77777777" w:rsidR="006C3AC4" w:rsidRPr="009E648C" w:rsidRDefault="006C3AC4">
      <w:pPr>
        <w:pStyle w:val="1"/>
        <w:spacing w:line="360" w:lineRule="auto"/>
        <w:rPr>
          <w:rFonts w:ascii="Arial" w:hAnsi="Arial" w:cs="Arial"/>
          <w:sz w:val="22"/>
          <w:szCs w:val="22"/>
          <w:lang w:val="en-US"/>
          <w:rPrChange w:id="358" w:author="Plamena Petrowa" w:date="2026-03-22T16:11:00Z" w16du:dateUtc="2026-03-22T16:11:00Z">
            <w:rPr>
              <w:lang w:val="en-US"/>
            </w:rPr>
          </w:rPrChange>
        </w:rPr>
        <w:pPrChange w:id="359" w:author="Plamena Petrowa" w:date="2026-03-22T16:13:00Z" w16du:dateUtc="2026-03-22T16:13:00Z">
          <w:pPr>
            <w:pStyle w:val="1"/>
          </w:pPr>
        </w:pPrChange>
      </w:pPr>
    </w:p>
    <w:p w14:paraId="4DBB1658" w14:textId="77777777" w:rsidR="006C3AC4" w:rsidRPr="009E648C" w:rsidRDefault="006C3AC4">
      <w:pPr>
        <w:spacing w:line="360" w:lineRule="auto"/>
        <w:rPr>
          <w:rFonts w:ascii="Arial" w:hAnsi="Arial" w:cs="Arial"/>
          <w:sz w:val="22"/>
          <w:szCs w:val="22"/>
          <w:lang w:val="en-US"/>
          <w:rPrChange w:id="360" w:author="Plamena Petrowa" w:date="2026-03-22T16:11:00Z" w16du:dateUtc="2026-03-22T16:11:00Z">
            <w:rPr>
              <w:lang w:val="en-US"/>
            </w:rPr>
          </w:rPrChange>
        </w:rPr>
        <w:pPrChange w:id="361" w:author="Plamena Petrowa" w:date="2026-03-22T16:13:00Z" w16du:dateUtc="2026-03-22T16:13:00Z">
          <w:pPr/>
        </w:pPrChange>
      </w:pPr>
    </w:p>
    <w:p w14:paraId="43FD7B32" w14:textId="294ABB7C" w:rsidR="00C47A1F" w:rsidRPr="009E648C" w:rsidRDefault="00E60589">
      <w:pPr>
        <w:pStyle w:val="1"/>
        <w:spacing w:line="360" w:lineRule="auto"/>
        <w:rPr>
          <w:rFonts w:ascii="Arial" w:hAnsi="Arial" w:cs="Arial"/>
          <w:sz w:val="22"/>
          <w:szCs w:val="22"/>
          <w:lang w:val="en-US"/>
          <w:rPrChange w:id="362" w:author="Plamena Petrowa" w:date="2026-03-22T16:11:00Z" w16du:dateUtc="2026-03-22T16:11:00Z">
            <w:rPr>
              <w:lang w:val="en-US"/>
            </w:rPr>
          </w:rPrChange>
        </w:rPr>
        <w:pPrChange w:id="363" w:author="Plamena Petrowa" w:date="2026-03-22T16:13:00Z" w16du:dateUtc="2026-03-22T16:13:00Z">
          <w:pPr>
            <w:pStyle w:val="1"/>
          </w:pPr>
        </w:pPrChange>
      </w:pPr>
      <w:r w:rsidRPr="009E648C">
        <w:rPr>
          <w:rFonts w:ascii="Arial" w:hAnsi="Arial" w:cs="Arial"/>
          <w:sz w:val="22"/>
          <w:szCs w:val="22"/>
          <w:lang w:val="en-US"/>
          <w:rPrChange w:id="364" w:author="Plamena Petrowa" w:date="2026-03-22T16:11:00Z" w16du:dateUtc="2026-03-22T16:11:00Z">
            <w:rPr>
              <w:lang w:val="en-US"/>
            </w:rPr>
          </w:rPrChange>
        </w:rPr>
        <w:lastRenderedPageBreak/>
        <w:t xml:space="preserve">3. </w:t>
      </w:r>
      <w:r w:rsidR="00C47A1F" w:rsidRPr="009E648C">
        <w:rPr>
          <w:rFonts w:ascii="Arial" w:hAnsi="Arial" w:cs="Arial"/>
          <w:sz w:val="22"/>
          <w:szCs w:val="22"/>
          <w:lang w:val="en-US"/>
          <w:rPrChange w:id="365" w:author="Plamena Petrowa" w:date="2026-03-22T16:11:00Z" w16du:dateUtc="2026-03-22T16:11:00Z">
            <w:rPr>
              <w:lang w:val="en-US"/>
            </w:rPr>
          </w:rPrChange>
        </w:rPr>
        <w:t>Stakeholder Analysis</w:t>
      </w:r>
      <w:r w:rsidR="00954BB6" w:rsidRPr="009E648C">
        <w:rPr>
          <w:rFonts w:ascii="Arial" w:eastAsia="Times New Roman" w:hAnsi="Arial" w:cs="Arial"/>
          <w:sz w:val="22"/>
          <w:szCs w:val="22"/>
          <w:lang w:val="en-US"/>
          <w:rPrChange w:id="366" w:author="Plamena Petrowa" w:date="2026-03-22T16:11:00Z" w16du:dateUtc="2026-03-22T16:11:00Z">
            <w:rPr>
              <w:rFonts w:eastAsia="Times New Roman"/>
            </w:rPr>
          </w:rPrChange>
        </w:rPr>
        <w:t xml:space="preserve"> </w:t>
      </w:r>
    </w:p>
    <w:p w14:paraId="72C9FFA9" w14:textId="55EC042C" w:rsidR="008219BC" w:rsidRPr="009E648C" w:rsidRDefault="00F846D3">
      <w:pPr>
        <w:spacing w:line="360" w:lineRule="auto"/>
        <w:jc w:val="both"/>
        <w:rPr>
          <w:rFonts w:ascii="Arial" w:eastAsia="Times New Roman" w:hAnsi="Arial" w:cs="Arial"/>
          <w:sz w:val="22"/>
          <w:szCs w:val="22"/>
          <w:lang w:val="en-US"/>
          <w:rPrChange w:id="367" w:author="Plamena Petrowa" w:date="2026-03-22T16:11:00Z" w16du:dateUtc="2026-03-22T16:11:00Z">
            <w:rPr>
              <w:rFonts w:eastAsia="Times New Roman"/>
              <w:lang w:val="en-US"/>
            </w:rPr>
          </w:rPrChange>
        </w:rPr>
        <w:pPrChange w:id="368" w:author="Plamena Petrowa" w:date="2026-03-22T16:13:00Z" w16du:dateUtc="2026-03-22T16:13:00Z">
          <w:pPr>
            <w:jc w:val="both"/>
          </w:pPr>
        </w:pPrChange>
      </w:pPr>
      <w:r w:rsidRPr="009E648C">
        <w:rPr>
          <w:rFonts w:ascii="Arial" w:eastAsia="Times New Roman" w:hAnsi="Arial" w:cs="Arial"/>
          <w:sz w:val="22"/>
          <w:szCs w:val="22"/>
          <w:lang w:val="en-US"/>
          <w:rPrChange w:id="369" w:author="Plamena Petrowa" w:date="2026-03-22T16:11:00Z" w16du:dateUtc="2026-03-22T16:11:00Z">
            <w:rPr>
              <w:rFonts w:eastAsia="Times New Roman"/>
            </w:rPr>
          </w:rPrChange>
        </w:rPr>
        <w:t xml:space="preserve">This diagram illustrates the stakeholder map for the </w:t>
      </w:r>
      <w:proofErr w:type="spellStart"/>
      <w:r w:rsidRPr="009E648C">
        <w:rPr>
          <w:rFonts w:ascii="Arial" w:eastAsia="Times New Roman" w:hAnsi="Arial" w:cs="Arial"/>
          <w:sz w:val="22"/>
          <w:szCs w:val="22"/>
          <w:lang w:val="en-US"/>
          <w:rPrChange w:id="370" w:author="Plamena Petrowa" w:date="2026-03-22T16:11:00Z" w16du:dateUtc="2026-03-22T16:11:00Z">
            <w:rPr>
              <w:rFonts w:eastAsia="Times New Roman"/>
            </w:rPr>
          </w:rPrChange>
        </w:rPr>
        <w:t>StaySmart</w:t>
      </w:r>
      <w:proofErr w:type="spellEnd"/>
      <w:r w:rsidRPr="009E648C">
        <w:rPr>
          <w:rFonts w:ascii="Arial" w:eastAsia="Times New Roman" w:hAnsi="Arial" w:cs="Arial"/>
          <w:sz w:val="22"/>
          <w:szCs w:val="22"/>
          <w:lang w:val="en-US"/>
          <w:rPrChange w:id="371" w:author="Plamena Petrowa" w:date="2026-03-22T16:11:00Z" w16du:dateUtc="2026-03-22T16:11:00Z">
            <w:rPr>
              <w:rFonts w:eastAsia="Times New Roman"/>
            </w:rPr>
          </w:rPrChange>
        </w:rPr>
        <w:t xml:space="preserve">+ project at the Park Plaza London Riverbank Hotel. The project is placed at the </w:t>
      </w:r>
      <w:proofErr w:type="spellStart"/>
      <w:r w:rsidRPr="009E648C">
        <w:rPr>
          <w:rFonts w:ascii="Arial" w:eastAsia="Times New Roman" w:hAnsi="Arial" w:cs="Arial"/>
          <w:sz w:val="22"/>
          <w:szCs w:val="22"/>
          <w:lang w:val="en-US"/>
          <w:rPrChange w:id="372" w:author="Plamena Petrowa" w:date="2026-03-22T16:11:00Z" w16du:dateUtc="2026-03-22T16:11:00Z">
            <w:rPr>
              <w:rFonts w:eastAsia="Times New Roman"/>
            </w:rPr>
          </w:rPrChange>
        </w:rPr>
        <w:t>centre</w:t>
      </w:r>
      <w:proofErr w:type="spellEnd"/>
      <w:r w:rsidRPr="009E648C">
        <w:rPr>
          <w:rFonts w:ascii="Arial" w:eastAsia="Times New Roman" w:hAnsi="Arial" w:cs="Arial"/>
          <w:sz w:val="22"/>
          <w:szCs w:val="22"/>
          <w:lang w:val="en-US"/>
          <w:rPrChange w:id="373" w:author="Plamena Petrowa" w:date="2026-03-22T16:11:00Z" w16du:dateUtc="2026-03-22T16:11:00Z">
            <w:rPr>
              <w:rFonts w:eastAsia="Times New Roman"/>
            </w:rPr>
          </w:rPrChange>
        </w:rPr>
        <w:t>, surrounded by internal and external stakeholders. Internal stakeholders are directly involved in the project implementation, while external stakeholders influence the project through regulations, investment, suppliers, and customer feedback. The arrows show communication and relationships between stakeholders and the project</w:t>
      </w:r>
      <w:r w:rsidR="0065358F" w:rsidRPr="009E648C">
        <w:rPr>
          <w:rFonts w:ascii="Arial" w:eastAsia="Times New Roman" w:hAnsi="Arial" w:cs="Arial"/>
          <w:sz w:val="22"/>
          <w:szCs w:val="22"/>
          <w:lang w:val="en-US"/>
          <w:rPrChange w:id="374" w:author="Plamena Petrowa" w:date="2026-03-22T16:11:00Z" w16du:dateUtc="2026-03-22T16:11:00Z">
            <w:rPr>
              <w:rFonts w:eastAsia="Times New Roman"/>
              <w:lang w:val="en-US"/>
            </w:rPr>
          </w:rPrChange>
        </w:rPr>
        <w:t xml:space="preserve">. </w:t>
      </w:r>
    </w:p>
    <w:p w14:paraId="49E7634B" w14:textId="28A6651E" w:rsidR="0065358F" w:rsidRPr="009E648C" w:rsidRDefault="0065358F">
      <w:pPr>
        <w:spacing w:line="360" w:lineRule="auto"/>
        <w:rPr>
          <w:rFonts w:ascii="Arial" w:eastAsia="Times New Roman" w:hAnsi="Arial" w:cs="Arial"/>
          <w:b/>
          <w:bCs/>
          <w:sz w:val="22"/>
          <w:szCs w:val="22"/>
          <w:lang w:val="en-US"/>
        </w:rPr>
        <w:pPrChange w:id="375" w:author="Plamena Petrowa" w:date="2026-03-22T16:13:00Z" w16du:dateUtc="2026-03-22T16:13:00Z">
          <w:pPr/>
        </w:pPrChange>
      </w:pPr>
      <w:r w:rsidRPr="009E648C">
        <w:rPr>
          <w:rFonts w:ascii="Arial" w:hAnsi="Arial" w:cs="Arial"/>
          <w:b/>
          <w:bCs/>
          <w:sz w:val="22"/>
          <w:szCs w:val="22"/>
          <w:lang w:val="en-US"/>
        </w:rPr>
        <w:t xml:space="preserve">Diagram 6:  </w:t>
      </w:r>
      <w:r w:rsidRPr="009E648C">
        <w:rPr>
          <w:rFonts w:ascii="Arial" w:eastAsia="Times New Roman" w:hAnsi="Arial" w:cs="Arial"/>
          <w:b/>
          <w:bCs/>
          <w:sz w:val="22"/>
          <w:szCs w:val="22"/>
          <w:lang w:val="en-US"/>
          <w:rPrChange w:id="376" w:author="Plamena Petrowa" w:date="2026-03-22T16:11:00Z" w16du:dateUtc="2026-03-22T16:11:00Z">
            <w:rPr>
              <w:rFonts w:ascii="Arial" w:eastAsia="Times New Roman" w:hAnsi="Arial" w:cs="Arial"/>
              <w:b/>
              <w:bCs/>
              <w:sz w:val="22"/>
              <w:szCs w:val="22"/>
            </w:rPr>
          </w:rPrChange>
        </w:rPr>
        <w:t xml:space="preserve">Stakeholder Map – </w:t>
      </w:r>
      <w:proofErr w:type="spellStart"/>
      <w:r w:rsidRPr="009E648C">
        <w:rPr>
          <w:rFonts w:ascii="Arial" w:eastAsia="Times New Roman" w:hAnsi="Arial" w:cs="Arial"/>
          <w:b/>
          <w:bCs/>
          <w:sz w:val="22"/>
          <w:szCs w:val="22"/>
          <w:lang w:val="en-US"/>
          <w:rPrChange w:id="377" w:author="Plamena Petrowa" w:date="2026-03-22T16:11:00Z" w16du:dateUtc="2026-03-22T16:11:00Z">
            <w:rPr>
              <w:rFonts w:ascii="Arial" w:eastAsia="Times New Roman" w:hAnsi="Arial" w:cs="Arial"/>
              <w:b/>
              <w:bCs/>
              <w:sz w:val="22"/>
              <w:szCs w:val="22"/>
            </w:rPr>
          </w:rPrChange>
        </w:rPr>
        <w:t>StaySmart</w:t>
      </w:r>
      <w:proofErr w:type="spellEnd"/>
      <w:r w:rsidRPr="009E648C">
        <w:rPr>
          <w:rFonts w:ascii="Arial" w:eastAsia="Times New Roman" w:hAnsi="Arial" w:cs="Arial"/>
          <w:b/>
          <w:bCs/>
          <w:sz w:val="22"/>
          <w:szCs w:val="22"/>
          <w:lang w:val="en-US"/>
          <w:rPrChange w:id="378" w:author="Plamena Petrowa" w:date="2026-03-22T16:11:00Z" w16du:dateUtc="2026-03-22T16:11:00Z">
            <w:rPr>
              <w:rFonts w:ascii="Arial" w:eastAsia="Times New Roman" w:hAnsi="Arial" w:cs="Arial"/>
              <w:b/>
              <w:bCs/>
              <w:sz w:val="22"/>
              <w:szCs w:val="22"/>
            </w:rPr>
          </w:rPrChange>
        </w:rPr>
        <w:t>+</w:t>
      </w:r>
    </w:p>
    <w:p w14:paraId="4CD8FEB9" w14:textId="77777777" w:rsidR="0065358F" w:rsidRPr="009E648C" w:rsidRDefault="0065358F">
      <w:pPr>
        <w:spacing w:line="360" w:lineRule="auto"/>
        <w:rPr>
          <w:rFonts w:ascii="Arial" w:hAnsi="Arial" w:cs="Arial"/>
          <w:sz w:val="22"/>
          <w:szCs w:val="22"/>
          <w:lang w:val="en-US"/>
        </w:rPr>
        <w:pPrChange w:id="379" w:author="Plamena Petrowa" w:date="2026-03-22T16:13:00Z" w16du:dateUtc="2026-03-22T16:13:00Z">
          <w:pPr/>
        </w:pPrChange>
      </w:pPr>
      <w:r w:rsidRPr="009E648C">
        <w:rPr>
          <w:rFonts w:ascii="Arial" w:eastAsia="Times New Roman" w:hAnsi="Arial" w:cs="Arial"/>
          <w:sz w:val="22"/>
          <w:szCs w:val="22"/>
          <w:lang w:val="en-US"/>
          <w:rPrChange w:id="380" w:author="Plamena Petrowa" w:date="2026-03-22T16:11:00Z" w16du:dateUtc="2026-03-22T16:11:00Z">
            <w:rPr>
              <w:rFonts w:ascii="Arial" w:eastAsia="Times New Roman" w:hAnsi="Arial" w:cs="Arial"/>
              <w:sz w:val="22"/>
              <w:szCs w:val="22"/>
            </w:rPr>
          </w:rPrChange>
        </w:rPr>
        <w:t>Source: Author’s own work</w:t>
      </w:r>
    </w:p>
    <w:p w14:paraId="375EBF96" w14:textId="26C355EE" w:rsidR="00395C58" w:rsidRPr="009E648C" w:rsidRDefault="00CC4605">
      <w:pPr>
        <w:spacing w:line="360" w:lineRule="auto"/>
        <w:jc w:val="center"/>
        <w:rPr>
          <w:rFonts w:ascii="Arial" w:eastAsia="Times New Roman" w:hAnsi="Arial" w:cs="Arial"/>
          <w:b/>
          <w:bCs/>
          <w:sz w:val="22"/>
          <w:szCs w:val="22"/>
          <w:lang w:val="en-US"/>
          <w:rPrChange w:id="381" w:author="Plamena Petrowa" w:date="2026-03-22T16:11:00Z" w16du:dateUtc="2026-03-22T16:11:00Z">
            <w:rPr>
              <w:rFonts w:eastAsia="Times New Roman"/>
              <w:b/>
              <w:bCs/>
              <w:lang w:val="en-US"/>
            </w:rPr>
          </w:rPrChange>
        </w:rPr>
        <w:pPrChange w:id="382" w:author="Plamena Petrowa" w:date="2026-03-22T16:13:00Z" w16du:dateUtc="2026-03-22T16:13:00Z">
          <w:pPr>
            <w:jc w:val="center"/>
          </w:pPr>
        </w:pPrChange>
      </w:pPr>
      <w:r w:rsidRPr="009E648C">
        <w:rPr>
          <w:rFonts w:ascii="Arial" w:eastAsia="Times New Roman" w:hAnsi="Arial" w:cs="Arial"/>
          <w:b/>
          <w:bCs/>
          <w:sz w:val="22"/>
          <w:szCs w:val="22"/>
          <w:lang w:val="en-US"/>
          <w:rPrChange w:id="383" w:author="Plamena Petrowa" w:date="2026-03-22T16:11:00Z" w16du:dateUtc="2026-03-22T16:11:00Z">
            <w:rPr>
              <w:rFonts w:eastAsia="Times New Roman"/>
              <w:b/>
              <w:bCs/>
            </w:rPr>
          </w:rPrChange>
        </w:rPr>
        <w:t xml:space="preserve">Stakeholder Map – </w:t>
      </w:r>
      <w:proofErr w:type="spellStart"/>
      <w:r w:rsidRPr="009E648C">
        <w:rPr>
          <w:rFonts w:ascii="Arial" w:eastAsia="Times New Roman" w:hAnsi="Arial" w:cs="Arial"/>
          <w:b/>
          <w:bCs/>
          <w:sz w:val="22"/>
          <w:szCs w:val="22"/>
          <w:lang w:val="en-US"/>
          <w:rPrChange w:id="384" w:author="Plamena Petrowa" w:date="2026-03-22T16:11:00Z" w16du:dateUtc="2026-03-22T16:11:00Z">
            <w:rPr>
              <w:rFonts w:eastAsia="Times New Roman"/>
              <w:b/>
              <w:bCs/>
            </w:rPr>
          </w:rPrChange>
        </w:rPr>
        <w:t>StaySmart</w:t>
      </w:r>
      <w:proofErr w:type="spellEnd"/>
      <w:r w:rsidRPr="009E648C">
        <w:rPr>
          <w:rFonts w:ascii="Arial" w:eastAsia="Times New Roman" w:hAnsi="Arial" w:cs="Arial"/>
          <w:b/>
          <w:bCs/>
          <w:sz w:val="22"/>
          <w:szCs w:val="22"/>
          <w:lang w:val="en-US"/>
          <w:rPrChange w:id="385" w:author="Plamena Petrowa" w:date="2026-03-22T16:11:00Z" w16du:dateUtc="2026-03-22T16:11:00Z">
            <w:rPr>
              <w:rFonts w:eastAsia="Times New Roman"/>
              <w:b/>
              <w:bCs/>
            </w:rPr>
          </w:rPrChange>
        </w:rPr>
        <w:t xml:space="preserve">+ </w:t>
      </w:r>
      <w:r w:rsidRPr="009E648C">
        <w:rPr>
          <w:rFonts w:ascii="Arial" w:hAnsi="Arial" w:cs="Arial"/>
          <w:sz w:val="22"/>
          <w:szCs w:val="22"/>
          <w:lang w:val="en-US"/>
          <w:rPrChange w:id="386" w:author="Plamena Petrowa" w:date="2026-03-22T16:11:00Z" w16du:dateUtc="2026-03-22T16:11:00Z">
            <w:rPr/>
          </w:rPrChange>
        </w:rPr>
        <w:br/>
      </w:r>
      <w:r w:rsidR="192A969C" w:rsidRPr="009E648C">
        <w:rPr>
          <w:rFonts w:ascii="Arial" w:hAnsi="Arial" w:cs="Arial"/>
          <w:noProof/>
          <w:sz w:val="22"/>
          <w:szCs w:val="22"/>
          <w:lang w:val="en-US"/>
          <w:rPrChange w:id="387" w:author="Plamena Petrowa" w:date="2026-03-22T16:11:00Z" w16du:dateUtc="2026-03-22T16:11:00Z">
            <w:rPr>
              <w:noProof/>
            </w:rPr>
          </w:rPrChange>
        </w:rPr>
        <w:drawing>
          <wp:inline distT="0" distB="0" distL="0" distR="0" wp14:anchorId="13EE0F2E" wp14:editId="7BECCC17">
            <wp:extent cx="6279320" cy="4200525"/>
            <wp:effectExtent l="0" t="0" r="0" b="0"/>
            <wp:docPr id="593999689" name="drawi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93999689" name="Picture 593999689"/>
                    <pic:cNvPicPr/>
                  </pic:nvPicPr>
                  <pic:blipFill>
                    <a:blip r:embed="rId13">
                      <a:extLst>
                        <a:ext uri="{28A0092B-C50C-407E-A947-70E740481C1C}">
                          <a14:useLocalDpi xmlns:a14="http://schemas.microsoft.com/office/drawing/2010/main"/>
                        </a:ext>
                      </a:extLst>
                    </a:blip>
                    <a:stretch>
                      <a:fillRect/>
                    </a:stretch>
                  </pic:blipFill>
                  <pic:spPr>
                    <a:xfrm>
                      <a:off x="0" y="0"/>
                      <a:ext cx="6279320" cy="4200525"/>
                    </a:xfrm>
                    <a:prstGeom prst="rect">
                      <a:avLst/>
                    </a:prstGeom>
                  </pic:spPr>
                </pic:pic>
              </a:graphicData>
            </a:graphic>
          </wp:inline>
        </w:drawing>
      </w:r>
    </w:p>
    <w:p w14:paraId="05EAE10A" w14:textId="3F457E01" w:rsidR="00395C58" w:rsidRPr="009E648C" w:rsidRDefault="00395C58">
      <w:pPr>
        <w:spacing w:line="360" w:lineRule="auto"/>
        <w:rPr>
          <w:rFonts w:ascii="Arial" w:hAnsi="Arial" w:cs="Arial"/>
          <w:sz w:val="22"/>
          <w:szCs w:val="22"/>
          <w:lang w:val="en-US"/>
        </w:rPr>
        <w:pPrChange w:id="388" w:author="Plamena Petrowa" w:date="2026-03-22T16:13:00Z" w16du:dateUtc="2026-03-22T16:13:00Z">
          <w:pPr/>
        </w:pPrChange>
      </w:pPr>
    </w:p>
    <w:p w14:paraId="751A0D73" w14:textId="77777777" w:rsidR="00395C58" w:rsidRPr="009E648C" w:rsidRDefault="00395C58">
      <w:pPr>
        <w:spacing w:line="360" w:lineRule="auto"/>
        <w:rPr>
          <w:rFonts w:ascii="Arial" w:hAnsi="Arial" w:cs="Arial"/>
          <w:sz w:val="22"/>
          <w:szCs w:val="22"/>
          <w:lang w:val="en-US"/>
        </w:rPr>
        <w:pPrChange w:id="389" w:author="Plamena Petrowa" w:date="2026-03-22T16:13:00Z" w16du:dateUtc="2026-03-22T16:13:00Z">
          <w:pPr/>
        </w:pPrChange>
      </w:pPr>
    </w:p>
    <w:p w14:paraId="4DB8C413" w14:textId="77777777" w:rsidR="00395C58" w:rsidRPr="009E648C" w:rsidRDefault="00395C58">
      <w:pPr>
        <w:spacing w:line="360" w:lineRule="auto"/>
        <w:rPr>
          <w:rFonts w:ascii="Arial" w:hAnsi="Arial" w:cs="Arial"/>
          <w:sz w:val="22"/>
          <w:szCs w:val="22"/>
          <w:lang w:val="en-US"/>
        </w:rPr>
        <w:pPrChange w:id="390" w:author="Plamena Petrowa" w:date="2026-03-22T16:13:00Z" w16du:dateUtc="2026-03-22T16:13:00Z">
          <w:pPr/>
        </w:pPrChange>
      </w:pPr>
    </w:p>
    <w:p w14:paraId="6F007957" w14:textId="77777777" w:rsidR="00395C58" w:rsidRPr="009E648C" w:rsidRDefault="00395C58">
      <w:pPr>
        <w:spacing w:line="360" w:lineRule="auto"/>
        <w:rPr>
          <w:rFonts w:ascii="Arial" w:hAnsi="Arial" w:cs="Arial"/>
          <w:sz w:val="22"/>
          <w:szCs w:val="22"/>
          <w:lang w:val="en-US"/>
        </w:rPr>
        <w:pPrChange w:id="391" w:author="Plamena Petrowa" w:date="2026-03-22T16:13:00Z" w16du:dateUtc="2026-03-22T16:13:00Z">
          <w:pPr/>
        </w:pPrChange>
      </w:pPr>
    </w:p>
    <w:p w14:paraId="3F335B9B" w14:textId="504A09E4" w:rsidR="00C47A1F" w:rsidRPr="009E648C" w:rsidRDefault="00E60589">
      <w:pPr>
        <w:pStyle w:val="4"/>
        <w:spacing w:line="360" w:lineRule="auto"/>
        <w:rPr>
          <w:rFonts w:ascii="Arial" w:hAnsi="Arial" w:cs="Arial"/>
          <w:sz w:val="22"/>
          <w:szCs w:val="22"/>
          <w:lang w:val="en-US"/>
          <w:rPrChange w:id="392" w:author="Plamena Petrowa" w:date="2026-03-22T16:11:00Z" w16du:dateUtc="2026-03-22T16:11:00Z">
            <w:rPr>
              <w:lang w:val="en-US"/>
            </w:rPr>
          </w:rPrChange>
        </w:rPr>
        <w:pPrChange w:id="393" w:author="Plamena Petrowa" w:date="2026-03-22T16:13:00Z" w16du:dateUtc="2026-03-22T16:13:00Z">
          <w:pPr>
            <w:pStyle w:val="4"/>
          </w:pPr>
        </w:pPrChange>
      </w:pPr>
      <w:r w:rsidRPr="009E648C">
        <w:rPr>
          <w:rFonts w:ascii="Arial" w:hAnsi="Arial" w:cs="Arial"/>
          <w:sz w:val="22"/>
          <w:szCs w:val="22"/>
          <w:lang w:val="en-US"/>
          <w:rPrChange w:id="394" w:author="Plamena Petrowa" w:date="2026-03-22T16:11:00Z" w16du:dateUtc="2026-03-22T16:11:00Z">
            <w:rPr>
              <w:lang w:val="en-US"/>
            </w:rPr>
          </w:rPrChange>
        </w:rPr>
        <w:lastRenderedPageBreak/>
        <w:t xml:space="preserve">3.1 </w:t>
      </w:r>
      <w:r w:rsidR="00C47A1F" w:rsidRPr="009E648C">
        <w:rPr>
          <w:rFonts w:ascii="Arial" w:hAnsi="Arial" w:cs="Arial"/>
          <w:sz w:val="22"/>
          <w:szCs w:val="22"/>
          <w:lang w:val="en-US"/>
          <w:rPrChange w:id="395" w:author="Plamena Petrowa" w:date="2026-03-22T16:11:00Z" w16du:dateUtc="2026-03-22T16:11:00Z">
            <w:rPr>
              <w:lang w:val="en-US"/>
            </w:rPr>
          </w:rPrChange>
        </w:rPr>
        <w:t>Internal Stakeholders</w:t>
      </w:r>
    </w:p>
    <w:p w14:paraId="304E326F" w14:textId="036538B4" w:rsidR="00C47A1F" w:rsidRPr="009E648C" w:rsidRDefault="00C47A1F">
      <w:pPr>
        <w:spacing w:line="360" w:lineRule="auto"/>
        <w:jc w:val="both"/>
        <w:rPr>
          <w:rFonts w:ascii="Arial" w:hAnsi="Arial" w:cs="Arial"/>
          <w:sz w:val="22"/>
          <w:szCs w:val="22"/>
          <w:lang w:val="en-US"/>
        </w:rPr>
        <w:pPrChange w:id="396" w:author="Plamena Petrowa" w:date="2026-03-22T16:13:00Z" w16du:dateUtc="2026-03-22T16:13:00Z">
          <w:pPr>
            <w:jc w:val="both"/>
          </w:pPr>
        </w:pPrChange>
      </w:pPr>
      <w:r w:rsidRPr="009E648C">
        <w:rPr>
          <w:rFonts w:ascii="Arial" w:hAnsi="Arial" w:cs="Arial"/>
          <w:sz w:val="22"/>
          <w:szCs w:val="22"/>
          <w:lang w:val="en-US"/>
        </w:rPr>
        <w:t xml:space="preserve">Internal stakeholders are those employed by or directly contracted to the </w:t>
      </w:r>
      <w:proofErr w:type="spellStart"/>
      <w:r w:rsidRPr="009E648C">
        <w:rPr>
          <w:rFonts w:ascii="Arial" w:hAnsi="Arial" w:cs="Arial"/>
          <w:sz w:val="22"/>
          <w:szCs w:val="22"/>
          <w:lang w:val="en-US"/>
        </w:rPr>
        <w:t>organisation</w:t>
      </w:r>
      <w:proofErr w:type="spellEnd"/>
      <w:r w:rsidRPr="009E648C">
        <w:rPr>
          <w:rFonts w:ascii="Arial" w:hAnsi="Arial" w:cs="Arial"/>
          <w:sz w:val="22"/>
          <w:szCs w:val="22"/>
          <w:lang w:val="en-US"/>
        </w:rPr>
        <w:t xml:space="preserve">. The Hotel General Manager provides strategic leadership, project approval, and resource allocation, ensuring alignment with broader business objectives (Johnson, Whittington, Scholes, </w:t>
      </w:r>
      <w:proofErr w:type="spellStart"/>
      <w:r w:rsidRPr="009E648C">
        <w:rPr>
          <w:rFonts w:ascii="Arial" w:hAnsi="Arial" w:cs="Arial"/>
          <w:sz w:val="22"/>
          <w:szCs w:val="22"/>
          <w:lang w:val="en-US"/>
        </w:rPr>
        <w:t>Angwin</w:t>
      </w:r>
      <w:proofErr w:type="spellEnd"/>
      <w:r w:rsidRPr="009E648C">
        <w:rPr>
          <w:rFonts w:ascii="Arial" w:hAnsi="Arial" w:cs="Arial"/>
          <w:sz w:val="22"/>
          <w:szCs w:val="22"/>
          <w:lang w:val="en-US"/>
        </w:rPr>
        <w:t xml:space="preserve"> and </w:t>
      </w:r>
      <w:proofErr w:type="spellStart"/>
      <w:r w:rsidRPr="009E648C">
        <w:rPr>
          <w:rFonts w:ascii="Arial" w:hAnsi="Arial" w:cs="Arial"/>
          <w:sz w:val="22"/>
          <w:szCs w:val="22"/>
          <w:lang w:val="en-US"/>
        </w:rPr>
        <w:t>Regnér</w:t>
      </w:r>
      <w:proofErr w:type="spellEnd"/>
      <w:r w:rsidRPr="009E648C">
        <w:rPr>
          <w:rFonts w:ascii="Arial" w:hAnsi="Arial" w:cs="Arial"/>
          <w:sz w:val="22"/>
          <w:szCs w:val="22"/>
          <w:lang w:val="en-US"/>
        </w:rPr>
        <w:t xml:space="preserve">, 2017). The IT Specialist bears responsibility for system installation, technical integration, cybersecurity protocols, and ongoing technical support, ensuring compliance with data protection regulations. Reception staff and housekeeping teams are frontline service deliverers responsible for implementing </w:t>
      </w:r>
      <w:proofErr w:type="spellStart"/>
      <w:r w:rsidRPr="009E648C">
        <w:rPr>
          <w:rFonts w:ascii="Arial" w:hAnsi="Arial" w:cs="Arial"/>
          <w:sz w:val="22"/>
          <w:szCs w:val="22"/>
          <w:lang w:val="en-US"/>
        </w:rPr>
        <w:t>StaySmart</w:t>
      </w:r>
      <w:proofErr w:type="spellEnd"/>
      <w:r w:rsidRPr="009E648C">
        <w:rPr>
          <w:rFonts w:ascii="Arial" w:hAnsi="Arial" w:cs="Arial"/>
          <w:sz w:val="22"/>
          <w:szCs w:val="22"/>
          <w:lang w:val="en-US"/>
        </w:rPr>
        <w:t>+ in daily operations, including digital check-in support and responding to AI-driven service requests (</w:t>
      </w:r>
      <w:proofErr w:type="spellStart"/>
      <w:r w:rsidRPr="009E648C">
        <w:rPr>
          <w:rFonts w:ascii="Arial" w:hAnsi="Arial" w:cs="Arial"/>
          <w:sz w:val="22"/>
          <w:szCs w:val="22"/>
          <w:lang w:val="en-US"/>
        </w:rPr>
        <w:t>Buhalis</w:t>
      </w:r>
      <w:proofErr w:type="spellEnd"/>
      <w:r w:rsidRPr="009E648C">
        <w:rPr>
          <w:rFonts w:ascii="Arial" w:hAnsi="Arial" w:cs="Arial"/>
          <w:sz w:val="22"/>
          <w:szCs w:val="22"/>
          <w:lang w:val="en-US"/>
        </w:rPr>
        <w:t xml:space="preserve"> and Leung, 2018). The Marketing and Sales Team develops communication strategies to promote </w:t>
      </w:r>
      <w:proofErr w:type="spellStart"/>
      <w:r w:rsidRPr="009E648C">
        <w:rPr>
          <w:rFonts w:ascii="Arial" w:hAnsi="Arial" w:cs="Arial"/>
          <w:sz w:val="22"/>
          <w:szCs w:val="22"/>
          <w:lang w:val="en-US"/>
        </w:rPr>
        <w:t>StaySmart</w:t>
      </w:r>
      <w:proofErr w:type="spellEnd"/>
      <w:r w:rsidRPr="009E648C">
        <w:rPr>
          <w:rFonts w:ascii="Arial" w:hAnsi="Arial" w:cs="Arial"/>
          <w:sz w:val="22"/>
          <w:szCs w:val="22"/>
          <w:lang w:val="en-US"/>
        </w:rPr>
        <w:t xml:space="preserve">+ to potential guests, creates in-room and digital materials explaining system features, and monitors guest feedback. The Human Resources Department is responsible for developing training </w:t>
      </w:r>
      <w:proofErr w:type="spellStart"/>
      <w:r w:rsidRPr="009E648C">
        <w:rPr>
          <w:rFonts w:ascii="Arial" w:hAnsi="Arial" w:cs="Arial"/>
          <w:sz w:val="22"/>
          <w:szCs w:val="22"/>
          <w:lang w:val="en-US"/>
        </w:rPr>
        <w:t>programmes</w:t>
      </w:r>
      <w:proofErr w:type="spellEnd"/>
      <w:r w:rsidRPr="009E648C">
        <w:rPr>
          <w:rFonts w:ascii="Arial" w:hAnsi="Arial" w:cs="Arial"/>
          <w:sz w:val="22"/>
          <w:szCs w:val="22"/>
          <w:lang w:val="en-US"/>
        </w:rPr>
        <w:t>, managing employee concerns about technological change, and updating job descriptions to reflect new responsibilities (Project Management Institute, 2021).</w:t>
      </w:r>
    </w:p>
    <w:p w14:paraId="42F1A018" w14:textId="77777777" w:rsidR="00C47A1F" w:rsidRPr="009E648C" w:rsidRDefault="00C47A1F">
      <w:pPr>
        <w:spacing w:line="360" w:lineRule="auto"/>
        <w:jc w:val="both"/>
        <w:rPr>
          <w:rFonts w:ascii="Arial" w:hAnsi="Arial" w:cs="Arial"/>
          <w:sz w:val="22"/>
          <w:szCs w:val="22"/>
          <w:lang w:val="en-US"/>
        </w:rPr>
        <w:pPrChange w:id="397" w:author="Plamena Petrowa" w:date="2026-03-22T16:13:00Z" w16du:dateUtc="2026-03-22T16:13:00Z">
          <w:pPr>
            <w:jc w:val="both"/>
          </w:pPr>
        </w:pPrChange>
      </w:pPr>
    </w:p>
    <w:p w14:paraId="4A979568" w14:textId="29FD8F51" w:rsidR="00C47A1F" w:rsidRPr="009E648C" w:rsidRDefault="00E60589">
      <w:pPr>
        <w:pStyle w:val="4"/>
        <w:spacing w:line="360" w:lineRule="auto"/>
        <w:rPr>
          <w:rFonts w:ascii="Arial" w:hAnsi="Arial" w:cs="Arial"/>
          <w:sz w:val="22"/>
          <w:szCs w:val="22"/>
          <w:lang w:val="en-US"/>
          <w:rPrChange w:id="398" w:author="Plamena Petrowa" w:date="2026-03-22T16:11:00Z" w16du:dateUtc="2026-03-22T16:11:00Z">
            <w:rPr>
              <w:lang w:val="en-US"/>
            </w:rPr>
          </w:rPrChange>
        </w:rPr>
        <w:pPrChange w:id="399" w:author="Plamena Petrowa" w:date="2026-03-22T16:13:00Z" w16du:dateUtc="2026-03-22T16:13:00Z">
          <w:pPr>
            <w:pStyle w:val="4"/>
          </w:pPr>
        </w:pPrChange>
      </w:pPr>
      <w:r w:rsidRPr="009E648C">
        <w:rPr>
          <w:rFonts w:ascii="Arial" w:hAnsi="Arial" w:cs="Arial"/>
          <w:sz w:val="22"/>
          <w:szCs w:val="22"/>
          <w:lang w:val="en-US"/>
          <w:rPrChange w:id="400" w:author="Plamena Petrowa" w:date="2026-03-22T16:11:00Z" w16du:dateUtc="2026-03-22T16:11:00Z">
            <w:rPr>
              <w:lang w:val="en-US"/>
            </w:rPr>
          </w:rPrChange>
        </w:rPr>
        <w:t xml:space="preserve">3.2 </w:t>
      </w:r>
      <w:r w:rsidR="00C47A1F" w:rsidRPr="009E648C">
        <w:rPr>
          <w:rFonts w:ascii="Arial" w:hAnsi="Arial" w:cs="Arial"/>
          <w:sz w:val="22"/>
          <w:szCs w:val="22"/>
          <w:lang w:val="en-US"/>
          <w:rPrChange w:id="401" w:author="Plamena Petrowa" w:date="2026-03-22T16:11:00Z" w16du:dateUtc="2026-03-22T16:11:00Z">
            <w:rPr>
              <w:lang w:val="en-US"/>
            </w:rPr>
          </w:rPrChange>
        </w:rPr>
        <w:t>External Stakeholders</w:t>
      </w:r>
    </w:p>
    <w:p w14:paraId="344B84B5" w14:textId="77777777" w:rsidR="00C47A1F" w:rsidRPr="009E648C" w:rsidRDefault="00C47A1F">
      <w:pPr>
        <w:spacing w:line="360" w:lineRule="auto"/>
        <w:jc w:val="both"/>
        <w:rPr>
          <w:rFonts w:ascii="Arial" w:hAnsi="Arial" w:cs="Arial"/>
          <w:sz w:val="22"/>
          <w:szCs w:val="22"/>
          <w:lang w:val="en-US"/>
        </w:rPr>
        <w:pPrChange w:id="402" w:author="Plamena Petrowa" w:date="2026-03-22T16:13:00Z" w16du:dateUtc="2026-03-22T16:13:00Z">
          <w:pPr>
            <w:jc w:val="both"/>
          </w:pPr>
        </w:pPrChange>
      </w:pPr>
    </w:p>
    <w:p w14:paraId="32D3B819" w14:textId="5BA01753" w:rsidR="00C47A1F" w:rsidRPr="009E648C" w:rsidRDefault="00C47A1F">
      <w:pPr>
        <w:spacing w:line="360" w:lineRule="auto"/>
        <w:jc w:val="both"/>
        <w:rPr>
          <w:rFonts w:ascii="Arial" w:hAnsi="Arial" w:cs="Arial"/>
          <w:sz w:val="22"/>
          <w:szCs w:val="22"/>
          <w:lang w:val="en-US"/>
        </w:rPr>
        <w:pPrChange w:id="403" w:author="Plamena Petrowa" w:date="2026-03-22T16:13:00Z" w16du:dateUtc="2026-03-22T16:13:00Z">
          <w:pPr>
            <w:jc w:val="both"/>
          </w:pPr>
        </w:pPrChange>
      </w:pPr>
      <w:r w:rsidRPr="009E648C">
        <w:rPr>
          <w:rFonts w:ascii="Arial" w:hAnsi="Arial" w:cs="Arial"/>
          <w:sz w:val="22"/>
          <w:szCs w:val="22"/>
          <w:lang w:val="en-US"/>
        </w:rPr>
        <w:t xml:space="preserve">External stakeholders operate outside the </w:t>
      </w:r>
      <w:proofErr w:type="spellStart"/>
      <w:r w:rsidRPr="009E648C">
        <w:rPr>
          <w:rFonts w:ascii="Arial" w:hAnsi="Arial" w:cs="Arial"/>
          <w:sz w:val="22"/>
          <w:szCs w:val="22"/>
          <w:lang w:val="en-US"/>
        </w:rPr>
        <w:t>organisational</w:t>
      </w:r>
      <w:proofErr w:type="spellEnd"/>
      <w:r w:rsidRPr="009E648C">
        <w:rPr>
          <w:rFonts w:ascii="Arial" w:hAnsi="Arial" w:cs="Arial"/>
          <w:sz w:val="22"/>
          <w:szCs w:val="22"/>
          <w:lang w:val="en-US"/>
        </w:rPr>
        <w:t xml:space="preserve"> boundary but significantly influence project outcomes. The UK Government and Regulatory Bodies, including the Information Commissioner's Office (ICO), establish and enforce legal frameworks governing data protection, employment practices, and technology deployment. Local Authorities and Westminster City Council oversee licensing, health and safety standards, and local business regulations affecting hotel operations. Media and Online Review Platforms, such as TripAdvisor, Google Reviews, and Booking.com, significantly influence public perception of </w:t>
      </w:r>
      <w:proofErr w:type="spellStart"/>
      <w:r w:rsidRPr="009E648C">
        <w:rPr>
          <w:rFonts w:ascii="Arial" w:hAnsi="Arial" w:cs="Arial"/>
          <w:sz w:val="22"/>
          <w:szCs w:val="22"/>
          <w:lang w:val="en-US"/>
        </w:rPr>
        <w:t>StaySmart</w:t>
      </w:r>
      <w:proofErr w:type="spellEnd"/>
      <w:r w:rsidRPr="009E648C">
        <w:rPr>
          <w:rFonts w:ascii="Arial" w:hAnsi="Arial" w:cs="Arial"/>
          <w:sz w:val="22"/>
          <w:szCs w:val="22"/>
          <w:lang w:val="en-US"/>
        </w:rPr>
        <w:t xml:space="preserve">+ and the hotel's broader brand reputation. Technology suppliers and vendors provide the hardware, software, and ongoing support necessary for </w:t>
      </w:r>
      <w:proofErr w:type="spellStart"/>
      <w:r w:rsidRPr="009E648C">
        <w:rPr>
          <w:rFonts w:ascii="Arial" w:hAnsi="Arial" w:cs="Arial"/>
          <w:sz w:val="22"/>
          <w:szCs w:val="22"/>
          <w:lang w:val="en-US"/>
        </w:rPr>
        <w:t>StaySmart</w:t>
      </w:r>
      <w:proofErr w:type="spellEnd"/>
      <w:r w:rsidRPr="009E648C">
        <w:rPr>
          <w:rFonts w:ascii="Arial" w:hAnsi="Arial" w:cs="Arial"/>
          <w:sz w:val="22"/>
          <w:szCs w:val="22"/>
          <w:lang w:val="en-US"/>
        </w:rPr>
        <w:t xml:space="preserve">+ to function reliably. The Local Community Association represents residents and businesses affected by hotel operations, with interests in employment, traffic, and </w:t>
      </w:r>
      <w:proofErr w:type="spellStart"/>
      <w:r w:rsidRPr="009E648C">
        <w:rPr>
          <w:rFonts w:ascii="Arial" w:hAnsi="Arial" w:cs="Arial"/>
          <w:sz w:val="22"/>
          <w:szCs w:val="22"/>
          <w:lang w:val="en-US"/>
        </w:rPr>
        <w:t>neighbourhood</w:t>
      </w:r>
      <w:proofErr w:type="spellEnd"/>
      <w:r w:rsidRPr="009E648C">
        <w:rPr>
          <w:rFonts w:ascii="Arial" w:hAnsi="Arial" w:cs="Arial"/>
          <w:sz w:val="22"/>
          <w:szCs w:val="22"/>
          <w:lang w:val="en-US"/>
        </w:rPr>
        <w:t xml:space="preserve"> relations.</w:t>
      </w:r>
    </w:p>
    <w:p w14:paraId="66AF95D6" w14:textId="077670DA" w:rsidR="00C47A1F" w:rsidRPr="009E648C" w:rsidRDefault="00E60589">
      <w:pPr>
        <w:pStyle w:val="4"/>
        <w:spacing w:line="360" w:lineRule="auto"/>
        <w:rPr>
          <w:rFonts w:ascii="Arial" w:hAnsi="Arial" w:cs="Arial"/>
          <w:sz w:val="22"/>
          <w:szCs w:val="22"/>
          <w:lang w:val="en-US"/>
          <w:rPrChange w:id="404" w:author="Plamena Petrowa" w:date="2026-03-22T16:11:00Z" w16du:dateUtc="2026-03-22T16:11:00Z">
            <w:rPr>
              <w:lang w:val="en-US"/>
            </w:rPr>
          </w:rPrChange>
        </w:rPr>
        <w:pPrChange w:id="405" w:author="Plamena Petrowa" w:date="2026-03-22T16:13:00Z" w16du:dateUtc="2026-03-22T16:13:00Z">
          <w:pPr>
            <w:pStyle w:val="4"/>
          </w:pPr>
        </w:pPrChange>
      </w:pPr>
      <w:r w:rsidRPr="009E648C">
        <w:rPr>
          <w:rFonts w:ascii="Arial" w:hAnsi="Arial" w:cs="Arial"/>
          <w:sz w:val="22"/>
          <w:szCs w:val="22"/>
          <w:lang w:val="en-US"/>
          <w:rPrChange w:id="406" w:author="Plamena Petrowa" w:date="2026-03-22T16:11:00Z" w16du:dateUtc="2026-03-22T16:11:00Z">
            <w:rPr>
              <w:lang w:val="en-US"/>
            </w:rPr>
          </w:rPrChange>
        </w:rPr>
        <w:t xml:space="preserve">3.3 </w:t>
      </w:r>
      <w:r w:rsidR="00C47A1F" w:rsidRPr="009E648C">
        <w:rPr>
          <w:rFonts w:ascii="Arial" w:hAnsi="Arial" w:cs="Arial"/>
          <w:sz w:val="22"/>
          <w:szCs w:val="22"/>
          <w:lang w:val="en-US"/>
          <w:rPrChange w:id="407" w:author="Plamena Petrowa" w:date="2026-03-22T16:11:00Z" w16du:dateUtc="2026-03-22T16:11:00Z">
            <w:rPr>
              <w:lang w:val="en-US"/>
            </w:rPr>
          </w:rPrChange>
        </w:rPr>
        <w:t>Connected Stakeholders</w:t>
      </w:r>
    </w:p>
    <w:p w14:paraId="79140E14" w14:textId="77777777" w:rsidR="00C47A1F" w:rsidRPr="009E648C" w:rsidRDefault="00C47A1F">
      <w:pPr>
        <w:spacing w:line="360" w:lineRule="auto"/>
        <w:jc w:val="both"/>
        <w:rPr>
          <w:rFonts w:ascii="Arial" w:hAnsi="Arial" w:cs="Arial"/>
          <w:sz w:val="22"/>
          <w:szCs w:val="22"/>
          <w:lang w:val="en-US"/>
        </w:rPr>
        <w:pPrChange w:id="408" w:author="Plamena Petrowa" w:date="2026-03-22T16:13:00Z" w16du:dateUtc="2026-03-22T16:13:00Z">
          <w:pPr>
            <w:jc w:val="both"/>
          </w:pPr>
        </w:pPrChange>
      </w:pPr>
      <w:r w:rsidRPr="009E648C">
        <w:rPr>
          <w:rFonts w:ascii="Arial" w:hAnsi="Arial" w:cs="Arial"/>
          <w:sz w:val="22"/>
          <w:szCs w:val="22"/>
          <w:lang w:val="en-US"/>
        </w:rPr>
        <w:t xml:space="preserve">Connected stakeholders maintain direct transactional relationships with the hotel. Hotel Guests represent the most visible connected stakeholders, as they directly interact with and experience </w:t>
      </w:r>
      <w:proofErr w:type="spellStart"/>
      <w:r w:rsidRPr="009E648C">
        <w:rPr>
          <w:rFonts w:ascii="Arial" w:hAnsi="Arial" w:cs="Arial"/>
          <w:sz w:val="22"/>
          <w:szCs w:val="22"/>
          <w:lang w:val="en-US"/>
        </w:rPr>
        <w:t>StaySmart</w:t>
      </w:r>
      <w:proofErr w:type="spellEnd"/>
      <w:r w:rsidRPr="009E648C">
        <w:rPr>
          <w:rFonts w:ascii="Arial" w:hAnsi="Arial" w:cs="Arial"/>
          <w:sz w:val="22"/>
          <w:szCs w:val="22"/>
          <w:lang w:val="en-US"/>
        </w:rPr>
        <w:t xml:space="preserve">+ services throughout their stay. Owners and Investors provide financial resources and evaluate the project's return on investment over time, consistent with the resource provision function identified in stakeholder theory (Freeman, 1984). Travel Agencies </w:t>
      </w:r>
      <w:r w:rsidRPr="009E648C">
        <w:rPr>
          <w:rFonts w:ascii="Arial" w:hAnsi="Arial" w:cs="Arial"/>
          <w:sz w:val="22"/>
          <w:szCs w:val="22"/>
          <w:lang w:val="en-US"/>
        </w:rPr>
        <w:lastRenderedPageBreak/>
        <w:t xml:space="preserve">and Tour Operators book significant room nights and have influence over guest choices through their recommendations and distribution channels. Suppliers of food, beverage, and other operational inputs may be affected by changes in ordering patterns, quality requirements, or service expectations resulting from </w:t>
      </w:r>
      <w:proofErr w:type="spellStart"/>
      <w:r w:rsidRPr="009E648C">
        <w:rPr>
          <w:rFonts w:ascii="Arial" w:hAnsi="Arial" w:cs="Arial"/>
          <w:sz w:val="22"/>
          <w:szCs w:val="22"/>
          <w:lang w:val="en-US"/>
        </w:rPr>
        <w:t>StaySmart</w:t>
      </w:r>
      <w:proofErr w:type="spellEnd"/>
      <w:r w:rsidRPr="009E648C">
        <w:rPr>
          <w:rFonts w:ascii="Arial" w:hAnsi="Arial" w:cs="Arial"/>
          <w:sz w:val="22"/>
          <w:szCs w:val="22"/>
          <w:lang w:val="en-US"/>
        </w:rPr>
        <w:t>+ implementation.</w:t>
      </w:r>
    </w:p>
    <w:p w14:paraId="3AA63653" w14:textId="77777777" w:rsidR="00BF6E50" w:rsidRPr="009E648C" w:rsidRDefault="00BF6E50">
      <w:pPr>
        <w:spacing w:line="360" w:lineRule="auto"/>
        <w:jc w:val="both"/>
        <w:rPr>
          <w:rFonts w:ascii="Arial" w:hAnsi="Arial" w:cs="Arial"/>
          <w:sz w:val="22"/>
          <w:szCs w:val="22"/>
          <w:lang w:val="en-US"/>
        </w:rPr>
        <w:pPrChange w:id="409" w:author="Plamena Petrowa" w:date="2026-03-22T16:13:00Z" w16du:dateUtc="2026-03-22T16:13:00Z">
          <w:pPr>
            <w:jc w:val="both"/>
          </w:pPr>
        </w:pPrChange>
      </w:pPr>
    </w:p>
    <w:p w14:paraId="6648AA00" w14:textId="77777777" w:rsidR="00C25BC0" w:rsidRPr="009E648C" w:rsidRDefault="00C25BC0">
      <w:pPr>
        <w:spacing w:line="360" w:lineRule="auto"/>
        <w:jc w:val="both"/>
        <w:rPr>
          <w:rFonts w:ascii="Arial" w:hAnsi="Arial" w:cs="Arial"/>
          <w:sz w:val="22"/>
          <w:szCs w:val="22"/>
          <w:lang w:val="en-US"/>
        </w:rPr>
        <w:pPrChange w:id="410" w:author="Plamena Petrowa" w:date="2026-03-22T16:13:00Z" w16du:dateUtc="2026-03-22T16:13:00Z">
          <w:pPr>
            <w:jc w:val="both"/>
          </w:pPr>
        </w:pPrChange>
      </w:pPr>
    </w:p>
    <w:p w14:paraId="258E4B63" w14:textId="77777777" w:rsidR="00C25BC0" w:rsidRPr="009E648C" w:rsidRDefault="00C25BC0">
      <w:pPr>
        <w:spacing w:line="360" w:lineRule="auto"/>
        <w:jc w:val="both"/>
        <w:rPr>
          <w:rFonts w:ascii="Arial" w:hAnsi="Arial" w:cs="Arial"/>
          <w:sz w:val="22"/>
          <w:szCs w:val="22"/>
          <w:lang w:val="en-US"/>
        </w:rPr>
        <w:pPrChange w:id="411" w:author="Plamena Petrowa" w:date="2026-03-22T16:13:00Z" w16du:dateUtc="2026-03-22T16:13:00Z">
          <w:pPr>
            <w:jc w:val="both"/>
          </w:pPr>
        </w:pPrChange>
      </w:pPr>
    </w:p>
    <w:p w14:paraId="44C13BB0" w14:textId="2B899320" w:rsidR="00BF6E50" w:rsidRPr="009E648C" w:rsidRDefault="003D47B1">
      <w:pPr>
        <w:pStyle w:val="1"/>
        <w:spacing w:line="360" w:lineRule="auto"/>
        <w:rPr>
          <w:rFonts w:ascii="Arial" w:hAnsi="Arial" w:cs="Arial"/>
          <w:sz w:val="22"/>
          <w:szCs w:val="22"/>
          <w:lang w:val="en-US"/>
          <w:rPrChange w:id="412" w:author="Plamena Petrowa" w:date="2026-03-22T16:11:00Z" w16du:dateUtc="2026-03-22T16:11:00Z">
            <w:rPr>
              <w:sz w:val="32"/>
              <w:szCs w:val="32"/>
              <w:lang w:val="en-US"/>
            </w:rPr>
          </w:rPrChange>
        </w:rPr>
        <w:pPrChange w:id="413" w:author="Plamena Petrowa" w:date="2026-03-22T16:13:00Z" w16du:dateUtc="2026-03-22T16:13:00Z">
          <w:pPr>
            <w:pStyle w:val="1"/>
          </w:pPr>
        </w:pPrChange>
      </w:pPr>
      <w:r w:rsidRPr="009E648C">
        <w:rPr>
          <w:rFonts w:ascii="Arial" w:hAnsi="Arial" w:cs="Arial"/>
          <w:sz w:val="22"/>
          <w:szCs w:val="22"/>
          <w:lang w:val="en-US"/>
          <w:rPrChange w:id="414" w:author="Plamena Petrowa" w:date="2026-03-22T16:11:00Z" w16du:dateUtc="2026-03-22T16:11:00Z">
            <w:rPr>
              <w:sz w:val="32"/>
              <w:szCs w:val="32"/>
              <w:lang w:val="en-US"/>
            </w:rPr>
          </w:rPrChange>
        </w:rPr>
        <w:t xml:space="preserve">4. </w:t>
      </w:r>
      <w:r w:rsidR="00BF6E50" w:rsidRPr="009E648C">
        <w:rPr>
          <w:rFonts w:ascii="Arial" w:hAnsi="Arial" w:cs="Arial"/>
          <w:sz w:val="22"/>
          <w:szCs w:val="22"/>
          <w:lang w:val="en-US"/>
          <w:rPrChange w:id="415" w:author="Plamena Petrowa" w:date="2026-03-22T16:11:00Z" w16du:dateUtc="2026-03-22T16:11:00Z">
            <w:rPr>
              <w:sz w:val="32"/>
              <w:szCs w:val="32"/>
              <w:lang w:val="en-US"/>
            </w:rPr>
          </w:rPrChange>
        </w:rPr>
        <w:t>Roles, Responsibilities, Benefits, and Challenges of Key Stakeholders</w:t>
      </w:r>
    </w:p>
    <w:p w14:paraId="744C0A48" w14:textId="06F20758" w:rsidR="00BF6E50" w:rsidRPr="009E648C" w:rsidRDefault="00BF6E50">
      <w:pPr>
        <w:spacing w:line="360" w:lineRule="auto"/>
        <w:jc w:val="both"/>
        <w:rPr>
          <w:rFonts w:ascii="Arial" w:hAnsi="Arial" w:cs="Arial"/>
          <w:sz w:val="22"/>
          <w:szCs w:val="22"/>
          <w:lang w:val="en-US"/>
        </w:rPr>
        <w:pPrChange w:id="416" w:author="Plamena Petrowa" w:date="2026-03-22T16:13:00Z" w16du:dateUtc="2026-03-22T16:13:00Z">
          <w:pPr>
            <w:jc w:val="both"/>
          </w:pPr>
        </w:pPrChange>
      </w:pPr>
      <w:r w:rsidRPr="009E648C">
        <w:rPr>
          <w:rFonts w:ascii="Arial" w:hAnsi="Arial" w:cs="Arial"/>
          <w:sz w:val="22"/>
          <w:szCs w:val="22"/>
          <w:lang w:val="en-US"/>
        </w:rPr>
        <w:t xml:space="preserve">Each stakeholder group contributes distinctively to the </w:t>
      </w:r>
      <w:proofErr w:type="spellStart"/>
      <w:r w:rsidRPr="009E648C">
        <w:rPr>
          <w:rFonts w:ascii="Arial" w:hAnsi="Arial" w:cs="Arial"/>
          <w:sz w:val="22"/>
          <w:szCs w:val="22"/>
          <w:lang w:val="en-US"/>
        </w:rPr>
        <w:t>StaySmart</w:t>
      </w:r>
      <w:proofErr w:type="spellEnd"/>
      <w:r w:rsidRPr="009E648C">
        <w:rPr>
          <w:rFonts w:ascii="Arial" w:hAnsi="Arial" w:cs="Arial"/>
          <w:sz w:val="22"/>
          <w:szCs w:val="22"/>
          <w:lang w:val="en-US"/>
        </w:rPr>
        <w:t xml:space="preserve">+ project while facing specific benefits and challenges that must be strategically managed to ensure project success and </w:t>
      </w:r>
      <w:proofErr w:type="spellStart"/>
      <w:r w:rsidRPr="009E648C">
        <w:rPr>
          <w:rFonts w:ascii="Arial" w:hAnsi="Arial" w:cs="Arial"/>
          <w:sz w:val="22"/>
          <w:szCs w:val="22"/>
          <w:lang w:val="en-US"/>
        </w:rPr>
        <w:t>minimise</w:t>
      </w:r>
      <w:proofErr w:type="spellEnd"/>
      <w:r w:rsidRPr="009E648C">
        <w:rPr>
          <w:rFonts w:ascii="Arial" w:hAnsi="Arial" w:cs="Arial"/>
          <w:sz w:val="22"/>
          <w:szCs w:val="22"/>
          <w:lang w:val="en-US"/>
        </w:rPr>
        <w:t xml:space="preserve"> resistance to change (Johnson et al., 2017).</w:t>
      </w:r>
    </w:p>
    <w:p w14:paraId="64D3E271" w14:textId="77777777" w:rsidR="006C3AC4" w:rsidRPr="009E648C" w:rsidRDefault="006C3AC4">
      <w:pPr>
        <w:spacing w:line="360" w:lineRule="auto"/>
        <w:jc w:val="both"/>
        <w:rPr>
          <w:rFonts w:ascii="Arial" w:hAnsi="Arial" w:cs="Arial"/>
          <w:sz w:val="22"/>
          <w:szCs w:val="22"/>
          <w:lang w:val="en-US"/>
        </w:rPr>
        <w:pPrChange w:id="417" w:author="Plamena Petrowa" w:date="2026-03-22T16:13:00Z" w16du:dateUtc="2026-03-22T16:13:00Z">
          <w:pPr>
            <w:jc w:val="both"/>
          </w:pPr>
        </w:pPrChange>
      </w:pPr>
    </w:p>
    <w:p w14:paraId="6178121F" w14:textId="1D551A05" w:rsidR="00BF6E50" w:rsidRPr="009E648C" w:rsidRDefault="00BF6E50">
      <w:pPr>
        <w:spacing w:line="360" w:lineRule="auto"/>
        <w:jc w:val="both"/>
        <w:rPr>
          <w:rFonts w:ascii="Arial" w:hAnsi="Arial" w:cs="Arial"/>
          <w:sz w:val="22"/>
          <w:szCs w:val="22"/>
          <w:lang w:val="en-US"/>
        </w:rPr>
        <w:pPrChange w:id="418" w:author="Plamena Petrowa" w:date="2026-03-22T16:13:00Z" w16du:dateUtc="2026-03-22T16:13:00Z">
          <w:pPr>
            <w:jc w:val="both"/>
          </w:pPr>
        </w:pPrChange>
      </w:pPr>
      <w:r w:rsidRPr="009E648C">
        <w:rPr>
          <w:rFonts w:ascii="Arial" w:hAnsi="Arial" w:cs="Arial"/>
          <w:sz w:val="22"/>
          <w:szCs w:val="22"/>
          <w:lang w:val="en-US"/>
        </w:rPr>
        <w:t>Internal Stakeholders</w:t>
      </w:r>
    </w:p>
    <w:p w14:paraId="4F18F5B0" w14:textId="487ABD1C" w:rsidR="00BF6E50" w:rsidRPr="009E648C" w:rsidRDefault="00BF6E50">
      <w:pPr>
        <w:spacing w:line="360" w:lineRule="auto"/>
        <w:jc w:val="both"/>
        <w:rPr>
          <w:rFonts w:ascii="Arial" w:hAnsi="Arial" w:cs="Arial"/>
          <w:sz w:val="22"/>
          <w:szCs w:val="22"/>
          <w:lang w:val="en-US"/>
        </w:rPr>
        <w:pPrChange w:id="419" w:author="Plamena Petrowa" w:date="2026-03-22T16:13:00Z" w16du:dateUtc="2026-03-22T16:13:00Z">
          <w:pPr>
            <w:jc w:val="both"/>
          </w:pPr>
        </w:pPrChange>
      </w:pPr>
      <w:r w:rsidRPr="009E648C">
        <w:rPr>
          <w:rFonts w:ascii="Arial" w:hAnsi="Arial" w:cs="Arial"/>
          <w:sz w:val="22"/>
          <w:szCs w:val="22"/>
          <w:lang w:val="en-US"/>
        </w:rPr>
        <w:t xml:space="preserve">The Hotel General Manager provides strategic leadership, project approval, and budget allocation, ensuring alignment with business objectives. Benefits include improved operational efficiency and enhanced guest satisfaction. Challenges include managing </w:t>
      </w:r>
      <w:proofErr w:type="spellStart"/>
      <w:r w:rsidRPr="009E648C">
        <w:rPr>
          <w:rFonts w:ascii="Arial" w:hAnsi="Arial" w:cs="Arial"/>
          <w:sz w:val="22"/>
          <w:szCs w:val="22"/>
          <w:lang w:val="en-US"/>
        </w:rPr>
        <w:t>organisational</w:t>
      </w:r>
      <w:proofErr w:type="spellEnd"/>
      <w:r w:rsidRPr="009E648C">
        <w:rPr>
          <w:rFonts w:ascii="Arial" w:hAnsi="Arial" w:cs="Arial"/>
          <w:sz w:val="22"/>
          <w:szCs w:val="22"/>
          <w:lang w:val="en-US"/>
        </w:rPr>
        <w:t xml:space="preserve"> change and controlling implementation costs</w:t>
      </w:r>
      <w:r w:rsidR="00512292" w:rsidRPr="009E648C">
        <w:rPr>
          <w:rFonts w:ascii="Arial" w:hAnsi="Arial" w:cs="Arial"/>
          <w:sz w:val="22"/>
          <w:szCs w:val="22"/>
          <w:lang w:val="en-US"/>
        </w:rPr>
        <w:t xml:space="preserve">. </w:t>
      </w:r>
      <w:r w:rsidRPr="009E648C">
        <w:rPr>
          <w:rFonts w:ascii="Arial" w:hAnsi="Arial" w:cs="Arial"/>
          <w:sz w:val="22"/>
          <w:szCs w:val="22"/>
          <w:lang w:val="en-US"/>
        </w:rPr>
        <w:t xml:space="preserve">The IT Specialist is responsible for system installation, technical integration, cybersecurity, and ongoing support, ensuring compliance with UK GDPR requirements. Benefits include professional development and enhanced technological capability. Challenges involve managing cybersecurity risks and </w:t>
      </w:r>
      <w:proofErr w:type="spellStart"/>
      <w:r w:rsidRPr="009E648C">
        <w:rPr>
          <w:rFonts w:ascii="Arial" w:hAnsi="Arial" w:cs="Arial"/>
          <w:sz w:val="22"/>
          <w:szCs w:val="22"/>
          <w:lang w:val="en-US"/>
        </w:rPr>
        <w:t>minimising</w:t>
      </w:r>
      <w:proofErr w:type="spellEnd"/>
      <w:r w:rsidRPr="009E648C">
        <w:rPr>
          <w:rFonts w:ascii="Arial" w:hAnsi="Arial" w:cs="Arial"/>
          <w:sz w:val="22"/>
          <w:szCs w:val="22"/>
          <w:lang w:val="en-US"/>
        </w:rPr>
        <w:t xml:space="preserve"> system downtime (Project Management Institute, 2021).</w:t>
      </w:r>
    </w:p>
    <w:p w14:paraId="0B9636BC" w14:textId="77777777" w:rsidR="00BF6E50" w:rsidRPr="009E648C" w:rsidRDefault="00BF6E50">
      <w:pPr>
        <w:spacing w:line="360" w:lineRule="auto"/>
        <w:jc w:val="both"/>
        <w:rPr>
          <w:rFonts w:ascii="Arial" w:hAnsi="Arial" w:cs="Arial"/>
          <w:sz w:val="22"/>
          <w:szCs w:val="22"/>
          <w:lang w:val="en-US"/>
        </w:rPr>
        <w:pPrChange w:id="420" w:author="Plamena Petrowa" w:date="2026-03-22T16:13:00Z" w16du:dateUtc="2026-03-22T16:13:00Z">
          <w:pPr>
            <w:jc w:val="both"/>
          </w:pPr>
        </w:pPrChange>
      </w:pPr>
    </w:p>
    <w:p w14:paraId="1F4A664B" w14:textId="6050D9B7" w:rsidR="00BF6E50" w:rsidRPr="009E648C" w:rsidRDefault="00BF6E50">
      <w:pPr>
        <w:spacing w:line="360" w:lineRule="auto"/>
        <w:jc w:val="both"/>
        <w:rPr>
          <w:rFonts w:ascii="Arial" w:hAnsi="Arial" w:cs="Arial"/>
          <w:sz w:val="22"/>
          <w:szCs w:val="22"/>
          <w:lang w:val="en-US"/>
        </w:rPr>
        <w:pPrChange w:id="421" w:author="Plamena Petrowa" w:date="2026-03-22T16:13:00Z" w16du:dateUtc="2026-03-22T16:13:00Z">
          <w:pPr>
            <w:jc w:val="both"/>
          </w:pPr>
        </w:pPrChange>
      </w:pPr>
      <w:r w:rsidRPr="009E648C">
        <w:rPr>
          <w:rFonts w:ascii="Arial" w:hAnsi="Arial" w:cs="Arial"/>
          <w:sz w:val="22"/>
          <w:szCs w:val="22"/>
          <w:lang w:val="en-US"/>
        </w:rPr>
        <w:t xml:space="preserve">Reception and housekeeping staff deliver the </w:t>
      </w:r>
      <w:proofErr w:type="spellStart"/>
      <w:r w:rsidRPr="009E648C">
        <w:rPr>
          <w:rFonts w:ascii="Arial" w:hAnsi="Arial" w:cs="Arial"/>
          <w:sz w:val="22"/>
          <w:szCs w:val="22"/>
          <w:lang w:val="en-US"/>
        </w:rPr>
        <w:t>StaySmart</w:t>
      </w:r>
      <w:proofErr w:type="spellEnd"/>
      <w:r w:rsidRPr="009E648C">
        <w:rPr>
          <w:rFonts w:ascii="Arial" w:hAnsi="Arial" w:cs="Arial"/>
          <w:sz w:val="22"/>
          <w:szCs w:val="22"/>
          <w:lang w:val="en-US"/>
        </w:rPr>
        <w:t>+ experience in daily operations. Employee involvement in innovation directly correlates with improved service quality (</w:t>
      </w:r>
      <w:proofErr w:type="spellStart"/>
      <w:r w:rsidRPr="009E648C">
        <w:rPr>
          <w:rFonts w:ascii="Arial" w:hAnsi="Arial" w:cs="Arial"/>
          <w:sz w:val="22"/>
          <w:szCs w:val="22"/>
          <w:lang w:val="en-US"/>
        </w:rPr>
        <w:t>Buhalis</w:t>
      </w:r>
      <w:proofErr w:type="spellEnd"/>
      <w:r w:rsidRPr="009E648C">
        <w:rPr>
          <w:rFonts w:ascii="Arial" w:hAnsi="Arial" w:cs="Arial"/>
          <w:sz w:val="22"/>
          <w:szCs w:val="22"/>
          <w:lang w:val="en-US"/>
        </w:rPr>
        <w:t xml:space="preserve"> and Leung, 2018). Benefits include streamlined workflows and reduced manual tasks. Challenges include adapting to unfamiliar technologies and anxiety about job displacement.</w:t>
      </w:r>
      <w:r w:rsidR="00512292" w:rsidRPr="009E648C">
        <w:rPr>
          <w:rFonts w:ascii="Arial" w:hAnsi="Arial" w:cs="Arial"/>
          <w:sz w:val="22"/>
          <w:szCs w:val="22"/>
          <w:lang w:val="en-US"/>
        </w:rPr>
        <w:t xml:space="preserve"> </w:t>
      </w:r>
      <w:r w:rsidRPr="009E648C">
        <w:rPr>
          <w:rFonts w:ascii="Arial" w:hAnsi="Arial" w:cs="Arial"/>
          <w:sz w:val="22"/>
          <w:szCs w:val="22"/>
          <w:lang w:val="en-US"/>
        </w:rPr>
        <w:t>The Marketing and Sales Team develops communication strategies and monitors guest feedback. Benefits include enhanced targeting and strengthened brand positioning. Challenges include managing guest expectations and responding to negative feedback (Johnson et al., 2017).</w:t>
      </w:r>
    </w:p>
    <w:p w14:paraId="04430457" w14:textId="77777777" w:rsidR="00BF6E50" w:rsidRPr="009E648C" w:rsidRDefault="00BF6E50">
      <w:pPr>
        <w:spacing w:line="360" w:lineRule="auto"/>
        <w:jc w:val="both"/>
        <w:rPr>
          <w:rFonts w:ascii="Arial" w:hAnsi="Arial" w:cs="Arial"/>
          <w:sz w:val="22"/>
          <w:szCs w:val="22"/>
          <w:lang w:val="en-US"/>
        </w:rPr>
        <w:pPrChange w:id="422" w:author="Plamena Petrowa" w:date="2026-03-22T16:13:00Z" w16du:dateUtc="2026-03-22T16:13:00Z">
          <w:pPr>
            <w:jc w:val="both"/>
          </w:pPr>
        </w:pPrChange>
      </w:pPr>
    </w:p>
    <w:p w14:paraId="1A0A392D" w14:textId="77777777" w:rsidR="00BF6E50" w:rsidRPr="009E648C" w:rsidRDefault="00BF6E50">
      <w:pPr>
        <w:spacing w:line="360" w:lineRule="auto"/>
        <w:jc w:val="both"/>
        <w:rPr>
          <w:rFonts w:ascii="Arial" w:hAnsi="Arial" w:cs="Arial"/>
          <w:sz w:val="22"/>
          <w:szCs w:val="22"/>
          <w:lang w:val="en-US"/>
        </w:rPr>
        <w:pPrChange w:id="423" w:author="Plamena Petrowa" w:date="2026-03-22T16:13:00Z" w16du:dateUtc="2026-03-22T16:13:00Z">
          <w:pPr>
            <w:jc w:val="both"/>
          </w:pPr>
        </w:pPrChange>
      </w:pPr>
      <w:r w:rsidRPr="009E648C">
        <w:rPr>
          <w:rFonts w:ascii="Arial" w:hAnsi="Arial" w:cs="Arial"/>
          <w:sz w:val="22"/>
          <w:szCs w:val="22"/>
          <w:lang w:val="en-US"/>
        </w:rPr>
        <w:lastRenderedPageBreak/>
        <w:t>External Stakeholders</w:t>
      </w:r>
    </w:p>
    <w:p w14:paraId="15403656" w14:textId="77777777" w:rsidR="00BF6E50" w:rsidRPr="009E648C" w:rsidRDefault="00BF6E50">
      <w:pPr>
        <w:spacing w:line="360" w:lineRule="auto"/>
        <w:jc w:val="both"/>
        <w:rPr>
          <w:rFonts w:ascii="Arial" w:hAnsi="Arial" w:cs="Arial"/>
          <w:sz w:val="22"/>
          <w:szCs w:val="22"/>
          <w:lang w:val="en-US"/>
        </w:rPr>
        <w:pPrChange w:id="424" w:author="Plamena Petrowa" w:date="2026-03-22T16:13:00Z" w16du:dateUtc="2026-03-22T16:13:00Z">
          <w:pPr>
            <w:jc w:val="both"/>
          </w:pPr>
        </w:pPrChange>
      </w:pPr>
    </w:p>
    <w:p w14:paraId="6D60AFB1" w14:textId="79A09662" w:rsidR="00BF6E50" w:rsidRPr="009E648C" w:rsidRDefault="00BF6E50">
      <w:pPr>
        <w:spacing w:line="360" w:lineRule="auto"/>
        <w:jc w:val="both"/>
        <w:rPr>
          <w:rFonts w:ascii="Arial" w:hAnsi="Arial" w:cs="Arial"/>
          <w:sz w:val="22"/>
          <w:szCs w:val="22"/>
          <w:lang w:val="en-US"/>
        </w:rPr>
        <w:pPrChange w:id="425" w:author="Plamena Petrowa" w:date="2026-03-22T16:13:00Z" w16du:dateUtc="2026-03-22T16:13:00Z">
          <w:pPr>
            <w:jc w:val="both"/>
          </w:pPr>
        </w:pPrChange>
      </w:pPr>
      <w:r w:rsidRPr="009E648C">
        <w:rPr>
          <w:rFonts w:ascii="Arial" w:hAnsi="Arial" w:cs="Arial"/>
          <w:sz w:val="22"/>
          <w:szCs w:val="22"/>
          <w:lang w:val="en-US"/>
        </w:rPr>
        <w:t>UK Government and Regulatory Bodies ensure compliance with data protection regulations. Their role provides legal certainty, but challenges include adapting to regulatory changes (ICO, 2021). Local Authorities oversee licensing and safety standards, requiring navigation of administrative processes.</w:t>
      </w:r>
      <w:r w:rsidR="00512292" w:rsidRPr="009E648C">
        <w:rPr>
          <w:rFonts w:ascii="Arial" w:hAnsi="Arial" w:cs="Arial"/>
          <w:sz w:val="22"/>
          <w:szCs w:val="22"/>
          <w:lang w:val="en-US"/>
        </w:rPr>
        <w:t xml:space="preserve"> </w:t>
      </w:r>
      <w:r w:rsidRPr="009E648C">
        <w:rPr>
          <w:rFonts w:ascii="Arial" w:hAnsi="Arial" w:cs="Arial"/>
          <w:sz w:val="22"/>
          <w:szCs w:val="22"/>
          <w:lang w:val="en-US"/>
        </w:rPr>
        <w:t xml:space="preserve">Media and Online Review Platforms significantly influence public perception. Positive coverage benefits reputation, but negative feedback requires proactive management. Technology suppliers deliver reliable systems, facing challenges in integration complexity and ensuring peak-load reliability. The Local Community Association represents </w:t>
      </w:r>
      <w:proofErr w:type="spellStart"/>
      <w:r w:rsidRPr="009E648C">
        <w:rPr>
          <w:rFonts w:ascii="Arial" w:hAnsi="Arial" w:cs="Arial"/>
          <w:sz w:val="22"/>
          <w:szCs w:val="22"/>
          <w:lang w:val="en-US"/>
        </w:rPr>
        <w:t>neighbourhood</w:t>
      </w:r>
      <w:proofErr w:type="spellEnd"/>
      <w:r w:rsidRPr="009E648C">
        <w:rPr>
          <w:rFonts w:ascii="Arial" w:hAnsi="Arial" w:cs="Arial"/>
          <w:sz w:val="22"/>
          <w:szCs w:val="22"/>
          <w:lang w:val="en-US"/>
        </w:rPr>
        <w:t xml:space="preserve"> interests, requiring demonstration of positive local contribution.</w:t>
      </w:r>
    </w:p>
    <w:p w14:paraId="31410B58" w14:textId="77777777" w:rsidR="00BF6E50" w:rsidRPr="009E648C" w:rsidRDefault="00BF6E50">
      <w:pPr>
        <w:spacing w:line="360" w:lineRule="auto"/>
        <w:jc w:val="both"/>
        <w:rPr>
          <w:rFonts w:ascii="Arial" w:hAnsi="Arial" w:cs="Arial"/>
          <w:sz w:val="22"/>
          <w:szCs w:val="22"/>
          <w:lang w:val="en-US"/>
        </w:rPr>
        <w:pPrChange w:id="426" w:author="Plamena Petrowa" w:date="2026-03-22T16:13:00Z" w16du:dateUtc="2026-03-22T16:13:00Z">
          <w:pPr>
            <w:jc w:val="both"/>
          </w:pPr>
        </w:pPrChange>
      </w:pPr>
    </w:p>
    <w:p w14:paraId="275CF3FB" w14:textId="77777777" w:rsidR="00BF6E50" w:rsidRPr="009E648C" w:rsidRDefault="00BF6E50">
      <w:pPr>
        <w:spacing w:line="360" w:lineRule="auto"/>
        <w:jc w:val="both"/>
        <w:rPr>
          <w:rFonts w:ascii="Arial" w:hAnsi="Arial" w:cs="Arial"/>
          <w:sz w:val="22"/>
          <w:szCs w:val="22"/>
          <w:lang w:val="en-US"/>
        </w:rPr>
        <w:pPrChange w:id="427" w:author="Plamena Petrowa" w:date="2026-03-22T16:13:00Z" w16du:dateUtc="2026-03-22T16:13:00Z">
          <w:pPr>
            <w:jc w:val="both"/>
          </w:pPr>
        </w:pPrChange>
      </w:pPr>
      <w:r w:rsidRPr="009E648C">
        <w:rPr>
          <w:rFonts w:ascii="Arial" w:hAnsi="Arial" w:cs="Arial"/>
          <w:sz w:val="22"/>
          <w:szCs w:val="22"/>
          <w:lang w:val="en-US"/>
        </w:rPr>
        <w:t>Connected Stakeholders</w:t>
      </w:r>
    </w:p>
    <w:p w14:paraId="3408A2D3" w14:textId="77777777" w:rsidR="00BF6E50" w:rsidRPr="009E648C" w:rsidRDefault="00BF6E50">
      <w:pPr>
        <w:spacing w:line="360" w:lineRule="auto"/>
        <w:jc w:val="both"/>
        <w:rPr>
          <w:rFonts w:ascii="Arial" w:hAnsi="Arial" w:cs="Arial"/>
          <w:sz w:val="22"/>
          <w:szCs w:val="22"/>
          <w:lang w:val="en-US"/>
        </w:rPr>
        <w:pPrChange w:id="428" w:author="Plamena Petrowa" w:date="2026-03-22T16:13:00Z" w16du:dateUtc="2026-03-22T16:13:00Z">
          <w:pPr>
            <w:jc w:val="both"/>
          </w:pPr>
        </w:pPrChange>
      </w:pPr>
    </w:p>
    <w:p w14:paraId="27A30A21" w14:textId="46E6AA1F" w:rsidR="00223CF2" w:rsidRPr="009E648C" w:rsidRDefault="00BF6E50">
      <w:pPr>
        <w:spacing w:line="360" w:lineRule="auto"/>
        <w:jc w:val="both"/>
        <w:rPr>
          <w:rFonts w:ascii="Arial" w:hAnsi="Arial" w:cs="Arial"/>
          <w:sz w:val="22"/>
          <w:szCs w:val="22"/>
          <w:lang w:val="en-US"/>
        </w:rPr>
        <w:pPrChange w:id="429" w:author="Plamena Petrowa" w:date="2026-03-22T16:13:00Z" w16du:dateUtc="2026-03-22T16:13:00Z">
          <w:pPr>
            <w:jc w:val="both"/>
          </w:pPr>
        </w:pPrChange>
      </w:pPr>
      <w:r w:rsidRPr="009E648C">
        <w:rPr>
          <w:rFonts w:ascii="Arial" w:hAnsi="Arial" w:cs="Arial"/>
          <w:sz w:val="22"/>
          <w:szCs w:val="22"/>
          <w:lang w:val="en-US"/>
        </w:rPr>
        <w:t xml:space="preserve">Hotel Guests directly experience </w:t>
      </w:r>
      <w:proofErr w:type="spellStart"/>
      <w:r w:rsidRPr="009E648C">
        <w:rPr>
          <w:rFonts w:ascii="Arial" w:hAnsi="Arial" w:cs="Arial"/>
          <w:sz w:val="22"/>
          <w:szCs w:val="22"/>
          <w:lang w:val="en-US"/>
        </w:rPr>
        <w:t>StaySmart</w:t>
      </w:r>
      <w:proofErr w:type="spellEnd"/>
      <w:r w:rsidRPr="009E648C">
        <w:rPr>
          <w:rFonts w:ascii="Arial" w:hAnsi="Arial" w:cs="Arial"/>
          <w:sz w:val="22"/>
          <w:szCs w:val="22"/>
          <w:lang w:val="en-US"/>
        </w:rPr>
        <w:t>+ services. Benefits include enhanced convenience, but challenges include data privacy concerns and potential dissatisfaction if technology is not balanced with human interaction (</w:t>
      </w:r>
      <w:proofErr w:type="spellStart"/>
      <w:r w:rsidRPr="009E648C">
        <w:rPr>
          <w:rFonts w:ascii="Arial" w:hAnsi="Arial" w:cs="Arial"/>
          <w:sz w:val="22"/>
          <w:szCs w:val="22"/>
          <w:lang w:val="en-US"/>
        </w:rPr>
        <w:t>Buhalis</w:t>
      </w:r>
      <w:proofErr w:type="spellEnd"/>
      <w:r w:rsidRPr="009E648C">
        <w:rPr>
          <w:rFonts w:ascii="Arial" w:hAnsi="Arial" w:cs="Arial"/>
          <w:sz w:val="22"/>
          <w:szCs w:val="22"/>
          <w:lang w:val="en-US"/>
        </w:rPr>
        <w:t xml:space="preserve"> and Leung, 2018).</w:t>
      </w:r>
      <w:r w:rsidR="00512292" w:rsidRPr="009E648C">
        <w:rPr>
          <w:rFonts w:ascii="Arial" w:hAnsi="Arial" w:cs="Arial"/>
          <w:sz w:val="22"/>
          <w:szCs w:val="22"/>
          <w:lang w:val="en-US"/>
        </w:rPr>
        <w:t xml:space="preserve"> </w:t>
      </w:r>
      <w:r w:rsidRPr="009E648C">
        <w:rPr>
          <w:rFonts w:ascii="Arial" w:hAnsi="Arial" w:cs="Arial"/>
          <w:sz w:val="22"/>
          <w:szCs w:val="22"/>
          <w:lang w:val="en-US"/>
        </w:rPr>
        <w:t>Owners and Investors provide financial resources and evaluate return on investment. Benefits include increased profitability, but challenges involve financial risk and uncertainty regarding return timelines (Freeman, 1984).</w:t>
      </w:r>
    </w:p>
    <w:p w14:paraId="34C85780" w14:textId="77777777" w:rsidR="00223CF2" w:rsidRPr="009E648C" w:rsidRDefault="00223CF2">
      <w:pPr>
        <w:spacing w:line="360" w:lineRule="auto"/>
        <w:rPr>
          <w:rFonts w:ascii="Arial" w:hAnsi="Arial" w:cs="Arial"/>
          <w:sz w:val="22"/>
          <w:szCs w:val="22"/>
          <w:lang w:val="en-US"/>
        </w:rPr>
        <w:pPrChange w:id="430" w:author="Plamena Petrowa" w:date="2026-03-22T16:13:00Z" w16du:dateUtc="2026-03-22T16:13:00Z">
          <w:pPr/>
        </w:pPrChange>
      </w:pPr>
    </w:p>
    <w:p w14:paraId="39206702" w14:textId="1FA02BCF" w:rsidR="00F0779D" w:rsidRPr="009E648C" w:rsidRDefault="00223CF2">
      <w:pPr>
        <w:pStyle w:val="1"/>
        <w:spacing w:line="360" w:lineRule="auto"/>
        <w:rPr>
          <w:rFonts w:ascii="Arial" w:hAnsi="Arial" w:cs="Arial"/>
          <w:sz w:val="22"/>
          <w:szCs w:val="22"/>
          <w:lang w:val="en-US"/>
          <w:rPrChange w:id="431" w:author="Plamena Petrowa" w:date="2026-03-22T16:11:00Z" w16du:dateUtc="2026-03-22T16:11:00Z">
            <w:rPr>
              <w:sz w:val="28"/>
              <w:szCs w:val="28"/>
              <w:lang w:val="en-US"/>
            </w:rPr>
          </w:rPrChange>
        </w:rPr>
        <w:pPrChange w:id="432" w:author="Plamena Petrowa" w:date="2026-03-22T16:13:00Z" w16du:dateUtc="2026-03-22T16:13:00Z">
          <w:pPr>
            <w:pStyle w:val="1"/>
          </w:pPr>
        </w:pPrChange>
      </w:pPr>
      <w:r w:rsidRPr="009E648C">
        <w:rPr>
          <w:rFonts w:ascii="Arial" w:hAnsi="Arial" w:cs="Arial"/>
          <w:sz w:val="22"/>
          <w:szCs w:val="22"/>
          <w:lang w:val="en-US"/>
          <w:rPrChange w:id="433" w:author="Plamena Petrowa" w:date="2026-03-22T16:11:00Z" w16du:dateUtc="2026-03-22T16:11:00Z">
            <w:rPr>
              <w:sz w:val="28"/>
              <w:szCs w:val="28"/>
              <w:lang w:val="en-US"/>
            </w:rPr>
          </w:rPrChange>
        </w:rPr>
        <w:t xml:space="preserve"> </w:t>
      </w:r>
      <w:r w:rsidR="004907B0" w:rsidRPr="009E648C">
        <w:rPr>
          <w:rFonts w:ascii="Arial" w:hAnsi="Arial" w:cs="Arial"/>
          <w:sz w:val="22"/>
          <w:szCs w:val="22"/>
          <w:lang w:val="en-US"/>
          <w:rPrChange w:id="434" w:author="Plamena Petrowa" w:date="2026-03-22T16:11:00Z" w16du:dateUtc="2026-03-22T16:11:00Z">
            <w:rPr>
              <w:sz w:val="28"/>
              <w:szCs w:val="28"/>
              <w:lang w:val="en-US"/>
            </w:rPr>
          </w:rPrChange>
        </w:rPr>
        <w:t xml:space="preserve">5. </w:t>
      </w:r>
      <w:r w:rsidRPr="009E648C">
        <w:rPr>
          <w:rFonts w:ascii="Arial" w:hAnsi="Arial" w:cs="Arial"/>
          <w:sz w:val="22"/>
          <w:szCs w:val="22"/>
          <w:lang w:val="en-US"/>
          <w:rPrChange w:id="435" w:author="Plamena Petrowa" w:date="2026-03-22T16:11:00Z" w16du:dateUtc="2026-03-22T16:11:00Z">
            <w:rPr>
              <w:sz w:val="28"/>
              <w:szCs w:val="28"/>
              <w:lang w:val="en-US"/>
            </w:rPr>
          </w:rPrChange>
        </w:rPr>
        <w:t xml:space="preserve">Appropriate Frameworks, Models, and Theories for Stakeholder Engagement </w:t>
      </w:r>
    </w:p>
    <w:p w14:paraId="399B10AD" w14:textId="3421487C" w:rsidR="00F45F8C" w:rsidRPr="009E648C" w:rsidRDefault="00F45F8C">
      <w:pPr>
        <w:spacing w:line="360" w:lineRule="auto"/>
        <w:jc w:val="both"/>
        <w:rPr>
          <w:rFonts w:ascii="Arial" w:hAnsi="Arial" w:cs="Arial"/>
          <w:sz w:val="22"/>
          <w:szCs w:val="22"/>
          <w:lang w:val="en-US"/>
        </w:rPr>
        <w:pPrChange w:id="436" w:author="Plamena Petrowa" w:date="2026-03-22T16:13:00Z" w16du:dateUtc="2026-03-22T16:13:00Z">
          <w:pPr>
            <w:jc w:val="both"/>
          </w:pPr>
        </w:pPrChange>
      </w:pPr>
    </w:p>
    <w:p w14:paraId="0CDB8BAD" w14:textId="77777777" w:rsidR="00F45F8C" w:rsidRPr="009E648C" w:rsidRDefault="00F45F8C">
      <w:pPr>
        <w:spacing w:line="360" w:lineRule="auto"/>
        <w:jc w:val="both"/>
        <w:rPr>
          <w:rFonts w:ascii="Arial" w:hAnsi="Arial" w:cs="Arial"/>
          <w:noProof/>
          <w:sz w:val="22"/>
          <w:szCs w:val="22"/>
          <w:lang w:val="en-US"/>
        </w:rPr>
        <w:pPrChange w:id="437" w:author="Plamena Petrowa" w:date="2026-03-22T16:13:00Z" w16du:dateUtc="2026-03-22T16:13:00Z">
          <w:pPr>
            <w:jc w:val="both"/>
          </w:pPr>
        </w:pPrChange>
      </w:pPr>
      <w:r w:rsidRPr="009E648C">
        <w:rPr>
          <w:rFonts w:ascii="Arial" w:hAnsi="Arial" w:cs="Arial"/>
          <w:noProof/>
          <w:sz w:val="22"/>
          <w:szCs w:val="22"/>
          <w:lang w:val="en-US"/>
        </w:rPr>
        <w:t>Effective stakeholder engagement requires the application of appropriate theoretical frameworks and practical management tools. For the StaySmart+ project at Park Plaza London Riverbank, a combination of established models enables structured engagement, improved communication, and enhanced organisational performance throughout the project lifecycle (Project Management Institute, 2021).</w:t>
      </w:r>
    </w:p>
    <w:p w14:paraId="5D8A229E" w14:textId="77777777" w:rsidR="00F45F8C" w:rsidRPr="009E648C" w:rsidRDefault="00F45F8C">
      <w:pPr>
        <w:spacing w:line="360" w:lineRule="auto"/>
        <w:jc w:val="both"/>
        <w:rPr>
          <w:rFonts w:ascii="Arial" w:hAnsi="Arial" w:cs="Arial"/>
          <w:noProof/>
          <w:sz w:val="22"/>
          <w:szCs w:val="22"/>
          <w:lang w:val="en-US"/>
        </w:rPr>
        <w:pPrChange w:id="438" w:author="Plamena Petrowa" w:date="2026-03-22T16:13:00Z" w16du:dateUtc="2026-03-22T16:13:00Z">
          <w:pPr>
            <w:jc w:val="both"/>
          </w:pPr>
        </w:pPrChange>
      </w:pPr>
    </w:p>
    <w:p w14:paraId="326E9F3B" w14:textId="3DF7DE88" w:rsidR="00F45F8C" w:rsidRPr="009E648C" w:rsidRDefault="004907B0">
      <w:pPr>
        <w:pStyle w:val="4"/>
        <w:spacing w:line="360" w:lineRule="auto"/>
        <w:rPr>
          <w:rFonts w:ascii="Arial" w:hAnsi="Arial" w:cs="Arial"/>
          <w:noProof/>
          <w:sz w:val="22"/>
          <w:szCs w:val="22"/>
          <w:lang w:val="en-US"/>
          <w:rPrChange w:id="439" w:author="Plamena Petrowa" w:date="2026-03-22T16:11:00Z" w16du:dateUtc="2026-03-22T16:11:00Z">
            <w:rPr>
              <w:noProof/>
              <w:lang w:val="en-US"/>
            </w:rPr>
          </w:rPrChange>
        </w:rPr>
        <w:pPrChange w:id="440" w:author="Plamena Petrowa" w:date="2026-03-22T16:13:00Z" w16du:dateUtc="2026-03-22T16:13:00Z">
          <w:pPr>
            <w:pStyle w:val="4"/>
          </w:pPr>
        </w:pPrChange>
      </w:pPr>
      <w:r w:rsidRPr="009E648C">
        <w:rPr>
          <w:rFonts w:ascii="Arial" w:hAnsi="Arial" w:cs="Arial"/>
          <w:noProof/>
          <w:sz w:val="22"/>
          <w:szCs w:val="22"/>
          <w:lang w:val="en-US"/>
          <w:rPrChange w:id="441" w:author="Plamena Petrowa" w:date="2026-03-22T16:11:00Z" w16du:dateUtc="2026-03-22T16:11:00Z">
            <w:rPr>
              <w:noProof/>
              <w:lang w:val="en-US"/>
            </w:rPr>
          </w:rPrChange>
        </w:rPr>
        <w:t xml:space="preserve">5.1 </w:t>
      </w:r>
      <w:r w:rsidR="00F45F8C" w:rsidRPr="009E648C">
        <w:rPr>
          <w:rFonts w:ascii="Arial" w:hAnsi="Arial" w:cs="Arial"/>
          <w:noProof/>
          <w:sz w:val="22"/>
          <w:szCs w:val="22"/>
          <w:lang w:val="en-US"/>
          <w:rPrChange w:id="442" w:author="Plamena Petrowa" w:date="2026-03-22T16:11:00Z" w16du:dateUtc="2026-03-22T16:11:00Z">
            <w:rPr>
              <w:noProof/>
              <w:lang w:val="en-US"/>
            </w:rPr>
          </w:rPrChange>
        </w:rPr>
        <w:t>Stakeholder Salience Model</w:t>
      </w:r>
    </w:p>
    <w:p w14:paraId="58DF7924" w14:textId="77777777" w:rsidR="00F45F8C" w:rsidRPr="009E648C" w:rsidRDefault="00F45F8C">
      <w:pPr>
        <w:spacing w:line="360" w:lineRule="auto"/>
        <w:jc w:val="both"/>
        <w:rPr>
          <w:rFonts w:ascii="Arial" w:hAnsi="Arial" w:cs="Arial"/>
          <w:noProof/>
          <w:sz w:val="22"/>
          <w:szCs w:val="22"/>
          <w:lang w:val="en-US"/>
        </w:rPr>
        <w:pPrChange w:id="443" w:author="Plamena Petrowa" w:date="2026-03-22T16:13:00Z" w16du:dateUtc="2026-03-22T16:13:00Z">
          <w:pPr>
            <w:jc w:val="both"/>
          </w:pPr>
        </w:pPrChange>
      </w:pPr>
      <w:r w:rsidRPr="009E648C">
        <w:rPr>
          <w:rFonts w:ascii="Arial" w:hAnsi="Arial" w:cs="Arial"/>
          <w:noProof/>
          <w:sz w:val="22"/>
          <w:szCs w:val="22"/>
          <w:lang w:val="en-US"/>
        </w:rPr>
        <w:t xml:space="preserve">The Stakeholder Salience Model, developed by Mitchell, Agle and Wood (1997), provides a framework for prioritising stakeholders based on three attributes: power, legitimacy, and </w:t>
      </w:r>
      <w:r w:rsidRPr="009E648C">
        <w:rPr>
          <w:rFonts w:ascii="Arial" w:hAnsi="Arial" w:cs="Arial"/>
          <w:noProof/>
          <w:sz w:val="22"/>
          <w:szCs w:val="22"/>
          <w:lang w:val="en-US"/>
        </w:rPr>
        <w:lastRenderedPageBreak/>
        <w:t>urgency. Power refers to the ability to influence the organisation, legitimacy refers to the social acceptability of claims, and urgency refers to time-sensitivity. At Park Plaza London Riverbank, regulatory bodies such as the Information Commissioner's Office possess high power and legitimacy, making them definitive stakeholders requiring regular engagement. Hotel guests possess high urgency and legitimacy due to their direct influence on revenue, requiring immediate response (Mitchell, Agle and Wood, 1997). This model ensures engagement strategies focus on stakeholders with the highest influence on project success.</w:t>
      </w:r>
    </w:p>
    <w:p w14:paraId="78639302" w14:textId="77777777" w:rsidR="001A32E4" w:rsidRPr="009E648C" w:rsidRDefault="001A32E4">
      <w:pPr>
        <w:spacing w:line="360" w:lineRule="auto"/>
        <w:jc w:val="both"/>
        <w:rPr>
          <w:rFonts w:ascii="Arial" w:eastAsia="Times New Roman" w:hAnsi="Arial" w:cs="Arial"/>
          <w:sz w:val="22"/>
          <w:szCs w:val="22"/>
          <w:lang w:val="en-US"/>
        </w:rPr>
        <w:pPrChange w:id="444" w:author="Plamena Petrowa" w:date="2026-03-22T16:13:00Z" w16du:dateUtc="2026-03-22T16:13:00Z">
          <w:pPr>
            <w:jc w:val="both"/>
          </w:pPr>
        </w:pPrChange>
      </w:pPr>
    </w:p>
    <w:p w14:paraId="1F34D0D6" w14:textId="77777777" w:rsidR="001A32E4" w:rsidRPr="009E648C" w:rsidRDefault="001A32E4">
      <w:pPr>
        <w:spacing w:line="360" w:lineRule="auto"/>
        <w:jc w:val="both"/>
        <w:rPr>
          <w:rFonts w:ascii="Arial" w:eastAsia="Times New Roman" w:hAnsi="Arial" w:cs="Arial"/>
          <w:sz w:val="22"/>
          <w:szCs w:val="22"/>
          <w:lang w:val="en-US"/>
        </w:rPr>
        <w:pPrChange w:id="445" w:author="Plamena Petrowa" w:date="2026-03-22T16:13:00Z" w16du:dateUtc="2026-03-22T16:13:00Z">
          <w:pPr>
            <w:jc w:val="both"/>
          </w:pPr>
        </w:pPrChange>
      </w:pPr>
    </w:p>
    <w:p w14:paraId="2C852A09" w14:textId="77777777" w:rsidR="004907B0" w:rsidRPr="009E648C" w:rsidRDefault="004907B0">
      <w:pPr>
        <w:spacing w:line="360" w:lineRule="auto"/>
        <w:jc w:val="both"/>
        <w:rPr>
          <w:rFonts w:ascii="Arial" w:eastAsia="Times New Roman" w:hAnsi="Arial" w:cs="Arial"/>
          <w:sz w:val="22"/>
          <w:szCs w:val="22"/>
          <w:lang w:val="en-US"/>
        </w:rPr>
        <w:pPrChange w:id="446" w:author="Plamena Petrowa" w:date="2026-03-22T16:13:00Z" w16du:dateUtc="2026-03-22T16:13:00Z">
          <w:pPr>
            <w:jc w:val="both"/>
          </w:pPr>
        </w:pPrChange>
      </w:pPr>
    </w:p>
    <w:p w14:paraId="29EE6364" w14:textId="05AD94E9" w:rsidR="00FE41F9" w:rsidRPr="009E648C" w:rsidRDefault="004907B0">
      <w:pPr>
        <w:pStyle w:val="4"/>
        <w:spacing w:line="360" w:lineRule="auto"/>
        <w:rPr>
          <w:rFonts w:ascii="Arial" w:hAnsi="Arial" w:cs="Arial"/>
          <w:sz w:val="22"/>
          <w:szCs w:val="22"/>
          <w:lang w:val="en-US"/>
          <w:rPrChange w:id="447" w:author="Plamena Petrowa" w:date="2026-03-22T16:11:00Z" w16du:dateUtc="2026-03-22T16:11:00Z">
            <w:rPr>
              <w:lang w:val="en-US"/>
            </w:rPr>
          </w:rPrChange>
        </w:rPr>
        <w:pPrChange w:id="448" w:author="Plamena Petrowa" w:date="2026-03-22T16:13:00Z" w16du:dateUtc="2026-03-22T16:13:00Z">
          <w:pPr>
            <w:pStyle w:val="4"/>
          </w:pPr>
        </w:pPrChange>
      </w:pPr>
      <w:r w:rsidRPr="009E648C">
        <w:rPr>
          <w:rFonts w:ascii="Arial" w:hAnsi="Arial" w:cs="Arial"/>
          <w:sz w:val="22"/>
          <w:szCs w:val="22"/>
          <w:lang w:val="en-US"/>
          <w:rPrChange w:id="449" w:author="Plamena Petrowa" w:date="2026-03-22T16:11:00Z" w16du:dateUtc="2026-03-22T16:11:00Z">
            <w:rPr>
              <w:lang w:val="en-US"/>
            </w:rPr>
          </w:rPrChange>
        </w:rPr>
        <w:t xml:space="preserve">5.2 </w:t>
      </w:r>
      <w:r w:rsidR="00FE41F9" w:rsidRPr="009E648C">
        <w:rPr>
          <w:rFonts w:ascii="Arial" w:hAnsi="Arial" w:cs="Arial"/>
          <w:sz w:val="22"/>
          <w:szCs w:val="22"/>
          <w:lang w:val="en-US"/>
          <w:rPrChange w:id="450" w:author="Plamena Petrowa" w:date="2026-03-22T16:11:00Z" w16du:dateUtc="2026-03-22T16:11:00Z">
            <w:rPr/>
          </w:rPrChange>
        </w:rPr>
        <w:t>Stakeholder Engagement Matrix</w:t>
      </w:r>
    </w:p>
    <w:p w14:paraId="012144B1" w14:textId="5D2C0645" w:rsidR="00F45F8C" w:rsidRPr="009E648C" w:rsidRDefault="009A208C">
      <w:pPr>
        <w:spacing w:line="360" w:lineRule="auto"/>
        <w:jc w:val="both"/>
        <w:rPr>
          <w:rFonts w:ascii="Arial" w:eastAsia="Times New Roman" w:hAnsi="Arial" w:cs="Arial"/>
          <w:sz w:val="22"/>
          <w:szCs w:val="22"/>
          <w:lang w:val="en-US"/>
        </w:rPr>
        <w:pPrChange w:id="451" w:author="Plamena Petrowa" w:date="2026-03-22T16:13:00Z" w16du:dateUtc="2026-03-22T16:13:00Z">
          <w:pPr>
            <w:jc w:val="both"/>
          </w:pPr>
        </w:pPrChange>
      </w:pPr>
      <w:r w:rsidRPr="009E648C">
        <w:rPr>
          <w:rFonts w:ascii="Arial" w:eastAsia="Times New Roman" w:hAnsi="Arial" w:cs="Arial"/>
          <w:sz w:val="22"/>
          <w:szCs w:val="22"/>
          <w:lang w:val="en-US"/>
          <w:rPrChange w:id="452" w:author="Plamena Petrowa" w:date="2026-03-22T16:11:00Z" w16du:dateUtc="2026-03-22T16:11:00Z">
            <w:rPr>
              <w:rFonts w:ascii="Arial" w:eastAsia="Times New Roman" w:hAnsi="Arial" w:cs="Arial"/>
              <w:sz w:val="22"/>
              <w:szCs w:val="22"/>
            </w:rPr>
          </w:rPrChange>
        </w:rPr>
        <w:t xml:space="preserve">The Stakeholder Engagement Matrix, also known as </w:t>
      </w:r>
      <w:proofErr w:type="spellStart"/>
      <w:r w:rsidRPr="009E648C">
        <w:rPr>
          <w:rStyle w:val="ac"/>
          <w:rFonts w:ascii="Arial" w:eastAsia="Times New Roman" w:hAnsi="Arial" w:cs="Arial"/>
          <w:sz w:val="22"/>
          <w:szCs w:val="22"/>
          <w:lang w:val="en-US"/>
          <w:rPrChange w:id="453" w:author="Plamena Petrowa" w:date="2026-03-22T16:11:00Z" w16du:dateUtc="2026-03-22T16:11:00Z">
            <w:rPr>
              <w:rStyle w:val="ac"/>
              <w:rFonts w:ascii="Arial" w:eastAsia="Times New Roman" w:hAnsi="Arial" w:cs="Arial"/>
              <w:sz w:val="22"/>
              <w:szCs w:val="22"/>
            </w:rPr>
          </w:rPrChange>
        </w:rPr>
        <w:t>Mendelow’s</w:t>
      </w:r>
      <w:proofErr w:type="spellEnd"/>
      <w:r w:rsidRPr="009E648C">
        <w:rPr>
          <w:rStyle w:val="ac"/>
          <w:rFonts w:ascii="Arial" w:eastAsia="Times New Roman" w:hAnsi="Arial" w:cs="Arial"/>
          <w:sz w:val="22"/>
          <w:szCs w:val="22"/>
          <w:lang w:val="en-US"/>
          <w:rPrChange w:id="454" w:author="Plamena Petrowa" w:date="2026-03-22T16:11:00Z" w16du:dateUtc="2026-03-22T16:11:00Z">
            <w:rPr>
              <w:rStyle w:val="ac"/>
              <w:rFonts w:ascii="Arial" w:eastAsia="Times New Roman" w:hAnsi="Arial" w:cs="Arial"/>
              <w:sz w:val="22"/>
              <w:szCs w:val="22"/>
            </w:rPr>
          </w:rPrChange>
        </w:rPr>
        <w:t xml:space="preserve"> power–interest matrix</w:t>
      </w:r>
      <w:r w:rsidRPr="009E648C">
        <w:rPr>
          <w:rFonts w:ascii="Arial" w:eastAsia="Times New Roman" w:hAnsi="Arial" w:cs="Arial"/>
          <w:sz w:val="22"/>
          <w:szCs w:val="22"/>
          <w:lang w:val="en-US"/>
          <w:rPrChange w:id="455" w:author="Plamena Petrowa" w:date="2026-03-22T16:11:00Z" w16du:dateUtc="2026-03-22T16:11:00Z">
            <w:rPr>
              <w:rFonts w:ascii="Arial" w:eastAsia="Times New Roman" w:hAnsi="Arial" w:cs="Arial"/>
              <w:sz w:val="22"/>
              <w:szCs w:val="22"/>
            </w:rPr>
          </w:rPrChange>
        </w:rPr>
        <w:t xml:space="preserve">, is used to map stakeholders according to their level of power and interest in a project (Johnson et al., 2017). The framework </w:t>
      </w:r>
      <w:proofErr w:type="spellStart"/>
      <w:r w:rsidRPr="009E648C">
        <w:rPr>
          <w:rFonts w:ascii="Arial" w:eastAsia="Times New Roman" w:hAnsi="Arial" w:cs="Arial"/>
          <w:sz w:val="22"/>
          <w:szCs w:val="22"/>
          <w:lang w:val="en-US"/>
          <w:rPrChange w:id="456" w:author="Plamena Petrowa" w:date="2026-03-22T16:11:00Z" w16du:dateUtc="2026-03-22T16:11:00Z">
            <w:rPr>
              <w:rFonts w:ascii="Arial" w:eastAsia="Times New Roman" w:hAnsi="Arial" w:cs="Arial"/>
              <w:sz w:val="22"/>
              <w:szCs w:val="22"/>
            </w:rPr>
          </w:rPrChange>
        </w:rPr>
        <w:t>categorises</w:t>
      </w:r>
      <w:proofErr w:type="spellEnd"/>
      <w:r w:rsidRPr="009E648C">
        <w:rPr>
          <w:rFonts w:ascii="Arial" w:eastAsia="Times New Roman" w:hAnsi="Arial" w:cs="Arial"/>
          <w:sz w:val="22"/>
          <w:szCs w:val="22"/>
          <w:lang w:val="en-US"/>
          <w:rPrChange w:id="457" w:author="Plamena Petrowa" w:date="2026-03-22T16:11:00Z" w16du:dateUtc="2026-03-22T16:11:00Z">
            <w:rPr>
              <w:rFonts w:ascii="Arial" w:eastAsia="Times New Roman" w:hAnsi="Arial" w:cs="Arial"/>
              <w:sz w:val="22"/>
              <w:szCs w:val="22"/>
            </w:rPr>
          </w:rPrChange>
        </w:rPr>
        <w:t xml:space="preserve"> stakeholders into four groups: high power–high interest (key players requiring close engagement), high power–low interest (stakeholders that should be kept satisfied), low power–high interest (stakeholders that should be kept informed), and low power–low interest (stakeholders requiring minimal monitoring). In the context of the</w:t>
      </w:r>
      <w:r w:rsidRPr="009E648C">
        <w:rPr>
          <w:rFonts w:ascii="Arial" w:eastAsia="Times New Roman" w:hAnsi="Arial" w:cs="Arial"/>
          <w:sz w:val="22"/>
          <w:szCs w:val="22"/>
          <w:lang w:val="en-US"/>
        </w:rPr>
        <w:t xml:space="preserve"> </w:t>
      </w:r>
      <w:proofErr w:type="spellStart"/>
      <w:r w:rsidRPr="009E648C">
        <w:rPr>
          <w:rStyle w:val="ac"/>
          <w:rFonts w:ascii="Arial" w:eastAsia="Times New Roman" w:hAnsi="Arial" w:cs="Arial"/>
          <w:sz w:val="22"/>
          <w:szCs w:val="22"/>
          <w:lang w:val="en-US"/>
          <w:rPrChange w:id="458" w:author="Plamena Petrowa" w:date="2026-03-22T16:11:00Z" w16du:dateUtc="2026-03-22T16:11:00Z">
            <w:rPr>
              <w:rStyle w:val="ac"/>
              <w:rFonts w:ascii="Arial" w:eastAsia="Times New Roman" w:hAnsi="Arial" w:cs="Arial"/>
              <w:sz w:val="22"/>
              <w:szCs w:val="22"/>
            </w:rPr>
          </w:rPrChange>
        </w:rPr>
        <w:t>StaySmart</w:t>
      </w:r>
      <w:proofErr w:type="spellEnd"/>
      <w:r w:rsidRPr="009E648C">
        <w:rPr>
          <w:rStyle w:val="ac"/>
          <w:rFonts w:ascii="Arial" w:eastAsia="Times New Roman" w:hAnsi="Arial" w:cs="Arial"/>
          <w:sz w:val="22"/>
          <w:szCs w:val="22"/>
          <w:lang w:val="en-US"/>
          <w:rPrChange w:id="459" w:author="Plamena Petrowa" w:date="2026-03-22T16:11:00Z" w16du:dateUtc="2026-03-22T16:11:00Z">
            <w:rPr>
              <w:rStyle w:val="ac"/>
              <w:rFonts w:ascii="Arial" w:eastAsia="Times New Roman" w:hAnsi="Arial" w:cs="Arial"/>
              <w:sz w:val="22"/>
              <w:szCs w:val="22"/>
            </w:rPr>
          </w:rPrChange>
        </w:rPr>
        <w:t>+ project at Park Plaza London Riverbank Hotel</w:t>
      </w:r>
      <w:r w:rsidRPr="009E648C">
        <w:rPr>
          <w:rFonts w:ascii="Arial" w:eastAsia="Times New Roman" w:hAnsi="Arial" w:cs="Arial"/>
          <w:sz w:val="22"/>
          <w:szCs w:val="22"/>
          <w:lang w:val="en-US"/>
          <w:rPrChange w:id="460" w:author="Plamena Petrowa" w:date="2026-03-22T16:11:00Z" w16du:dateUtc="2026-03-22T16:11:00Z">
            <w:rPr>
              <w:rFonts w:ascii="Arial" w:eastAsia="Times New Roman" w:hAnsi="Arial" w:cs="Arial"/>
              <w:sz w:val="22"/>
              <w:szCs w:val="22"/>
            </w:rPr>
          </w:rPrChange>
        </w:rPr>
        <w:t>, hotel owners and investors represent key players who require intensive engagement, while stakeholders such as local community associations may require primarily information sharing and periodic communication.</w:t>
      </w:r>
    </w:p>
    <w:p w14:paraId="037F3BD9" w14:textId="77777777" w:rsidR="00D32B3A" w:rsidRPr="009E648C" w:rsidRDefault="00D32B3A">
      <w:pPr>
        <w:spacing w:line="360" w:lineRule="auto"/>
        <w:jc w:val="both"/>
        <w:rPr>
          <w:rFonts w:ascii="Arial" w:eastAsia="Times New Roman" w:hAnsi="Arial" w:cs="Arial"/>
          <w:b/>
          <w:bCs/>
          <w:sz w:val="22"/>
          <w:szCs w:val="22"/>
          <w:lang w:val="en-US"/>
          <w:rPrChange w:id="461" w:author="Plamena Petrowa" w:date="2026-03-22T16:11:00Z" w16du:dateUtc="2026-03-22T16:11:00Z">
            <w:rPr>
              <w:rFonts w:eastAsia="Times New Roman"/>
              <w:b/>
              <w:bCs/>
              <w:sz w:val="17"/>
              <w:szCs w:val="17"/>
              <w:lang w:val="en-US"/>
            </w:rPr>
          </w:rPrChange>
        </w:rPr>
        <w:pPrChange w:id="462" w:author="Plamena Petrowa" w:date="2026-03-22T16:13:00Z" w16du:dateUtc="2026-03-22T16:13:00Z">
          <w:pPr>
            <w:jc w:val="both"/>
          </w:pPr>
        </w:pPrChange>
      </w:pPr>
    </w:p>
    <w:p w14:paraId="0D6D9766" w14:textId="3D911FD6" w:rsidR="0077269E" w:rsidRPr="009E648C" w:rsidRDefault="0077269E">
      <w:pPr>
        <w:spacing w:line="360" w:lineRule="auto"/>
        <w:jc w:val="both"/>
        <w:rPr>
          <w:rFonts w:ascii="Arial" w:eastAsia="Times New Roman" w:hAnsi="Arial" w:cs="Arial"/>
          <w:b/>
          <w:bCs/>
          <w:sz w:val="22"/>
          <w:szCs w:val="22"/>
          <w:lang w:val="en-US"/>
          <w:rPrChange w:id="463" w:author="Plamena Petrowa" w:date="2026-03-22T16:11:00Z" w16du:dateUtc="2026-03-22T16:11:00Z">
            <w:rPr>
              <w:rFonts w:eastAsia="Times New Roman"/>
              <w:b/>
              <w:bCs/>
              <w:sz w:val="17"/>
              <w:szCs w:val="17"/>
              <w:lang w:val="en-US"/>
            </w:rPr>
          </w:rPrChange>
        </w:rPr>
        <w:pPrChange w:id="464" w:author="Plamena Petrowa" w:date="2026-03-22T16:13:00Z" w16du:dateUtc="2026-03-22T16:13:00Z">
          <w:pPr>
            <w:jc w:val="both"/>
          </w:pPr>
        </w:pPrChange>
      </w:pPr>
      <w:r w:rsidRPr="009E648C">
        <w:rPr>
          <w:rFonts w:ascii="Arial" w:eastAsia="Times New Roman" w:hAnsi="Arial" w:cs="Arial"/>
          <w:b/>
          <w:bCs/>
          <w:sz w:val="22"/>
          <w:szCs w:val="22"/>
          <w:lang w:val="en-US"/>
          <w:rPrChange w:id="465" w:author="Plamena Petrowa" w:date="2026-03-22T16:11:00Z" w16du:dateUtc="2026-03-22T16:11:00Z">
            <w:rPr>
              <w:rFonts w:eastAsia="Times New Roman"/>
              <w:b/>
              <w:bCs/>
              <w:sz w:val="17"/>
              <w:szCs w:val="17"/>
              <w:lang w:val="en-US"/>
            </w:rPr>
          </w:rPrChange>
        </w:rPr>
        <w:t>Diagram</w:t>
      </w:r>
      <w:r w:rsidR="00B92725" w:rsidRPr="009E648C">
        <w:rPr>
          <w:rFonts w:ascii="Arial" w:eastAsia="Times New Roman" w:hAnsi="Arial" w:cs="Arial"/>
          <w:b/>
          <w:bCs/>
          <w:sz w:val="22"/>
          <w:szCs w:val="22"/>
          <w:lang w:val="en-US"/>
          <w:rPrChange w:id="466" w:author="Plamena Petrowa" w:date="2026-03-22T16:11:00Z" w16du:dateUtc="2026-03-22T16:11:00Z">
            <w:rPr>
              <w:rFonts w:eastAsia="Times New Roman"/>
              <w:b/>
              <w:bCs/>
              <w:sz w:val="17"/>
              <w:szCs w:val="17"/>
              <w:lang w:val="en-US"/>
            </w:rPr>
          </w:rPrChange>
        </w:rPr>
        <w:t xml:space="preserve"> </w:t>
      </w:r>
      <w:r w:rsidRPr="009E648C">
        <w:rPr>
          <w:rFonts w:ascii="Arial" w:eastAsia="Times New Roman" w:hAnsi="Arial" w:cs="Arial"/>
          <w:b/>
          <w:bCs/>
          <w:sz w:val="22"/>
          <w:szCs w:val="22"/>
          <w:lang w:val="en-US"/>
          <w:rPrChange w:id="467" w:author="Plamena Petrowa" w:date="2026-03-22T16:11:00Z" w16du:dateUtc="2026-03-22T16:11:00Z">
            <w:rPr>
              <w:rFonts w:eastAsia="Times New Roman"/>
              <w:b/>
              <w:bCs/>
              <w:sz w:val="17"/>
              <w:szCs w:val="17"/>
              <w:lang w:val="en-US"/>
            </w:rPr>
          </w:rPrChange>
        </w:rPr>
        <w:t>7</w:t>
      </w:r>
      <w:r w:rsidRPr="009E648C">
        <w:rPr>
          <w:rFonts w:ascii="Arial" w:eastAsia="Times New Roman" w:hAnsi="Arial" w:cs="Arial"/>
          <w:b/>
          <w:bCs/>
          <w:sz w:val="22"/>
          <w:szCs w:val="22"/>
          <w:lang w:val="en-US"/>
          <w:rPrChange w:id="468" w:author="Plamena Petrowa" w:date="2026-03-22T16:11:00Z" w16du:dateUtc="2026-03-22T16:11:00Z">
            <w:rPr>
              <w:rFonts w:eastAsia="Times New Roman"/>
              <w:b/>
              <w:bCs/>
              <w:sz w:val="17"/>
              <w:szCs w:val="17"/>
            </w:rPr>
          </w:rPrChange>
        </w:rPr>
        <w:t>:</w:t>
      </w:r>
      <w:r w:rsidRPr="009E648C">
        <w:rPr>
          <w:rFonts w:ascii="Arial" w:eastAsia="Times New Roman" w:hAnsi="Arial" w:cs="Arial"/>
          <w:b/>
          <w:bCs/>
          <w:sz w:val="22"/>
          <w:szCs w:val="22"/>
          <w:lang w:val="en-US"/>
          <w:rPrChange w:id="469" w:author="Plamena Petrowa" w:date="2026-03-22T16:11:00Z" w16du:dateUtc="2026-03-22T16:11:00Z">
            <w:rPr>
              <w:rFonts w:eastAsia="Times New Roman"/>
              <w:b/>
              <w:bCs/>
              <w:sz w:val="17"/>
              <w:szCs w:val="17"/>
              <w:lang w:val="en-US"/>
            </w:rPr>
          </w:rPrChange>
        </w:rPr>
        <w:t xml:space="preserve"> </w:t>
      </w:r>
      <w:proofErr w:type="spellStart"/>
      <w:r w:rsidRPr="009E648C">
        <w:rPr>
          <w:rFonts w:ascii="Arial" w:eastAsia="Times New Roman" w:hAnsi="Arial" w:cs="Arial"/>
          <w:b/>
          <w:bCs/>
          <w:sz w:val="22"/>
          <w:szCs w:val="22"/>
          <w:lang w:val="en-US"/>
          <w:rPrChange w:id="470" w:author="Plamena Petrowa" w:date="2026-03-22T16:11:00Z" w16du:dateUtc="2026-03-22T16:11:00Z">
            <w:rPr>
              <w:rFonts w:eastAsia="Times New Roman"/>
              <w:b/>
              <w:bCs/>
              <w:sz w:val="17"/>
              <w:szCs w:val="17"/>
              <w:lang w:val="en-US"/>
            </w:rPr>
          </w:rPrChange>
        </w:rPr>
        <w:t>Mendelow’s</w:t>
      </w:r>
      <w:proofErr w:type="spellEnd"/>
      <w:r w:rsidRPr="009E648C">
        <w:rPr>
          <w:rFonts w:ascii="Arial" w:eastAsia="Times New Roman" w:hAnsi="Arial" w:cs="Arial"/>
          <w:b/>
          <w:bCs/>
          <w:sz w:val="22"/>
          <w:szCs w:val="22"/>
          <w:lang w:val="en-US"/>
          <w:rPrChange w:id="471" w:author="Plamena Petrowa" w:date="2026-03-22T16:11:00Z" w16du:dateUtc="2026-03-22T16:11:00Z">
            <w:rPr>
              <w:rFonts w:eastAsia="Times New Roman"/>
              <w:b/>
              <w:bCs/>
              <w:sz w:val="17"/>
              <w:szCs w:val="17"/>
              <w:lang w:val="en-US"/>
            </w:rPr>
          </w:rPrChange>
        </w:rPr>
        <w:t xml:space="preserve"> Stakeholder Matrix</w:t>
      </w:r>
    </w:p>
    <w:p w14:paraId="4055D1B0" w14:textId="77777777" w:rsidR="0077269E" w:rsidRPr="009E648C" w:rsidRDefault="0077269E">
      <w:pPr>
        <w:spacing w:line="360" w:lineRule="auto"/>
        <w:jc w:val="both"/>
        <w:rPr>
          <w:rFonts w:ascii="Arial" w:eastAsia="Times New Roman" w:hAnsi="Arial" w:cs="Arial"/>
          <w:b/>
          <w:bCs/>
          <w:sz w:val="22"/>
          <w:szCs w:val="22"/>
          <w:lang w:val="en-US"/>
          <w:rPrChange w:id="472" w:author="Plamena Petrowa" w:date="2026-03-22T16:11:00Z" w16du:dateUtc="2026-03-22T16:11:00Z">
            <w:rPr>
              <w:rFonts w:eastAsia="Times New Roman"/>
              <w:b/>
              <w:bCs/>
              <w:sz w:val="17"/>
              <w:szCs w:val="17"/>
              <w:lang w:val="en-US"/>
            </w:rPr>
          </w:rPrChange>
        </w:rPr>
        <w:pPrChange w:id="473" w:author="Plamena Petrowa" w:date="2026-03-22T16:13:00Z" w16du:dateUtc="2026-03-22T16:13:00Z">
          <w:pPr>
            <w:jc w:val="both"/>
          </w:pPr>
        </w:pPrChange>
      </w:pPr>
      <w:r w:rsidRPr="009E648C">
        <w:rPr>
          <w:rFonts w:ascii="Arial" w:eastAsia="Times New Roman" w:hAnsi="Arial" w:cs="Arial"/>
          <w:sz w:val="22"/>
          <w:szCs w:val="22"/>
          <w:lang w:val="en-US"/>
          <w:rPrChange w:id="474" w:author="Plamena Petrowa" w:date="2026-03-22T16:11:00Z" w16du:dateUtc="2026-03-22T16:11:00Z">
            <w:rPr>
              <w:rFonts w:eastAsia="Times New Roman"/>
              <w:sz w:val="17"/>
              <w:szCs w:val="17"/>
            </w:rPr>
          </w:rPrChange>
        </w:rPr>
        <w:t xml:space="preserve">Source: illustration by </w:t>
      </w:r>
      <w:proofErr w:type="spellStart"/>
      <w:r w:rsidRPr="009E648C">
        <w:rPr>
          <w:rFonts w:ascii="Arial" w:eastAsia="Times New Roman" w:hAnsi="Arial" w:cs="Arial"/>
          <w:sz w:val="22"/>
          <w:szCs w:val="22"/>
          <w:lang w:val="en-US"/>
          <w:rPrChange w:id="475" w:author="Plamena Petrowa" w:date="2026-03-22T16:11:00Z" w16du:dateUtc="2026-03-22T16:11:00Z">
            <w:rPr>
              <w:rFonts w:eastAsia="Times New Roman"/>
              <w:sz w:val="17"/>
              <w:szCs w:val="17"/>
            </w:rPr>
          </w:rPrChange>
        </w:rPr>
        <w:t>Plamena</w:t>
      </w:r>
      <w:proofErr w:type="spellEnd"/>
      <w:r w:rsidRPr="009E648C">
        <w:rPr>
          <w:rFonts w:ascii="Arial" w:eastAsia="Times New Roman" w:hAnsi="Arial" w:cs="Arial"/>
          <w:sz w:val="22"/>
          <w:szCs w:val="22"/>
          <w:lang w:val="en-US"/>
          <w:rPrChange w:id="476" w:author="Plamena Petrowa" w:date="2026-03-22T16:11:00Z" w16du:dateUtc="2026-03-22T16:11:00Z">
            <w:rPr>
              <w:rFonts w:eastAsia="Times New Roman"/>
              <w:sz w:val="17"/>
              <w:szCs w:val="17"/>
            </w:rPr>
          </w:rPrChange>
        </w:rPr>
        <w:t xml:space="preserve"> , adapted from </w:t>
      </w:r>
      <w:proofErr w:type="spellStart"/>
      <w:r w:rsidRPr="009E648C">
        <w:rPr>
          <w:rFonts w:ascii="Arial" w:eastAsia="Times New Roman" w:hAnsi="Arial" w:cs="Arial"/>
          <w:sz w:val="22"/>
          <w:szCs w:val="22"/>
          <w:lang w:val="en-US"/>
          <w:rPrChange w:id="477" w:author="Plamena Petrowa" w:date="2026-03-22T16:11:00Z" w16du:dateUtc="2026-03-22T16:11:00Z">
            <w:rPr>
              <w:rFonts w:eastAsia="Times New Roman"/>
              <w:sz w:val="17"/>
              <w:szCs w:val="17"/>
            </w:rPr>
          </w:rPrChange>
        </w:rPr>
        <w:t>Mendelow</w:t>
      </w:r>
      <w:proofErr w:type="spellEnd"/>
      <w:r w:rsidRPr="009E648C">
        <w:rPr>
          <w:rFonts w:ascii="Arial" w:eastAsia="Times New Roman" w:hAnsi="Arial" w:cs="Arial"/>
          <w:sz w:val="22"/>
          <w:szCs w:val="22"/>
          <w:lang w:val="en-US"/>
          <w:rPrChange w:id="478" w:author="Plamena Petrowa" w:date="2026-03-22T16:11:00Z" w16du:dateUtc="2026-03-22T16:11:00Z">
            <w:rPr>
              <w:rFonts w:eastAsia="Times New Roman"/>
              <w:sz w:val="17"/>
              <w:szCs w:val="17"/>
            </w:rPr>
          </w:rPrChange>
        </w:rPr>
        <w:t xml:space="preserve"> (1991)</w:t>
      </w:r>
    </w:p>
    <w:p w14:paraId="68BD63CA" w14:textId="77777777" w:rsidR="00B33A36" w:rsidRPr="009E648C" w:rsidRDefault="00B33A36">
      <w:pPr>
        <w:spacing w:line="360" w:lineRule="auto"/>
        <w:jc w:val="both"/>
        <w:rPr>
          <w:rFonts w:ascii="Arial" w:eastAsia="Times New Roman" w:hAnsi="Arial" w:cs="Arial"/>
          <w:sz w:val="22"/>
          <w:szCs w:val="22"/>
          <w:lang w:val="en-US"/>
          <w:rPrChange w:id="479" w:author="Plamena Petrowa" w:date="2026-03-22T16:11:00Z" w16du:dateUtc="2026-03-22T16:11:00Z">
            <w:rPr>
              <w:rFonts w:eastAsia="Times New Roman"/>
              <w:lang w:val="en-US"/>
            </w:rPr>
          </w:rPrChange>
        </w:rPr>
        <w:pPrChange w:id="480" w:author="Plamena Petrowa" w:date="2026-03-22T16:13:00Z" w16du:dateUtc="2026-03-22T16:13:00Z">
          <w:pPr>
            <w:jc w:val="both"/>
          </w:pPr>
        </w:pPrChange>
      </w:pPr>
    </w:p>
    <w:p w14:paraId="0C2B56BD" w14:textId="4019F6B7" w:rsidR="005842F8" w:rsidRPr="009E648C" w:rsidRDefault="006A7F18">
      <w:pPr>
        <w:spacing w:line="360" w:lineRule="auto"/>
        <w:jc w:val="both"/>
        <w:rPr>
          <w:rStyle w:val="ac"/>
          <w:rFonts w:ascii="Arial" w:eastAsia="Times New Roman" w:hAnsi="Arial" w:cs="Arial"/>
          <w:sz w:val="22"/>
          <w:szCs w:val="22"/>
          <w:lang w:val="en-US"/>
          <w:rPrChange w:id="481" w:author="Plamena Petrowa" w:date="2026-03-22T16:11:00Z" w16du:dateUtc="2026-03-22T16:11:00Z">
            <w:rPr>
              <w:rStyle w:val="ac"/>
              <w:rFonts w:eastAsia="Times New Roman"/>
              <w:lang w:val="en-US"/>
            </w:rPr>
          </w:rPrChange>
        </w:rPr>
        <w:pPrChange w:id="482" w:author="Plamena Petrowa" w:date="2026-03-22T16:13:00Z" w16du:dateUtc="2026-03-22T16:13:00Z">
          <w:pPr>
            <w:jc w:val="both"/>
          </w:pPr>
        </w:pPrChange>
      </w:pPr>
      <w:r w:rsidRPr="009E648C">
        <w:rPr>
          <w:rFonts w:ascii="Arial" w:eastAsia="Times New Roman" w:hAnsi="Arial" w:cs="Arial"/>
          <w:sz w:val="22"/>
          <w:szCs w:val="22"/>
          <w:lang w:val="en-US"/>
          <w:rPrChange w:id="483" w:author="Plamena Petrowa" w:date="2026-03-22T16:11:00Z" w16du:dateUtc="2026-03-22T16:11:00Z">
            <w:rPr>
              <w:rFonts w:ascii="Arial" w:eastAsia="Times New Roman" w:hAnsi="Arial" w:cs="Arial"/>
              <w:b/>
              <w:bCs/>
            </w:rPr>
          </w:rPrChange>
        </w:rPr>
        <w:t xml:space="preserve">This diagram shows the stakeholder mapping for the </w:t>
      </w:r>
      <w:proofErr w:type="spellStart"/>
      <w:r w:rsidRPr="009E648C">
        <w:rPr>
          <w:rFonts w:ascii="Arial" w:eastAsia="Times New Roman" w:hAnsi="Arial" w:cs="Arial"/>
          <w:sz w:val="22"/>
          <w:szCs w:val="22"/>
          <w:lang w:val="en-US"/>
          <w:rPrChange w:id="484" w:author="Plamena Petrowa" w:date="2026-03-22T16:11:00Z" w16du:dateUtc="2026-03-22T16:11:00Z">
            <w:rPr>
              <w:rFonts w:ascii="Arial" w:eastAsia="Times New Roman" w:hAnsi="Arial" w:cs="Arial"/>
              <w:b/>
              <w:bCs/>
            </w:rPr>
          </w:rPrChange>
        </w:rPr>
        <w:t>StaySmart</w:t>
      </w:r>
      <w:proofErr w:type="spellEnd"/>
      <w:r w:rsidRPr="009E648C">
        <w:rPr>
          <w:rFonts w:ascii="Arial" w:eastAsia="Times New Roman" w:hAnsi="Arial" w:cs="Arial"/>
          <w:sz w:val="22"/>
          <w:szCs w:val="22"/>
          <w:lang w:val="en-US"/>
          <w:rPrChange w:id="485" w:author="Plamena Petrowa" w:date="2026-03-22T16:11:00Z" w16du:dateUtc="2026-03-22T16:11:00Z">
            <w:rPr>
              <w:rFonts w:ascii="Arial" w:eastAsia="Times New Roman" w:hAnsi="Arial" w:cs="Arial"/>
              <w:b/>
              <w:bCs/>
            </w:rPr>
          </w:rPrChange>
        </w:rPr>
        <w:t xml:space="preserve">+ project at the Park Plaza London Riverbank Hotel using </w:t>
      </w:r>
      <w:proofErr w:type="spellStart"/>
      <w:r w:rsidRPr="009E648C">
        <w:rPr>
          <w:rFonts w:ascii="Arial" w:eastAsia="Times New Roman" w:hAnsi="Arial" w:cs="Arial"/>
          <w:sz w:val="22"/>
          <w:szCs w:val="22"/>
          <w:lang w:val="en-US"/>
          <w:rPrChange w:id="486" w:author="Plamena Petrowa" w:date="2026-03-22T16:11:00Z" w16du:dateUtc="2026-03-22T16:11:00Z">
            <w:rPr>
              <w:rFonts w:ascii="Arial" w:eastAsia="Times New Roman" w:hAnsi="Arial" w:cs="Arial"/>
              <w:b/>
              <w:bCs/>
            </w:rPr>
          </w:rPrChange>
        </w:rPr>
        <w:t>Mendelow’s</w:t>
      </w:r>
      <w:proofErr w:type="spellEnd"/>
      <w:r w:rsidRPr="009E648C">
        <w:rPr>
          <w:rFonts w:ascii="Arial" w:eastAsia="Times New Roman" w:hAnsi="Arial" w:cs="Arial"/>
          <w:sz w:val="22"/>
          <w:szCs w:val="22"/>
          <w:lang w:val="en-US"/>
          <w:rPrChange w:id="487" w:author="Plamena Petrowa" w:date="2026-03-22T16:11:00Z" w16du:dateUtc="2026-03-22T16:11:00Z">
            <w:rPr>
              <w:rFonts w:ascii="Arial" w:eastAsia="Times New Roman" w:hAnsi="Arial" w:cs="Arial"/>
              <w:b/>
              <w:bCs/>
            </w:rPr>
          </w:rPrChange>
        </w:rPr>
        <w:t xml:space="preserve"> Matrix. Stakeholders are classified based on their power and interest. Key players are closely managed, high power stakeholders are kept satisfied, high interest stakeholders are kept informed, and low power–low interest </w:t>
      </w:r>
      <w:r w:rsidRPr="009E648C">
        <w:rPr>
          <w:rFonts w:ascii="Arial" w:eastAsia="Times New Roman" w:hAnsi="Arial" w:cs="Arial"/>
          <w:sz w:val="22"/>
          <w:szCs w:val="22"/>
          <w:lang w:val="en-US"/>
          <w:rPrChange w:id="488" w:author="Plamena Petrowa" w:date="2026-03-22T16:11:00Z" w16du:dateUtc="2026-03-22T16:11:00Z">
            <w:rPr>
              <w:rFonts w:ascii="Arial" w:eastAsia="Times New Roman" w:hAnsi="Arial" w:cs="Arial"/>
              <w:b/>
              <w:bCs/>
            </w:rPr>
          </w:rPrChange>
        </w:rPr>
        <w:lastRenderedPageBreak/>
        <w:t>stakeholders require minimal effort. The matrix helps plan stakeholder engagement and communication strategies</w:t>
      </w:r>
      <w:r w:rsidRPr="009E648C">
        <w:rPr>
          <w:rFonts w:ascii="Arial" w:eastAsia="Times New Roman" w:hAnsi="Arial" w:cs="Arial"/>
          <w:sz w:val="22"/>
          <w:szCs w:val="22"/>
          <w:lang w:val="en-US"/>
          <w:rPrChange w:id="489" w:author="Plamena Petrowa" w:date="2026-03-22T16:11:00Z" w16du:dateUtc="2026-03-22T16:11:00Z">
            <w:rPr>
              <w:rFonts w:eastAsia="Times New Roman"/>
            </w:rPr>
          </w:rPrChange>
        </w:rPr>
        <w:t>.</w:t>
      </w:r>
      <w:r w:rsidR="001C6FB2" w:rsidRPr="009E648C">
        <w:rPr>
          <w:rFonts w:ascii="Arial" w:eastAsia="Times New Roman" w:hAnsi="Arial" w:cs="Arial"/>
          <w:noProof/>
          <w:sz w:val="22"/>
          <w:szCs w:val="22"/>
          <w:lang w:val="en-US"/>
          <w:rPrChange w:id="490" w:author="Plamena Petrowa" w:date="2026-03-22T16:11:00Z" w16du:dateUtc="2026-03-22T16:11:00Z">
            <w:rPr>
              <w:rFonts w:ascii="Arial" w:eastAsia="Times New Roman" w:hAnsi="Arial" w:cs="Arial"/>
              <w:noProof/>
              <w:sz w:val="22"/>
              <w:szCs w:val="22"/>
              <w:lang w:val="en-US"/>
            </w:rPr>
          </w:rPrChange>
        </w:rPr>
        <w:drawing>
          <wp:anchor distT="0" distB="0" distL="114300" distR="114300" simplePos="0" relativeHeight="251658243" behindDoc="0" locked="0" layoutInCell="1" allowOverlap="1" wp14:anchorId="5D5542F7" wp14:editId="46DFB3BD">
            <wp:simplePos x="0" y="0"/>
            <wp:positionH relativeFrom="column">
              <wp:posOffset>79375</wp:posOffset>
            </wp:positionH>
            <wp:positionV relativeFrom="paragraph">
              <wp:posOffset>0</wp:posOffset>
            </wp:positionV>
            <wp:extent cx="5149850" cy="3121025"/>
            <wp:effectExtent l="0" t="0" r="0" b="3175"/>
            <wp:wrapTopAndBottom/>
            <wp:docPr id="1422549000" name="Картина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422549000" name="Картина 1422549000"/>
                    <pic:cNvPicPr/>
                  </pic:nvPicPr>
                  <pic:blipFill>
                    <a:blip r:embed="rId14" cstate="print">
                      <a:extLst>
                        <a:ext uri="{28A0092B-C50C-407E-A947-70E740481C1C}">
                          <a14:useLocalDpi xmlns:a14="http://schemas.microsoft.com/office/drawing/2010/main" val="0"/>
                        </a:ext>
                      </a:extLst>
                    </a:blip>
                    <a:stretch>
                      <a:fillRect/>
                    </a:stretch>
                  </pic:blipFill>
                  <pic:spPr>
                    <a:xfrm>
                      <a:off x="0" y="0"/>
                      <a:ext cx="5149850" cy="3121025"/>
                    </a:xfrm>
                    <a:prstGeom prst="rect">
                      <a:avLst/>
                    </a:prstGeom>
                  </pic:spPr>
                </pic:pic>
              </a:graphicData>
            </a:graphic>
            <wp14:sizeRelH relativeFrom="margin">
              <wp14:pctWidth>0</wp14:pctWidth>
            </wp14:sizeRelH>
            <wp14:sizeRelV relativeFrom="margin">
              <wp14:pctHeight>0</wp14:pctHeight>
            </wp14:sizeRelV>
          </wp:anchor>
        </w:drawing>
      </w:r>
    </w:p>
    <w:p w14:paraId="055476AE" w14:textId="77777777" w:rsidR="005842F8" w:rsidRPr="009E648C" w:rsidRDefault="005842F8">
      <w:pPr>
        <w:spacing w:line="360" w:lineRule="auto"/>
        <w:jc w:val="both"/>
        <w:rPr>
          <w:rFonts w:ascii="Arial" w:eastAsia="Times New Roman" w:hAnsi="Arial" w:cs="Arial"/>
          <w:b/>
          <w:bCs/>
          <w:sz w:val="22"/>
          <w:szCs w:val="22"/>
          <w:lang w:val="en-US"/>
          <w:rPrChange w:id="491" w:author="Plamena Petrowa" w:date="2026-03-22T16:11:00Z" w16du:dateUtc="2026-03-22T16:11:00Z">
            <w:rPr>
              <w:rFonts w:eastAsia="Times New Roman"/>
              <w:b/>
              <w:bCs/>
              <w:sz w:val="17"/>
              <w:szCs w:val="17"/>
              <w:lang w:val="en-US"/>
            </w:rPr>
          </w:rPrChange>
        </w:rPr>
        <w:pPrChange w:id="492" w:author="Plamena Petrowa" w:date="2026-03-22T16:13:00Z" w16du:dateUtc="2026-03-22T16:13:00Z">
          <w:pPr>
            <w:jc w:val="both"/>
          </w:pPr>
        </w:pPrChange>
      </w:pPr>
    </w:p>
    <w:p w14:paraId="47FCD1E5" w14:textId="77777777" w:rsidR="005842F8" w:rsidRPr="009E648C" w:rsidRDefault="005842F8">
      <w:pPr>
        <w:pStyle w:val="4"/>
        <w:spacing w:line="360" w:lineRule="auto"/>
        <w:rPr>
          <w:rFonts w:ascii="Arial" w:hAnsi="Arial" w:cs="Arial"/>
          <w:noProof/>
          <w:sz w:val="22"/>
          <w:szCs w:val="22"/>
          <w:lang w:val="en-US"/>
          <w:rPrChange w:id="493" w:author="Plamena Petrowa" w:date="2026-03-22T16:11:00Z" w16du:dateUtc="2026-03-22T16:11:00Z">
            <w:rPr>
              <w:noProof/>
              <w:lang w:val="en-US"/>
            </w:rPr>
          </w:rPrChange>
        </w:rPr>
        <w:pPrChange w:id="494" w:author="Plamena Petrowa" w:date="2026-03-22T16:13:00Z" w16du:dateUtc="2026-03-22T16:13:00Z">
          <w:pPr>
            <w:pStyle w:val="4"/>
          </w:pPr>
        </w:pPrChange>
      </w:pPr>
    </w:p>
    <w:p w14:paraId="143D9527" w14:textId="77777777" w:rsidR="005842F8" w:rsidRPr="009E648C" w:rsidRDefault="005842F8">
      <w:pPr>
        <w:pStyle w:val="4"/>
        <w:spacing w:line="360" w:lineRule="auto"/>
        <w:rPr>
          <w:rFonts w:ascii="Arial" w:hAnsi="Arial" w:cs="Arial"/>
          <w:noProof/>
          <w:sz w:val="22"/>
          <w:szCs w:val="22"/>
          <w:lang w:val="en-US"/>
          <w:rPrChange w:id="495" w:author="Plamena Petrowa" w:date="2026-03-22T16:11:00Z" w16du:dateUtc="2026-03-22T16:11:00Z">
            <w:rPr>
              <w:noProof/>
              <w:lang w:val="en-US"/>
            </w:rPr>
          </w:rPrChange>
        </w:rPr>
        <w:pPrChange w:id="496" w:author="Plamena Petrowa" w:date="2026-03-22T16:13:00Z" w16du:dateUtc="2026-03-22T16:13:00Z">
          <w:pPr>
            <w:pStyle w:val="4"/>
          </w:pPr>
        </w:pPrChange>
      </w:pPr>
    </w:p>
    <w:p w14:paraId="3A296D3B" w14:textId="77777777" w:rsidR="005842F8" w:rsidRPr="009E648C" w:rsidRDefault="005842F8">
      <w:pPr>
        <w:pStyle w:val="4"/>
        <w:spacing w:line="360" w:lineRule="auto"/>
        <w:rPr>
          <w:rFonts w:ascii="Arial" w:hAnsi="Arial" w:cs="Arial"/>
          <w:noProof/>
          <w:sz w:val="22"/>
          <w:szCs w:val="22"/>
          <w:lang w:val="en-US"/>
          <w:rPrChange w:id="497" w:author="Plamena Petrowa" w:date="2026-03-22T16:11:00Z" w16du:dateUtc="2026-03-22T16:11:00Z">
            <w:rPr>
              <w:noProof/>
              <w:lang w:val="en-US"/>
            </w:rPr>
          </w:rPrChange>
        </w:rPr>
        <w:pPrChange w:id="498" w:author="Plamena Petrowa" w:date="2026-03-22T16:13:00Z" w16du:dateUtc="2026-03-22T16:13:00Z">
          <w:pPr>
            <w:pStyle w:val="4"/>
          </w:pPr>
        </w:pPrChange>
      </w:pPr>
    </w:p>
    <w:p w14:paraId="3DAB6C30" w14:textId="77777777" w:rsidR="005842F8" w:rsidRPr="009E648C" w:rsidRDefault="005842F8">
      <w:pPr>
        <w:pStyle w:val="4"/>
        <w:spacing w:line="360" w:lineRule="auto"/>
        <w:rPr>
          <w:rFonts w:ascii="Arial" w:hAnsi="Arial" w:cs="Arial"/>
          <w:noProof/>
          <w:sz w:val="22"/>
          <w:szCs w:val="22"/>
          <w:lang w:val="en-US"/>
          <w:rPrChange w:id="499" w:author="Plamena Petrowa" w:date="2026-03-22T16:11:00Z" w16du:dateUtc="2026-03-22T16:11:00Z">
            <w:rPr>
              <w:noProof/>
              <w:lang w:val="en-US"/>
            </w:rPr>
          </w:rPrChange>
        </w:rPr>
        <w:pPrChange w:id="500" w:author="Plamena Petrowa" w:date="2026-03-22T16:13:00Z" w16du:dateUtc="2026-03-22T16:13:00Z">
          <w:pPr>
            <w:pStyle w:val="4"/>
          </w:pPr>
        </w:pPrChange>
      </w:pPr>
    </w:p>
    <w:p w14:paraId="78CB46AB" w14:textId="77777777" w:rsidR="005842F8" w:rsidRPr="009E648C" w:rsidRDefault="005842F8">
      <w:pPr>
        <w:pStyle w:val="4"/>
        <w:spacing w:line="360" w:lineRule="auto"/>
        <w:rPr>
          <w:rFonts w:ascii="Arial" w:hAnsi="Arial" w:cs="Arial"/>
          <w:noProof/>
          <w:sz w:val="22"/>
          <w:szCs w:val="22"/>
          <w:lang w:val="en-US"/>
          <w:rPrChange w:id="501" w:author="Plamena Petrowa" w:date="2026-03-22T16:11:00Z" w16du:dateUtc="2026-03-22T16:11:00Z">
            <w:rPr>
              <w:noProof/>
              <w:lang w:val="en-US"/>
            </w:rPr>
          </w:rPrChange>
        </w:rPr>
        <w:pPrChange w:id="502" w:author="Plamena Petrowa" w:date="2026-03-22T16:13:00Z" w16du:dateUtc="2026-03-22T16:13:00Z">
          <w:pPr>
            <w:pStyle w:val="4"/>
          </w:pPr>
        </w:pPrChange>
      </w:pPr>
    </w:p>
    <w:p w14:paraId="0400EC77" w14:textId="77777777" w:rsidR="005842F8" w:rsidRPr="009E648C" w:rsidRDefault="005842F8">
      <w:pPr>
        <w:pStyle w:val="4"/>
        <w:spacing w:line="360" w:lineRule="auto"/>
        <w:rPr>
          <w:rFonts w:ascii="Arial" w:hAnsi="Arial" w:cs="Arial"/>
          <w:noProof/>
          <w:sz w:val="22"/>
          <w:szCs w:val="22"/>
          <w:lang w:val="en-US"/>
          <w:rPrChange w:id="503" w:author="Plamena Petrowa" w:date="2026-03-22T16:11:00Z" w16du:dateUtc="2026-03-22T16:11:00Z">
            <w:rPr>
              <w:noProof/>
              <w:lang w:val="en-US"/>
            </w:rPr>
          </w:rPrChange>
        </w:rPr>
        <w:pPrChange w:id="504" w:author="Plamena Petrowa" w:date="2026-03-22T16:13:00Z" w16du:dateUtc="2026-03-22T16:13:00Z">
          <w:pPr>
            <w:pStyle w:val="4"/>
          </w:pPr>
        </w:pPrChange>
      </w:pPr>
    </w:p>
    <w:p w14:paraId="236DD574" w14:textId="77777777" w:rsidR="005842F8" w:rsidRPr="009E648C" w:rsidRDefault="005842F8">
      <w:pPr>
        <w:spacing w:line="360" w:lineRule="auto"/>
        <w:rPr>
          <w:rFonts w:ascii="Arial" w:hAnsi="Arial" w:cs="Arial"/>
          <w:sz w:val="22"/>
          <w:szCs w:val="22"/>
          <w:lang w:val="en-US"/>
          <w:rPrChange w:id="505" w:author="Plamena Petrowa" w:date="2026-03-22T16:11:00Z" w16du:dateUtc="2026-03-22T16:11:00Z">
            <w:rPr>
              <w:lang w:val="en-US"/>
            </w:rPr>
          </w:rPrChange>
        </w:rPr>
        <w:pPrChange w:id="506" w:author="Plamena Petrowa" w:date="2026-03-22T16:13:00Z" w16du:dateUtc="2026-03-22T16:13:00Z">
          <w:pPr/>
        </w:pPrChange>
      </w:pPr>
    </w:p>
    <w:p w14:paraId="41C6B960" w14:textId="77777777" w:rsidR="005842F8" w:rsidRPr="009E648C" w:rsidRDefault="005842F8">
      <w:pPr>
        <w:spacing w:line="360" w:lineRule="auto"/>
        <w:rPr>
          <w:rFonts w:ascii="Arial" w:hAnsi="Arial" w:cs="Arial"/>
          <w:sz w:val="22"/>
          <w:szCs w:val="22"/>
          <w:lang w:val="en-US"/>
          <w:rPrChange w:id="507" w:author="Plamena Petrowa" w:date="2026-03-22T16:11:00Z" w16du:dateUtc="2026-03-22T16:11:00Z">
            <w:rPr>
              <w:lang w:val="en-US"/>
            </w:rPr>
          </w:rPrChange>
        </w:rPr>
        <w:pPrChange w:id="508" w:author="Plamena Petrowa" w:date="2026-03-22T16:13:00Z" w16du:dateUtc="2026-03-22T16:13:00Z">
          <w:pPr/>
        </w:pPrChange>
      </w:pPr>
    </w:p>
    <w:p w14:paraId="638574A6" w14:textId="77777777" w:rsidR="005842F8" w:rsidRPr="009E648C" w:rsidRDefault="005842F8">
      <w:pPr>
        <w:spacing w:line="360" w:lineRule="auto"/>
        <w:rPr>
          <w:rFonts w:ascii="Arial" w:hAnsi="Arial" w:cs="Arial"/>
          <w:sz w:val="22"/>
          <w:szCs w:val="22"/>
          <w:lang w:val="en-US"/>
          <w:rPrChange w:id="509" w:author="Plamena Petrowa" w:date="2026-03-22T16:11:00Z" w16du:dateUtc="2026-03-22T16:11:00Z">
            <w:rPr>
              <w:lang w:val="en-US"/>
            </w:rPr>
          </w:rPrChange>
        </w:rPr>
        <w:pPrChange w:id="510" w:author="Plamena Petrowa" w:date="2026-03-22T16:13:00Z" w16du:dateUtc="2026-03-22T16:13:00Z">
          <w:pPr/>
        </w:pPrChange>
      </w:pPr>
    </w:p>
    <w:p w14:paraId="6198E5A0" w14:textId="77777777" w:rsidR="005842F8" w:rsidRPr="009E648C" w:rsidRDefault="005842F8">
      <w:pPr>
        <w:pStyle w:val="4"/>
        <w:spacing w:line="360" w:lineRule="auto"/>
        <w:rPr>
          <w:rFonts w:ascii="Arial" w:hAnsi="Arial" w:cs="Arial"/>
          <w:noProof/>
          <w:sz w:val="22"/>
          <w:szCs w:val="22"/>
          <w:lang w:val="en-US"/>
          <w:rPrChange w:id="511" w:author="Plamena Petrowa" w:date="2026-03-22T16:11:00Z" w16du:dateUtc="2026-03-22T16:11:00Z">
            <w:rPr>
              <w:noProof/>
              <w:lang w:val="en-US"/>
            </w:rPr>
          </w:rPrChange>
        </w:rPr>
        <w:pPrChange w:id="512" w:author="Plamena Petrowa" w:date="2026-03-22T16:13:00Z" w16du:dateUtc="2026-03-22T16:13:00Z">
          <w:pPr>
            <w:pStyle w:val="4"/>
          </w:pPr>
        </w:pPrChange>
      </w:pPr>
    </w:p>
    <w:p w14:paraId="23BE7B4D" w14:textId="327C320D" w:rsidR="008E7637" w:rsidRPr="009E648C" w:rsidRDefault="00F80093">
      <w:pPr>
        <w:pStyle w:val="4"/>
        <w:spacing w:line="360" w:lineRule="auto"/>
        <w:rPr>
          <w:rFonts w:ascii="Arial" w:hAnsi="Arial" w:cs="Arial"/>
          <w:noProof/>
          <w:sz w:val="22"/>
          <w:szCs w:val="22"/>
          <w:lang w:val="en-US"/>
          <w:rPrChange w:id="513" w:author="Plamena Petrowa" w:date="2026-03-22T16:11:00Z" w16du:dateUtc="2026-03-22T16:11:00Z">
            <w:rPr>
              <w:noProof/>
              <w:lang w:val="en-US"/>
            </w:rPr>
          </w:rPrChange>
        </w:rPr>
        <w:pPrChange w:id="514" w:author="Plamena Petrowa" w:date="2026-03-22T16:13:00Z" w16du:dateUtc="2026-03-22T16:13:00Z">
          <w:pPr>
            <w:pStyle w:val="4"/>
          </w:pPr>
        </w:pPrChange>
      </w:pPr>
      <w:r w:rsidRPr="009E648C">
        <w:rPr>
          <w:rFonts w:ascii="Arial" w:hAnsi="Arial" w:cs="Arial"/>
          <w:noProof/>
          <w:sz w:val="22"/>
          <w:szCs w:val="22"/>
          <w:lang w:val="en-US"/>
          <w:rPrChange w:id="515" w:author="Plamena Petrowa" w:date="2026-03-22T16:11:00Z" w16du:dateUtc="2026-03-22T16:11:00Z">
            <w:rPr>
              <w:noProof/>
              <w:lang w:val="en-US"/>
            </w:rPr>
          </w:rPrChange>
        </w:rPr>
        <w:t xml:space="preserve">5.3 RACI Matrix </w:t>
      </w:r>
    </w:p>
    <w:p w14:paraId="1494202E" w14:textId="3B614850" w:rsidR="6682328C" w:rsidRPr="009E648C" w:rsidRDefault="00D01E7D">
      <w:pPr>
        <w:spacing w:line="360" w:lineRule="auto"/>
        <w:rPr>
          <w:rFonts w:ascii="Arial" w:eastAsia="Times New Roman" w:hAnsi="Arial" w:cs="Arial"/>
          <w:sz w:val="22"/>
          <w:szCs w:val="22"/>
          <w:lang w:val="en-US"/>
          <w:rPrChange w:id="516" w:author="Plamena Petrowa" w:date="2026-03-22T16:11:00Z" w16du:dateUtc="2026-03-22T16:11:00Z">
            <w:rPr>
              <w:rFonts w:eastAsia="Times New Roman"/>
              <w:lang w:val="en-US"/>
            </w:rPr>
          </w:rPrChange>
        </w:rPr>
        <w:pPrChange w:id="517" w:author="Plamena Petrowa" w:date="2026-03-22T16:13:00Z" w16du:dateUtc="2026-03-22T16:13:00Z">
          <w:pPr/>
        </w:pPrChange>
      </w:pPr>
      <w:r w:rsidRPr="009E648C">
        <w:rPr>
          <w:rStyle w:val="ac"/>
          <w:rFonts w:ascii="Arial" w:eastAsia="Times New Roman" w:hAnsi="Arial" w:cs="Arial"/>
          <w:b w:val="0"/>
          <w:bCs w:val="0"/>
          <w:sz w:val="22"/>
          <w:szCs w:val="22"/>
          <w:lang w:val="en-US"/>
        </w:rPr>
        <w:t xml:space="preserve">Table </w:t>
      </w:r>
      <w:r w:rsidR="6682328C" w:rsidRPr="009E648C">
        <w:rPr>
          <w:rStyle w:val="ac"/>
          <w:rFonts w:ascii="Arial" w:eastAsia="Times New Roman" w:hAnsi="Arial" w:cs="Arial"/>
          <w:b w:val="0"/>
          <w:bCs w:val="0"/>
          <w:sz w:val="22"/>
          <w:szCs w:val="22"/>
          <w:lang w:val="en-US"/>
        </w:rPr>
        <w:t xml:space="preserve"> 8</w:t>
      </w:r>
      <w:r w:rsidR="6682328C" w:rsidRPr="009E648C">
        <w:rPr>
          <w:rStyle w:val="ac"/>
          <w:rFonts w:ascii="Arial" w:eastAsia="Times New Roman" w:hAnsi="Arial" w:cs="Arial"/>
          <w:b w:val="0"/>
          <w:bCs w:val="0"/>
          <w:sz w:val="22"/>
          <w:szCs w:val="22"/>
          <w:lang w:val="en-US"/>
          <w:rPrChange w:id="518" w:author="Plamena Petrowa" w:date="2026-03-22T16:11:00Z" w16du:dateUtc="2026-03-22T16:11:00Z">
            <w:rPr>
              <w:rStyle w:val="ac"/>
              <w:rFonts w:ascii="Arial" w:eastAsia="Times New Roman" w:hAnsi="Arial" w:cs="Arial"/>
              <w:b w:val="0"/>
              <w:bCs w:val="0"/>
              <w:sz w:val="22"/>
              <w:szCs w:val="22"/>
            </w:rPr>
          </w:rPrChange>
        </w:rPr>
        <w:t xml:space="preserve">: RACI Matrix for </w:t>
      </w:r>
      <w:proofErr w:type="spellStart"/>
      <w:r w:rsidR="6682328C" w:rsidRPr="009E648C">
        <w:rPr>
          <w:rStyle w:val="ac"/>
          <w:rFonts w:ascii="Arial" w:eastAsia="Times New Roman" w:hAnsi="Arial" w:cs="Arial"/>
          <w:b w:val="0"/>
          <w:bCs w:val="0"/>
          <w:sz w:val="22"/>
          <w:szCs w:val="22"/>
          <w:lang w:val="en-US"/>
          <w:rPrChange w:id="519" w:author="Plamena Petrowa" w:date="2026-03-22T16:11:00Z" w16du:dateUtc="2026-03-22T16:11:00Z">
            <w:rPr>
              <w:rStyle w:val="ac"/>
              <w:rFonts w:ascii="Arial" w:eastAsia="Times New Roman" w:hAnsi="Arial" w:cs="Arial"/>
              <w:b w:val="0"/>
              <w:bCs w:val="0"/>
              <w:sz w:val="22"/>
              <w:szCs w:val="22"/>
            </w:rPr>
          </w:rPrChange>
        </w:rPr>
        <w:t>StaySmart</w:t>
      </w:r>
      <w:proofErr w:type="spellEnd"/>
      <w:r w:rsidR="6682328C" w:rsidRPr="009E648C">
        <w:rPr>
          <w:rStyle w:val="ac"/>
          <w:rFonts w:ascii="Arial" w:eastAsia="Times New Roman" w:hAnsi="Arial" w:cs="Arial"/>
          <w:b w:val="0"/>
          <w:bCs w:val="0"/>
          <w:sz w:val="22"/>
          <w:szCs w:val="22"/>
          <w:lang w:val="en-US"/>
          <w:rPrChange w:id="520" w:author="Plamena Petrowa" w:date="2026-03-22T16:11:00Z" w16du:dateUtc="2026-03-22T16:11:00Z">
            <w:rPr>
              <w:rStyle w:val="ac"/>
              <w:rFonts w:ascii="Arial" w:eastAsia="Times New Roman" w:hAnsi="Arial" w:cs="Arial"/>
              <w:b w:val="0"/>
              <w:bCs w:val="0"/>
              <w:sz w:val="22"/>
              <w:szCs w:val="22"/>
            </w:rPr>
          </w:rPrChange>
        </w:rPr>
        <w:t>+ Implementation at Park Plaza London Riverbank Hotel</w:t>
      </w:r>
      <w:r w:rsidR="6682328C" w:rsidRPr="009E648C">
        <w:rPr>
          <w:rFonts w:ascii="Arial" w:hAnsi="Arial" w:cs="Arial"/>
          <w:sz w:val="22"/>
          <w:szCs w:val="22"/>
          <w:lang w:val="en-US"/>
          <w:rPrChange w:id="521" w:author="Plamena Petrowa" w:date="2026-03-22T16:11:00Z" w16du:dateUtc="2026-03-22T16:11:00Z">
            <w:rPr/>
          </w:rPrChange>
        </w:rPr>
        <w:br/>
      </w:r>
      <w:r w:rsidR="6682328C" w:rsidRPr="009E648C">
        <w:rPr>
          <w:rFonts w:ascii="Arial" w:eastAsia="Times New Roman" w:hAnsi="Arial" w:cs="Arial"/>
          <w:sz w:val="22"/>
          <w:szCs w:val="22"/>
          <w:lang w:val="en-US"/>
          <w:rPrChange w:id="522" w:author="Plamena Petrowa" w:date="2026-03-22T16:11:00Z" w16du:dateUtc="2026-03-22T16:11:00Z">
            <w:rPr>
              <w:rFonts w:eastAsia="Times New Roman"/>
            </w:rPr>
          </w:rPrChange>
        </w:rPr>
        <w:t xml:space="preserve">Source: </w:t>
      </w:r>
      <w:proofErr w:type="spellStart"/>
      <w:r w:rsidR="6682328C" w:rsidRPr="009E648C">
        <w:rPr>
          <w:rFonts w:ascii="Arial" w:eastAsia="Times New Roman" w:hAnsi="Arial" w:cs="Arial"/>
          <w:sz w:val="22"/>
          <w:szCs w:val="22"/>
          <w:lang w:val="en-US"/>
          <w:rPrChange w:id="523" w:author="Plamena Petrowa" w:date="2026-03-22T16:11:00Z" w16du:dateUtc="2026-03-22T16:11:00Z">
            <w:rPr>
              <w:rFonts w:eastAsia="Times New Roman"/>
            </w:rPr>
          </w:rPrChange>
        </w:rPr>
        <w:t>Plamena</w:t>
      </w:r>
      <w:proofErr w:type="spellEnd"/>
      <w:r w:rsidR="6682328C" w:rsidRPr="009E648C">
        <w:rPr>
          <w:rFonts w:ascii="Arial" w:eastAsia="Times New Roman" w:hAnsi="Arial" w:cs="Arial"/>
          <w:sz w:val="22"/>
          <w:szCs w:val="22"/>
          <w:lang w:val="en-US"/>
          <w:rPrChange w:id="524" w:author="Plamena Petrowa" w:date="2026-03-22T16:11:00Z" w16du:dateUtc="2026-03-22T16:11:00Z">
            <w:rPr>
              <w:rFonts w:eastAsia="Times New Roman"/>
            </w:rPr>
          </w:rPrChange>
        </w:rPr>
        <w:t xml:space="preserve"> </w:t>
      </w:r>
      <w:proofErr w:type="spellStart"/>
      <w:r w:rsidR="006E4926" w:rsidRPr="009E648C">
        <w:rPr>
          <w:rFonts w:ascii="Arial" w:eastAsia="Times New Roman" w:hAnsi="Arial" w:cs="Arial"/>
          <w:sz w:val="22"/>
          <w:szCs w:val="22"/>
          <w:lang w:val="en-US"/>
          <w:rPrChange w:id="525" w:author="Plamena Petrowa" w:date="2026-03-22T16:11:00Z" w16du:dateUtc="2026-03-22T16:11:00Z">
            <w:rPr>
              <w:rFonts w:eastAsia="Times New Roman"/>
              <w:lang w:val="en-US"/>
            </w:rPr>
          </w:rPrChange>
        </w:rPr>
        <w:t>Petrova</w:t>
      </w:r>
      <w:proofErr w:type="spellEnd"/>
      <w:r w:rsidR="006E4926" w:rsidRPr="009E648C">
        <w:rPr>
          <w:rFonts w:ascii="Arial" w:eastAsia="Times New Roman" w:hAnsi="Arial" w:cs="Arial"/>
          <w:sz w:val="22"/>
          <w:szCs w:val="22"/>
          <w:lang w:val="en-US"/>
          <w:rPrChange w:id="526" w:author="Plamena Petrowa" w:date="2026-03-22T16:11:00Z" w16du:dateUtc="2026-03-22T16:11:00Z">
            <w:rPr>
              <w:rFonts w:eastAsia="Times New Roman"/>
              <w:lang w:val="en-US"/>
            </w:rPr>
          </w:rPrChange>
        </w:rPr>
        <w:t xml:space="preserve"> </w:t>
      </w:r>
    </w:p>
    <w:p w14:paraId="16885DB2" w14:textId="5395AF14" w:rsidR="002F54C2" w:rsidRPr="009E648C" w:rsidRDefault="002F54C2">
      <w:pPr>
        <w:spacing w:line="360" w:lineRule="auto"/>
        <w:jc w:val="both"/>
        <w:rPr>
          <w:rFonts w:ascii="Arial" w:hAnsi="Arial" w:cs="Arial"/>
          <w:noProof/>
          <w:sz w:val="22"/>
          <w:szCs w:val="22"/>
          <w:lang w:val="en-US"/>
        </w:rPr>
        <w:pPrChange w:id="527" w:author="Plamena Petrowa" w:date="2026-03-22T16:13:00Z" w16du:dateUtc="2026-03-22T16:13:00Z">
          <w:pPr>
            <w:jc w:val="both"/>
          </w:pPr>
        </w:pPrChange>
      </w:pPr>
    </w:p>
    <w:p w14:paraId="525FF8FC" w14:textId="274ED684" w:rsidR="00FE6F7D" w:rsidRPr="009E648C" w:rsidRDefault="00F45F8C">
      <w:pPr>
        <w:spacing w:line="360" w:lineRule="auto"/>
        <w:jc w:val="both"/>
        <w:rPr>
          <w:rFonts w:ascii="Arial" w:hAnsi="Arial" w:cs="Arial"/>
          <w:noProof/>
          <w:sz w:val="22"/>
          <w:szCs w:val="22"/>
          <w:lang w:val="en-US"/>
        </w:rPr>
        <w:pPrChange w:id="528" w:author="Plamena Petrowa" w:date="2026-03-22T16:13:00Z" w16du:dateUtc="2026-03-22T16:13:00Z">
          <w:pPr>
            <w:jc w:val="both"/>
          </w:pPr>
        </w:pPrChange>
      </w:pPr>
      <w:r w:rsidRPr="009E648C">
        <w:rPr>
          <w:rFonts w:ascii="Arial" w:hAnsi="Arial" w:cs="Arial"/>
          <w:noProof/>
          <w:sz w:val="22"/>
          <w:szCs w:val="22"/>
          <w:lang w:val="en-US"/>
        </w:rPr>
        <w:t>T</w:t>
      </w:r>
      <w:r w:rsidR="00DA65DD" w:rsidRPr="009E648C">
        <w:rPr>
          <w:rFonts w:ascii="Arial" w:hAnsi="Arial" w:cs="Arial"/>
          <w:noProof/>
          <w:sz w:val="22"/>
          <w:szCs w:val="22"/>
          <w:lang w:val="en-US"/>
        </w:rPr>
        <w:t xml:space="preserve">his Table of </w:t>
      </w:r>
      <w:r w:rsidRPr="009E648C">
        <w:rPr>
          <w:rFonts w:ascii="Arial" w:hAnsi="Arial" w:cs="Arial"/>
          <w:noProof/>
          <w:sz w:val="22"/>
          <w:szCs w:val="22"/>
          <w:lang w:val="en-US"/>
        </w:rPr>
        <w:t>RACI Matrix</w:t>
      </w:r>
      <w:r w:rsidR="00DA65DD" w:rsidRPr="009E648C">
        <w:rPr>
          <w:rFonts w:ascii="Arial" w:hAnsi="Arial" w:cs="Arial"/>
          <w:noProof/>
          <w:sz w:val="22"/>
          <w:szCs w:val="22"/>
          <w:lang w:val="en-US"/>
        </w:rPr>
        <w:t xml:space="preserve"> presents</w:t>
      </w:r>
      <w:r w:rsidRPr="009E648C">
        <w:rPr>
          <w:rFonts w:ascii="Arial" w:hAnsi="Arial" w:cs="Arial"/>
          <w:noProof/>
          <w:sz w:val="22"/>
          <w:szCs w:val="22"/>
          <w:lang w:val="en-US"/>
        </w:rPr>
        <w:t xml:space="preserve"> stakeholder roles and responsibilities within projects. RACI stands for Responsible, Accountable, Consulted, and Informed (Project Management Institute, </w:t>
      </w:r>
      <w:r w:rsidRPr="009E648C">
        <w:rPr>
          <w:rFonts w:ascii="Arial" w:hAnsi="Arial" w:cs="Arial"/>
          <w:noProof/>
          <w:sz w:val="22"/>
          <w:szCs w:val="22"/>
          <w:lang w:val="en-US"/>
        </w:rPr>
        <w:lastRenderedPageBreak/>
        <w:t>2021). For StaySmart+, the IT specialist may be Responsible for system installation, the Hotel General Manager Accountable for overall success, technology suppliers Consulted for technical input, and reception staff Informed about operational changes. This structured approach reduces confusion and improves accountability (Smith, 2020).</w:t>
      </w:r>
    </w:p>
    <w:p w14:paraId="1CA45A85" w14:textId="77777777" w:rsidR="00A234F1" w:rsidRPr="009E648C" w:rsidRDefault="00A234F1">
      <w:pPr>
        <w:pStyle w:val="4"/>
        <w:spacing w:line="360" w:lineRule="auto"/>
        <w:rPr>
          <w:rFonts w:ascii="Arial" w:hAnsi="Arial" w:cs="Arial"/>
          <w:noProof/>
          <w:sz w:val="22"/>
          <w:szCs w:val="22"/>
          <w:lang w:val="en-US"/>
          <w:rPrChange w:id="529" w:author="Plamena Petrowa" w:date="2026-03-22T16:11:00Z" w16du:dateUtc="2026-03-22T16:11:00Z">
            <w:rPr>
              <w:noProof/>
              <w:lang w:val="en-US"/>
            </w:rPr>
          </w:rPrChange>
        </w:rPr>
        <w:pPrChange w:id="530" w:author="Plamena Petrowa" w:date="2026-03-22T16:13:00Z" w16du:dateUtc="2026-03-22T16:13:00Z">
          <w:pPr>
            <w:pStyle w:val="4"/>
          </w:pPr>
        </w:pPrChange>
      </w:pPr>
    </w:p>
    <w:p w14:paraId="4A6AC1C2" w14:textId="17DF5DA3" w:rsidR="00A234F1" w:rsidRPr="009E648C" w:rsidRDefault="005842F8">
      <w:pPr>
        <w:pStyle w:val="4"/>
        <w:spacing w:line="360" w:lineRule="auto"/>
        <w:rPr>
          <w:rFonts w:ascii="Arial" w:hAnsi="Arial" w:cs="Arial"/>
          <w:noProof/>
          <w:sz w:val="22"/>
          <w:szCs w:val="22"/>
          <w:lang w:val="en-US"/>
          <w:rPrChange w:id="531" w:author="Plamena Petrowa" w:date="2026-03-22T16:11:00Z" w16du:dateUtc="2026-03-22T16:11:00Z">
            <w:rPr>
              <w:noProof/>
              <w:lang w:val="en-US"/>
            </w:rPr>
          </w:rPrChange>
        </w:rPr>
        <w:pPrChange w:id="532" w:author="Plamena Petrowa" w:date="2026-03-22T16:13:00Z" w16du:dateUtc="2026-03-22T16:13:00Z">
          <w:pPr>
            <w:pStyle w:val="4"/>
          </w:pPr>
        </w:pPrChange>
      </w:pPr>
      <w:r w:rsidRPr="009E648C">
        <w:rPr>
          <w:rFonts w:ascii="Arial" w:hAnsi="Arial" w:cs="Arial"/>
          <w:noProof/>
          <w:sz w:val="22"/>
          <w:szCs w:val="22"/>
          <w:lang w:val="en-US"/>
          <w:rPrChange w:id="533" w:author="Plamena Petrowa" w:date="2026-03-22T16:11:00Z" w16du:dateUtc="2026-03-22T16:11:00Z">
            <w:rPr>
              <w:noProof/>
              <w:lang w:val="en-US"/>
            </w:rPr>
          </w:rPrChange>
        </w:rPr>
        <w:drawing>
          <wp:anchor distT="0" distB="0" distL="114300" distR="114300" simplePos="0" relativeHeight="251659268" behindDoc="0" locked="0" layoutInCell="1" allowOverlap="1" wp14:anchorId="0CDF91DA" wp14:editId="1CAE3732">
            <wp:simplePos x="0" y="0"/>
            <wp:positionH relativeFrom="column">
              <wp:posOffset>0</wp:posOffset>
            </wp:positionH>
            <wp:positionV relativeFrom="paragraph">
              <wp:posOffset>264795</wp:posOffset>
            </wp:positionV>
            <wp:extent cx="5731510" cy="3500120"/>
            <wp:effectExtent l="0" t="0" r="2540" b="5080"/>
            <wp:wrapTopAndBottom/>
            <wp:docPr id="444718950" name="Картина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44718950" name="Картина 444718950"/>
                    <pic:cNvPicPr/>
                  </pic:nvPicPr>
                  <pic:blipFill>
                    <a:blip r:embed="rId15" cstate="print">
                      <a:extLst>
                        <a:ext uri="{28A0092B-C50C-407E-A947-70E740481C1C}">
                          <a14:useLocalDpi xmlns:a14="http://schemas.microsoft.com/office/drawing/2010/main" val="0"/>
                        </a:ext>
                      </a:extLst>
                    </a:blip>
                    <a:stretch>
                      <a:fillRect/>
                    </a:stretch>
                  </pic:blipFill>
                  <pic:spPr>
                    <a:xfrm>
                      <a:off x="0" y="0"/>
                      <a:ext cx="5731510" cy="3500120"/>
                    </a:xfrm>
                    <a:prstGeom prst="rect">
                      <a:avLst/>
                    </a:prstGeom>
                  </pic:spPr>
                </pic:pic>
              </a:graphicData>
            </a:graphic>
          </wp:anchor>
        </w:drawing>
      </w:r>
    </w:p>
    <w:p w14:paraId="5123366A" w14:textId="77777777" w:rsidR="005842F8" w:rsidRPr="009E648C" w:rsidRDefault="005842F8">
      <w:pPr>
        <w:spacing w:line="360" w:lineRule="auto"/>
        <w:rPr>
          <w:rFonts w:ascii="Arial" w:hAnsi="Arial" w:cs="Arial"/>
          <w:sz w:val="22"/>
          <w:szCs w:val="22"/>
          <w:lang w:val="en-US"/>
          <w:rPrChange w:id="534" w:author="Plamena Petrowa" w:date="2026-03-22T16:11:00Z" w16du:dateUtc="2026-03-22T16:11:00Z">
            <w:rPr>
              <w:lang w:val="en-US"/>
            </w:rPr>
          </w:rPrChange>
        </w:rPr>
        <w:pPrChange w:id="535" w:author="Plamena Petrowa" w:date="2026-03-22T16:13:00Z" w16du:dateUtc="2026-03-22T16:13:00Z">
          <w:pPr/>
        </w:pPrChange>
      </w:pPr>
    </w:p>
    <w:p w14:paraId="37268C4C" w14:textId="77777777" w:rsidR="005842F8" w:rsidRPr="009E648C" w:rsidRDefault="005842F8">
      <w:pPr>
        <w:spacing w:line="360" w:lineRule="auto"/>
        <w:rPr>
          <w:rFonts w:ascii="Arial" w:hAnsi="Arial" w:cs="Arial"/>
          <w:sz w:val="22"/>
          <w:szCs w:val="22"/>
          <w:lang w:val="en-US"/>
          <w:rPrChange w:id="536" w:author="Plamena Petrowa" w:date="2026-03-22T16:11:00Z" w16du:dateUtc="2026-03-22T16:11:00Z">
            <w:rPr>
              <w:lang w:val="en-US"/>
            </w:rPr>
          </w:rPrChange>
        </w:rPr>
        <w:pPrChange w:id="537" w:author="Plamena Petrowa" w:date="2026-03-22T16:13:00Z" w16du:dateUtc="2026-03-22T16:13:00Z">
          <w:pPr/>
        </w:pPrChange>
      </w:pPr>
    </w:p>
    <w:p w14:paraId="404FBCD5" w14:textId="77777777" w:rsidR="005842F8" w:rsidRPr="009E648C" w:rsidRDefault="005842F8">
      <w:pPr>
        <w:spacing w:line="360" w:lineRule="auto"/>
        <w:rPr>
          <w:rFonts w:ascii="Arial" w:hAnsi="Arial" w:cs="Arial"/>
          <w:sz w:val="22"/>
          <w:szCs w:val="22"/>
          <w:lang w:val="en-US"/>
          <w:rPrChange w:id="538" w:author="Plamena Petrowa" w:date="2026-03-22T16:11:00Z" w16du:dateUtc="2026-03-22T16:11:00Z">
            <w:rPr>
              <w:lang w:val="en-US"/>
            </w:rPr>
          </w:rPrChange>
        </w:rPr>
        <w:pPrChange w:id="539" w:author="Plamena Petrowa" w:date="2026-03-22T16:13:00Z" w16du:dateUtc="2026-03-22T16:13:00Z">
          <w:pPr/>
        </w:pPrChange>
      </w:pPr>
    </w:p>
    <w:p w14:paraId="3F6DA97B" w14:textId="77777777" w:rsidR="005842F8" w:rsidRPr="009E648C" w:rsidRDefault="005842F8">
      <w:pPr>
        <w:spacing w:line="360" w:lineRule="auto"/>
        <w:rPr>
          <w:rFonts w:ascii="Arial" w:hAnsi="Arial" w:cs="Arial"/>
          <w:sz w:val="22"/>
          <w:szCs w:val="22"/>
          <w:lang w:val="en-US"/>
          <w:rPrChange w:id="540" w:author="Plamena Petrowa" w:date="2026-03-22T16:11:00Z" w16du:dateUtc="2026-03-22T16:11:00Z">
            <w:rPr>
              <w:lang w:val="en-US"/>
            </w:rPr>
          </w:rPrChange>
        </w:rPr>
        <w:pPrChange w:id="541" w:author="Plamena Petrowa" w:date="2026-03-22T16:13:00Z" w16du:dateUtc="2026-03-22T16:13:00Z">
          <w:pPr/>
        </w:pPrChange>
      </w:pPr>
    </w:p>
    <w:p w14:paraId="761DA78D" w14:textId="77777777" w:rsidR="005842F8" w:rsidRPr="009E648C" w:rsidRDefault="005842F8">
      <w:pPr>
        <w:spacing w:line="360" w:lineRule="auto"/>
        <w:rPr>
          <w:rFonts w:ascii="Arial" w:hAnsi="Arial" w:cs="Arial"/>
          <w:sz w:val="22"/>
          <w:szCs w:val="22"/>
          <w:lang w:val="en-US"/>
          <w:rPrChange w:id="542" w:author="Plamena Petrowa" w:date="2026-03-22T16:11:00Z" w16du:dateUtc="2026-03-22T16:11:00Z">
            <w:rPr>
              <w:lang w:val="en-US"/>
            </w:rPr>
          </w:rPrChange>
        </w:rPr>
        <w:pPrChange w:id="543" w:author="Plamena Petrowa" w:date="2026-03-22T16:13:00Z" w16du:dateUtc="2026-03-22T16:13:00Z">
          <w:pPr/>
        </w:pPrChange>
      </w:pPr>
    </w:p>
    <w:p w14:paraId="4343F49A" w14:textId="77777777" w:rsidR="005842F8" w:rsidRPr="009E648C" w:rsidRDefault="005842F8">
      <w:pPr>
        <w:spacing w:line="360" w:lineRule="auto"/>
        <w:rPr>
          <w:rFonts w:ascii="Arial" w:hAnsi="Arial" w:cs="Arial"/>
          <w:sz w:val="22"/>
          <w:szCs w:val="22"/>
          <w:lang w:val="en-US"/>
          <w:rPrChange w:id="544" w:author="Plamena Petrowa" w:date="2026-03-22T16:11:00Z" w16du:dateUtc="2026-03-22T16:11:00Z">
            <w:rPr>
              <w:lang w:val="en-US"/>
            </w:rPr>
          </w:rPrChange>
        </w:rPr>
        <w:pPrChange w:id="545" w:author="Plamena Petrowa" w:date="2026-03-22T16:13:00Z" w16du:dateUtc="2026-03-22T16:13:00Z">
          <w:pPr/>
        </w:pPrChange>
      </w:pPr>
    </w:p>
    <w:p w14:paraId="6379AAFC" w14:textId="77777777" w:rsidR="006617AE" w:rsidRPr="009E648C" w:rsidRDefault="006617AE">
      <w:pPr>
        <w:pStyle w:val="4"/>
        <w:spacing w:line="360" w:lineRule="auto"/>
        <w:rPr>
          <w:rFonts w:ascii="Arial" w:hAnsi="Arial" w:cs="Arial"/>
          <w:noProof/>
          <w:sz w:val="22"/>
          <w:szCs w:val="22"/>
          <w:lang w:val="en-US"/>
          <w:rPrChange w:id="546" w:author="Plamena Petrowa" w:date="2026-03-22T16:11:00Z" w16du:dateUtc="2026-03-22T16:11:00Z">
            <w:rPr>
              <w:noProof/>
              <w:lang w:val="en-US"/>
            </w:rPr>
          </w:rPrChange>
        </w:rPr>
        <w:pPrChange w:id="547" w:author="Plamena Petrowa" w:date="2026-03-22T16:13:00Z" w16du:dateUtc="2026-03-22T16:13:00Z">
          <w:pPr>
            <w:pStyle w:val="4"/>
          </w:pPr>
        </w:pPrChange>
      </w:pPr>
    </w:p>
    <w:p w14:paraId="6C6F1560" w14:textId="77777777" w:rsidR="005842F8" w:rsidRPr="009E648C" w:rsidRDefault="005842F8">
      <w:pPr>
        <w:pStyle w:val="4"/>
        <w:spacing w:line="360" w:lineRule="auto"/>
        <w:rPr>
          <w:rFonts w:ascii="Arial" w:hAnsi="Arial" w:cs="Arial"/>
          <w:noProof/>
          <w:sz w:val="22"/>
          <w:szCs w:val="22"/>
          <w:lang w:val="en-US"/>
          <w:rPrChange w:id="548" w:author="Plamena Petrowa" w:date="2026-03-22T16:11:00Z" w16du:dateUtc="2026-03-22T16:11:00Z">
            <w:rPr>
              <w:noProof/>
              <w:lang w:val="en-US"/>
            </w:rPr>
          </w:rPrChange>
        </w:rPr>
        <w:pPrChange w:id="549" w:author="Plamena Petrowa" w:date="2026-03-22T16:13:00Z" w16du:dateUtc="2026-03-22T16:13:00Z">
          <w:pPr>
            <w:pStyle w:val="4"/>
          </w:pPr>
        </w:pPrChange>
      </w:pPr>
    </w:p>
    <w:p w14:paraId="458AB434" w14:textId="42F92E39" w:rsidR="00F45F8C" w:rsidRPr="009E648C" w:rsidRDefault="00F80093">
      <w:pPr>
        <w:pStyle w:val="4"/>
        <w:spacing w:line="360" w:lineRule="auto"/>
        <w:rPr>
          <w:rFonts w:ascii="Arial" w:hAnsi="Arial" w:cs="Arial"/>
          <w:noProof/>
          <w:sz w:val="22"/>
          <w:szCs w:val="22"/>
          <w:lang w:val="en-US"/>
          <w:rPrChange w:id="550" w:author="Plamena Petrowa" w:date="2026-03-22T16:11:00Z" w16du:dateUtc="2026-03-22T16:11:00Z">
            <w:rPr>
              <w:noProof/>
              <w:lang w:val="en-US"/>
            </w:rPr>
          </w:rPrChange>
        </w:rPr>
        <w:pPrChange w:id="551" w:author="Plamena Petrowa" w:date="2026-03-22T16:13:00Z" w16du:dateUtc="2026-03-22T16:13:00Z">
          <w:pPr>
            <w:pStyle w:val="4"/>
          </w:pPr>
        </w:pPrChange>
      </w:pPr>
      <w:r w:rsidRPr="009E648C">
        <w:rPr>
          <w:rFonts w:ascii="Arial" w:hAnsi="Arial" w:cs="Arial"/>
          <w:noProof/>
          <w:sz w:val="22"/>
          <w:szCs w:val="22"/>
          <w:lang w:val="en-US"/>
          <w:rPrChange w:id="552" w:author="Plamena Petrowa" w:date="2026-03-22T16:11:00Z" w16du:dateUtc="2026-03-22T16:11:00Z">
            <w:rPr>
              <w:noProof/>
              <w:lang w:val="en-US"/>
            </w:rPr>
          </w:rPrChange>
        </w:rPr>
        <w:t xml:space="preserve">5.4 </w:t>
      </w:r>
      <w:r w:rsidR="00F45F8C" w:rsidRPr="009E648C">
        <w:rPr>
          <w:rFonts w:ascii="Arial" w:hAnsi="Arial" w:cs="Arial"/>
          <w:noProof/>
          <w:sz w:val="22"/>
          <w:szCs w:val="22"/>
          <w:lang w:val="en-US"/>
          <w:rPrChange w:id="553" w:author="Plamena Petrowa" w:date="2026-03-22T16:11:00Z" w16du:dateUtc="2026-03-22T16:11:00Z">
            <w:rPr>
              <w:noProof/>
              <w:lang w:val="en-US"/>
            </w:rPr>
          </w:rPrChange>
        </w:rPr>
        <w:t>Stakeholder Engagement Plan</w:t>
      </w:r>
    </w:p>
    <w:p w14:paraId="4625F820" w14:textId="2ED05D82" w:rsidR="006E77AA" w:rsidRPr="009E648C" w:rsidRDefault="00F45F8C">
      <w:pPr>
        <w:spacing w:line="360" w:lineRule="auto"/>
        <w:jc w:val="both"/>
        <w:rPr>
          <w:rFonts w:ascii="Arial" w:hAnsi="Arial" w:cs="Arial"/>
          <w:noProof/>
          <w:sz w:val="22"/>
          <w:szCs w:val="22"/>
          <w:lang w:val="en-US"/>
        </w:rPr>
        <w:pPrChange w:id="554" w:author="Plamena Petrowa" w:date="2026-03-22T16:13:00Z" w16du:dateUtc="2026-03-22T16:13:00Z">
          <w:pPr>
            <w:jc w:val="both"/>
          </w:pPr>
        </w:pPrChange>
      </w:pPr>
      <w:r w:rsidRPr="009E648C">
        <w:rPr>
          <w:rFonts w:ascii="Arial" w:hAnsi="Arial" w:cs="Arial"/>
          <w:noProof/>
          <w:sz w:val="22"/>
          <w:szCs w:val="22"/>
          <w:lang w:val="en-US"/>
        </w:rPr>
        <w:t xml:space="preserve">A Stakeholder Engagement Plan ensures consistent stakeholder involvement throughout project implementation. The plan identifies stakeholder expectations, influence levels, and appropriate communication strategies tailored to each group's needs (Project Management </w:t>
      </w:r>
      <w:r w:rsidRPr="009E648C">
        <w:rPr>
          <w:rFonts w:ascii="Arial" w:hAnsi="Arial" w:cs="Arial"/>
          <w:noProof/>
          <w:sz w:val="22"/>
          <w:szCs w:val="22"/>
          <w:lang w:val="en-US"/>
        </w:rPr>
        <w:lastRenderedPageBreak/>
        <w:t>Institute, 2021). At Park Plaza London Riverbank, this may involve quarterly investor briefings, monthly supplier reviews, weekly employee consultations, and continuous guest feedback monitoring.</w:t>
      </w:r>
    </w:p>
    <w:p w14:paraId="30B149A4" w14:textId="77777777" w:rsidR="006E77AA" w:rsidRPr="009E648C" w:rsidRDefault="006E77AA">
      <w:pPr>
        <w:pStyle w:val="4"/>
        <w:spacing w:line="360" w:lineRule="auto"/>
        <w:rPr>
          <w:rFonts w:ascii="Arial" w:hAnsi="Arial" w:cs="Arial"/>
          <w:noProof/>
          <w:sz w:val="22"/>
          <w:szCs w:val="22"/>
          <w:lang w:val="en-US"/>
          <w:rPrChange w:id="555" w:author="Plamena Petrowa" w:date="2026-03-22T16:11:00Z" w16du:dateUtc="2026-03-22T16:11:00Z">
            <w:rPr>
              <w:noProof/>
              <w:lang w:val="en-US"/>
            </w:rPr>
          </w:rPrChange>
        </w:rPr>
        <w:pPrChange w:id="556" w:author="Plamena Petrowa" w:date="2026-03-22T16:13:00Z" w16du:dateUtc="2026-03-22T16:13:00Z">
          <w:pPr>
            <w:pStyle w:val="4"/>
          </w:pPr>
        </w:pPrChange>
      </w:pPr>
    </w:p>
    <w:p w14:paraId="411A191E" w14:textId="4AB2B27F" w:rsidR="00716CE0" w:rsidRPr="009E648C" w:rsidRDefault="001E16F3">
      <w:pPr>
        <w:pStyle w:val="4"/>
        <w:spacing w:line="360" w:lineRule="auto"/>
        <w:rPr>
          <w:rFonts w:ascii="Arial" w:hAnsi="Arial" w:cs="Arial"/>
          <w:noProof/>
          <w:sz w:val="22"/>
          <w:szCs w:val="22"/>
          <w:lang w:val="en-US"/>
          <w:rPrChange w:id="557" w:author="Plamena Petrowa" w:date="2026-03-22T16:11:00Z" w16du:dateUtc="2026-03-22T16:11:00Z">
            <w:rPr>
              <w:noProof/>
              <w:lang w:val="en-US"/>
            </w:rPr>
          </w:rPrChange>
        </w:rPr>
        <w:pPrChange w:id="558" w:author="Plamena Petrowa" w:date="2026-03-22T16:13:00Z" w16du:dateUtc="2026-03-22T16:13:00Z">
          <w:pPr>
            <w:pStyle w:val="4"/>
          </w:pPr>
        </w:pPrChange>
      </w:pPr>
      <w:r w:rsidRPr="009E648C">
        <w:rPr>
          <w:rFonts w:ascii="Arial" w:hAnsi="Arial" w:cs="Arial"/>
          <w:noProof/>
          <w:sz w:val="22"/>
          <w:szCs w:val="22"/>
          <w:lang w:val="en-US"/>
          <w:rPrChange w:id="559" w:author="Plamena Petrowa" w:date="2026-03-22T16:11:00Z" w16du:dateUtc="2026-03-22T16:11:00Z">
            <w:rPr>
              <w:noProof/>
              <w:lang w:val="en-US"/>
            </w:rPr>
          </w:rPrChange>
        </w:rPr>
        <w:t xml:space="preserve">5.5 </w:t>
      </w:r>
      <w:r w:rsidR="00F45F8C" w:rsidRPr="009E648C">
        <w:rPr>
          <w:rFonts w:ascii="Arial" w:hAnsi="Arial" w:cs="Arial"/>
          <w:noProof/>
          <w:sz w:val="22"/>
          <w:szCs w:val="22"/>
          <w:lang w:val="en-US"/>
          <w:rPrChange w:id="560" w:author="Plamena Petrowa" w:date="2026-03-22T16:11:00Z" w16du:dateUtc="2026-03-22T16:11:00Z">
            <w:rPr>
              <w:noProof/>
              <w:lang w:val="en-US"/>
            </w:rPr>
          </w:rPrChange>
        </w:rPr>
        <w:t>Communication Plan</w:t>
      </w:r>
    </w:p>
    <w:p w14:paraId="53ADBB7A" w14:textId="545E4F3E" w:rsidR="001912FC" w:rsidRPr="009E648C" w:rsidRDefault="001912FC">
      <w:pPr>
        <w:spacing w:line="360" w:lineRule="auto"/>
        <w:jc w:val="both"/>
        <w:rPr>
          <w:rFonts w:ascii="Arial" w:eastAsia="Times New Roman" w:hAnsi="Arial" w:cs="Arial"/>
          <w:sz w:val="22"/>
          <w:szCs w:val="22"/>
          <w:lang w:val="en-US"/>
        </w:rPr>
        <w:pPrChange w:id="561" w:author="Plamena Petrowa" w:date="2026-03-22T16:13:00Z" w16du:dateUtc="2026-03-22T16:13:00Z">
          <w:pPr>
            <w:jc w:val="both"/>
          </w:pPr>
        </w:pPrChange>
      </w:pPr>
      <w:r w:rsidRPr="009E648C">
        <w:rPr>
          <w:rFonts w:ascii="Arial" w:eastAsia="Times New Roman" w:hAnsi="Arial" w:cs="Arial"/>
          <w:sz w:val="22"/>
          <w:szCs w:val="22"/>
          <w:lang w:val="en-US"/>
          <w:rPrChange w:id="562" w:author="Plamena Petrowa" w:date="2026-03-22T16:11:00Z" w16du:dateUtc="2026-03-22T16:11:00Z">
            <w:rPr>
              <w:rFonts w:ascii="Arial" w:eastAsia="Times New Roman" w:hAnsi="Arial" w:cs="Arial"/>
              <w:sz w:val="22"/>
              <w:szCs w:val="22"/>
            </w:rPr>
          </w:rPrChange>
        </w:rPr>
        <w:t xml:space="preserve">This </w:t>
      </w:r>
      <w:r w:rsidR="006E77AA" w:rsidRPr="009E648C">
        <w:rPr>
          <w:rFonts w:ascii="Arial" w:eastAsia="Times New Roman" w:hAnsi="Arial" w:cs="Arial"/>
          <w:sz w:val="22"/>
          <w:szCs w:val="22"/>
          <w:lang w:val="en-US"/>
        </w:rPr>
        <w:t>table</w:t>
      </w:r>
      <w:r w:rsidRPr="009E648C">
        <w:rPr>
          <w:rFonts w:ascii="Arial" w:eastAsia="Times New Roman" w:hAnsi="Arial" w:cs="Arial"/>
          <w:sz w:val="22"/>
          <w:szCs w:val="22"/>
          <w:lang w:val="en-US"/>
          <w:rPrChange w:id="563" w:author="Plamena Petrowa" w:date="2026-03-22T16:11:00Z" w16du:dateUtc="2026-03-22T16:11:00Z">
            <w:rPr>
              <w:rFonts w:ascii="Arial" w:eastAsia="Times New Roman" w:hAnsi="Arial" w:cs="Arial"/>
              <w:sz w:val="22"/>
              <w:szCs w:val="22"/>
            </w:rPr>
          </w:rPrChange>
        </w:rPr>
        <w:t xml:space="preserve"> shows the </w:t>
      </w:r>
      <w:proofErr w:type="spellStart"/>
      <w:r w:rsidRPr="009E648C">
        <w:rPr>
          <w:rFonts w:ascii="Arial" w:eastAsia="Times New Roman" w:hAnsi="Arial" w:cs="Arial"/>
          <w:sz w:val="22"/>
          <w:szCs w:val="22"/>
          <w:lang w:val="en-US"/>
          <w:rPrChange w:id="564" w:author="Plamena Petrowa" w:date="2026-03-22T16:11:00Z" w16du:dateUtc="2026-03-22T16:11:00Z">
            <w:rPr>
              <w:rFonts w:ascii="Arial" w:eastAsia="Times New Roman" w:hAnsi="Arial" w:cs="Arial"/>
              <w:sz w:val="22"/>
              <w:szCs w:val="22"/>
            </w:rPr>
          </w:rPrChange>
        </w:rPr>
        <w:t>StaySmart</w:t>
      </w:r>
      <w:proofErr w:type="spellEnd"/>
      <w:r w:rsidRPr="009E648C">
        <w:rPr>
          <w:rFonts w:ascii="Arial" w:eastAsia="Times New Roman" w:hAnsi="Arial" w:cs="Arial"/>
          <w:sz w:val="22"/>
          <w:szCs w:val="22"/>
          <w:lang w:val="en-US"/>
          <w:rPrChange w:id="565" w:author="Plamena Petrowa" w:date="2026-03-22T16:11:00Z" w16du:dateUtc="2026-03-22T16:11:00Z">
            <w:rPr>
              <w:rFonts w:ascii="Arial" w:eastAsia="Times New Roman" w:hAnsi="Arial" w:cs="Arial"/>
              <w:sz w:val="22"/>
              <w:szCs w:val="22"/>
            </w:rPr>
          </w:rPrChange>
        </w:rPr>
        <w:t xml:space="preserve">+ stakeholder communication plan for Park Plaza London Riverbank, </w:t>
      </w:r>
      <w:proofErr w:type="spellStart"/>
      <w:r w:rsidRPr="009E648C">
        <w:rPr>
          <w:rFonts w:ascii="Arial" w:eastAsia="Times New Roman" w:hAnsi="Arial" w:cs="Arial"/>
          <w:sz w:val="22"/>
          <w:szCs w:val="22"/>
          <w:lang w:val="en-US"/>
          <w:rPrChange w:id="566" w:author="Plamena Petrowa" w:date="2026-03-22T16:11:00Z" w16du:dateUtc="2026-03-22T16:11:00Z">
            <w:rPr>
              <w:rFonts w:ascii="Arial" w:eastAsia="Times New Roman" w:hAnsi="Arial" w:cs="Arial"/>
              <w:sz w:val="22"/>
              <w:szCs w:val="22"/>
            </w:rPr>
          </w:rPrChange>
        </w:rPr>
        <w:t>summarising</w:t>
      </w:r>
      <w:proofErr w:type="spellEnd"/>
      <w:r w:rsidRPr="009E648C">
        <w:rPr>
          <w:rFonts w:ascii="Arial" w:eastAsia="Times New Roman" w:hAnsi="Arial" w:cs="Arial"/>
          <w:sz w:val="22"/>
          <w:szCs w:val="22"/>
          <w:lang w:val="en-US"/>
          <w:rPrChange w:id="567" w:author="Plamena Petrowa" w:date="2026-03-22T16:11:00Z" w16du:dateUtc="2026-03-22T16:11:00Z">
            <w:rPr>
              <w:rFonts w:ascii="Arial" w:eastAsia="Times New Roman" w:hAnsi="Arial" w:cs="Arial"/>
              <w:sz w:val="22"/>
              <w:szCs w:val="22"/>
            </w:rPr>
          </w:rPrChange>
        </w:rPr>
        <w:t> what information is shared, with which audience, when it is communicated, the channel used, and who is responsible</w:t>
      </w:r>
      <w:r w:rsidRPr="009E648C">
        <w:rPr>
          <w:rFonts w:ascii="Arial" w:eastAsia="Times New Roman" w:hAnsi="Arial" w:cs="Arial"/>
          <w:sz w:val="22"/>
          <w:szCs w:val="22"/>
          <w:lang w:val="en-US"/>
        </w:rPr>
        <w:t>.</w:t>
      </w:r>
    </w:p>
    <w:p w14:paraId="3C4C257E" w14:textId="77777777" w:rsidR="00663C1B" w:rsidRPr="009E648C" w:rsidRDefault="00663C1B">
      <w:pPr>
        <w:pStyle w:val="aa"/>
        <w:spacing w:line="360" w:lineRule="auto"/>
        <w:jc w:val="both"/>
        <w:rPr>
          <w:rFonts w:ascii="Arial" w:eastAsia="Times New Roman" w:hAnsi="Arial" w:cs="Arial"/>
          <w:sz w:val="22"/>
          <w:szCs w:val="22"/>
          <w:lang w:val="en-US"/>
          <w:rPrChange w:id="568" w:author="Plamena Petrowa" w:date="2026-03-22T16:11:00Z" w16du:dateUtc="2026-03-22T16:11:00Z">
            <w:rPr>
              <w:rFonts w:ascii="Arial" w:eastAsia="Times New Roman" w:hAnsi="Arial" w:cs="Arial"/>
              <w:sz w:val="16"/>
              <w:szCs w:val="16"/>
              <w:lang w:val="en-US"/>
            </w:rPr>
          </w:rPrChange>
        </w:rPr>
        <w:pPrChange w:id="569" w:author="Plamena Petrowa" w:date="2026-03-22T16:13:00Z" w16du:dateUtc="2026-03-22T16:13:00Z">
          <w:pPr>
            <w:pStyle w:val="aa"/>
            <w:jc w:val="both"/>
          </w:pPr>
        </w:pPrChange>
      </w:pPr>
      <w:r w:rsidRPr="009E648C">
        <w:rPr>
          <w:rFonts w:ascii="Arial" w:eastAsia="Times New Roman" w:hAnsi="Arial" w:cs="Arial"/>
          <w:sz w:val="22"/>
          <w:szCs w:val="22"/>
          <w:lang w:val="en-US"/>
          <w:rPrChange w:id="570" w:author="Plamena Petrowa" w:date="2026-03-22T16:11:00Z" w16du:dateUtc="2026-03-22T16:11:00Z">
            <w:rPr>
              <w:rFonts w:ascii="Arial" w:eastAsia="Times New Roman" w:hAnsi="Arial" w:cs="Arial"/>
              <w:sz w:val="16"/>
              <w:szCs w:val="16"/>
              <w:lang w:val="en-US"/>
            </w:rPr>
          </w:rPrChange>
        </w:rPr>
        <w:t xml:space="preserve">Table 3:  </w:t>
      </w:r>
      <w:proofErr w:type="spellStart"/>
      <w:r w:rsidRPr="009E648C">
        <w:rPr>
          <w:rFonts w:ascii="Arial" w:eastAsia="Times New Roman" w:hAnsi="Arial" w:cs="Arial"/>
          <w:sz w:val="22"/>
          <w:szCs w:val="22"/>
          <w:lang w:val="en-US"/>
          <w:rPrChange w:id="571" w:author="Plamena Petrowa" w:date="2026-03-22T16:11:00Z" w16du:dateUtc="2026-03-22T16:11:00Z">
            <w:rPr>
              <w:rFonts w:ascii="Arial" w:eastAsia="Times New Roman" w:hAnsi="Arial" w:cs="Arial"/>
              <w:sz w:val="16"/>
              <w:szCs w:val="16"/>
              <w:lang w:val="en-US"/>
            </w:rPr>
          </w:rPrChange>
        </w:rPr>
        <w:t>Comunication</w:t>
      </w:r>
      <w:proofErr w:type="spellEnd"/>
      <w:r w:rsidRPr="009E648C">
        <w:rPr>
          <w:rFonts w:ascii="Arial" w:eastAsia="Times New Roman" w:hAnsi="Arial" w:cs="Arial"/>
          <w:sz w:val="22"/>
          <w:szCs w:val="22"/>
          <w:lang w:val="en-US"/>
          <w:rPrChange w:id="572" w:author="Plamena Petrowa" w:date="2026-03-22T16:11:00Z" w16du:dateUtc="2026-03-22T16:11:00Z">
            <w:rPr>
              <w:rFonts w:ascii="Arial" w:eastAsia="Times New Roman" w:hAnsi="Arial" w:cs="Arial"/>
              <w:sz w:val="16"/>
              <w:szCs w:val="16"/>
              <w:lang w:val="en-US"/>
            </w:rPr>
          </w:rPrChange>
        </w:rPr>
        <w:t xml:space="preserve"> Plan for </w:t>
      </w:r>
      <w:r w:rsidRPr="009E648C">
        <w:rPr>
          <w:rFonts w:ascii="Arial" w:eastAsia="Times New Roman" w:hAnsi="Arial" w:cs="Arial"/>
          <w:sz w:val="22"/>
          <w:szCs w:val="22"/>
          <w:lang w:val="en-US"/>
          <w:rPrChange w:id="573" w:author="Plamena Petrowa" w:date="2026-03-22T16:11:00Z" w16du:dateUtc="2026-03-22T16:11:00Z">
            <w:rPr>
              <w:rFonts w:ascii="Arial" w:eastAsia="Times New Roman" w:hAnsi="Arial" w:cs="Arial"/>
              <w:sz w:val="16"/>
              <w:szCs w:val="16"/>
            </w:rPr>
          </w:rPrChange>
        </w:rPr>
        <w:t xml:space="preserve"> </w:t>
      </w:r>
      <w:proofErr w:type="spellStart"/>
      <w:r w:rsidRPr="009E648C">
        <w:rPr>
          <w:rFonts w:ascii="Arial" w:eastAsia="Times New Roman" w:hAnsi="Arial" w:cs="Arial"/>
          <w:sz w:val="22"/>
          <w:szCs w:val="22"/>
          <w:lang w:val="en-US"/>
          <w:rPrChange w:id="574" w:author="Plamena Petrowa" w:date="2026-03-22T16:11:00Z" w16du:dateUtc="2026-03-22T16:11:00Z">
            <w:rPr>
              <w:rFonts w:ascii="Arial" w:eastAsia="Times New Roman" w:hAnsi="Arial" w:cs="Arial"/>
              <w:sz w:val="16"/>
              <w:szCs w:val="16"/>
            </w:rPr>
          </w:rPrChange>
        </w:rPr>
        <w:t>StaySmart</w:t>
      </w:r>
      <w:proofErr w:type="spellEnd"/>
      <w:r w:rsidRPr="009E648C">
        <w:rPr>
          <w:rFonts w:ascii="Arial" w:eastAsia="Times New Roman" w:hAnsi="Arial" w:cs="Arial"/>
          <w:sz w:val="22"/>
          <w:szCs w:val="22"/>
          <w:lang w:val="en-US"/>
          <w:rPrChange w:id="575" w:author="Plamena Petrowa" w:date="2026-03-22T16:11:00Z" w16du:dateUtc="2026-03-22T16:11:00Z">
            <w:rPr>
              <w:rFonts w:ascii="Arial" w:eastAsia="Times New Roman" w:hAnsi="Arial" w:cs="Arial"/>
              <w:sz w:val="16"/>
              <w:szCs w:val="16"/>
            </w:rPr>
          </w:rPrChange>
        </w:rPr>
        <w:t>+ Project, Park Plaza London Riverbank</w:t>
      </w:r>
    </w:p>
    <w:p w14:paraId="560F85E6" w14:textId="2DE15689" w:rsidR="00365E95" w:rsidRPr="009E648C" w:rsidRDefault="00663C1B">
      <w:pPr>
        <w:pStyle w:val="aa"/>
        <w:spacing w:line="360" w:lineRule="auto"/>
        <w:jc w:val="both"/>
        <w:rPr>
          <w:rFonts w:ascii="Arial" w:eastAsia="Times New Roman" w:hAnsi="Arial" w:cs="Arial"/>
          <w:sz w:val="22"/>
          <w:szCs w:val="22"/>
          <w:lang w:val="en-US"/>
          <w:rPrChange w:id="576" w:author="Plamena Petrowa" w:date="2026-03-22T16:11:00Z" w16du:dateUtc="2026-03-22T16:11:00Z">
            <w:rPr>
              <w:rFonts w:ascii="Arial" w:eastAsia="Times New Roman" w:hAnsi="Arial" w:cs="Arial"/>
              <w:sz w:val="16"/>
              <w:szCs w:val="16"/>
              <w:lang w:val="en-US"/>
            </w:rPr>
          </w:rPrChange>
        </w:rPr>
        <w:pPrChange w:id="577" w:author="Plamena Petrowa" w:date="2026-03-22T16:13:00Z" w16du:dateUtc="2026-03-22T16:13:00Z">
          <w:pPr>
            <w:pStyle w:val="aa"/>
            <w:jc w:val="both"/>
          </w:pPr>
        </w:pPrChange>
      </w:pPr>
      <w:r w:rsidRPr="009E648C">
        <w:rPr>
          <w:rFonts w:ascii="Arial" w:eastAsia="Times New Roman" w:hAnsi="Arial" w:cs="Arial"/>
          <w:sz w:val="22"/>
          <w:szCs w:val="22"/>
          <w:lang w:val="en-US"/>
          <w:rPrChange w:id="578" w:author="Plamena Petrowa" w:date="2026-03-22T16:11:00Z" w16du:dateUtc="2026-03-22T16:11:00Z">
            <w:rPr>
              <w:rFonts w:ascii="Arial" w:eastAsia="Times New Roman" w:hAnsi="Arial" w:cs="Arial"/>
              <w:sz w:val="16"/>
              <w:szCs w:val="16"/>
              <w:lang w:val="en-US"/>
            </w:rPr>
          </w:rPrChange>
        </w:rPr>
        <w:t xml:space="preserve">Source: </w:t>
      </w:r>
      <w:r w:rsidRPr="009E648C">
        <w:rPr>
          <w:rFonts w:ascii="Arial" w:eastAsia="Times New Roman" w:hAnsi="Arial" w:cs="Arial"/>
          <w:sz w:val="22"/>
          <w:szCs w:val="22"/>
          <w:lang w:val="en-US"/>
          <w:rPrChange w:id="579" w:author="Plamena Petrowa" w:date="2026-03-22T16:11:00Z" w16du:dateUtc="2026-03-22T16:11:00Z">
            <w:rPr>
              <w:rFonts w:ascii="Arial" w:eastAsia="Times New Roman" w:hAnsi="Arial" w:cs="Arial"/>
              <w:sz w:val="16"/>
              <w:szCs w:val="16"/>
            </w:rPr>
          </w:rPrChange>
        </w:rPr>
        <w:t>Author’s Graphi</w:t>
      </w:r>
      <w:r w:rsidRPr="009E648C">
        <w:rPr>
          <w:rFonts w:ascii="Arial" w:eastAsia="Times New Roman" w:hAnsi="Arial" w:cs="Arial"/>
          <w:sz w:val="22"/>
          <w:szCs w:val="22"/>
          <w:lang w:val="en-US"/>
          <w:rPrChange w:id="580" w:author="Plamena Petrowa" w:date="2026-03-22T16:11:00Z" w16du:dateUtc="2026-03-22T16:11:00Z">
            <w:rPr>
              <w:rFonts w:ascii="Arial" w:eastAsia="Times New Roman" w:hAnsi="Arial" w:cs="Arial"/>
              <w:sz w:val="16"/>
              <w:szCs w:val="16"/>
              <w:lang w:val="en-US"/>
            </w:rPr>
          </w:rPrChange>
        </w:rPr>
        <w:t>c</w:t>
      </w:r>
      <w:r w:rsidR="00923375" w:rsidRPr="009E648C">
        <w:rPr>
          <w:rFonts w:ascii="Arial" w:hAnsi="Arial" w:cs="Arial"/>
          <w:noProof/>
          <w:sz w:val="22"/>
          <w:szCs w:val="22"/>
          <w:lang w:val="en-US"/>
          <w:rPrChange w:id="581" w:author="Plamena Petrowa" w:date="2026-03-22T16:11:00Z" w16du:dateUtc="2026-03-22T16:11:00Z">
            <w:rPr>
              <w:noProof/>
              <w:lang w:val="en-US"/>
            </w:rPr>
          </w:rPrChange>
        </w:rPr>
        <w:drawing>
          <wp:anchor distT="0" distB="0" distL="114300" distR="114300" simplePos="0" relativeHeight="251658244" behindDoc="0" locked="0" layoutInCell="1" allowOverlap="1" wp14:anchorId="7DF0ABB8" wp14:editId="556B61B0">
            <wp:simplePos x="0" y="0"/>
            <wp:positionH relativeFrom="column">
              <wp:posOffset>66675</wp:posOffset>
            </wp:positionH>
            <wp:positionV relativeFrom="paragraph">
              <wp:posOffset>388620</wp:posOffset>
            </wp:positionV>
            <wp:extent cx="5574665" cy="2860675"/>
            <wp:effectExtent l="0" t="0" r="6985" b="0"/>
            <wp:wrapTopAndBottom/>
            <wp:docPr id="560429872" name="Картина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60429872" name="Картина 560429872"/>
                    <pic:cNvPicPr/>
                  </pic:nvPicPr>
                  <pic:blipFill>
                    <a:blip r:embed="rId16" cstate="print">
                      <a:extLst>
                        <a:ext uri="{28A0092B-C50C-407E-A947-70E740481C1C}">
                          <a14:useLocalDpi xmlns:a14="http://schemas.microsoft.com/office/drawing/2010/main" val="0"/>
                        </a:ext>
                      </a:extLst>
                    </a:blip>
                    <a:stretch>
                      <a:fillRect/>
                    </a:stretch>
                  </pic:blipFill>
                  <pic:spPr>
                    <a:xfrm>
                      <a:off x="0" y="0"/>
                      <a:ext cx="5574665" cy="2860675"/>
                    </a:xfrm>
                    <a:prstGeom prst="rect">
                      <a:avLst/>
                    </a:prstGeom>
                  </pic:spPr>
                </pic:pic>
              </a:graphicData>
            </a:graphic>
            <wp14:sizeRelH relativeFrom="margin">
              <wp14:pctWidth>0</wp14:pctWidth>
            </wp14:sizeRelH>
            <wp14:sizeRelV relativeFrom="margin">
              <wp14:pctHeight>0</wp14:pctHeight>
            </wp14:sizeRelV>
          </wp:anchor>
        </w:drawing>
      </w:r>
    </w:p>
    <w:p w14:paraId="5C462410" w14:textId="00B3EFB1" w:rsidR="003D4BF1" w:rsidRPr="009E648C" w:rsidRDefault="003D4BF1">
      <w:pPr>
        <w:pStyle w:val="aa"/>
        <w:spacing w:line="360" w:lineRule="auto"/>
        <w:jc w:val="both"/>
        <w:rPr>
          <w:rFonts w:ascii="Arial" w:eastAsia="Times New Roman" w:hAnsi="Arial" w:cs="Arial"/>
          <w:sz w:val="22"/>
          <w:szCs w:val="22"/>
          <w:lang w:val="en-US"/>
          <w:rPrChange w:id="582" w:author="Plamena Petrowa" w:date="2026-03-22T16:11:00Z" w16du:dateUtc="2026-03-22T16:11:00Z">
            <w:rPr>
              <w:rFonts w:ascii="Arial" w:eastAsia="Times New Roman" w:hAnsi="Arial" w:cs="Arial"/>
              <w:sz w:val="16"/>
              <w:szCs w:val="16"/>
              <w:lang w:val="en-US"/>
            </w:rPr>
          </w:rPrChange>
        </w:rPr>
        <w:pPrChange w:id="583" w:author="Plamena Petrowa" w:date="2026-03-22T16:13:00Z" w16du:dateUtc="2026-03-22T16:13:00Z">
          <w:pPr>
            <w:pStyle w:val="aa"/>
            <w:jc w:val="both"/>
          </w:pPr>
        </w:pPrChange>
      </w:pPr>
    </w:p>
    <w:p w14:paraId="08CC4A22" w14:textId="166AD7AB" w:rsidR="00923375" w:rsidRPr="009E648C" w:rsidRDefault="00923375">
      <w:pPr>
        <w:spacing w:line="360" w:lineRule="auto"/>
        <w:jc w:val="both"/>
        <w:rPr>
          <w:rFonts w:ascii="Arial" w:hAnsi="Arial" w:cs="Arial"/>
          <w:b/>
          <w:bCs/>
          <w:sz w:val="22"/>
          <w:szCs w:val="22"/>
          <w:lang w:val="en-US"/>
        </w:rPr>
        <w:pPrChange w:id="584" w:author="Plamena Petrowa" w:date="2026-03-22T16:13:00Z" w16du:dateUtc="2026-03-22T16:13:00Z">
          <w:pPr>
            <w:jc w:val="both"/>
          </w:pPr>
        </w:pPrChange>
      </w:pPr>
    </w:p>
    <w:p w14:paraId="1A7FC0D5" w14:textId="72F3EB0A" w:rsidR="00F45F8C" w:rsidRPr="009E648C" w:rsidRDefault="00FC6CE2">
      <w:pPr>
        <w:spacing w:line="360" w:lineRule="auto"/>
        <w:jc w:val="both"/>
        <w:rPr>
          <w:rFonts w:ascii="Arial" w:hAnsi="Arial" w:cs="Arial"/>
          <w:noProof/>
          <w:sz w:val="22"/>
          <w:szCs w:val="22"/>
          <w:lang w:val="en-US"/>
        </w:rPr>
        <w:pPrChange w:id="585" w:author="Plamena Petrowa" w:date="2026-03-22T16:13:00Z" w16du:dateUtc="2026-03-22T16:13:00Z">
          <w:pPr>
            <w:jc w:val="both"/>
          </w:pPr>
        </w:pPrChange>
      </w:pPr>
      <w:r w:rsidRPr="009E648C">
        <w:rPr>
          <w:rFonts w:ascii="Arial" w:hAnsi="Arial" w:cs="Arial"/>
          <w:noProof/>
          <w:sz w:val="22"/>
          <w:szCs w:val="22"/>
          <w:lang w:val="en-US"/>
        </w:rPr>
        <w:t xml:space="preserve">This </w:t>
      </w:r>
      <w:r w:rsidR="00F45F8C" w:rsidRPr="009E648C">
        <w:rPr>
          <w:rFonts w:ascii="Arial" w:hAnsi="Arial" w:cs="Arial"/>
          <w:noProof/>
          <w:sz w:val="22"/>
          <w:szCs w:val="22"/>
          <w:lang w:val="en-US"/>
        </w:rPr>
        <w:t>Communication Plan defines channels, frequency, and information-sharing methods appropriate to each stakeholder group. Effective communication improves transparency, reduces uncertainty during change, and builds trust (Johnson et al., 2017). The plan should specify team meetings for employee updates, social media for guest communication, formal reports for investors, and regulatory submissions for compliance purposes, with feedback mechanisms ensuring two-way communication (Cornelissen, 2020).</w:t>
      </w:r>
    </w:p>
    <w:p w14:paraId="35736554" w14:textId="1A7D24D8" w:rsidR="00B05D03" w:rsidRPr="009E648C" w:rsidRDefault="00B05D03">
      <w:pPr>
        <w:spacing w:line="360" w:lineRule="auto"/>
        <w:jc w:val="both"/>
        <w:rPr>
          <w:rFonts w:ascii="Arial" w:hAnsi="Arial" w:cs="Arial"/>
          <w:noProof/>
          <w:sz w:val="22"/>
          <w:szCs w:val="22"/>
          <w:lang w:val="en-US"/>
        </w:rPr>
        <w:pPrChange w:id="586" w:author="Plamena Petrowa" w:date="2026-03-22T16:13:00Z" w16du:dateUtc="2026-03-22T16:13:00Z">
          <w:pPr>
            <w:jc w:val="both"/>
          </w:pPr>
        </w:pPrChange>
      </w:pPr>
    </w:p>
    <w:p w14:paraId="4CD02DCC" w14:textId="61BD4470" w:rsidR="008B4177" w:rsidRPr="009E648C" w:rsidRDefault="00D53B9F">
      <w:pPr>
        <w:pStyle w:val="1"/>
        <w:spacing w:line="360" w:lineRule="auto"/>
        <w:rPr>
          <w:rFonts w:ascii="Arial" w:hAnsi="Arial" w:cs="Arial"/>
          <w:sz w:val="22"/>
          <w:szCs w:val="22"/>
          <w:lang w:val="en-US"/>
          <w:rPrChange w:id="587" w:author="Plamena Petrowa" w:date="2026-03-22T16:11:00Z" w16du:dateUtc="2026-03-22T16:11:00Z">
            <w:rPr>
              <w:lang w:val="en-US"/>
            </w:rPr>
          </w:rPrChange>
        </w:rPr>
        <w:pPrChange w:id="588" w:author="Plamena Petrowa" w:date="2026-03-22T16:13:00Z" w16du:dateUtc="2026-03-22T16:13:00Z">
          <w:pPr>
            <w:pStyle w:val="1"/>
          </w:pPr>
        </w:pPrChange>
      </w:pPr>
      <w:r w:rsidRPr="009E648C">
        <w:rPr>
          <w:rFonts w:ascii="Arial" w:hAnsi="Arial" w:cs="Arial"/>
          <w:sz w:val="22"/>
          <w:szCs w:val="22"/>
          <w:lang w:val="en-US"/>
          <w:rPrChange w:id="589" w:author="Plamena Petrowa" w:date="2026-03-22T16:11:00Z" w16du:dateUtc="2026-03-22T16:11:00Z">
            <w:rPr>
              <w:lang w:val="en-US"/>
            </w:rPr>
          </w:rPrChange>
        </w:rPr>
        <w:lastRenderedPageBreak/>
        <w:t xml:space="preserve"> </w:t>
      </w:r>
      <w:r w:rsidR="003C5105" w:rsidRPr="009E648C">
        <w:rPr>
          <w:rFonts w:ascii="Arial" w:hAnsi="Arial" w:cs="Arial"/>
          <w:sz w:val="22"/>
          <w:szCs w:val="22"/>
          <w:lang w:val="en-US"/>
          <w:rPrChange w:id="590" w:author="Plamena Petrowa" w:date="2026-03-22T16:11:00Z" w16du:dateUtc="2026-03-22T16:11:00Z">
            <w:rPr>
              <w:lang w:val="en-US"/>
            </w:rPr>
          </w:rPrChange>
        </w:rPr>
        <w:t xml:space="preserve">6. </w:t>
      </w:r>
      <w:r w:rsidRPr="009E648C">
        <w:rPr>
          <w:rFonts w:ascii="Arial" w:hAnsi="Arial" w:cs="Arial"/>
          <w:sz w:val="22"/>
          <w:szCs w:val="22"/>
          <w:lang w:val="en-US"/>
          <w:rPrChange w:id="591" w:author="Plamena Petrowa" w:date="2026-03-22T16:11:00Z" w16du:dateUtc="2026-03-22T16:11:00Z">
            <w:rPr>
              <w:lang w:val="en-US"/>
            </w:rPr>
          </w:rPrChange>
        </w:rPr>
        <w:t xml:space="preserve">Critical Analysis of Stakeholder Engagement for </w:t>
      </w:r>
      <w:proofErr w:type="spellStart"/>
      <w:r w:rsidRPr="009E648C">
        <w:rPr>
          <w:rFonts w:ascii="Arial" w:hAnsi="Arial" w:cs="Arial"/>
          <w:sz w:val="22"/>
          <w:szCs w:val="22"/>
          <w:lang w:val="en-US"/>
          <w:rPrChange w:id="592" w:author="Plamena Petrowa" w:date="2026-03-22T16:11:00Z" w16du:dateUtc="2026-03-22T16:11:00Z">
            <w:rPr>
              <w:lang w:val="en-US"/>
            </w:rPr>
          </w:rPrChange>
        </w:rPr>
        <w:t>StaySmart</w:t>
      </w:r>
      <w:proofErr w:type="spellEnd"/>
      <w:r w:rsidRPr="009E648C">
        <w:rPr>
          <w:rFonts w:ascii="Arial" w:hAnsi="Arial" w:cs="Arial"/>
          <w:sz w:val="22"/>
          <w:szCs w:val="22"/>
          <w:lang w:val="en-US"/>
          <w:rPrChange w:id="593" w:author="Plamena Petrowa" w:date="2026-03-22T16:11:00Z" w16du:dateUtc="2026-03-22T16:11:00Z">
            <w:rPr>
              <w:lang w:val="en-US"/>
            </w:rPr>
          </w:rPrChange>
        </w:rPr>
        <w:t>+ Using the 4C's Model</w:t>
      </w:r>
    </w:p>
    <w:p w14:paraId="0DF043AD" w14:textId="73E967AD" w:rsidR="001E3975" w:rsidRPr="009E648C" w:rsidRDefault="003C5105">
      <w:pPr>
        <w:pStyle w:val="4"/>
        <w:spacing w:line="360" w:lineRule="auto"/>
        <w:rPr>
          <w:rFonts w:ascii="Arial" w:hAnsi="Arial" w:cs="Arial"/>
          <w:sz w:val="22"/>
          <w:szCs w:val="22"/>
          <w:lang w:val="en-US"/>
          <w:rPrChange w:id="594" w:author="Plamena Petrowa" w:date="2026-03-22T16:11:00Z" w16du:dateUtc="2026-03-22T16:11:00Z">
            <w:rPr>
              <w:lang w:val="en-US"/>
            </w:rPr>
          </w:rPrChange>
        </w:rPr>
        <w:pPrChange w:id="595" w:author="Plamena Petrowa" w:date="2026-03-22T16:13:00Z" w16du:dateUtc="2026-03-22T16:13:00Z">
          <w:pPr>
            <w:pStyle w:val="4"/>
          </w:pPr>
        </w:pPrChange>
      </w:pPr>
      <w:r w:rsidRPr="009E648C">
        <w:rPr>
          <w:rFonts w:ascii="Arial" w:hAnsi="Arial" w:cs="Arial"/>
          <w:sz w:val="22"/>
          <w:szCs w:val="22"/>
          <w:lang w:val="en-US"/>
          <w:rPrChange w:id="596" w:author="Plamena Petrowa" w:date="2026-03-22T16:11:00Z" w16du:dateUtc="2026-03-22T16:11:00Z">
            <w:rPr>
              <w:lang w:val="en-US"/>
            </w:rPr>
          </w:rPrChange>
        </w:rPr>
        <w:t xml:space="preserve">6.1 </w:t>
      </w:r>
      <w:r w:rsidR="001E3975" w:rsidRPr="009E648C">
        <w:rPr>
          <w:rFonts w:ascii="Arial" w:hAnsi="Arial" w:cs="Arial"/>
          <w:sz w:val="22"/>
          <w:szCs w:val="22"/>
          <w:lang w:val="en-US"/>
          <w:rPrChange w:id="597" w:author="Plamena Petrowa" w:date="2026-03-22T16:11:00Z" w16du:dateUtc="2026-03-22T16:11:00Z">
            <w:rPr>
              <w:lang w:val="en-US"/>
            </w:rPr>
          </w:rPrChange>
        </w:rPr>
        <w:t xml:space="preserve">Application of the 4C's Model </w:t>
      </w:r>
    </w:p>
    <w:p w14:paraId="00212DC1" w14:textId="5644E690" w:rsidR="00D80C98" w:rsidRPr="009E648C" w:rsidRDefault="00311589">
      <w:pPr>
        <w:pStyle w:val="aa"/>
        <w:spacing w:line="360" w:lineRule="auto"/>
        <w:jc w:val="both"/>
        <w:rPr>
          <w:rFonts w:ascii="Arial" w:eastAsia="Arial" w:hAnsi="Arial" w:cs="Arial"/>
          <w:sz w:val="22"/>
          <w:szCs w:val="22"/>
          <w:lang w:val="en-US"/>
        </w:rPr>
        <w:pPrChange w:id="598" w:author="Plamena Petrowa" w:date="2026-03-22T16:13:00Z" w16du:dateUtc="2026-03-22T16:13:00Z">
          <w:pPr>
            <w:pStyle w:val="aa"/>
            <w:jc w:val="both"/>
          </w:pPr>
        </w:pPrChange>
      </w:pPr>
      <w:r w:rsidRPr="009E648C">
        <w:rPr>
          <w:rFonts w:ascii="Arial" w:eastAsia="Times New Roman" w:hAnsi="Arial" w:cs="Arial"/>
          <w:sz w:val="22"/>
          <w:szCs w:val="22"/>
          <w:lang w:val="en-US"/>
          <w:rPrChange w:id="599" w:author="Plamena Petrowa" w:date="2026-03-22T16:11:00Z" w16du:dateUtc="2026-03-22T16:11:00Z">
            <w:rPr>
              <w:rFonts w:ascii="Arial" w:eastAsia="Times New Roman" w:hAnsi="Arial" w:cs="Arial"/>
              <w:sz w:val="22"/>
              <w:szCs w:val="22"/>
            </w:rPr>
          </w:rPrChange>
        </w:rPr>
        <w:t>This graphic shows</w:t>
      </w:r>
      <w:r w:rsidR="00D80C98" w:rsidRPr="009E648C">
        <w:rPr>
          <w:rFonts w:ascii="Arial" w:eastAsia="Arial" w:hAnsi="Arial" w:cs="Arial"/>
          <w:sz w:val="22"/>
          <w:szCs w:val="22"/>
          <w:lang w:val="en-US"/>
        </w:rPr>
        <w:t xml:space="preserve"> e</w:t>
      </w:r>
      <w:r w:rsidR="00B82B99" w:rsidRPr="009E648C">
        <w:rPr>
          <w:rFonts w:ascii="Arial" w:eastAsia="Arial" w:hAnsi="Arial" w:cs="Arial"/>
          <w:sz w:val="22"/>
          <w:szCs w:val="22"/>
          <w:lang w:val="en-US"/>
        </w:rPr>
        <w:t xml:space="preserve">ffective stakeholder engagement is essential for successful service innovation in the hospitality industry. For the </w:t>
      </w:r>
      <w:proofErr w:type="spellStart"/>
      <w:r w:rsidR="00B82B99" w:rsidRPr="009E648C">
        <w:rPr>
          <w:rFonts w:ascii="Arial" w:eastAsia="Arial" w:hAnsi="Arial" w:cs="Arial"/>
          <w:sz w:val="22"/>
          <w:szCs w:val="22"/>
          <w:lang w:val="en-US"/>
        </w:rPr>
        <w:t>StaySmart</w:t>
      </w:r>
      <w:proofErr w:type="spellEnd"/>
      <w:r w:rsidR="00B82B99" w:rsidRPr="009E648C">
        <w:rPr>
          <w:rFonts w:ascii="Arial" w:eastAsia="Arial" w:hAnsi="Arial" w:cs="Arial"/>
          <w:sz w:val="22"/>
          <w:szCs w:val="22"/>
          <w:lang w:val="en-US"/>
        </w:rPr>
        <w:t xml:space="preserve">+ </w:t>
      </w:r>
      <w:proofErr w:type="spellStart"/>
      <w:r w:rsidR="00B82B99" w:rsidRPr="009E648C">
        <w:rPr>
          <w:rFonts w:ascii="Arial" w:eastAsia="Arial" w:hAnsi="Arial" w:cs="Arial"/>
          <w:sz w:val="22"/>
          <w:szCs w:val="22"/>
          <w:lang w:val="en-US"/>
        </w:rPr>
        <w:t>personalised</w:t>
      </w:r>
      <w:proofErr w:type="spellEnd"/>
      <w:r w:rsidR="00B82B99" w:rsidRPr="009E648C">
        <w:rPr>
          <w:rFonts w:ascii="Arial" w:eastAsia="Arial" w:hAnsi="Arial" w:cs="Arial"/>
          <w:sz w:val="22"/>
          <w:szCs w:val="22"/>
          <w:lang w:val="en-US"/>
        </w:rPr>
        <w:t xml:space="preserve"> guest experience system at Park Plaza London Riverbank, applying the 4C's model</w:t>
      </w:r>
      <w:r w:rsidR="003C5105" w:rsidRPr="009E648C">
        <w:rPr>
          <w:rFonts w:ascii="Arial" w:eastAsia="Arial" w:hAnsi="Arial" w:cs="Arial"/>
          <w:sz w:val="22"/>
          <w:szCs w:val="22"/>
          <w:lang w:val="en-US"/>
        </w:rPr>
        <w:t>-</w:t>
      </w:r>
      <w:r w:rsidR="00B82B99" w:rsidRPr="009E648C">
        <w:rPr>
          <w:rFonts w:ascii="Arial" w:eastAsia="Arial" w:hAnsi="Arial" w:cs="Arial"/>
          <w:sz w:val="22"/>
          <w:szCs w:val="22"/>
          <w:lang w:val="en-US"/>
        </w:rPr>
        <w:t>Communication, Collaboration, Consultation, and Commitment</w:t>
      </w:r>
      <w:r w:rsidR="00353AC7" w:rsidRPr="009E648C">
        <w:rPr>
          <w:rFonts w:ascii="Arial" w:eastAsia="Arial" w:hAnsi="Arial" w:cs="Arial"/>
          <w:sz w:val="22"/>
          <w:szCs w:val="22"/>
          <w:lang w:val="en-US"/>
        </w:rPr>
        <w:t xml:space="preserve"> p</w:t>
      </w:r>
      <w:r w:rsidR="00B82B99" w:rsidRPr="009E648C">
        <w:rPr>
          <w:rFonts w:ascii="Arial" w:eastAsia="Arial" w:hAnsi="Arial" w:cs="Arial"/>
          <w:sz w:val="22"/>
          <w:szCs w:val="22"/>
          <w:lang w:val="en-US"/>
        </w:rPr>
        <w:t>rovides a robust framework to navigate stakeholder interests, mitigate conflicts, and ensure seamless technology integration (Project Management Institute, 2021).</w:t>
      </w:r>
    </w:p>
    <w:p w14:paraId="60578AAC" w14:textId="77777777" w:rsidR="00D80C98" w:rsidRPr="009E648C" w:rsidRDefault="00D80C98">
      <w:pPr>
        <w:pStyle w:val="aa"/>
        <w:spacing w:line="360" w:lineRule="auto"/>
        <w:jc w:val="both"/>
        <w:rPr>
          <w:rFonts w:ascii="Arial" w:eastAsia="Times New Roman" w:hAnsi="Arial" w:cs="Arial"/>
          <w:sz w:val="22"/>
          <w:szCs w:val="22"/>
          <w:lang w:val="en-US"/>
          <w:rPrChange w:id="600" w:author="Plamena Petrowa" w:date="2026-03-22T16:11:00Z" w16du:dateUtc="2026-03-22T16:11:00Z">
            <w:rPr>
              <w:rFonts w:ascii="Arial" w:eastAsia="Times New Roman" w:hAnsi="Arial" w:cs="Arial"/>
              <w:sz w:val="16"/>
              <w:szCs w:val="16"/>
              <w:lang w:val="en-US"/>
            </w:rPr>
          </w:rPrChange>
        </w:rPr>
        <w:pPrChange w:id="601" w:author="Plamena Petrowa" w:date="2026-03-22T16:13:00Z" w16du:dateUtc="2026-03-22T16:13:00Z">
          <w:pPr>
            <w:pStyle w:val="aa"/>
            <w:jc w:val="both"/>
          </w:pPr>
        </w:pPrChange>
      </w:pPr>
      <w:r w:rsidRPr="009E648C">
        <w:rPr>
          <w:rFonts w:ascii="Arial" w:eastAsia="Times New Roman" w:hAnsi="Arial" w:cs="Arial"/>
          <w:sz w:val="22"/>
          <w:szCs w:val="22"/>
          <w:lang w:val="en-US"/>
          <w:rPrChange w:id="602" w:author="Plamena Petrowa" w:date="2026-03-22T16:11:00Z" w16du:dateUtc="2026-03-22T16:11:00Z">
            <w:rPr>
              <w:rFonts w:ascii="Arial" w:eastAsia="Times New Roman" w:hAnsi="Arial" w:cs="Arial"/>
              <w:sz w:val="16"/>
              <w:szCs w:val="16"/>
              <w:lang w:val="en-US"/>
            </w:rPr>
          </w:rPrChange>
        </w:rPr>
        <w:t xml:space="preserve">Graphic 10:  4C’s </w:t>
      </w:r>
      <w:r w:rsidRPr="009E648C">
        <w:rPr>
          <w:rFonts w:ascii="Arial" w:eastAsia="Times New Roman" w:hAnsi="Arial" w:cs="Arial"/>
          <w:sz w:val="22"/>
          <w:szCs w:val="22"/>
          <w:lang w:val="en-US"/>
          <w:rPrChange w:id="603" w:author="Plamena Petrowa" w:date="2026-03-22T16:11:00Z" w16du:dateUtc="2026-03-22T16:11:00Z">
            <w:rPr>
              <w:rFonts w:ascii="Arial" w:eastAsia="Times New Roman" w:hAnsi="Arial" w:cs="Arial"/>
              <w:sz w:val="16"/>
              <w:szCs w:val="16"/>
            </w:rPr>
          </w:rPrChange>
        </w:rPr>
        <w:t xml:space="preserve">Model </w:t>
      </w:r>
      <w:r w:rsidRPr="009E648C">
        <w:rPr>
          <w:rFonts w:ascii="Arial" w:eastAsia="Times New Roman" w:hAnsi="Arial" w:cs="Arial"/>
          <w:sz w:val="22"/>
          <w:szCs w:val="22"/>
          <w:lang w:val="en-US"/>
          <w:rPrChange w:id="604" w:author="Plamena Petrowa" w:date="2026-03-22T16:11:00Z" w16du:dateUtc="2026-03-22T16:11:00Z">
            <w:rPr>
              <w:rFonts w:ascii="Arial" w:eastAsia="Times New Roman" w:hAnsi="Arial" w:cs="Arial"/>
              <w:sz w:val="16"/>
              <w:szCs w:val="16"/>
              <w:lang w:val="en-US"/>
            </w:rPr>
          </w:rPrChange>
        </w:rPr>
        <w:t xml:space="preserve">- </w:t>
      </w:r>
      <w:r w:rsidRPr="009E648C">
        <w:rPr>
          <w:rFonts w:ascii="Arial" w:eastAsia="Times New Roman" w:hAnsi="Arial" w:cs="Arial"/>
          <w:sz w:val="22"/>
          <w:szCs w:val="22"/>
          <w:lang w:val="en-US"/>
          <w:rPrChange w:id="605" w:author="Plamena Petrowa" w:date="2026-03-22T16:11:00Z" w16du:dateUtc="2026-03-22T16:11:00Z">
            <w:rPr>
              <w:rFonts w:ascii="Arial" w:eastAsia="Times New Roman" w:hAnsi="Arial" w:cs="Arial"/>
              <w:sz w:val="16"/>
              <w:szCs w:val="16"/>
            </w:rPr>
          </w:rPrChange>
        </w:rPr>
        <w:t xml:space="preserve"> </w:t>
      </w:r>
      <w:proofErr w:type="spellStart"/>
      <w:r w:rsidRPr="009E648C">
        <w:rPr>
          <w:rFonts w:ascii="Arial" w:eastAsia="Times New Roman" w:hAnsi="Arial" w:cs="Arial"/>
          <w:sz w:val="22"/>
          <w:szCs w:val="22"/>
          <w:lang w:val="en-US"/>
          <w:rPrChange w:id="606" w:author="Plamena Petrowa" w:date="2026-03-22T16:11:00Z" w16du:dateUtc="2026-03-22T16:11:00Z">
            <w:rPr>
              <w:rFonts w:ascii="Arial" w:eastAsia="Times New Roman" w:hAnsi="Arial" w:cs="Arial"/>
              <w:sz w:val="16"/>
              <w:szCs w:val="16"/>
            </w:rPr>
          </w:rPrChange>
        </w:rPr>
        <w:t>StaySmart</w:t>
      </w:r>
      <w:proofErr w:type="spellEnd"/>
      <w:r w:rsidRPr="009E648C">
        <w:rPr>
          <w:rFonts w:ascii="Arial" w:eastAsia="Times New Roman" w:hAnsi="Arial" w:cs="Arial"/>
          <w:sz w:val="22"/>
          <w:szCs w:val="22"/>
          <w:lang w:val="en-US"/>
          <w:rPrChange w:id="607" w:author="Plamena Petrowa" w:date="2026-03-22T16:11:00Z" w16du:dateUtc="2026-03-22T16:11:00Z">
            <w:rPr>
              <w:rFonts w:ascii="Arial" w:eastAsia="Times New Roman" w:hAnsi="Arial" w:cs="Arial"/>
              <w:sz w:val="16"/>
              <w:szCs w:val="16"/>
            </w:rPr>
          </w:rPrChange>
        </w:rPr>
        <w:t>+ Project, Park Plaza London Riverbank</w:t>
      </w:r>
    </w:p>
    <w:p w14:paraId="6AE2C35D" w14:textId="7D1EEB79" w:rsidR="00EE6C5A" w:rsidRPr="009E648C" w:rsidRDefault="00D80C98">
      <w:pPr>
        <w:pStyle w:val="aa"/>
        <w:spacing w:line="360" w:lineRule="auto"/>
        <w:jc w:val="both"/>
        <w:rPr>
          <w:rFonts w:ascii="Arial" w:eastAsia="Arial" w:hAnsi="Arial" w:cs="Arial"/>
          <w:sz w:val="22"/>
          <w:szCs w:val="22"/>
          <w:lang w:val="en-US"/>
          <w:rPrChange w:id="608" w:author="Plamena Petrowa" w:date="2026-03-22T16:11:00Z" w16du:dateUtc="2026-03-22T16:11:00Z">
            <w:rPr>
              <w:rFonts w:ascii="Arial" w:eastAsia="Arial" w:hAnsi="Arial" w:cs="Arial"/>
              <w:sz w:val="16"/>
              <w:szCs w:val="16"/>
              <w:lang w:val="en-US"/>
            </w:rPr>
          </w:rPrChange>
        </w:rPr>
        <w:pPrChange w:id="609" w:author="Plamena Petrowa" w:date="2026-03-22T16:13:00Z" w16du:dateUtc="2026-03-22T16:13:00Z">
          <w:pPr>
            <w:pStyle w:val="aa"/>
            <w:jc w:val="both"/>
          </w:pPr>
        </w:pPrChange>
      </w:pPr>
      <w:r w:rsidRPr="009E648C">
        <w:rPr>
          <w:rFonts w:ascii="Arial" w:eastAsia="Times New Roman" w:hAnsi="Arial" w:cs="Arial"/>
          <w:sz w:val="22"/>
          <w:szCs w:val="22"/>
          <w:lang w:val="en-US"/>
          <w:rPrChange w:id="610" w:author="Plamena Petrowa" w:date="2026-03-22T16:11:00Z" w16du:dateUtc="2026-03-22T16:11:00Z">
            <w:rPr>
              <w:rFonts w:ascii="Arial" w:eastAsia="Times New Roman" w:hAnsi="Arial" w:cs="Arial"/>
              <w:sz w:val="16"/>
              <w:szCs w:val="16"/>
              <w:lang w:val="en-US"/>
            </w:rPr>
          </w:rPrChange>
        </w:rPr>
        <w:t xml:space="preserve">Source: </w:t>
      </w:r>
      <w:r w:rsidRPr="009E648C">
        <w:rPr>
          <w:rFonts w:ascii="Arial" w:eastAsia="Times New Roman" w:hAnsi="Arial" w:cs="Arial"/>
          <w:sz w:val="22"/>
          <w:szCs w:val="22"/>
          <w:lang w:val="en-US"/>
          <w:rPrChange w:id="611" w:author="Plamena Petrowa" w:date="2026-03-22T16:11:00Z" w16du:dateUtc="2026-03-22T16:11:00Z">
            <w:rPr>
              <w:rFonts w:ascii="Arial" w:eastAsia="Times New Roman" w:hAnsi="Arial" w:cs="Arial"/>
              <w:sz w:val="16"/>
              <w:szCs w:val="16"/>
            </w:rPr>
          </w:rPrChange>
        </w:rPr>
        <w:t>Author’s Graphi</w:t>
      </w:r>
      <w:r w:rsidRPr="009E648C">
        <w:rPr>
          <w:rFonts w:ascii="Arial" w:eastAsia="Times New Roman" w:hAnsi="Arial" w:cs="Arial"/>
          <w:sz w:val="22"/>
          <w:szCs w:val="22"/>
          <w:lang w:val="en-US"/>
          <w:rPrChange w:id="612" w:author="Plamena Petrowa" w:date="2026-03-22T16:11:00Z" w16du:dateUtc="2026-03-22T16:11:00Z">
            <w:rPr>
              <w:rFonts w:ascii="Arial" w:eastAsia="Times New Roman" w:hAnsi="Arial" w:cs="Arial"/>
              <w:sz w:val="16"/>
              <w:szCs w:val="16"/>
              <w:lang w:val="en-US"/>
            </w:rPr>
          </w:rPrChange>
        </w:rPr>
        <w:t>c</w:t>
      </w:r>
    </w:p>
    <w:p w14:paraId="1044E419" w14:textId="7CE5EFA9" w:rsidR="00BE3E69" w:rsidRPr="009E648C" w:rsidRDefault="00E377E9">
      <w:pPr>
        <w:pStyle w:val="aa"/>
        <w:spacing w:line="360" w:lineRule="auto"/>
        <w:jc w:val="both"/>
        <w:rPr>
          <w:rFonts w:ascii="Arial" w:eastAsia="Arial" w:hAnsi="Arial" w:cs="Arial"/>
          <w:sz w:val="22"/>
          <w:szCs w:val="22"/>
          <w:lang w:val="en-US"/>
        </w:rPr>
        <w:pPrChange w:id="613" w:author="Plamena Petrowa" w:date="2026-03-22T16:13:00Z" w16du:dateUtc="2026-03-22T16:13:00Z">
          <w:pPr>
            <w:pStyle w:val="aa"/>
            <w:jc w:val="both"/>
          </w:pPr>
        </w:pPrChange>
      </w:pPr>
      <w:r w:rsidRPr="009E648C">
        <w:rPr>
          <w:rFonts w:ascii="Arial" w:eastAsia="Arial" w:hAnsi="Arial" w:cs="Arial"/>
          <w:noProof/>
          <w:sz w:val="22"/>
          <w:szCs w:val="22"/>
          <w:lang w:val="en-US"/>
          <w:rPrChange w:id="614" w:author="Plamena Petrowa" w:date="2026-03-22T16:11:00Z" w16du:dateUtc="2026-03-22T16:11:00Z">
            <w:rPr>
              <w:rFonts w:ascii="Arial" w:eastAsia="Arial" w:hAnsi="Arial" w:cs="Arial"/>
              <w:noProof/>
              <w:sz w:val="22"/>
              <w:szCs w:val="22"/>
            </w:rPr>
          </w:rPrChange>
        </w:rPr>
        <w:drawing>
          <wp:anchor distT="0" distB="0" distL="114300" distR="114300" simplePos="0" relativeHeight="251658240" behindDoc="0" locked="0" layoutInCell="1" allowOverlap="1" wp14:anchorId="4710E40A" wp14:editId="7D897082">
            <wp:simplePos x="0" y="0"/>
            <wp:positionH relativeFrom="column">
              <wp:posOffset>46990</wp:posOffset>
            </wp:positionH>
            <wp:positionV relativeFrom="paragraph">
              <wp:posOffset>255905</wp:posOffset>
            </wp:positionV>
            <wp:extent cx="5730240" cy="2637155"/>
            <wp:effectExtent l="0" t="0" r="3810" b="0"/>
            <wp:wrapTopAndBottom/>
            <wp:docPr id="938779429" name="Картина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38779429" name="Картина 938779429"/>
                    <pic:cNvPicPr/>
                  </pic:nvPicPr>
                  <pic:blipFill>
                    <a:blip r:embed="rId17" cstate="print">
                      <a:extLst>
                        <a:ext uri="{28A0092B-C50C-407E-A947-70E740481C1C}">
                          <a14:useLocalDpi xmlns:a14="http://schemas.microsoft.com/office/drawing/2010/main" val="0"/>
                        </a:ext>
                      </a:extLst>
                    </a:blip>
                    <a:stretch>
                      <a:fillRect/>
                    </a:stretch>
                  </pic:blipFill>
                  <pic:spPr>
                    <a:xfrm>
                      <a:off x="0" y="0"/>
                      <a:ext cx="5730240" cy="2637155"/>
                    </a:xfrm>
                    <a:prstGeom prst="rect">
                      <a:avLst/>
                    </a:prstGeom>
                  </pic:spPr>
                </pic:pic>
              </a:graphicData>
            </a:graphic>
            <wp14:sizeRelV relativeFrom="margin">
              <wp14:pctHeight>0</wp14:pctHeight>
            </wp14:sizeRelV>
          </wp:anchor>
        </w:drawing>
      </w:r>
      <w:r w:rsidR="001E3975" w:rsidRPr="009E648C">
        <w:rPr>
          <w:rFonts w:ascii="Arial" w:eastAsia="Arial" w:hAnsi="Arial" w:cs="Arial"/>
          <w:sz w:val="22"/>
          <w:szCs w:val="22"/>
          <w:lang w:val="en-US"/>
        </w:rPr>
        <w:t xml:space="preserve"> </w:t>
      </w:r>
    </w:p>
    <w:p w14:paraId="1E81387D" w14:textId="77777777" w:rsidR="00BE3E69" w:rsidRPr="009E648C" w:rsidRDefault="00BE3E69">
      <w:pPr>
        <w:pStyle w:val="aa"/>
        <w:spacing w:line="360" w:lineRule="auto"/>
        <w:jc w:val="both"/>
        <w:rPr>
          <w:rFonts w:ascii="Arial" w:eastAsia="Arial" w:hAnsi="Arial" w:cs="Arial"/>
          <w:sz w:val="22"/>
          <w:szCs w:val="22"/>
          <w:lang w:val="en-US"/>
        </w:rPr>
        <w:pPrChange w:id="615" w:author="Plamena Petrowa" w:date="2026-03-22T16:13:00Z" w16du:dateUtc="2026-03-22T16:13:00Z">
          <w:pPr>
            <w:pStyle w:val="aa"/>
            <w:jc w:val="both"/>
          </w:pPr>
        </w:pPrChange>
      </w:pPr>
    </w:p>
    <w:p w14:paraId="1B3D806A" w14:textId="77777777" w:rsidR="007C6F60" w:rsidRPr="009E648C" w:rsidRDefault="007C6F60">
      <w:pPr>
        <w:pStyle w:val="aa"/>
        <w:spacing w:line="360" w:lineRule="auto"/>
        <w:jc w:val="both"/>
        <w:rPr>
          <w:rFonts w:ascii="Arial" w:eastAsia="Arial" w:hAnsi="Arial" w:cs="Arial"/>
          <w:sz w:val="22"/>
          <w:szCs w:val="22"/>
          <w:lang w:val="en-US"/>
        </w:rPr>
        <w:pPrChange w:id="616" w:author="Plamena Petrowa" w:date="2026-03-22T16:13:00Z" w16du:dateUtc="2026-03-22T16:13:00Z">
          <w:pPr>
            <w:pStyle w:val="aa"/>
            <w:jc w:val="both"/>
          </w:pPr>
        </w:pPrChange>
      </w:pPr>
    </w:p>
    <w:p w14:paraId="002A5283" w14:textId="77777777" w:rsidR="00E377E9" w:rsidRPr="009E648C" w:rsidRDefault="00E377E9">
      <w:pPr>
        <w:pStyle w:val="aa"/>
        <w:spacing w:line="360" w:lineRule="auto"/>
        <w:jc w:val="both"/>
        <w:rPr>
          <w:rFonts w:ascii="Arial" w:eastAsia="Arial" w:hAnsi="Arial" w:cs="Arial"/>
          <w:sz w:val="22"/>
          <w:szCs w:val="22"/>
          <w:lang w:val="en-US"/>
        </w:rPr>
        <w:pPrChange w:id="617" w:author="Plamena Petrowa" w:date="2026-03-22T16:13:00Z" w16du:dateUtc="2026-03-22T16:13:00Z">
          <w:pPr>
            <w:pStyle w:val="aa"/>
            <w:jc w:val="both"/>
          </w:pPr>
        </w:pPrChange>
      </w:pPr>
    </w:p>
    <w:p w14:paraId="44A9EE78" w14:textId="1F4D4537" w:rsidR="00EE6C5A" w:rsidRPr="009E648C" w:rsidRDefault="00EE6C5A">
      <w:pPr>
        <w:pStyle w:val="aa"/>
        <w:spacing w:line="360" w:lineRule="auto"/>
        <w:jc w:val="both"/>
        <w:rPr>
          <w:rFonts w:ascii="Arial" w:eastAsia="Arial" w:hAnsi="Arial" w:cs="Arial"/>
          <w:sz w:val="22"/>
          <w:szCs w:val="22"/>
          <w:lang w:val="en-US"/>
        </w:rPr>
        <w:pPrChange w:id="618" w:author="Plamena Petrowa" w:date="2026-03-22T16:13:00Z" w16du:dateUtc="2026-03-22T16:13:00Z">
          <w:pPr>
            <w:pStyle w:val="aa"/>
            <w:jc w:val="both"/>
          </w:pPr>
        </w:pPrChange>
      </w:pPr>
      <w:r w:rsidRPr="009E648C">
        <w:rPr>
          <w:rFonts w:ascii="Arial" w:eastAsia="Arial" w:hAnsi="Arial" w:cs="Arial"/>
          <w:sz w:val="22"/>
          <w:szCs w:val="22"/>
          <w:lang w:val="en-US"/>
        </w:rPr>
        <w:t>Communication: Building the Foundation of Trust</w:t>
      </w:r>
    </w:p>
    <w:p w14:paraId="462E4417" w14:textId="2C6998C8" w:rsidR="00EE6C5A" w:rsidRPr="009E648C" w:rsidRDefault="00EE6C5A">
      <w:pPr>
        <w:pStyle w:val="aa"/>
        <w:spacing w:line="360" w:lineRule="auto"/>
        <w:jc w:val="both"/>
        <w:rPr>
          <w:rFonts w:ascii="Arial" w:eastAsia="Arial" w:hAnsi="Arial" w:cs="Arial"/>
          <w:sz w:val="22"/>
          <w:szCs w:val="22"/>
          <w:lang w:val="en-US"/>
        </w:rPr>
        <w:pPrChange w:id="619" w:author="Plamena Petrowa" w:date="2026-03-22T16:13:00Z" w16du:dateUtc="2026-03-22T16:13:00Z">
          <w:pPr>
            <w:pStyle w:val="aa"/>
            <w:jc w:val="both"/>
          </w:pPr>
        </w:pPrChange>
      </w:pPr>
      <w:r w:rsidRPr="009E648C">
        <w:rPr>
          <w:rFonts w:ascii="Arial" w:eastAsia="Arial" w:hAnsi="Arial" w:cs="Arial"/>
          <w:sz w:val="22"/>
          <w:szCs w:val="22"/>
          <w:lang w:val="en-US"/>
        </w:rPr>
        <w:t xml:space="preserve">Communication forms the bedrock of stakeholder engagement. For </w:t>
      </w:r>
      <w:proofErr w:type="spellStart"/>
      <w:r w:rsidRPr="009E648C">
        <w:rPr>
          <w:rFonts w:ascii="Arial" w:eastAsia="Arial" w:hAnsi="Arial" w:cs="Arial"/>
          <w:sz w:val="22"/>
          <w:szCs w:val="22"/>
          <w:lang w:val="en-US"/>
        </w:rPr>
        <w:t>StaySmart</w:t>
      </w:r>
      <w:proofErr w:type="spellEnd"/>
      <w:r w:rsidRPr="009E648C">
        <w:rPr>
          <w:rFonts w:ascii="Arial" w:eastAsia="Arial" w:hAnsi="Arial" w:cs="Arial"/>
          <w:sz w:val="22"/>
          <w:szCs w:val="22"/>
          <w:lang w:val="en-US"/>
        </w:rPr>
        <w:t xml:space="preserve">+, a multi-faceted strategy ensures all stakeholder groups understand the project's rationale, benefits, and operational implications. Senior management requires data-driven communication focused on strategic alignment and return on investment, building confidence and securing </w:t>
      </w:r>
      <w:r w:rsidRPr="009E648C">
        <w:rPr>
          <w:rFonts w:ascii="Arial" w:eastAsia="Arial" w:hAnsi="Arial" w:cs="Arial"/>
          <w:sz w:val="22"/>
          <w:szCs w:val="22"/>
          <w:lang w:val="en-US"/>
        </w:rPr>
        <w:lastRenderedPageBreak/>
        <w:t>executive sponsorship. Frontline employees</w:t>
      </w:r>
      <w:r w:rsidR="002337BF" w:rsidRPr="009E648C">
        <w:rPr>
          <w:rFonts w:ascii="Arial" w:eastAsia="Arial" w:hAnsi="Arial" w:cs="Arial"/>
          <w:sz w:val="22"/>
          <w:szCs w:val="22"/>
          <w:lang w:val="en-US"/>
        </w:rPr>
        <w:t>-</w:t>
      </w:r>
      <w:r w:rsidRPr="009E648C">
        <w:rPr>
          <w:rFonts w:ascii="Arial" w:eastAsia="Arial" w:hAnsi="Arial" w:cs="Arial"/>
          <w:sz w:val="22"/>
          <w:szCs w:val="22"/>
          <w:lang w:val="en-US"/>
        </w:rPr>
        <w:t>receptionists, concierges, and housekeeping staff</w:t>
      </w:r>
      <w:r w:rsidR="000C6DA6" w:rsidRPr="009E648C">
        <w:rPr>
          <w:rFonts w:ascii="Arial" w:eastAsia="Arial" w:hAnsi="Arial" w:cs="Arial"/>
          <w:sz w:val="22"/>
          <w:szCs w:val="22"/>
          <w:lang w:val="en-US"/>
        </w:rPr>
        <w:t xml:space="preserve">- </w:t>
      </w:r>
      <w:r w:rsidRPr="009E648C">
        <w:rPr>
          <w:rFonts w:ascii="Arial" w:eastAsia="Arial" w:hAnsi="Arial" w:cs="Arial"/>
          <w:sz w:val="22"/>
          <w:szCs w:val="22"/>
          <w:lang w:val="en-US"/>
        </w:rPr>
        <w:t xml:space="preserve">need practical briefings and training that </w:t>
      </w:r>
      <w:proofErr w:type="spellStart"/>
      <w:r w:rsidRPr="009E648C">
        <w:rPr>
          <w:rFonts w:ascii="Arial" w:eastAsia="Arial" w:hAnsi="Arial" w:cs="Arial"/>
          <w:sz w:val="22"/>
          <w:szCs w:val="22"/>
          <w:lang w:val="en-US"/>
        </w:rPr>
        <w:t>emphasise</w:t>
      </w:r>
      <w:proofErr w:type="spellEnd"/>
      <w:r w:rsidRPr="009E648C">
        <w:rPr>
          <w:rFonts w:ascii="Arial" w:eastAsia="Arial" w:hAnsi="Arial" w:cs="Arial"/>
          <w:sz w:val="22"/>
          <w:szCs w:val="22"/>
          <w:lang w:val="en-US"/>
        </w:rPr>
        <w:t xml:space="preserve"> how </w:t>
      </w:r>
      <w:proofErr w:type="spellStart"/>
      <w:r w:rsidRPr="009E648C">
        <w:rPr>
          <w:rFonts w:ascii="Arial" w:eastAsia="Arial" w:hAnsi="Arial" w:cs="Arial"/>
          <w:sz w:val="22"/>
          <w:szCs w:val="22"/>
          <w:lang w:val="en-US"/>
        </w:rPr>
        <w:t>StaySmart</w:t>
      </w:r>
      <w:proofErr w:type="spellEnd"/>
      <w:r w:rsidRPr="009E648C">
        <w:rPr>
          <w:rFonts w:ascii="Arial" w:eastAsia="Arial" w:hAnsi="Arial" w:cs="Arial"/>
          <w:sz w:val="22"/>
          <w:szCs w:val="22"/>
          <w:lang w:val="en-US"/>
        </w:rPr>
        <w:t xml:space="preserve">+ will augment their roles, not replace them. Guests must be engaged through marketing campaigns and in-app guides communicating the value proposition of enhanced </w:t>
      </w:r>
      <w:proofErr w:type="spellStart"/>
      <w:r w:rsidRPr="009E648C">
        <w:rPr>
          <w:rFonts w:ascii="Arial" w:eastAsia="Arial" w:hAnsi="Arial" w:cs="Arial"/>
          <w:sz w:val="22"/>
          <w:szCs w:val="22"/>
          <w:lang w:val="en-US"/>
        </w:rPr>
        <w:t>personalisation</w:t>
      </w:r>
      <w:proofErr w:type="spellEnd"/>
      <w:r w:rsidRPr="009E648C">
        <w:rPr>
          <w:rFonts w:ascii="Arial" w:eastAsia="Arial" w:hAnsi="Arial" w:cs="Arial"/>
          <w:sz w:val="22"/>
          <w:szCs w:val="22"/>
          <w:lang w:val="en-US"/>
        </w:rPr>
        <w:t>.</w:t>
      </w:r>
    </w:p>
    <w:p w14:paraId="77F6FFAB" w14:textId="77777777" w:rsidR="00EE6C5A" w:rsidRPr="009E648C" w:rsidRDefault="00EE6C5A">
      <w:pPr>
        <w:pStyle w:val="aa"/>
        <w:spacing w:line="360" w:lineRule="auto"/>
        <w:jc w:val="both"/>
        <w:rPr>
          <w:rFonts w:ascii="Arial" w:eastAsia="Arial" w:hAnsi="Arial" w:cs="Arial"/>
          <w:sz w:val="22"/>
          <w:szCs w:val="22"/>
          <w:lang w:val="en-US"/>
        </w:rPr>
        <w:pPrChange w:id="620" w:author="Plamena Petrowa" w:date="2026-03-22T16:13:00Z" w16du:dateUtc="2026-03-22T16:13:00Z">
          <w:pPr>
            <w:pStyle w:val="aa"/>
            <w:jc w:val="both"/>
          </w:pPr>
        </w:pPrChange>
      </w:pPr>
    </w:p>
    <w:p w14:paraId="61319AE2" w14:textId="74228714" w:rsidR="00E377E9" w:rsidRPr="009E648C" w:rsidRDefault="00EE6C5A">
      <w:pPr>
        <w:pStyle w:val="aa"/>
        <w:spacing w:line="360" w:lineRule="auto"/>
        <w:jc w:val="both"/>
        <w:rPr>
          <w:rFonts w:ascii="Arial" w:eastAsia="Arial" w:hAnsi="Arial" w:cs="Arial"/>
          <w:sz w:val="22"/>
          <w:szCs w:val="22"/>
          <w:lang w:val="en-US"/>
        </w:rPr>
        <w:pPrChange w:id="621" w:author="Plamena Petrowa" w:date="2026-03-22T16:13:00Z" w16du:dateUtc="2026-03-22T16:13:00Z">
          <w:pPr>
            <w:pStyle w:val="aa"/>
            <w:jc w:val="both"/>
          </w:pPr>
        </w:pPrChange>
      </w:pPr>
      <w:r w:rsidRPr="009E648C">
        <w:rPr>
          <w:rFonts w:ascii="Arial" w:eastAsia="Arial" w:hAnsi="Arial" w:cs="Arial"/>
          <w:sz w:val="22"/>
          <w:szCs w:val="22"/>
          <w:lang w:val="en-US"/>
        </w:rPr>
        <w:t xml:space="preserve">However, communication at Park Plaza London Riverbank is complicated by its diverse, multicultural workforce and international guest profile. To overcome this, the project must </w:t>
      </w:r>
      <w:proofErr w:type="spellStart"/>
      <w:r w:rsidRPr="009E648C">
        <w:rPr>
          <w:rFonts w:ascii="Arial" w:eastAsia="Arial" w:hAnsi="Arial" w:cs="Arial"/>
          <w:sz w:val="22"/>
          <w:szCs w:val="22"/>
          <w:lang w:val="en-US"/>
        </w:rPr>
        <w:t>utilise</w:t>
      </w:r>
      <w:proofErr w:type="spellEnd"/>
      <w:r w:rsidRPr="009E648C">
        <w:rPr>
          <w:rFonts w:ascii="Arial" w:eastAsia="Arial" w:hAnsi="Arial" w:cs="Arial"/>
          <w:sz w:val="22"/>
          <w:szCs w:val="22"/>
          <w:lang w:val="en-US"/>
        </w:rPr>
        <w:t xml:space="preserve"> a blend of channels including digital platforms, face-to-face town halls, and multilingual materials. Establishing regular feedback loops through pulse surveys and digital comment cards ensures two-way communication, reducing uncertainty and building trust necessary for </w:t>
      </w:r>
      <w:proofErr w:type="spellStart"/>
      <w:r w:rsidRPr="009E648C">
        <w:rPr>
          <w:rFonts w:ascii="Arial" w:eastAsia="Arial" w:hAnsi="Arial" w:cs="Arial"/>
          <w:sz w:val="22"/>
          <w:szCs w:val="22"/>
          <w:lang w:val="en-US"/>
        </w:rPr>
        <w:t>organisational</w:t>
      </w:r>
      <w:proofErr w:type="spellEnd"/>
      <w:r w:rsidRPr="009E648C">
        <w:rPr>
          <w:rFonts w:ascii="Arial" w:eastAsia="Arial" w:hAnsi="Arial" w:cs="Arial"/>
          <w:sz w:val="22"/>
          <w:szCs w:val="22"/>
          <w:lang w:val="en-US"/>
        </w:rPr>
        <w:t xml:space="preserve"> change (Johnson, Whittington, Scholes, </w:t>
      </w:r>
      <w:proofErr w:type="spellStart"/>
      <w:r w:rsidRPr="009E648C">
        <w:rPr>
          <w:rFonts w:ascii="Arial" w:eastAsia="Arial" w:hAnsi="Arial" w:cs="Arial"/>
          <w:sz w:val="22"/>
          <w:szCs w:val="22"/>
          <w:lang w:val="en-US"/>
        </w:rPr>
        <w:t>Angwin</w:t>
      </w:r>
      <w:proofErr w:type="spellEnd"/>
      <w:r w:rsidRPr="009E648C">
        <w:rPr>
          <w:rFonts w:ascii="Arial" w:eastAsia="Arial" w:hAnsi="Arial" w:cs="Arial"/>
          <w:sz w:val="22"/>
          <w:szCs w:val="22"/>
          <w:lang w:val="en-US"/>
        </w:rPr>
        <w:t xml:space="preserve"> and </w:t>
      </w:r>
      <w:proofErr w:type="spellStart"/>
      <w:r w:rsidR="00D05AEB" w:rsidRPr="009E648C">
        <w:rPr>
          <w:rFonts w:ascii="Arial" w:eastAsia="Arial" w:hAnsi="Arial" w:cs="Arial"/>
          <w:sz w:val="22"/>
          <w:szCs w:val="22"/>
          <w:lang w:val="en-US"/>
        </w:rPr>
        <w:t>Regner</w:t>
      </w:r>
      <w:proofErr w:type="spellEnd"/>
      <w:r w:rsidRPr="009E648C">
        <w:rPr>
          <w:rFonts w:ascii="Arial" w:eastAsia="Arial" w:hAnsi="Arial" w:cs="Arial"/>
          <w:sz w:val="22"/>
          <w:szCs w:val="22"/>
          <w:lang w:val="en-US"/>
        </w:rPr>
        <w:t>, 2017).</w:t>
      </w:r>
    </w:p>
    <w:p w14:paraId="5D53FFE6" w14:textId="77777777" w:rsidR="007C6F60" w:rsidRPr="009E648C" w:rsidRDefault="007C6F60">
      <w:pPr>
        <w:pStyle w:val="aa"/>
        <w:spacing w:line="360" w:lineRule="auto"/>
        <w:jc w:val="both"/>
        <w:rPr>
          <w:rFonts w:ascii="Arial" w:eastAsia="Arial" w:hAnsi="Arial" w:cs="Arial"/>
          <w:sz w:val="22"/>
          <w:szCs w:val="22"/>
          <w:lang w:val="en-US"/>
        </w:rPr>
        <w:pPrChange w:id="622" w:author="Plamena Petrowa" w:date="2026-03-22T16:13:00Z" w16du:dateUtc="2026-03-22T16:13:00Z">
          <w:pPr>
            <w:pStyle w:val="aa"/>
            <w:jc w:val="both"/>
          </w:pPr>
        </w:pPrChange>
      </w:pPr>
    </w:p>
    <w:p w14:paraId="01301BD4" w14:textId="63EE2058" w:rsidR="00EE6C5A" w:rsidRPr="009E648C" w:rsidRDefault="00EE6C5A">
      <w:pPr>
        <w:pStyle w:val="aa"/>
        <w:spacing w:line="360" w:lineRule="auto"/>
        <w:jc w:val="both"/>
        <w:rPr>
          <w:rFonts w:ascii="Arial" w:eastAsia="Arial" w:hAnsi="Arial" w:cs="Arial"/>
          <w:sz w:val="22"/>
          <w:szCs w:val="22"/>
          <w:lang w:val="en-US"/>
        </w:rPr>
        <w:pPrChange w:id="623" w:author="Plamena Petrowa" w:date="2026-03-22T16:13:00Z" w16du:dateUtc="2026-03-22T16:13:00Z">
          <w:pPr>
            <w:pStyle w:val="aa"/>
            <w:jc w:val="both"/>
          </w:pPr>
        </w:pPrChange>
      </w:pPr>
      <w:r w:rsidRPr="009E648C">
        <w:rPr>
          <w:rFonts w:ascii="Arial" w:eastAsia="Arial" w:hAnsi="Arial" w:cs="Arial"/>
          <w:sz w:val="22"/>
          <w:szCs w:val="22"/>
          <w:lang w:val="en-US"/>
        </w:rPr>
        <w:t>Collaboration: Fostering Shared Ownership</w:t>
      </w:r>
    </w:p>
    <w:p w14:paraId="2DA85727" w14:textId="4F148C5E" w:rsidR="00EE6C5A" w:rsidRPr="009E648C" w:rsidRDefault="00EE6C5A">
      <w:pPr>
        <w:pStyle w:val="aa"/>
        <w:spacing w:line="360" w:lineRule="auto"/>
        <w:jc w:val="both"/>
        <w:rPr>
          <w:rFonts w:ascii="Arial" w:eastAsia="Arial" w:hAnsi="Arial" w:cs="Arial"/>
          <w:sz w:val="22"/>
          <w:szCs w:val="22"/>
          <w:lang w:val="en-US"/>
        </w:rPr>
        <w:pPrChange w:id="624" w:author="Plamena Petrowa" w:date="2026-03-22T16:13:00Z" w16du:dateUtc="2026-03-22T16:13:00Z">
          <w:pPr>
            <w:pStyle w:val="aa"/>
            <w:jc w:val="both"/>
          </w:pPr>
        </w:pPrChange>
      </w:pPr>
      <w:r w:rsidRPr="009E648C">
        <w:rPr>
          <w:rFonts w:ascii="Arial" w:eastAsia="Arial" w:hAnsi="Arial" w:cs="Arial"/>
          <w:sz w:val="22"/>
          <w:szCs w:val="22"/>
          <w:lang w:val="en-US"/>
        </w:rPr>
        <w:t xml:space="preserve">While communication is about informing, collaboration is about involving stakeholders in development and execution. For </w:t>
      </w:r>
      <w:proofErr w:type="spellStart"/>
      <w:r w:rsidRPr="009E648C">
        <w:rPr>
          <w:rFonts w:ascii="Arial" w:eastAsia="Arial" w:hAnsi="Arial" w:cs="Arial"/>
          <w:sz w:val="22"/>
          <w:szCs w:val="22"/>
          <w:lang w:val="en-US"/>
        </w:rPr>
        <w:t>StaySmart</w:t>
      </w:r>
      <w:proofErr w:type="spellEnd"/>
      <w:r w:rsidRPr="009E648C">
        <w:rPr>
          <w:rFonts w:ascii="Arial" w:eastAsia="Arial" w:hAnsi="Arial" w:cs="Arial"/>
          <w:sz w:val="22"/>
          <w:szCs w:val="22"/>
          <w:lang w:val="en-US"/>
        </w:rPr>
        <w:t xml:space="preserve">+, collaboration requires partnership between hotel management, IT, technology suppliers, and operational staff. Creating cross-functional working groups leverages the invaluable tacit knowledge of employees. Involving housekeeping in testing service request modules or having reception staff trial digital check-in processes uncovers practical issues and generates improvements that external consultants would miss. This approach fosters ownership and reduces resistance to change. </w:t>
      </w:r>
      <w:proofErr w:type="spellStart"/>
      <w:r w:rsidRPr="009E648C">
        <w:rPr>
          <w:rFonts w:ascii="Arial" w:eastAsia="Arial" w:hAnsi="Arial" w:cs="Arial"/>
          <w:sz w:val="22"/>
          <w:szCs w:val="22"/>
          <w:lang w:val="en-US"/>
        </w:rPr>
        <w:t>Buhalis</w:t>
      </w:r>
      <w:proofErr w:type="spellEnd"/>
      <w:r w:rsidRPr="009E648C">
        <w:rPr>
          <w:rFonts w:ascii="Arial" w:eastAsia="Arial" w:hAnsi="Arial" w:cs="Arial"/>
          <w:sz w:val="22"/>
          <w:szCs w:val="22"/>
          <w:lang w:val="en-US"/>
        </w:rPr>
        <w:t xml:space="preserve"> and Leung (2018) highlight that employee involvement in innovation projects directly correlates with improved service quality.</w:t>
      </w:r>
    </w:p>
    <w:p w14:paraId="2E24436B" w14:textId="77777777" w:rsidR="00EE6C5A" w:rsidRPr="009E648C" w:rsidRDefault="00EE6C5A">
      <w:pPr>
        <w:pStyle w:val="aa"/>
        <w:spacing w:line="360" w:lineRule="auto"/>
        <w:jc w:val="both"/>
        <w:rPr>
          <w:rFonts w:ascii="Arial" w:eastAsia="Arial" w:hAnsi="Arial" w:cs="Arial"/>
          <w:sz w:val="22"/>
          <w:szCs w:val="22"/>
          <w:lang w:val="en-US"/>
        </w:rPr>
        <w:pPrChange w:id="625" w:author="Plamena Petrowa" w:date="2026-03-22T16:13:00Z" w16du:dateUtc="2026-03-22T16:13:00Z">
          <w:pPr>
            <w:pStyle w:val="aa"/>
            <w:jc w:val="both"/>
          </w:pPr>
        </w:pPrChange>
      </w:pPr>
    </w:p>
    <w:p w14:paraId="3A31C797" w14:textId="46B155CF" w:rsidR="00EE6C5A" w:rsidRPr="009E648C" w:rsidRDefault="00EE6C5A">
      <w:pPr>
        <w:pStyle w:val="aa"/>
        <w:spacing w:line="360" w:lineRule="auto"/>
        <w:jc w:val="both"/>
        <w:rPr>
          <w:rFonts w:ascii="Arial" w:eastAsia="Arial" w:hAnsi="Arial" w:cs="Arial"/>
          <w:sz w:val="22"/>
          <w:szCs w:val="22"/>
          <w:lang w:val="en-US"/>
        </w:rPr>
        <w:pPrChange w:id="626" w:author="Plamena Petrowa" w:date="2026-03-22T16:13:00Z" w16du:dateUtc="2026-03-22T16:13:00Z">
          <w:pPr>
            <w:pStyle w:val="aa"/>
            <w:jc w:val="both"/>
          </w:pPr>
        </w:pPrChange>
      </w:pPr>
      <w:r w:rsidRPr="009E648C">
        <w:rPr>
          <w:rFonts w:ascii="Arial" w:eastAsia="Arial" w:hAnsi="Arial" w:cs="Arial"/>
          <w:sz w:val="22"/>
          <w:szCs w:val="22"/>
          <w:lang w:val="en-US"/>
        </w:rPr>
        <w:t xml:space="preserve">Nevertheless, collaboration faces challenges. Different stakeholders often have competing priorities; IT may </w:t>
      </w:r>
      <w:proofErr w:type="spellStart"/>
      <w:r w:rsidRPr="009E648C">
        <w:rPr>
          <w:rFonts w:ascii="Arial" w:eastAsia="Arial" w:hAnsi="Arial" w:cs="Arial"/>
          <w:sz w:val="22"/>
          <w:szCs w:val="22"/>
          <w:lang w:val="en-US"/>
        </w:rPr>
        <w:t>prioritise</w:t>
      </w:r>
      <w:proofErr w:type="spellEnd"/>
      <w:r w:rsidRPr="009E648C">
        <w:rPr>
          <w:rFonts w:ascii="Arial" w:eastAsia="Arial" w:hAnsi="Arial" w:cs="Arial"/>
          <w:sz w:val="22"/>
          <w:szCs w:val="22"/>
          <w:lang w:val="en-US"/>
        </w:rPr>
        <w:t xml:space="preserve"> data security while marketing pushes for rapid feature deployment. As project manager, I must act as facilitator, establishing clear shared goals and mediating discussions to ensure collaborative efforts remain productive and focused on overarching project objectives.</w:t>
      </w:r>
    </w:p>
    <w:p w14:paraId="220AD329" w14:textId="5939D57E" w:rsidR="00EE6C5A" w:rsidRPr="009E648C" w:rsidRDefault="00EE6C5A">
      <w:pPr>
        <w:pStyle w:val="aa"/>
        <w:spacing w:line="360" w:lineRule="auto"/>
        <w:jc w:val="both"/>
        <w:rPr>
          <w:rFonts w:ascii="Arial" w:eastAsia="Arial" w:hAnsi="Arial" w:cs="Arial"/>
          <w:sz w:val="22"/>
          <w:szCs w:val="22"/>
          <w:lang w:val="en-US"/>
        </w:rPr>
        <w:pPrChange w:id="627" w:author="Plamena Petrowa" w:date="2026-03-22T16:13:00Z" w16du:dateUtc="2026-03-22T16:13:00Z">
          <w:pPr>
            <w:pStyle w:val="aa"/>
            <w:jc w:val="both"/>
          </w:pPr>
        </w:pPrChange>
      </w:pPr>
      <w:r w:rsidRPr="009E648C">
        <w:rPr>
          <w:rFonts w:ascii="Arial" w:eastAsia="Arial" w:hAnsi="Arial" w:cs="Arial"/>
          <w:sz w:val="22"/>
          <w:szCs w:val="22"/>
          <w:lang w:val="en-US"/>
        </w:rPr>
        <w:t>Consultation: Validating Decisions and Building Consensus</w:t>
      </w:r>
    </w:p>
    <w:p w14:paraId="14539BEC" w14:textId="77777777" w:rsidR="00EE6C5A" w:rsidRPr="009E648C" w:rsidRDefault="00EE6C5A">
      <w:pPr>
        <w:pStyle w:val="aa"/>
        <w:spacing w:line="360" w:lineRule="auto"/>
        <w:jc w:val="both"/>
        <w:rPr>
          <w:rFonts w:ascii="Arial" w:eastAsia="Arial" w:hAnsi="Arial" w:cs="Arial"/>
          <w:sz w:val="22"/>
          <w:szCs w:val="22"/>
          <w:lang w:val="en-US"/>
        </w:rPr>
        <w:pPrChange w:id="628" w:author="Plamena Petrowa" w:date="2026-03-22T16:13:00Z" w16du:dateUtc="2026-03-22T16:13:00Z">
          <w:pPr>
            <w:pStyle w:val="aa"/>
            <w:jc w:val="both"/>
          </w:pPr>
        </w:pPrChange>
      </w:pPr>
      <w:r w:rsidRPr="009E648C">
        <w:rPr>
          <w:rFonts w:ascii="Arial" w:eastAsia="Arial" w:hAnsi="Arial" w:cs="Arial"/>
          <w:sz w:val="22"/>
          <w:szCs w:val="22"/>
          <w:lang w:val="en-US"/>
        </w:rPr>
        <w:lastRenderedPageBreak/>
        <w:t xml:space="preserve">Consultation involves seeking stakeholder input before making key decisions, ensuring perspectives are considered and valued. For </w:t>
      </w:r>
      <w:proofErr w:type="spellStart"/>
      <w:r w:rsidRPr="009E648C">
        <w:rPr>
          <w:rFonts w:ascii="Arial" w:eastAsia="Arial" w:hAnsi="Arial" w:cs="Arial"/>
          <w:sz w:val="22"/>
          <w:szCs w:val="22"/>
          <w:lang w:val="en-US"/>
        </w:rPr>
        <w:t>StaySmart</w:t>
      </w:r>
      <w:proofErr w:type="spellEnd"/>
      <w:r w:rsidRPr="009E648C">
        <w:rPr>
          <w:rFonts w:ascii="Arial" w:eastAsia="Arial" w:hAnsi="Arial" w:cs="Arial"/>
          <w:sz w:val="22"/>
          <w:szCs w:val="22"/>
          <w:lang w:val="en-US"/>
        </w:rPr>
        <w:t xml:space="preserve">+, which directly impacts guest experience, consultation is paramount. Guests can be consulted through pre- and post-stay surveys, loyalty </w:t>
      </w:r>
      <w:proofErr w:type="spellStart"/>
      <w:r w:rsidRPr="009E648C">
        <w:rPr>
          <w:rFonts w:ascii="Arial" w:eastAsia="Arial" w:hAnsi="Arial" w:cs="Arial"/>
          <w:sz w:val="22"/>
          <w:szCs w:val="22"/>
          <w:lang w:val="en-US"/>
        </w:rPr>
        <w:t>programme</w:t>
      </w:r>
      <w:proofErr w:type="spellEnd"/>
      <w:r w:rsidRPr="009E648C">
        <w:rPr>
          <w:rFonts w:ascii="Arial" w:eastAsia="Arial" w:hAnsi="Arial" w:cs="Arial"/>
          <w:sz w:val="22"/>
          <w:szCs w:val="22"/>
          <w:lang w:val="en-US"/>
        </w:rPr>
        <w:t xml:space="preserve"> data analysis, and focus groups. This feedback is crucial for tailoring features to meet genuine customer expectations, ensuring investment delivers real value.</w:t>
      </w:r>
    </w:p>
    <w:p w14:paraId="66915FE9" w14:textId="77777777" w:rsidR="00EE6C5A" w:rsidRPr="009E648C" w:rsidRDefault="00EE6C5A">
      <w:pPr>
        <w:pStyle w:val="aa"/>
        <w:spacing w:line="360" w:lineRule="auto"/>
        <w:jc w:val="both"/>
        <w:rPr>
          <w:rFonts w:ascii="Arial" w:eastAsia="Arial" w:hAnsi="Arial" w:cs="Arial"/>
          <w:sz w:val="22"/>
          <w:szCs w:val="22"/>
          <w:lang w:val="en-US"/>
        </w:rPr>
        <w:pPrChange w:id="629" w:author="Plamena Petrowa" w:date="2026-03-22T16:13:00Z" w16du:dateUtc="2026-03-22T16:13:00Z">
          <w:pPr>
            <w:pStyle w:val="aa"/>
            <w:jc w:val="both"/>
          </w:pPr>
        </w:pPrChange>
      </w:pPr>
    </w:p>
    <w:p w14:paraId="4F314DB6" w14:textId="194EA49F" w:rsidR="00EE6C5A" w:rsidRPr="009E648C" w:rsidRDefault="00EE6C5A">
      <w:pPr>
        <w:pStyle w:val="aa"/>
        <w:spacing w:line="360" w:lineRule="auto"/>
        <w:jc w:val="both"/>
        <w:rPr>
          <w:rFonts w:ascii="Arial" w:eastAsia="Arial" w:hAnsi="Arial" w:cs="Arial"/>
          <w:sz w:val="22"/>
          <w:szCs w:val="22"/>
          <w:lang w:val="en-US"/>
        </w:rPr>
        <w:pPrChange w:id="630" w:author="Plamena Petrowa" w:date="2026-03-22T16:13:00Z" w16du:dateUtc="2026-03-22T16:13:00Z">
          <w:pPr>
            <w:pStyle w:val="aa"/>
            <w:jc w:val="both"/>
          </w:pPr>
        </w:pPrChange>
      </w:pPr>
      <w:r w:rsidRPr="009E648C">
        <w:rPr>
          <w:rFonts w:ascii="Arial" w:eastAsia="Arial" w:hAnsi="Arial" w:cs="Arial"/>
          <w:sz w:val="22"/>
          <w:szCs w:val="22"/>
          <w:lang w:val="en-US"/>
        </w:rPr>
        <w:t>Consultation with external stakeholders is equally critical. Engaging regulatory authorities early ensures compliance with data protection regulations and health and safety standards, protecting the hotel's reputation. However, as Freeman (1984) notes, managing diverse interests is a balancing act. Thorough consultation builds consensus but can slow momentum; insufficient consultation leads to oversights and alienation. The project manager's skill lies in strategically timing consultations to gather maximum insight without causing "analysis paralysis."</w:t>
      </w:r>
    </w:p>
    <w:p w14:paraId="71F9172D" w14:textId="39CD14F7" w:rsidR="00EE6C5A" w:rsidRPr="009E648C" w:rsidRDefault="00EE6C5A">
      <w:pPr>
        <w:pStyle w:val="aa"/>
        <w:spacing w:line="360" w:lineRule="auto"/>
        <w:jc w:val="both"/>
        <w:rPr>
          <w:rFonts w:ascii="Arial" w:eastAsia="Arial" w:hAnsi="Arial" w:cs="Arial"/>
          <w:sz w:val="22"/>
          <w:szCs w:val="22"/>
          <w:lang w:val="en-US"/>
        </w:rPr>
        <w:pPrChange w:id="631" w:author="Plamena Petrowa" w:date="2026-03-22T16:13:00Z" w16du:dateUtc="2026-03-22T16:13:00Z">
          <w:pPr>
            <w:pStyle w:val="aa"/>
            <w:jc w:val="both"/>
          </w:pPr>
        </w:pPrChange>
      </w:pPr>
      <w:r w:rsidRPr="009E648C">
        <w:rPr>
          <w:rFonts w:ascii="Arial" w:eastAsia="Arial" w:hAnsi="Arial" w:cs="Arial"/>
          <w:sz w:val="22"/>
          <w:szCs w:val="22"/>
          <w:lang w:val="en-US"/>
        </w:rPr>
        <w:t>Commitment: Securing Long-Term Support</w:t>
      </w:r>
    </w:p>
    <w:p w14:paraId="69389D2D" w14:textId="6A89566A" w:rsidR="00EE6C5A" w:rsidRPr="009E648C" w:rsidRDefault="00EE6C5A">
      <w:pPr>
        <w:pStyle w:val="aa"/>
        <w:spacing w:line="360" w:lineRule="auto"/>
        <w:jc w:val="both"/>
        <w:rPr>
          <w:rFonts w:ascii="Arial" w:eastAsia="Arial" w:hAnsi="Arial" w:cs="Arial"/>
          <w:sz w:val="22"/>
          <w:szCs w:val="22"/>
          <w:lang w:val="en-US"/>
        </w:rPr>
        <w:pPrChange w:id="632" w:author="Plamena Petrowa" w:date="2026-03-22T16:13:00Z" w16du:dateUtc="2026-03-22T16:13:00Z">
          <w:pPr>
            <w:pStyle w:val="aa"/>
            <w:jc w:val="both"/>
          </w:pPr>
        </w:pPrChange>
      </w:pPr>
      <w:r w:rsidRPr="009E648C">
        <w:rPr>
          <w:rFonts w:ascii="Arial" w:eastAsia="Arial" w:hAnsi="Arial" w:cs="Arial"/>
          <w:sz w:val="22"/>
          <w:szCs w:val="22"/>
          <w:lang w:val="en-US"/>
        </w:rPr>
        <w:t>Commitment is the ultimate goal</w:t>
      </w:r>
      <w:r w:rsidR="5979B0E1" w:rsidRPr="009E648C">
        <w:rPr>
          <w:rFonts w:ascii="Arial" w:eastAsia="Arial" w:hAnsi="Arial" w:cs="Arial"/>
          <w:sz w:val="22"/>
          <w:szCs w:val="22"/>
          <w:lang w:val="en-US"/>
        </w:rPr>
        <w:t xml:space="preserve"> </w:t>
      </w:r>
      <w:r w:rsidRPr="009E648C">
        <w:rPr>
          <w:rFonts w:ascii="Arial" w:eastAsia="Arial" w:hAnsi="Arial" w:cs="Arial"/>
          <w:sz w:val="22"/>
          <w:szCs w:val="22"/>
          <w:lang w:val="en-US"/>
        </w:rPr>
        <w:t xml:space="preserve">the transition from passive acceptance to active support. Securing commitment requires consistent demonstration of transparency, reliability, and mutual benefit. Investors show commitment through continued financial backing, earned by delivering on milestones and communicating early successes. Employees demonstrate commitment through motivation to learn and use the new system, cultivated through comprehensive training, visible management support, and recognition. Guest commitment is reflected in brand loyalty and repeat bookings, a direct outcome of consistently enhanced experiences delivered by </w:t>
      </w:r>
      <w:proofErr w:type="spellStart"/>
      <w:r w:rsidRPr="009E648C">
        <w:rPr>
          <w:rFonts w:ascii="Arial" w:eastAsia="Arial" w:hAnsi="Arial" w:cs="Arial"/>
          <w:sz w:val="22"/>
          <w:szCs w:val="22"/>
          <w:lang w:val="en-US"/>
        </w:rPr>
        <w:t>StaySmart</w:t>
      </w:r>
      <w:proofErr w:type="spellEnd"/>
      <w:r w:rsidRPr="009E648C">
        <w:rPr>
          <w:rFonts w:ascii="Arial" w:eastAsia="Arial" w:hAnsi="Arial" w:cs="Arial"/>
          <w:sz w:val="22"/>
          <w:szCs w:val="22"/>
          <w:lang w:val="en-US"/>
        </w:rPr>
        <w:t>+.</w:t>
      </w:r>
    </w:p>
    <w:p w14:paraId="6AA7CBDC" w14:textId="7C335085" w:rsidR="00EE6C5A" w:rsidRPr="009E648C" w:rsidRDefault="00EE6C5A">
      <w:pPr>
        <w:pStyle w:val="aa"/>
        <w:spacing w:line="360" w:lineRule="auto"/>
        <w:jc w:val="both"/>
        <w:rPr>
          <w:rFonts w:ascii="Arial" w:eastAsia="Arial" w:hAnsi="Arial" w:cs="Arial"/>
          <w:sz w:val="22"/>
          <w:szCs w:val="22"/>
          <w:lang w:val="en-US"/>
        </w:rPr>
        <w:pPrChange w:id="633" w:author="Plamena Petrowa" w:date="2026-03-22T16:13:00Z" w16du:dateUtc="2026-03-22T16:13:00Z">
          <w:pPr>
            <w:pStyle w:val="aa"/>
            <w:jc w:val="both"/>
          </w:pPr>
        </w:pPrChange>
      </w:pPr>
      <w:r w:rsidRPr="009E648C">
        <w:rPr>
          <w:rFonts w:ascii="Arial" w:eastAsia="Arial" w:hAnsi="Arial" w:cs="Arial"/>
          <w:sz w:val="22"/>
          <w:szCs w:val="22"/>
          <w:lang w:val="en-US"/>
        </w:rPr>
        <w:t xml:space="preserve">The Project Management Institute (2021) </w:t>
      </w:r>
      <w:proofErr w:type="spellStart"/>
      <w:r w:rsidRPr="009E648C">
        <w:rPr>
          <w:rFonts w:ascii="Arial" w:eastAsia="Arial" w:hAnsi="Arial" w:cs="Arial"/>
          <w:sz w:val="22"/>
          <w:szCs w:val="22"/>
          <w:lang w:val="en-US"/>
        </w:rPr>
        <w:t>emphasises</w:t>
      </w:r>
      <w:proofErr w:type="spellEnd"/>
      <w:r w:rsidRPr="009E648C">
        <w:rPr>
          <w:rFonts w:ascii="Arial" w:eastAsia="Arial" w:hAnsi="Arial" w:cs="Arial"/>
          <w:sz w:val="22"/>
          <w:szCs w:val="22"/>
          <w:lang w:val="en-US"/>
        </w:rPr>
        <w:t xml:space="preserve"> that sustaining commitment requires ongoing effort. Project managers must implement continuous engagement activities, sharing success stories, celebrating achievements, and using motivational strategies like incentive </w:t>
      </w:r>
      <w:proofErr w:type="spellStart"/>
      <w:r w:rsidRPr="009E648C">
        <w:rPr>
          <w:rFonts w:ascii="Arial" w:eastAsia="Arial" w:hAnsi="Arial" w:cs="Arial"/>
          <w:sz w:val="22"/>
          <w:szCs w:val="22"/>
          <w:lang w:val="en-US"/>
        </w:rPr>
        <w:t>programmes</w:t>
      </w:r>
      <w:proofErr w:type="spellEnd"/>
      <w:r w:rsidRPr="009E648C">
        <w:rPr>
          <w:rFonts w:ascii="Arial" w:eastAsia="Arial" w:hAnsi="Arial" w:cs="Arial"/>
          <w:sz w:val="22"/>
          <w:szCs w:val="22"/>
          <w:lang w:val="en-US"/>
        </w:rPr>
        <w:t xml:space="preserve"> for staff who excel in using new technology.</w:t>
      </w:r>
    </w:p>
    <w:p w14:paraId="5ED67374" w14:textId="1270A9B0" w:rsidR="00EE6C5A" w:rsidRPr="009E648C" w:rsidRDefault="0031779F">
      <w:pPr>
        <w:pStyle w:val="aa"/>
        <w:spacing w:line="360" w:lineRule="auto"/>
        <w:jc w:val="both"/>
        <w:rPr>
          <w:rFonts w:ascii="Arial" w:eastAsia="Arial" w:hAnsi="Arial" w:cs="Arial"/>
          <w:sz w:val="22"/>
          <w:szCs w:val="22"/>
          <w:lang w:val="en-US"/>
        </w:rPr>
        <w:pPrChange w:id="634" w:author="Plamena Petrowa" w:date="2026-03-22T16:13:00Z" w16du:dateUtc="2026-03-22T16:13:00Z">
          <w:pPr>
            <w:pStyle w:val="aa"/>
            <w:jc w:val="both"/>
          </w:pPr>
        </w:pPrChange>
      </w:pPr>
      <w:r w:rsidRPr="009E648C">
        <w:rPr>
          <w:rStyle w:val="40"/>
          <w:rFonts w:ascii="Arial" w:hAnsi="Arial" w:cs="Arial"/>
          <w:sz w:val="22"/>
          <w:szCs w:val="22"/>
          <w:lang w:val="en-US"/>
          <w:rPrChange w:id="635" w:author="Plamena Petrowa" w:date="2026-03-22T16:11:00Z" w16du:dateUtc="2026-03-22T16:11:00Z">
            <w:rPr>
              <w:rStyle w:val="40"/>
            </w:rPr>
          </w:rPrChange>
        </w:rPr>
        <w:t xml:space="preserve">6.2 </w:t>
      </w:r>
      <w:r w:rsidR="00EE6C5A" w:rsidRPr="009E648C">
        <w:rPr>
          <w:rStyle w:val="40"/>
          <w:rFonts w:ascii="Arial" w:hAnsi="Arial" w:cs="Arial"/>
          <w:sz w:val="22"/>
          <w:szCs w:val="22"/>
          <w:lang w:val="en-US"/>
          <w:rPrChange w:id="636" w:author="Plamena Petrowa" w:date="2026-03-22T16:11:00Z" w16du:dateUtc="2026-03-22T16:11:00Z">
            <w:rPr>
              <w:rStyle w:val="40"/>
            </w:rPr>
          </w:rPrChange>
        </w:rPr>
        <w:t>Conflict Management and the 4C'</w:t>
      </w:r>
      <w:r w:rsidR="00EE6C5A" w:rsidRPr="009E648C">
        <w:rPr>
          <w:rFonts w:ascii="Arial" w:eastAsia="Arial" w:hAnsi="Arial" w:cs="Arial"/>
          <w:sz w:val="22"/>
          <w:szCs w:val="22"/>
          <w:lang w:val="en-US"/>
        </w:rPr>
        <w:t>s</w:t>
      </w:r>
    </w:p>
    <w:p w14:paraId="61521B46" w14:textId="21140BFC" w:rsidR="00EE6C5A" w:rsidRPr="009E648C" w:rsidRDefault="00EE6C5A">
      <w:pPr>
        <w:pStyle w:val="aa"/>
        <w:spacing w:line="360" w:lineRule="auto"/>
        <w:jc w:val="both"/>
        <w:rPr>
          <w:rFonts w:ascii="Arial" w:eastAsia="Arial" w:hAnsi="Arial" w:cs="Arial"/>
          <w:sz w:val="22"/>
          <w:szCs w:val="22"/>
          <w:lang w:val="en-US"/>
        </w:rPr>
        <w:pPrChange w:id="637" w:author="Plamena Petrowa" w:date="2026-03-22T16:13:00Z" w16du:dateUtc="2026-03-22T16:13:00Z">
          <w:pPr>
            <w:pStyle w:val="aa"/>
            <w:jc w:val="both"/>
          </w:pPr>
        </w:pPrChange>
      </w:pPr>
      <w:r w:rsidRPr="009E648C">
        <w:rPr>
          <w:rFonts w:ascii="Arial" w:eastAsia="Arial" w:hAnsi="Arial" w:cs="Arial"/>
          <w:sz w:val="22"/>
          <w:szCs w:val="22"/>
          <w:lang w:val="en-US"/>
        </w:rPr>
        <w:t xml:space="preserve">The 4C's model is intrinsically linked to effective conflict management. Conflicts may arise from financial concerns, operational disruptions, or employee resistance to new technologies. By promoting open communication, collaborative decision-making, and stakeholder </w:t>
      </w:r>
      <w:r w:rsidRPr="009E648C">
        <w:rPr>
          <w:rFonts w:ascii="Arial" w:eastAsia="Arial" w:hAnsi="Arial" w:cs="Arial"/>
          <w:sz w:val="22"/>
          <w:szCs w:val="22"/>
          <w:lang w:val="en-US"/>
        </w:rPr>
        <w:lastRenderedPageBreak/>
        <w:t>participation through consultation, the 4C's framework provides proactive conflict resolution. When disagreements occur, the foundation of trust built through these processes enables project managers to employ negotiation, compromise, and mediation strategies effectively, balancing diverse stakeholder interests to keep the project on track.</w:t>
      </w:r>
    </w:p>
    <w:p w14:paraId="4543C4FB" w14:textId="48FA3237" w:rsidR="008B502C" w:rsidRPr="009E648C" w:rsidRDefault="00EE6C5A">
      <w:pPr>
        <w:spacing w:before="240" w:after="240" w:line="360" w:lineRule="auto"/>
        <w:jc w:val="both"/>
        <w:rPr>
          <w:rFonts w:ascii="Arial" w:eastAsia="Arial" w:hAnsi="Arial" w:cs="Arial"/>
          <w:sz w:val="22"/>
          <w:szCs w:val="22"/>
          <w:lang w:val="en-US"/>
        </w:rPr>
        <w:pPrChange w:id="638" w:author="Plamena Petrowa" w:date="2026-03-22T16:13:00Z" w16du:dateUtc="2026-03-22T16:13:00Z">
          <w:pPr>
            <w:spacing w:before="240" w:after="240"/>
            <w:jc w:val="both"/>
          </w:pPr>
        </w:pPrChange>
      </w:pPr>
      <w:r w:rsidRPr="009E648C">
        <w:rPr>
          <w:rFonts w:ascii="Arial" w:eastAsia="Arial" w:hAnsi="Arial" w:cs="Arial"/>
          <w:sz w:val="22"/>
          <w:szCs w:val="22"/>
          <w:lang w:val="en-US"/>
        </w:rPr>
        <w:t xml:space="preserve">The 4C's model offers a comprehensive lens through which to manage the complex stakeholder landscape of the </w:t>
      </w:r>
      <w:proofErr w:type="spellStart"/>
      <w:r w:rsidRPr="009E648C">
        <w:rPr>
          <w:rFonts w:ascii="Arial" w:eastAsia="Arial" w:hAnsi="Arial" w:cs="Arial"/>
          <w:sz w:val="22"/>
          <w:szCs w:val="22"/>
          <w:lang w:val="en-US"/>
        </w:rPr>
        <w:t>StaySmart</w:t>
      </w:r>
      <w:proofErr w:type="spellEnd"/>
      <w:r w:rsidRPr="009E648C">
        <w:rPr>
          <w:rFonts w:ascii="Arial" w:eastAsia="Arial" w:hAnsi="Arial" w:cs="Arial"/>
          <w:sz w:val="22"/>
          <w:szCs w:val="22"/>
          <w:lang w:val="en-US"/>
        </w:rPr>
        <w:t xml:space="preserve">+ project. By </w:t>
      </w:r>
      <w:proofErr w:type="spellStart"/>
      <w:r w:rsidRPr="009E648C">
        <w:rPr>
          <w:rFonts w:ascii="Arial" w:eastAsia="Arial" w:hAnsi="Arial" w:cs="Arial"/>
          <w:sz w:val="22"/>
          <w:szCs w:val="22"/>
          <w:lang w:val="en-US"/>
        </w:rPr>
        <w:t>prioritising</w:t>
      </w:r>
      <w:proofErr w:type="spellEnd"/>
      <w:r w:rsidRPr="009E648C">
        <w:rPr>
          <w:rFonts w:ascii="Arial" w:eastAsia="Arial" w:hAnsi="Arial" w:cs="Arial"/>
          <w:sz w:val="22"/>
          <w:szCs w:val="22"/>
          <w:lang w:val="en-US"/>
        </w:rPr>
        <w:t xml:space="preserve"> clear Communication, fostering genuine Collaboration, seeking meaningful Consultation, and diligently building long-term Commitment, the project manager can proactively address stakeholder needs, mitigate conflicts before they escalate, and create a shared vision for success. While each element presents challenges, a balanced and critical application of this framework will be instrumental in ensuring successful service innovation at Park Plaza London Riverbank.</w:t>
      </w:r>
      <w:r w:rsidR="565DD94B" w:rsidRPr="009E648C">
        <w:rPr>
          <w:rFonts w:ascii="Arial" w:eastAsia="Arial" w:hAnsi="Arial" w:cs="Arial"/>
          <w:sz w:val="22"/>
          <w:szCs w:val="22"/>
          <w:lang w:val="en-US"/>
        </w:rPr>
        <w:t xml:space="preserve"> </w:t>
      </w:r>
    </w:p>
    <w:p w14:paraId="10B1E203" w14:textId="381739E0" w:rsidR="006F037A" w:rsidRPr="009E648C" w:rsidRDefault="000316B3">
      <w:pPr>
        <w:pStyle w:val="1"/>
        <w:spacing w:line="360" w:lineRule="auto"/>
        <w:rPr>
          <w:rFonts w:ascii="Arial" w:hAnsi="Arial" w:cs="Arial"/>
          <w:sz w:val="22"/>
          <w:szCs w:val="22"/>
          <w:lang w:val="en-US"/>
          <w:rPrChange w:id="639" w:author="Plamena Petrowa" w:date="2026-03-22T16:11:00Z" w16du:dateUtc="2026-03-22T16:11:00Z">
            <w:rPr>
              <w:sz w:val="28"/>
              <w:szCs w:val="28"/>
              <w:lang w:val="en-US"/>
            </w:rPr>
          </w:rPrChange>
        </w:rPr>
        <w:pPrChange w:id="640" w:author="Plamena Petrowa" w:date="2026-03-22T16:13:00Z" w16du:dateUtc="2026-03-22T16:13:00Z">
          <w:pPr>
            <w:pStyle w:val="1"/>
          </w:pPr>
        </w:pPrChange>
      </w:pPr>
      <w:r w:rsidRPr="009E648C">
        <w:rPr>
          <w:rFonts w:ascii="Arial" w:hAnsi="Arial" w:cs="Arial"/>
          <w:sz w:val="22"/>
          <w:szCs w:val="22"/>
          <w:lang w:val="en-US"/>
          <w:rPrChange w:id="641" w:author="Plamena Petrowa" w:date="2026-03-22T16:11:00Z" w16du:dateUtc="2026-03-22T16:11:00Z">
            <w:rPr>
              <w:sz w:val="28"/>
              <w:szCs w:val="28"/>
              <w:lang w:val="en-US"/>
            </w:rPr>
          </w:rPrChange>
        </w:rPr>
        <w:t xml:space="preserve">7. </w:t>
      </w:r>
      <w:r w:rsidR="006F037A" w:rsidRPr="009E648C">
        <w:rPr>
          <w:rFonts w:ascii="Arial" w:hAnsi="Arial" w:cs="Arial"/>
          <w:sz w:val="22"/>
          <w:szCs w:val="22"/>
          <w:lang w:val="en-US"/>
          <w:rPrChange w:id="642" w:author="Plamena Petrowa" w:date="2026-03-22T16:11:00Z" w16du:dateUtc="2026-03-22T16:11:00Z">
            <w:rPr>
              <w:sz w:val="28"/>
              <w:szCs w:val="28"/>
              <w:lang w:val="en-US"/>
            </w:rPr>
          </w:rPrChange>
        </w:rPr>
        <w:t>Evaluation of Stakeholder Engagement Impact on Business Performance and Recommendations for Future</w:t>
      </w:r>
    </w:p>
    <w:p w14:paraId="700EEC79" w14:textId="77777777" w:rsidR="006F037A" w:rsidRPr="009E648C" w:rsidRDefault="006F037A">
      <w:pPr>
        <w:spacing w:before="240" w:after="240" w:line="360" w:lineRule="auto"/>
        <w:jc w:val="both"/>
        <w:rPr>
          <w:rFonts w:ascii="Arial" w:eastAsia="Arial" w:hAnsi="Arial" w:cs="Arial"/>
          <w:sz w:val="22"/>
          <w:szCs w:val="22"/>
          <w:lang w:val="en-US"/>
        </w:rPr>
        <w:pPrChange w:id="643" w:author="Plamena Petrowa" w:date="2026-03-22T16:13:00Z" w16du:dateUtc="2026-03-22T16:13:00Z">
          <w:pPr>
            <w:spacing w:before="240" w:after="240"/>
            <w:jc w:val="both"/>
          </w:pPr>
        </w:pPrChange>
      </w:pPr>
      <w:r w:rsidRPr="009E648C">
        <w:rPr>
          <w:rFonts w:ascii="Arial" w:eastAsia="Arial" w:hAnsi="Arial" w:cs="Arial"/>
          <w:sz w:val="22"/>
          <w:szCs w:val="22"/>
          <w:lang w:val="en-US"/>
        </w:rPr>
        <w:t xml:space="preserve">Effective stakeholder engagement is a strategic imperative that directly influences </w:t>
      </w:r>
      <w:proofErr w:type="spellStart"/>
      <w:r w:rsidRPr="009E648C">
        <w:rPr>
          <w:rFonts w:ascii="Arial" w:eastAsia="Arial" w:hAnsi="Arial" w:cs="Arial"/>
          <w:sz w:val="22"/>
          <w:szCs w:val="22"/>
          <w:lang w:val="en-US"/>
        </w:rPr>
        <w:t>organisational</w:t>
      </w:r>
      <w:proofErr w:type="spellEnd"/>
      <w:r w:rsidRPr="009E648C">
        <w:rPr>
          <w:rFonts w:ascii="Arial" w:eastAsia="Arial" w:hAnsi="Arial" w:cs="Arial"/>
          <w:sz w:val="22"/>
          <w:szCs w:val="22"/>
          <w:lang w:val="en-US"/>
        </w:rPr>
        <w:t xml:space="preserve"> performance across multiple dimensions. For the </w:t>
      </w:r>
      <w:proofErr w:type="spellStart"/>
      <w:r w:rsidRPr="009E648C">
        <w:rPr>
          <w:rFonts w:ascii="Arial" w:eastAsia="Arial" w:hAnsi="Arial" w:cs="Arial"/>
          <w:sz w:val="22"/>
          <w:szCs w:val="22"/>
          <w:lang w:val="en-US"/>
        </w:rPr>
        <w:t>StaySmart</w:t>
      </w:r>
      <w:proofErr w:type="spellEnd"/>
      <w:r w:rsidRPr="009E648C">
        <w:rPr>
          <w:rFonts w:ascii="Arial" w:eastAsia="Arial" w:hAnsi="Arial" w:cs="Arial"/>
          <w:sz w:val="22"/>
          <w:szCs w:val="22"/>
          <w:lang w:val="en-US"/>
        </w:rPr>
        <w:t>+ project at Park Plaza London Riverbank, the quality of stakeholder engagement will determine not only successful project implementation but also long-term business sustainability and competitive positioning.</w:t>
      </w:r>
    </w:p>
    <w:p w14:paraId="0792E1D6" w14:textId="77777777" w:rsidR="006F037A" w:rsidRPr="009E648C" w:rsidRDefault="006F037A">
      <w:pPr>
        <w:spacing w:before="240" w:after="240" w:line="360" w:lineRule="auto"/>
        <w:rPr>
          <w:rFonts w:ascii="Arial" w:eastAsia="Arial" w:hAnsi="Arial" w:cs="Arial"/>
          <w:sz w:val="22"/>
          <w:szCs w:val="22"/>
          <w:lang w:val="en-US"/>
        </w:rPr>
        <w:pPrChange w:id="644" w:author="Plamena Petrowa" w:date="2026-03-22T16:13:00Z" w16du:dateUtc="2026-03-22T16:13:00Z">
          <w:pPr>
            <w:spacing w:before="240" w:after="240"/>
          </w:pPr>
        </w:pPrChange>
      </w:pPr>
    </w:p>
    <w:p w14:paraId="5F3A84B5" w14:textId="6425607C" w:rsidR="006F037A" w:rsidRPr="009E648C" w:rsidRDefault="006F037A">
      <w:pPr>
        <w:spacing w:before="240" w:after="240" w:line="360" w:lineRule="auto"/>
        <w:jc w:val="both"/>
        <w:rPr>
          <w:rFonts w:ascii="Arial" w:eastAsia="Arial" w:hAnsi="Arial" w:cs="Arial"/>
          <w:sz w:val="22"/>
          <w:szCs w:val="22"/>
          <w:lang w:val="en-US"/>
        </w:rPr>
        <w:pPrChange w:id="645" w:author="Plamena Petrowa" w:date="2026-03-22T16:13:00Z" w16du:dateUtc="2026-03-22T16:13:00Z">
          <w:pPr>
            <w:spacing w:before="240" w:after="240"/>
            <w:jc w:val="both"/>
          </w:pPr>
        </w:pPrChange>
      </w:pPr>
      <w:r w:rsidRPr="009E648C">
        <w:rPr>
          <w:rFonts w:ascii="Arial" w:eastAsia="Arial" w:hAnsi="Arial" w:cs="Arial"/>
          <w:sz w:val="22"/>
          <w:szCs w:val="22"/>
          <w:lang w:val="en-US"/>
        </w:rPr>
        <w:t>Impact on Financial Performance</w:t>
      </w:r>
    </w:p>
    <w:p w14:paraId="5D076640" w14:textId="127B3FC3" w:rsidR="006F037A" w:rsidRPr="009E648C" w:rsidRDefault="006F037A">
      <w:pPr>
        <w:spacing w:before="240" w:after="240" w:line="360" w:lineRule="auto"/>
        <w:jc w:val="both"/>
        <w:rPr>
          <w:rFonts w:ascii="Arial" w:eastAsia="Arial" w:hAnsi="Arial" w:cs="Arial"/>
          <w:sz w:val="22"/>
          <w:szCs w:val="22"/>
          <w:lang w:val="en-US"/>
        </w:rPr>
        <w:pPrChange w:id="646" w:author="Plamena Petrowa" w:date="2026-03-22T16:13:00Z" w16du:dateUtc="2026-03-22T16:13:00Z">
          <w:pPr>
            <w:spacing w:before="240" w:after="240"/>
            <w:jc w:val="both"/>
          </w:pPr>
        </w:pPrChange>
      </w:pPr>
      <w:r w:rsidRPr="009E648C">
        <w:rPr>
          <w:rFonts w:ascii="Arial" w:eastAsia="Arial" w:hAnsi="Arial" w:cs="Arial"/>
          <w:sz w:val="22"/>
          <w:szCs w:val="22"/>
          <w:lang w:val="en-US"/>
        </w:rPr>
        <w:t xml:space="preserve">Stakeholder engagement significantly influences financial performance. Engaged investors demonstrate continued financial commitment when they receive transparent communication about project progress and return on investment (Freeman, 1984). Research by Eccles, </w:t>
      </w:r>
      <w:proofErr w:type="spellStart"/>
      <w:r w:rsidRPr="009E648C">
        <w:rPr>
          <w:rFonts w:ascii="Arial" w:eastAsia="Arial" w:hAnsi="Arial" w:cs="Arial"/>
          <w:sz w:val="22"/>
          <w:szCs w:val="22"/>
          <w:lang w:val="en-US"/>
        </w:rPr>
        <w:t>Ioannou</w:t>
      </w:r>
      <w:proofErr w:type="spellEnd"/>
      <w:r w:rsidRPr="009E648C">
        <w:rPr>
          <w:rFonts w:ascii="Arial" w:eastAsia="Arial" w:hAnsi="Arial" w:cs="Arial"/>
          <w:sz w:val="22"/>
          <w:szCs w:val="22"/>
          <w:lang w:val="en-US"/>
        </w:rPr>
        <w:t xml:space="preserve"> and </w:t>
      </w:r>
      <w:proofErr w:type="spellStart"/>
      <w:r w:rsidRPr="009E648C">
        <w:rPr>
          <w:rFonts w:ascii="Arial" w:eastAsia="Arial" w:hAnsi="Arial" w:cs="Arial"/>
          <w:sz w:val="22"/>
          <w:szCs w:val="22"/>
          <w:lang w:val="en-US"/>
        </w:rPr>
        <w:t>Serafeim</w:t>
      </w:r>
      <w:proofErr w:type="spellEnd"/>
      <w:r w:rsidRPr="009E648C">
        <w:rPr>
          <w:rFonts w:ascii="Arial" w:eastAsia="Arial" w:hAnsi="Arial" w:cs="Arial"/>
          <w:sz w:val="22"/>
          <w:szCs w:val="22"/>
          <w:lang w:val="en-US"/>
        </w:rPr>
        <w:t xml:space="preserve"> (2014) demonstrates that </w:t>
      </w:r>
      <w:proofErr w:type="spellStart"/>
      <w:r w:rsidRPr="009E648C">
        <w:rPr>
          <w:rFonts w:ascii="Arial" w:eastAsia="Arial" w:hAnsi="Arial" w:cs="Arial"/>
          <w:sz w:val="22"/>
          <w:szCs w:val="22"/>
          <w:lang w:val="en-US"/>
        </w:rPr>
        <w:t>organisations</w:t>
      </w:r>
      <w:proofErr w:type="spellEnd"/>
      <w:r w:rsidRPr="009E648C">
        <w:rPr>
          <w:rFonts w:ascii="Arial" w:eastAsia="Arial" w:hAnsi="Arial" w:cs="Arial"/>
          <w:sz w:val="22"/>
          <w:szCs w:val="22"/>
          <w:lang w:val="en-US"/>
        </w:rPr>
        <w:t xml:space="preserve"> with high levels of stakeholder engagement outperform peers on stock market performance. For Park Plaza London Riverbank, maintaining investor confidence through structured engagement ensures continued funding for </w:t>
      </w:r>
      <w:proofErr w:type="spellStart"/>
      <w:r w:rsidRPr="009E648C">
        <w:rPr>
          <w:rFonts w:ascii="Arial" w:eastAsia="Arial" w:hAnsi="Arial" w:cs="Arial"/>
          <w:sz w:val="22"/>
          <w:szCs w:val="22"/>
          <w:lang w:val="en-US"/>
        </w:rPr>
        <w:t>StaySmart</w:t>
      </w:r>
      <w:proofErr w:type="spellEnd"/>
      <w:r w:rsidRPr="009E648C">
        <w:rPr>
          <w:rFonts w:ascii="Arial" w:eastAsia="Arial" w:hAnsi="Arial" w:cs="Arial"/>
          <w:sz w:val="22"/>
          <w:szCs w:val="22"/>
          <w:lang w:val="en-US"/>
        </w:rPr>
        <w:t>+.</w:t>
      </w:r>
    </w:p>
    <w:p w14:paraId="63F1D1D1" w14:textId="608709A7" w:rsidR="006F037A" w:rsidRPr="009E648C" w:rsidRDefault="006F037A">
      <w:pPr>
        <w:spacing w:before="240" w:after="240" w:line="360" w:lineRule="auto"/>
        <w:jc w:val="both"/>
        <w:rPr>
          <w:rFonts w:ascii="Arial" w:eastAsia="Arial" w:hAnsi="Arial" w:cs="Arial"/>
          <w:sz w:val="22"/>
          <w:szCs w:val="22"/>
          <w:lang w:val="en-US"/>
        </w:rPr>
        <w:pPrChange w:id="647" w:author="Plamena Petrowa" w:date="2026-03-22T16:13:00Z" w16du:dateUtc="2026-03-22T16:13:00Z">
          <w:pPr>
            <w:spacing w:before="240" w:after="240"/>
            <w:jc w:val="both"/>
          </w:pPr>
        </w:pPrChange>
      </w:pPr>
      <w:r w:rsidRPr="009E648C">
        <w:rPr>
          <w:rFonts w:ascii="Arial" w:eastAsia="Arial" w:hAnsi="Arial" w:cs="Arial"/>
          <w:sz w:val="22"/>
          <w:szCs w:val="22"/>
          <w:lang w:val="en-US"/>
        </w:rPr>
        <w:t>Furthermore, engaged guests generate revenue through repeat bookings and positive recommendations. Guest satisfaction directly correlates with willingness to pay premium rates and likelihood of return visits (</w:t>
      </w:r>
      <w:proofErr w:type="spellStart"/>
      <w:r w:rsidRPr="009E648C">
        <w:rPr>
          <w:rFonts w:ascii="Arial" w:eastAsia="Arial" w:hAnsi="Arial" w:cs="Arial"/>
          <w:sz w:val="22"/>
          <w:szCs w:val="22"/>
          <w:lang w:val="en-US"/>
        </w:rPr>
        <w:t>Ramanathan</w:t>
      </w:r>
      <w:proofErr w:type="spellEnd"/>
      <w:r w:rsidRPr="009E648C">
        <w:rPr>
          <w:rFonts w:ascii="Arial" w:eastAsia="Arial" w:hAnsi="Arial" w:cs="Arial"/>
          <w:sz w:val="22"/>
          <w:szCs w:val="22"/>
          <w:lang w:val="en-US"/>
        </w:rPr>
        <w:t xml:space="preserve"> and </w:t>
      </w:r>
      <w:proofErr w:type="spellStart"/>
      <w:r w:rsidRPr="009E648C">
        <w:rPr>
          <w:rFonts w:ascii="Arial" w:eastAsia="Arial" w:hAnsi="Arial" w:cs="Arial"/>
          <w:sz w:val="22"/>
          <w:szCs w:val="22"/>
          <w:lang w:val="en-US"/>
        </w:rPr>
        <w:t>Ramanathan</w:t>
      </w:r>
      <w:proofErr w:type="spellEnd"/>
      <w:r w:rsidRPr="009E648C">
        <w:rPr>
          <w:rFonts w:ascii="Arial" w:eastAsia="Arial" w:hAnsi="Arial" w:cs="Arial"/>
          <w:sz w:val="22"/>
          <w:szCs w:val="22"/>
          <w:lang w:val="en-US"/>
        </w:rPr>
        <w:t xml:space="preserve">, 2011). </w:t>
      </w:r>
      <w:proofErr w:type="spellStart"/>
      <w:r w:rsidRPr="009E648C">
        <w:rPr>
          <w:rFonts w:ascii="Arial" w:eastAsia="Arial" w:hAnsi="Arial" w:cs="Arial"/>
          <w:sz w:val="22"/>
          <w:szCs w:val="22"/>
          <w:lang w:val="en-US"/>
        </w:rPr>
        <w:t>StaySmart</w:t>
      </w:r>
      <w:proofErr w:type="spellEnd"/>
      <w:r w:rsidRPr="009E648C">
        <w:rPr>
          <w:rFonts w:ascii="Arial" w:eastAsia="Arial" w:hAnsi="Arial" w:cs="Arial"/>
          <w:sz w:val="22"/>
          <w:szCs w:val="22"/>
          <w:lang w:val="en-US"/>
        </w:rPr>
        <w:t xml:space="preserve">+, informed by guest consultation, should deliver </w:t>
      </w:r>
      <w:proofErr w:type="spellStart"/>
      <w:r w:rsidRPr="009E648C">
        <w:rPr>
          <w:rFonts w:ascii="Arial" w:eastAsia="Arial" w:hAnsi="Arial" w:cs="Arial"/>
          <w:sz w:val="22"/>
          <w:szCs w:val="22"/>
          <w:lang w:val="en-US"/>
        </w:rPr>
        <w:t>personalised</w:t>
      </w:r>
      <w:proofErr w:type="spellEnd"/>
      <w:r w:rsidRPr="009E648C">
        <w:rPr>
          <w:rFonts w:ascii="Arial" w:eastAsia="Arial" w:hAnsi="Arial" w:cs="Arial"/>
          <w:sz w:val="22"/>
          <w:szCs w:val="22"/>
          <w:lang w:val="en-US"/>
        </w:rPr>
        <w:t xml:space="preserve"> experiences that enhance satisfaction and drive revenue growth.</w:t>
      </w:r>
    </w:p>
    <w:p w14:paraId="79E4104D" w14:textId="5A73AC5C" w:rsidR="006F037A" w:rsidRPr="009E648C" w:rsidRDefault="006F037A">
      <w:pPr>
        <w:spacing w:before="240" w:after="240" w:line="360" w:lineRule="auto"/>
        <w:jc w:val="both"/>
        <w:rPr>
          <w:rFonts w:ascii="Arial" w:eastAsia="Arial" w:hAnsi="Arial" w:cs="Arial"/>
          <w:sz w:val="22"/>
          <w:szCs w:val="22"/>
          <w:lang w:val="en-US"/>
        </w:rPr>
        <w:pPrChange w:id="648" w:author="Plamena Petrowa" w:date="2026-03-22T16:13:00Z" w16du:dateUtc="2026-03-22T16:13:00Z">
          <w:pPr>
            <w:spacing w:before="240" w:after="240"/>
            <w:jc w:val="both"/>
          </w:pPr>
        </w:pPrChange>
      </w:pPr>
      <w:r w:rsidRPr="009E648C">
        <w:rPr>
          <w:rFonts w:ascii="Arial" w:eastAsia="Arial" w:hAnsi="Arial" w:cs="Arial"/>
          <w:sz w:val="22"/>
          <w:szCs w:val="22"/>
          <w:lang w:val="en-US"/>
        </w:rPr>
        <w:lastRenderedPageBreak/>
        <w:t>Impact on Operational Efficiency</w:t>
      </w:r>
    </w:p>
    <w:p w14:paraId="18ED5E08" w14:textId="666D7891" w:rsidR="006F037A" w:rsidRPr="009E648C" w:rsidRDefault="006F037A">
      <w:pPr>
        <w:spacing w:before="240" w:after="240" w:line="360" w:lineRule="auto"/>
        <w:jc w:val="both"/>
        <w:rPr>
          <w:rFonts w:ascii="Arial" w:eastAsia="Arial" w:hAnsi="Arial" w:cs="Arial"/>
          <w:sz w:val="22"/>
          <w:szCs w:val="22"/>
          <w:lang w:val="en-US"/>
        </w:rPr>
        <w:pPrChange w:id="649" w:author="Plamena Petrowa" w:date="2026-03-22T16:13:00Z" w16du:dateUtc="2026-03-22T16:13:00Z">
          <w:pPr>
            <w:spacing w:before="240" w:after="240"/>
            <w:jc w:val="both"/>
          </w:pPr>
        </w:pPrChange>
      </w:pPr>
      <w:r w:rsidRPr="009E648C">
        <w:rPr>
          <w:rFonts w:ascii="Arial" w:eastAsia="Arial" w:hAnsi="Arial" w:cs="Arial"/>
          <w:sz w:val="22"/>
          <w:szCs w:val="22"/>
          <w:lang w:val="en-US"/>
        </w:rPr>
        <w:t xml:space="preserve">Employee engagement directly impacts operational efficiency and service quality. </w:t>
      </w:r>
      <w:proofErr w:type="spellStart"/>
      <w:r w:rsidRPr="009E648C">
        <w:rPr>
          <w:rFonts w:ascii="Arial" w:eastAsia="Arial" w:hAnsi="Arial" w:cs="Arial"/>
          <w:sz w:val="22"/>
          <w:szCs w:val="22"/>
          <w:lang w:val="en-US"/>
        </w:rPr>
        <w:t>Buhalis</w:t>
      </w:r>
      <w:proofErr w:type="spellEnd"/>
      <w:r w:rsidRPr="009E648C">
        <w:rPr>
          <w:rFonts w:ascii="Arial" w:eastAsia="Arial" w:hAnsi="Arial" w:cs="Arial"/>
          <w:sz w:val="22"/>
          <w:szCs w:val="22"/>
          <w:lang w:val="en-US"/>
        </w:rPr>
        <w:t xml:space="preserve"> and Leung (2018) demonstrate that employee involvement in innovation projects correlates with improved service quality. Engaged employees who understand technological change are more likely to adopt new processes enthusiastically.</w:t>
      </w:r>
    </w:p>
    <w:p w14:paraId="7435E492" w14:textId="6DA516F4" w:rsidR="006F037A" w:rsidRPr="009E648C" w:rsidRDefault="006F037A">
      <w:pPr>
        <w:spacing w:before="240" w:after="240" w:line="360" w:lineRule="auto"/>
        <w:jc w:val="both"/>
        <w:rPr>
          <w:rFonts w:ascii="Arial" w:eastAsia="Arial" w:hAnsi="Arial" w:cs="Arial"/>
          <w:sz w:val="22"/>
          <w:szCs w:val="22"/>
          <w:lang w:val="en-US"/>
        </w:rPr>
        <w:pPrChange w:id="650" w:author="Plamena Petrowa" w:date="2026-03-22T16:13:00Z" w16du:dateUtc="2026-03-22T16:13:00Z">
          <w:pPr>
            <w:spacing w:before="240" w:after="240"/>
            <w:jc w:val="both"/>
          </w:pPr>
        </w:pPrChange>
      </w:pPr>
      <w:r w:rsidRPr="009E648C">
        <w:rPr>
          <w:rFonts w:ascii="Arial" w:eastAsia="Arial" w:hAnsi="Arial" w:cs="Arial"/>
          <w:sz w:val="22"/>
          <w:szCs w:val="22"/>
          <w:lang w:val="en-US"/>
        </w:rPr>
        <w:t xml:space="preserve">Involving reception and housekeeping staff in </w:t>
      </w:r>
      <w:proofErr w:type="spellStart"/>
      <w:r w:rsidRPr="009E648C">
        <w:rPr>
          <w:rFonts w:ascii="Arial" w:eastAsia="Arial" w:hAnsi="Arial" w:cs="Arial"/>
          <w:sz w:val="22"/>
          <w:szCs w:val="22"/>
          <w:lang w:val="en-US"/>
        </w:rPr>
        <w:t>StaySmart</w:t>
      </w:r>
      <w:proofErr w:type="spellEnd"/>
      <w:r w:rsidRPr="009E648C">
        <w:rPr>
          <w:rFonts w:ascii="Arial" w:eastAsia="Arial" w:hAnsi="Arial" w:cs="Arial"/>
          <w:sz w:val="22"/>
          <w:szCs w:val="22"/>
          <w:lang w:val="en-US"/>
        </w:rPr>
        <w:t xml:space="preserve">+ testing enables identification of practical operational improvements based on frontline experience. This collaborative approach reduces resistance to change, </w:t>
      </w:r>
      <w:proofErr w:type="spellStart"/>
      <w:r w:rsidRPr="009E648C">
        <w:rPr>
          <w:rFonts w:ascii="Arial" w:eastAsia="Arial" w:hAnsi="Arial" w:cs="Arial"/>
          <w:sz w:val="22"/>
          <w:szCs w:val="22"/>
          <w:lang w:val="en-US"/>
        </w:rPr>
        <w:t>minimises</w:t>
      </w:r>
      <w:proofErr w:type="spellEnd"/>
      <w:r w:rsidRPr="009E648C">
        <w:rPr>
          <w:rFonts w:ascii="Arial" w:eastAsia="Arial" w:hAnsi="Arial" w:cs="Arial"/>
          <w:sz w:val="22"/>
          <w:szCs w:val="22"/>
          <w:lang w:val="en-US"/>
        </w:rPr>
        <w:t xml:space="preserve"> implementation errors, and accelerates post-launch learning (Project Management Institute, 2021). Engagement with technology suppliers ensures reliable system performance and rapid issue resolution, reducing downtime and protecting revenue.</w:t>
      </w:r>
    </w:p>
    <w:p w14:paraId="44C0E03E" w14:textId="7AB12B7B" w:rsidR="006F037A" w:rsidRPr="009E648C" w:rsidRDefault="006F037A">
      <w:pPr>
        <w:spacing w:before="240" w:after="240" w:line="360" w:lineRule="auto"/>
        <w:jc w:val="both"/>
        <w:rPr>
          <w:rFonts w:ascii="Arial" w:eastAsia="Arial" w:hAnsi="Arial" w:cs="Arial"/>
          <w:sz w:val="22"/>
          <w:szCs w:val="22"/>
          <w:lang w:val="en-US"/>
        </w:rPr>
        <w:pPrChange w:id="651" w:author="Plamena Petrowa" w:date="2026-03-22T16:13:00Z" w16du:dateUtc="2026-03-22T16:13:00Z">
          <w:pPr>
            <w:spacing w:before="240" w:after="240"/>
            <w:jc w:val="both"/>
          </w:pPr>
        </w:pPrChange>
      </w:pPr>
      <w:r w:rsidRPr="009E648C">
        <w:rPr>
          <w:rFonts w:ascii="Arial" w:eastAsia="Arial" w:hAnsi="Arial" w:cs="Arial"/>
          <w:sz w:val="22"/>
          <w:szCs w:val="22"/>
          <w:lang w:val="en-US"/>
        </w:rPr>
        <w:t>Impact on Brand Reputation and Competitive Positioning</w:t>
      </w:r>
    </w:p>
    <w:p w14:paraId="627673C1" w14:textId="6CBFD768" w:rsidR="006F037A" w:rsidRPr="009E648C" w:rsidRDefault="006F037A">
      <w:pPr>
        <w:spacing w:before="240" w:after="240" w:line="360" w:lineRule="auto"/>
        <w:jc w:val="both"/>
        <w:rPr>
          <w:rFonts w:ascii="Arial" w:eastAsia="Arial" w:hAnsi="Arial" w:cs="Arial"/>
          <w:sz w:val="22"/>
          <w:szCs w:val="22"/>
          <w:lang w:val="en-US"/>
        </w:rPr>
        <w:pPrChange w:id="652" w:author="Plamena Petrowa" w:date="2026-03-22T16:13:00Z" w16du:dateUtc="2026-03-22T16:13:00Z">
          <w:pPr>
            <w:spacing w:before="240" w:after="240"/>
            <w:jc w:val="both"/>
          </w:pPr>
        </w:pPrChange>
      </w:pPr>
      <w:r w:rsidRPr="009E648C">
        <w:rPr>
          <w:rFonts w:ascii="Arial" w:eastAsia="Arial" w:hAnsi="Arial" w:cs="Arial"/>
          <w:sz w:val="22"/>
          <w:szCs w:val="22"/>
          <w:lang w:val="en-US"/>
        </w:rPr>
        <w:t xml:space="preserve">Stakeholder engagement significantly influences brand reputation. Positive media coverage and </w:t>
      </w:r>
      <w:proofErr w:type="spellStart"/>
      <w:r w:rsidRPr="009E648C">
        <w:rPr>
          <w:rFonts w:ascii="Arial" w:eastAsia="Arial" w:hAnsi="Arial" w:cs="Arial"/>
          <w:sz w:val="22"/>
          <w:szCs w:val="22"/>
          <w:lang w:val="en-US"/>
        </w:rPr>
        <w:t>favourable</w:t>
      </w:r>
      <w:proofErr w:type="spellEnd"/>
      <w:r w:rsidRPr="009E648C">
        <w:rPr>
          <w:rFonts w:ascii="Arial" w:eastAsia="Arial" w:hAnsi="Arial" w:cs="Arial"/>
          <w:sz w:val="22"/>
          <w:szCs w:val="22"/>
          <w:lang w:val="en-US"/>
        </w:rPr>
        <w:t xml:space="preserve"> online reviews, generated through effective engagement with review platforms, enhance brand perception and drive customer acquisition (Cornelissen, 2020). Negative reviews from system failures can damage reputation for extended periods. Engagement with regulatory bodies ensures compliance with legal requirements, protecting the hotel from fines and reputational damage associated with non-compliance (ICO, 2021). Engagement with the local community builds goodwill and protects the hotel's social license to operate, facilitating planning approvals and reducing opposition to operational changes.</w:t>
      </w:r>
    </w:p>
    <w:p w14:paraId="40FB1F55" w14:textId="24A3075C" w:rsidR="006F037A" w:rsidRPr="009E648C" w:rsidRDefault="006F037A">
      <w:pPr>
        <w:spacing w:before="240" w:after="240" w:line="360" w:lineRule="auto"/>
        <w:jc w:val="both"/>
        <w:rPr>
          <w:rFonts w:ascii="Arial" w:eastAsia="Arial" w:hAnsi="Arial" w:cs="Arial"/>
          <w:sz w:val="22"/>
          <w:szCs w:val="22"/>
          <w:lang w:val="en-US"/>
        </w:rPr>
        <w:pPrChange w:id="653" w:author="Plamena Petrowa" w:date="2026-03-22T16:13:00Z" w16du:dateUtc="2026-03-22T16:13:00Z">
          <w:pPr>
            <w:spacing w:before="240" w:after="240"/>
            <w:jc w:val="both"/>
          </w:pPr>
        </w:pPrChange>
      </w:pPr>
      <w:r w:rsidRPr="009E648C">
        <w:rPr>
          <w:rFonts w:ascii="Arial" w:eastAsia="Arial" w:hAnsi="Arial" w:cs="Arial"/>
          <w:sz w:val="22"/>
          <w:szCs w:val="22"/>
          <w:lang w:val="en-US"/>
        </w:rPr>
        <w:t>Impact on Risk Management</w:t>
      </w:r>
    </w:p>
    <w:p w14:paraId="7CEDCD47" w14:textId="6F0062C8" w:rsidR="006F037A" w:rsidRPr="009E648C" w:rsidRDefault="006F037A">
      <w:pPr>
        <w:spacing w:before="240" w:after="240" w:line="360" w:lineRule="auto"/>
        <w:jc w:val="both"/>
        <w:rPr>
          <w:rFonts w:ascii="Arial" w:eastAsia="Arial" w:hAnsi="Arial" w:cs="Arial"/>
          <w:sz w:val="22"/>
          <w:szCs w:val="22"/>
          <w:lang w:val="en-US"/>
        </w:rPr>
        <w:pPrChange w:id="654" w:author="Plamena Petrowa" w:date="2026-03-22T16:13:00Z" w16du:dateUtc="2026-03-22T16:13:00Z">
          <w:pPr>
            <w:spacing w:before="240" w:after="240"/>
            <w:jc w:val="both"/>
          </w:pPr>
        </w:pPrChange>
      </w:pPr>
      <w:r w:rsidRPr="009E648C">
        <w:rPr>
          <w:rFonts w:ascii="Arial" w:eastAsia="Arial" w:hAnsi="Arial" w:cs="Arial"/>
          <w:sz w:val="22"/>
          <w:szCs w:val="22"/>
          <w:lang w:val="en-US"/>
        </w:rPr>
        <w:t xml:space="preserve">Systematic stakeholder engagement functions as an early warning system for emerging risks. Regular consultation enables identification of potential problems before they escalate into project-threatening issues (Johnson, Whittington, Scholes, </w:t>
      </w:r>
      <w:proofErr w:type="spellStart"/>
      <w:r w:rsidRPr="009E648C">
        <w:rPr>
          <w:rFonts w:ascii="Arial" w:eastAsia="Arial" w:hAnsi="Arial" w:cs="Arial"/>
          <w:sz w:val="22"/>
          <w:szCs w:val="22"/>
          <w:lang w:val="en-US"/>
        </w:rPr>
        <w:t>Angwin</w:t>
      </w:r>
      <w:proofErr w:type="spellEnd"/>
      <w:r w:rsidRPr="009E648C">
        <w:rPr>
          <w:rFonts w:ascii="Arial" w:eastAsia="Arial" w:hAnsi="Arial" w:cs="Arial"/>
          <w:sz w:val="22"/>
          <w:szCs w:val="22"/>
          <w:lang w:val="en-US"/>
        </w:rPr>
        <w:t xml:space="preserve"> and </w:t>
      </w:r>
      <w:proofErr w:type="spellStart"/>
      <w:r w:rsidR="2BF1FAE0" w:rsidRPr="009E648C">
        <w:rPr>
          <w:rFonts w:ascii="Arial" w:eastAsia="Arial" w:hAnsi="Arial" w:cs="Arial"/>
          <w:sz w:val="22"/>
          <w:szCs w:val="22"/>
          <w:lang w:val="en-US"/>
        </w:rPr>
        <w:t>Regn</w:t>
      </w:r>
      <w:r w:rsidR="1980FC2A" w:rsidRPr="009E648C">
        <w:rPr>
          <w:rFonts w:ascii="Arial" w:eastAsia="Arial" w:hAnsi="Arial" w:cs="Arial"/>
          <w:sz w:val="22"/>
          <w:szCs w:val="22"/>
          <w:lang w:val="en-US"/>
        </w:rPr>
        <w:t>er</w:t>
      </w:r>
      <w:proofErr w:type="spellEnd"/>
      <w:r w:rsidRPr="009E648C">
        <w:rPr>
          <w:rFonts w:ascii="Arial" w:eastAsia="Arial" w:hAnsi="Arial" w:cs="Arial"/>
          <w:sz w:val="22"/>
          <w:szCs w:val="22"/>
          <w:lang w:val="en-US"/>
        </w:rPr>
        <w:t xml:space="preserve">, 2017). The stakeholder salience model (Mitchell, </w:t>
      </w:r>
      <w:proofErr w:type="spellStart"/>
      <w:r w:rsidRPr="009E648C">
        <w:rPr>
          <w:rFonts w:ascii="Arial" w:eastAsia="Arial" w:hAnsi="Arial" w:cs="Arial"/>
          <w:sz w:val="22"/>
          <w:szCs w:val="22"/>
          <w:lang w:val="en-US"/>
        </w:rPr>
        <w:t>Agle</w:t>
      </w:r>
      <w:proofErr w:type="spellEnd"/>
      <w:r w:rsidRPr="009E648C">
        <w:rPr>
          <w:rFonts w:ascii="Arial" w:eastAsia="Arial" w:hAnsi="Arial" w:cs="Arial"/>
          <w:sz w:val="22"/>
          <w:szCs w:val="22"/>
          <w:lang w:val="en-US"/>
        </w:rPr>
        <w:t xml:space="preserve"> and Wood, 1997) enables management to </w:t>
      </w:r>
      <w:proofErr w:type="spellStart"/>
      <w:r w:rsidRPr="009E648C">
        <w:rPr>
          <w:rFonts w:ascii="Arial" w:eastAsia="Arial" w:hAnsi="Arial" w:cs="Arial"/>
          <w:sz w:val="22"/>
          <w:szCs w:val="22"/>
          <w:lang w:val="en-US"/>
        </w:rPr>
        <w:t>prioritise</w:t>
      </w:r>
      <w:proofErr w:type="spellEnd"/>
      <w:r w:rsidRPr="009E648C">
        <w:rPr>
          <w:rFonts w:ascii="Arial" w:eastAsia="Arial" w:hAnsi="Arial" w:cs="Arial"/>
          <w:sz w:val="22"/>
          <w:szCs w:val="22"/>
          <w:lang w:val="en-US"/>
        </w:rPr>
        <w:t xml:space="preserve"> engagement with stakeholders holding significant power, legitimacy, or urgency, ensuring critical relationships receive appropriate attention.</w:t>
      </w:r>
    </w:p>
    <w:p w14:paraId="49E90EFC" w14:textId="77777777" w:rsidR="006F037A" w:rsidRPr="009E648C" w:rsidRDefault="006F037A">
      <w:pPr>
        <w:spacing w:before="240" w:after="240" w:line="360" w:lineRule="auto"/>
        <w:jc w:val="both"/>
        <w:rPr>
          <w:rFonts w:ascii="Arial" w:eastAsia="Arial" w:hAnsi="Arial" w:cs="Arial"/>
          <w:sz w:val="22"/>
          <w:szCs w:val="22"/>
          <w:lang w:val="en-US"/>
        </w:rPr>
        <w:pPrChange w:id="655" w:author="Plamena Petrowa" w:date="2026-03-22T16:13:00Z" w16du:dateUtc="2026-03-22T16:13:00Z">
          <w:pPr>
            <w:spacing w:before="240" w:after="240"/>
            <w:jc w:val="both"/>
          </w:pPr>
        </w:pPrChange>
      </w:pPr>
    </w:p>
    <w:p w14:paraId="08163A8A" w14:textId="58D49BD6" w:rsidR="006F037A" w:rsidRPr="009E648C" w:rsidRDefault="000316B3">
      <w:pPr>
        <w:pStyle w:val="1"/>
        <w:spacing w:line="360" w:lineRule="auto"/>
        <w:rPr>
          <w:rFonts w:ascii="Arial" w:hAnsi="Arial" w:cs="Arial"/>
          <w:sz w:val="22"/>
          <w:szCs w:val="22"/>
          <w:lang w:val="en-US"/>
          <w:rPrChange w:id="656" w:author="Plamena Petrowa" w:date="2026-03-22T16:11:00Z" w16du:dateUtc="2026-03-22T16:11:00Z">
            <w:rPr>
              <w:lang w:val="en-US"/>
            </w:rPr>
          </w:rPrChange>
        </w:rPr>
        <w:pPrChange w:id="657" w:author="Plamena Petrowa" w:date="2026-03-22T16:13:00Z" w16du:dateUtc="2026-03-22T16:13:00Z">
          <w:pPr>
            <w:pStyle w:val="1"/>
          </w:pPr>
        </w:pPrChange>
      </w:pPr>
      <w:r w:rsidRPr="009E648C">
        <w:rPr>
          <w:rFonts w:ascii="Arial" w:hAnsi="Arial" w:cs="Arial"/>
          <w:sz w:val="22"/>
          <w:szCs w:val="22"/>
          <w:lang w:val="en-US"/>
          <w:rPrChange w:id="658" w:author="Plamena Petrowa" w:date="2026-03-22T16:11:00Z" w16du:dateUtc="2026-03-22T16:11:00Z">
            <w:rPr>
              <w:lang w:val="en-US"/>
            </w:rPr>
          </w:rPrChange>
        </w:rPr>
        <w:t xml:space="preserve">8. </w:t>
      </w:r>
      <w:r w:rsidR="006F037A" w:rsidRPr="009E648C">
        <w:rPr>
          <w:rFonts w:ascii="Arial" w:hAnsi="Arial" w:cs="Arial"/>
          <w:sz w:val="22"/>
          <w:szCs w:val="22"/>
          <w:lang w:val="en-US"/>
          <w:rPrChange w:id="659" w:author="Plamena Petrowa" w:date="2026-03-22T16:11:00Z" w16du:dateUtc="2026-03-22T16:11:00Z">
            <w:rPr>
              <w:lang w:val="en-US"/>
            </w:rPr>
          </w:rPrChange>
        </w:rPr>
        <w:t>Recommendations for Future Stakeholder Engagement</w:t>
      </w:r>
    </w:p>
    <w:p w14:paraId="2778B057" w14:textId="0DA6F089" w:rsidR="006F037A" w:rsidRPr="009E648C" w:rsidRDefault="006F037A">
      <w:pPr>
        <w:spacing w:before="240" w:after="240" w:line="360" w:lineRule="auto"/>
        <w:jc w:val="both"/>
        <w:rPr>
          <w:rFonts w:ascii="Arial" w:eastAsia="Arial" w:hAnsi="Arial" w:cs="Arial"/>
          <w:sz w:val="22"/>
          <w:szCs w:val="22"/>
          <w:lang w:val="en-US"/>
        </w:rPr>
        <w:pPrChange w:id="660" w:author="Plamena Petrowa" w:date="2026-03-22T16:13:00Z" w16du:dateUtc="2026-03-22T16:13:00Z">
          <w:pPr>
            <w:spacing w:before="240" w:after="240"/>
            <w:jc w:val="both"/>
          </w:pPr>
        </w:pPrChange>
      </w:pPr>
      <w:r w:rsidRPr="009E648C">
        <w:rPr>
          <w:rFonts w:ascii="Arial" w:eastAsia="Arial" w:hAnsi="Arial" w:cs="Arial"/>
          <w:sz w:val="22"/>
          <w:szCs w:val="22"/>
          <w:lang w:val="en-US"/>
        </w:rPr>
        <w:t xml:space="preserve">First, implement continuous stakeholder salience assessment rather than one-time mapping. Stakeholder power, legitimacy, and urgency change over time. Quarterly reviews ensure </w:t>
      </w:r>
      <w:r w:rsidRPr="009E648C">
        <w:rPr>
          <w:rFonts w:ascii="Arial" w:eastAsia="Arial" w:hAnsi="Arial" w:cs="Arial"/>
          <w:sz w:val="22"/>
          <w:szCs w:val="22"/>
          <w:lang w:val="en-US"/>
        </w:rPr>
        <w:lastRenderedPageBreak/>
        <w:t xml:space="preserve">engagement strategies remain aligned with current dynamics (Mitchell, </w:t>
      </w:r>
      <w:proofErr w:type="spellStart"/>
      <w:r w:rsidRPr="009E648C">
        <w:rPr>
          <w:rFonts w:ascii="Arial" w:eastAsia="Arial" w:hAnsi="Arial" w:cs="Arial"/>
          <w:sz w:val="22"/>
          <w:szCs w:val="22"/>
          <w:lang w:val="en-US"/>
        </w:rPr>
        <w:t>Agle</w:t>
      </w:r>
      <w:proofErr w:type="spellEnd"/>
      <w:r w:rsidRPr="009E648C">
        <w:rPr>
          <w:rFonts w:ascii="Arial" w:eastAsia="Arial" w:hAnsi="Arial" w:cs="Arial"/>
          <w:sz w:val="22"/>
          <w:szCs w:val="22"/>
          <w:lang w:val="en-US"/>
        </w:rPr>
        <w:t xml:space="preserve"> and Wood, 1997). Second, establish formal feedback mechanisms that close the loop with stakeholders. Stakeholders providing input should receive communication about how their feedback influenced decisions, building trust and encouraging continued participation (Project Management Institute, 2021).</w:t>
      </w:r>
    </w:p>
    <w:p w14:paraId="584D0FA5" w14:textId="00D9E3C4" w:rsidR="006F037A" w:rsidRPr="009E648C" w:rsidRDefault="006F037A">
      <w:pPr>
        <w:spacing w:before="240" w:after="240" w:line="360" w:lineRule="auto"/>
        <w:jc w:val="both"/>
        <w:rPr>
          <w:rFonts w:ascii="Arial" w:eastAsia="Arial" w:hAnsi="Arial" w:cs="Arial"/>
          <w:sz w:val="22"/>
          <w:szCs w:val="22"/>
          <w:lang w:val="en-US"/>
        </w:rPr>
        <w:pPrChange w:id="661" w:author="Plamena Petrowa" w:date="2026-03-22T16:13:00Z" w16du:dateUtc="2026-03-22T16:13:00Z">
          <w:pPr>
            <w:spacing w:before="240" w:after="240"/>
            <w:jc w:val="both"/>
          </w:pPr>
        </w:pPrChange>
      </w:pPr>
      <w:r w:rsidRPr="009E648C">
        <w:rPr>
          <w:rFonts w:ascii="Arial" w:eastAsia="Arial" w:hAnsi="Arial" w:cs="Arial"/>
          <w:sz w:val="22"/>
          <w:szCs w:val="22"/>
          <w:lang w:val="en-US"/>
        </w:rPr>
        <w:t xml:space="preserve">Third, integrate stakeholder engagement metrics into performance management systems. Measuring engagement effectiveness through stakeholder satisfaction scores and employee adoption rates enables evidence-based improvement of engagement practices. Fourth, develop a comprehensive stakeholder communication platform enabling consistent, </w:t>
      </w:r>
      <w:proofErr w:type="spellStart"/>
      <w:r w:rsidRPr="009E648C">
        <w:rPr>
          <w:rFonts w:ascii="Arial" w:eastAsia="Arial" w:hAnsi="Arial" w:cs="Arial"/>
          <w:sz w:val="22"/>
          <w:szCs w:val="22"/>
          <w:lang w:val="en-US"/>
        </w:rPr>
        <w:t>personalised</w:t>
      </w:r>
      <w:proofErr w:type="spellEnd"/>
      <w:r w:rsidRPr="009E648C">
        <w:rPr>
          <w:rFonts w:ascii="Arial" w:eastAsia="Arial" w:hAnsi="Arial" w:cs="Arial"/>
          <w:sz w:val="22"/>
          <w:szCs w:val="22"/>
          <w:lang w:val="en-US"/>
        </w:rPr>
        <w:t xml:space="preserve"> communication across stakeholder groups. Integration with customer relationship management systems enables tracking of guest preferences and communication history.</w:t>
      </w:r>
    </w:p>
    <w:p w14:paraId="53ABCBC1" w14:textId="21902803" w:rsidR="006F037A" w:rsidRPr="009E648C" w:rsidRDefault="006F037A">
      <w:pPr>
        <w:spacing w:before="240" w:after="240" w:line="360" w:lineRule="auto"/>
        <w:jc w:val="both"/>
        <w:rPr>
          <w:rFonts w:ascii="Arial" w:eastAsia="Arial" w:hAnsi="Arial" w:cs="Arial"/>
          <w:sz w:val="22"/>
          <w:szCs w:val="22"/>
          <w:lang w:val="en-US"/>
        </w:rPr>
        <w:pPrChange w:id="662" w:author="Plamena Petrowa" w:date="2026-03-22T16:13:00Z" w16du:dateUtc="2026-03-22T16:13:00Z">
          <w:pPr>
            <w:spacing w:before="240" w:after="240"/>
            <w:jc w:val="both"/>
          </w:pPr>
        </w:pPrChange>
      </w:pPr>
      <w:r w:rsidRPr="009E648C">
        <w:rPr>
          <w:rFonts w:ascii="Arial" w:eastAsia="Arial" w:hAnsi="Arial" w:cs="Arial"/>
          <w:sz w:val="22"/>
          <w:szCs w:val="22"/>
          <w:lang w:val="en-US"/>
        </w:rPr>
        <w:t>Fifth, invest in stakeholder engagement capability building through training for managers and project team members. Effective engagement requires skills in communication, negotiation, conflict resolution, and cultural awareness (Cornelissen, 2020). Sixth, establish a stakeholder engagement advisory group comprising representatives from key stakeholder categories to review practices and identify emerging concerns.</w:t>
      </w:r>
    </w:p>
    <w:p w14:paraId="374545DC" w14:textId="438DF662" w:rsidR="00E956AD" w:rsidRPr="009E648C" w:rsidRDefault="006F037A">
      <w:pPr>
        <w:spacing w:before="240" w:after="240" w:line="360" w:lineRule="auto"/>
        <w:jc w:val="both"/>
        <w:rPr>
          <w:rFonts w:ascii="Arial" w:eastAsia="Arial" w:hAnsi="Arial" w:cs="Arial"/>
          <w:sz w:val="22"/>
          <w:szCs w:val="22"/>
          <w:lang w:val="en-US"/>
        </w:rPr>
        <w:pPrChange w:id="663" w:author="Plamena Petrowa" w:date="2026-03-22T16:13:00Z" w16du:dateUtc="2026-03-22T16:13:00Z">
          <w:pPr>
            <w:spacing w:before="240" w:after="240"/>
            <w:jc w:val="both"/>
          </w:pPr>
        </w:pPrChange>
      </w:pPr>
      <w:r w:rsidRPr="009E648C">
        <w:rPr>
          <w:rFonts w:ascii="Arial" w:eastAsia="Arial" w:hAnsi="Arial" w:cs="Arial"/>
          <w:sz w:val="22"/>
          <w:szCs w:val="22"/>
          <w:lang w:val="en-US"/>
        </w:rPr>
        <w:t>Seventh, develop scenario-based engagement plans for potential crisis situations. System failures, data breaches, or negative publicity require rapid, coordinated stakeholder communication with pre-planned protocols. Stakeholder engagement fundamentally influences business performance at Park Plaza London Riverbank through impacts on financial results, operational efficiency, brand reputation, and risk management. By implementing these recommendations, the hotel can enhance stakeholder relationships, improve project outcomes, and build sustainable competitive advantage.</w:t>
      </w:r>
    </w:p>
    <w:p w14:paraId="5EA3E66C" w14:textId="7748B33F" w:rsidR="00E956AD" w:rsidRPr="009E648C" w:rsidRDefault="000316B3">
      <w:pPr>
        <w:pStyle w:val="1"/>
        <w:spacing w:line="360" w:lineRule="auto"/>
        <w:rPr>
          <w:rFonts w:ascii="Arial" w:hAnsi="Arial" w:cs="Arial"/>
          <w:sz w:val="22"/>
          <w:szCs w:val="22"/>
          <w:lang w:val="en-US"/>
          <w:rPrChange w:id="664" w:author="Plamena Petrowa" w:date="2026-03-22T16:11:00Z" w16du:dateUtc="2026-03-22T16:11:00Z">
            <w:rPr>
              <w:lang w:val="en-US"/>
            </w:rPr>
          </w:rPrChange>
        </w:rPr>
        <w:pPrChange w:id="665" w:author="Plamena Petrowa" w:date="2026-03-22T16:13:00Z" w16du:dateUtc="2026-03-22T16:13:00Z">
          <w:pPr>
            <w:pStyle w:val="1"/>
          </w:pPr>
        </w:pPrChange>
      </w:pPr>
      <w:r w:rsidRPr="009E648C">
        <w:rPr>
          <w:rFonts w:ascii="Arial" w:hAnsi="Arial" w:cs="Arial"/>
          <w:sz w:val="22"/>
          <w:szCs w:val="22"/>
          <w:lang w:val="en-US"/>
          <w:rPrChange w:id="666" w:author="Plamena Petrowa" w:date="2026-03-22T16:11:00Z" w16du:dateUtc="2026-03-22T16:11:00Z">
            <w:rPr>
              <w:lang w:val="en-US"/>
            </w:rPr>
          </w:rPrChange>
        </w:rPr>
        <w:t xml:space="preserve">9. </w:t>
      </w:r>
      <w:r w:rsidR="00E956AD" w:rsidRPr="009E648C">
        <w:rPr>
          <w:rFonts w:ascii="Arial" w:hAnsi="Arial" w:cs="Arial"/>
          <w:sz w:val="22"/>
          <w:szCs w:val="22"/>
          <w:lang w:val="en-US"/>
          <w:rPrChange w:id="667" w:author="Plamena Petrowa" w:date="2026-03-22T16:11:00Z" w16du:dateUtc="2026-03-22T16:11:00Z">
            <w:rPr>
              <w:lang w:val="en-US"/>
            </w:rPr>
          </w:rPrChange>
        </w:rPr>
        <w:t>Conclusion</w:t>
      </w:r>
    </w:p>
    <w:p w14:paraId="2DC8A191" w14:textId="2A8E9FCF" w:rsidR="00E956AD" w:rsidRPr="009E648C" w:rsidRDefault="00E956AD">
      <w:pPr>
        <w:pStyle w:val="aa"/>
        <w:spacing w:line="360" w:lineRule="auto"/>
        <w:jc w:val="both"/>
        <w:rPr>
          <w:rFonts w:ascii="Arial" w:eastAsia="Arial" w:hAnsi="Arial" w:cs="Arial"/>
          <w:sz w:val="22"/>
          <w:szCs w:val="22"/>
          <w:lang w:val="en-US"/>
        </w:rPr>
        <w:pPrChange w:id="668" w:author="Plamena Petrowa" w:date="2026-03-22T16:13:00Z" w16du:dateUtc="2026-03-22T16:13:00Z">
          <w:pPr>
            <w:pStyle w:val="aa"/>
            <w:jc w:val="both"/>
          </w:pPr>
        </w:pPrChange>
      </w:pPr>
      <w:r w:rsidRPr="009E648C">
        <w:rPr>
          <w:rFonts w:ascii="Arial" w:eastAsia="Arial" w:hAnsi="Arial" w:cs="Arial"/>
          <w:sz w:val="22"/>
          <w:szCs w:val="22"/>
          <w:lang w:val="en-US"/>
        </w:rPr>
        <w:t xml:space="preserve">The successful implementation of the </w:t>
      </w:r>
      <w:proofErr w:type="spellStart"/>
      <w:r w:rsidRPr="009E648C">
        <w:rPr>
          <w:rFonts w:ascii="Arial" w:eastAsia="Arial" w:hAnsi="Arial" w:cs="Arial"/>
          <w:sz w:val="22"/>
          <w:szCs w:val="22"/>
          <w:lang w:val="en-US"/>
        </w:rPr>
        <w:t>StaySmart</w:t>
      </w:r>
      <w:proofErr w:type="spellEnd"/>
      <w:r w:rsidRPr="009E648C">
        <w:rPr>
          <w:rFonts w:ascii="Arial" w:eastAsia="Arial" w:hAnsi="Arial" w:cs="Arial"/>
          <w:sz w:val="22"/>
          <w:szCs w:val="22"/>
          <w:lang w:val="en-US"/>
        </w:rPr>
        <w:t xml:space="preserve">+ </w:t>
      </w:r>
      <w:proofErr w:type="spellStart"/>
      <w:r w:rsidRPr="009E648C">
        <w:rPr>
          <w:rFonts w:ascii="Arial" w:eastAsia="Arial" w:hAnsi="Arial" w:cs="Arial"/>
          <w:sz w:val="22"/>
          <w:szCs w:val="22"/>
          <w:lang w:val="en-US"/>
        </w:rPr>
        <w:t>personalised</w:t>
      </w:r>
      <w:proofErr w:type="spellEnd"/>
      <w:r w:rsidRPr="009E648C">
        <w:rPr>
          <w:rFonts w:ascii="Arial" w:eastAsia="Arial" w:hAnsi="Arial" w:cs="Arial"/>
          <w:sz w:val="22"/>
          <w:szCs w:val="22"/>
          <w:lang w:val="en-US"/>
        </w:rPr>
        <w:t xml:space="preserve"> guest experience system at Park Plaza London Riverbank depends fundamentally upon the strategic identification, analysis, and engagement of diverse stakeholders whose interests and influence shape project outcomes. Drawing on Freeman's (1984) foundational stakeholder theory, this analysis has demonstrated that stakeholders are not passive recipients of </w:t>
      </w:r>
      <w:proofErr w:type="spellStart"/>
      <w:r w:rsidRPr="009E648C">
        <w:rPr>
          <w:rFonts w:ascii="Arial" w:eastAsia="Arial" w:hAnsi="Arial" w:cs="Arial"/>
          <w:sz w:val="22"/>
          <w:szCs w:val="22"/>
          <w:lang w:val="en-US"/>
        </w:rPr>
        <w:t>organisational</w:t>
      </w:r>
      <w:proofErr w:type="spellEnd"/>
      <w:r w:rsidRPr="009E648C">
        <w:rPr>
          <w:rFonts w:ascii="Arial" w:eastAsia="Arial" w:hAnsi="Arial" w:cs="Arial"/>
          <w:sz w:val="22"/>
          <w:szCs w:val="22"/>
          <w:lang w:val="en-US"/>
        </w:rPr>
        <w:t xml:space="preserve"> decisions but active participants whose cooperation is essential for innovation success.</w:t>
      </w:r>
    </w:p>
    <w:p w14:paraId="4714BD42" w14:textId="315B9C0A" w:rsidR="00E956AD" w:rsidRPr="009E648C" w:rsidRDefault="00E956AD">
      <w:pPr>
        <w:pStyle w:val="aa"/>
        <w:spacing w:line="360" w:lineRule="auto"/>
        <w:jc w:val="both"/>
        <w:rPr>
          <w:rFonts w:ascii="Arial" w:eastAsia="Arial" w:hAnsi="Arial" w:cs="Arial"/>
          <w:sz w:val="22"/>
          <w:szCs w:val="22"/>
          <w:lang w:val="en-US"/>
        </w:rPr>
        <w:pPrChange w:id="669" w:author="Plamena Petrowa" w:date="2026-03-22T16:13:00Z" w16du:dateUtc="2026-03-22T16:13:00Z">
          <w:pPr>
            <w:pStyle w:val="aa"/>
            <w:jc w:val="both"/>
          </w:pPr>
        </w:pPrChange>
      </w:pPr>
      <w:r w:rsidRPr="009E648C">
        <w:rPr>
          <w:rFonts w:ascii="Arial" w:eastAsia="Arial" w:hAnsi="Arial" w:cs="Arial"/>
          <w:sz w:val="22"/>
          <w:szCs w:val="22"/>
          <w:lang w:val="en-US"/>
        </w:rPr>
        <w:lastRenderedPageBreak/>
        <w:t xml:space="preserve">The comprehensive stakeholder analysis revealed a complex ecosystem of internal stakeholders including the Hotel General Manager, IT specialists, reception and housekeeping staff, marketing and sales teams, and human resources, each with distinct roles, benefits, and challenges. External stakeholders, including UK regulatory bodies, local authorities, media platforms, technology suppliers, and the local community, exert significant influence through their power to grant legitimacy, shape reputation, and control essential resources (Mitchell, </w:t>
      </w:r>
      <w:proofErr w:type="spellStart"/>
      <w:r w:rsidRPr="009E648C">
        <w:rPr>
          <w:rFonts w:ascii="Arial" w:eastAsia="Arial" w:hAnsi="Arial" w:cs="Arial"/>
          <w:sz w:val="22"/>
          <w:szCs w:val="22"/>
          <w:lang w:val="en-US"/>
        </w:rPr>
        <w:t>Agle</w:t>
      </w:r>
      <w:proofErr w:type="spellEnd"/>
      <w:r w:rsidRPr="009E648C">
        <w:rPr>
          <w:rFonts w:ascii="Arial" w:eastAsia="Arial" w:hAnsi="Arial" w:cs="Arial"/>
          <w:sz w:val="22"/>
          <w:szCs w:val="22"/>
          <w:lang w:val="en-US"/>
        </w:rPr>
        <w:t xml:space="preserve"> and Wood, 1997). Connected stakeholders, particularly hotel guests, owners, investors, travel agencies, and suppliers, maintain direct transactional relationships that fundamentally impact project viability and long-term success.</w:t>
      </w:r>
    </w:p>
    <w:p w14:paraId="7314DFB1" w14:textId="77867174" w:rsidR="00E956AD" w:rsidRPr="009E648C" w:rsidRDefault="00E956AD">
      <w:pPr>
        <w:pStyle w:val="aa"/>
        <w:spacing w:line="360" w:lineRule="auto"/>
        <w:jc w:val="both"/>
        <w:rPr>
          <w:rFonts w:ascii="Arial" w:eastAsia="Arial" w:hAnsi="Arial" w:cs="Arial"/>
          <w:sz w:val="22"/>
          <w:szCs w:val="22"/>
          <w:lang w:val="en-US"/>
        </w:rPr>
        <w:pPrChange w:id="670" w:author="Plamena Petrowa" w:date="2026-03-22T16:13:00Z" w16du:dateUtc="2026-03-22T16:13:00Z">
          <w:pPr>
            <w:pStyle w:val="aa"/>
            <w:jc w:val="both"/>
          </w:pPr>
        </w:pPrChange>
      </w:pPr>
      <w:r w:rsidRPr="009E648C">
        <w:rPr>
          <w:rFonts w:ascii="Arial" w:eastAsia="Arial" w:hAnsi="Arial" w:cs="Arial"/>
          <w:sz w:val="22"/>
          <w:szCs w:val="22"/>
          <w:lang w:val="en-US"/>
        </w:rPr>
        <w:t>The SWOT analysis identified critical internal strengths including prime location, brand recognition, and existing technological infrastructure, alongside weaknesses such as training requirements and potential resistance to change. External opportunities in AI-enabled service adoption and sustainability branding must be pursued while mitigating threats including cybersecurity vulnerabilities and intense competitive pressure (</w:t>
      </w:r>
      <w:proofErr w:type="spellStart"/>
      <w:r w:rsidRPr="009E648C">
        <w:rPr>
          <w:rFonts w:ascii="Arial" w:eastAsia="Arial" w:hAnsi="Arial" w:cs="Arial"/>
          <w:sz w:val="22"/>
          <w:szCs w:val="22"/>
          <w:lang w:val="en-US"/>
        </w:rPr>
        <w:t>Gürel</w:t>
      </w:r>
      <w:proofErr w:type="spellEnd"/>
      <w:r w:rsidRPr="009E648C">
        <w:rPr>
          <w:rFonts w:ascii="Arial" w:eastAsia="Arial" w:hAnsi="Arial" w:cs="Arial"/>
          <w:sz w:val="22"/>
          <w:szCs w:val="22"/>
          <w:lang w:val="en-US"/>
        </w:rPr>
        <w:t xml:space="preserve"> and Tat, 2017).</w:t>
      </w:r>
    </w:p>
    <w:p w14:paraId="79A87681" w14:textId="68AF45F7" w:rsidR="00E956AD" w:rsidRPr="009E648C" w:rsidRDefault="00E956AD">
      <w:pPr>
        <w:pStyle w:val="aa"/>
        <w:spacing w:line="360" w:lineRule="auto"/>
        <w:jc w:val="both"/>
        <w:rPr>
          <w:rFonts w:ascii="Arial" w:eastAsia="Arial" w:hAnsi="Arial" w:cs="Arial"/>
          <w:sz w:val="22"/>
          <w:szCs w:val="22"/>
          <w:lang w:val="en-US"/>
        </w:rPr>
        <w:pPrChange w:id="671" w:author="Plamena Petrowa" w:date="2026-03-22T16:13:00Z" w16du:dateUtc="2026-03-22T16:13:00Z">
          <w:pPr>
            <w:pStyle w:val="aa"/>
            <w:jc w:val="both"/>
          </w:pPr>
        </w:pPrChange>
      </w:pPr>
      <w:r w:rsidRPr="009E648C">
        <w:rPr>
          <w:rFonts w:ascii="Arial" w:eastAsia="Arial" w:hAnsi="Arial" w:cs="Arial"/>
          <w:sz w:val="22"/>
          <w:szCs w:val="22"/>
          <w:lang w:val="en-US"/>
        </w:rPr>
        <w:t>Application of appropriate theoretical frameworks, including the Stakeholder Salience Model, Resource Dependence Theory (</w:t>
      </w:r>
      <w:proofErr w:type="spellStart"/>
      <w:r w:rsidRPr="009E648C">
        <w:rPr>
          <w:rFonts w:ascii="Arial" w:eastAsia="Arial" w:hAnsi="Arial" w:cs="Arial"/>
          <w:sz w:val="22"/>
          <w:szCs w:val="22"/>
          <w:lang w:val="en-US"/>
        </w:rPr>
        <w:t>Pfeffer</w:t>
      </w:r>
      <w:proofErr w:type="spellEnd"/>
      <w:r w:rsidRPr="009E648C">
        <w:rPr>
          <w:rFonts w:ascii="Arial" w:eastAsia="Arial" w:hAnsi="Arial" w:cs="Arial"/>
          <w:sz w:val="22"/>
          <w:szCs w:val="22"/>
          <w:lang w:val="en-US"/>
        </w:rPr>
        <w:t xml:space="preserve"> and </w:t>
      </w:r>
      <w:proofErr w:type="spellStart"/>
      <w:r w:rsidRPr="009E648C">
        <w:rPr>
          <w:rFonts w:ascii="Arial" w:eastAsia="Arial" w:hAnsi="Arial" w:cs="Arial"/>
          <w:sz w:val="22"/>
          <w:szCs w:val="22"/>
          <w:lang w:val="en-US"/>
        </w:rPr>
        <w:t>Salancik</w:t>
      </w:r>
      <w:proofErr w:type="spellEnd"/>
      <w:r w:rsidRPr="009E648C">
        <w:rPr>
          <w:rFonts w:ascii="Arial" w:eastAsia="Arial" w:hAnsi="Arial" w:cs="Arial"/>
          <w:sz w:val="22"/>
          <w:szCs w:val="22"/>
          <w:lang w:val="en-US"/>
        </w:rPr>
        <w:t xml:space="preserve">, 1978), and Network Analysis Theory (Rowley, 1997), provides structured approaches to </w:t>
      </w:r>
      <w:proofErr w:type="spellStart"/>
      <w:r w:rsidRPr="009E648C">
        <w:rPr>
          <w:rFonts w:ascii="Arial" w:eastAsia="Arial" w:hAnsi="Arial" w:cs="Arial"/>
          <w:sz w:val="22"/>
          <w:szCs w:val="22"/>
          <w:lang w:val="en-US"/>
        </w:rPr>
        <w:t>prioritising</w:t>
      </w:r>
      <w:proofErr w:type="spellEnd"/>
      <w:r w:rsidRPr="009E648C">
        <w:rPr>
          <w:rFonts w:ascii="Arial" w:eastAsia="Arial" w:hAnsi="Arial" w:cs="Arial"/>
          <w:sz w:val="22"/>
          <w:szCs w:val="22"/>
          <w:lang w:val="en-US"/>
        </w:rPr>
        <w:t xml:space="preserve"> and managing stakeholder relationships. Practical tools including the power-interest matrix, RACI matrix, stakeholder engagement plans, and communication plans </w:t>
      </w:r>
      <w:proofErr w:type="spellStart"/>
      <w:r w:rsidRPr="009E648C">
        <w:rPr>
          <w:rFonts w:ascii="Arial" w:eastAsia="Arial" w:hAnsi="Arial" w:cs="Arial"/>
          <w:sz w:val="22"/>
          <w:szCs w:val="22"/>
          <w:lang w:val="en-US"/>
        </w:rPr>
        <w:t>operationalise</w:t>
      </w:r>
      <w:proofErr w:type="spellEnd"/>
      <w:r w:rsidRPr="009E648C">
        <w:rPr>
          <w:rFonts w:ascii="Arial" w:eastAsia="Arial" w:hAnsi="Arial" w:cs="Arial"/>
          <w:sz w:val="22"/>
          <w:szCs w:val="22"/>
          <w:lang w:val="en-US"/>
        </w:rPr>
        <w:t xml:space="preserve"> these theoretical insights, ensuring clear accountability and consistent communication throughout the project lifecycle (Project Management Institute, 2021).</w:t>
      </w:r>
    </w:p>
    <w:p w14:paraId="3A364237" w14:textId="57A5161A" w:rsidR="0095763E" w:rsidRPr="009E648C" w:rsidRDefault="00E956AD">
      <w:pPr>
        <w:pStyle w:val="aa"/>
        <w:spacing w:line="360" w:lineRule="auto"/>
        <w:jc w:val="both"/>
        <w:rPr>
          <w:rFonts w:ascii="Arial" w:eastAsia="Arial" w:hAnsi="Arial" w:cs="Arial"/>
          <w:sz w:val="22"/>
          <w:szCs w:val="22"/>
          <w:lang w:val="en-US"/>
        </w:rPr>
        <w:pPrChange w:id="672" w:author="Plamena Petrowa" w:date="2026-03-22T16:13:00Z" w16du:dateUtc="2026-03-22T16:13:00Z">
          <w:pPr>
            <w:pStyle w:val="aa"/>
            <w:jc w:val="both"/>
          </w:pPr>
        </w:pPrChange>
      </w:pPr>
      <w:r w:rsidRPr="009E648C">
        <w:rPr>
          <w:rFonts w:ascii="Arial" w:eastAsia="Arial" w:hAnsi="Arial" w:cs="Arial"/>
          <w:sz w:val="22"/>
          <w:szCs w:val="22"/>
          <w:lang w:val="en-US"/>
        </w:rPr>
        <w:t>Ultimately, stakeholder engagement directly influences business performance through enhanced financial returns, operational efficiency, brand reputation, and risk management. The recommendations provided</w:t>
      </w:r>
      <w:r w:rsidR="00007D81" w:rsidRPr="009E648C">
        <w:rPr>
          <w:rFonts w:ascii="Arial" w:eastAsia="Arial" w:hAnsi="Arial" w:cs="Arial"/>
          <w:sz w:val="22"/>
          <w:szCs w:val="22"/>
          <w:lang w:val="en-US"/>
        </w:rPr>
        <w:t>-</w:t>
      </w:r>
      <w:r w:rsidRPr="009E648C">
        <w:rPr>
          <w:rFonts w:ascii="Arial" w:eastAsia="Arial" w:hAnsi="Arial" w:cs="Arial"/>
          <w:sz w:val="22"/>
          <w:szCs w:val="22"/>
          <w:lang w:val="en-US"/>
        </w:rPr>
        <w:t>continuous salience assessment, closed-loop feedback mechanisms, integrated engagement metrics, and capability building</w:t>
      </w:r>
      <w:r w:rsidR="00007D81" w:rsidRPr="009E648C">
        <w:rPr>
          <w:rFonts w:ascii="Arial" w:eastAsia="Arial" w:hAnsi="Arial" w:cs="Arial"/>
          <w:sz w:val="22"/>
          <w:szCs w:val="22"/>
          <w:lang w:val="en-US"/>
        </w:rPr>
        <w:t>-</w:t>
      </w:r>
      <w:r w:rsidRPr="009E648C">
        <w:rPr>
          <w:rFonts w:ascii="Arial" w:eastAsia="Arial" w:hAnsi="Arial" w:cs="Arial"/>
          <w:sz w:val="22"/>
          <w:szCs w:val="22"/>
          <w:lang w:val="en-US"/>
        </w:rPr>
        <w:t xml:space="preserve">offer a pathway for Park Plaza London Riverbank to not only implement </w:t>
      </w:r>
      <w:proofErr w:type="spellStart"/>
      <w:r w:rsidRPr="009E648C">
        <w:rPr>
          <w:rFonts w:ascii="Arial" w:eastAsia="Arial" w:hAnsi="Arial" w:cs="Arial"/>
          <w:sz w:val="22"/>
          <w:szCs w:val="22"/>
          <w:lang w:val="en-US"/>
        </w:rPr>
        <w:t>StaySmart</w:t>
      </w:r>
      <w:proofErr w:type="spellEnd"/>
      <w:r w:rsidRPr="009E648C">
        <w:rPr>
          <w:rFonts w:ascii="Arial" w:eastAsia="Arial" w:hAnsi="Arial" w:cs="Arial"/>
          <w:sz w:val="22"/>
          <w:szCs w:val="22"/>
          <w:lang w:val="en-US"/>
        </w:rPr>
        <w:t>+ successfully but also build sustainable competitive advantage through exemplary stakeholder relationships in an increasingly technology-driven hospitality environment.</w:t>
      </w:r>
    </w:p>
    <w:p w14:paraId="1F34EC37" w14:textId="77777777" w:rsidR="0097290D" w:rsidRPr="009E648C" w:rsidRDefault="0097290D">
      <w:pPr>
        <w:spacing w:before="240" w:after="240" w:line="360" w:lineRule="auto"/>
        <w:rPr>
          <w:rFonts w:ascii="Arial" w:eastAsia="Arial" w:hAnsi="Arial" w:cs="Arial"/>
          <w:b/>
          <w:bCs/>
          <w:sz w:val="22"/>
          <w:szCs w:val="22"/>
          <w:lang w:val="en-US"/>
          <w:rPrChange w:id="673" w:author="Plamena Petrowa" w:date="2026-03-22T16:11:00Z" w16du:dateUtc="2026-03-22T16:11:00Z">
            <w:rPr>
              <w:rFonts w:ascii="Arial" w:eastAsia="Arial" w:hAnsi="Arial" w:cs="Arial"/>
              <w:b/>
              <w:bCs/>
              <w:sz w:val="40"/>
              <w:szCs w:val="40"/>
              <w:lang w:val="en-US"/>
            </w:rPr>
          </w:rPrChange>
        </w:rPr>
        <w:pPrChange w:id="674" w:author="Plamena Petrowa" w:date="2026-03-22T16:13:00Z" w16du:dateUtc="2026-03-22T16:13:00Z">
          <w:pPr>
            <w:spacing w:before="240" w:after="240"/>
          </w:pPr>
        </w:pPrChange>
      </w:pPr>
    </w:p>
    <w:p w14:paraId="3645FC49" w14:textId="77777777" w:rsidR="0097290D" w:rsidRPr="009E648C" w:rsidRDefault="0097290D">
      <w:pPr>
        <w:spacing w:before="240" w:after="240" w:line="360" w:lineRule="auto"/>
        <w:jc w:val="center"/>
        <w:rPr>
          <w:rFonts w:ascii="Arial" w:eastAsia="Arial" w:hAnsi="Arial" w:cs="Arial"/>
          <w:b/>
          <w:bCs/>
          <w:sz w:val="22"/>
          <w:szCs w:val="22"/>
          <w:lang w:val="en-US"/>
          <w:rPrChange w:id="675" w:author="Plamena Petrowa" w:date="2026-03-22T16:11:00Z" w16du:dateUtc="2026-03-22T16:11:00Z">
            <w:rPr>
              <w:rFonts w:ascii="Arial" w:eastAsia="Arial" w:hAnsi="Arial" w:cs="Arial"/>
              <w:b/>
              <w:bCs/>
              <w:sz w:val="40"/>
              <w:szCs w:val="40"/>
              <w:lang w:val="en-US"/>
            </w:rPr>
          </w:rPrChange>
        </w:rPr>
        <w:pPrChange w:id="676" w:author="Plamena Petrowa" w:date="2026-03-22T16:13:00Z" w16du:dateUtc="2026-03-22T16:13:00Z">
          <w:pPr>
            <w:spacing w:before="240" w:after="240"/>
            <w:jc w:val="center"/>
          </w:pPr>
        </w:pPrChange>
      </w:pPr>
    </w:p>
    <w:p w14:paraId="4CC1F9EA" w14:textId="5FBF2146" w:rsidR="58282172" w:rsidRPr="009E648C" w:rsidRDefault="000A1237">
      <w:pPr>
        <w:pStyle w:val="3"/>
        <w:rPr>
          <w:lang w:val="en-US"/>
          <w:rPrChange w:id="677" w:author="Plamena Petrowa" w:date="2026-03-22T16:11:00Z" w16du:dateUtc="2026-03-22T16:11:00Z">
            <w:rPr>
              <w:lang w:val="en-US"/>
            </w:rPr>
          </w:rPrChange>
        </w:rPr>
        <w:pPrChange w:id="678" w:author="Plamena Petrowa" w:date="2026-03-22T16:13:00Z" w16du:dateUtc="2026-03-22T16:13:00Z">
          <w:pPr>
            <w:pStyle w:val="1"/>
          </w:pPr>
        </w:pPrChange>
      </w:pPr>
      <w:r w:rsidRPr="007A3462">
        <w:rPr>
          <w:lang w:val="en-US"/>
        </w:rPr>
        <w:t>1</w:t>
      </w:r>
      <w:r w:rsidR="00E80475" w:rsidRPr="009E648C">
        <w:rPr>
          <w:lang w:val="en-US"/>
          <w:rPrChange w:id="679" w:author="Plamena Petrowa" w:date="2026-03-22T16:11:00Z" w16du:dateUtc="2026-03-22T16:11:00Z">
            <w:rPr>
              <w:lang w:val="en-US"/>
            </w:rPr>
          </w:rPrChange>
        </w:rPr>
        <w:t>0</w:t>
      </w:r>
      <w:r w:rsidRPr="009E648C">
        <w:rPr>
          <w:lang w:val="en-US"/>
          <w:rPrChange w:id="680" w:author="Plamena Petrowa" w:date="2026-03-22T16:11:00Z" w16du:dateUtc="2026-03-22T16:11:00Z">
            <w:rPr>
              <w:lang w:val="en-US"/>
            </w:rPr>
          </w:rPrChange>
        </w:rPr>
        <w:t xml:space="preserve">. </w:t>
      </w:r>
      <w:r w:rsidR="007552CB" w:rsidRPr="009E648C">
        <w:rPr>
          <w:lang w:val="en-US"/>
          <w:rPrChange w:id="681" w:author="Plamena Petrowa" w:date="2026-03-22T16:11:00Z" w16du:dateUtc="2026-03-22T16:11:00Z">
            <w:rPr>
              <w:lang w:val="en-US"/>
            </w:rPr>
          </w:rPrChange>
        </w:rPr>
        <w:t xml:space="preserve">Reference </w:t>
      </w:r>
      <w:r w:rsidR="007552CB" w:rsidRPr="00E3315F">
        <w:rPr>
          <w:lang w:val="en-US"/>
        </w:rPr>
        <w:t>List</w:t>
      </w:r>
    </w:p>
    <w:p w14:paraId="133DDE44" w14:textId="6BC8CAC5" w:rsidR="2A651EAD" w:rsidRPr="009E648C" w:rsidRDefault="2A651EAD">
      <w:pPr>
        <w:spacing w:before="240" w:after="240" w:line="360" w:lineRule="auto"/>
        <w:rPr>
          <w:rFonts w:ascii="Arial" w:eastAsia="Arial" w:hAnsi="Arial" w:cs="Arial"/>
          <w:sz w:val="22"/>
          <w:szCs w:val="22"/>
          <w:lang w:val="en-US"/>
          <w:rPrChange w:id="682" w:author="Plamena Petrowa" w:date="2026-03-22T16:11:00Z" w16du:dateUtc="2026-03-22T16:11:00Z">
            <w:rPr>
              <w:rFonts w:ascii="Arial" w:eastAsia="Arial" w:hAnsi="Arial" w:cs="Arial"/>
              <w:sz w:val="22"/>
              <w:szCs w:val="22"/>
            </w:rPr>
          </w:rPrChange>
        </w:rPr>
        <w:pPrChange w:id="683" w:author="Plamena Petrowa" w:date="2026-03-22T16:13:00Z" w16du:dateUtc="2026-03-22T16:13:00Z">
          <w:pPr>
            <w:spacing w:before="240" w:after="240"/>
          </w:pPr>
        </w:pPrChange>
      </w:pPr>
    </w:p>
    <w:p w14:paraId="20D379D1" w14:textId="77777777" w:rsidR="00EA40EA" w:rsidRPr="009E648C" w:rsidRDefault="00EA40EA">
      <w:pPr>
        <w:pStyle w:val="aa"/>
        <w:spacing w:line="360" w:lineRule="auto"/>
        <w:rPr>
          <w:rFonts w:ascii="Arial" w:hAnsi="Arial" w:cs="Arial"/>
          <w:color w:val="000000" w:themeColor="text1"/>
          <w:sz w:val="22"/>
          <w:szCs w:val="22"/>
          <w:lang w:val="en-US"/>
          <w:rPrChange w:id="684" w:author="Plamena Petrowa" w:date="2026-03-22T16:11:00Z" w16du:dateUtc="2026-03-22T16:11:00Z">
            <w:rPr>
              <w:color w:val="000000" w:themeColor="text1"/>
              <w:sz w:val="22"/>
              <w:szCs w:val="22"/>
            </w:rPr>
          </w:rPrChange>
        </w:rPr>
        <w:pPrChange w:id="685" w:author="Plamena Petrowa" w:date="2026-03-22T16:13:00Z" w16du:dateUtc="2026-03-22T16:13:00Z">
          <w:pPr>
            <w:pStyle w:val="aa"/>
          </w:pPr>
        </w:pPrChange>
      </w:pPr>
      <w:proofErr w:type="spellStart"/>
      <w:r w:rsidRPr="009E648C">
        <w:rPr>
          <w:rFonts w:ascii="Arial" w:hAnsi="Arial" w:cs="Arial"/>
          <w:color w:val="000000" w:themeColor="text1"/>
          <w:sz w:val="22"/>
          <w:szCs w:val="22"/>
          <w:lang w:val="en-US"/>
          <w:rPrChange w:id="686" w:author="Plamena Petrowa" w:date="2026-03-22T16:11:00Z" w16du:dateUtc="2026-03-22T16:11:00Z">
            <w:rPr>
              <w:color w:val="000000" w:themeColor="text1"/>
              <w:sz w:val="22"/>
              <w:szCs w:val="22"/>
            </w:rPr>
          </w:rPrChange>
        </w:rPr>
        <w:lastRenderedPageBreak/>
        <w:t>Aksoy</w:t>
      </w:r>
      <w:proofErr w:type="spellEnd"/>
      <w:r w:rsidRPr="009E648C">
        <w:rPr>
          <w:rFonts w:ascii="Arial" w:hAnsi="Arial" w:cs="Arial"/>
          <w:color w:val="000000" w:themeColor="text1"/>
          <w:sz w:val="22"/>
          <w:szCs w:val="22"/>
          <w:lang w:val="en-US"/>
          <w:rPrChange w:id="687" w:author="Plamena Petrowa" w:date="2026-03-22T16:11:00Z" w16du:dateUtc="2026-03-22T16:11:00Z">
            <w:rPr>
              <w:color w:val="000000" w:themeColor="text1"/>
              <w:sz w:val="22"/>
              <w:szCs w:val="22"/>
            </w:rPr>
          </w:rPrChange>
        </w:rPr>
        <w:t xml:space="preserve">, L., Banda, S., </w:t>
      </w:r>
      <w:proofErr w:type="spellStart"/>
      <w:r w:rsidRPr="009E648C">
        <w:rPr>
          <w:rFonts w:ascii="Arial" w:hAnsi="Arial" w:cs="Arial"/>
          <w:color w:val="000000" w:themeColor="text1"/>
          <w:sz w:val="22"/>
          <w:szCs w:val="22"/>
          <w:lang w:val="en-US"/>
          <w:rPrChange w:id="688" w:author="Plamena Petrowa" w:date="2026-03-22T16:11:00Z" w16du:dateUtc="2026-03-22T16:11:00Z">
            <w:rPr>
              <w:color w:val="000000" w:themeColor="text1"/>
              <w:sz w:val="22"/>
              <w:szCs w:val="22"/>
            </w:rPr>
          </w:rPrChange>
        </w:rPr>
        <w:t>Harmeling</w:t>
      </w:r>
      <w:proofErr w:type="spellEnd"/>
      <w:r w:rsidRPr="009E648C">
        <w:rPr>
          <w:rFonts w:ascii="Arial" w:hAnsi="Arial" w:cs="Arial"/>
          <w:color w:val="000000" w:themeColor="text1"/>
          <w:sz w:val="22"/>
          <w:szCs w:val="22"/>
          <w:lang w:val="en-US"/>
          <w:rPrChange w:id="689" w:author="Plamena Petrowa" w:date="2026-03-22T16:11:00Z" w16du:dateUtc="2026-03-22T16:11:00Z">
            <w:rPr>
              <w:color w:val="000000" w:themeColor="text1"/>
              <w:sz w:val="22"/>
              <w:szCs w:val="22"/>
            </w:rPr>
          </w:rPrChange>
        </w:rPr>
        <w:t xml:space="preserve">, C., </w:t>
      </w:r>
      <w:proofErr w:type="spellStart"/>
      <w:r w:rsidRPr="009E648C">
        <w:rPr>
          <w:rFonts w:ascii="Arial" w:hAnsi="Arial" w:cs="Arial"/>
          <w:color w:val="000000" w:themeColor="text1"/>
          <w:sz w:val="22"/>
          <w:szCs w:val="22"/>
          <w:lang w:val="en-US"/>
          <w:rPrChange w:id="690" w:author="Plamena Petrowa" w:date="2026-03-22T16:11:00Z" w16du:dateUtc="2026-03-22T16:11:00Z">
            <w:rPr>
              <w:color w:val="000000" w:themeColor="text1"/>
              <w:sz w:val="22"/>
              <w:szCs w:val="22"/>
            </w:rPr>
          </w:rPrChange>
        </w:rPr>
        <w:t>Keiningham</w:t>
      </w:r>
      <w:proofErr w:type="spellEnd"/>
      <w:r w:rsidRPr="009E648C">
        <w:rPr>
          <w:rFonts w:ascii="Arial" w:hAnsi="Arial" w:cs="Arial"/>
          <w:color w:val="000000" w:themeColor="text1"/>
          <w:sz w:val="22"/>
          <w:szCs w:val="22"/>
          <w:lang w:val="en-US"/>
          <w:rPrChange w:id="691" w:author="Plamena Petrowa" w:date="2026-03-22T16:11:00Z" w16du:dateUtc="2026-03-22T16:11:00Z">
            <w:rPr>
              <w:color w:val="000000" w:themeColor="text1"/>
              <w:sz w:val="22"/>
              <w:szCs w:val="22"/>
            </w:rPr>
          </w:rPrChange>
        </w:rPr>
        <w:t xml:space="preserve">, T.L. and </w:t>
      </w:r>
      <w:proofErr w:type="spellStart"/>
      <w:r w:rsidRPr="009E648C">
        <w:rPr>
          <w:rFonts w:ascii="Arial" w:hAnsi="Arial" w:cs="Arial"/>
          <w:color w:val="000000" w:themeColor="text1"/>
          <w:sz w:val="22"/>
          <w:szCs w:val="22"/>
          <w:lang w:val="en-US"/>
          <w:rPrChange w:id="692" w:author="Plamena Petrowa" w:date="2026-03-22T16:11:00Z" w16du:dateUtc="2026-03-22T16:11:00Z">
            <w:rPr>
              <w:color w:val="000000" w:themeColor="text1"/>
              <w:sz w:val="22"/>
              <w:szCs w:val="22"/>
            </w:rPr>
          </w:rPrChange>
        </w:rPr>
        <w:t>Pansari</w:t>
      </w:r>
      <w:proofErr w:type="spellEnd"/>
      <w:r w:rsidRPr="009E648C">
        <w:rPr>
          <w:rFonts w:ascii="Arial" w:hAnsi="Arial" w:cs="Arial"/>
          <w:color w:val="000000" w:themeColor="text1"/>
          <w:sz w:val="22"/>
          <w:szCs w:val="22"/>
          <w:lang w:val="en-US"/>
          <w:rPrChange w:id="693" w:author="Plamena Petrowa" w:date="2026-03-22T16:11:00Z" w16du:dateUtc="2026-03-22T16:11:00Z">
            <w:rPr>
              <w:color w:val="000000" w:themeColor="text1"/>
              <w:sz w:val="22"/>
              <w:szCs w:val="22"/>
            </w:rPr>
          </w:rPrChange>
        </w:rPr>
        <w:t>, A. (2022) ‘</w:t>
      </w:r>
      <w:r w:rsidRPr="009E648C">
        <w:rPr>
          <w:rFonts w:ascii="Arial" w:hAnsi="Arial" w:cs="Arial"/>
          <w:i/>
          <w:iCs/>
          <w:color w:val="000000" w:themeColor="text1"/>
          <w:sz w:val="22"/>
          <w:szCs w:val="22"/>
          <w:lang w:val="en-US"/>
          <w:rPrChange w:id="694" w:author="Plamena Petrowa" w:date="2026-03-22T16:11:00Z" w16du:dateUtc="2026-03-22T16:11:00Z">
            <w:rPr>
              <w:i/>
              <w:iCs/>
              <w:color w:val="000000" w:themeColor="text1"/>
              <w:sz w:val="22"/>
              <w:szCs w:val="22"/>
            </w:rPr>
          </w:rPrChange>
        </w:rPr>
        <w:t xml:space="preserve">Marketing's role in multi-stakeholder engagement’, </w:t>
      </w:r>
      <w:r w:rsidRPr="009E648C">
        <w:rPr>
          <w:rStyle w:val="a4"/>
          <w:rFonts w:ascii="Arial" w:hAnsi="Arial" w:cs="Arial"/>
          <w:i w:val="0"/>
          <w:iCs w:val="0"/>
          <w:color w:val="000000" w:themeColor="text1"/>
          <w:sz w:val="22"/>
          <w:szCs w:val="22"/>
          <w:lang w:val="en-US"/>
          <w:rPrChange w:id="695" w:author="Plamena Petrowa" w:date="2026-03-22T16:11:00Z" w16du:dateUtc="2026-03-22T16:11:00Z">
            <w:rPr>
              <w:rStyle w:val="a4"/>
              <w:i w:val="0"/>
              <w:iCs w:val="0"/>
              <w:color w:val="000000" w:themeColor="text1"/>
              <w:sz w:val="22"/>
              <w:szCs w:val="22"/>
            </w:rPr>
          </w:rPrChange>
        </w:rPr>
        <w:t>International Journal of Research in Marketing</w:t>
      </w:r>
      <w:r w:rsidRPr="009E648C">
        <w:rPr>
          <w:rFonts w:ascii="Arial" w:hAnsi="Arial" w:cs="Arial"/>
          <w:color w:val="000000" w:themeColor="text1"/>
          <w:sz w:val="22"/>
          <w:szCs w:val="22"/>
          <w:lang w:val="en-US"/>
          <w:rPrChange w:id="696" w:author="Plamena Petrowa" w:date="2026-03-22T16:11:00Z" w16du:dateUtc="2026-03-22T16:11:00Z">
            <w:rPr>
              <w:color w:val="000000" w:themeColor="text1"/>
              <w:sz w:val="22"/>
              <w:szCs w:val="22"/>
            </w:rPr>
          </w:rPrChange>
        </w:rPr>
        <w:t>, 39(2), pp. 445–461.</w:t>
      </w:r>
    </w:p>
    <w:p w14:paraId="6BF4FC7F" w14:textId="77777777" w:rsidR="00EA40EA" w:rsidRPr="009E648C" w:rsidRDefault="00EA40EA">
      <w:pPr>
        <w:pStyle w:val="aa"/>
        <w:spacing w:line="360" w:lineRule="auto"/>
        <w:rPr>
          <w:rFonts w:ascii="Arial" w:hAnsi="Arial" w:cs="Arial"/>
          <w:color w:val="000000" w:themeColor="text1"/>
          <w:sz w:val="22"/>
          <w:szCs w:val="22"/>
          <w:lang w:val="en-US"/>
          <w:rPrChange w:id="697" w:author="Plamena Petrowa" w:date="2026-03-22T16:11:00Z" w16du:dateUtc="2026-03-22T16:11:00Z">
            <w:rPr>
              <w:color w:val="000000" w:themeColor="text1"/>
              <w:sz w:val="22"/>
              <w:szCs w:val="22"/>
            </w:rPr>
          </w:rPrChange>
        </w:rPr>
        <w:pPrChange w:id="698" w:author="Plamena Petrowa" w:date="2026-03-22T16:13:00Z" w16du:dateUtc="2026-03-22T16:13:00Z">
          <w:pPr>
            <w:pStyle w:val="aa"/>
          </w:pPr>
        </w:pPrChange>
      </w:pPr>
      <w:r w:rsidRPr="009E648C">
        <w:rPr>
          <w:rFonts w:ascii="Arial" w:hAnsi="Arial" w:cs="Arial"/>
          <w:color w:val="000000" w:themeColor="text1"/>
          <w:sz w:val="22"/>
          <w:szCs w:val="22"/>
          <w:lang w:val="en-US"/>
          <w:rPrChange w:id="699" w:author="Plamena Petrowa" w:date="2026-03-22T16:11:00Z" w16du:dateUtc="2026-03-22T16:11:00Z">
            <w:rPr>
              <w:color w:val="000000" w:themeColor="text1"/>
              <w:sz w:val="22"/>
              <w:szCs w:val="22"/>
            </w:rPr>
          </w:rPrChange>
        </w:rPr>
        <w:t xml:space="preserve">Bourne, L. (2015) </w:t>
      </w:r>
      <w:r w:rsidRPr="009E648C">
        <w:rPr>
          <w:rStyle w:val="a4"/>
          <w:rFonts w:ascii="Arial" w:hAnsi="Arial" w:cs="Arial"/>
          <w:color w:val="000000" w:themeColor="text1"/>
          <w:sz w:val="22"/>
          <w:szCs w:val="22"/>
          <w:lang w:val="en-US"/>
          <w:rPrChange w:id="700" w:author="Plamena Petrowa" w:date="2026-03-22T16:11:00Z" w16du:dateUtc="2026-03-22T16:11:00Z">
            <w:rPr>
              <w:rStyle w:val="a4"/>
              <w:color w:val="000000" w:themeColor="text1"/>
              <w:sz w:val="22"/>
              <w:szCs w:val="22"/>
            </w:rPr>
          </w:rPrChange>
        </w:rPr>
        <w:t xml:space="preserve">Stakeholder Relationship Management: A Maturity Model for </w:t>
      </w:r>
      <w:proofErr w:type="spellStart"/>
      <w:r w:rsidRPr="009E648C">
        <w:rPr>
          <w:rStyle w:val="a4"/>
          <w:rFonts w:ascii="Arial" w:hAnsi="Arial" w:cs="Arial"/>
          <w:color w:val="000000" w:themeColor="text1"/>
          <w:sz w:val="22"/>
          <w:szCs w:val="22"/>
          <w:lang w:val="en-US"/>
          <w:rPrChange w:id="701" w:author="Plamena Petrowa" w:date="2026-03-22T16:11:00Z" w16du:dateUtc="2026-03-22T16:11:00Z">
            <w:rPr>
              <w:rStyle w:val="a4"/>
              <w:color w:val="000000" w:themeColor="text1"/>
              <w:sz w:val="22"/>
              <w:szCs w:val="22"/>
            </w:rPr>
          </w:rPrChange>
        </w:rPr>
        <w:t>Organisational</w:t>
      </w:r>
      <w:proofErr w:type="spellEnd"/>
      <w:r w:rsidRPr="009E648C">
        <w:rPr>
          <w:rStyle w:val="a4"/>
          <w:rFonts w:ascii="Arial" w:hAnsi="Arial" w:cs="Arial"/>
          <w:color w:val="000000" w:themeColor="text1"/>
          <w:sz w:val="22"/>
          <w:szCs w:val="22"/>
          <w:lang w:val="en-US"/>
          <w:rPrChange w:id="702" w:author="Plamena Petrowa" w:date="2026-03-22T16:11:00Z" w16du:dateUtc="2026-03-22T16:11:00Z">
            <w:rPr>
              <w:rStyle w:val="a4"/>
              <w:color w:val="000000" w:themeColor="text1"/>
              <w:sz w:val="22"/>
              <w:szCs w:val="22"/>
            </w:rPr>
          </w:rPrChange>
        </w:rPr>
        <w:t xml:space="preserve"> Implementation</w:t>
      </w:r>
      <w:r w:rsidRPr="009E648C">
        <w:rPr>
          <w:rFonts w:ascii="Arial" w:hAnsi="Arial" w:cs="Arial"/>
          <w:color w:val="000000" w:themeColor="text1"/>
          <w:sz w:val="22"/>
          <w:szCs w:val="22"/>
          <w:lang w:val="en-US"/>
          <w:rPrChange w:id="703" w:author="Plamena Petrowa" w:date="2026-03-22T16:11:00Z" w16du:dateUtc="2026-03-22T16:11:00Z">
            <w:rPr>
              <w:color w:val="000000" w:themeColor="text1"/>
              <w:sz w:val="22"/>
              <w:szCs w:val="22"/>
            </w:rPr>
          </w:rPrChange>
        </w:rPr>
        <w:t xml:space="preserve">. 2nd </w:t>
      </w:r>
      <w:proofErr w:type="spellStart"/>
      <w:r w:rsidRPr="009E648C">
        <w:rPr>
          <w:rFonts w:ascii="Arial" w:hAnsi="Arial" w:cs="Arial"/>
          <w:color w:val="000000" w:themeColor="text1"/>
          <w:sz w:val="22"/>
          <w:szCs w:val="22"/>
          <w:lang w:val="en-US"/>
          <w:rPrChange w:id="704" w:author="Plamena Petrowa" w:date="2026-03-22T16:11:00Z" w16du:dateUtc="2026-03-22T16:11:00Z">
            <w:rPr>
              <w:color w:val="000000" w:themeColor="text1"/>
              <w:sz w:val="22"/>
              <w:szCs w:val="22"/>
            </w:rPr>
          </w:rPrChange>
        </w:rPr>
        <w:t>edn</w:t>
      </w:r>
      <w:proofErr w:type="spellEnd"/>
      <w:r w:rsidRPr="009E648C">
        <w:rPr>
          <w:rFonts w:ascii="Arial" w:hAnsi="Arial" w:cs="Arial"/>
          <w:color w:val="000000" w:themeColor="text1"/>
          <w:sz w:val="22"/>
          <w:szCs w:val="22"/>
          <w:lang w:val="en-US"/>
          <w:rPrChange w:id="705" w:author="Plamena Petrowa" w:date="2026-03-22T16:11:00Z" w16du:dateUtc="2026-03-22T16:11:00Z">
            <w:rPr>
              <w:color w:val="000000" w:themeColor="text1"/>
              <w:sz w:val="22"/>
              <w:szCs w:val="22"/>
            </w:rPr>
          </w:rPrChange>
        </w:rPr>
        <w:t>. London: Routledge.</w:t>
      </w:r>
    </w:p>
    <w:p w14:paraId="30878F78" w14:textId="77777777" w:rsidR="00EA40EA" w:rsidRPr="009E648C" w:rsidRDefault="00EA40EA">
      <w:pPr>
        <w:pStyle w:val="aa"/>
        <w:spacing w:line="360" w:lineRule="auto"/>
        <w:rPr>
          <w:rFonts w:ascii="Arial" w:hAnsi="Arial" w:cs="Arial"/>
          <w:color w:val="000000" w:themeColor="text1"/>
          <w:sz w:val="22"/>
          <w:szCs w:val="22"/>
          <w:lang w:val="en-US"/>
          <w:rPrChange w:id="706" w:author="Plamena Petrowa" w:date="2026-03-22T16:11:00Z" w16du:dateUtc="2026-03-22T16:11:00Z">
            <w:rPr>
              <w:color w:val="000000" w:themeColor="text1"/>
              <w:sz w:val="22"/>
              <w:szCs w:val="22"/>
            </w:rPr>
          </w:rPrChange>
        </w:rPr>
        <w:pPrChange w:id="707" w:author="Plamena Petrowa" w:date="2026-03-22T16:13:00Z" w16du:dateUtc="2026-03-22T16:13:00Z">
          <w:pPr>
            <w:pStyle w:val="aa"/>
          </w:pPr>
        </w:pPrChange>
      </w:pPr>
      <w:proofErr w:type="spellStart"/>
      <w:r w:rsidRPr="009E648C">
        <w:rPr>
          <w:rFonts w:ascii="Arial" w:hAnsi="Arial" w:cs="Arial"/>
          <w:color w:val="000000" w:themeColor="text1"/>
          <w:sz w:val="22"/>
          <w:szCs w:val="22"/>
          <w:lang w:val="en-US"/>
          <w:rPrChange w:id="708" w:author="Plamena Petrowa" w:date="2026-03-22T16:11:00Z" w16du:dateUtc="2026-03-22T16:11:00Z">
            <w:rPr>
              <w:color w:val="000000" w:themeColor="text1"/>
              <w:sz w:val="22"/>
              <w:szCs w:val="22"/>
            </w:rPr>
          </w:rPrChange>
        </w:rPr>
        <w:t>Buhalis</w:t>
      </w:r>
      <w:proofErr w:type="spellEnd"/>
      <w:r w:rsidRPr="009E648C">
        <w:rPr>
          <w:rFonts w:ascii="Arial" w:hAnsi="Arial" w:cs="Arial"/>
          <w:color w:val="000000" w:themeColor="text1"/>
          <w:sz w:val="22"/>
          <w:szCs w:val="22"/>
          <w:lang w:val="en-US"/>
          <w:rPrChange w:id="709" w:author="Plamena Petrowa" w:date="2026-03-22T16:11:00Z" w16du:dateUtc="2026-03-22T16:11:00Z">
            <w:rPr>
              <w:color w:val="000000" w:themeColor="text1"/>
              <w:sz w:val="22"/>
              <w:szCs w:val="22"/>
            </w:rPr>
          </w:rPrChange>
        </w:rPr>
        <w:t>, D. and Leung, R. (2018) ‘</w:t>
      </w:r>
      <w:r w:rsidRPr="009E648C">
        <w:rPr>
          <w:rFonts w:ascii="Arial" w:hAnsi="Arial" w:cs="Arial"/>
          <w:i/>
          <w:iCs/>
          <w:color w:val="000000" w:themeColor="text1"/>
          <w:sz w:val="22"/>
          <w:szCs w:val="22"/>
          <w:lang w:val="en-US"/>
          <w:rPrChange w:id="710" w:author="Plamena Petrowa" w:date="2026-03-22T16:11:00Z" w16du:dateUtc="2026-03-22T16:11:00Z">
            <w:rPr>
              <w:i/>
              <w:iCs/>
              <w:color w:val="000000" w:themeColor="text1"/>
              <w:sz w:val="22"/>
              <w:szCs w:val="22"/>
            </w:rPr>
          </w:rPrChange>
        </w:rPr>
        <w:t>Smart hospitality: interconnectivity and interoperability towards an ecosystem</w:t>
      </w:r>
      <w:r w:rsidRPr="009E648C">
        <w:rPr>
          <w:rFonts w:ascii="Arial" w:hAnsi="Arial" w:cs="Arial"/>
          <w:color w:val="000000" w:themeColor="text1"/>
          <w:sz w:val="22"/>
          <w:szCs w:val="22"/>
          <w:lang w:val="en-US"/>
          <w:rPrChange w:id="711" w:author="Plamena Petrowa" w:date="2026-03-22T16:11:00Z" w16du:dateUtc="2026-03-22T16:11:00Z">
            <w:rPr>
              <w:color w:val="000000" w:themeColor="text1"/>
              <w:sz w:val="22"/>
              <w:szCs w:val="22"/>
            </w:rPr>
          </w:rPrChange>
        </w:rPr>
        <w:t xml:space="preserve">’, </w:t>
      </w:r>
      <w:r w:rsidRPr="009E648C">
        <w:rPr>
          <w:rStyle w:val="a4"/>
          <w:rFonts w:ascii="Arial" w:hAnsi="Arial" w:cs="Arial"/>
          <w:color w:val="000000" w:themeColor="text1"/>
          <w:sz w:val="22"/>
          <w:szCs w:val="22"/>
          <w:lang w:val="en-US"/>
          <w:rPrChange w:id="712" w:author="Plamena Petrowa" w:date="2026-03-22T16:11:00Z" w16du:dateUtc="2026-03-22T16:11:00Z">
            <w:rPr>
              <w:rStyle w:val="a4"/>
              <w:color w:val="000000" w:themeColor="text1"/>
              <w:sz w:val="22"/>
              <w:szCs w:val="22"/>
            </w:rPr>
          </w:rPrChange>
        </w:rPr>
        <w:t>International Journal of Hospitality Management</w:t>
      </w:r>
      <w:r w:rsidRPr="009E648C">
        <w:rPr>
          <w:rFonts w:ascii="Arial" w:hAnsi="Arial" w:cs="Arial"/>
          <w:color w:val="000000" w:themeColor="text1"/>
          <w:sz w:val="22"/>
          <w:szCs w:val="22"/>
          <w:lang w:val="en-US"/>
          <w:rPrChange w:id="713" w:author="Plamena Petrowa" w:date="2026-03-22T16:11:00Z" w16du:dateUtc="2026-03-22T16:11:00Z">
            <w:rPr>
              <w:color w:val="000000" w:themeColor="text1"/>
              <w:sz w:val="22"/>
              <w:szCs w:val="22"/>
            </w:rPr>
          </w:rPrChange>
        </w:rPr>
        <w:t>, 71, pp. 41–50.</w:t>
      </w:r>
    </w:p>
    <w:p w14:paraId="5B97C7AF" w14:textId="77777777" w:rsidR="00EA40EA" w:rsidRPr="009E648C" w:rsidRDefault="00EA40EA">
      <w:pPr>
        <w:pStyle w:val="aa"/>
        <w:spacing w:line="360" w:lineRule="auto"/>
        <w:rPr>
          <w:rFonts w:ascii="Arial" w:hAnsi="Arial" w:cs="Arial"/>
          <w:color w:val="000000" w:themeColor="text1"/>
          <w:sz w:val="22"/>
          <w:szCs w:val="22"/>
          <w:lang w:val="en-US"/>
          <w:rPrChange w:id="714" w:author="Plamena Petrowa" w:date="2026-03-22T16:11:00Z" w16du:dateUtc="2026-03-22T16:11:00Z">
            <w:rPr>
              <w:color w:val="000000" w:themeColor="text1"/>
              <w:sz w:val="22"/>
              <w:szCs w:val="22"/>
            </w:rPr>
          </w:rPrChange>
        </w:rPr>
        <w:pPrChange w:id="715" w:author="Plamena Petrowa" w:date="2026-03-22T16:13:00Z" w16du:dateUtc="2026-03-22T16:13:00Z">
          <w:pPr>
            <w:pStyle w:val="aa"/>
          </w:pPr>
        </w:pPrChange>
      </w:pPr>
      <w:r w:rsidRPr="009E648C">
        <w:rPr>
          <w:rFonts w:ascii="Arial" w:hAnsi="Arial" w:cs="Arial"/>
          <w:color w:val="000000" w:themeColor="text1"/>
          <w:sz w:val="22"/>
          <w:szCs w:val="22"/>
          <w:lang w:val="en-US"/>
          <w:rPrChange w:id="716" w:author="Plamena Petrowa" w:date="2026-03-22T16:11:00Z" w16du:dateUtc="2026-03-22T16:11:00Z">
            <w:rPr>
              <w:color w:val="000000" w:themeColor="text1"/>
              <w:sz w:val="22"/>
              <w:szCs w:val="22"/>
            </w:rPr>
          </w:rPrChange>
        </w:rPr>
        <w:t xml:space="preserve">Cornelissen, J. (2020) </w:t>
      </w:r>
      <w:r w:rsidRPr="009E648C">
        <w:rPr>
          <w:rStyle w:val="a4"/>
          <w:rFonts w:ascii="Arial" w:hAnsi="Arial" w:cs="Arial"/>
          <w:color w:val="000000" w:themeColor="text1"/>
          <w:sz w:val="22"/>
          <w:szCs w:val="22"/>
          <w:lang w:val="en-US"/>
          <w:rPrChange w:id="717" w:author="Plamena Petrowa" w:date="2026-03-22T16:11:00Z" w16du:dateUtc="2026-03-22T16:11:00Z">
            <w:rPr>
              <w:rStyle w:val="a4"/>
              <w:color w:val="000000" w:themeColor="text1"/>
              <w:sz w:val="22"/>
              <w:szCs w:val="22"/>
            </w:rPr>
          </w:rPrChange>
        </w:rPr>
        <w:t>Corporate Communication: A Guide to Theory and Practice</w:t>
      </w:r>
      <w:r w:rsidRPr="009E648C">
        <w:rPr>
          <w:rFonts w:ascii="Arial" w:hAnsi="Arial" w:cs="Arial"/>
          <w:color w:val="000000" w:themeColor="text1"/>
          <w:sz w:val="22"/>
          <w:szCs w:val="22"/>
          <w:lang w:val="en-US"/>
          <w:rPrChange w:id="718" w:author="Plamena Petrowa" w:date="2026-03-22T16:11:00Z" w16du:dateUtc="2026-03-22T16:11:00Z">
            <w:rPr>
              <w:color w:val="000000" w:themeColor="text1"/>
              <w:sz w:val="22"/>
              <w:szCs w:val="22"/>
            </w:rPr>
          </w:rPrChange>
        </w:rPr>
        <w:t xml:space="preserve">. 6th </w:t>
      </w:r>
      <w:proofErr w:type="spellStart"/>
      <w:r w:rsidRPr="009E648C">
        <w:rPr>
          <w:rFonts w:ascii="Arial" w:hAnsi="Arial" w:cs="Arial"/>
          <w:color w:val="000000" w:themeColor="text1"/>
          <w:sz w:val="22"/>
          <w:szCs w:val="22"/>
          <w:lang w:val="en-US"/>
          <w:rPrChange w:id="719" w:author="Plamena Petrowa" w:date="2026-03-22T16:11:00Z" w16du:dateUtc="2026-03-22T16:11:00Z">
            <w:rPr>
              <w:color w:val="000000" w:themeColor="text1"/>
              <w:sz w:val="22"/>
              <w:szCs w:val="22"/>
            </w:rPr>
          </w:rPrChange>
        </w:rPr>
        <w:t>edn</w:t>
      </w:r>
      <w:proofErr w:type="spellEnd"/>
      <w:r w:rsidRPr="009E648C">
        <w:rPr>
          <w:rFonts w:ascii="Arial" w:hAnsi="Arial" w:cs="Arial"/>
          <w:color w:val="000000" w:themeColor="text1"/>
          <w:sz w:val="22"/>
          <w:szCs w:val="22"/>
          <w:lang w:val="en-US"/>
          <w:rPrChange w:id="720" w:author="Plamena Petrowa" w:date="2026-03-22T16:11:00Z" w16du:dateUtc="2026-03-22T16:11:00Z">
            <w:rPr>
              <w:color w:val="000000" w:themeColor="text1"/>
              <w:sz w:val="22"/>
              <w:szCs w:val="22"/>
            </w:rPr>
          </w:rPrChange>
        </w:rPr>
        <w:t>. London: SAGE Publications.</w:t>
      </w:r>
    </w:p>
    <w:p w14:paraId="68D45D4A" w14:textId="77777777" w:rsidR="00EA40EA" w:rsidRPr="009E648C" w:rsidRDefault="00EA40EA">
      <w:pPr>
        <w:pStyle w:val="aa"/>
        <w:spacing w:line="360" w:lineRule="auto"/>
        <w:rPr>
          <w:rFonts w:ascii="Arial" w:hAnsi="Arial" w:cs="Arial"/>
          <w:color w:val="000000" w:themeColor="text1"/>
          <w:sz w:val="22"/>
          <w:szCs w:val="22"/>
          <w:lang w:val="en-US"/>
          <w:rPrChange w:id="721" w:author="Plamena Petrowa" w:date="2026-03-22T16:11:00Z" w16du:dateUtc="2026-03-22T16:11:00Z">
            <w:rPr>
              <w:color w:val="000000" w:themeColor="text1"/>
              <w:sz w:val="22"/>
              <w:szCs w:val="22"/>
            </w:rPr>
          </w:rPrChange>
        </w:rPr>
        <w:pPrChange w:id="722" w:author="Plamena Petrowa" w:date="2026-03-22T16:13:00Z" w16du:dateUtc="2026-03-22T16:13:00Z">
          <w:pPr>
            <w:pStyle w:val="aa"/>
          </w:pPr>
        </w:pPrChange>
      </w:pPr>
      <w:r w:rsidRPr="009E648C">
        <w:rPr>
          <w:rFonts w:ascii="Arial" w:hAnsi="Arial" w:cs="Arial"/>
          <w:color w:val="000000" w:themeColor="text1"/>
          <w:sz w:val="22"/>
          <w:szCs w:val="22"/>
          <w:lang w:val="en-US"/>
          <w:rPrChange w:id="723" w:author="Plamena Petrowa" w:date="2026-03-22T16:11:00Z" w16du:dateUtc="2026-03-22T16:11:00Z">
            <w:rPr>
              <w:color w:val="000000" w:themeColor="text1"/>
              <w:sz w:val="22"/>
              <w:szCs w:val="22"/>
            </w:rPr>
          </w:rPrChange>
        </w:rPr>
        <w:t xml:space="preserve">Freeman, R.E. (1984) </w:t>
      </w:r>
      <w:r w:rsidRPr="009E648C">
        <w:rPr>
          <w:rStyle w:val="a4"/>
          <w:rFonts w:ascii="Arial" w:hAnsi="Arial" w:cs="Arial"/>
          <w:color w:val="000000" w:themeColor="text1"/>
          <w:sz w:val="22"/>
          <w:szCs w:val="22"/>
          <w:lang w:val="en-US"/>
          <w:rPrChange w:id="724" w:author="Plamena Petrowa" w:date="2026-03-22T16:11:00Z" w16du:dateUtc="2026-03-22T16:11:00Z">
            <w:rPr>
              <w:rStyle w:val="a4"/>
              <w:color w:val="000000" w:themeColor="text1"/>
              <w:sz w:val="22"/>
              <w:szCs w:val="22"/>
            </w:rPr>
          </w:rPrChange>
        </w:rPr>
        <w:t>Strategic Management: A Stakeholder Approach</w:t>
      </w:r>
      <w:r w:rsidRPr="009E648C">
        <w:rPr>
          <w:rFonts w:ascii="Arial" w:hAnsi="Arial" w:cs="Arial"/>
          <w:color w:val="000000" w:themeColor="text1"/>
          <w:sz w:val="22"/>
          <w:szCs w:val="22"/>
          <w:lang w:val="en-US"/>
          <w:rPrChange w:id="725" w:author="Plamena Petrowa" w:date="2026-03-22T16:11:00Z" w16du:dateUtc="2026-03-22T16:11:00Z">
            <w:rPr>
              <w:color w:val="000000" w:themeColor="text1"/>
              <w:sz w:val="22"/>
              <w:szCs w:val="22"/>
            </w:rPr>
          </w:rPrChange>
        </w:rPr>
        <w:t>. Boston: Pitman.</w:t>
      </w:r>
    </w:p>
    <w:p w14:paraId="360BBC1F" w14:textId="77777777" w:rsidR="00EA40EA" w:rsidRPr="009E648C" w:rsidRDefault="00EA40EA">
      <w:pPr>
        <w:pStyle w:val="aa"/>
        <w:spacing w:line="360" w:lineRule="auto"/>
        <w:rPr>
          <w:rFonts w:ascii="Arial" w:hAnsi="Arial" w:cs="Arial"/>
          <w:color w:val="000000" w:themeColor="text1"/>
          <w:sz w:val="22"/>
          <w:szCs w:val="22"/>
          <w:lang w:val="en-US"/>
          <w:rPrChange w:id="726" w:author="Plamena Petrowa" w:date="2026-03-22T16:11:00Z" w16du:dateUtc="2026-03-22T16:11:00Z">
            <w:rPr>
              <w:color w:val="000000" w:themeColor="text1"/>
              <w:sz w:val="22"/>
              <w:szCs w:val="22"/>
              <w:lang w:val="en-US"/>
            </w:rPr>
          </w:rPrChange>
        </w:rPr>
        <w:pPrChange w:id="727" w:author="Plamena Petrowa" w:date="2026-03-22T16:13:00Z" w16du:dateUtc="2026-03-22T16:13:00Z">
          <w:pPr>
            <w:pStyle w:val="aa"/>
          </w:pPr>
        </w:pPrChange>
      </w:pPr>
      <w:proofErr w:type="spellStart"/>
      <w:r w:rsidRPr="009E648C">
        <w:rPr>
          <w:rFonts w:ascii="Arial" w:hAnsi="Arial" w:cs="Arial"/>
          <w:color w:val="000000" w:themeColor="text1"/>
          <w:sz w:val="22"/>
          <w:szCs w:val="22"/>
          <w:lang w:val="en-US"/>
          <w:rPrChange w:id="728" w:author="Plamena Petrowa" w:date="2026-03-22T16:11:00Z" w16du:dateUtc="2026-03-22T16:11:00Z">
            <w:rPr>
              <w:color w:val="000000" w:themeColor="text1"/>
              <w:sz w:val="22"/>
              <w:szCs w:val="22"/>
            </w:rPr>
          </w:rPrChange>
        </w:rPr>
        <w:t>Gürel</w:t>
      </w:r>
      <w:proofErr w:type="spellEnd"/>
      <w:r w:rsidRPr="009E648C">
        <w:rPr>
          <w:rFonts w:ascii="Arial" w:hAnsi="Arial" w:cs="Arial"/>
          <w:color w:val="000000" w:themeColor="text1"/>
          <w:sz w:val="22"/>
          <w:szCs w:val="22"/>
          <w:lang w:val="en-US"/>
          <w:rPrChange w:id="729" w:author="Plamena Petrowa" w:date="2026-03-22T16:11:00Z" w16du:dateUtc="2026-03-22T16:11:00Z">
            <w:rPr>
              <w:color w:val="000000" w:themeColor="text1"/>
              <w:sz w:val="22"/>
              <w:szCs w:val="22"/>
            </w:rPr>
          </w:rPrChange>
        </w:rPr>
        <w:t>, E. and Tat, M. (2017) ‘</w:t>
      </w:r>
      <w:r w:rsidRPr="009E648C">
        <w:rPr>
          <w:rFonts w:ascii="Arial" w:hAnsi="Arial" w:cs="Arial"/>
          <w:i/>
          <w:iCs/>
          <w:color w:val="000000" w:themeColor="text1"/>
          <w:sz w:val="22"/>
          <w:szCs w:val="22"/>
          <w:lang w:val="en-US"/>
          <w:rPrChange w:id="730" w:author="Plamena Petrowa" w:date="2026-03-22T16:11:00Z" w16du:dateUtc="2026-03-22T16:11:00Z">
            <w:rPr>
              <w:i/>
              <w:iCs/>
              <w:color w:val="000000" w:themeColor="text1"/>
              <w:sz w:val="22"/>
              <w:szCs w:val="22"/>
            </w:rPr>
          </w:rPrChange>
        </w:rPr>
        <w:t>SWOT analysis: A theoretical review</w:t>
      </w:r>
      <w:r w:rsidRPr="009E648C">
        <w:rPr>
          <w:rFonts w:ascii="Arial" w:hAnsi="Arial" w:cs="Arial"/>
          <w:color w:val="000000" w:themeColor="text1"/>
          <w:sz w:val="22"/>
          <w:szCs w:val="22"/>
          <w:lang w:val="en-US"/>
          <w:rPrChange w:id="731" w:author="Plamena Petrowa" w:date="2026-03-22T16:11:00Z" w16du:dateUtc="2026-03-22T16:11:00Z">
            <w:rPr>
              <w:color w:val="000000" w:themeColor="text1"/>
              <w:sz w:val="22"/>
              <w:szCs w:val="22"/>
            </w:rPr>
          </w:rPrChange>
        </w:rPr>
        <w:t xml:space="preserve">’, </w:t>
      </w:r>
      <w:r w:rsidRPr="009E648C">
        <w:rPr>
          <w:rStyle w:val="a4"/>
          <w:rFonts w:ascii="Arial" w:hAnsi="Arial" w:cs="Arial"/>
          <w:color w:val="000000" w:themeColor="text1"/>
          <w:sz w:val="22"/>
          <w:szCs w:val="22"/>
          <w:lang w:val="en-US"/>
          <w:rPrChange w:id="732" w:author="Plamena Petrowa" w:date="2026-03-22T16:11:00Z" w16du:dateUtc="2026-03-22T16:11:00Z">
            <w:rPr>
              <w:rStyle w:val="a4"/>
              <w:color w:val="000000" w:themeColor="text1"/>
              <w:sz w:val="22"/>
              <w:szCs w:val="22"/>
            </w:rPr>
          </w:rPrChange>
        </w:rPr>
        <w:t>Journal of International Social Research</w:t>
      </w:r>
      <w:r w:rsidRPr="009E648C">
        <w:rPr>
          <w:rFonts w:ascii="Arial" w:hAnsi="Arial" w:cs="Arial"/>
          <w:color w:val="000000" w:themeColor="text1"/>
          <w:sz w:val="22"/>
          <w:szCs w:val="22"/>
          <w:lang w:val="en-US"/>
          <w:rPrChange w:id="733" w:author="Plamena Petrowa" w:date="2026-03-22T16:11:00Z" w16du:dateUtc="2026-03-22T16:11:00Z">
            <w:rPr>
              <w:color w:val="000000" w:themeColor="text1"/>
              <w:sz w:val="22"/>
              <w:szCs w:val="22"/>
            </w:rPr>
          </w:rPrChange>
        </w:rPr>
        <w:t>, 10(51), pp. 994–1006.</w:t>
      </w:r>
    </w:p>
    <w:p w14:paraId="093FFBB2" w14:textId="77777777" w:rsidR="00532836" w:rsidRPr="009E648C" w:rsidRDefault="00532836">
      <w:pPr>
        <w:pStyle w:val="aa"/>
        <w:spacing w:line="360" w:lineRule="auto"/>
        <w:rPr>
          <w:rFonts w:ascii="Arial" w:hAnsi="Arial" w:cs="Arial"/>
          <w:color w:val="000000" w:themeColor="text1"/>
          <w:sz w:val="22"/>
          <w:szCs w:val="22"/>
          <w:lang w:val="en-US"/>
          <w:rPrChange w:id="734" w:author="Plamena Petrowa" w:date="2026-03-22T16:11:00Z" w16du:dateUtc="2026-03-22T16:11:00Z">
            <w:rPr>
              <w:color w:val="000000" w:themeColor="text1"/>
              <w:sz w:val="22"/>
              <w:szCs w:val="22"/>
            </w:rPr>
          </w:rPrChange>
        </w:rPr>
        <w:pPrChange w:id="735" w:author="Plamena Petrowa" w:date="2026-03-22T16:13:00Z" w16du:dateUtc="2026-03-22T16:13:00Z">
          <w:pPr>
            <w:pStyle w:val="aa"/>
          </w:pPr>
        </w:pPrChange>
      </w:pPr>
      <w:r w:rsidRPr="009E648C">
        <w:rPr>
          <w:rFonts w:ascii="Arial" w:hAnsi="Arial" w:cs="Arial"/>
          <w:color w:val="000000" w:themeColor="text1"/>
          <w:sz w:val="22"/>
          <w:szCs w:val="22"/>
          <w:lang w:val="en-US"/>
          <w:rPrChange w:id="736" w:author="Plamena Petrowa" w:date="2026-03-22T16:11:00Z" w16du:dateUtc="2026-03-22T16:11:00Z">
            <w:rPr>
              <w:color w:val="000000" w:themeColor="text1"/>
              <w:sz w:val="22"/>
              <w:szCs w:val="22"/>
            </w:rPr>
          </w:rPrChange>
        </w:rPr>
        <w:t xml:space="preserve">Information Commissioner’s Office (2021) </w:t>
      </w:r>
      <w:r w:rsidRPr="009E648C">
        <w:rPr>
          <w:rStyle w:val="a4"/>
          <w:rFonts w:ascii="Arial" w:hAnsi="Arial" w:cs="Arial"/>
          <w:color w:val="000000" w:themeColor="text1"/>
          <w:sz w:val="22"/>
          <w:szCs w:val="22"/>
          <w:lang w:val="en-US"/>
          <w:rPrChange w:id="737" w:author="Plamena Petrowa" w:date="2026-03-22T16:11:00Z" w16du:dateUtc="2026-03-22T16:11:00Z">
            <w:rPr>
              <w:rStyle w:val="a4"/>
              <w:color w:val="000000" w:themeColor="text1"/>
              <w:sz w:val="22"/>
              <w:szCs w:val="22"/>
            </w:rPr>
          </w:rPrChange>
        </w:rPr>
        <w:t>Guide to the General Data Protection Regulation (GDPR)</w:t>
      </w:r>
      <w:r w:rsidRPr="009E648C">
        <w:rPr>
          <w:rFonts w:ascii="Arial" w:hAnsi="Arial" w:cs="Arial"/>
          <w:color w:val="000000" w:themeColor="text1"/>
          <w:sz w:val="22"/>
          <w:szCs w:val="22"/>
          <w:lang w:val="en-US"/>
          <w:rPrChange w:id="738" w:author="Plamena Petrowa" w:date="2026-03-22T16:11:00Z" w16du:dateUtc="2026-03-22T16:11:00Z">
            <w:rPr>
              <w:color w:val="000000" w:themeColor="text1"/>
              <w:sz w:val="22"/>
              <w:szCs w:val="22"/>
            </w:rPr>
          </w:rPrChange>
        </w:rPr>
        <w:t xml:space="preserve">. Available at: </w:t>
      </w:r>
      <w:r w:rsidRPr="009E648C">
        <w:rPr>
          <w:rFonts w:ascii="Arial" w:hAnsi="Arial" w:cs="Arial"/>
          <w:sz w:val="22"/>
          <w:szCs w:val="22"/>
          <w:lang w:val="en-US"/>
          <w:rPrChange w:id="739" w:author="Plamena Petrowa" w:date="2026-03-22T16:11:00Z" w16du:dateUtc="2026-03-22T16:11:00Z">
            <w:rPr/>
          </w:rPrChange>
        </w:rPr>
        <w:fldChar w:fldCharType="begin"/>
      </w:r>
      <w:r w:rsidRPr="009E648C">
        <w:rPr>
          <w:rFonts w:ascii="Arial" w:hAnsi="Arial" w:cs="Arial"/>
          <w:sz w:val="22"/>
          <w:szCs w:val="22"/>
          <w:lang w:val="en-US"/>
          <w:rPrChange w:id="740" w:author="Plamena Petrowa" w:date="2026-03-22T16:11:00Z" w16du:dateUtc="2026-03-22T16:11:00Z">
            <w:rPr/>
          </w:rPrChange>
        </w:rPr>
        <w:instrText>HYPERLINK "https://ico.org.uk/for-organisations/guide-to-data-protection/" \t "_new"</w:instrText>
      </w:r>
      <w:r w:rsidRPr="009E648C">
        <w:rPr>
          <w:rFonts w:ascii="Arial" w:hAnsi="Arial" w:cs="Arial"/>
          <w:sz w:val="22"/>
          <w:szCs w:val="22"/>
          <w:lang w:val="en-US"/>
          <w:rPrChange w:id="741" w:author="Plamena Petrowa" w:date="2026-03-22T16:11:00Z" w16du:dateUtc="2026-03-22T16:11:00Z">
            <w:rPr>
              <w:rFonts w:ascii="Arial" w:hAnsi="Arial" w:cs="Arial"/>
              <w:sz w:val="22"/>
              <w:szCs w:val="22"/>
              <w:lang w:val="en-US"/>
            </w:rPr>
          </w:rPrChange>
        </w:rPr>
      </w:r>
      <w:r w:rsidRPr="009E648C">
        <w:rPr>
          <w:rFonts w:ascii="Arial" w:hAnsi="Arial" w:cs="Arial"/>
          <w:sz w:val="22"/>
          <w:szCs w:val="22"/>
          <w:lang w:val="en-US"/>
          <w:rPrChange w:id="742" w:author="Plamena Petrowa" w:date="2026-03-22T16:11:00Z" w16du:dateUtc="2026-03-22T16:11:00Z">
            <w:rPr/>
          </w:rPrChange>
        </w:rPr>
        <w:fldChar w:fldCharType="separate"/>
      </w:r>
      <w:r w:rsidRPr="009E648C">
        <w:rPr>
          <w:rStyle w:val="ab"/>
          <w:rFonts w:ascii="Arial" w:hAnsi="Arial" w:cs="Arial"/>
          <w:color w:val="000000" w:themeColor="text1"/>
          <w:sz w:val="22"/>
          <w:szCs w:val="22"/>
          <w:lang w:val="en-US"/>
          <w:rPrChange w:id="743" w:author="Plamena Petrowa" w:date="2026-03-22T16:11:00Z" w16du:dateUtc="2026-03-22T16:11:00Z">
            <w:rPr>
              <w:rStyle w:val="ab"/>
              <w:color w:val="000000" w:themeColor="text1"/>
              <w:sz w:val="22"/>
              <w:szCs w:val="22"/>
            </w:rPr>
          </w:rPrChange>
        </w:rPr>
        <w:t>https://ico.org.uk/for-organisations/guide-to-data-protection/</w:t>
      </w:r>
      <w:r w:rsidRPr="009E648C">
        <w:rPr>
          <w:rFonts w:ascii="Arial" w:hAnsi="Arial" w:cs="Arial"/>
          <w:sz w:val="22"/>
          <w:szCs w:val="22"/>
          <w:lang w:val="en-US"/>
          <w:rPrChange w:id="744" w:author="Plamena Petrowa" w:date="2026-03-22T16:11:00Z" w16du:dateUtc="2026-03-22T16:11:00Z">
            <w:rPr/>
          </w:rPrChange>
        </w:rPr>
        <w:fldChar w:fldCharType="end"/>
      </w:r>
      <w:r w:rsidRPr="009E648C">
        <w:rPr>
          <w:rFonts w:ascii="Arial" w:hAnsi="Arial" w:cs="Arial"/>
          <w:color w:val="000000" w:themeColor="text1"/>
          <w:sz w:val="22"/>
          <w:szCs w:val="22"/>
          <w:lang w:val="en-US"/>
          <w:rPrChange w:id="745" w:author="Plamena Petrowa" w:date="2026-03-22T16:11:00Z" w16du:dateUtc="2026-03-22T16:11:00Z">
            <w:rPr>
              <w:color w:val="000000" w:themeColor="text1"/>
              <w:sz w:val="22"/>
              <w:szCs w:val="22"/>
            </w:rPr>
          </w:rPrChange>
        </w:rPr>
        <w:t xml:space="preserve"> (Accessed: 1 March 2026).</w:t>
      </w:r>
    </w:p>
    <w:p w14:paraId="76A7A2C5" w14:textId="77777777" w:rsidR="00532836" w:rsidRPr="009E648C" w:rsidRDefault="00532836">
      <w:pPr>
        <w:pStyle w:val="aa"/>
        <w:spacing w:line="360" w:lineRule="auto"/>
        <w:rPr>
          <w:rFonts w:ascii="Arial" w:hAnsi="Arial" w:cs="Arial"/>
          <w:color w:val="000000" w:themeColor="text1"/>
          <w:sz w:val="22"/>
          <w:szCs w:val="22"/>
          <w:lang w:val="en-US"/>
          <w:rPrChange w:id="746" w:author="Plamena Petrowa" w:date="2026-03-22T16:11:00Z" w16du:dateUtc="2026-03-22T16:11:00Z">
            <w:rPr>
              <w:color w:val="000000" w:themeColor="text1"/>
              <w:sz w:val="22"/>
              <w:szCs w:val="22"/>
            </w:rPr>
          </w:rPrChange>
        </w:rPr>
        <w:pPrChange w:id="747" w:author="Plamena Petrowa" w:date="2026-03-22T16:13:00Z" w16du:dateUtc="2026-03-22T16:13:00Z">
          <w:pPr>
            <w:pStyle w:val="aa"/>
          </w:pPr>
        </w:pPrChange>
      </w:pPr>
      <w:r w:rsidRPr="009E648C">
        <w:rPr>
          <w:rFonts w:ascii="Arial" w:hAnsi="Arial" w:cs="Arial"/>
          <w:color w:val="000000" w:themeColor="text1"/>
          <w:sz w:val="22"/>
          <w:szCs w:val="22"/>
          <w:lang w:val="en-US"/>
          <w:rPrChange w:id="748" w:author="Plamena Petrowa" w:date="2026-03-22T16:11:00Z" w16du:dateUtc="2026-03-22T16:11:00Z">
            <w:rPr>
              <w:color w:val="000000" w:themeColor="text1"/>
              <w:sz w:val="22"/>
              <w:szCs w:val="22"/>
            </w:rPr>
          </w:rPrChange>
        </w:rPr>
        <w:t xml:space="preserve">Johnson, G., Whittington, R., Scholes, K., </w:t>
      </w:r>
      <w:proofErr w:type="spellStart"/>
      <w:r w:rsidRPr="009E648C">
        <w:rPr>
          <w:rFonts w:ascii="Arial" w:hAnsi="Arial" w:cs="Arial"/>
          <w:color w:val="000000" w:themeColor="text1"/>
          <w:sz w:val="22"/>
          <w:szCs w:val="22"/>
          <w:lang w:val="en-US"/>
          <w:rPrChange w:id="749" w:author="Plamena Petrowa" w:date="2026-03-22T16:11:00Z" w16du:dateUtc="2026-03-22T16:11:00Z">
            <w:rPr>
              <w:color w:val="000000" w:themeColor="text1"/>
              <w:sz w:val="22"/>
              <w:szCs w:val="22"/>
            </w:rPr>
          </w:rPrChange>
        </w:rPr>
        <w:t>Angwin</w:t>
      </w:r>
      <w:proofErr w:type="spellEnd"/>
      <w:r w:rsidRPr="009E648C">
        <w:rPr>
          <w:rFonts w:ascii="Arial" w:hAnsi="Arial" w:cs="Arial"/>
          <w:color w:val="000000" w:themeColor="text1"/>
          <w:sz w:val="22"/>
          <w:szCs w:val="22"/>
          <w:lang w:val="en-US"/>
          <w:rPrChange w:id="750" w:author="Plamena Petrowa" w:date="2026-03-22T16:11:00Z" w16du:dateUtc="2026-03-22T16:11:00Z">
            <w:rPr>
              <w:color w:val="000000" w:themeColor="text1"/>
              <w:sz w:val="22"/>
              <w:szCs w:val="22"/>
            </w:rPr>
          </w:rPrChange>
        </w:rPr>
        <w:t xml:space="preserve">, D. and </w:t>
      </w:r>
      <w:proofErr w:type="spellStart"/>
      <w:r w:rsidRPr="009E648C">
        <w:rPr>
          <w:rFonts w:ascii="Arial" w:hAnsi="Arial" w:cs="Arial"/>
          <w:color w:val="000000" w:themeColor="text1"/>
          <w:sz w:val="22"/>
          <w:szCs w:val="22"/>
          <w:lang w:val="en-US"/>
          <w:rPrChange w:id="751" w:author="Plamena Petrowa" w:date="2026-03-22T16:11:00Z" w16du:dateUtc="2026-03-22T16:11:00Z">
            <w:rPr>
              <w:color w:val="000000" w:themeColor="text1"/>
              <w:sz w:val="22"/>
              <w:szCs w:val="22"/>
            </w:rPr>
          </w:rPrChange>
        </w:rPr>
        <w:t>Regnér</w:t>
      </w:r>
      <w:proofErr w:type="spellEnd"/>
      <w:r w:rsidRPr="009E648C">
        <w:rPr>
          <w:rFonts w:ascii="Arial" w:hAnsi="Arial" w:cs="Arial"/>
          <w:color w:val="000000" w:themeColor="text1"/>
          <w:sz w:val="22"/>
          <w:szCs w:val="22"/>
          <w:lang w:val="en-US"/>
          <w:rPrChange w:id="752" w:author="Plamena Petrowa" w:date="2026-03-22T16:11:00Z" w16du:dateUtc="2026-03-22T16:11:00Z">
            <w:rPr>
              <w:color w:val="000000" w:themeColor="text1"/>
              <w:sz w:val="22"/>
              <w:szCs w:val="22"/>
            </w:rPr>
          </w:rPrChange>
        </w:rPr>
        <w:t xml:space="preserve">, P. (2017) </w:t>
      </w:r>
      <w:r w:rsidRPr="009E648C">
        <w:rPr>
          <w:rStyle w:val="a4"/>
          <w:rFonts w:ascii="Arial" w:hAnsi="Arial" w:cs="Arial"/>
          <w:color w:val="000000" w:themeColor="text1"/>
          <w:sz w:val="22"/>
          <w:szCs w:val="22"/>
          <w:lang w:val="en-US"/>
          <w:rPrChange w:id="753" w:author="Plamena Petrowa" w:date="2026-03-22T16:11:00Z" w16du:dateUtc="2026-03-22T16:11:00Z">
            <w:rPr>
              <w:rStyle w:val="a4"/>
              <w:color w:val="000000" w:themeColor="text1"/>
              <w:sz w:val="22"/>
              <w:szCs w:val="22"/>
            </w:rPr>
          </w:rPrChange>
        </w:rPr>
        <w:t>Exploring Strategy: Text and Cases</w:t>
      </w:r>
      <w:r w:rsidRPr="009E648C">
        <w:rPr>
          <w:rFonts w:ascii="Arial" w:hAnsi="Arial" w:cs="Arial"/>
          <w:color w:val="000000" w:themeColor="text1"/>
          <w:sz w:val="22"/>
          <w:szCs w:val="22"/>
          <w:lang w:val="en-US"/>
          <w:rPrChange w:id="754" w:author="Plamena Petrowa" w:date="2026-03-22T16:11:00Z" w16du:dateUtc="2026-03-22T16:11:00Z">
            <w:rPr>
              <w:color w:val="000000" w:themeColor="text1"/>
              <w:sz w:val="22"/>
              <w:szCs w:val="22"/>
            </w:rPr>
          </w:rPrChange>
        </w:rPr>
        <w:t xml:space="preserve">. 11th </w:t>
      </w:r>
      <w:proofErr w:type="spellStart"/>
      <w:r w:rsidRPr="009E648C">
        <w:rPr>
          <w:rFonts w:ascii="Arial" w:hAnsi="Arial" w:cs="Arial"/>
          <w:color w:val="000000" w:themeColor="text1"/>
          <w:sz w:val="22"/>
          <w:szCs w:val="22"/>
          <w:lang w:val="en-US"/>
          <w:rPrChange w:id="755" w:author="Plamena Petrowa" w:date="2026-03-22T16:11:00Z" w16du:dateUtc="2026-03-22T16:11:00Z">
            <w:rPr>
              <w:color w:val="000000" w:themeColor="text1"/>
              <w:sz w:val="22"/>
              <w:szCs w:val="22"/>
            </w:rPr>
          </w:rPrChange>
        </w:rPr>
        <w:t>edn</w:t>
      </w:r>
      <w:proofErr w:type="spellEnd"/>
      <w:r w:rsidRPr="009E648C">
        <w:rPr>
          <w:rFonts w:ascii="Arial" w:hAnsi="Arial" w:cs="Arial"/>
          <w:color w:val="000000" w:themeColor="text1"/>
          <w:sz w:val="22"/>
          <w:szCs w:val="22"/>
          <w:lang w:val="en-US"/>
          <w:rPrChange w:id="756" w:author="Plamena Petrowa" w:date="2026-03-22T16:11:00Z" w16du:dateUtc="2026-03-22T16:11:00Z">
            <w:rPr>
              <w:color w:val="000000" w:themeColor="text1"/>
              <w:sz w:val="22"/>
              <w:szCs w:val="22"/>
            </w:rPr>
          </w:rPrChange>
        </w:rPr>
        <w:t>. Harlow: Pearson Education.</w:t>
      </w:r>
    </w:p>
    <w:p w14:paraId="181C47DF" w14:textId="77777777" w:rsidR="00532836" w:rsidRPr="009E648C" w:rsidRDefault="00532836">
      <w:pPr>
        <w:pStyle w:val="aa"/>
        <w:spacing w:line="360" w:lineRule="auto"/>
        <w:rPr>
          <w:rFonts w:ascii="Arial" w:hAnsi="Arial" w:cs="Arial"/>
          <w:color w:val="000000" w:themeColor="text1"/>
          <w:sz w:val="22"/>
          <w:szCs w:val="22"/>
          <w:lang w:val="en-US"/>
          <w:rPrChange w:id="757" w:author="Plamena Petrowa" w:date="2026-03-22T16:11:00Z" w16du:dateUtc="2026-03-22T16:11:00Z">
            <w:rPr>
              <w:color w:val="000000" w:themeColor="text1"/>
              <w:sz w:val="22"/>
              <w:szCs w:val="22"/>
            </w:rPr>
          </w:rPrChange>
        </w:rPr>
        <w:pPrChange w:id="758" w:author="Plamena Petrowa" w:date="2026-03-22T16:13:00Z" w16du:dateUtc="2026-03-22T16:13:00Z">
          <w:pPr>
            <w:pStyle w:val="aa"/>
          </w:pPr>
        </w:pPrChange>
      </w:pPr>
      <w:r w:rsidRPr="009E648C">
        <w:rPr>
          <w:rFonts w:ascii="Arial" w:hAnsi="Arial" w:cs="Arial"/>
          <w:color w:val="000000" w:themeColor="text1"/>
          <w:sz w:val="22"/>
          <w:szCs w:val="22"/>
          <w:lang w:val="en-US"/>
          <w:rPrChange w:id="759" w:author="Plamena Petrowa" w:date="2026-03-22T16:11:00Z" w16du:dateUtc="2026-03-22T16:11:00Z">
            <w:rPr>
              <w:color w:val="000000" w:themeColor="text1"/>
              <w:sz w:val="22"/>
              <w:szCs w:val="22"/>
            </w:rPr>
          </w:rPrChange>
        </w:rPr>
        <w:t>Jones, P., Hillier, D. and Comfort, D. (2016) ‘</w:t>
      </w:r>
      <w:r w:rsidRPr="009E648C">
        <w:rPr>
          <w:rFonts w:ascii="Arial" w:hAnsi="Arial" w:cs="Arial"/>
          <w:i/>
          <w:iCs/>
          <w:color w:val="000000" w:themeColor="text1"/>
          <w:sz w:val="22"/>
          <w:szCs w:val="22"/>
          <w:lang w:val="en-US"/>
          <w:rPrChange w:id="760" w:author="Plamena Petrowa" w:date="2026-03-22T16:11:00Z" w16du:dateUtc="2026-03-22T16:11:00Z">
            <w:rPr>
              <w:i/>
              <w:iCs/>
              <w:color w:val="000000" w:themeColor="text1"/>
              <w:sz w:val="22"/>
              <w:szCs w:val="22"/>
            </w:rPr>
          </w:rPrChange>
        </w:rPr>
        <w:t>Sustainability in the global hotel industry</w:t>
      </w:r>
      <w:r w:rsidRPr="009E648C">
        <w:rPr>
          <w:rFonts w:ascii="Arial" w:hAnsi="Arial" w:cs="Arial"/>
          <w:color w:val="000000" w:themeColor="text1"/>
          <w:sz w:val="22"/>
          <w:szCs w:val="22"/>
          <w:lang w:val="en-US"/>
          <w:rPrChange w:id="761" w:author="Plamena Petrowa" w:date="2026-03-22T16:11:00Z" w16du:dateUtc="2026-03-22T16:11:00Z">
            <w:rPr>
              <w:color w:val="000000" w:themeColor="text1"/>
              <w:sz w:val="22"/>
              <w:szCs w:val="22"/>
            </w:rPr>
          </w:rPrChange>
        </w:rPr>
        <w:t xml:space="preserve">’, </w:t>
      </w:r>
      <w:r w:rsidRPr="009E648C">
        <w:rPr>
          <w:rStyle w:val="a4"/>
          <w:rFonts w:ascii="Arial" w:hAnsi="Arial" w:cs="Arial"/>
          <w:color w:val="000000" w:themeColor="text1"/>
          <w:sz w:val="22"/>
          <w:szCs w:val="22"/>
          <w:lang w:val="en-US"/>
          <w:rPrChange w:id="762" w:author="Plamena Petrowa" w:date="2026-03-22T16:11:00Z" w16du:dateUtc="2026-03-22T16:11:00Z">
            <w:rPr>
              <w:rStyle w:val="a4"/>
              <w:color w:val="000000" w:themeColor="text1"/>
              <w:sz w:val="22"/>
              <w:szCs w:val="22"/>
            </w:rPr>
          </w:rPrChange>
        </w:rPr>
        <w:t>International Journal of Contemporary Hospitality Management</w:t>
      </w:r>
      <w:r w:rsidRPr="009E648C">
        <w:rPr>
          <w:rFonts w:ascii="Arial" w:hAnsi="Arial" w:cs="Arial"/>
          <w:color w:val="000000" w:themeColor="text1"/>
          <w:sz w:val="22"/>
          <w:szCs w:val="22"/>
          <w:lang w:val="en-US"/>
          <w:rPrChange w:id="763" w:author="Plamena Petrowa" w:date="2026-03-22T16:11:00Z" w16du:dateUtc="2026-03-22T16:11:00Z">
            <w:rPr>
              <w:color w:val="000000" w:themeColor="text1"/>
              <w:sz w:val="22"/>
              <w:szCs w:val="22"/>
            </w:rPr>
          </w:rPrChange>
        </w:rPr>
        <w:t>, 28(1), pp. 36–67.</w:t>
      </w:r>
    </w:p>
    <w:p w14:paraId="0FFDE37F" w14:textId="77777777" w:rsidR="00532836" w:rsidRPr="009E648C" w:rsidRDefault="00532836">
      <w:pPr>
        <w:pStyle w:val="aa"/>
        <w:spacing w:line="360" w:lineRule="auto"/>
        <w:rPr>
          <w:rFonts w:ascii="Arial" w:hAnsi="Arial" w:cs="Arial"/>
          <w:color w:val="000000" w:themeColor="text1"/>
          <w:sz w:val="22"/>
          <w:szCs w:val="22"/>
          <w:lang w:val="en-US"/>
          <w:rPrChange w:id="764" w:author="Plamena Petrowa" w:date="2026-03-22T16:11:00Z" w16du:dateUtc="2026-03-22T16:11:00Z">
            <w:rPr>
              <w:color w:val="000000" w:themeColor="text1"/>
              <w:sz w:val="22"/>
              <w:szCs w:val="22"/>
            </w:rPr>
          </w:rPrChange>
        </w:rPr>
        <w:pPrChange w:id="765" w:author="Plamena Petrowa" w:date="2026-03-22T16:13:00Z" w16du:dateUtc="2026-03-22T16:13:00Z">
          <w:pPr>
            <w:pStyle w:val="aa"/>
          </w:pPr>
        </w:pPrChange>
      </w:pPr>
      <w:proofErr w:type="spellStart"/>
      <w:r w:rsidRPr="009E648C">
        <w:rPr>
          <w:rFonts w:ascii="Arial" w:hAnsi="Arial" w:cs="Arial"/>
          <w:color w:val="000000" w:themeColor="text1"/>
          <w:sz w:val="22"/>
          <w:szCs w:val="22"/>
          <w:lang w:val="en-US"/>
          <w:rPrChange w:id="766" w:author="Plamena Petrowa" w:date="2026-03-22T16:11:00Z" w16du:dateUtc="2026-03-22T16:11:00Z">
            <w:rPr>
              <w:color w:val="000000" w:themeColor="text1"/>
              <w:sz w:val="22"/>
              <w:szCs w:val="22"/>
            </w:rPr>
          </w:rPrChange>
        </w:rPr>
        <w:t>Mendelow</w:t>
      </w:r>
      <w:proofErr w:type="spellEnd"/>
      <w:r w:rsidRPr="009E648C">
        <w:rPr>
          <w:rFonts w:ascii="Arial" w:hAnsi="Arial" w:cs="Arial"/>
          <w:color w:val="000000" w:themeColor="text1"/>
          <w:sz w:val="22"/>
          <w:szCs w:val="22"/>
          <w:lang w:val="en-US"/>
          <w:rPrChange w:id="767" w:author="Plamena Petrowa" w:date="2026-03-22T16:11:00Z" w16du:dateUtc="2026-03-22T16:11:00Z">
            <w:rPr>
              <w:color w:val="000000" w:themeColor="text1"/>
              <w:sz w:val="22"/>
              <w:szCs w:val="22"/>
            </w:rPr>
          </w:rPrChange>
        </w:rPr>
        <w:t xml:space="preserve">, A.L. (1991) ‘Stakeholder mapping’, in </w:t>
      </w:r>
      <w:r w:rsidRPr="009E648C">
        <w:rPr>
          <w:rStyle w:val="a4"/>
          <w:rFonts w:ascii="Arial" w:hAnsi="Arial" w:cs="Arial"/>
          <w:color w:val="000000" w:themeColor="text1"/>
          <w:sz w:val="22"/>
          <w:szCs w:val="22"/>
          <w:lang w:val="en-US"/>
          <w:rPrChange w:id="768" w:author="Plamena Petrowa" w:date="2026-03-22T16:11:00Z" w16du:dateUtc="2026-03-22T16:11:00Z">
            <w:rPr>
              <w:rStyle w:val="a4"/>
              <w:color w:val="000000" w:themeColor="text1"/>
              <w:sz w:val="22"/>
              <w:szCs w:val="22"/>
            </w:rPr>
          </w:rPrChange>
        </w:rPr>
        <w:t>Proceedings of the Second International Conference on Information Systems</w:t>
      </w:r>
      <w:r w:rsidRPr="009E648C">
        <w:rPr>
          <w:rFonts w:ascii="Arial" w:hAnsi="Arial" w:cs="Arial"/>
          <w:color w:val="000000" w:themeColor="text1"/>
          <w:sz w:val="22"/>
          <w:szCs w:val="22"/>
          <w:lang w:val="en-US"/>
          <w:rPrChange w:id="769" w:author="Plamena Petrowa" w:date="2026-03-22T16:11:00Z" w16du:dateUtc="2026-03-22T16:11:00Z">
            <w:rPr>
              <w:color w:val="000000" w:themeColor="text1"/>
              <w:sz w:val="22"/>
              <w:szCs w:val="22"/>
            </w:rPr>
          </w:rPrChange>
        </w:rPr>
        <w:t>. Cambridge, MA, December, pp. 10–24.</w:t>
      </w:r>
    </w:p>
    <w:p w14:paraId="1A0D3C6E" w14:textId="77777777" w:rsidR="00532836" w:rsidRPr="009E648C" w:rsidRDefault="00532836">
      <w:pPr>
        <w:pStyle w:val="aa"/>
        <w:spacing w:line="360" w:lineRule="auto"/>
        <w:rPr>
          <w:rFonts w:ascii="Arial" w:hAnsi="Arial" w:cs="Arial"/>
          <w:color w:val="000000" w:themeColor="text1"/>
          <w:sz w:val="22"/>
          <w:szCs w:val="22"/>
          <w:lang w:val="en-US"/>
          <w:rPrChange w:id="770" w:author="Plamena Petrowa" w:date="2026-03-22T16:11:00Z" w16du:dateUtc="2026-03-22T16:11:00Z">
            <w:rPr>
              <w:color w:val="000000" w:themeColor="text1"/>
              <w:sz w:val="22"/>
              <w:szCs w:val="22"/>
            </w:rPr>
          </w:rPrChange>
        </w:rPr>
        <w:pPrChange w:id="771" w:author="Plamena Petrowa" w:date="2026-03-22T16:13:00Z" w16du:dateUtc="2026-03-22T16:13:00Z">
          <w:pPr>
            <w:pStyle w:val="aa"/>
          </w:pPr>
        </w:pPrChange>
      </w:pPr>
      <w:r w:rsidRPr="009E648C">
        <w:rPr>
          <w:rFonts w:ascii="Arial" w:hAnsi="Arial" w:cs="Arial"/>
          <w:color w:val="000000" w:themeColor="text1"/>
          <w:sz w:val="22"/>
          <w:szCs w:val="22"/>
          <w:lang w:val="en-US"/>
          <w:rPrChange w:id="772" w:author="Plamena Petrowa" w:date="2026-03-22T16:11:00Z" w16du:dateUtc="2026-03-22T16:11:00Z">
            <w:rPr>
              <w:color w:val="000000" w:themeColor="text1"/>
              <w:sz w:val="22"/>
              <w:szCs w:val="22"/>
            </w:rPr>
          </w:rPrChange>
        </w:rPr>
        <w:t xml:space="preserve">Mitchell, R.K., </w:t>
      </w:r>
      <w:proofErr w:type="spellStart"/>
      <w:r w:rsidRPr="009E648C">
        <w:rPr>
          <w:rFonts w:ascii="Arial" w:hAnsi="Arial" w:cs="Arial"/>
          <w:color w:val="000000" w:themeColor="text1"/>
          <w:sz w:val="22"/>
          <w:szCs w:val="22"/>
          <w:lang w:val="en-US"/>
          <w:rPrChange w:id="773" w:author="Plamena Petrowa" w:date="2026-03-22T16:11:00Z" w16du:dateUtc="2026-03-22T16:11:00Z">
            <w:rPr>
              <w:color w:val="000000" w:themeColor="text1"/>
              <w:sz w:val="22"/>
              <w:szCs w:val="22"/>
            </w:rPr>
          </w:rPrChange>
        </w:rPr>
        <w:t>Agle</w:t>
      </w:r>
      <w:proofErr w:type="spellEnd"/>
      <w:r w:rsidRPr="009E648C">
        <w:rPr>
          <w:rFonts w:ascii="Arial" w:hAnsi="Arial" w:cs="Arial"/>
          <w:color w:val="000000" w:themeColor="text1"/>
          <w:sz w:val="22"/>
          <w:szCs w:val="22"/>
          <w:lang w:val="en-US"/>
          <w:rPrChange w:id="774" w:author="Plamena Petrowa" w:date="2026-03-22T16:11:00Z" w16du:dateUtc="2026-03-22T16:11:00Z">
            <w:rPr>
              <w:color w:val="000000" w:themeColor="text1"/>
              <w:sz w:val="22"/>
              <w:szCs w:val="22"/>
            </w:rPr>
          </w:rPrChange>
        </w:rPr>
        <w:t>, B.R. and Wood, D.J. (1997) ‘</w:t>
      </w:r>
      <w:r w:rsidRPr="009E648C">
        <w:rPr>
          <w:rFonts w:ascii="Arial" w:hAnsi="Arial" w:cs="Arial"/>
          <w:i/>
          <w:iCs/>
          <w:color w:val="000000" w:themeColor="text1"/>
          <w:sz w:val="22"/>
          <w:szCs w:val="22"/>
          <w:lang w:val="en-US"/>
          <w:rPrChange w:id="775" w:author="Plamena Petrowa" w:date="2026-03-22T16:11:00Z" w16du:dateUtc="2026-03-22T16:11:00Z">
            <w:rPr>
              <w:i/>
              <w:iCs/>
              <w:color w:val="000000" w:themeColor="text1"/>
              <w:sz w:val="22"/>
              <w:szCs w:val="22"/>
            </w:rPr>
          </w:rPrChange>
        </w:rPr>
        <w:t>Toward a theory of stakeholder identification and salience: Defining the principle of who and what really counts</w:t>
      </w:r>
      <w:r w:rsidRPr="009E648C">
        <w:rPr>
          <w:rFonts w:ascii="Arial" w:hAnsi="Arial" w:cs="Arial"/>
          <w:color w:val="000000" w:themeColor="text1"/>
          <w:sz w:val="22"/>
          <w:szCs w:val="22"/>
          <w:lang w:val="en-US"/>
          <w:rPrChange w:id="776" w:author="Plamena Petrowa" w:date="2026-03-22T16:11:00Z" w16du:dateUtc="2026-03-22T16:11:00Z">
            <w:rPr>
              <w:color w:val="000000" w:themeColor="text1"/>
              <w:sz w:val="22"/>
              <w:szCs w:val="22"/>
            </w:rPr>
          </w:rPrChange>
        </w:rPr>
        <w:t xml:space="preserve">’, </w:t>
      </w:r>
      <w:r w:rsidRPr="009E648C">
        <w:rPr>
          <w:rStyle w:val="a4"/>
          <w:rFonts w:ascii="Arial" w:hAnsi="Arial" w:cs="Arial"/>
          <w:color w:val="000000" w:themeColor="text1"/>
          <w:sz w:val="22"/>
          <w:szCs w:val="22"/>
          <w:lang w:val="en-US"/>
          <w:rPrChange w:id="777" w:author="Plamena Petrowa" w:date="2026-03-22T16:11:00Z" w16du:dateUtc="2026-03-22T16:11:00Z">
            <w:rPr>
              <w:rStyle w:val="a4"/>
              <w:color w:val="000000" w:themeColor="text1"/>
              <w:sz w:val="22"/>
              <w:szCs w:val="22"/>
            </w:rPr>
          </w:rPrChange>
        </w:rPr>
        <w:t>Academy of Management Review</w:t>
      </w:r>
      <w:r w:rsidRPr="009E648C">
        <w:rPr>
          <w:rFonts w:ascii="Arial" w:hAnsi="Arial" w:cs="Arial"/>
          <w:color w:val="000000" w:themeColor="text1"/>
          <w:sz w:val="22"/>
          <w:szCs w:val="22"/>
          <w:lang w:val="en-US"/>
          <w:rPrChange w:id="778" w:author="Plamena Petrowa" w:date="2026-03-22T16:11:00Z" w16du:dateUtc="2026-03-22T16:11:00Z">
            <w:rPr>
              <w:color w:val="000000" w:themeColor="text1"/>
              <w:sz w:val="22"/>
              <w:szCs w:val="22"/>
            </w:rPr>
          </w:rPrChange>
        </w:rPr>
        <w:t>, 22(4), pp. 853–886.</w:t>
      </w:r>
    </w:p>
    <w:p w14:paraId="08D411C5" w14:textId="77777777" w:rsidR="00532836" w:rsidRPr="009E648C" w:rsidRDefault="00532836">
      <w:pPr>
        <w:pStyle w:val="aa"/>
        <w:spacing w:line="360" w:lineRule="auto"/>
        <w:rPr>
          <w:rFonts w:ascii="Arial" w:hAnsi="Arial" w:cs="Arial"/>
          <w:color w:val="000000" w:themeColor="text1"/>
          <w:sz w:val="22"/>
          <w:szCs w:val="22"/>
          <w:lang w:val="en-US"/>
          <w:rPrChange w:id="779" w:author="Plamena Petrowa" w:date="2026-03-22T16:11:00Z" w16du:dateUtc="2026-03-22T16:11:00Z">
            <w:rPr>
              <w:color w:val="000000" w:themeColor="text1"/>
              <w:sz w:val="22"/>
              <w:szCs w:val="22"/>
            </w:rPr>
          </w:rPrChange>
        </w:rPr>
        <w:pPrChange w:id="780" w:author="Plamena Petrowa" w:date="2026-03-22T16:13:00Z" w16du:dateUtc="2026-03-22T16:13:00Z">
          <w:pPr>
            <w:pStyle w:val="aa"/>
          </w:pPr>
        </w:pPrChange>
      </w:pPr>
      <w:proofErr w:type="spellStart"/>
      <w:r w:rsidRPr="009E648C">
        <w:rPr>
          <w:rFonts w:ascii="Arial" w:hAnsi="Arial" w:cs="Arial"/>
          <w:color w:val="000000" w:themeColor="text1"/>
          <w:sz w:val="22"/>
          <w:szCs w:val="22"/>
          <w:lang w:val="en-US"/>
          <w:rPrChange w:id="781" w:author="Plamena Petrowa" w:date="2026-03-22T16:11:00Z" w16du:dateUtc="2026-03-22T16:11:00Z">
            <w:rPr>
              <w:color w:val="000000" w:themeColor="text1"/>
              <w:sz w:val="22"/>
              <w:szCs w:val="22"/>
            </w:rPr>
          </w:rPrChange>
        </w:rPr>
        <w:t>Neuhofer</w:t>
      </w:r>
      <w:proofErr w:type="spellEnd"/>
      <w:r w:rsidRPr="009E648C">
        <w:rPr>
          <w:rFonts w:ascii="Arial" w:hAnsi="Arial" w:cs="Arial"/>
          <w:color w:val="000000" w:themeColor="text1"/>
          <w:sz w:val="22"/>
          <w:szCs w:val="22"/>
          <w:lang w:val="en-US"/>
          <w:rPrChange w:id="782" w:author="Plamena Petrowa" w:date="2026-03-22T16:11:00Z" w16du:dateUtc="2026-03-22T16:11:00Z">
            <w:rPr>
              <w:color w:val="000000" w:themeColor="text1"/>
              <w:sz w:val="22"/>
              <w:szCs w:val="22"/>
            </w:rPr>
          </w:rPrChange>
        </w:rPr>
        <w:t xml:space="preserve">, B., </w:t>
      </w:r>
      <w:proofErr w:type="spellStart"/>
      <w:r w:rsidRPr="009E648C">
        <w:rPr>
          <w:rFonts w:ascii="Arial" w:hAnsi="Arial" w:cs="Arial"/>
          <w:color w:val="000000" w:themeColor="text1"/>
          <w:sz w:val="22"/>
          <w:szCs w:val="22"/>
          <w:lang w:val="en-US"/>
          <w:rPrChange w:id="783" w:author="Plamena Petrowa" w:date="2026-03-22T16:11:00Z" w16du:dateUtc="2026-03-22T16:11:00Z">
            <w:rPr>
              <w:color w:val="000000" w:themeColor="text1"/>
              <w:sz w:val="22"/>
              <w:szCs w:val="22"/>
            </w:rPr>
          </w:rPrChange>
        </w:rPr>
        <w:t>Buhalis</w:t>
      </w:r>
      <w:proofErr w:type="spellEnd"/>
      <w:r w:rsidRPr="009E648C">
        <w:rPr>
          <w:rFonts w:ascii="Arial" w:hAnsi="Arial" w:cs="Arial"/>
          <w:color w:val="000000" w:themeColor="text1"/>
          <w:sz w:val="22"/>
          <w:szCs w:val="22"/>
          <w:lang w:val="en-US"/>
          <w:rPrChange w:id="784" w:author="Plamena Petrowa" w:date="2026-03-22T16:11:00Z" w16du:dateUtc="2026-03-22T16:11:00Z">
            <w:rPr>
              <w:color w:val="000000" w:themeColor="text1"/>
              <w:sz w:val="22"/>
              <w:szCs w:val="22"/>
            </w:rPr>
          </w:rPrChange>
        </w:rPr>
        <w:t xml:space="preserve">, D. and </w:t>
      </w:r>
      <w:proofErr w:type="spellStart"/>
      <w:r w:rsidRPr="009E648C">
        <w:rPr>
          <w:rFonts w:ascii="Arial" w:hAnsi="Arial" w:cs="Arial"/>
          <w:color w:val="000000" w:themeColor="text1"/>
          <w:sz w:val="22"/>
          <w:szCs w:val="22"/>
          <w:lang w:val="en-US"/>
          <w:rPrChange w:id="785" w:author="Plamena Petrowa" w:date="2026-03-22T16:11:00Z" w16du:dateUtc="2026-03-22T16:11:00Z">
            <w:rPr>
              <w:color w:val="000000" w:themeColor="text1"/>
              <w:sz w:val="22"/>
              <w:szCs w:val="22"/>
            </w:rPr>
          </w:rPrChange>
        </w:rPr>
        <w:t>Ladkin</w:t>
      </w:r>
      <w:proofErr w:type="spellEnd"/>
      <w:r w:rsidRPr="009E648C">
        <w:rPr>
          <w:rFonts w:ascii="Arial" w:hAnsi="Arial" w:cs="Arial"/>
          <w:color w:val="000000" w:themeColor="text1"/>
          <w:sz w:val="22"/>
          <w:szCs w:val="22"/>
          <w:lang w:val="en-US"/>
          <w:rPrChange w:id="786" w:author="Plamena Petrowa" w:date="2026-03-22T16:11:00Z" w16du:dateUtc="2026-03-22T16:11:00Z">
            <w:rPr>
              <w:color w:val="000000" w:themeColor="text1"/>
              <w:sz w:val="22"/>
              <w:szCs w:val="22"/>
            </w:rPr>
          </w:rPrChange>
        </w:rPr>
        <w:t>, A. (2015) ‘</w:t>
      </w:r>
      <w:r w:rsidRPr="009E648C">
        <w:rPr>
          <w:rFonts w:ascii="Arial" w:hAnsi="Arial" w:cs="Arial"/>
          <w:i/>
          <w:iCs/>
          <w:color w:val="000000" w:themeColor="text1"/>
          <w:sz w:val="22"/>
          <w:szCs w:val="22"/>
          <w:lang w:val="en-US"/>
          <w:rPrChange w:id="787" w:author="Plamena Petrowa" w:date="2026-03-22T16:11:00Z" w16du:dateUtc="2026-03-22T16:11:00Z">
            <w:rPr>
              <w:i/>
              <w:iCs/>
              <w:color w:val="000000" w:themeColor="text1"/>
              <w:sz w:val="22"/>
              <w:szCs w:val="22"/>
            </w:rPr>
          </w:rPrChange>
        </w:rPr>
        <w:t xml:space="preserve">Smart technologies for </w:t>
      </w:r>
      <w:proofErr w:type="spellStart"/>
      <w:r w:rsidRPr="009E648C">
        <w:rPr>
          <w:rFonts w:ascii="Arial" w:hAnsi="Arial" w:cs="Arial"/>
          <w:i/>
          <w:iCs/>
          <w:color w:val="000000" w:themeColor="text1"/>
          <w:sz w:val="22"/>
          <w:szCs w:val="22"/>
          <w:lang w:val="en-US"/>
          <w:rPrChange w:id="788" w:author="Plamena Petrowa" w:date="2026-03-22T16:11:00Z" w16du:dateUtc="2026-03-22T16:11:00Z">
            <w:rPr>
              <w:i/>
              <w:iCs/>
              <w:color w:val="000000" w:themeColor="text1"/>
              <w:sz w:val="22"/>
              <w:szCs w:val="22"/>
            </w:rPr>
          </w:rPrChange>
        </w:rPr>
        <w:t>personalised</w:t>
      </w:r>
      <w:proofErr w:type="spellEnd"/>
      <w:r w:rsidRPr="009E648C">
        <w:rPr>
          <w:rFonts w:ascii="Arial" w:hAnsi="Arial" w:cs="Arial"/>
          <w:i/>
          <w:iCs/>
          <w:color w:val="000000" w:themeColor="text1"/>
          <w:sz w:val="22"/>
          <w:szCs w:val="22"/>
          <w:lang w:val="en-US"/>
          <w:rPrChange w:id="789" w:author="Plamena Petrowa" w:date="2026-03-22T16:11:00Z" w16du:dateUtc="2026-03-22T16:11:00Z">
            <w:rPr>
              <w:i/>
              <w:iCs/>
              <w:color w:val="000000" w:themeColor="text1"/>
              <w:sz w:val="22"/>
              <w:szCs w:val="22"/>
            </w:rPr>
          </w:rPrChange>
        </w:rPr>
        <w:t xml:space="preserve"> experiences: A case study in the hospitality domain</w:t>
      </w:r>
      <w:r w:rsidRPr="009E648C">
        <w:rPr>
          <w:rFonts w:ascii="Arial" w:hAnsi="Arial" w:cs="Arial"/>
          <w:color w:val="000000" w:themeColor="text1"/>
          <w:sz w:val="22"/>
          <w:szCs w:val="22"/>
          <w:lang w:val="en-US"/>
          <w:rPrChange w:id="790" w:author="Plamena Petrowa" w:date="2026-03-22T16:11:00Z" w16du:dateUtc="2026-03-22T16:11:00Z">
            <w:rPr>
              <w:color w:val="000000" w:themeColor="text1"/>
              <w:sz w:val="22"/>
              <w:szCs w:val="22"/>
            </w:rPr>
          </w:rPrChange>
        </w:rPr>
        <w:t xml:space="preserve">’, </w:t>
      </w:r>
      <w:r w:rsidRPr="009E648C">
        <w:rPr>
          <w:rStyle w:val="a4"/>
          <w:rFonts w:ascii="Arial" w:hAnsi="Arial" w:cs="Arial"/>
          <w:color w:val="000000" w:themeColor="text1"/>
          <w:sz w:val="22"/>
          <w:szCs w:val="22"/>
          <w:lang w:val="en-US"/>
          <w:rPrChange w:id="791" w:author="Plamena Petrowa" w:date="2026-03-22T16:11:00Z" w16du:dateUtc="2026-03-22T16:11:00Z">
            <w:rPr>
              <w:rStyle w:val="a4"/>
              <w:color w:val="000000" w:themeColor="text1"/>
              <w:sz w:val="22"/>
              <w:szCs w:val="22"/>
            </w:rPr>
          </w:rPrChange>
        </w:rPr>
        <w:t>Electronic Markets</w:t>
      </w:r>
      <w:r w:rsidRPr="009E648C">
        <w:rPr>
          <w:rFonts w:ascii="Arial" w:hAnsi="Arial" w:cs="Arial"/>
          <w:color w:val="000000" w:themeColor="text1"/>
          <w:sz w:val="22"/>
          <w:szCs w:val="22"/>
          <w:lang w:val="en-US"/>
          <w:rPrChange w:id="792" w:author="Plamena Petrowa" w:date="2026-03-22T16:11:00Z" w16du:dateUtc="2026-03-22T16:11:00Z">
            <w:rPr>
              <w:color w:val="000000" w:themeColor="text1"/>
              <w:sz w:val="22"/>
              <w:szCs w:val="22"/>
            </w:rPr>
          </w:rPrChange>
        </w:rPr>
        <w:t>, 25(3), pp. 243–254.</w:t>
      </w:r>
    </w:p>
    <w:p w14:paraId="4ABA62D2" w14:textId="77777777" w:rsidR="00532836" w:rsidRPr="009E648C" w:rsidRDefault="00532836">
      <w:pPr>
        <w:pStyle w:val="aa"/>
        <w:spacing w:line="360" w:lineRule="auto"/>
        <w:rPr>
          <w:rFonts w:ascii="Arial" w:hAnsi="Arial" w:cs="Arial"/>
          <w:color w:val="000000" w:themeColor="text1"/>
          <w:sz w:val="22"/>
          <w:szCs w:val="22"/>
          <w:lang w:val="en-US"/>
          <w:rPrChange w:id="793" w:author="Plamena Petrowa" w:date="2026-03-22T16:11:00Z" w16du:dateUtc="2026-03-22T16:11:00Z">
            <w:rPr>
              <w:color w:val="000000" w:themeColor="text1"/>
              <w:sz w:val="22"/>
              <w:szCs w:val="22"/>
              <w:lang w:val="en-US"/>
            </w:rPr>
          </w:rPrChange>
        </w:rPr>
        <w:pPrChange w:id="794" w:author="Plamena Petrowa" w:date="2026-03-22T16:13:00Z" w16du:dateUtc="2026-03-22T16:13:00Z">
          <w:pPr>
            <w:pStyle w:val="aa"/>
          </w:pPr>
        </w:pPrChange>
      </w:pPr>
      <w:proofErr w:type="spellStart"/>
      <w:r w:rsidRPr="009E648C">
        <w:rPr>
          <w:rFonts w:ascii="Arial" w:hAnsi="Arial" w:cs="Arial"/>
          <w:color w:val="000000" w:themeColor="text1"/>
          <w:sz w:val="22"/>
          <w:szCs w:val="22"/>
          <w:lang w:val="en-US"/>
          <w:rPrChange w:id="795" w:author="Plamena Petrowa" w:date="2026-03-22T16:11:00Z" w16du:dateUtc="2026-03-22T16:11:00Z">
            <w:rPr>
              <w:color w:val="000000" w:themeColor="text1"/>
              <w:sz w:val="22"/>
              <w:szCs w:val="22"/>
            </w:rPr>
          </w:rPrChange>
        </w:rPr>
        <w:t>Nohria</w:t>
      </w:r>
      <w:proofErr w:type="spellEnd"/>
      <w:r w:rsidRPr="009E648C">
        <w:rPr>
          <w:rFonts w:ascii="Arial" w:hAnsi="Arial" w:cs="Arial"/>
          <w:color w:val="000000" w:themeColor="text1"/>
          <w:sz w:val="22"/>
          <w:szCs w:val="22"/>
          <w:lang w:val="en-US"/>
          <w:rPrChange w:id="796" w:author="Plamena Petrowa" w:date="2026-03-22T16:11:00Z" w16du:dateUtc="2026-03-22T16:11:00Z">
            <w:rPr>
              <w:color w:val="000000" w:themeColor="text1"/>
              <w:sz w:val="22"/>
              <w:szCs w:val="22"/>
            </w:rPr>
          </w:rPrChange>
        </w:rPr>
        <w:t>, N. (1992) ‘</w:t>
      </w:r>
      <w:r w:rsidRPr="009E648C">
        <w:rPr>
          <w:rFonts w:ascii="Arial" w:hAnsi="Arial" w:cs="Arial"/>
          <w:i/>
          <w:iCs/>
          <w:color w:val="000000" w:themeColor="text1"/>
          <w:sz w:val="22"/>
          <w:szCs w:val="22"/>
          <w:lang w:val="en-US"/>
          <w:rPrChange w:id="797" w:author="Plamena Petrowa" w:date="2026-03-22T16:11:00Z" w16du:dateUtc="2026-03-22T16:11:00Z">
            <w:rPr>
              <w:i/>
              <w:iCs/>
              <w:color w:val="000000" w:themeColor="text1"/>
              <w:sz w:val="22"/>
              <w:szCs w:val="22"/>
            </w:rPr>
          </w:rPrChange>
        </w:rPr>
        <w:t>Information and search in the creation of new business ventures: The case of the 128 Venture Group</w:t>
      </w:r>
      <w:r w:rsidRPr="009E648C">
        <w:rPr>
          <w:rFonts w:ascii="Arial" w:hAnsi="Arial" w:cs="Arial"/>
          <w:color w:val="000000" w:themeColor="text1"/>
          <w:sz w:val="22"/>
          <w:szCs w:val="22"/>
          <w:lang w:val="en-US"/>
          <w:rPrChange w:id="798" w:author="Plamena Petrowa" w:date="2026-03-22T16:11:00Z" w16du:dateUtc="2026-03-22T16:11:00Z">
            <w:rPr>
              <w:color w:val="000000" w:themeColor="text1"/>
              <w:sz w:val="22"/>
              <w:szCs w:val="22"/>
            </w:rPr>
          </w:rPrChange>
        </w:rPr>
        <w:t xml:space="preserve">’, in </w:t>
      </w:r>
      <w:proofErr w:type="spellStart"/>
      <w:r w:rsidRPr="009E648C">
        <w:rPr>
          <w:rFonts w:ascii="Arial" w:hAnsi="Arial" w:cs="Arial"/>
          <w:color w:val="000000" w:themeColor="text1"/>
          <w:sz w:val="22"/>
          <w:szCs w:val="22"/>
          <w:lang w:val="en-US"/>
          <w:rPrChange w:id="799" w:author="Plamena Petrowa" w:date="2026-03-22T16:11:00Z" w16du:dateUtc="2026-03-22T16:11:00Z">
            <w:rPr>
              <w:color w:val="000000" w:themeColor="text1"/>
              <w:sz w:val="22"/>
              <w:szCs w:val="22"/>
            </w:rPr>
          </w:rPrChange>
        </w:rPr>
        <w:t>Nohria</w:t>
      </w:r>
      <w:proofErr w:type="spellEnd"/>
      <w:r w:rsidRPr="009E648C">
        <w:rPr>
          <w:rFonts w:ascii="Arial" w:hAnsi="Arial" w:cs="Arial"/>
          <w:color w:val="000000" w:themeColor="text1"/>
          <w:sz w:val="22"/>
          <w:szCs w:val="22"/>
          <w:lang w:val="en-US"/>
          <w:rPrChange w:id="800" w:author="Plamena Petrowa" w:date="2026-03-22T16:11:00Z" w16du:dateUtc="2026-03-22T16:11:00Z">
            <w:rPr>
              <w:color w:val="000000" w:themeColor="text1"/>
              <w:sz w:val="22"/>
              <w:szCs w:val="22"/>
            </w:rPr>
          </w:rPrChange>
        </w:rPr>
        <w:t xml:space="preserve">, N. and Eccles, R.G. (eds.) </w:t>
      </w:r>
      <w:r w:rsidRPr="009E648C">
        <w:rPr>
          <w:rStyle w:val="a4"/>
          <w:rFonts w:ascii="Arial" w:hAnsi="Arial" w:cs="Arial"/>
          <w:color w:val="000000" w:themeColor="text1"/>
          <w:sz w:val="22"/>
          <w:szCs w:val="22"/>
          <w:lang w:val="en-US"/>
          <w:rPrChange w:id="801" w:author="Plamena Petrowa" w:date="2026-03-22T16:11:00Z" w16du:dateUtc="2026-03-22T16:11:00Z">
            <w:rPr>
              <w:rStyle w:val="a4"/>
              <w:color w:val="000000" w:themeColor="text1"/>
              <w:sz w:val="22"/>
              <w:szCs w:val="22"/>
            </w:rPr>
          </w:rPrChange>
        </w:rPr>
        <w:t xml:space="preserve">Networks and </w:t>
      </w:r>
      <w:r w:rsidRPr="009E648C">
        <w:rPr>
          <w:rStyle w:val="a4"/>
          <w:rFonts w:ascii="Arial" w:hAnsi="Arial" w:cs="Arial"/>
          <w:color w:val="000000" w:themeColor="text1"/>
          <w:sz w:val="22"/>
          <w:szCs w:val="22"/>
          <w:lang w:val="en-US"/>
          <w:rPrChange w:id="802" w:author="Plamena Petrowa" w:date="2026-03-22T16:11:00Z" w16du:dateUtc="2026-03-22T16:11:00Z">
            <w:rPr>
              <w:rStyle w:val="a4"/>
              <w:color w:val="000000" w:themeColor="text1"/>
              <w:sz w:val="22"/>
              <w:szCs w:val="22"/>
            </w:rPr>
          </w:rPrChange>
        </w:rPr>
        <w:lastRenderedPageBreak/>
        <w:t>Organizations: Structure, Form, and Action</w:t>
      </w:r>
      <w:r w:rsidRPr="009E648C">
        <w:rPr>
          <w:rFonts w:ascii="Arial" w:hAnsi="Arial" w:cs="Arial"/>
          <w:color w:val="000000" w:themeColor="text1"/>
          <w:sz w:val="22"/>
          <w:szCs w:val="22"/>
          <w:lang w:val="en-US"/>
          <w:rPrChange w:id="803" w:author="Plamena Petrowa" w:date="2026-03-22T16:11:00Z" w16du:dateUtc="2026-03-22T16:11:00Z">
            <w:rPr>
              <w:color w:val="000000" w:themeColor="text1"/>
              <w:sz w:val="22"/>
              <w:szCs w:val="22"/>
            </w:rPr>
          </w:rPrChange>
        </w:rPr>
        <w:t>. Boston: Harvard Business School Press, pp. 240–261.</w:t>
      </w:r>
    </w:p>
    <w:p w14:paraId="743EDAB4" w14:textId="77777777" w:rsidR="00087740" w:rsidRPr="009E648C" w:rsidRDefault="00087740">
      <w:pPr>
        <w:pStyle w:val="aa"/>
        <w:spacing w:line="360" w:lineRule="auto"/>
        <w:rPr>
          <w:rFonts w:ascii="Arial" w:hAnsi="Arial" w:cs="Arial"/>
          <w:color w:val="000000" w:themeColor="text1"/>
          <w:sz w:val="22"/>
          <w:szCs w:val="22"/>
          <w:lang w:val="en-US"/>
          <w:rPrChange w:id="804" w:author="Plamena Petrowa" w:date="2026-03-22T16:11:00Z" w16du:dateUtc="2026-03-22T16:11:00Z">
            <w:rPr>
              <w:color w:val="000000" w:themeColor="text1"/>
              <w:sz w:val="22"/>
              <w:szCs w:val="22"/>
            </w:rPr>
          </w:rPrChange>
        </w:rPr>
        <w:pPrChange w:id="805" w:author="Plamena Petrowa" w:date="2026-03-22T16:13:00Z" w16du:dateUtc="2026-03-22T16:13:00Z">
          <w:pPr>
            <w:pStyle w:val="aa"/>
          </w:pPr>
        </w:pPrChange>
      </w:pPr>
      <w:r w:rsidRPr="009E648C">
        <w:rPr>
          <w:rFonts w:ascii="Arial" w:hAnsi="Arial" w:cs="Arial"/>
          <w:color w:val="000000" w:themeColor="text1"/>
          <w:sz w:val="22"/>
          <w:szCs w:val="22"/>
          <w:lang w:val="en-US"/>
          <w:rPrChange w:id="806" w:author="Plamena Petrowa" w:date="2026-03-22T16:11:00Z" w16du:dateUtc="2026-03-22T16:11:00Z">
            <w:rPr>
              <w:color w:val="000000" w:themeColor="text1"/>
              <w:sz w:val="22"/>
              <w:szCs w:val="22"/>
            </w:rPr>
          </w:rPrChange>
        </w:rPr>
        <w:t xml:space="preserve">Park Plaza Hotels (2026) </w:t>
      </w:r>
      <w:r w:rsidRPr="009E648C">
        <w:rPr>
          <w:rStyle w:val="a4"/>
          <w:rFonts w:ascii="Arial" w:hAnsi="Arial" w:cs="Arial"/>
          <w:color w:val="000000" w:themeColor="text1"/>
          <w:sz w:val="22"/>
          <w:szCs w:val="22"/>
          <w:lang w:val="en-US"/>
          <w:rPrChange w:id="807" w:author="Plamena Petrowa" w:date="2026-03-22T16:11:00Z" w16du:dateUtc="2026-03-22T16:11:00Z">
            <w:rPr>
              <w:rStyle w:val="a4"/>
              <w:color w:val="000000" w:themeColor="text1"/>
              <w:sz w:val="22"/>
              <w:szCs w:val="22"/>
            </w:rPr>
          </w:rPrChange>
        </w:rPr>
        <w:t>Park Plaza London Riverbank – Hotel Images</w:t>
      </w:r>
      <w:r w:rsidRPr="009E648C">
        <w:rPr>
          <w:rFonts w:ascii="Arial" w:hAnsi="Arial" w:cs="Arial"/>
          <w:color w:val="000000" w:themeColor="text1"/>
          <w:sz w:val="22"/>
          <w:szCs w:val="22"/>
          <w:lang w:val="en-US"/>
          <w:rPrChange w:id="808" w:author="Plamena Petrowa" w:date="2026-03-22T16:11:00Z" w16du:dateUtc="2026-03-22T16:11:00Z">
            <w:rPr>
              <w:color w:val="000000" w:themeColor="text1"/>
              <w:sz w:val="22"/>
              <w:szCs w:val="22"/>
            </w:rPr>
          </w:rPrChange>
        </w:rPr>
        <w:t xml:space="preserve">. Available at: </w:t>
      </w:r>
      <w:r w:rsidRPr="009E648C">
        <w:rPr>
          <w:rFonts w:ascii="Arial" w:hAnsi="Arial" w:cs="Arial"/>
          <w:sz w:val="22"/>
          <w:szCs w:val="22"/>
          <w:lang w:val="en-US"/>
          <w:rPrChange w:id="809" w:author="Plamena Petrowa" w:date="2026-03-22T16:11:00Z" w16du:dateUtc="2026-03-22T16:11:00Z">
            <w:rPr/>
          </w:rPrChange>
        </w:rPr>
        <w:fldChar w:fldCharType="begin"/>
      </w:r>
      <w:r w:rsidRPr="009E648C">
        <w:rPr>
          <w:rFonts w:ascii="Arial" w:hAnsi="Arial" w:cs="Arial"/>
          <w:sz w:val="22"/>
          <w:szCs w:val="22"/>
          <w:lang w:val="en-US"/>
          <w:rPrChange w:id="810" w:author="Plamena Petrowa" w:date="2026-03-22T16:11:00Z" w16du:dateUtc="2026-03-22T16:11:00Z">
            <w:rPr/>
          </w:rPrChange>
        </w:rPr>
        <w:instrText>HYPERLINK "https://www.parkplaza.com/london-riverbank" \t "_new"</w:instrText>
      </w:r>
      <w:r w:rsidRPr="009E648C">
        <w:rPr>
          <w:rFonts w:ascii="Arial" w:hAnsi="Arial" w:cs="Arial"/>
          <w:sz w:val="22"/>
          <w:szCs w:val="22"/>
          <w:lang w:val="en-US"/>
          <w:rPrChange w:id="811" w:author="Plamena Petrowa" w:date="2026-03-22T16:11:00Z" w16du:dateUtc="2026-03-22T16:11:00Z">
            <w:rPr>
              <w:rFonts w:ascii="Arial" w:hAnsi="Arial" w:cs="Arial"/>
              <w:sz w:val="22"/>
              <w:szCs w:val="22"/>
              <w:lang w:val="en-US"/>
            </w:rPr>
          </w:rPrChange>
        </w:rPr>
      </w:r>
      <w:r w:rsidRPr="009E648C">
        <w:rPr>
          <w:rFonts w:ascii="Arial" w:hAnsi="Arial" w:cs="Arial"/>
          <w:sz w:val="22"/>
          <w:szCs w:val="22"/>
          <w:lang w:val="en-US"/>
          <w:rPrChange w:id="812" w:author="Plamena Petrowa" w:date="2026-03-22T16:11:00Z" w16du:dateUtc="2026-03-22T16:11:00Z">
            <w:rPr/>
          </w:rPrChange>
        </w:rPr>
        <w:fldChar w:fldCharType="separate"/>
      </w:r>
      <w:r w:rsidRPr="009E648C">
        <w:rPr>
          <w:rStyle w:val="ab"/>
          <w:rFonts w:ascii="Arial" w:hAnsi="Arial" w:cs="Arial"/>
          <w:color w:val="000000" w:themeColor="text1"/>
          <w:sz w:val="22"/>
          <w:szCs w:val="22"/>
          <w:lang w:val="en-US"/>
          <w:rPrChange w:id="813" w:author="Plamena Petrowa" w:date="2026-03-22T16:11:00Z" w16du:dateUtc="2026-03-22T16:11:00Z">
            <w:rPr>
              <w:rStyle w:val="ab"/>
              <w:color w:val="000000" w:themeColor="text1"/>
              <w:sz w:val="22"/>
              <w:szCs w:val="22"/>
            </w:rPr>
          </w:rPrChange>
        </w:rPr>
        <w:t>https://www.parkplaza.com/london-riverbank</w:t>
      </w:r>
      <w:r w:rsidRPr="009E648C">
        <w:rPr>
          <w:rFonts w:ascii="Arial" w:hAnsi="Arial" w:cs="Arial"/>
          <w:sz w:val="22"/>
          <w:szCs w:val="22"/>
          <w:lang w:val="en-US"/>
          <w:rPrChange w:id="814" w:author="Plamena Petrowa" w:date="2026-03-22T16:11:00Z" w16du:dateUtc="2026-03-22T16:11:00Z">
            <w:rPr/>
          </w:rPrChange>
        </w:rPr>
        <w:fldChar w:fldCharType="end"/>
      </w:r>
      <w:r w:rsidRPr="009E648C">
        <w:rPr>
          <w:rFonts w:ascii="Arial" w:hAnsi="Arial" w:cs="Arial"/>
          <w:color w:val="000000" w:themeColor="text1"/>
          <w:sz w:val="22"/>
          <w:szCs w:val="22"/>
          <w:lang w:val="en-US"/>
          <w:rPrChange w:id="815" w:author="Plamena Petrowa" w:date="2026-03-22T16:11:00Z" w16du:dateUtc="2026-03-22T16:11:00Z">
            <w:rPr>
              <w:color w:val="000000" w:themeColor="text1"/>
              <w:sz w:val="22"/>
              <w:szCs w:val="22"/>
            </w:rPr>
          </w:rPrChange>
        </w:rPr>
        <w:t xml:space="preserve"> (Accessed: 1 March 2026).</w:t>
      </w:r>
    </w:p>
    <w:p w14:paraId="2A593436" w14:textId="77777777" w:rsidR="00087740" w:rsidRPr="009E648C" w:rsidRDefault="00087740">
      <w:pPr>
        <w:pStyle w:val="aa"/>
        <w:spacing w:line="360" w:lineRule="auto"/>
        <w:rPr>
          <w:rFonts w:ascii="Arial" w:hAnsi="Arial" w:cs="Arial"/>
          <w:color w:val="000000" w:themeColor="text1"/>
          <w:sz w:val="22"/>
          <w:szCs w:val="22"/>
          <w:lang w:val="en-US"/>
          <w:rPrChange w:id="816" w:author="Plamena Petrowa" w:date="2026-03-22T16:11:00Z" w16du:dateUtc="2026-03-22T16:11:00Z">
            <w:rPr>
              <w:color w:val="000000" w:themeColor="text1"/>
              <w:sz w:val="22"/>
              <w:szCs w:val="22"/>
            </w:rPr>
          </w:rPrChange>
        </w:rPr>
        <w:pPrChange w:id="817" w:author="Plamena Petrowa" w:date="2026-03-22T16:13:00Z" w16du:dateUtc="2026-03-22T16:13:00Z">
          <w:pPr>
            <w:pStyle w:val="aa"/>
          </w:pPr>
        </w:pPrChange>
      </w:pPr>
      <w:proofErr w:type="spellStart"/>
      <w:r w:rsidRPr="009E648C">
        <w:rPr>
          <w:rFonts w:ascii="Arial" w:hAnsi="Arial" w:cs="Arial"/>
          <w:color w:val="000000" w:themeColor="text1"/>
          <w:sz w:val="22"/>
          <w:szCs w:val="22"/>
          <w:lang w:val="en-US"/>
          <w:rPrChange w:id="818" w:author="Plamena Petrowa" w:date="2026-03-22T16:11:00Z" w16du:dateUtc="2026-03-22T16:11:00Z">
            <w:rPr>
              <w:color w:val="000000" w:themeColor="text1"/>
              <w:sz w:val="22"/>
              <w:szCs w:val="22"/>
            </w:rPr>
          </w:rPrChange>
        </w:rPr>
        <w:t>Pfeffer</w:t>
      </w:r>
      <w:proofErr w:type="spellEnd"/>
      <w:r w:rsidRPr="009E648C">
        <w:rPr>
          <w:rFonts w:ascii="Arial" w:hAnsi="Arial" w:cs="Arial"/>
          <w:color w:val="000000" w:themeColor="text1"/>
          <w:sz w:val="22"/>
          <w:szCs w:val="22"/>
          <w:lang w:val="en-US"/>
          <w:rPrChange w:id="819" w:author="Plamena Petrowa" w:date="2026-03-22T16:11:00Z" w16du:dateUtc="2026-03-22T16:11:00Z">
            <w:rPr>
              <w:color w:val="000000" w:themeColor="text1"/>
              <w:sz w:val="22"/>
              <w:szCs w:val="22"/>
            </w:rPr>
          </w:rPrChange>
        </w:rPr>
        <w:t xml:space="preserve">, J. and </w:t>
      </w:r>
      <w:proofErr w:type="spellStart"/>
      <w:r w:rsidRPr="009E648C">
        <w:rPr>
          <w:rFonts w:ascii="Arial" w:hAnsi="Arial" w:cs="Arial"/>
          <w:color w:val="000000" w:themeColor="text1"/>
          <w:sz w:val="22"/>
          <w:szCs w:val="22"/>
          <w:lang w:val="en-US"/>
          <w:rPrChange w:id="820" w:author="Plamena Petrowa" w:date="2026-03-22T16:11:00Z" w16du:dateUtc="2026-03-22T16:11:00Z">
            <w:rPr>
              <w:color w:val="000000" w:themeColor="text1"/>
              <w:sz w:val="22"/>
              <w:szCs w:val="22"/>
            </w:rPr>
          </w:rPrChange>
        </w:rPr>
        <w:t>Salancik</w:t>
      </w:r>
      <w:proofErr w:type="spellEnd"/>
      <w:r w:rsidRPr="009E648C">
        <w:rPr>
          <w:rFonts w:ascii="Arial" w:hAnsi="Arial" w:cs="Arial"/>
          <w:color w:val="000000" w:themeColor="text1"/>
          <w:sz w:val="22"/>
          <w:szCs w:val="22"/>
          <w:lang w:val="en-US"/>
          <w:rPrChange w:id="821" w:author="Plamena Petrowa" w:date="2026-03-22T16:11:00Z" w16du:dateUtc="2026-03-22T16:11:00Z">
            <w:rPr>
              <w:color w:val="000000" w:themeColor="text1"/>
              <w:sz w:val="22"/>
              <w:szCs w:val="22"/>
            </w:rPr>
          </w:rPrChange>
        </w:rPr>
        <w:t xml:space="preserve">, G.R. (1978) </w:t>
      </w:r>
      <w:r w:rsidRPr="009E648C">
        <w:rPr>
          <w:rStyle w:val="a4"/>
          <w:rFonts w:ascii="Arial" w:hAnsi="Arial" w:cs="Arial"/>
          <w:color w:val="000000" w:themeColor="text1"/>
          <w:sz w:val="22"/>
          <w:szCs w:val="22"/>
          <w:lang w:val="en-US"/>
          <w:rPrChange w:id="822" w:author="Plamena Petrowa" w:date="2026-03-22T16:11:00Z" w16du:dateUtc="2026-03-22T16:11:00Z">
            <w:rPr>
              <w:rStyle w:val="a4"/>
              <w:color w:val="000000" w:themeColor="text1"/>
              <w:sz w:val="22"/>
              <w:szCs w:val="22"/>
            </w:rPr>
          </w:rPrChange>
        </w:rPr>
        <w:t>The External Control of Organizations: A Resource Dependence Perspective</w:t>
      </w:r>
      <w:r w:rsidRPr="009E648C">
        <w:rPr>
          <w:rFonts w:ascii="Arial" w:hAnsi="Arial" w:cs="Arial"/>
          <w:color w:val="000000" w:themeColor="text1"/>
          <w:sz w:val="22"/>
          <w:szCs w:val="22"/>
          <w:lang w:val="en-US"/>
          <w:rPrChange w:id="823" w:author="Plamena Petrowa" w:date="2026-03-22T16:11:00Z" w16du:dateUtc="2026-03-22T16:11:00Z">
            <w:rPr>
              <w:color w:val="000000" w:themeColor="text1"/>
              <w:sz w:val="22"/>
              <w:szCs w:val="22"/>
            </w:rPr>
          </w:rPrChange>
        </w:rPr>
        <w:t>. New York: Harper &amp; Row.</w:t>
      </w:r>
    </w:p>
    <w:p w14:paraId="3B34C905" w14:textId="77777777" w:rsidR="00087740" w:rsidRPr="009E648C" w:rsidRDefault="00087740">
      <w:pPr>
        <w:pStyle w:val="aa"/>
        <w:spacing w:line="360" w:lineRule="auto"/>
        <w:rPr>
          <w:rFonts w:ascii="Arial" w:hAnsi="Arial" w:cs="Arial"/>
          <w:color w:val="000000" w:themeColor="text1"/>
          <w:sz w:val="22"/>
          <w:szCs w:val="22"/>
          <w:lang w:val="en-US"/>
          <w:rPrChange w:id="824" w:author="Plamena Petrowa" w:date="2026-03-22T16:11:00Z" w16du:dateUtc="2026-03-22T16:11:00Z">
            <w:rPr>
              <w:color w:val="000000" w:themeColor="text1"/>
              <w:sz w:val="22"/>
              <w:szCs w:val="22"/>
            </w:rPr>
          </w:rPrChange>
        </w:rPr>
        <w:pPrChange w:id="825" w:author="Plamena Petrowa" w:date="2026-03-22T16:13:00Z" w16du:dateUtc="2026-03-22T16:13:00Z">
          <w:pPr>
            <w:pStyle w:val="aa"/>
          </w:pPr>
        </w:pPrChange>
      </w:pPr>
      <w:r w:rsidRPr="009E648C">
        <w:rPr>
          <w:rFonts w:ascii="Arial" w:hAnsi="Arial" w:cs="Arial"/>
          <w:color w:val="000000" w:themeColor="text1"/>
          <w:sz w:val="22"/>
          <w:szCs w:val="22"/>
          <w:lang w:val="en-US"/>
          <w:rPrChange w:id="826" w:author="Plamena Petrowa" w:date="2026-03-22T16:11:00Z" w16du:dateUtc="2026-03-22T16:11:00Z">
            <w:rPr>
              <w:color w:val="000000" w:themeColor="text1"/>
              <w:sz w:val="22"/>
              <w:szCs w:val="22"/>
            </w:rPr>
          </w:rPrChange>
        </w:rPr>
        <w:t>Porter, M.E. and Kramer, M.R. (2011) ‘</w:t>
      </w:r>
      <w:r w:rsidRPr="009E648C">
        <w:rPr>
          <w:rFonts w:ascii="Arial" w:hAnsi="Arial" w:cs="Arial"/>
          <w:i/>
          <w:iCs/>
          <w:color w:val="000000" w:themeColor="text1"/>
          <w:sz w:val="22"/>
          <w:szCs w:val="22"/>
          <w:lang w:val="en-US"/>
          <w:rPrChange w:id="827" w:author="Plamena Petrowa" w:date="2026-03-22T16:11:00Z" w16du:dateUtc="2026-03-22T16:11:00Z">
            <w:rPr>
              <w:i/>
              <w:iCs/>
              <w:color w:val="000000" w:themeColor="text1"/>
              <w:sz w:val="22"/>
              <w:szCs w:val="22"/>
            </w:rPr>
          </w:rPrChange>
        </w:rPr>
        <w:t>Creating shared value</w:t>
      </w:r>
      <w:r w:rsidRPr="009E648C">
        <w:rPr>
          <w:rFonts w:ascii="Arial" w:hAnsi="Arial" w:cs="Arial"/>
          <w:color w:val="000000" w:themeColor="text1"/>
          <w:sz w:val="22"/>
          <w:szCs w:val="22"/>
          <w:lang w:val="en-US"/>
          <w:rPrChange w:id="828" w:author="Plamena Petrowa" w:date="2026-03-22T16:11:00Z" w16du:dateUtc="2026-03-22T16:11:00Z">
            <w:rPr>
              <w:color w:val="000000" w:themeColor="text1"/>
              <w:sz w:val="22"/>
              <w:szCs w:val="22"/>
            </w:rPr>
          </w:rPrChange>
        </w:rPr>
        <w:t xml:space="preserve">’, </w:t>
      </w:r>
      <w:r w:rsidRPr="009E648C">
        <w:rPr>
          <w:rStyle w:val="a4"/>
          <w:rFonts w:ascii="Arial" w:hAnsi="Arial" w:cs="Arial"/>
          <w:color w:val="000000" w:themeColor="text1"/>
          <w:sz w:val="22"/>
          <w:szCs w:val="22"/>
          <w:lang w:val="en-US"/>
          <w:rPrChange w:id="829" w:author="Plamena Petrowa" w:date="2026-03-22T16:11:00Z" w16du:dateUtc="2026-03-22T16:11:00Z">
            <w:rPr>
              <w:rStyle w:val="a4"/>
              <w:color w:val="000000" w:themeColor="text1"/>
              <w:sz w:val="22"/>
              <w:szCs w:val="22"/>
            </w:rPr>
          </w:rPrChange>
        </w:rPr>
        <w:t>Harvard Business Review</w:t>
      </w:r>
      <w:r w:rsidRPr="009E648C">
        <w:rPr>
          <w:rFonts w:ascii="Arial" w:hAnsi="Arial" w:cs="Arial"/>
          <w:color w:val="000000" w:themeColor="text1"/>
          <w:sz w:val="22"/>
          <w:szCs w:val="22"/>
          <w:lang w:val="en-US"/>
          <w:rPrChange w:id="830" w:author="Plamena Petrowa" w:date="2026-03-22T16:11:00Z" w16du:dateUtc="2026-03-22T16:11:00Z">
            <w:rPr>
              <w:color w:val="000000" w:themeColor="text1"/>
              <w:sz w:val="22"/>
              <w:szCs w:val="22"/>
            </w:rPr>
          </w:rPrChange>
        </w:rPr>
        <w:t>, 89(1–2), pp. 62–77.</w:t>
      </w:r>
    </w:p>
    <w:p w14:paraId="731090A4" w14:textId="77777777" w:rsidR="00087740" w:rsidRPr="009E648C" w:rsidRDefault="00087740">
      <w:pPr>
        <w:pStyle w:val="aa"/>
        <w:spacing w:line="360" w:lineRule="auto"/>
        <w:rPr>
          <w:rFonts w:ascii="Arial" w:hAnsi="Arial" w:cs="Arial"/>
          <w:color w:val="000000" w:themeColor="text1"/>
          <w:sz w:val="22"/>
          <w:szCs w:val="22"/>
          <w:lang w:val="en-US"/>
          <w:rPrChange w:id="831" w:author="Plamena Petrowa" w:date="2026-03-22T16:11:00Z" w16du:dateUtc="2026-03-22T16:11:00Z">
            <w:rPr>
              <w:color w:val="000000" w:themeColor="text1"/>
              <w:sz w:val="22"/>
              <w:szCs w:val="22"/>
              <w:lang w:val="en-US"/>
            </w:rPr>
          </w:rPrChange>
        </w:rPr>
        <w:pPrChange w:id="832" w:author="Plamena Petrowa" w:date="2026-03-22T16:13:00Z" w16du:dateUtc="2026-03-22T16:13:00Z">
          <w:pPr>
            <w:pStyle w:val="aa"/>
          </w:pPr>
        </w:pPrChange>
      </w:pPr>
      <w:r w:rsidRPr="009E648C">
        <w:rPr>
          <w:rFonts w:ascii="Arial" w:hAnsi="Arial" w:cs="Arial"/>
          <w:color w:val="000000" w:themeColor="text1"/>
          <w:sz w:val="22"/>
          <w:szCs w:val="22"/>
          <w:lang w:val="en-US"/>
          <w:rPrChange w:id="833" w:author="Plamena Petrowa" w:date="2026-03-22T16:11:00Z" w16du:dateUtc="2026-03-22T16:11:00Z">
            <w:rPr>
              <w:color w:val="000000" w:themeColor="text1"/>
              <w:sz w:val="22"/>
              <w:szCs w:val="22"/>
            </w:rPr>
          </w:rPrChange>
        </w:rPr>
        <w:t xml:space="preserve">Project Management Institute (2021) </w:t>
      </w:r>
      <w:r w:rsidRPr="009E648C">
        <w:rPr>
          <w:rStyle w:val="a4"/>
          <w:rFonts w:ascii="Arial" w:hAnsi="Arial" w:cs="Arial"/>
          <w:color w:val="000000" w:themeColor="text1"/>
          <w:sz w:val="22"/>
          <w:szCs w:val="22"/>
          <w:lang w:val="en-US"/>
          <w:rPrChange w:id="834" w:author="Plamena Petrowa" w:date="2026-03-22T16:11:00Z" w16du:dateUtc="2026-03-22T16:11:00Z">
            <w:rPr>
              <w:rStyle w:val="a4"/>
              <w:color w:val="000000" w:themeColor="text1"/>
              <w:sz w:val="22"/>
              <w:szCs w:val="22"/>
            </w:rPr>
          </w:rPrChange>
        </w:rPr>
        <w:t>A Guide to the Project Management Body of Knowledge (PMBOK® Guide)</w:t>
      </w:r>
      <w:r w:rsidRPr="009E648C">
        <w:rPr>
          <w:rFonts w:ascii="Arial" w:hAnsi="Arial" w:cs="Arial"/>
          <w:color w:val="000000" w:themeColor="text1"/>
          <w:sz w:val="22"/>
          <w:szCs w:val="22"/>
          <w:lang w:val="en-US"/>
          <w:rPrChange w:id="835" w:author="Plamena Petrowa" w:date="2026-03-22T16:11:00Z" w16du:dateUtc="2026-03-22T16:11:00Z">
            <w:rPr>
              <w:color w:val="000000" w:themeColor="text1"/>
              <w:sz w:val="22"/>
              <w:szCs w:val="22"/>
            </w:rPr>
          </w:rPrChange>
        </w:rPr>
        <w:t xml:space="preserve">. 7th </w:t>
      </w:r>
      <w:proofErr w:type="spellStart"/>
      <w:r w:rsidRPr="009E648C">
        <w:rPr>
          <w:rFonts w:ascii="Arial" w:hAnsi="Arial" w:cs="Arial"/>
          <w:color w:val="000000" w:themeColor="text1"/>
          <w:sz w:val="22"/>
          <w:szCs w:val="22"/>
          <w:lang w:val="en-US"/>
          <w:rPrChange w:id="836" w:author="Plamena Petrowa" w:date="2026-03-22T16:11:00Z" w16du:dateUtc="2026-03-22T16:11:00Z">
            <w:rPr>
              <w:color w:val="000000" w:themeColor="text1"/>
              <w:sz w:val="22"/>
              <w:szCs w:val="22"/>
            </w:rPr>
          </w:rPrChange>
        </w:rPr>
        <w:t>edn</w:t>
      </w:r>
      <w:proofErr w:type="spellEnd"/>
      <w:r w:rsidRPr="009E648C">
        <w:rPr>
          <w:rFonts w:ascii="Arial" w:hAnsi="Arial" w:cs="Arial"/>
          <w:color w:val="000000" w:themeColor="text1"/>
          <w:sz w:val="22"/>
          <w:szCs w:val="22"/>
          <w:lang w:val="en-US"/>
          <w:rPrChange w:id="837" w:author="Plamena Petrowa" w:date="2026-03-22T16:11:00Z" w16du:dateUtc="2026-03-22T16:11:00Z">
            <w:rPr>
              <w:color w:val="000000" w:themeColor="text1"/>
              <w:sz w:val="22"/>
              <w:szCs w:val="22"/>
            </w:rPr>
          </w:rPrChange>
        </w:rPr>
        <w:t>. Newtown Square, PA: Project Management Institute.</w:t>
      </w:r>
    </w:p>
    <w:p w14:paraId="1CDEC5AD" w14:textId="75BC893F" w:rsidR="00B220E5" w:rsidRPr="009E648C" w:rsidRDefault="00B220E5">
      <w:pPr>
        <w:pStyle w:val="aa"/>
        <w:spacing w:line="360" w:lineRule="auto"/>
        <w:rPr>
          <w:rFonts w:ascii="Arial" w:eastAsia="Times New Roman" w:hAnsi="Arial" w:cs="Arial"/>
          <w:sz w:val="22"/>
          <w:szCs w:val="22"/>
          <w:lang w:val="en-US"/>
          <w:rPrChange w:id="838" w:author="Plamena Petrowa" w:date="2026-03-22T16:11:00Z" w16du:dateUtc="2026-03-22T16:11:00Z">
            <w:rPr>
              <w:rFonts w:eastAsia="Times New Roman"/>
              <w:sz w:val="22"/>
              <w:szCs w:val="22"/>
              <w:lang w:val="en-US"/>
            </w:rPr>
          </w:rPrChange>
        </w:rPr>
        <w:pPrChange w:id="839" w:author="Plamena Petrowa" w:date="2026-03-22T16:13:00Z" w16du:dateUtc="2026-03-22T16:13:00Z">
          <w:pPr>
            <w:pStyle w:val="aa"/>
          </w:pPr>
        </w:pPrChange>
      </w:pPr>
      <w:r w:rsidRPr="009E648C">
        <w:rPr>
          <w:rFonts w:ascii="Arial" w:eastAsia="Times New Roman" w:hAnsi="Arial" w:cs="Arial"/>
          <w:sz w:val="22"/>
          <w:szCs w:val="22"/>
          <w:lang w:val="en-US"/>
          <w:rPrChange w:id="840" w:author="Plamena Petrowa" w:date="2026-03-22T16:11:00Z" w16du:dateUtc="2026-03-22T16:11:00Z">
            <w:rPr>
              <w:rFonts w:eastAsia="Times New Roman"/>
              <w:sz w:val="22"/>
              <w:szCs w:val="22"/>
            </w:rPr>
          </w:rPrChange>
        </w:rPr>
        <w:t xml:space="preserve">Park Plaza Hotels (2024) </w:t>
      </w:r>
      <w:r w:rsidRPr="009E648C">
        <w:rPr>
          <w:rStyle w:val="a4"/>
          <w:rFonts w:ascii="Arial" w:eastAsia="Times New Roman" w:hAnsi="Arial" w:cs="Arial"/>
          <w:sz w:val="22"/>
          <w:szCs w:val="22"/>
          <w:lang w:val="en-US"/>
          <w:rPrChange w:id="841" w:author="Plamena Petrowa" w:date="2026-03-22T16:11:00Z" w16du:dateUtc="2026-03-22T16:11:00Z">
            <w:rPr>
              <w:rStyle w:val="a4"/>
              <w:rFonts w:eastAsia="Times New Roman"/>
              <w:sz w:val="22"/>
              <w:szCs w:val="22"/>
            </w:rPr>
          </w:rPrChange>
        </w:rPr>
        <w:t>Park Plaza London Riverbank Hotel</w:t>
      </w:r>
      <w:r w:rsidRPr="009E648C">
        <w:rPr>
          <w:rFonts w:ascii="Arial" w:eastAsia="Times New Roman" w:hAnsi="Arial" w:cs="Arial"/>
          <w:sz w:val="22"/>
          <w:szCs w:val="22"/>
          <w:lang w:val="en-US"/>
          <w:rPrChange w:id="842" w:author="Plamena Petrowa" w:date="2026-03-22T16:11:00Z" w16du:dateUtc="2026-03-22T16:11:00Z">
            <w:rPr>
              <w:rFonts w:eastAsia="Times New Roman"/>
              <w:sz w:val="22"/>
              <w:szCs w:val="22"/>
            </w:rPr>
          </w:rPrChange>
        </w:rPr>
        <w:t>. Available at:</w:t>
      </w:r>
      <w:r w:rsidRPr="009E648C">
        <w:rPr>
          <w:rFonts w:ascii="Arial" w:eastAsia="Times New Roman" w:hAnsi="Arial" w:cs="Arial"/>
          <w:sz w:val="22"/>
          <w:szCs w:val="22"/>
          <w:lang w:val="en-US"/>
          <w:rPrChange w:id="843" w:author="Plamena Petrowa" w:date="2026-03-22T16:11:00Z" w16du:dateUtc="2026-03-22T16:11:00Z">
            <w:rPr>
              <w:rFonts w:eastAsia="Times New Roman"/>
            </w:rPr>
          </w:rPrChange>
        </w:rPr>
        <w:t xml:space="preserve"> </w:t>
      </w:r>
      <w:r w:rsidRPr="009E648C">
        <w:rPr>
          <w:rFonts w:ascii="Arial" w:eastAsia="Times New Roman" w:hAnsi="Arial" w:cs="Arial"/>
          <w:sz w:val="22"/>
          <w:szCs w:val="22"/>
          <w:lang w:val="en-US"/>
          <w:rPrChange w:id="844" w:author="Plamena Petrowa" w:date="2026-03-22T16:11:00Z" w16du:dateUtc="2026-03-22T16:11:00Z">
            <w:rPr>
              <w:rFonts w:eastAsia="Times New Roman"/>
              <w:sz w:val="22"/>
              <w:szCs w:val="22"/>
            </w:rPr>
          </w:rPrChange>
        </w:rPr>
        <w:t>https://www.parkplaza.com/london-riverbank (Accessed: 12 March 2026)</w:t>
      </w:r>
      <w:r w:rsidR="001A5D72" w:rsidRPr="009E648C">
        <w:rPr>
          <w:rFonts w:ascii="Arial" w:eastAsia="Times New Roman" w:hAnsi="Arial" w:cs="Arial"/>
          <w:sz w:val="22"/>
          <w:szCs w:val="22"/>
          <w:lang w:val="en-US"/>
          <w:rPrChange w:id="845" w:author="Plamena Petrowa" w:date="2026-03-22T16:11:00Z" w16du:dateUtc="2026-03-22T16:11:00Z">
            <w:rPr>
              <w:rFonts w:eastAsia="Times New Roman"/>
              <w:sz w:val="22"/>
              <w:szCs w:val="22"/>
              <w:lang w:val="en-US"/>
            </w:rPr>
          </w:rPrChange>
        </w:rPr>
        <w:t>.</w:t>
      </w:r>
    </w:p>
    <w:p w14:paraId="18069108" w14:textId="77777777" w:rsidR="001A5D72" w:rsidRPr="009E648C" w:rsidRDefault="001A5D72">
      <w:pPr>
        <w:pStyle w:val="aa"/>
        <w:spacing w:line="360" w:lineRule="auto"/>
        <w:rPr>
          <w:rFonts w:ascii="Arial" w:hAnsi="Arial" w:cs="Arial"/>
          <w:color w:val="000000" w:themeColor="text1"/>
          <w:sz w:val="22"/>
          <w:szCs w:val="22"/>
          <w:lang w:val="en-US"/>
          <w:rPrChange w:id="846" w:author="Plamena Petrowa" w:date="2026-03-22T16:11:00Z" w16du:dateUtc="2026-03-22T16:11:00Z">
            <w:rPr>
              <w:color w:val="000000" w:themeColor="text1"/>
              <w:sz w:val="22"/>
              <w:szCs w:val="22"/>
            </w:rPr>
          </w:rPrChange>
        </w:rPr>
        <w:pPrChange w:id="847" w:author="Plamena Petrowa" w:date="2026-03-22T16:13:00Z" w16du:dateUtc="2026-03-22T16:13:00Z">
          <w:pPr>
            <w:pStyle w:val="aa"/>
          </w:pPr>
        </w:pPrChange>
      </w:pPr>
      <w:r w:rsidRPr="009E648C">
        <w:rPr>
          <w:rFonts w:ascii="Arial" w:hAnsi="Arial" w:cs="Arial"/>
          <w:color w:val="000000" w:themeColor="text1"/>
          <w:sz w:val="22"/>
          <w:szCs w:val="22"/>
          <w:lang w:val="en-US"/>
          <w:rPrChange w:id="848" w:author="Plamena Petrowa" w:date="2026-03-22T16:11:00Z" w16du:dateUtc="2026-03-22T16:11:00Z">
            <w:rPr>
              <w:color w:val="000000" w:themeColor="text1"/>
              <w:sz w:val="22"/>
              <w:szCs w:val="22"/>
            </w:rPr>
          </w:rPrChange>
        </w:rPr>
        <w:t xml:space="preserve">PPHE Hotel Group (2023) </w:t>
      </w:r>
      <w:r w:rsidRPr="009E648C">
        <w:rPr>
          <w:rStyle w:val="a4"/>
          <w:rFonts w:ascii="Arial" w:hAnsi="Arial" w:cs="Arial"/>
          <w:color w:val="000000" w:themeColor="text1"/>
          <w:sz w:val="22"/>
          <w:szCs w:val="22"/>
          <w:lang w:val="en-US"/>
          <w:rPrChange w:id="849" w:author="Plamena Petrowa" w:date="2026-03-22T16:11:00Z" w16du:dateUtc="2026-03-22T16:11:00Z">
            <w:rPr>
              <w:rStyle w:val="a4"/>
              <w:color w:val="000000" w:themeColor="text1"/>
              <w:sz w:val="22"/>
              <w:szCs w:val="22"/>
            </w:rPr>
          </w:rPrChange>
        </w:rPr>
        <w:t>Investor presentation: 2023 results</w:t>
      </w:r>
      <w:r w:rsidRPr="009E648C">
        <w:rPr>
          <w:rFonts w:ascii="Arial" w:hAnsi="Arial" w:cs="Arial"/>
          <w:color w:val="000000" w:themeColor="text1"/>
          <w:sz w:val="22"/>
          <w:szCs w:val="22"/>
          <w:lang w:val="en-US"/>
          <w:rPrChange w:id="850" w:author="Plamena Petrowa" w:date="2026-03-22T16:11:00Z" w16du:dateUtc="2026-03-22T16:11:00Z">
            <w:rPr>
              <w:color w:val="000000" w:themeColor="text1"/>
              <w:sz w:val="22"/>
              <w:szCs w:val="22"/>
            </w:rPr>
          </w:rPrChange>
        </w:rPr>
        <w:t xml:space="preserve">. Available at: </w:t>
      </w:r>
      <w:r w:rsidRPr="009E648C">
        <w:rPr>
          <w:rFonts w:ascii="Arial" w:hAnsi="Arial" w:cs="Arial"/>
          <w:sz w:val="22"/>
          <w:szCs w:val="22"/>
          <w:lang w:val="en-US"/>
          <w:rPrChange w:id="851" w:author="Plamena Petrowa" w:date="2026-03-22T16:11:00Z" w16du:dateUtc="2026-03-22T16:11:00Z">
            <w:rPr/>
          </w:rPrChange>
        </w:rPr>
        <w:fldChar w:fldCharType="begin"/>
      </w:r>
      <w:r w:rsidRPr="009E648C">
        <w:rPr>
          <w:rFonts w:ascii="Arial" w:hAnsi="Arial" w:cs="Arial"/>
          <w:sz w:val="22"/>
          <w:szCs w:val="22"/>
          <w:lang w:val="en-US"/>
          <w:rPrChange w:id="852" w:author="Plamena Petrowa" w:date="2026-03-22T16:11:00Z" w16du:dateUtc="2026-03-22T16:11:00Z">
            <w:rPr/>
          </w:rPrChange>
        </w:rPr>
        <w:instrText>HYPERLINK "https://www.pphe.com/~/media/Files/P/PPHE-Corp/documents/Downloadcenter/2023/PPHE-Investor-Presentation-2023-results.pdf" \t "_new"</w:instrText>
      </w:r>
      <w:r w:rsidRPr="009E648C">
        <w:rPr>
          <w:rFonts w:ascii="Arial" w:hAnsi="Arial" w:cs="Arial"/>
          <w:sz w:val="22"/>
          <w:szCs w:val="22"/>
          <w:lang w:val="en-US"/>
          <w:rPrChange w:id="853" w:author="Plamena Petrowa" w:date="2026-03-22T16:11:00Z" w16du:dateUtc="2026-03-22T16:11:00Z">
            <w:rPr>
              <w:rFonts w:ascii="Arial" w:hAnsi="Arial" w:cs="Arial"/>
              <w:sz w:val="22"/>
              <w:szCs w:val="22"/>
              <w:lang w:val="en-US"/>
            </w:rPr>
          </w:rPrChange>
        </w:rPr>
      </w:r>
      <w:r w:rsidRPr="009E648C">
        <w:rPr>
          <w:rFonts w:ascii="Arial" w:hAnsi="Arial" w:cs="Arial"/>
          <w:sz w:val="22"/>
          <w:szCs w:val="22"/>
          <w:lang w:val="en-US"/>
          <w:rPrChange w:id="854" w:author="Plamena Petrowa" w:date="2026-03-22T16:11:00Z" w16du:dateUtc="2026-03-22T16:11:00Z">
            <w:rPr/>
          </w:rPrChange>
        </w:rPr>
        <w:fldChar w:fldCharType="separate"/>
      </w:r>
      <w:r w:rsidRPr="009E648C">
        <w:rPr>
          <w:rStyle w:val="ab"/>
          <w:rFonts w:ascii="Arial" w:hAnsi="Arial" w:cs="Arial"/>
          <w:color w:val="000000" w:themeColor="text1"/>
          <w:sz w:val="22"/>
          <w:szCs w:val="22"/>
          <w:lang w:val="en-US"/>
          <w:rPrChange w:id="855" w:author="Plamena Petrowa" w:date="2026-03-22T16:11:00Z" w16du:dateUtc="2026-03-22T16:11:00Z">
            <w:rPr>
              <w:rStyle w:val="ab"/>
              <w:color w:val="000000" w:themeColor="text1"/>
              <w:sz w:val="22"/>
              <w:szCs w:val="22"/>
            </w:rPr>
          </w:rPrChange>
        </w:rPr>
        <w:t>https://www.pphe.com/~/media/Files/P/PPHE-Corp/documents/Downloadcenter/2023/PPHE-Investor-Presentation-2023-results.pdf</w:t>
      </w:r>
      <w:r w:rsidRPr="009E648C">
        <w:rPr>
          <w:rFonts w:ascii="Arial" w:hAnsi="Arial" w:cs="Arial"/>
          <w:sz w:val="22"/>
          <w:szCs w:val="22"/>
          <w:lang w:val="en-US"/>
          <w:rPrChange w:id="856" w:author="Plamena Petrowa" w:date="2026-03-22T16:11:00Z" w16du:dateUtc="2026-03-22T16:11:00Z">
            <w:rPr/>
          </w:rPrChange>
        </w:rPr>
        <w:fldChar w:fldCharType="end"/>
      </w:r>
      <w:r w:rsidRPr="009E648C">
        <w:rPr>
          <w:rFonts w:ascii="Arial" w:hAnsi="Arial" w:cs="Arial"/>
          <w:color w:val="000000" w:themeColor="text1"/>
          <w:sz w:val="22"/>
          <w:szCs w:val="22"/>
          <w:lang w:val="en-US"/>
          <w:rPrChange w:id="857" w:author="Plamena Petrowa" w:date="2026-03-22T16:11:00Z" w16du:dateUtc="2026-03-22T16:11:00Z">
            <w:rPr>
              <w:color w:val="000000" w:themeColor="text1"/>
              <w:sz w:val="22"/>
              <w:szCs w:val="22"/>
            </w:rPr>
          </w:rPrChange>
        </w:rPr>
        <w:t xml:space="preserve"> (Accessed: 2 February 2026).</w:t>
      </w:r>
    </w:p>
    <w:p w14:paraId="5D89DCE3" w14:textId="25A3ED99" w:rsidR="00087740" w:rsidRPr="009E648C" w:rsidRDefault="00087740">
      <w:pPr>
        <w:pStyle w:val="aa"/>
        <w:spacing w:line="360" w:lineRule="auto"/>
        <w:rPr>
          <w:rFonts w:ascii="Arial" w:hAnsi="Arial" w:cs="Arial"/>
          <w:color w:val="000000" w:themeColor="text1"/>
          <w:sz w:val="22"/>
          <w:szCs w:val="22"/>
          <w:lang w:val="en-US"/>
          <w:rPrChange w:id="858" w:author="Plamena Petrowa" w:date="2026-03-22T16:11:00Z" w16du:dateUtc="2026-03-22T16:11:00Z">
            <w:rPr>
              <w:color w:val="000000" w:themeColor="text1"/>
              <w:sz w:val="22"/>
              <w:szCs w:val="22"/>
            </w:rPr>
          </w:rPrChange>
        </w:rPr>
        <w:pPrChange w:id="859" w:author="Plamena Petrowa" w:date="2026-03-22T16:13:00Z" w16du:dateUtc="2026-03-22T16:13:00Z">
          <w:pPr>
            <w:pStyle w:val="aa"/>
          </w:pPr>
        </w:pPrChange>
      </w:pPr>
      <w:proofErr w:type="spellStart"/>
      <w:r w:rsidRPr="009E648C">
        <w:rPr>
          <w:rFonts w:ascii="Arial" w:hAnsi="Arial" w:cs="Arial"/>
          <w:color w:val="000000" w:themeColor="text1"/>
          <w:sz w:val="22"/>
          <w:szCs w:val="22"/>
          <w:lang w:val="en-US"/>
          <w:rPrChange w:id="860" w:author="Plamena Petrowa" w:date="2026-03-22T16:11:00Z" w16du:dateUtc="2026-03-22T16:11:00Z">
            <w:rPr>
              <w:color w:val="000000" w:themeColor="text1"/>
              <w:sz w:val="22"/>
              <w:szCs w:val="22"/>
            </w:rPr>
          </w:rPrChange>
        </w:rPr>
        <w:t>Ramanathan</w:t>
      </w:r>
      <w:proofErr w:type="spellEnd"/>
      <w:r w:rsidRPr="009E648C">
        <w:rPr>
          <w:rFonts w:ascii="Arial" w:hAnsi="Arial" w:cs="Arial"/>
          <w:color w:val="000000" w:themeColor="text1"/>
          <w:sz w:val="22"/>
          <w:szCs w:val="22"/>
          <w:lang w:val="en-US"/>
          <w:rPrChange w:id="861" w:author="Plamena Petrowa" w:date="2026-03-22T16:11:00Z" w16du:dateUtc="2026-03-22T16:11:00Z">
            <w:rPr>
              <w:color w:val="000000" w:themeColor="text1"/>
              <w:sz w:val="22"/>
              <w:szCs w:val="22"/>
            </w:rPr>
          </w:rPrChange>
        </w:rPr>
        <w:t xml:space="preserve">, U. and </w:t>
      </w:r>
      <w:proofErr w:type="spellStart"/>
      <w:r w:rsidRPr="009E648C">
        <w:rPr>
          <w:rFonts w:ascii="Arial" w:hAnsi="Arial" w:cs="Arial"/>
          <w:color w:val="000000" w:themeColor="text1"/>
          <w:sz w:val="22"/>
          <w:szCs w:val="22"/>
          <w:lang w:val="en-US"/>
          <w:rPrChange w:id="862" w:author="Plamena Petrowa" w:date="2026-03-22T16:11:00Z" w16du:dateUtc="2026-03-22T16:11:00Z">
            <w:rPr>
              <w:color w:val="000000" w:themeColor="text1"/>
              <w:sz w:val="22"/>
              <w:szCs w:val="22"/>
            </w:rPr>
          </w:rPrChange>
        </w:rPr>
        <w:t>Ramanathan</w:t>
      </w:r>
      <w:proofErr w:type="spellEnd"/>
      <w:r w:rsidRPr="009E648C">
        <w:rPr>
          <w:rFonts w:ascii="Arial" w:hAnsi="Arial" w:cs="Arial"/>
          <w:color w:val="000000" w:themeColor="text1"/>
          <w:sz w:val="22"/>
          <w:szCs w:val="22"/>
          <w:lang w:val="en-US"/>
          <w:rPrChange w:id="863" w:author="Plamena Petrowa" w:date="2026-03-22T16:11:00Z" w16du:dateUtc="2026-03-22T16:11:00Z">
            <w:rPr>
              <w:color w:val="000000" w:themeColor="text1"/>
              <w:sz w:val="22"/>
              <w:szCs w:val="22"/>
            </w:rPr>
          </w:rPrChange>
        </w:rPr>
        <w:t>, R. (2011) ‘</w:t>
      </w:r>
      <w:r w:rsidRPr="009E648C">
        <w:rPr>
          <w:rFonts w:ascii="Arial" w:hAnsi="Arial" w:cs="Arial"/>
          <w:i/>
          <w:iCs/>
          <w:color w:val="000000" w:themeColor="text1"/>
          <w:sz w:val="22"/>
          <w:szCs w:val="22"/>
          <w:lang w:val="en-US"/>
          <w:rPrChange w:id="864" w:author="Plamena Petrowa" w:date="2026-03-22T16:11:00Z" w16du:dateUtc="2026-03-22T16:11:00Z">
            <w:rPr>
              <w:i/>
              <w:iCs/>
              <w:color w:val="000000" w:themeColor="text1"/>
              <w:sz w:val="22"/>
              <w:szCs w:val="22"/>
            </w:rPr>
          </w:rPrChange>
        </w:rPr>
        <w:t>Guests’</w:t>
      </w:r>
      <w:r w:rsidRPr="009E648C">
        <w:rPr>
          <w:rFonts w:ascii="Arial" w:hAnsi="Arial" w:cs="Arial"/>
          <w:color w:val="000000" w:themeColor="text1"/>
          <w:sz w:val="22"/>
          <w:szCs w:val="22"/>
          <w:lang w:val="en-US"/>
          <w:rPrChange w:id="865" w:author="Plamena Petrowa" w:date="2026-03-22T16:11:00Z" w16du:dateUtc="2026-03-22T16:11:00Z">
            <w:rPr>
              <w:color w:val="000000" w:themeColor="text1"/>
              <w:sz w:val="22"/>
              <w:szCs w:val="22"/>
            </w:rPr>
          </w:rPrChange>
        </w:rPr>
        <w:t xml:space="preserve"> </w:t>
      </w:r>
      <w:r w:rsidRPr="009E648C">
        <w:rPr>
          <w:rFonts w:ascii="Arial" w:hAnsi="Arial" w:cs="Arial"/>
          <w:i/>
          <w:iCs/>
          <w:color w:val="000000" w:themeColor="text1"/>
          <w:sz w:val="22"/>
          <w:szCs w:val="22"/>
          <w:lang w:val="en-US"/>
          <w:rPrChange w:id="866" w:author="Plamena Petrowa" w:date="2026-03-22T16:11:00Z" w16du:dateUtc="2026-03-22T16:11:00Z">
            <w:rPr>
              <w:i/>
              <w:iCs/>
              <w:color w:val="000000" w:themeColor="text1"/>
              <w:sz w:val="22"/>
              <w:szCs w:val="22"/>
            </w:rPr>
          </w:rPrChange>
        </w:rPr>
        <w:t>perceptions on factors influencing customer loyalty’</w:t>
      </w:r>
      <w:r w:rsidRPr="009E648C">
        <w:rPr>
          <w:rFonts w:ascii="Arial" w:hAnsi="Arial" w:cs="Arial"/>
          <w:color w:val="000000" w:themeColor="text1"/>
          <w:sz w:val="22"/>
          <w:szCs w:val="22"/>
          <w:lang w:val="en-US"/>
          <w:rPrChange w:id="867" w:author="Plamena Petrowa" w:date="2026-03-22T16:11:00Z" w16du:dateUtc="2026-03-22T16:11:00Z">
            <w:rPr>
              <w:color w:val="000000" w:themeColor="text1"/>
              <w:sz w:val="22"/>
              <w:szCs w:val="22"/>
            </w:rPr>
          </w:rPrChange>
        </w:rPr>
        <w:t xml:space="preserve">, </w:t>
      </w:r>
      <w:r w:rsidRPr="009E648C">
        <w:rPr>
          <w:rStyle w:val="a4"/>
          <w:rFonts w:ascii="Arial" w:hAnsi="Arial" w:cs="Arial"/>
          <w:color w:val="000000" w:themeColor="text1"/>
          <w:sz w:val="22"/>
          <w:szCs w:val="22"/>
          <w:lang w:val="en-US"/>
          <w:rPrChange w:id="868" w:author="Plamena Petrowa" w:date="2026-03-22T16:11:00Z" w16du:dateUtc="2026-03-22T16:11:00Z">
            <w:rPr>
              <w:rStyle w:val="a4"/>
              <w:color w:val="000000" w:themeColor="text1"/>
              <w:sz w:val="22"/>
              <w:szCs w:val="22"/>
            </w:rPr>
          </w:rPrChange>
        </w:rPr>
        <w:t>International Journal of Contemporary Hospitality Management</w:t>
      </w:r>
      <w:r w:rsidRPr="009E648C">
        <w:rPr>
          <w:rFonts w:ascii="Arial" w:hAnsi="Arial" w:cs="Arial"/>
          <w:color w:val="000000" w:themeColor="text1"/>
          <w:sz w:val="22"/>
          <w:szCs w:val="22"/>
          <w:lang w:val="en-US"/>
          <w:rPrChange w:id="869" w:author="Plamena Petrowa" w:date="2026-03-22T16:11:00Z" w16du:dateUtc="2026-03-22T16:11:00Z">
            <w:rPr>
              <w:color w:val="000000" w:themeColor="text1"/>
              <w:sz w:val="22"/>
              <w:szCs w:val="22"/>
            </w:rPr>
          </w:rPrChange>
        </w:rPr>
        <w:t>, 23(1), pp. 7–25.</w:t>
      </w:r>
    </w:p>
    <w:p w14:paraId="0CEBCD4E" w14:textId="77777777" w:rsidR="00087740" w:rsidRPr="009E648C" w:rsidRDefault="00087740">
      <w:pPr>
        <w:pStyle w:val="aa"/>
        <w:spacing w:line="360" w:lineRule="auto"/>
        <w:rPr>
          <w:rFonts w:ascii="Arial" w:hAnsi="Arial" w:cs="Arial"/>
          <w:color w:val="000000" w:themeColor="text1"/>
          <w:sz w:val="22"/>
          <w:szCs w:val="22"/>
          <w:lang w:val="en-US"/>
          <w:rPrChange w:id="870" w:author="Plamena Petrowa" w:date="2026-03-22T16:11:00Z" w16du:dateUtc="2026-03-22T16:11:00Z">
            <w:rPr>
              <w:color w:val="000000" w:themeColor="text1"/>
              <w:sz w:val="22"/>
              <w:szCs w:val="22"/>
            </w:rPr>
          </w:rPrChange>
        </w:rPr>
        <w:pPrChange w:id="871" w:author="Plamena Petrowa" w:date="2026-03-22T16:13:00Z" w16du:dateUtc="2026-03-22T16:13:00Z">
          <w:pPr>
            <w:pStyle w:val="aa"/>
          </w:pPr>
        </w:pPrChange>
      </w:pPr>
      <w:r w:rsidRPr="009E648C">
        <w:rPr>
          <w:rFonts w:ascii="Arial" w:hAnsi="Arial" w:cs="Arial"/>
          <w:color w:val="000000" w:themeColor="text1"/>
          <w:sz w:val="22"/>
          <w:szCs w:val="22"/>
          <w:lang w:val="en-US"/>
          <w:rPrChange w:id="872" w:author="Plamena Petrowa" w:date="2026-03-22T16:11:00Z" w16du:dateUtc="2026-03-22T16:11:00Z">
            <w:rPr>
              <w:color w:val="000000" w:themeColor="text1"/>
              <w:sz w:val="22"/>
              <w:szCs w:val="22"/>
            </w:rPr>
          </w:rPrChange>
        </w:rPr>
        <w:t>Rowley, T.J. (1997) ‘</w:t>
      </w:r>
      <w:r w:rsidRPr="009E648C">
        <w:rPr>
          <w:rFonts w:ascii="Arial" w:hAnsi="Arial" w:cs="Arial"/>
          <w:i/>
          <w:iCs/>
          <w:color w:val="000000" w:themeColor="text1"/>
          <w:sz w:val="22"/>
          <w:szCs w:val="22"/>
          <w:lang w:val="en-US"/>
          <w:rPrChange w:id="873" w:author="Plamena Petrowa" w:date="2026-03-22T16:11:00Z" w16du:dateUtc="2026-03-22T16:11:00Z">
            <w:rPr>
              <w:i/>
              <w:iCs/>
              <w:color w:val="000000" w:themeColor="text1"/>
              <w:sz w:val="22"/>
              <w:szCs w:val="22"/>
            </w:rPr>
          </w:rPrChange>
        </w:rPr>
        <w:t>Moving beyond dyadic ties: A network theory of stakeholder influences</w:t>
      </w:r>
      <w:r w:rsidRPr="009E648C">
        <w:rPr>
          <w:rFonts w:ascii="Arial" w:hAnsi="Arial" w:cs="Arial"/>
          <w:color w:val="000000" w:themeColor="text1"/>
          <w:sz w:val="22"/>
          <w:szCs w:val="22"/>
          <w:lang w:val="en-US"/>
          <w:rPrChange w:id="874" w:author="Plamena Petrowa" w:date="2026-03-22T16:11:00Z" w16du:dateUtc="2026-03-22T16:11:00Z">
            <w:rPr>
              <w:color w:val="000000" w:themeColor="text1"/>
              <w:sz w:val="22"/>
              <w:szCs w:val="22"/>
            </w:rPr>
          </w:rPrChange>
        </w:rPr>
        <w:t xml:space="preserve">’, </w:t>
      </w:r>
      <w:r w:rsidRPr="009E648C">
        <w:rPr>
          <w:rStyle w:val="a4"/>
          <w:rFonts w:ascii="Arial" w:hAnsi="Arial" w:cs="Arial"/>
          <w:color w:val="000000" w:themeColor="text1"/>
          <w:sz w:val="22"/>
          <w:szCs w:val="22"/>
          <w:lang w:val="en-US"/>
          <w:rPrChange w:id="875" w:author="Plamena Petrowa" w:date="2026-03-22T16:11:00Z" w16du:dateUtc="2026-03-22T16:11:00Z">
            <w:rPr>
              <w:rStyle w:val="a4"/>
              <w:color w:val="000000" w:themeColor="text1"/>
              <w:sz w:val="22"/>
              <w:szCs w:val="22"/>
            </w:rPr>
          </w:rPrChange>
        </w:rPr>
        <w:t>Academy of Management Review</w:t>
      </w:r>
      <w:r w:rsidRPr="009E648C">
        <w:rPr>
          <w:rFonts w:ascii="Arial" w:hAnsi="Arial" w:cs="Arial"/>
          <w:color w:val="000000" w:themeColor="text1"/>
          <w:sz w:val="22"/>
          <w:szCs w:val="22"/>
          <w:lang w:val="en-US"/>
          <w:rPrChange w:id="876" w:author="Plamena Petrowa" w:date="2026-03-22T16:11:00Z" w16du:dateUtc="2026-03-22T16:11:00Z">
            <w:rPr>
              <w:color w:val="000000" w:themeColor="text1"/>
              <w:sz w:val="22"/>
              <w:szCs w:val="22"/>
            </w:rPr>
          </w:rPrChange>
        </w:rPr>
        <w:t>, 22(4), pp. 887–910.</w:t>
      </w:r>
    </w:p>
    <w:p w14:paraId="3267B1B9" w14:textId="77777777" w:rsidR="00800AEF" w:rsidRPr="009E648C" w:rsidRDefault="00800AEF">
      <w:pPr>
        <w:pStyle w:val="aa"/>
        <w:spacing w:line="360" w:lineRule="auto"/>
        <w:rPr>
          <w:rFonts w:ascii="Arial" w:hAnsi="Arial" w:cs="Arial"/>
          <w:color w:val="000000" w:themeColor="text1"/>
          <w:sz w:val="22"/>
          <w:szCs w:val="22"/>
          <w:lang w:val="en-US"/>
          <w:rPrChange w:id="877" w:author="Plamena Petrowa" w:date="2026-03-22T16:11:00Z" w16du:dateUtc="2026-03-22T16:11:00Z">
            <w:rPr>
              <w:color w:val="000000" w:themeColor="text1"/>
              <w:sz w:val="22"/>
              <w:szCs w:val="22"/>
            </w:rPr>
          </w:rPrChange>
        </w:rPr>
        <w:pPrChange w:id="878" w:author="Plamena Petrowa" w:date="2026-03-22T16:13:00Z" w16du:dateUtc="2026-03-22T16:13:00Z">
          <w:pPr>
            <w:pStyle w:val="aa"/>
          </w:pPr>
        </w:pPrChange>
      </w:pPr>
      <w:r w:rsidRPr="009E648C">
        <w:rPr>
          <w:rFonts w:ascii="Arial" w:hAnsi="Arial" w:cs="Arial"/>
          <w:color w:val="000000" w:themeColor="text1"/>
          <w:sz w:val="22"/>
          <w:szCs w:val="22"/>
          <w:lang w:val="en-US"/>
          <w:rPrChange w:id="879" w:author="Plamena Petrowa" w:date="2026-03-22T16:11:00Z" w16du:dateUtc="2026-03-22T16:11:00Z">
            <w:rPr>
              <w:color w:val="000000" w:themeColor="text1"/>
              <w:sz w:val="22"/>
              <w:szCs w:val="22"/>
            </w:rPr>
          </w:rPrChange>
        </w:rPr>
        <w:t xml:space="preserve">Smith, M. (2020) </w:t>
      </w:r>
      <w:r w:rsidRPr="009E648C">
        <w:rPr>
          <w:rStyle w:val="a4"/>
          <w:rFonts w:ascii="Arial" w:hAnsi="Arial" w:cs="Arial"/>
          <w:color w:val="000000" w:themeColor="text1"/>
          <w:sz w:val="22"/>
          <w:szCs w:val="22"/>
          <w:lang w:val="en-US"/>
          <w:rPrChange w:id="880" w:author="Plamena Petrowa" w:date="2026-03-22T16:11:00Z" w16du:dateUtc="2026-03-22T16:11:00Z">
            <w:rPr>
              <w:rStyle w:val="a4"/>
              <w:color w:val="000000" w:themeColor="text1"/>
              <w:sz w:val="22"/>
              <w:szCs w:val="22"/>
            </w:rPr>
          </w:rPrChange>
        </w:rPr>
        <w:t>Project Management: A Practical Guide</w:t>
      </w:r>
      <w:r w:rsidRPr="009E648C">
        <w:rPr>
          <w:rFonts w:ascii="Arial" w:hAnsi="Arial" w:cs="Arial"/>
          <w:color w:val="000000" w:themeColor="text1"/>
          <w:sz w:val="22"/>
          <w:szCs w:val="22"/>
          <w:lang w:val="en-US"/>
          <w:rPrChange w:id="881" w:author="Plamena Petrowa" w:date="2026-03-22T16:11:00Z" w16du:dateUtc="2026-03-22T16:11:00Z">
            <w:rPr>
              <w:color w:val="000000" w:themeColor="text1"/>
              <w:sz w:val="22"/>
              <w:szCs w:val="22"/>
            </w:rPr>
          </w:rPrChange>
        </w:rPr>
        <w:t>. London: Routledge.</w:t>
      </w:r>
    </w:p>
    <w:p w14:paraId="4F19C1ED" w14:textId="77777777" w:rsidR="00800AEF" w:rsidRPr="009E648C" w:rsidRDefault="00800AEF">
      <w:pPr>
        <w:pStyle w:val="aa"/>
        <w:spacing w:line="360" w:lineRule="auto"/>
        <w:rPr>
          <w:rFonts w:ascii="Arial" w:hAnsi="Arial" w:cs="Arial"/>
          <w:color w:val="000000" w:themeColor="text1"/>
          <w:sz w:val="22"/>
          <w:szCs w:val="22"/>
          <w:lang w:val="en-US"/>
          <w:rPrChange w:id="882" w:author="Plamena Petrowa" w:date="2026-03-22T16:11:00Z" w16du:dateUtc="2026-03-22T16:11:00Z">
            <w:rPr>
              <w:color w:val="000000" w:themeColor="text1"/>
              <w:sz w:val="22"/>
              <w:szCs w:val="22"/>
            </w:rPr>
          </w:rPrChange>
        </w:rPr>
        <w:pPrChange w:id="883" w:author="Plamena Petrowa" w:date="2026-03-22T16:13:00Z" w16du:dateUtc="2026-03-22T16:13:00Z">
          <w:pPr>
            <w:pStyle w:val="aa"/>
          </w:pPr>
        </w:pPrChange>
      </w:pPr>
      <w:r w:rsidRPr="009E648C">
        <w:rPr>
          <w:rFonts w:ascii="Arial" w:hAnsi="Arial" w:cs="Arial"/>
          <w:color w:val="000000" w:themeColor="text1"/>
          <w:sz w:val="22"/>
          <w:szCs w:val="22"/>
          <w:lang w:val="en-US"/>
          <w:rPrChange w:id="884" w:author="Plamena Petrowa" w:date="2026-03-22T16:11:00Z" w16du:dateUtc="2026-03-22T16:11:00Z">
            <w:rPr>
              <w:color w:val="000000" w:themeColor="text1"/>
              <w:sz w:val="22"/>
              <w:szCs w:val="22"/>
            </w:rPr>
          </w:rPrChange>
        </w:rPr>
        <w:t>Ulrich, D. and Barney, J.B. (1984) ‘</w:t>
      </w:r>
      <w:r w:rsidRPr="009E648C">
        <w:rPr>
          <w:rFonts w:ascii="Arial" w:hAnsi="Arial" w:cs="Arial"/>
          <w:i/>
          <w:iCs/>
          <w:color w:val="000000" w:themeColor="text1"/>
          <w:sz w:val="22"/>
          <w:szCs w:val="22"/>
          <w:lang w:val="en-US"/>
          <w:rPrChange w:id="885" w:author="Plamena Petrowa" w:date="2026-03-22T16:11:00Z" w16du:dateUtc="2026-03-22T16:11:00Z">
            <w:rPr>
              <w:color w:val="000000" w:themeColor="text1"/>
              <w:sz w:val="22"/>
              <w:szCs w:val="22"/>
            </w:rPr>
          </w:rPrChange>
        </w:rPr>
        <w:t>Perspectives in organizations: Resource dependence, efficiency, and population</w:t>
      </w:r>
      <w:r w:rsidRPr="009E648C">
        <w:rPr>
          <w:rFonts w:ascii="Arial" w:hAnsi="Arial" w:cs="Arial"/>
          <w:color w:val="000000" w:themeColor="text1"/>
          <w:sz w:val="22"/>
          <w:szCs w:val="22"/>
          <w:lang w:val="en-US"/>
          <w:rPrChange w:id="886" w:author="Plamena Petrowa" w:date="2026-03-22T16:11:00Z" w16du:dateUtc="2026-03-22T16:11:00Z">
            <w:rPr>
              <w:color w:val="000000" w:themeColor="text1"/>
              <w:sz w:val="22"/>
              <w:szCs w:val="22"/>
            </w:rPr>
          </w:rPrChange>
        </w:rPr>
        <w:t xml:space="preserve">’, </w:t>
      </w:r>
      <w:r w:rsidRPr="009E648C">
        <w:rPr>
          <w:rStyle w:val="a4"/>
          <w:rFonts w:ascii="Arial" w:hAnsi="Arial" w:cs="Arial"/>
          <w:color w:val="000000" w:themeColor="text1"/>
          <w:sz w:val="22"/>
          <w:szCs w:val="22"/>
          <w:lang w:val="en-US"/>
          <w:rPrChange w:id="887" w:author="Plamena Petrowa" w:date="2026-03-22T16:11:00Z" w16du:dateUtc="2026-03-22T16:11:00Z">
            <w:rPr>
              <w:rStyle w:val="a4"/>
              <w:color w:val="000000" w:themeColor="text1"/>
              <w:sz w:val="22"/>
              <w:szCs w:val="22"/>
            </w:rPr>
          </w:rPrChange>
        </w:rPr>
        <w:t>Academy of Management Review</w:t>
      </w:r>
      <w:r w:rsidRPr="009E648C">
        <w:rPr>
          <w:rFonts w:ascii="Arial" w:hAnsi="Arial" w:cs="Arial"/>
          <w:color w:val="000000" w:themeColor="text1"/>
          <w:sz w:val="22"/>
          <w:szCs w:val="22"/>
          <w:lang w:val="en-US"/>
          <w:rPrChange w:id="888" w:author="Plamena Petrowa" w:date="2026-03-22T16:11:00Z" w16du:dateUtc="2026-03-22T16:11:00Z">
            <w:rPr>
              <w:color w:val="000000" w:themeColor="text1"/>
              <w:sz w:val="22"/>
              <w:szCs w:val="22"/>
            </w:rPr>
          </w:rPrChange>
        </w:rPr>
        <w:t>, 9(3), pp. 471–481.</w:t>
      </w:r>
    </w:p>
    <w:p w14:paraId="2A317206" w14:textId="6359591D" w:rsidR="00800AEF" w:rsidRPr="009E648C" w:rsidDel="005828EE" w:rsidRDefault="00800AEF">
      <w:pPr>
        <w:pStyle w:val="aa"/>
        <w:spacing w:line="360" w:lineRule="auto"/>
        <w:rPr>
          <w:del w:id="889" w:author="Plamena Petrowa" w:date="2026-03-22T15:00:00Z" w16du:dateUtc="2026-03-22T15:00:00Z"/>
          <w:rFonts w:ascii="Arial" w:hAnsi="Arial" w:cs="Arial"/>
          <w:color w:val="000000" w:themeColor="text1"/>
          <w:sz w:val="22"/>
          <w:szCs w:val="22"/>
          <w:lang w:val="en-US"/>
          <w:rPrChange w:id="890" w:author="Plamena Petrowa" w:date="2026-03-22T16:11:00Z" w16du:dateUtc="2026-03-22T16:11:00Z">
            <w:rPr>
              <w:del w:id="891" w:author="Plamena Petrowa" w:date="2026-03-22T15:00:00Z" w16du:dateUtc="2026-03-22T15:00:00Z"/>
              <w:color w:val="000000" w:themeColor="text1"/>
              <w:sz w:val="22"/>
              <w:szCs w:val="22"/>
            </w:rPr>
          </w:rPrChange>
        </w:rPr>
        <w:pPrChange w:id="892" w:author="Plamena Petrowa" w:date="2026-03-22T16:13:00Z" w16du:dateUtc="2026-03-22T16:13:00Z">
          <w:pPr>
            <w:pStyle w:val="aa"/>
          </w:pPr>
        </w:pPrChange>
      </w:pPr>
    </w:p>
    <w:p w14:paraId="34C1D147" w14:textId="77777777" w:rsidR="00532836" w:rsidRPr="009E648C" w:rsidDel="00403F02" w:rsidRDefault="00532836">
      <w:pPr>
        <w:pStyle w:val="aa"/>
        <w:spacing w:line="360" w:lineRule="auto"/>
        <w:rPr>
          <w:del w:id="893" w:author="Plamena Petrowa" w:date="2026-03-22T14:49:00Z" w16du:dateUtc="2026-03-22T14:49:00Z"/>
          <w:rFonts w:ascii="Arial" w:hAnsi="Arial" w:cs="Arial"/>
          <w:sz w:val="22"/>
          <w:szCs w:val="22"/>
          <w:lang w:val="en-US"/>
          <w:rPrChange w:id="894" w:author="Plamena Petrowa" w:date="2026-03-22T16:11:00Z" w16du:dateUtc="2026-03-22T16:11:00Z">
            <w:rPr>
              <w:del w:id="895" w:author="Plamena Petrowa" w:date="2026-03-22T14:49:00Z" w16du:dateUtc="2026-03-22T14:49:00Z"/>
              <w:lang w:val="en-US"/>
            </w:rPr>
          </w:rPrChange>
        </w:rPr>
        <w:pPrChange w:id="896" w:author="Plamena Petrowa" w:date="2026-03-22T16:13:00Z" w16du:dateUtc="2026-03-22T16:13:00Z">
          <w:pPr>
            <w:pStyle w:val="aa"/>
          </w:pPr>
        </w:pPrChange>
      </w:pPr>
    </w:p>
    <w:p w14:paraId="0BDBED94" w14:textId="3A42B79F" w:rsidR="2A651EAD" w:rsidRPr="009E648C" w:rsidRDefault="2A651EAD">
      <w:pPr>
        <w:spacing w:line="360" w:lineRule="auto"/>
        <w:rPr>
          <w:rFonts w:ascii="Arial" w:eastAsia="Aptos" w:hAnsi="Arial" w:cs="Arial"/>
          <w:sz w:val="22"/>
          <w:szCs w:val="22"/>
          <w:lang w:val="en-US"/>
          <w:rPrChange w:id="897" w:author="Plamena Petrowa" w:date="2026-03-22T16:11:00Z" w16du:dateUtc="2026-03-22T16:11:00Z">
            <w:rPr>
              <w:rFonts w:ascii="Aptos" w:eastAsia="Aptos" w:hAnsi="Aptos" w:cs="Aptos"/>
              <w:sz w:val="32"/>
              <w:szCs w:val="32"/>
            </w:rPr>
          </w:rPrChange>
        </w:rPr>
        <w:pPrChange w:id="898" w:author="Plamena Petrowa" w:date="2026-03-22T16:13:00Z" w16du:dateUtc="2026-03-22T16:13:00Z">
          <w:pPr>
            <w:jc w:val="center"/>
          </w:pPr>
        </w:pPrChange>
      </w:pPr>
    </w:p>
    <w:sectPr w:rsidR="2A651EAD" w:rsidRPr="009E648C">
      <w:headerReference w:type="even" r:id="rId18"/>
      <w:headerReference w:type="default" r:id="rId19"/>
      <w:footerReference w:type="even" r:id="rId20"/>
      <w:footerReference w:type="default" r:id="rId21"/>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13D69C7E" w14:textId="77777777" w:rsidR="003D486F" w:rsidRDefault="003D486F" w:rsidP="00C41351">
      <w:pPr>
        <w:spacing w:after="0" w:line="240" w:lineRule="auto"/>
      </w:pPr>
      <w:r>
        <w:separator/>
      </w:r>
    </w:p>
  </w:endnote>
  <w:endnote w:type="continuationSeparator" w:id="0">
    <w:p w14:paraId="123F790D" w14:textId="77777777" w:rsidR="003D486F" w:rsidRDefault="003D486F" w:rsidP="00C41351">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Aptos">
    <w:panose1 w:val="020B0004020202020204"/>
    <w:charset w:val="00"/>
    <w:family w:val="swiss"/>
    <w:pitch w:val="variable"/>
    <w:sig w:usb0="20000287" w:usb1="00000003" w:usb2="00000000" w:usb3="00000000" w:csb0="0000019F" w:csb1="00000000"/>
  </w:font>
  <w:font w:name="Arial">
    <w:panose1 w:val="020B0604020202020204"/>
    <w:charset w:val="00"/>
    <w:family w:val="swiss"/>
    <w:pitch w:val="variable"/>
    <w:sig w:usb0="E0002EFF" w:usb1="C000785B" w:usb2="00000009" w:usb3="00000000" w:csb0="000001FF" w:csb1="00000000"/>
  </w:font>
  <w:font w:name="Aptos Display">
    <w:panose1 w:val="020B0004020202020204"/>
    <w:charset w:val="00"/>
    <w:family w:val="swiss"/>
    <w:pitch w:val="variable"/>
    <w:sig w:usb0="20000287" w:usb1="00000003" w:usb2="00000000" w:usb3="00000000" w:csb0="0000019F" w:csb1="00000000"/>
  </w:font>
  <w:font w:name="MS Gothic">
    <w:altName w:val="ＭＳ ゴシック"/>
    <w:panose1 w:val="020B0609070205080204"/>
    <w:charset w:val="80"/>
    <w:family w:val="modern"/>
    <w:pitch w:val="fixed"/>
    <w:sig w:usb0="E00002FF" w:usb1="6AC7FDFB" w:usb2="08000012" w:usb3="00000000" w:csb0="0002009F" w:csb1="00000000"/>
  </w:font>
  <w:font w:name="MS Mincho">
    <w:altName w:val="ＭＳ 明朝"/>
    <w:panose1 w:val="02020609040205080304"/>
    <w:charset w:val="80"/>
    <w:family w:val="modern"/>
    <w:pitch w:val="fixed"/>
    <w:sig w:usb0="E00002FF" w:usb1="6AC7FDFB" w:usb2="08000012" w:usb3="00000000" w:csb0="0002009F" w:csb1="00000000"/>
  </w:font>
  <w:font w:name="Yu Gothic">
    <w:altName w:val="游ゴシック"/>
    <w:panose1 w:val="020B0400000000000000"/>
    <w:charset w:val="80"/>
    <w:family w:val="swiss"/>
    <w:pitch w:val="variable"/>
    <w:sig w:usb0="E00002FF" w:usb1="2AC7FDFF" w:usb2="00000016" w:usb3="00000000" w:csb0="000200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customXmlInsRangeStart w:id="905" w:author="Plamena Petrowa" w:date="2026-03-22T14:41:00Z"/>
  <w:sdt>
    <w:sdtPr>
      <w:rPr>
        <w:rStyle w:val="af1"/>
      </w:rPr>
      <w:id w:val="-24489280"/>
      <w:docPartObj>
        <w:docPartGallery w:val="Page Numbers (Bottom of Page)"/>
        <w:docPartUnique/>
      </w:docPartObj>
    </w:sdtPr>
    <w:sdtContent>
      <w:customXmlInsRangeEnd w:id="905"/>
      <w:p w14:paraId="75E63D1C" w14:textId="0C8FAF52" w:rsidR="00E90838" w:rsidRDefault="00E90838" w:rsidP="007D64DC">
        <w:pPr>
          <w:pStyle w:val="a8"/>
          <w:framePr w:wrap="none" w:vAnchor="text" w:hAnchor="margin" w:xAlign="center" w:y="1"/>
          <w:jc w:val="center"/>
          <w:rPr>
            <w:ins w:id="906" w:author="Plamena Petrowa" w:date="2026-03-22T14:41:00Z" w16du:dateUtc="2026-03-22T14:41:00Z"/>
            <w:rStyle w:val="af1"/>
          </w:rPr>
        </w:pPr>
        <w:ins w:id="907" w:author="Plamena Petrowa" w:date="2026-03-22T14:41:00Z" w16du:dateUtc="2026-03-22T14:41:00Z">
          <w:r>
            <w:rPr>
              <w:rStyle w:val="af1"/>
            </w:rPr>
            <w:t xml:space="preserve">Страница </w:t>
          </w:r>
          <w:r>
            <w:rPr>
              <w:rStyle w:val="af1"/>
            </w:rPr>
            <w:fldChar w:fldCharType="begin"/>
          </w:r>
          <w:r>
            <w:rPr>
              <w:rStyle w:val="af1"/>
            </w:rPr>
            <w:instrText xml:space="preserve"> PAGE </w:instrText>
          </w:r>
          <w:r>
            <w:rPr>
              <w:rStyle w:val="af1"/>
            </w:rPr>
            <w:fldChar w:fldCharType="end"/>
          </w:r>
          <w:r>
            <w:rPr>
              <w:rStyle w:val="af1"/>
            </w:rPr>
            <w:t xml:space="preserve"> от </w:t>
          </w:r>
          <w:r>
            <w:rPr>
              <w:rStyle w:val="af1"/>
            </w:rPr>
            <w:fldChar w:fldCharType="begin"/>
          </w:r>
          <w:r>
            <w:rPr>
              <w:rStyle w:val="af1"/>
            </w:rPr>
            <w:instrText xml:space="preserve"> NUMPAGES </w:instrText>
          </w:r>
          <w:r>
            <w:rPr>
              <w:rStyle w:val="af1"/>
            </w:rPr>
            <w:fldChar w:fldCharType="end"/>
          </w:r>
        </w:ins>
      </w:p>
      <w:customXmlInsRangeStart w:id="908" w:author="Plamena Petrowa" w:date="2026-03-22T14:41:00Z"/>
    </w:sdtContent>
  </w:sdt>
  <w:customXmlInsRangeEnd w:id="908"/>
  <w:p w14:paraId="1B050625" w14:textId="77777777" w:rsidR="00184840" w:rsidRDefault="00184840">
    <w:pPr>
      <w:pStyle w:val="a8"/>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customXmlInsRangeStart w:id="909" w:author="Plamena Petrowa" w:date="2026-03-22T14:41:00Z"/>
  <w:sdt>
    <w:sdtPr>
      <w:rPr>
        <w:rStyle w:val="af1"/>
      </w:rPr>
      <w:id w:val="-943376394"/>
      <w:docPartObj>
        <w:docPartGallery w:val="Page Numbers (Bottom of Page)"/>
        <w:docPartUnique/>
      </w:docPartObj>
    </w:sdtPr>
    <w:sdtContent>
      <w:customXmlInsRangeEnd w:id="909"/>
      <w:p w14:paraId="7668F991" w14:textId="6D93D6C8" w:rsidR="00E90838" w:rsidRDefault="00E90838" w:rsidP="007D64DC">
        <w:pPr>
          <w:pStyle w:val="a8"/>
          <w:framePr w:wrap="none" w:vAnchor="text" w:hAnchor="margin" w:xAlign="center" w:y="1"/>
          <w:jc w:val="center"/>
          <w:rPr>
            <w:ins w:id="910" w:author="Plamena Petrowa" w:date="2026-03-22T14:41:00Z" w16du:dateUtc="2026-03-22T14:41:00Z"/>
            <w:rStyle w:val="af1"/>
          </w:rPr>
        </w:pPr>
        <w:ins w:id="911" w:author="Plamena Petrowa" w:date="2026-03-22T14:41:00Z" w16du:dateUtc="2026-03-22T14:41:00Z">
          <w:r>
            <w:rPr>
              <w:rStyle w:val="af1"/>
            </w:rPr>
            <w:t xml:space="preserve">Страница </w:t>
          </w:r>
          <w:r>
            <w:rPr>
              <w:rStyle w:val="af1"/>
            </w:rPr>
            <w:fldChar w:fldCharType="begin"/>
          </w:r>
          <w:r>
            <w:rPr>
              <w:rStyle w:val="af1"/>
            </w:rPr>
            <w:instrText xml:space="preserve"> PAGE </w:instrText>
          </w:r>
        </w:ins>
        <w:r>
          <w:rPr>
            <w:rStyle w:val="af1"/>
          </w:rPr>
          <w:fldChar w:fldCharType="separate"/>
        </w:r>
        <w:r>
          <w:rPr>
            <w:rStyle w:val="af1"/>
            <w:noProof/>
          </w:rPr>
          <w:t>4</w:t>
        </w:r>
        <w:ins w:id="912" w:author="Plamena Petrowa" w:date="2026-03-22T14:41:00Z" w16du:dateUtc="2026-03-22T14:41:00Z">
          <w:r>
            <w:rPr>
              <w:rStyle w:val="af1"/>
            </w:rPr>
            <w:fldChar w:fldCharType="end"/>
          </w:r>
          <w:r>
            <w:rPr>
              <w:rStyle w:val="af1"/>
            </w:rPr>
            <w:t xml:space="preserve"> от </w:t>
          </w:r>
          <w:r>
            <w:rPr>
              <w:rStyle w:val="af1"/>
            </w:rPr>
            <w:fldChar w:fldCharType="begin"/>
          </w:r>
          <w:r>
            <w:rPr>
              <w:rStyle w:val="af1"/>
            </w:rPr>
            <w:instrText xml:space="preserve"> NUMPAGES </w:instrText>
          </w:r>
        </w:ins>
        <w:r>
          <w:rPr>
            <w:rStyle w:val="af1"/>
          </w:rPr>
          <w:fldChar w:fldCharType="separate"/>
        </w:r>
        <w:r>
          <w:rPr>
            <w:rStyle w:val="af1"/>
            <w:noProof/>
          </w:rPr>
          <w:t>23</w:t>
        </w:r>
        <w:ins w:id="913" w:author="Plamena Petrowa" w:date="2026-03-22T14:41:00Z" w16du:dateUtc="2026-03-22T14:41:00Z">
          <w:r>
            <w:rPr>
              <w:rStyle w:val="af1"/>
            </w:rPr>
            <w:fldChar w:fldCharType="end"/>
          </w:r>
        </w:ins>
      </w:p>
      <w:customXmlInsRangeStart w:id="914" w:author="Plamena Petrowa" w:date="2026-03-22T14:41:00Z"/>
    </w:sdtContent>
  </w:sdt>
  <w:customXmlInsRangeEnd w:id="914"/>
  <w:tbl>
    <w:tblPr>
      <w:tblW w:w="0" w:type="auto"/>
      <w:tblLook w:val="06A0" w:firstRow="1" w:lastRow="0" w:firstColumn="1" w:lastColumn="0" w:noHBand="1" w:noVBand="1"/>
    </w:tblPr>
    <w:tblGrid>
      <w:gridCol w:w="3005"/>
      <w:gridCol w:w="3005"/>
      <w:gridCol w:w="3005"/>
    </w:tblGrid>
    <w:tr w:rsidR="2D5A0974" w14:paraId="02A984AF" w14:textId="77777777" w:rsidTr="2D5A0974">
      <w:trPr>
        <w:trHeight w:val="300"/>
      </w:trPr>
      <w:tc>
        <w:tcPr>
          <w:tcW w:w="3005" w:type="dxa"/>
        </w:tcPr>
        <w:p w14:paraId="6CC43296" w14:textId="37FB5F5C" w:rsidR="2D5A0974" w:rsidRDefault="2D5A0974" w:rsidP="2D5A0974">
          <w:pPr>
            <w:pStyle w:val="a6"/>
            <w:ind w:left="-115"/>
          </w:pPr>
        </w:p>
      </w:tc>
      <w:tc>
        <w:tcPr>
          <w:tcW w:w="3005" w:type="dxa"/>
        </w:tcPr>
        <w:p w14:paraId="4B0A92BA" w14:textId="4A0B3346" w:rsidR="2D5A0974" w:rsidRDefault="2D5A0974" w:rsidP="2D5A0974">
          <w:pPr>
            <w:pStyle w:val="a6"/>
            <w:jc w:val="center"/>
          </w:pPr>
        </w:p>
      </w:tc>
      <w:tc>
        <w:tcPr>
          <w:tcW w:w="3005" w:type="dxa"/>
        </w:tcPr>
        <w:p w14:paraId="245CC834" w14:textId="6E077C4C" w:rsidR="2D5A0974" w:rsidRDefault="2D5A0974" w:rsidP="2D5A0974">
          <w:pPr>
            <w:pStyle w:val="a6"/>
            <w:ind w:right="-115"/>
            <w:jc w:val="right"/>
          </w:pPr>
        </w:p>
      </w:tc>
    </w:tr>
  </w:tbl>
  <w:p w14:paraId="48D5199D" w14:textId="766B14AD" w:rsidR="00C41351" w:rsidRDefault="00C41351">
    <w:pPr>
      <w:pStyle w:val="a8"/>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04F94008" w14:textId="77777777" w:rsidR="003D486F" w:rsidRDefault="003D486F" w:rsidP="00C41351">
      <w:pPr>
        <w:spacing w:after="0" w:line="240" w:lineRule="auto"/>
      </w:pPr>
      <w:r>
        <w:separator/>
      </w:r>
    </w:p>
  </w:footnote>
  <w:footnote w:type="continuationSeparator" w:id="0">
    <w:p w14:paraId="29878310" w14:textId="77777777" w:rsidR="003D486F" w:rsidRDefault="003D486F" w:rsidP="00C41351">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customXmlInsRangeStart w:id="899" w:author="Plamena Petrowa" w:date="2026-03-22T14:40:00Z"/>
  <w:sdt>
    <w:sdtPr>
      <w:rPr>
        <w:rStyle w:val="af1"/>
      </w:rPr>
      <w:id w:val="691266014"/>
      <w:docPartObj>
        <w:docPartGallery w:val="Page Numbers (Top of Page)"/>
        <w:docPartUnique/>
      </w:docPartObj>
    </w:sdtPr>
    <w:sdtContent>
      <w:customXmlInsRangeEnd w:id="899"/>
      <w:p w14:paraId="227F90B7" w14:textId="23D09968" w:rsidR="00184840" w:rsidRDefault="00184840" w:rsidP="007D64DC">
        <w:pPr>
          <w:pStyle w:val="a6"/>
          <w:framePr w:wrap="none" w:vAnchor="text" w:hAnchor="margin" w:y="1"/>
          <w:rPr>
            <w:ins w:id="900" w:author="Plamena Petrowa" w:date="2026-03-22T14:40:00Z" w16du:dateUtc="2026-03-22T14:40:00Z"/>
            <w:rStyle w:val="af1"/>
          </w:rPr>
        </w:pPr>
        <w:ins w:id="901" w:author="Plamena Petrowa" w:date="2026-03-22T14:40:00Z" w16du:dateUtc="2026-03-22T14:40:00Z">
          <w:r>
            <w:rPr>
              <w:rStyle w:val="af1"/>
            </w:rPr>
            <w:t xml:space="preserve">Страница </w:t>
          </w:r>
          <w:r>
            <w:rPr>
              <w:rStyle w:val="af1"/>
            </w:rPr>
            <w:fldChar w:fldCharType="begin"/>
          </w:r>
          <w:r>
            <w:rPr>
              <w:rStyle w:val="af1"/>
            </w:rPr>
            <w:instrText xml:space="preserve"> PAGE </w:instrText>
          </w:r>
          <w:r>
            <w:rPr>
              <w:rStyle w:val="af1"/>
            </w:rPr>
            <w:fldChar w:fldCharType="end"/>
          </w:r>
          <w:r>
            <w:rPr>
              <w:rStyle w:val="af1"/>
            </w:rPr>
            <w:t xml:space="preserve"> от </w:t>
          </w:r>
          <w:r>
            <w:rPr>
              <w:rStyle w:val="af1"/>
            </w:rPr>
            <w:fldChar w:fldCharType="begin"/>
          </w:r>
          <w:r>
            <w:rPr>
              <w:rStyle w:val="af1"/>
            </w:rPr>
            <w:instrText xml:space="preserve"> NUMPAGES </w:instrText>
          </w:r>
          <w:r>
            <w:rPr>
              <w:rStyle w:val="af1"/>
            </w:rPr>
            <w:fldChar w:fldCharType="end"/>
          </w:r>
        </w:ins>
      </w:p>
      <w:customXmlInsRangeStart w:id="902" w:author="Plamena Petrowa" w:date="2026-03-22T14:40:00Z"/>
    </w:sdtContent>
  </w:sdt>
  <w:customXmlInsRangeEnd w:id="902"/>
  <w:p w14:paraId="5BC5E9EA" w14:textId="77777777" w:rsidR="00184840" w:rsidRDefault="00184840">
    <w:pPr>
      <w:pStyle w:val="a6"/>
      <w:ind w:firstLine="360"/>
      <w:pPrChange w:id="903" w:author="Plamena Petrowa" w:date="2026-03-22T14:40:00Z" w16du:dateUtc="2026-03-22T14:40:00Z">
        <w:pPr>
          <w:pStyle w:val="a6"/>
        </w:pPr>
      </w:pPrChange>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tbl>
    <w:tblPr>
      <w:tblW w:w="0" w:type="auto"/>
      <w:tblLook w:val="06A0" w:firstRow="1" w:lastRow="0" w:firstColumn="1" w:lastColumn="0" w:noHBand="1" w:noVBand="1"/>
    </w:tblPr>
    <w:tblGrid>
      <w:gridCol w:w="3005"/>
      <w:gridCol w:w="3005"/>
      <w:gridCol w:w="3005"/>
    </w:tblGrid>
    <w:tr w:rsidR="2D5A0974" w14:paraId="01BDC00C" w14:textId="77777777" w:rsidTr="2D5A0974">
      <w:trPr>
        <w:trHeight w:val="300"/>
      </w:trPr>
      <w:tc>
        <w:tcPr>
          <w:tcW w:w="3005" w:type="dxa"/>
        </w:tcPr>
        <w:p w14:paraId="04EF60DB" w14:textId="23A9B1C0" w:rsidR="2D5A0974" w:rsidRDefault="2D5A0974">
          <w:pPr>
            <w:pStyle w:val="a6"/>
            <w:ind w:left="-115" w:firstLine="360"/>
            <w:pPrChange w:id="904" w:author="Plamena Petrowa" w:date="2026-03-22T14:40:00Z" w16du:dateUtc="2026-03-22T14:40:00Z">
              <w:pPr>
                <w:pStyle w:val="a6"/>
                <w:ind w:left="-115"/>
              </w:pPr>
            </w:pPrChange>
          </w:pPr>
        </w:p>
      </w:tc>
      <w:tc>
        <w:tcPr>
          <w:tcW w:w="3005" w:type="dxa"/>
        </w:tcPr>
        <w:p w14:paraId="129EA3FA" w14:textId="291A276F" w:rsidR="2D5A0974" w:rsidRDefault="2D5A0974" w:rsidP="2D5A0974">
          <w:pPr>
            <w:pStyle w:val="a6"/>
            <w:jc w:val="center"/>
          </w:pPr>
        </w:p>
      </w:tc>
      <w:tc>
        <w:tcPr>
          <w:tcW w:w="3005" w:type="dxa"/>
        </w:tcPr>
        <w:p w14:paraId="11F8C58E" w14:textId="772FF5A8" w:rsidR="2D5A0974" w:rsidRDefault="2D5A0974" w:rsidP="2D5A0974">
          <w:pPr>
            <w:pStyle w:val="a6"/>
            <w:ind w:right="-115"/>
            <w:jc w:val="right"/>
          </w:pPr>
        </w:p>
      </w:tc>
    </w:tr>
  </w:tbl>
  <w:p w14:paraId="7316C7DA" w14:textId="043973FC" w:rsidR="00C41351" w:rsidRDefault="00C41351">
    <w:pPr>
      <w:pStyle w:val="a6"/>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B1E1DE5"/>
    <w:multiLevelType w:val="hybridMultilevel"/>
    <w:tmpl w:val="D6C86988"/>
    <w:lvl w:ilvl="0" w:tplc="FFFFFFFF">
      <w:start w:val="1"/>
      <w:numFmt w:val="decimal"/>
      <w:lvlText w:val="%1."/>
      <w:lvlJc w:val="left"/>
      <w:pPr>
        <w:ind w:left="720" w:hanging="360"/>
      </w:pPr>
      <w:rPr>
        <w:rFonts w:hint="default"/>
        <w:b/>
      </w:rPr>
    </w:lvl>
    <w:lvl w:ilvl="1" w:tplc="04020019" w:tentative="1">
      <w:start w:val="1"/>
      <w:numFmt w:val="lowerLetter"/>
      <w:lvlText w:val="%2."/>
      <w:lvlJc w:val="left"/>
      <w:pPr>
        <w:ind w:left="1440" w:hanging="360"/>
      </w:pPr>
    </w:lvl>
    <w:lvl w:ilvl="2" w:tplc="0402001B" w:tentative="1">
      <w:start w:val="1"/>
      <w:numFmt w:val="lowerRoman"/>
      <w:lvlText w:val="%3."/>
      <w:lvlJc w:val="right"/>
      <w:pPr>
        <w:ind w:left="2160" w:hanging="180"/>
      </w:pPr>
    </w:lvl>
    <w:lvl w:ilvl="3" w:tplc="0402000F" w:tentative="1">
      <w:start w:val="1"/>
      <w:numFmt w:val="decimal"/>
      <w:lvlText w:val="%4."/>
      <w:lvlJc w:val="left"/>
      <w:pPr>
        <w:ind w:left="2880" w:hanging="360"/>
      </w:pPr>
    </w:lvl>
    <w:lvl w:ilvl="4" w:tplc="04020019" w:tentative="1">
      <w:start w:val="1"/>
      <w:numFmt w:val="lowerLetter"/>
      <w:lvlText w:val="%5."/>
      <w:lvlJc w:val="left"/>
      <w:pPr>
        <w:ind w:left="3600" w:hanging="360"/>
      </w:pPr>
    </w:lvl>
    <w:lvl w:ilvl="5" w:tplc="0402001B" w:tentative="1">
      <w:start w:val="1"/>
      <w:numFmt w:val="lowerRoman"/>
      <w:lvlText w:val="%6."/>
      <w:lvlJc w:val="right"/>
      <w:pPr>
        <w:ind w:left="4320" w:hanging="180"/>
      </w:pPr>
    </w:lvl>
    <w:lvl w:ilvl="6" w:tplc="0402000F" w:tentative="1">
      <w:start w:val="1"/>
      <w:numFmt w:val="decimal"/>
      <w:lvlText w:val="%7."/>
      <w:lvlJc w:val="left"/>
      <w:pPr>
        <w:ind w:left="5040" w:hanging="360"/>
      </w:pPr>
    </w:lvl>
    <w:lvl w:ilvl="7" w:tplc="04020019" w:tentative="1">
      <w:start w:val="1"/>
      <w:numFmt w:val="lowerLetter"/>
      <w:lvlText w:val="%8."/>
      <w:lvlJc w:val="left"/>
      <w:pPr>
        <w:ind w:left="5760" w:hanging="360"/>
      </w:pPr>
    </w:lvl>
    <w:lvl w:ilvl="8" w:tplc="0402001B" w:tentative="1">
      <w:start w:val="1"/>
      <w:numFmt w:val="lowerRoman"/>
      <w:lvlText w:val="%9."/>
      <w:lvlJc w:val="right"/>
      <w:pPr>
        <w:ind w:left="6480" w:hanging="180"/>
      </w:pPr>
    </w:lvl>
  </w:abstractNum>
  <w:num w:numId="1" w16cid:durableId="528490196">
    <w:abstractNumId w:val="0"/>
  </w:num>
</w:numbering>
</file>

<file path=word/people.xml><?xml version="1.0" encoding="utf-8"?>
<w15:people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15:person w15:author="Plamena Petrowa">
    <w15:presenceInfo w15:providerId="Windows Live" w15:userId="bb07f6383eac1433"/>
  </w15:person>
</w15:people>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37"/>
  <w:proofState w:spelling="clean" w:grammar="clean"/>
  <w:defaultTabStop w:val="708"/>
  <w:hyphenationZone w:val="425"/>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14188988"/>
    <w:rsid w:val="00001D0F"/>
    <w:rsid w:val="00002C1E"/>
    <w:rsid w:val="0000394D"/>
    <w:rsid w:val="000054DD"/>
    <w:rsid w:val="000054F8"/>
    <w:rsid w:val="000071F5"/>
    <w:rsid w:val="00007D81"/>
    <w:rsid w:val="00010E1E"/>
    <w:rsid w:val="00011F0D"/>
    <w:rsid w:val="00014E73"/>
    <w:rsid w:val="00025F66"/>
    <w:rsid w:val="0002754B"/>
    <w:rsid w:val="000316B3"/>
    <w:rsid w:val="000326C4"/>
    <w:rsid w:val="00036335"/>
    <w:rsid w:val="00043D53"/>
    <w:rsid w:val="00045E20"/>
    <w:rsid w:val="00052E19"/>
    <w:rsid w:val="0005599E"/>
    <w:rsid w:val="00056C5A"/>
    <w:rsid w:val="00073911"/>
    <w:rsid w:val="00075937"/>
    <w:rsid w:val="0008331D"/>
    <w:rsid w:val="00084EC0"/>
    <w:rsid w:val="00085207"/>
    <w:rsid w:val="000875A7"/>
    <w:rsid w:val="00087740"/>
    <w:rsid w:val="00087821"/>
    <w:rsid w:val="00087AE5"/>
    <w:rsid w:val="000913CD"/>
    <w:rsid w:val="00092C8A"/>
    <w:rsid w:val="00093BDA"/>
    <w:rsid w:val="000A0C55"/>
    <w:rsid w:val="000A1237"/>
    <w:rsid w:val="000A618E"/>
    <w:rsid w:val="000B512B"/>
    <w:rsid w:val="000B62A4"/>
    <w:rsid w:val="000B790A"/>
    <w:rsid w:val="000B7CE4"/>
    <w:rsid w:val="000C06B0"/>
    <w:rsid w:val="000C0774"/>
    <w:rsid w:val="000C6DA6"/>
    <w:rsid w:val="000D0503"/>
    <w:rsid w:val="000D247E"/>
    <w:rsid w:val="000D4FDA"/>
    <w:rsid w:val="000E5E96"/>
    <w:rsid w:val="000F65A0"/>
    <w:rsid w:val="000F78B5"/>
    <w:rsid w:val="000F7B76"/>
    <w:rsid w:val="00101314"/>
    <w:rsid w:val="00107331"/>
    <w:rsid w:val="001104B2"/>
    <w:rsid w:val="00114A2A"/>
    <w:rsid w:val="00115219"/>
    <w:rsid w:val="00115E62"/>
    <w:rsid w:val="001206F8"/>
    <w:rsid w:val="001455B6"/>
    <w:rsid w:val="00146B7A"/>
    <w:rsid w:val="00146D70"/>
    <w:rsid w:val="00147907"/>
    <w:rsid w:val="00150035"/>
    <w:rsid w:val="00162DA6"/>
    <w:rsid w:val="0016412A"/>
    <w:rsid w:val="00165AF6"/>
    <w:rsid w:val="00170A5F"/>
    <w:rsid w:val="0017180F"/>
    <w:rsid w:val="0017530B"/>
    <w:rsid w:val="00177AC5"/>
    <w:rsid w:val="00180607"/>
    <w:rsid w:val="0018292E"/>
    <w:rsid w:val="00184840"/>
    <w:rsid w:val="00185333"/>
    <w:rsid w:val="001912FC"/>
    <w:rsid w:val="00193EC7"/>
    <w:rsid w:val="001951C1"/>
    <w:rsid w:val="00195FED"/>
    <w:rsid w:val="001A32E4"/>
    <w:rsid w:val="001A3FE5"/>
    <w:rsid w:val="001A3FF4"/>
    <w:rsid w:val="001A47CF"/>
    <w:rsid w:val="001A5D72"/>
    <w:rsid w:val="001B3907"/>
    <w:rsid w:val="001B3F32"/>
    <w:rsid w:val="001C6FB2"/>
    <w:rsid w:val="001C7853"/>
    <w:rsid w:val="001D172C"/>
    <w:rsid w:val="001D31D5"/>
    <w:rsid w:val="001D32F2"/>
    <w:rsid w:val="001D5B70"/>
    <w:rsid w:val="001D7E15"/>
    <w:rsid w:val="001E16F3"/>
    <w:rsid w:val="001E3975"/>
    <w:rsid w:val="001E3A58"/>
    <w:rsid w:val="001E7F91"/>
    <w:rsid w:val="001F6A40"/>
    <w:rsid w:val="00201A6F"/>
    <w:rsid w:val="002025AE"/>
    <w:rsid w:val="002037E1"/>
    <w:rsid w:val="0020515F"/>
    <w:rsid w:val="00207456"/>
    <w:rsid w:val="00211E4B"/>
    <w:rsid w:val="0021449E"/>
    <w:rsid w:val="00214B83"/>
    <w:rsid w:val="00215080"/>
    <w:rsid w:val="00220E67"/>
    <w:rsid w:val="002212DF"/>
    <w:rsid w:val="0022339B"/>
    <w:rsid w:val="002233B8"/>
    <w:rsid w:val="002234C2"/>
    <w:rsid w:val="00223CF2"/>
    <w:rsid w:val="00226016"/>
    <w:rsid w:val="0022763E"/>
    <w:rsid w:val="00230EFE"/>
    <w:rsid w:val="00230F6C"/>
    <w:rsid w:val="002311C3"/>
    <w:rsid w:val="002337BF"/>
    <w:rsid w:val="00235F47"/>
    <w:rsid w:val="0024087C"/>
    <w:rsid w:val="002409BF"/>
    <w:rsid w:val="002469D9"/>
    <w:rsid w:val="00246ED7"/>
    <w:rsid w:val="00251FCA"/>
    <w:rsid w:val="002529C3"/>
    <w:rsid w:val="002612BA"/>
    <w:rsid w:val="00262843"/>
    <w:rsid w:val="00264946"/>
    <w:rsid w:val="00265EC8"/>
    <w:rsid w:val="00267044"/>
    <w:rsid w:val="00271ABB"/>
    <w:rsid w:val="00273CDC"/>
    <w:rsid w:val="0027470A"/>
    <w:rsid w:val="002832A3"/>
    <w:rsid w:val="002877D1"/>
    <w:rsid w:val="002936D7"/>
    <w:rsid w:val="002937E6"/>
    <w:rsid w:val="00296018"/>
    <w:rsid w:val="0029606A"/>
    <w:rsid w:val="00296ACB"/>
    <w:rsid w:val="002A09B2"/>
    <w:rsid w:val="002A46D0"/>
    <w:rsid w:val="002A67B1"/>
    <w:rsid w:val="002B2E43"/>
    <w:rsid w:val="002B3472"/>
    <w:rsid w:val="002B37FB"/>
    <w:rsid w:val="002D06DF"/>
    <w:rsid w:val="002D23B2"/>
    <w:rsid w:val="002D25C6"/>
    <w:rsid w:val="002D6CF9"/>
    <w:rsid w:val="002E0D01"/>
    <w:rsid w:val="002E0EB5"/>
    <w:rsid w:val="002F1001"/>
    <w:rsid w:val="002F2481"/>
    <w:rsid w:val="002F5177"/>
    <w:rsid w:val="002F54C2"/>
    <w:rsid w:val="002F6683"/>
    <w:rsid w:val="003011B6"/>
    <w:rsid w:val="00303F26"/>
    <w:rsid w:val="00305127"/>
    <w:rsid w:val="00310035"/>
    <w:rsid w:val="00311589"/>
    <w:rsid w:val="003132EC"/>
    <w:rsid w:val="0031779F"/>
    <w:rsid w:val="003234A5"/>
    <w:rsid w:val="00324D1C"/>
    <w:rsid w:val="003261A9"/>
    <w:rsid w:val="00330357"/>
    <w:rsid w:val="00334D76"/>
    <w:rsid w:val="00337D02"/>
    <w:rsid w:val="003424BA"/>
    <w:rsid w:val="00346071"/>
    <w:rsid w:val="003474FC"/>
    <w:rsid w:val="00352B04"/>
    <w:rsid w:val="00353614"/>
    <w:rsid w:val="00353AC7"/>
    <w:rsid w:val="00354013"/>
    <w:rsid w:val="003605FE"/>
    <w:rsid w:val="00364C83"/>
    <w:rsid w:val="00365E95"/>
    <w:rsid w:val="003753D7"/>
    <w:rsid w:val="003779E3"/>
    <w:rsid w:val="003803D5"/>
    <w:rsid w:val="00382BE2"/>
    <w:rsid w:val="00383AA6"/>
    <w:rsid w:val="00383F3C"/>
    <w:rsid w:val="00384EFB"/>
    <w:rsid w:val="00386F0B"/>
    <w:rsid w:val="00392833"/>
    <w:rsid w:val="003954C6"/>
    <w:rsid w:val="00395C58"/>
    <w:rsid w:val="0039618C"/>
    <w:rsid w:val="00397730"/>
    <w:rsid w:val="003A435B"/>
    <w:rsid w:val="003A6C7A"/>
    <w:rsid w:val="003A6CEE"/>
    <w:rsid w:val="003B28F3"/>
    <w:rsid w:val="003B45A3"/>
    <w:rsid w:val="003B5AB9"/>
    <w:rsid w:val="003B6562"/>
    <w:rsid w:val="003C04CD"/>
    <w:rsid w:val="003C1359"/>
    <w:rsid w:val="003C1D51"/>
    <w:rsid w:val="003C3DC9"/>
    <w:rsid w:val="003C5105"/>
    <w:rsid w:val="003C5E5C"/>
    <w:rsid w:val="003D01AC"/>
    <w:rsid w:val="003D229E"/>
    <w:rsid w:val="003D47B1"/>
    <w:rsid w:val="003D486F"/>
    <w:rsid w:val="003D4BF1"/>
    <w:rsid w:val="003D61AC"/>
    <w:rsid w:val="003E1DE6"/>
    <w:rsid w:val="003E2EEB"/>
    <w:rsid w:val="003E4C7E"/>
    <w:rsid w:val="003E6D94"/>
    <w:rsid w:val="003F1A08"/>
    <w:rsid w:val="003F3413"/>
    <w:rsid w:val="003F48FD"/>
    <w:rsid w:val="003F5594"/>
    <w:rsid w:val="003F7CF7"/>
    <w:rsid w:val="00403F02"/>
    <w:rsid w:val="00404F10"/>
    <w:rsid w:val="00410AB1"/>
    <w:rsid w:val="004130D5"/>
    <w:rsid w:val="0041483A"/>
    <w:rsid w:val="0041624B"/>
    <w:rsid w:val="00417C0F"/>
    <w:rsid w:val="00420FE3"/>
    <w:rsid w:val="0042241D"/>
    <w:rsid w:val="0043125B"/>
    <w:rsid w:val="004322A5"/>
    <w:rsid w:val="004335B1"/>
    <w:rsid w:val="004351F0"/>
    <w:rsid w:val="0043782B"/>
    <w:rsid w:val="00443355"/>
    <w:rsid w:val="00443E08"/>
    <w:rsid w:val="0044555C"/>
    <w:rsid w:val="00450331"/>
    <w:rsid w:val="00452305"/>
    <w:rsid w:val="00453ACC"/>
    <w:rsid w:val="004547D8"/>
    <w:rsid w:val="00454C44"/>
    <w:rsid w:val="0045663C"/>
    <w:rsid w:val="00456A9B"/>
    <w:rsid w:val="00463BCB"/>
    <w:rsid w:val="004641B8"/>
    <w:rsid w:val="004650A0"/>
    <w:rsid w:val="004710A8"/>
    <w:rsid w:val="00471C28"/>
    <w:rsid w:val="00483D92"/>
    <w:rsid w:val="00485E7E"/>
    <w:rsid w:val="00486DB7"/>
    <w:rsid w:val="004873BD"/>
    <w:rsid w:val="00490015"/>
    <w:rsid w:val="004907B0"/>
    <w:rsid w:val="00492431"/>
    <w:rsid w:val="00497CDB"/>
    <w:rsid w:val="004B31EB"/>
    <w:rsid w:val="004C433A"/>
    <w:rsid w:val="004C5C5C"/>
    <w:rsid w:val="004D1096"/>
    <w:rsid w:val="004D4064"/>
    <w:rsid w:val="004D6D4D"/>
    <w:rsid w:val="004E1584"/>
    <w:rsid w:val="004E33B4"/>
    <w:rsid w:val="004E3546"/>
    <w:rsid w:val="004E4AD9"/>
    <w:rsid w:val="004E7A52"/>
    <w:rsid w:val="004F1409"/>
    <w:rsid w:val="004F20A1"/>
    <w:rsid w:val="004F3A9B"/>
    <w:rsid w:val="005005E2"/>
    <w:rsid w:val="00502A82"/>
    <w:rsid w:val="00503A5F"/>
    <w:rsid w:val="005047C4"/>
    <w:rsid w:val="00504CBE"/>
    <w:rsid w:val="00507398"/>
    <w:rsid w:val="00507C8F"/>
    <w:rsid w:val="00507F5C"/>
    <w:rsid w:val="00510345"/>
    <w:rsid w:val="00512292"/>
    <w:rsid w:val="005139C5"/>
    <w:rsid w:val="00522882"/>
    <w:rsid w:val="00524302"/>
    <w:rsid w:val="005275BD"/>
    <w:rsid w:val="00531474"/>
    <w:rsid w:val="0053174B"/>
    <w:rsid w:val="00532836"/>
    <w:rsid w:val="005331FE"/>
    <w:rsid w:val="005335E3"/>
    <w:rsid w:val="0055667E"/>
    <w:rsid w:val="0055676C"/>
    <w:rsid w:val="00567125"/>
    <w:rsid w:val="00570D4E"/>
    <w:rsid w:val="00574DC6"/>
    <w:rsid w:val="00577E1E"/>
    <w:rsid w:val="00580198"/>
    <w:rsid w:val="005828EE"/>
    <w:rsid w:val="005842F8"/>
    <w:rsid w:val="00585ECA"/>
    <w:rsid w:val="00586976"/>
    <w:rsid w:val="00593194"/>
    <w:rsid w:val="00593FAD"/>
    <w:rsid w:val="00594DAA"/>
    <w:rsid w:val="005956E6"/>
    <w:rsid w:val="0059655F"/>
    <w:rsid w:val="005A4544"/>
    <w:rsid w:val="005A660E"/>
    <w:rsid w:val="005A74DA"/>
    <w:rsid w:val="005B6E27"/>
    <w:rsid w:val="005B70FD"/>
    <w:rsid w:val="005B7C35"/>
    <w:rsid w:val="005B7D77"/>
    <w:rsid w:val="005B7E57"/>
    <w:rsid w:val="005C0B8D"/>
    <w:rsid w:val="005C23D1"/>
    <w:rsid w:val="005C2CB8"/>
    <w:rsid w:val="005C75D5"/>
    <w:rsid w:val="005D04CE"/>
    <w:rsid w:val="005E7E8B"/>
    <w:rsid w:val="005F45E8"/>
    <w:rsid w:val="005F4806"/>
    <w:rsid w:val="005F5581"/>
    <w:rsid w:val="005F5BD6"/>
    <w:rsid w:val="005F5DA3"/>
    <w:rsid w:val="005F66D2"/>
    <w:rsid w:val="0060226D"/>
    <w:rsid w:val="00607229"/>
    <w:rsid w:val="0061073A"/>
    <w:rsid w:val="00610C00"/>
    <w:rsid w:val="00611B8B"/>
    <w:rsid w:val="00617752"/>
    <w:rsid w:val="00621C25"/>
    <w:rsid w:val="00622150"/>
    <w:rsid w:val="00624A68"/>
    <w:rsid w:val="00637AF8"/>
    <w:rsid w:val="00642AE8"/>
    <w:rsid w:val="00651940"/>
    <w:rsid w:val="00651B89"/>
    <w:rsid w:val="006525DE"/>
    <w:rsid w:val="00653162"/>
    <w:rsid w:val="0065358F"/>
    <w:rsid w:val="0065376E"/>
    <w:rsid w:val="00655573"/>
    <w:rsid w:val="00657FFB"/>
    <w:rsid w:val="006617AE"/>
    <w:rsid w:val="00661A98"/>
    <w:rsid w:val="006626DF"/>
    <w:rsid w:val="00663373"/>
    <w:rsid w:val="00663C1B"/>
    <w:rsid w:val="006640D4"/>
    <w:rsid w:val="006679F7"/>
    <w:rsid w:val="00670ED9"/>
    <w:rsid w:val="00674754"/>
    <w:rsid w:val="006809B1"/>
    <w:rsid w:val="00681C20"/>
    <w:rsid w:val="00683220"/>
    <w:rsid w:val="00683467"/>
    <w:rsid w:val="00683C4E"/>
    <w:rsid w:val="00690B33"/>
    <w:rsid w:val="006919D7"/>
    <w:rsid w:val="00691BBA"/>
    <w:rsid w:val="00696A52"/>
    <w:rsid w:val="0069769E"/>
    <w:rsid w:val="006A0559"/>
    <w:rsid w:val="006A7F18"/>
    <w:rsid w:val="006B1704"/>
    <w:rsid w:val="006B4563"/>
    <w:rsid w:val="006B623A"/>
    <w:rsid w:val="006C3AC4"/>
    <w:rsid w:val="006C7E6D"/>
    <w:rsid w:val="006D3461"/>
    <w:rsid w:val="006E4926"/>
    <w:rsid w:val="006E51ED"/>
    <w:rsid w:val="006E654D"/>
    <w:rsid w:val="006E77AA"/>
    <w:rsid w:val="006F037A"/>
    <w:rsid w:val="006F4117"/>
    <w:rsid w:val="006F6834"/>
    <w:rsid w:val="006F7B04"/>
    <w:rsid w:val="00700241"/>
    <w:rsid w:val="0070303E"/>
    <w:rsid w:val="007039F5"/>
    <w:rsid w:val="00712850"/>
    <w:rsid w:val="00714553"/>
    <w:rsid w:val="00715C91"/>
    <w:rsid w:val="00716470"/>
    <w:rsid w:val="00716A4E"/>
    <w:rsid w:val="00716CE0"/>
    <w:rsid w:val="00722C7B"/>
    <w:rsid w:val="00731306"/>
    <w:rsid w:val="007332E5"/>
    <w:rsid w:val="00734ADA"/>
    <w:rsid w:val="0073653D"/>
    <w:rsid w:val="00737699"/>
    <w:rsid w:val="007437F5"/>
    <w:rsid w:val="00746C6A"/>
    <w:rsid w:val="00753480"/>
    <w:rsid w:val="00754322"/>
    <w:rsid w:val="007548FA"/>
    <w:rsid w:val="007552CB"/>
    <w:rsid w:val="007554FC"/>
    <w:rsid w:val="00756CCE"/>
    <w:rsid w:val="0076083A"/>
    <w:rsid w:val="00760B49"/>
    <w:rsid w:val="00763D4E"/>
    <w:rsid w:val="0077269E"/>
    <w:rsid w:val="00775CA2"/>
    <w:rsid w:val="00782194"/>
    <w:rsid w:val="00782B99"/>
    <w:rsid w:val="00783014"/>
    <w:rsid w:val="007853E4"/>
    <w:rsid w:val="0078611D"/>
    <w:rsid w:val="0078662D"/>
    <w:rsid w:val="00787E6F"/>
    <w:rsid w:val="00792446"/>
    <w:rsid w:val="007971AC"/>
    <w:rsid w:val="007A15A9"/>
    <w:rsid w:val="007A3462"/>
    <w:rsid w:val="007A72D3"/>
    <w:rsid w:val="007B0EE1"/>
    <w:rsid w:val="007B2AD7"/>
    <w:rsid w:val="007B6E51"/>
    <w:rsid w:val="007C212A"/>
    <w:rsid w:val="007C2268"/>
    <w:rsid w:val="007C6F60"/>
    <w:rsid w:val="007D04C9"/>
    <w:rsid w:val="007D07C9"/>
    <w:rsid w:val="007D5A27"/>
    <w:rsid w:val="007E2588"/>
    <w:rsid w:val="007E4042"/>
    <w:rsid w:val="007F3D66"/>
    <w:rsid w:val="00800006"/>
    <w:rsid w:val="00800AEF"/>
    <w:rsid w:val="00800ED3"/>
    <w:rsid w:val="00803339"/>
    <w:rsid w:val="0080494E"/>
    <w:rsid w:val="00810D9A"/>
    <w:rsid w:val="00814982"/>
    <w:rsid w:val="00815CDD"/>
    <w:rsid w:val="0081724C"/>
    <w:rsid w:val="008178F9"/>
    <w:rsid w:val="008211D5"/>
    <w:rsid w:val="00821643"/>
    <w:rsid w:val="008219BC"/>
    <w:rsid w:val="00821F2B"/>
    <w:rsid w:val="00822C22"/>
    <w:rsid w:val="00825C5E"/>
    <w:rsid w:val="00825C7D"/>
    <w:rsid w:val="00825D6D"/>
    <w:rsid w:val="00833DF0"/>
    <w:rsid w:val="008431B6"/>
    <w:rsid w:val="00845A91"/>
    <w:rsid w:val="00850694"/>
    <w:rsid w:val="008517B8"/>
    <w:rsid w:val="008526B2"/>
    <w:rsid w:val="00853278"/>
    <w:rsid w:val="0085592A"/>
    <w:rsid w:val="008566C9"/>
    <w:rsid w:val="00856D3E"/>
    <w:rsid w:val="00863295"/>
    <w:rsid w:val="00875C8F"/>
    <w:rsid w:val="00875F6F"/>
    <w:rsid w:val="008804AF"/>
    <w:rsid w:val="00885E5F"/>
    <w:rsid w:val="00891CE4"/>
    <w:rsid w:val="00892756"/>
    <w:rsid w:val="00892E7B"/>
    <w:rsid w:val="0089449B"/>
    <w:rsid w:val="008A016B"/>
    <w:rsid w:val="008A41FD"/>
    <w:rsid w:val="008A61E5"/>
    <w:rsid w:val="008A70C7"/>
    <w:rsid w:val="008A77CD"/>
    <w:rsid w:val="008B055E"/>
    <w:rsid w:val="008B4177"/>
    <w:rsid w:val="008B502C"/>
    <w:rsid w:val="008B503B"/>
    <w:rsid w:val="008C1621"/>
    <w:rsid w:val="008C2F4D"/>
    <w:rsid w:val="008D7052"/>
    <w:rsid w:val="008E0963"/>
    <w:rsid w:val="008E6166"/>
    <w:rsid w:val="008E72C9"/>
    <w:rsid w:val="008E7637"/>
    <w:rsid w:val="008E7FC1"/>
    <w:rsid w:val="008F18DA"/>
    <w:rsid w:val="008F22D6"/>
    <w:rsid w:val="00903615"/>
    <w:rsid w:val="00904F62"/>
    <w:rsid w:val="00907100"/>
    <w:rsid w:val="00913804"/>
    <w:rsid w:val="00915EE9"/>
    <w:rsid w:val="00916685"/>
    <w:rsid w:val="00917C62"/>
    <w:rsid w:val="00920F6C"/>
    <w:rsid w:val="00923375"/>
    <w:rsid w:val="0092383D"/>
    <w:rsid w:val="009239C7"/>
    <w:rsid w:val="009323FA"/>
    <w:rsid w:val="00934C7B"/>
    <w:rsid w:val="00937651"/>
    <w:rsid w:val="0095081F"/>
    <w:rsid w:val="00954BB6"/>
    <w:rsid w:val="00956C96"/>
    <w:rsid w:val="0095763E"/>
    <w:rsid w:val="00965C67"/>
    <w:rsid w:val="009661A3"/>
    <w:rsid w:val="00966E1A"/>
    <w:rsid w:val="0096730A"/>
    <w:rsid w:val="0096787F"/>
    <w:rsid w:val="009703F8"/>
    <w:rsid w:val="009714D3"/>
    <w:rsid w:val="00971BA8"/>
    <w:rsid w:val="00971E02"/>
    <w:rsid w:val="00971F42"/>
    <w:rsid w:val="009721BD"/>
    <w:rsid w:val="0097290D"/>
    <w:rsid w:val="009752F8"/>
    <w:rsid w:val="00980828"/>
    <w:rsid w:val="0098518A"/>
    <w:rsid w:val="009924B1"/>
    <w:rsid w:val="00992EF5"/>
    <w:rsid w:val="00995C71"/>
    <w:rsid w:val="00995FCE"/>
    <w:rsid w:val="00997097"/>
    <w:rsid w:val="009A208C"/>
    <w:rsid w:val="009A6625"/>
    <w:rsid w:val="009A6688"/>
    <w:rsid w:val="009A6775"/>
    <w:rsid w:val="009A725A"/>
    <w:rsid w:val="009B1F8B"/>
    <w:rsid w:val="009B26A9"/>
    <w:rsid w:val="009B3958"/>
    <w:rsid w:val="009B5AE5"/>
    <w:rsid w:val="009B7AD5"/>
    <w:rsid w:val="009D1BF1"/>
    <w:rsid w:val="009D3A4C"/>
    <w:rsid w:val="009D46D3"/>
    <w:rsid w:val="009D7E4B"/>
    <w:rsid w:val="009E023A"/>
    <w:rsid w:val="009E4259"/>
    <w:rsid w:val="009E5426"/>
    <w:rsid w:val="009E648C"/>
    <w:rsid w:val="009F4653"/>
    <w:rsid w:val="009F7FA5"/>
    <w:rsid w:val="00A0305F"/>
    <w:rsid w:val="00A036BE"/>
    <w:rsid w:val="00A0551F"/>
    <w:rsid w:val="00A07EB1"/>
    <w:rsid w:val="00A1016F"/>
    <w:rsid w:val="00A1449B"/>
    <w:rsid w:val="00A1685A"/>
    <w:rsid w:val="00A234F1"/>
    <w:rsid w:val="00A23FA0"/>
    <w:rsid w:val="00A26B79"/>
    <w:rsid w:val="00A31E3E"/>
    <w:rsid w:val="00A373D8"/>
    <w:rsid w:val="00A47B79"/>
    <w:rsid w:val="00A50F20"/>
    <w:rsid w:val="00A5102C"/>
    <w:rsid w:val="00A56DB9"/>
    <w:rsid w:val="00A61290"/>
    <w:rsid w:val="00A6341C"/>
    <w:rsid w:val="00A673B8"/>
    <w:rsid w:val="00A730E7"/>
    <w:rsid w:val="00A74FE9"/>
    <w:rsid w:val="00A755C9"/>
    <w:rsid w:val="00A81F1F"/>
    <w:rsid w:val="00A9132F"/>
    <w:rsid w:val="00A92111"/>
    <w:rsid w:val="00AA08AC"/>
    <w:rsid w:val="00AA1B40"/>
    <w:rsid w:val="00AB14BD"/>
    <w:rsid w:val="00AC05DE"/>
    <w:rsid w:val="00AD00A5"/>
    <w:rsid w:val="00AD1085"/>
    <w:rsid w:val="00AD4A06"/>
    <w:rsid w:val="00AD5198"/>
    <w:rsid w:val="00AD5564"/>
    <w:rsid w:val="00AD67A2"/>
    <w:rsid w:val="00AE50FD"/>
    <w:rsid w:val="00AF019F"/>
    <w:rsid w:val="00AF64BD"/>
    <w:rsid w:val="00AF679C"/>
    <w:rsid w:val="00AF700E"/>
    <w:rsid w:val="00AF7F7C"/>
    <w:rsid w:val="00B020E4"/>
    <w:rsid w:val="00B0548D"/>
    <w:rsid w:val="00B05D03"/>
    <w:rsid w:val="00B05ED4"/>
    <w:rsid w:val="00B06474"/>
    <w:rsid w:val="00B074A6"/>
    <w:rsid w:val="00B1300F"/>
    <w:rsid w:val="00B13076"/>
    <w:rsid w:val="00B13F3A"/>
    <w:rsid w:val="00B176F7"/>
    <w:rsid w:val="00B17B9A"/>
    <w:rsid w:val="00B220E5"/>
    <w:rsid w:val="00B22F32"/>
    <w:rsid w:val="00B27996"/>
    <w:rsid w:val="00B3334B"/>
    <w:rsid w:val="00B33A36"/>
    <w:rsid w:val="00B34F8F"/>
    <w:rsid w:val="00B35E81"/>
    <w:rsid w:val="00B37BC4"/>
    <w:rsid w:val="00B42657"/>
    <w:rsid w:val="00B42E66"/>
    <w:rsid w:val="00B43C92"/>
    <w:rsid w:val="00B44BDF"/>
    <w:rsid w:val="00B50F59"/>
    <w:rsid w:val="00B56544"/>
    <w:rsid w:val="00B63346"/>
    <w:rsid w:val="00B715E8"/>
    <w:rsid w:val="00B72FF4"/>
    <w:rsid w:val="00B73DE2"/>
    <w:rsid w:val="00B80754"/>
    <w:rsid w:val="00B81DEE"/>
    <w:rsid w:val="00B82B99"/>
    <w:rsid w:val="00B83D1A"/>
    <w:rsid w:val="00B9018F"/>
    <w:rsid w:val="00B92725"/>
    <w:rsid w:val="00B9416A"/>
    <w:rsid w:val="00BA3EEB"/>
    <w:rsid w:val="00BA4128"/>
    <w:rsid w:val="00BA57E6"/>
    <w:rsid w:val="00BA7B8F"/>
    <w:rsid w:val="00BB2BEC"/>
    <w:rsid w:val="00BB5055"/>
    <w:rsid w:val="00BC0182"/>
    <w:rsid w:val="00BC05A8"/>
    <w:rsid w:val="00BC0F28"/>
    <w:rsid w:val="00BC616A"/>
    <w:rsid w:val="00BD1785"/>
    <w:rsid w:val="00BD3F81"/>
    <w:rsid w:val="00BD58FB"/>
    <w:rsid w:val="00BD71D4"/>
    <w:rsid w:val="00BD74FA"/>
    <w:rsid w:val="00BD7C4A"/>
    <w:rsid w:val="00BE3E69"/>
    <w:rsid w:val="00BE686E"/>
    <w:rsid w:val="00BF1E97"/>
    <w:rsid w:val="00BF6E50"/>
    <w:rsid w:val="00BF789C"/>
    <w:rsid w:val="00C00ED4"/>
    <w:rsid w:val="00C02B35"/>
    <w:rsid w:val="00C03D04"/>
    <w:rsid w:val="00C04F2F"/>
    <w:rsid w:val="00C12C88"/>
    <w:rsid w:val="00C14CB1"/>
    <w:rsid w:val="00C207B1"/>
    <w:rsid w:val="00C256B2"/>
    <w:rsid w:val="00C25BC0"/>
    <w:rsid w:val="00C30A17"/>
    <w:rsid w:val="00C37A08"/>
    <w:rsid w:val="00C40F26"/>
    <w:rsid w:val="00C41351"/>
    <w:rsid w:val="00C47A1F"/>
    <w:rsid w:val="00C5127E"/>
    <w:rsid w:val="00C52F98"/>
    <w:rsid w:val="00C53199"/>
    <w:rsid w:val="00C55EDF"/>
    <w:rsid w:val="00C55FE5"/>
    <w:rsid w:val="00C573FC"/>
    <w:rsid w:val="00C620C2"/>
    <w:rsid w:val="00C63575"/>
    <w:rsid w:val="00C774A6"/>
    <w:rsid w:val="00C80931"/>
    <w:rsid w:val="00C84A35"/>
    <w:rsid w:val="00C9593E"/>
    <w:rsid w:val="00C964C0"/>
    <w:rsid w:val="00C975D8"/>
    <w:rsid w:val="00CA7365"/>
    <w:rsid w:val="00CA738D"/>
    <w:rsid w:val="00CA7E58"/>
    <w:rsid w:val="00CB460D"/>
    <w:rsid w:val="00CC3582"/>
    <w:rsid w:val="00CC4605"/>
    <w:rsid w:val="00CC6046"/>
    <w:rsid w:val="00CD354E"/>
    <w:rsid w:val="00CD5029"/>
    <w:rsid w:val="00CD687B"/>
    <w:rsid w:val="00CD78CB"/>
    <w:rsid w:val="00CE1236"/>
    <w:rsid w:val="00CE62A4"/>
    <w:rsid w:val="00CF2D12"/>
    <w:rsid w:val="00CF3799"/>
    <w:rsid w:val="00CF5D6B"/>
    <w:rsid w:val="00CF6A2D"/>
    <w:rsid w:val="00CF73E7"/>
    <w:rsid w:val="00D0156B"/>
    <w:rsid w:val="00D01E7D"/>
    <w:rsid w:val="00D05AEB"/>
    <w:rsid w:val="00D06F65"/>
    <w:rsid w:val="00D071B9"/>
    <w:rsid w:val="00D12C8B"/>
    <w:rsid w:val="00D15A87"/>
    <w:rsid w:val="00D206DE"/>
    <w:rsid w:val="00D20A21"/>
    <w:rsid w:val="00D21595"/>
    <w:rsid w:val="00D24320"/>
    <w:rsid w:val="00D25A32"/>
    <w:rsid w:val="00D25D2D"/>
    <w:rsid w:val="00D26111"/>
    <w:rsid w:val="00D30160"/>
    <w:rsid w:val="00D32B3A"/>
    <w:rsid w:val="00D336DB"/>
    <w:rsid w:val="00D33E40"/>
    <w:rsid w:val="00D34ECB"/>
    <w:rsid w:val="00D3685B"/>
    <w:rsid w:val="00D36C3E"/>
    <w:rsid w:val="00D42D0E"/>
    <w:rsid w:val="00D46E31"/>
    <w:rsid w:val="00D53B9F"/>
    <w:rsid w:val="00D56C0A"/>
    <w:rsid w:val="00D57518"/>
    <w:rsid w:val="00D57541"/>
    <w:rsid w:val="00D622DA"/>
    <w:rsid w:val="00D633D3"/>
    <w:rsid w:val="00D65213"/>
    <w:rsid w:val="00D66552"/>
    <w:rsid w:val="00D6693F"/>
    <w:rsid w:val="00D8021F"/>
    <w:rsid w:val="00D80C98"/>
    <w:rsid w:val="00D8443C"/>
    <w:rsid w:val="00D85F98"/>
    <w:rsid w:val="00D90C11"/>
    <w:rsid w:val="00D90CD6"/>
    <w:rsid w:val="00D91921"/>
    <w:rsid w:val="00D93DC5"/>
    <w:rsid w:val="00D942AD"/>
    <w:rsid w:val="00D943A0"/>
    <w:rsid w:val="00D95484"/>
    <w:rsid w:val="00DA01B3"/>
    <w:rsid w:val="00DA0A76"/>
    <w:rsid w:val="00DA4609"/>
    <w:rsid w:val="00DA65DD"/>
    <w:rsid w:val="00DB0004"/>
    <w:rsid w:val="00DB0B43"/>
    <w:rsid w:val="00DB29AE"/>
    <w:rsid w:val="00DB4D2D"/>
    <w:rsid w:val="00DB7605"/>
    <w:rsid w:val="00DC0F2D"/>
    <w:rsid w:val="00DC7CBF"/>
    <w:rsid w:val="00DD0427"/>
    <w:rsid w:val="00DD4655"/>
    <w:rsid w:val="00DD46EB"/>
    <w:rsid w:val="00DD65B7"/>
    <w:rsid w:val="00DF7318"/>
    <w:rsid w:val="00DF7D9E"/>
    <w:rsid w:val="00E006F0"/>
    <w:rsid w:val="00E00C01"/>
    <w:rsid w:val="00E036E9"/>
    <w:rsid w:val="00E078E9"/>
    <w:rsid w:val="00E07932"/>
    <w:rsid w:val="00E10151"/>
    <w:rsid w:val="00E1438C"/>
    <w:rsid w:val="00E15CC4"/>
    <w:rsid w:val="00E22FB1"/>
    <w:rsid w:val="00E26413"/>
    <w:rsid w:val="00E3315F"/>
    <w:rsid w:val="00E358AF"/>
    <w:rsid w:val="00E377E9"/>
    <w:rsid w:val="00E54E83"/>
    <w:rsid w:val="00E558F7"/>
    <w:rsid w:val="00E60589"/>
    <w:rsid w:val="00E62317"/>
    <w:rsid w:val="00E6291D"/>
    <w:rsid w:val="00E650E0"/>
    <w:rsid w:val="00E70210"/>
    <w:rsid w:val="00E7216B"/>
    <w:rsid w:val="00E72DC0"/>
    <w:rsid w:val="00E72FAF"/>
    <w:rsid w:val="00E7434C"/>
    <w:rsid w:val="00E75235"/>
    <w:rsid w:val="00E80475"/>
    <w:rsid w:val="00E80591"/>
    <w:rsid w:val="00E81AFF"/>
    <w:rsid w:val="00E821D6"/>
    <w:rsid w:val="00E87489"/>
    <w:rsid w:val="00E90838"/>
    <w:rsid w:val="00E93566"/>
    <w:rsid w:val="00E948DC"/>
    <w:rsid w:val="00E94F5F"/>
    <w:rsid w:val="00E956AD"/>
    <w:rsid w:val="00E95ECE"/>
    <w:rsid w:val="00EA10AB"/>
    <w:rsid w:val="00EA16B9"/>
    <w:rsid w:val="00EA40EA"/>
    <w:rsid w:val="00EA62CB"/>
    <w:rsid w:val="00EB2037"/>
    <w:rsid w:val="00EB5C07"/>
    <w:rsid w:val="00EB6EE5"/>
    <w:rsid w:val="00EC32BF"/>
    <w:rsid w:val="00EC3649"/>
    <w:rsid w:val="00EC63DF"/>
    <w:rsid w:val="00ED15E5"/>
    <w:rsid w:val="00ED4C15"/>
    <w:rsid w:val="00ED6401"/>
    <w:rsid w:val="00ED6D3E"/>
    <w:rsid w:val="00EE1C8E"/>
    <w:rsid w:val="00EE37E8"/>
    <w:rsid w:val="00EE5BD4"/>
    <w:rsid w:val="00EE6C5A"/>
    <w:rsid w:val="00EF62BE"/>
    <w:rsid w:val="00EF6F86"/>
    <w:rsid w:val="00F004E1"/>
    <w:rsid w:val="00F04362"/>
    <w:rsid w:val="00F05069"/>
    <w:rsid w:val="00F0779D"/>
    <w:rsid w:val="00F11B55"/>
    <w:rsid w:val="00F133BA"/>
    <w:rsid w:val="00F22771"/>
    <w:rsid w:val="00F22D8B"/>
    <w:rsid w:val="00F2729F"/>
    <w:rsid w:val="00F3447C"/>
    <w:rsid w:val="00F34B95"/>
    <w:rsid w:val="00F35C57"/>
    <w:rsid w:val="00F4194B"/>
    <w:rsid w:val="00F42405"/>
    <w:rsid w:val="00F42ABD"/>
    <w:rsid w:val="00F45F8C"/>
    <w:rsid w:val="00F5222A"/>
    <w:rsid w:val="00F52F18"/>
    <w:rsid w:val="00F52F1C"/>
    <w:rsid w:val="00F55698"/>
    <w:rsid w:val="00F566D4"/>
    <w:rsid w:val="00F57DDD"/>
    <w:rsid w:val="00F63849"/>
    <w:rsid w:val="00F66BD9"/>
    <w:rsid w:val="00F679F2"/>
    <w:rsid w:val="00F703BE"/>
    <w:rsid w:val="00F75C00"/>
    <w:rsid w:val="00F80093"/>
    <w:rsid w:val="00F8106D"/>
    <w:rsid w:val="00F83544"/>
    <w:rsid w:val="00F83BCA"/>
    <w:rsid w:val="00F846D3"/>
    <w:rsid w:val="00F8571B"/>
    <w:rsid w:val="00F968FF"/>
    <w:rsid w:val="00FA179A"/>
    <w:rsid w:val="00FA41B6"/>
    <w:rsid w:val="00FA4FD9"/>
    <w:rsid w:val="00FB1A3F"/>
    <w:rsid w:val="00FB1F16"/>
    <w:rsid w:val="00FB317C"/>
    <w:rsid w:val="00FB3887"/>
    <w:rsid w:val="00FB584E"/>
    <w:rsid w:val="00FC5C6C"/>
    <w:rsid w:val="00FC6CE2"/>
    <w:rsid w:val="00FD3F3F"/>
    <w:rsid w:val="00FD3F96"/>
    <w:rsid w:val="00FE0230"/>
    <w:rsid w:val="00FE1BDF"/>
    <w:rsid w:val="00FE41F9"/>
    <w:rsid w:val="00FE6F7D"/>
    <w:rsid w:val="00FF2D7D"/>
    <w:rsid w:val="00FF64FF"/>
    <w:rsid w:val="0100F041"/>
    <w:rsid w:val="02F3BB2A"/>
    <w:rsid w:val="03224AF1"/>
    <w:rsid w:val="046D914B"/>
    <w:rsid w:val="0488307B"/>
    <w:rsid w:val="04C19D5D"/>
    <w:rsid w:val="05891F88"/>
    <w:rsid w:val="06E7E3C4"/>
    <w:rsid w:val="07053D7C"/>
    <w:rsid w:val="07BF76CD"/>
    <w:rsid w:val="08752B11"/>
    <w:rsid w:val="08A7AC09"/>
    <w:rsid w:val="09026F1D"/>
    <w:rsid w:val="093F67C2"/>
    <w:rsid w:val="09C9505D"/>
    <w:rsid w:val="09FDF3D2"/>
    <w:rsid w:val="0A09A814"/>
    <w:rsid w:val="0A9C3C79"/>
    <w:rsid w:val="0BE78C17"/>
    <w:rsid w:val="0C2CB5F2"/>
    <w:rsid w:val="0D2EBC94"/>
    <w:rsid w:val="0E0BE3D3"/>
    <w:rsid w:val="0EC43895"/>
    <w:rsid w:val="0FE92C1C"/>
    <w:rsid w:val="1124AF2C"/>
    <w:rsid w:val="119D7981"/>
    <w:rsid w:val="14188988"/>
    <w:rsid w:val="15C2F010"/>
    <w:rsid w:val="161D4F82"/>
    <w:rsid w:val="167A118A"/>
    <w:rsid w:val="16BDC03F"/>
    <w:rsid w:val="16C963FE"/>
    <w:rsid w:val="170B8381"/>
    <w:rsid w:val="1786D882"/>
    <w:rsid w:val="1863BFA6"/>
    <w:rsid w:val="188B1ABD"/>
    <w:rsid w:val="192A969C"/>
    <w:rsid w:val="1945EFF5"/>
    <w:rsid w:val="1980FC2A"/>
    <w:rsid w:val="1B1A729C"/>
    <w:rsid w:val="1BCA9D56"/>
    <w:rsid w:val="1C274E59"/>
    <w:rsid w:val="1D5D3FB3"/>
    <w:rsid w:val="1D916F8F"/>
    <w:rsid w:val="1DC283D8"/>
    <w:rsid w:val="1E4EC382"/>
    <w:rsid w:val="1E4FA28D"/>
    <w:rsid w:val="1F82D9B9"/>
    <w:rsid w:val="1FAA38EC"/>
    <w:rsid w:val="1FECA789"/>
    <w:rsid w:val="20D3D5CE"/>
    <w:rsid w:val="21395762"/>
    <w:rsid w:val="223FA787"/>
    <w:rsid w:val="2263D1A7"/>
    <w:rsid w:val="22F2594A"/>
    <w:rsid w:val="23374957"/>
    <w:rsid w:val="2347339B"/>
    <w:rsid w:val="2347B4A1"/>
    <w:rsid w:val="24F32C6F"/>
    <w:rsid w:val="252A347C"/>
    <w:rsid w:val="258DED6F"/>
    <w:rsid w:val="25B20E15"/>
    <w:rsid w:val="25FD1008"/>
    <w:rsid w:val="264829D3"/>
    <w:rsid w:val="27156B31"/>
    <w:rsid w:val="2862D302"/>
    <w:rsid w:val="286795B0"/>
    <w:rsid w:val="2A651EAD"/>
    <w:rsid w:val="2B14A38F"/>
    <w:rsid w:val="2B51AE0D"/>
    <w:rsid w:val="2B83DE06"/>
    <w:rsid w:val="2BAF6142"/>
    <w:rsid w:val="2BC8EB4F"/>
    <w:rsid w:val="2BF1FAE0"/>
    <w:rsid w:val="2D5A0974"/>
    <w:rsid w:val="2D900D88"/>
    <w:rsid w:val="2DBF3058"/>
    <w:rsid w:val="300F6FC9"/>
    <w:rsid w:val="31D7080B"/>
    <w:rsid w:val="31D9A6D9"/>
    <w:rsid w:val="32133C01"/>
    <w:rsid w:val="335F1571"/>
    <w:rsid w:val="34DE9384"/>
    <w:rsid w:val="34EEF73F"/>
    <w:rsid w:val="362F52A2"/>
    <w:rsid w:val="365C9837"/>
    <w:rsid w:val="376CE8FA"/>
    <w:rsid w:val="3799C38C"/>
    <w:rsid w:val="37E6BED0"/>
    <w:rsid w:val="3868DEC9"/>
    <w:rsid w:val="391CCB54"/>
    <w:rsid w:val="399DC987"/>
    <w:rsid w:val="39B1D65F"/>
    <w:rsid w:val="3A18F2C6"/>
    <w:rsid w:val="3ACF4B14"/>
    <w:rsid w:val="3C0BE91F"/>
    <w:rsid w:val="3C203FB9"/>
    <w:rsid w:val="3C4CD40D"/>
    <w:rsid w:val="3C58CC2B"/>
    <w:rsid w:val="3D8833E8"/>
    <w:rsid w:val="3D9A4D61"/>
    <w:rsid w:val="3DABF974"/>
    <w:rsid w:val="3E692BE3"/>
    <w:rsid w:val="3F0811E3"/>
    <w:rsid w:val="408EA40D"/>
    <w:rsid w:val="412B7CB7"/>
    <w:rsid w:val="41797517"/>
    <w:rsid w:val="420B4E16"/>
    <w:rsid w:val="4219FE2B"/>
    <w:rsid w:val="4289FEB6"/>
    <w:rsid w:val="4319DD41"/>
    <w:rsid w:val="43D09D20"/>
    <w:rsid w:val="44656EB4"/>
    <w:rsid w:val="451F1F8F"/>
    <w:rsid w:val="460247D2"/>
    <w:rsid w:val="46C15B25"/>
    <w:rsid w:val="46C77528"/>
    <w:rsid w:val="46EB67C1"/>
    <w:rsid w:val="475EC222"/>
    <w:rsid w:val="483CAD71"/>
    <w:rsid w:val="485D9CC9"/>
    <w:rsid w:val="49291134"/>
    <w:rsid w:val="4A3F2C58"/>
    <w:rsid w:val="4A51A4BF"/>
    <w:rsid w:val="4B7D250E"/>
    <w:rsid w:val="4B95F499"/>
    <w:rsid w:val="4BF042A1"/>
    <w:rsid w:val="4DE70D42"/>
    <w:rsid w:val="4E1D2941"/>
    <w:rsid w:val="4E79E24C"/>
    <w:rsid w:val="4F623FA2"/>
    <w:rsid w:val="5066B200"/>
    <w:rsid w:val="508F8CB7"/>
    <w:rsid w:val="50B4AB79"/>
    <w:rsid w:val="5252EF6D"/>
    <w:rsid w:val="540C5B6B"/>
    <w:rsid w:val="55BA0160"/>
    <w:rsid w:val="55CDF7FA"/>
    <w:rsid w:val="563F46E7"/>
    <w:rsid w:val="5652A63B"/>
    <w:rsid w:val="565DD94B"/>
    <w:rsid w:val="56B03DF5"/>
    <w:rsid w:val="56F836D5"/>
    <w:rsid w:val="570F4863"/>
    <w:rsid w:val="57B58B30"/>
    <w:rsid w:val="5808521E"/>
    <w:rsid w:val="58282172"/>
    <w:rsid w:val="58E7C8A9"/>
    <w:rsid w:val="5979B0E1"/>
    <w:rsid w:val="5B5AF885"/>
    <w:rsid w:val="5B65FDC0"/>
    <w:rsid w:val="5CC04D48"/>
    <w:rsid w:val="5DF4E35A"/>
    <w:rsid w:val="5E0D7264"/>
    <w:rsid w:val="5E7A9D6F"/>
    <w:rsid w:val="5F0025F4"/>
    <w:rsid w:val="5F9127A0"/>
    <w:rsid w:val="5FD14580"/>
    <w:rsid w:val="6061EF19"/>
    <w:rsid w:val="60C5B149"/>
    <w:rsid w:val="610E4C3C"/>
    <w:rsid w:val="6136AE32"/>
    <w:rsid w:val="61F8096A"/>
    <w:rsid w:val="645007D0"/>
    <w:rsid w:val="65C2DA10"/>
    <w:rsid w:val="6682328C"/>
    <w:rsid w:val="67763539"/>
    <w:rsid w:val="6BBD5B84"/>
    <w:rsid w:val="6C727848"/>
    <w:rsid w:val="6D2FA669"/>
    <w:rsid w:val="6D3279DA"/>
    <w:rsid w:val="6DFEEB33"/>
    <w:rsid w:val="6FF56761"/>
    <w:rsid w:val="70CD5497"/>
    <w:rsid w:val="70F3D81D"/>
    <w:rsid w:val="71BBA876"/>
    <w:rsid w:val="7298FAB6"/>
    <w:rsid w:val="7308B6F3"/>
    <w:rsid w:val="733ECEDD"/>
    <w:rsid w:val="748697BB"/>
    <w:rsid w:val="74BE645C"/>
    <w:rsid w:val="751A83FE"/>
    <w:rsid w:val="7533F424"/>
    <w:rsid w:val="7601680C"/>
    <w:rsid w:val="76BD8BEC"/>
    <w:rsid w:val="7731821A"/>
    <w:rsid w:val="7735C5E7"/>
    <w:rsid w:val="77D8CDC9"/>
    <w:rsid w:val="7800EB86"/>
    <w:rsid w:val="7806F022"/>
    <w:rsid w:val="7868707B"/>
    <w:rsid w:val="7915FF59"/>
    <w:rsid w:val="792BA6CB"/>
    <w:rsid w:val="7A376C54"/>
    <w:rsid w:val="7A75DD3A"/>
    <w:rsid w:val="7A8F4883"/>
    <w:rsid w:val="7AE09DA0"/>
    <w:rsid w:val="7B0007A9"/>
    <w:rsid w:val="7BB1E0ED"/>
    <w:rsid w:val="7C1B4B8F"/>
    <w:rsid w:val="7CDD335C"/>
    <w:rsid w:val="7DF6C1C8"/>
    <w:rsid w:val="7E6E6CCD"/>
    <w:rsid w:val="7F498C6B"/>
    <w:rsid w:val="7F642630"/>
    <w:rsid w:val="7F6A9234"/>
    <w:rsid w:val="7FC25DCD"/>
  </w:rsids>
  <m:mathPr>
    <m:mathFont m:val="Cambria Math"/>
    <m:brkBin m:val="before"/>
    <m:brkBinSub m:val="--"/>
    <m:smallFrac m:val="0"/>
    <m:dispDef/>
    <m:lMargin m:val="0"/>
    <m:rMargin m:val="0"/>
    <m:defJc m:val="centerGroup"/>
    <m:wrapIndent m:val="1440"/>
    <m:intLim m:val="subSup"/>
    <m:naryLim m:val="undOvr"/>
  </m:mathPr>
  <w:themeFontLang w:val="bg-BG" w:eastAsia="ja-JP" w:bidi="ar-SA"/>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14188988"/>
  <w15:chartTrackingRefBased/>
  <w15:docId w15:val="{4FE066E4-E5D2-4A27-837A-DAFDEB46C04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4"/>
        <w:szCs w:val="24"/>
        <w:lang w:val="bg-BG" w:eastAsia="en-US" w:bidi="ar-SA"/>
      </w:rPr>
    </w:rPrDefault>
    <w:pPrDefault>
      <w:pPr>
        <w:spacing w:after="160" w:line="27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a">
    <w:name w:val="Normal"/>
    <w:qFormat/>
  </w:style>
  <w:style w:type="paragraph" w:styleId="1">
    <w:name w:val="heading 1"/>
    <w:basedOn w:val="a"/>
    <w:next w:val="a"/>
    <w:link w:val="10"/>
    <w:uiPriority w:val="9"/>
    <w:qFormat/>
    <w:rsid w:val="00AB14BD"/>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2">
    <w:name w:val="heading 2"/>
    <w:basedOn w:val="a"/>
    <w:next w:val="a"/>
    <w:link w:val="20"/>
    <w:uiPriority w:val="9"/>
    <w:unhideWhenUsed/>
    <w:qFormat/>
    <w:rsid w:val="007332E5"/>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3">
    <w:name w:val="heading 3"/>
    <w:basedOn w:val="a"/>
    <w:next w:val="a"/>
    <w:link w:val="30"/>
    <w:uiPriority w:val="9"/>
    <w:unhideWhenUsed/>
    <w:qFormat/>
    <w:rsid w:val="00AB14BD"/>
    <w:pPr>
      <w:keepNext/>
      <w:keepLines/>
      <w:spacing w:before="160" w:after="80"/>
      <w:outlineLvl w:val="2"/>
    </w:pPr>
    <w:rPr>
      <w:rFonts w:eastAsiaTheme="majorEastAsia" w:cstheme="majorBidi"/>
      <w:color w:val="0F4761" w:themeColor="accent1" w:themeShade="BF"/>
      <w:sz w:val="28"/>
      <w:szCs w:val="28"/>
    </w:rPr>
  </w:style>
  <w:style w:type="paragraph" w:styleId="4">
    <w:name w:val="heading 4"/>
    <w:basedOn w:val="a"/>
    <w:next w:val="a"/>
    <w:link w:val="40"/>
    <w:uiPriority w:val="9"/>
    <w:unhideWhenUsed/>
    <w:qFormat/>
    <w:rsid w:val="007E4042"/>
    <w:pPr>
      <w:keepNext/>
      <w:keepLines/>
      <w:spacing w:before="80" w:after="40"/>
      <w:outlineLvl w:val="3"/>
    </w:pPr>
    <w:rPr>
      <w:rFonts w:eastAsiaTheme="majorEastAsia" w:cstheme="majorBidi"/>
      <w:i/>
      <w:iCs/>
      <w:color w:val="0F4761" w:themeColor="accent1" w:themeShade="BF"/>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No Spacing"/>
    <w:uiPriority w:val="1"/>
    <w:qFormat/>
    <w:rsid w:val="2A651EAD"/>
    <w:pPr>
      <w:spacing w:after="0"/>
    </w:pPr>
  </w:style>
  <w:style w:type="character" w:styleId="a4">
    <w:name w:val="Emphasis"/>
    <w:basedOn w:val="a0"/>
    <w:uiPriority w:val="20"/>
    <w:qFormat/>
    <w:rsid w:val="00A81F1F"/>
    <w:rPr>
      <w:i/>
      <w:iCs/>
    </w:rPr>
  </w:style>
  <w:style w:type="table" w:styleId="a5">
    <w:name w:val="Table Grid"/>
    <w:basedOn w:val="a1"/>
    <w:uiPriority w:val="39"/>
    <w:rsid w:val="00524302"/>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a6">
    <w:name w:val="header"/>
    <w:basedOn w:val="a"/>
    <w:link w:val="a7"/>
    <w:uiPriority w:val="99"/>
    <w:unhideWhenUsed/>
    <w:rsid w:val="003B45A3"/>
    <w:pPr>
      <w:tabs>
        <w:tab w:val="center" w:pos="4536"/>
        <w:tab w:val="right" w:pos="9072"/>
      </w:tabs>
      <w:spacing w:after="0" w:line="240" w:lineRule="auto"/>
    </w:pPr>
  </w:style>
  <w:style w:type="character" w:customStyle="1" w:styleId="a7">
    <w:name w:val="Горен колонтитул Знак"/>
    <w:basedOn w:val="a0"/>
    <w:link w:val="a6"/>
    <w:uiPriority w:val="99"/>
    <w:rsid w:val="003B45A3"/>
  </w:style>
  <w:style w:type="paragraph" w:styleId="a8">
    <w:name w:val="footer"/>
    <w:basedOn w:val="a"/>
    <w:link w:val="a9"/>
    <w:uiPriority w:val="99"/>
    <w:unhideWhenUsed/>
    <w:rsid w:val="00C41351"/>
    <w:pPr>
      <w:tabs>
        <w:tab w:val="center" w:pos="4536"/>
        <w:tab w:val="right" w:pos="9072"/>
      </w:tabs>
      <w:spacing w:after="0" w:line="240" w:lineRule="auto"/>
    </w:pPr>
  </w:style>
  <w:style w:type="character" w:customStyle="1" w:styleId="a9">
    <w:name w:val="Долен колонтитул Знак"/>
    <w:basedOn w:val="a0"/>
    <w:link w:val="a8"/>
    <w:uiPriority w:val="99"/>
    <w:rsid w:val="00C41351"/>
  </w:style>
  <w:style w:type="character" w:customStyle="1" w:styleId="10">
    <w:name w:val="Заглавие 1 Знак"/>
    <w:basedOn w:val="a0"/>
    <w:link w:val="1"/>
    <w:uiPriority w:val="9"/>
    <w:rsid w:val="00AB14BD"/>
    <w:rPr>
      <w:rFonts w:asciiTheme="majorHAnsi" w:eastAsiaTheme="majorEastAsia" w:hAnsiTheme="majorHAnsi" w:cstheme="majorBidi"/>
      <w:color w:val="0F4761" w:themeColor="accent1" w:themeShade="BF"/>
      <w:sz w:val="40"/>
      <w:szCs w:val="40"/>
    </w:rPr>
  </w:style>
  <w:style w:type="character" w:customStyle="1" w:styleId="30">
    <w:name w:val="Заглавие 3 Знак"/>
    <w:basedOn w:val="a0"/>
    <w:link w:val="3"/>
    <w:uiPriority w:val="9"/>
    <w:rsid w:val="00AB14BD"/>
    <w:rPr>
      <w:rFonts w:eastAsiaTheme="majorEastAsia" w:cstheme="majorBidi"/>
      <w:color w:val="0F4761" w:themeColor="accent1" w:themeShade="BF"/>
      <w:sz w:val="28"/>
      <w:szCs w:val="28"/>
    </w:rPr>
  </w:style>
  <w:style w:type="character" w:customStyle="1" w:styleId="20">
    <w:name w:val="Заглавие 2 Знак"/>
    <w:basedOn w:val="a0"/>
    <w:link w:val="2"/>
    <w:uiPriority w:val="9"/>
    <w:semiHidden/>
    <w:rsid w:val="007332E5"/>
    <w:rPr>
      <w:rFonts w:asciiTheme="majorHAnsi" w:eastAsiaTheme="majorEastAsia" w:hAnsiTheme="majorHAnsi" w:cstheme="majorBidi"/>
      <w:color w:val="0F4761" w:themeColor="accent1" w:themeShade="BF"/>
      <w:sz w:val="32"/>
      <w:szCs w:val="32"/>
    </w:rPr>
  </w:style>
  <w:style w:type="paragraph" w:styleId="aa">
    <w:name w:val="Normal (Web)"/>
    <w:basedOn w:val="a"/>
    <w:uiPriority w:val="99"/>
    <w:unhideWhenUsed/>
    <w:rsid w:val="007332E5"/>
    <w:pPr>
      <w:spacing w:before="100" w:beforeAutospacing="1" w:after="100" w:afterAutospacing="1" w:line="240" w:lineRule="auto"/>
    </w:pPr>
    <w:rPr>
      <w:rFonts w:ascii="Times New Roman" w:eastAsiaTheme="minorEastAsia" w:hAnsi="Times New Roman" w:cs="Times New Roman"/>
      <w:lang w:eastAsia="bg-BG"/>
    </w:rPr>
  </w:style>
  <w:style w:type="character" w:styleId="ab">
    <w:name w:val="Hyperlink"/>
    <w:basedOn w:val="a0"/>
    <w:uiPriority w:val="99"/>
    <w:unhideWhenUsed/>
    <w:rsid w:val="000D4FDA"/>
    <w:rPr>
      <w:color w:val="467886"/>
      <w:u w:val="single"/>
    </w:rPr>
  </w:style>
  <w:style w:type="character" w:styleId="ac">
    <w:name w:val="Strong"/>
    <w:basedOn w:val="a0"/>
    <w:uiPriority w:val="22"/>
    <w:qFormat/>
    <w:rsid w:val="006B4563"/>
    <w:rPr>
      <w:b/>
      <w:bCs/>
    </w:rPr>
  </w:style>
  <w:style w:type="character" w:styleId="ad">
    <w:name w:val="Unresolved Mention"/>
    <w:basedOn w:val="a0"/>
    <w:uiPriority w:val="99"/>
    <w:semiHidden/>
    <w:unhideWhenUsed/>
    <w:rsid w:val="00456A9B"/>
    <w:rPr>
      <w:color w:val="605E5C"/>
      <w:shd w:val="clear" w:color="auto" w:fill="E1DFDD"/>
    </w:rPr>
  </w:style>
  <w:style w:type="paragraph" w:customStyle="1" w:styleId="paragraph">
    <w:name w:val="paragraph"/>
    <w:basedOn w:val="a"/>
    <w:rsid w:val="00D26111"/>
    <w:pPr>
      <w:spacing w:before="100" w:beforeAutospacing="1" w:after="100" w:afterAutospacing="1" w:line="240" w:lineRule="auto"/>
    </w:pPr>
    <w:rPr>
      <w:rFonts w:ascii="Times New Roman" w:eastAsiaTheme="minorEastAsia" w:hAnsi="Times New Roman" w:cs="Times New Roman"/>
      <w:lang w:eastAsia="bg-BG"/>
    </w:rPr>
  </w:style>
  <w:style w:type="character" w:customStyle="1" w:styleId="normaltextrun">
    <w:name w:val="normaltextrun"/>
    <w:basedOn w:val="a0"/>
    <w:rsid w:val="00D26111"/>
  </w:style>
  <w:style w:type="character" w:customStyle="1" w:styleId="eop">
    <w:name w:val="eop"/>
    <w:basedOn w:val="a0"/>
    <w:rsid w:val="00D26111"/>
  </w:style>
  <w:style w:type="paragraph" w:styleId="ae">
    <w:name w:val="List Paragraph"/>
    <w:basedOn w:val="a"/>
    <w:uiPriority w:val="34"/>
    <w:qFormat/>
    <w:rsid w:val="006679F7"/>
    <w:pPr>
      <w:ind w:left="720"/>
      <w:contextualSpacing/>
    </w:pPr>
  </w:style>
  <w:style w:type="paragraph" w:styleId="af">
    <w:name w:val="Subtitle"/>
    <w:basedOn w:val="a"/>
    <w:next w:val="a"/>
    <w:link w:val="af0"/>
    <w:uiPriority w:val="11"/>
    <w:qFormat/>
    <w:rsid w:val="00B176F7"/>
    <w:pPr>
      <w:numPr>
        <w:ilvl w:val="1"/>
      </w:numPr>
    </w:pPr>
    <w:rPr>
      <w:rFonts w:eastAsiaTheme="majorEastAsia" w:cstheme="majorBidi"/>
      <w:color w:val="595959" w:themeColor="text1" w:themeTint="A6"/>
      <w:spacing w:val="15"/>
      <w:sz w:val="28"/>
      <w:szCs w:val="28"/>
    </w:rPr>
  </w:style>
  <w:style w:type="character" w:customStyle="1" w:styleId="af0">
    <w:name w:val="Подзаглавие Знак"/>
    <w:basedOn w:val="a0"/>
    <w:link w:val="af"/>
    <w:uiPriority w:val="11"/>
    <w:rsid w:val="00B176F7"/>
    <w:rPr>
      <w:rFonts w:eastAsiaTheme="majorEastAsia" w:cstheme="majorBidi"/>
      <w:color w:val="595959" w:themeColor="text1" w:themeTint="A6"/>
      <w:spacing w:val="15"/>
      <w:sz w:val="28"/>
      <w:szCs w:val="28"/>
    </w:rPr>
  </w:style>
  <w:style w:type="character" w:customStyle="1" w:styleId="40">
    <w:name w:val="Заглавие 4 Знак"/>
    <w:basedOn w:val="a0"/>
    <w:link w:val="4"/>
    <w:uiPriority w:val="9"/>
    <w:rsid w:val="007E4042"/>
    <w:rPr>
      <w:rFonts w:eastAsiaTheme="majorEastAsia" w:cstheme="majorBidi"/>
      <w:i/>
      <w:iCs/>
      <w:color w:val="0F4761" w:themeColor="accent1" w:themeShade="BF"/>
    </w:rPr>
  </w:style>
  <w:style w:type="character" w:styleId="af1">
    <w:name w:val="page number"/>
    <w:basedOn w:val="a0"/>
    <w:uiPriority w:val="99"/>
    <w:semiHidden/>
    <w:unhideWhenUsed/>
    <w:rsid w:val="00184840"/>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2.png" /><Relationship Id="rId13" Type="http://schemas.openxmlformats.org/officeDocument/2006/relationships/image" Target="media/image7.jpg" /><Relationship Id="rId18" Type="http://schemas.openxmlformats.org/officeDocument/2006/relationships/header" Target="header1.xml" /><Relationship Id="rId3" Type="http://schemas.openxmlformats.org/officeDocument/2006/relationships/settings" Target="settings.xml" /><Relationship Id="rId21" Type="http://schemas.openxmlformats.org/officeDocument/2006/relationships/footer" Target="footer2.xml" /><Relationship Id="rId7" Type="http://schemas.openxmlformats.org/officeDocument/2006/relationships/image" Target="media/image1.png" /><Relationship Id="rId12" Type="http://schemas.openxmlformats.org/officeDocument/2006/relationships/image" Target="media/image6.jpeg" /><Relationship Id="rId17" Type="http://schemas.openxmlformats.org/officeDocument/2006/relationships/image" Target="media/image11.jpeg" /><Relationship Id="rId2" Type="http://schemas.openxmlformats.org/officeDocument/2006/relationships/styles" Target="styles.xml" /><Relationship Id="rId16" Type="http://schemas.openxmlformats.org/officeDocument/2006/relationships/image" Target="media/image10.jpeg" /><Relationship Id="rId20" Type="http://schemas.openxmlformats.org/officeDocument/2006/relationships/footer" Target="footer1.xml" /><Relationship Id="rId1" Type="http://schemas.openxmlformats.org/officeDocument/2006/relationships/numbering" Target="numbering.xml" /><Relationship Id="rId6" Type="http://schemas.openxmlformats.org/officeDocument/2006/relationships/endnotes" Target="endnotes.xml" /><Relationship Id="rId11" Type="http://schemas.openxmlformats.org/officeDocument/2006/relationships/image" Target="media/image5.jpeg" /><Relationship Id="rId24" Type="http://schemas.openxmlformats.org/officeDocument/2006/relationships/theme" Target="theme/theme1.xml" /><Relationship Id="rId5" Type="http://schemas.openxmlformats.org/officeDocument/2006/relationships/footnotes" Target="footnotes.xml" /><Relationship Id="rId15" Type="http://schemas.openxmlformats.org/officeDocument/2006/relationships/image" Target="media/image9.jpeg" /><Relationship Id="rId23" Type="http://schemas.microsoft.com/office/2011/relationships/people" Target="people.xml" /><Relationship Id="rId10" Type="http://schemas.openxmlformats.org/officeDocument/2006/relationships/image" Target="media/image4.jpg" /><Relationship Id="rId19" Type="http://schemas.openxmlformats.org/officeDocument/2006/relationships/header" Target="header2.xml" /><Relationship Id="rId4" Type="http://schemas.openxmlformats.org/officeDocument/2006/relationships/webSettings" Target="webSettings.xml" /><Relationship Id="rId9" Type="http://schemas.openxmlformats.org/officeDocument/2006/relationships/image" Target="media/image3.jpg" /><Relationship Id="rId14" Type="http://schemas.openxmlformats.org/officeDocument/2006/relationships/image" Target="media/image8.jpeg" /><Relationship Id="rId22" Type="http://schemas.openxmlformats.org/officeDocument/2006/relationships/fontTable" Target="fontTable.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Aptos" panose="0211000402020202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2568</TotalTime>
  <Pages>26</Pages>
  <Words>6137</Words>
  <Characters>34982</Characters>
  <Application>Microsoft Office Word</Application>
  <DocSecurity>0</DocSecurity>
  <Lines>291</Lines>
  <Paragraphs>82</Paragraphs>
  <ScaleCrop>false</ScaleCrop>
  <Company/>
  <LinksUpToDate>false</LinksUpToDate>
  <CharactersWithSpaces>41037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Plamena Plamenova Petrova (2419095)</dc:creator>
  <cp:keywords/>
  <dc:description/>
  <cp:lastModifiedBy>Plamena Petrowa</cp:lastModifiedBy>
  <cp:revision>490</cp:revision>
  <dcterms:created xsi:type="dcterms:W3CDTF">2026-01-22T04:11:00Z</dcterms:created>
  <dcterms:modified xsi:type="dcterms:W3CDTF">2026-03-22T16:38:00Z</dcterms:modified>
</cp:coreProperties>
</file>