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623733722"/>
        <w:docPartObj>
          <w:docPartGallery w:val="Cover Pages"/>
          <w:docPartUnique/>
        </w:docPartObj>
      </w:sdtPr>
      <w:sdtEndPr/>
      <w:sdtContent>
        <w:p w14:paraId="1A3BAD34" w14:textId="29AF35FA" w:rsidR="003760B3" w:rsidRDefault="007E7607">
          <w:pPr>
            <w:pStyle w:val="NoSpacing"/>
            <w:rPr>
              <w:rFonts w:eastAsiaTheme="minorHAnsi"/>
              <w:lang w:val="en-GB"/>
            </w:rPr>
          </w:pPr>
          <w:r>
            <w:rPr>
              <w:noProof/>
            </w:rPr>
            <mc:AlternateContent>
              <mc:Choice Requires="wps">
                <w:drawing>
                  <wp:anchor distT="0" distB="0" distL="114300" distR="114300" simplePos="0" relativeHeight="251658241" behindDoc="0" locked="0" layoutInCell="1" allowOverlap="1" wp14:anchorId="1F153BDE" wp14:editId="5E34B523">
                    <wp:simplePos x="0" y="0"/>
                    <wp:positionH relativeFrom="page">
                      <wp:posOffset>2781300</wp:posOffset>
                    </wp:positionH>
                    <wp:positionV relativeFrom="page">
                      <wp:posOffset>800100</wp:posOffset>
                    </wp:positionV>
                    <wp:extent cx="4238625" cy="8763000"/>
                    <wp:effectExtent l="0" t="0" r="9525" b="0"/>
                    <wp:wrapNone/>
                    <wp:docPr id="1" name="Text Box 1"/>
                    <wp:cNvGraphicFramePr/>
                    <a:graphic xmlns:a="http://schemas.openxmlformats.org/drawingml/2006/main">
                      <a:graphicData uri="http://schemas.microsoft.com/office/word/2010/wordprocessingShape">
                        <wps:wsp>
                          <wps:cNvSpPr txBox="1"/>
                          <wps:spPr>
                            <a:xfrm>
                              <a:off x="0" y="0"/>
                              <a:ext cx="4238625" cy="876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4B5C19" w14:textId="77777777" w:rsidR="0095700A" w:rsidRDefault="0095700A" w:rsidP="00640B5F">
                                <w:pPr>
                                  <w:spacing w:before="120"/>
                                  <w:rPr>
                                    <w:rFonts w:asciiTheme="majorHAnsi" w:eastAsiaTheme="majorEastAsia" w:hAnsiTheme="majorHAnsi" w:cstheme="majorBidi"/>
                                    <w:b/>
                                    <w:bCs/>
                                    <w:color w:val="262626" w:themeColor="text1" w:themeTint="D9"/>
                                    <w:sz w:val="32"/>
                                    <w:szCs w:val="32"/>
                                    <w:lang w:val="en-US"/>
                                  </w:rPr>
                                </w:pPr>
                              </w:p>
                              <w:p w14:paraId="0746A149" w14:textId="77777777" w:rsidR="0095700A" w:rsidRDefault="0095700A" w:rsidP="00640B5F">
                                <w:pPr>
                                  <w:spacing w:before="120"/>
                                  <w:rPr>
                                    <w:rFonts w:asciiTheme="majorHAnsi" w:eastAsiaTheme="majorEastAsia" w:hAnsiTheme="majorHAnsi" w:cstheme="majorBidi"/>
                                    <w:b/>
                                    <w:bCs/>
                                    <w:color w:val="262626" w:themeColor="text1" w:themeTint="D9"/>
                                    <w:sz w:val="32"/>
                                    <w:szCs w:val="32"/>
                                    <w:lang w:val="en-US"/>
                                  </w:rPr>
                                </w:pPr>
                              </w:p>
                              <w:p w14:paraId="43E8F85F" w14:textId="7B18F39C" w:rsidR="0095700A" w:rsidRPr="00D91624" w:rsidRDefault="0095700A" w:rsidP="00640B5F">
                                <w:pPr>
                                  <w:spacing w:before="120"/>
                                  <w:rPr>
                                    <w:rFonts w:asciiTheme="majorHAnsi" w:eastAsiaTheme="majorEastAsia" w:hAnsiTheme="majorHAnsi" w:cstheme="majorBidi"/>
                                    <w:color w:val="262626" w:themeColor="text1" w:themeTint="D9"/>
                                    <w:sz w:val="32"/>
                                    <w:szCs w:val="32"/>
                                    <w:lang w:val="en-US"/>
                                  </w:rPr>
                                </w:pPr>
                                <w:r w:rsidRPr="00D91624">
                                  <w:rPr>
                                    <w:rFonts w:asciiTheme="majorHAnsi" w:eastAsiaTheme="majorEastAsia" w:hAnsiTheme="majorHAnsi" w:cstheme="majorBidi"/>
                                    <w:b/>
                                    <w:bCs/>
                                    <w:color w:val="262626" w:themeColor="text1" w:themeTint="D9"/>
                                    <w:sz w:val="32"/>
                                    <w:szCs w:val="32"/>
                                    <w:lang w:val="en-US"/>
                                  </w:rPr>
                                  <w:t>Student name:</w:t>
                                </w:r>
                                <w:r w:rsidRPr="00D91624">
                                  <w:rPr>
                                    <w:rFonts w:asciiTheme="majorHAnsi" w:eastAsiaTheme="majorEastAsia" w:hAnsiTheme="majorHAnsi" w:cstheme="majorBidi"/>
                                    <w:color w:val="262626" w:themeColor="text1" w:themeTint="D9"/>
                                    <w:sz w:val="32"/>
                                    <w:szCs w:val="32"/>
                                    <w:lang w:val="en-US"/>
                                  </w:rPr>
                                  <w:t xml:space="preserve">  Elza Soares</w:t>
                                </w:r>
                              </w:p>
                              <w:p w14:paraId="434033AB" w14:textId="11B951B5" w:rsidR="0095700A" w:rsidRPr="00D91624" w:rsidRDefault="0095700A" w:rsidP="00640B5F">
                                <w:pPr>
                                  <w:spacing w:before="120"/>
                                  <w:rPr>
                                    <w:rFonts w:asciiTheme="majorHAnsi" w:eastAsiaTheme="majorEastAsia" w:hAnsiTheme="majorHAnsi" w:cstheme="majorBidi"/>
                                    <w:color w:val="262626" w:themeColor="text1" w:themeTint="D9"/>
                                    <w:sz w:val="32"/>
                                    <w:szCs w:val="32"/>
                                    <w:lang w:val="en-US"/>
                                  </w:rPr>
                                </w:pPr>
                                <w:r w:rsidRPr="00D91624">
                                  <w:rPr>
                                    <w:rFonts w:asciiTheme="majorHAnsi" w:eastAsiaTheme="majorEastAsia" w:hAnsiTheme="majorHAnsi" w:cstheme="majorBidi"/>
                                    <w:b/>
                                    <w:bCs/>
                                    <w:color w:val="262626" w:themeColor="text1" w:themeTint="D9"/>
                                    <w:sz w:val="32"/>
                                    <w:szCs w:val="32"/>
                                    <w:lang w:val="en-US"/>
                                  </w:rPr>
                                  <w:t xml:space="preserve">Student </w:t>
                                </w:r>
                                <w:r w:rsidR="00F85886">
                                  <w:rPr>
                                    <w:rFonts w:asciiTheme="majorHAnsi" w:eastAsiaTheme="majorEastAsia" w:hAnsiTheme="majorHAnsi" w:cstheme="majorBidi"/>
                                    <w:b/>
                                    <w:bCs/>
                                    <w:color w:val="262626" w:themeColor="text1" w:themeTint="D9"/>
                                    <w:sz w:val="32"/>
                                    <w:szCs w:val="32"/>
                                    <w:lang w:val="en-US"/>
                                  </w:rPr>
                                  <w:t>code</w:t>
                                </w:r>
                                <w:r w:rsidRPr="00D91624">
                                  <w:rPr>
                                    <w:rFonts w:asciiTheme="majorHAnsi" w:eastAsiaTheme="majorEastAsia" w:hAnsiTheme="majorHAnsi" w:cstheme="majorBidi"/>
                                    <w:b/>
                                    <w:bCs/>
                                    <w:color w:val="262626" w:themeColor="text1" w:themeTint="D9"/>
                                    <w:sz w:val="32"/>
                                    <w:szCs w:val="32"/>
                                    <w:lang w:val="en-US"/>
                                  </w:rPr>
                                  <w:t>:</w:t>
                                </w:r>
                                <w:r w:rsidR="000A3C9E">
                                  <w:rPr>
                                    <w:rFonts w:asciiTheme="majorHAnsi" w:eastAsiaTheme="majorEastAsia" w:hAnsiTheme="majorHAnsi" w:cstheme="majorBidi"/>
                                    <w:b/>
                                    <w:bCs/>
                                    <w:color w:val="262626" w:themeColor="text1" w:themeTint="D9"/>
                                    <w:sz w:val="32"/>
                                    <w:szCs w:val="32"/>
                                    <w:lang w:val="en-US"/>
                                  </w:rPr>
                                  <w:t xml:space="preserve">  </w:t>
                                </w:r>
                                <w:r w:rsidRPr="00D91624">
                                  <w:rPr>
                                    <w:rFonts w:asciiTheme="majorHAnsi" w:eastAsiaTheme="majorEastAsia" w:hAnsiTheme="majorHAnsi" w:cstheme="majorBidi"/>
                                    <w:color w:val="262626" w:themeColor="text1" w:themeTint="D9"/>
                                    <w:sz w:val="32"/>
                                    <w:szCs w:val="32"/>
                                    <w:lang w:val="en-US"/>
                                  </w:rPr>
                                  <w:t>1815430</w:t>
                                </w:r>
                              </w:p>
                              <w:p w14:paraId="110AECF5" w14:textId="77777777" w:rsidR="0095700A" w:rsidRPr="00D91624" w:rsidRDefault="0095700A" w:rsidP="00640B5F">
                                <w:pPr>
                                  <w:spacing w:before="120"/>
                                  <w:rPr>
                                    <w:rFonts w:asciiTheme="majorHAnsi" w:eastAsiaTheme="majorEastAsia" w:hAnsiTheme="majorHAnsi" w:cstheme="majorBidi"/>
                                    <w:color w:val="262626" w:themeColor="text1" w:themeTint="D9"/>
                                    <w:sz w:val="32"/>
                                    <w:szCs w:val="32"/>
                                    <w:lang w:val="en-US"/>
                                  </w:rPr>
                                </w:pPr>
                                <w:r w:rsidRPr="00D91624">
                                  <w:rPr>
                                    <w:rFonts w:asciiTheme="majorHAnsi" w:eastAsiaTheme="majorEastAsia" w:hAnsiTheme="majorHAnsi" w:cstheme="majorBidi"/>
                                    <w:b/>
                                    <w:bCs/>
                                    <w:color w:val="262626" w:themeColor="text1" w:themeTint="D9"/>
                                    <w:sz w:val="32"/>
                                    <w:szCs w:val="32"/>
                                    <w:lang w:val="en-US"/>
                                  </w:rPr>
                                  <w:t>Programme:</w:t>
                                </w:r>
                                <w:r w:rsidRPr="00D91624">
                                  <w:rPr>
                                    <w:rFonts w:asciiTheme="majorHAnsi" w:eastAsiaTheme="majorEastAsia" w:hAnsiTheme="majorHAnsi" w:cstheme="majorBidi"/>
                                    <w:color w:val="262626" w:themeColor="text1" w:themeTint="D9"/>
                                    <w:sz w:val="32"/>
                                    <w:szCs w:val="32"/>
                                    <w:lang w:val="en-US"/>
                                  </w:rPr>
                                  <w:t xml:space="preserve"> BA International Hotel Management</w:t>
                                </w:r>
                              </w:p>
                              <w:p w14:paraId="6B313191" w14:textId="616DA302" w:rsidR="0095700A" w:rsidRPr="00D91624" w:rsidRDefault="0095700A" w:rsidP="00640B5F">
                                <w:pPr>
                                  <w:spacing w:before="120"/>
                                  <w:rPr>
                                    <w:rFonts w:asciiTheme="majorHAnsi" w:eastAsiaTheme="majorEastAsia" w:hAnsiTheme="majorHAnsi" w:cstheme="majorBidi"/>
                                    <w:color w:val="262626" w:themeColor="text1" w:themeTint="D9"/>
                                    <w:sz w:val="32"/>
                                    <w:szCs w:val="32"/>
                                    <w:lang w:val="en-US"/>
                                  </w:rPr>
                                </w:pPr>
                                <w:r w:rsidRPr="00D91624">
                                  <w:rPr>
                                    <w:rFonts w:asciiTheme="majorHAnsi" w:eastAsiaTheme="majorEastAsia" w:hAnsiTheme="majorHAnsi" w:cstheme="majorBidi"/>
                                    <w:b/>
                                    <w:bCs/>
                                    <w:color w:val="262626" w:themeColor="text1" w:themeTint="D9"/>
                                    <w:sz w:val="32"/>
                                    <w:szCs w:val="32"/>
                                    <w:lang w:val="en-US"/>
                                  </w:rPr>
                                  <w:t>Module</w:t>
                                </w:r>
                                <w:r w:rsidR="00F85886">
                                  <w:rPr>
                                    <w:rFonts w:asciiTheme="majorHAnsi" w:eastAsiaTheme="majorEastAsia" w:hAnsiTheme="majorHAnsi" w:cstheme="majorBidi"/>
                                    <w:b/>
                                    <w:bCs/>
                                    <w:color w:val="262626" w:themeColor="text1" w:themeTint="D9"/>
                                    <w:sz w:val="32"/>
                                    <w:szCs w:val="32"/>
                                    <w:lang w:val="en-US"/>
                                  </w:rPr>
                                  <w:t xml:space="preserve"> Name</w:t>
                                </w:r>
                                <w:r w:rsidRPr="00D91624">
                                  <w:rPr>
                                    <w:rFonts w:asciiTheme="majorHAnsi" w:eastAsiaTheme="majorEastAsia" w:hAnsiTheme="majorHAnsi" w:cstheme="majorBidi"/>
                                    <w:b/>
                                    <w:bCs/>
                                    <w:color w:val="262626" w:themeColor="text1" w:themeTint="D9"/>
                                    <w:sz w:val="32"/>
                                    <w:szCs w:val="32"/>
                                    <w:lang w:val="en-US"/>
                                  </w:rPr>
                                  <w:t>:</w:t>
                                </w:r>
                                <w:r w:rsidRPr="00D91624">
                                  <w:rPr>
                                    <w:rFonts w:asciiTheme="majorHAnsi" w:eastAsiaTheme="majorEastAsia" w:hAnsiTheme="majorHAnsi" w:cstheme="majorBidi"/>
                                    <w:color w:val="262626" w:themeColor="text1" w:themeTint="D9"/>
                                    <w:sz w:val="32"/>
                                    <w:szCs w:val="32"/>
                                    <w:lang w:val="en-US"/>
                                  </w:rPr>
                                  <w:t xml:space="preserve"> Management &amp; </w:t>
                                </w:r>
                                <w:r w:rsidR="007E7607" w:rsidRPr="00D91624">
                                  <w:rPr>
                                    <w:rFonts w:asciiTheme="majorHAnsi" w:eastAsiaTheme="majorEastAsia" w:hAnsiTheme="majorHAnsi" w:cstheme="majorBidi"/>
                                    <w:color w:val="262626" w:themeColor="text1" w:themeTint="D9"/>
                                    <w:sz w:val="32"/>
                                    <w:szCs w:val="32"/>
                                    <w:lang w:val="en-US"/>
                                  </w:rPr>
                                  <w:t>Organizational</w:t>
                                </w:r>
                                <w:r w:rsidRPr="00D91624">
                                  <w:rPr>
                                    <w:rFonts w:asciiTheme="majorHAnsi" w:eastAsiaTheme="majorEastAsia" w:hAnsiTheme="majorHAnsi" w:cstheme="majorBidi"/>
                                    <w:color w:val="262626" w:themeColor="text1" w:themeTint="D9"/>
                                    <w:sz w:val="32"/>
                                    <w:szCs w:val="32"/>
                                    <w:lang w:val="en-US"/>
                                  </w:rPr>
                                  <w:t xml:space="preserve"> </w:t>
                                </w:r>
                                <w:r w:rsidR="007E7607" w:rsidRPr="00D91624">
                                  <w:rPr>
                                    <w:rFonts w:asciiTheme="majorHAnsi" w:eastAsiaTheme="majorEastAsia" w:hAnsiTheme="majorHAnsi" w:cstheme="majorBidi"/>
                                    <w:color w:val="262626" w:themeColor="text1" w:themeTint="D9"/>
                                    <w:sz w:val="32"/>
                                    <w:szCs w:val="32"/>
                                    <w:lang w:val="en-US"/>
                                  </w:rPr>
                                  <w:t>Behavior</w:t>
                                </w:r>
                              </w:p>
                              <w:p w14:paraId="59477B37" w14:textId="77777777" w:rsidR="0095700A" w:rsidRPr="00D91624" w:rsidRDefault="0095700A" w:rsidP="00640B5F">
                                <w:pPr>
                                  <w:spacing w:before="120"/>
                                  <w:rPr>
                                    <w:rFonts w:asciiTheme="majorHAnsi" w:eastAsiaTheme="majorEastAsia" w:hAnsiTheme="majorHAnsi" w:cstheme="majorBidi"/>
                                    <w:color w:val="262626" w:themeColor="text1" w:themeTint="D9"/>
                                    <w:sz w:val="32"/>
                                    <w:szCs w:val="32"/>
                                    <w:lang w:val="en-US"/>
                                  </w:rPr>
                                </w:pPr>
                                <w:r w:rsidRPr="00D91624">
                                  <w:rPr>
                                    <w:rFonts w:asciiTheme="majorHAnsi" w:eastAsiaTheme="majorEastAsia" w:hAnsiTheme="majorHAnsi" w:cstheme="majorBidi"/>
                                    <w:b/>
                                    <w:bCs/>
                                    <w:color w:val="262626" w:themeColor="text1" w:themeTint="D9"/>
                                    <w:sz w:val="32"/>
                                    <w:szCs w:val="32"/>
                                    <w:lang w:val="en-US"/>
                                  </w:rPr>
                                  <w:t xml:space="preserve">Module code: </w:t>
                                </w:r>
                                <w:r w:rsidRPr="00D91624">
                                  <w:rPr>
                                    <w:rFonts w:asciiTheme="majorHAnsi" w:eastAsiaTheme="majorEastAsia" w:hAnsiTheme="majorHAnsi" w:cstheme="majorBidi"/>
                                    <w:color w:val="262626" w:themeColor="text1" w:themeTint="D9"/>
                                    <w:sz w:val="32"/>
                                    <w:szCs w:val="32"/>
                                    <w:lang w:val="en-US"/>
                                  </w:rPr>
                                  <w:t>M5X01924</w:t>
                                </w:r>
                              </w:p>
                              <w:p w14:paraId="264ECA6B" w14:textId="2714635B" w:rsidR="0095700A" w:rsidRPr="00D91624" w:rsidRDefault="0095700A" w:rsidP="00640B5F">
                                <w:pPr>
                                  <w:spacing w:before="120"/>
                                  <w:rPr>
                                    <w:rFonts w:asciiTheme="majorHAnsi" w:eastAsiaTheme="majorEastAsia" w:hAnsiTheme="majorHAnsi" w:cstheme="majorBidi"/>
                                    <w:color w:val="262626" w:themeColor="text1" w:themeTint="D9"/>
                                    <w:sz w:val="32"/>
                                    <w:szCs w:val="32"/>
                                    <w:lang w:val="en-US"/>
                                  </w:rPr>
                                </w:pPr>
                                <w:r w:rsidRPr="00D91624">
                                  <w:rPr>
                                    <w:rFonts w:asciiTheme="majorHAnsi" w:eastAsiaTheme="majorEastAsia" w:hAnsiTheme="majorHAnsi" w:cstheme="majorBidi"/>
                                    <w:b/>
                                    <w:bCs/>
                                    <w:color w:val="262626" w:themeColor="text1" w:themeTint="D9"/>
                                    <w:sz w:val="32"/>
                                    <w:szCs w:val="32"/>
                                    <w:lang w:val="en-US"/>
                                  </w:rPr>
                                  <w:t>Lecturer:</w:t>
                                </w:r>
                                <w:r w:rsidRPr="00D91624">
                                  <w:rPr>
                                    <w:rFonts w:asciiTheme="majorHAnsi" w:eastAsiaTheme="majorEastAsia" w:hAnsiTheme="majorHAnsi" w:cstheme="majorBidi"/>
                                    <w:color w:val="262626" w:themeColor="text1" w:themeTint="D9"/>
                                    <w:sz w:val="32"/>
                                    <w:szCs w:val="32"/>
                                    <w:lang w:val="en-US"/>
                                  </w:rPr>
                                  <w:t xml:space="preserve"> Dr: Olu Adegbite</w:t>
                                </w:r>
                              </w:p>
                              <w:p w14:paraId="37B831C1" w14:textId="77777777" w:rsidR="0095700A" w:rsidRPr="00D91624" w:rsidRDefault="0095700A" w:rsidP="00640B5F">
                                <w:pPr>
                                  <w:spacing w:before="120"/>
                                  <w:rPr>
                                    <w:rFonts w:asciiTheme="majorHAnsi" w:eastAsiaTheme="majorEastAsia" w:hAnsiTheme="majorHAnsi" w:cstheme="majorBidi"/>
                                    <w:color w:val="262626" w:themeColor="text1" w:themeTint="D9"/>
                                    <w:sz w:val="32"/>
                                    <w:szCs w:val="32"/>
                                    <w:lang w:val="en-US"/>
                                  </w:rPr>
                                </w:pPr>
                              </w:p>
                              <w:p w14:paraId="79849DEE" w14:textId="1966B08D" w:rsidR="0095700A" w:rsidRDefault="0095700A" w:rsidP="00640B5F">
                                <w:pPr>
                                  <w:spacing w:before="120"/>
                                  <w:rPr>
                                    <w:rFonts w:asciiTheme="majorHAnsi" w:eastAsiaTheme="majorEastAsia" w:hAnsiTheme="majorHAnsi" w:cstheme="majorBidi"/>
                                    <w:color w:val="262626" w:themeColor="text1" w:themeTint="D9"/>
                                    <w:sz w:val="32"/>
                                    <w:szCs w:val="32"/>
                                    <w:lang w:val="en-US"/>
                                  </w:rPr>
                                </w:pPr>
                                <w:r w:rsidRPr="00D91624">
                                  <w:rPr>
                                    <w:rFonts w:asciiTheme="majorHAnsi" w:eastAsiaTheme="majorEastAsia" w:hAnsiTheme="majorHAnsi" w:cstheme="majorBidi"/>
                                    <w:b/>
                                    <w:bCs/>
                                    <w:color w:val="262626" w:themeColor="text1" w:themeTint="D9"/>
                                    <w:sz w:val="32"/>
                                    <w:szCs w:val="32"/>
                                    <w:lang w:val="en-US"/>
                                  </w:rPr>
                                  <w:t>Assignment Title:</w:t>
                                </w:r>
                                <w:r w:rsidRPr="00D91624">
                                  <w:rPr>
                                    <w:rFonts w:asciiTheme="majorHAnsi" w:eastAsiaTheme="majorEastAsia" w:hAnsiTheme="majorHAnsi" w:cstheme="majorBidi"/>
                                    <w:color w:val="262626" w:themeColor="text1" w:themeTint="D9"/>
                                    <w:sz w:val="32"/>
                                    <w:szCs w:val="32"/>
                                    <w:lang w:val="en-US"/>
                                  </w:rPr>
                                  <w:t xml:space="preserve"> Hotel Management Audit</w:t>
                                </w:r>
                              </w:p>
                              <w:p w14:paraId="138FCC7E" w14:textId="0EA4CB41" w:rsidR="0095700A" w:rsidRDefault="0095700A" w:rsidP="00640B5F">
                                <w:pPr>
                                  <w:spacing w:before="120"/>
                                  <w:rPr>
                                    <w:rFonts w:asciiTheme="majorHAnsi" w:eastAsiaTheme="majorEastAsia" w:hAnsiTheme="majorHAnsi" w:cstheme="majorBidi"/>
                                    <w:color w:val="262626" w:themeColor="text1" w:themeTint="D9"/>
                                    <w:sz w:val="32"/>
                                    <w:szCs w:val="32"/>
                                    <w:lang w:val="en-US"/>
                                  </w:rPr>
                                </w:pPr>
                              </w:p>
                              <w:p w14:paraId="6E2D353D" w14:textId="77777777" w:rsidR="0095700A" w:rsidRDefault="0095700A" w:rsidP="003760B3">
                                <w:pPr>
                                  <w:spacing w:before="120"/>
                                  <w:jc w:val="center"/>
                                  <w:rPr>
                                    <w:b/>
                                    <w:bCs/>
                                    <w:i/>
                                    <w:iCs/>
                                    <w:color w:val="002060"/>
                                    <w:sz w:val="36"/>
                                    <w:szCs w:val="36"/>
                                  </w:rPr>
                                </w:pPr>
                              </w:p>
                              <w:p w14:paraId="2690C461" w14:textId="77777777" w:rsidR="0095700A" w:rsidRDefault="0095700A" w:rsidP="003760B3">
                                <w:pPr>
                                  <w:spacing w:before="120"/>
                                  <w:jc w:val="center"/>
                                  <w:rPr>
                                    <w:b/>
                                    <w:bCs/>
                                    <w:i/>
                                    <w:iCs/>
                                    <w:color w:val="002060"/>
                                    <w:sz w:val="36"/>
                                    <w:szCs w:val="36"/>
                                  </w:rPr>
                                </w:pPr>
                              </w:p>
                              <w:p w14:paraId="63A40650" w14:textId="77777777" w:rsidR="007E7607" w:rsidRDefault="007E7607" w:rsidP="009861F9">
                                <w:pPr>
                                  <w:spacing w:before="120"/>
                                  <w:jc w:val="right"/>
                                  <w:rPr>
                                    <w:color w:val="002060"/>
                                    <w:sz w:val="72"/>
                                    <w:szCs w:val="72"/>
                                  </w:rPr>
                                </w:pPr>
                              </w:p>
                              <w:p w14:paraId="72D95072" w14:textId="77777777" w:rsidR="007E7607" w:rsidRDefault="007E7607" w:rsidP="009861F9">
                                <w:pPr>
                                  <w:spacing w:before="120"/>
                                  <w:jc w:val="right"/>
                                  <w:rPr>
                                    <w:color w:val="002060"/>
                                    <w:sz w:val="72"/>
                                    <w:szCs w:val="72"/>
                                  </w:rPr>
                                </w:pPr>
                              </w:p>
                              <w:p w14:paraId="39642A32" w14:textId="77777777" w:rsidR="007E7607" w:rsidRDefault="007E7607" w:rsidP="009861F9">
                                <w:pPr>
                                  <w:spacing w:before="120"/>
                                  <w:jc w:val="right"/>
                                  <w:rPr>
                                    <w:color w:val="002060"/>
                                    <w:sz w:val="72"/>
                                    <w:szCs w:val="72"/>
                                  </w:rPr>
                                </w:pPr>
                              </w:p>
                              <w:p w14:paraId="6316290B" w14:textId="15F02911" w:rsidR="0095700A" w:rsidRPr="009861F9" w:rsidRDefault="0095700A" w:rsidP="007E7607">
                                <w:pPr>
                                  <w:spacing w:before="120"/>
                                  <w:jc w:val="center"/>
                                  <w:rPr>
                                    <w:color w:val="002060"/>
                                    <w:sz w:val="72"/>
                                    <w:szCs w:val="72"/>
                                  </w:rPr>
                                </w:pPr>
                                <w:r>
                                  <w:rPr>
                                    <w:color w:val="002060"/>
                                    <w:sz w:val="72"/>
                                    <w:szCs w:val="72"/>
                                  </w:rPr>
                                  <w:t xml:space="preserve">Hilton </w:t>
                                </w:r>
                                <w:r w:rsidRPr="009861F9">
                                  <w:rPr>
                                    <w:color w:val="002060"/>
                                    <w:sz w:val="72"/>
                                    <w:szCs w:val="72"/>
                                  </w:rPr>
                                  <w:t>Hotel</w:t>
                                </w:r>
                              </w:p>
                              <w:p w14:paraId="61506AFC" w14:textId="77777777" w:rsidR="0095700A" w:rsidRPr="009861F9" w:rsidRDefault="0095700A" w:rsidP="003760B3">
                                <w:pPr>
                                  <w:spacing w:before="120"/>
                                  <w:jc w:val="center"/>
                                  <w:rPr>
                                    <w:b/>
                                    <w:bCs/>
                                    <w:i/>
                                    <w:iCs/>
                                    <w:color w:val="002060"/>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http://schemas.microsoft.com/office/word/2018/wordml" xmlns:w16cex="http://schemas.microsoft.com/office/word/2018/wordml/cex">
                <w:pict>
                  <v:shapetype w14:anchorId="1F153BDE" id="_x0000_t202" coordsize="21600,21600" o:spt="202" path="m,l,21600r21600,l21600,xe">
                    <v:stroke joinstyle="miter"/>
                    <v:path gradientshapeok="t" o:connecttype="rect"/>
                  </v:shapetype>
                  <v:shape id="Text Box 1" o:spid="_x0000_s1026" type="#_x0000_t202" style="position:absolute;margin-left:219pt;margin-top:63pt;width:333.75pt;height:690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" filled="f" stroked="f" strokeweight=".5pt">
                    <v:textbox inset="0,0,0,0">
                      <w:txbxContent>
                        <w:p w14:paraId="194B5C19" w14:textId="77777777" w:rsidR="0095700A" w:rsidRDefault="0095700A" w:rsidP="00640B5F">
                          <w:pPr>
                            <w:spacing w:before="120"/>
                            <w:rPr>
                              <w:rFonts w:asciiTheme="majorHAnsi" w:eastAsiaTheme="majorEastAsia" w:hAnsiTheme="majorHAnsi" w:cstheme="majorBidi"/>
                              <w:b/>
                              <w:bCs/>
                              <w:color w:val="262626" w:themeColor="text1" w:themeTint="D9"/>
                              <w:sz w:val="32"/>
                              <w:szCs w:val="32"/>
                              <w:lang w:val="en-US"/>
                            </w:rPr>
                          </w:pPr>
                        </w:p>
                        <w:p w14:paraId="0746A149" w14:textId="77777777" w:rsidR="0095700A" w:rsidRDefault="0095700A" w:rsidP="00640B5F">
                          <w:pPr>
                            <w:spacing w:before="120"/>
                            <w:rPr>
                              <w:rFonts w:asciiTheme="majorHAnsi" w:eastAsiaTheme="majorEastAsia" w:hAnsiTheme="majorHAnsi" w:cstheme="majorBidi"/>
                              <w:b/>
                              <w:bCs/>
                              <w:color w:val="262626" w:themeColor="text1" w:themeTint="D9"/>
                              <w:sz w:val="32"/>
                              <w:szCs w:val="32"/>
                              <w:lang w:val="en-US"/>
                            </w:rPr>
                          </w:pPr>
                        </w:p>
                        <w:p w14:paraId="43E8F85F" w14:textId="7B18F39C" w:rsidR="0095700A" w:rsidRPr="00D91624" w:rsidRDefault="0095700A" w:rsidP="00640B5F">
                          <w:pPr>
                            <w:spacing w:before="120"/>
                            <w:rPr>
                              <w:rFonts w:asciiTheme="majorHAnsi" w:eastAsiaTheme="majorEastAsia" w:hAnsiTheme="majorHAnsi" w:cstheme="majorBidi"/>
                              <w:color w:val="262626" w:themeColor="text1" w:themeTint="D9"/>
                              <w:sz w:val="32"/>
                              <w:szCs w:val="32"/>
                              <w:lang w:val="en-US"/>
                            </w:rPr>
                          </w:pPr>
                          <w:r w:rsidRPr="00D91624">
                            <w:rPr>
                              <w:rFonts w:asciiTheme="majorHAnsi" w:eastAsiaTheme="majorEastAsia" w:hAnsiTheme="majorHAnsi" w:cstheme="majorBidi"/>
                              <w:b/>
                              <w:bCs/>
                              <w:color w:val="262626" w:themeColor="text1" w:themeTint="D9"/>
                              <w:sz w:val="32"/>
                              <w:szCs w:val="32"/>
                              <w:lang w:val="en-US"/>
                            </w:rPr>
                            <w:t>Student name:</w:t>
                          </w:r>
                          <w:r w:rsidRPr="00D91624">
                            <w:rPr>
                              <w:rFonts w:asciiTheme="majorHAnsi" w:eastAsiaTheme="majorEastAsia" w:hAnsiTheme="majorHAnsi" w:cstheme="majorBidi"/>
                              <w:color w:val="262626" w:themeColor="text1" w:themeTint="D9"/>
                              <w:sz w:val="32"/>
                              <w:szCs w:val="32"/>
                              <w:lang w:val="en-US"/>
                            </w:rPr>
                            <w:t xml:space="preserve">  Elza Soares</w:t>
                          </w:r>
                        </w:p>
                        <w:p w14:paraId="434033AB" w14:textId="11B951B5" w:rsidR="0095700A" w:rsidRPr="00D91624" w:rsidRDefault="0095700A" w:rsidP="00640B5F">
                          <w:pPr>
                            <w:spacing w:before="120"/>
                            <w:rPr>
                              <w:rFonts w:asciiTheme="majorHAnsi" w:eastAsiaTheme="majorEastAsia" w:hAnsiTheme="majorHAnsi" w:cstheme="majorBidi"/>
                              <w:color w:val="262626" w:themeColor="text1" w:themeTint="D9"/>
                              <w:sz w:val="32"/>
                              <w:szCs w:val="32"/>
                              <w:lang w:val="en-US"/>
                            </w:rPr>
                          </w:pPr>
                          <w:r w:rsidRPr="00D91624">
                            <w:rPr>
                              <w:rFonts w:asciiTheme="majorHAnsi" w:eastAsiaTheme="majorEastAsia" w:hAnsiTheme="majorHAnsi" w:cstheme="majorBidi"/>
                              <w:b/>
                              <w:bCs/>
                              <w:color w:val="262626" w:themeColor="text1" w:themeTint="D9"/>
                              <w:sz w:val="32"/>
                              <w:szCs w:val="32"/>
                              <w:lang w:val="en-US"/>
                            </w:rPr>
                            <w:t xml:space="preserve">Student </w:t>
                          </w:r>
                          <w:r w:rsidR="00F85886">
                            <w:rPr>
                              <w:rFonts w:asciiTheme="majorHAnsi" w:eastAsiaTheme="majorEastAsia" w:hAnsiTheme="majorHAnsi" w:cstheme="majorBidi"/>
                              <w:b/>
                              <w:bCs/>
                              <w:color w:val="262626" w:themeColor="text1" w:themeTint="D9"/>
                              <w:sz w:val="32"/>
                              <w:szCs w:val="32"/>
                              <w:lang w:val="en-US"/>
                            </w:rPr>
                            <w:t>code</w:t>
                          </w:r>
                          <w:r w:rsidRPr="00D91624">
                            <w:rPr>
                              <w:rFonts w:asciiTheme="majorHAnsi" w:eastAsiaTheme="majorEastAsia" w:hAnsiTheme="majorHAnsi" w:cstheme="majorBidi"/>
                              <w:b/>
                              <w:bCs/>
                              <w:color w:val="262626" w:themeColor="text1" w:themeTint="D9"/>
                              <w:sz w:val="32"/>
                              <w:szCs w:val="32"/>
                              <w:lang w:val="en-US"/>
                            </w:rPr>
                            <w:t>:</w:t>
                          </w:r>
                          <w:r w:rsidR="000A3C9E">
                            <w:rPr>
                              <w:rFonts w:asciiTheme="majorHAnsi" w:eastAsiaTheme="majorEastAsia" w:hAnsiTheme="majorHAnsi" w:cstheme="majorBidi"/>
                              <w:b/>
                              <w:bCs/>
                              <w:color w:val="262626" w:themeColor="text1" w:themeTint="D9"/>
                              <w:sz w:val="32"/>
                              <w:szCs w:val="32"/>
                              <w:lang w:val="en-US"/>
                            </w:rPr>
                            <w:t xml:space="preserve">  </w:t>
                          </w:r>
                          <w:r w:rsidRPr="00D91624">
                            <w:rPr>
                              <w:rFonts w:asciiTheme="majorHAnsi" w:eastAsiaTheme="majorEastAsia" w:hAnsiTheme="majorHAnsi" w:cstheme="majorBidi"/>
                              <w:color w:val="262626" w:themeColor="text1" w:themeTint="D9"/>
                              <w:sz w:val="32"/>
                              <w:szCs w:val="32"/>
                              <w:lang w:val="en-US"/>
                            </w:rPr>
                            <w:t>1815430</w:t>
                          </w:r>
                        </w:p>
                        <w:p w14:paraId="110AECF5" w14:textId="77777777" w:rsidR="0095700A" w:rsidRPr="00D91624" w:rsidRDefault="0095700A" w:rsidP="00640B5F">
                          <w:pPr>
                            <w:spacing w:before="120"/>
                            <w:rPr>
                              <w:rFonts w:asciiTheme="majorHAnsi" w:eastAsiaTheme="majorEastAsia" w:hAnsiTheme="majorHAnsi" w:cstheme="majorBidi"/>
                              <w:color w:val="262626" w:themeColor="text1" w:themeTint="D9"/>
                              <w:sz w:val="32"/>
                              <w:szCs w:val="32"/>
                              <w:lang w:val="en-US"/>
                            </w:rPr>
                          </w:pPr>
                          <w:r w:rsidRPr="00D91624">
                            <w:rPr>
                              <w:rFonts w:asciiTheme="majorHAnsi" w:eastAsiaTheme="majorEastAsia" w:hAnsiTheme="majorHAnsi" w:cstheme="majorBidi"/>
                              <w:b/>
                              <w:bCs/>
                              <w:color w:val="262626" w:themeColor="text1" w:themeTint="D9"/>
                              <w:sz w:val="32"/>
                              <w:szCs w:val="32"/>
                              <w:lang w:val="en-US"/>
                            </w:rPr>
                            <w:t>Programme:</w:t>
                          </w:r>
                          <w:r w:rsidRPr="00D91624">
                            <w:rPr>
                              <w:rFonts w:asciiTheme="majorHAnsi" w:eastAsiaTheme="majorEastAsia" w:hAnsiTheme="majorHAnsi" w:cstheme="majorBidi"/>
                              <w:color w:val="262626" w:themeColor="text1" w:themeTint="D9"/>
                              <w:sz w:val="32"/>
                              <w:szCs w:val="32"/>
                              <w:lang w:val="en-US"/>
                            </w:rPr>
                            <w:t xml:space="preserve"> BA International Hotel Management</w:t>
                          </w:r>
                        </w:p>
                        <w:p w14:paraId="6B313191" w14:textId="616DA302" w:rsidR="0095700A" w:rsidRPr="00D91624" w:rsidRDefault="0095700A" w:rsidP="00640B5F">
                          <w:pPr>
                            <w:spacing w:before="120"/>
                            <w:rPr>
                              <w:rFonts w:asciiTheme="majorHAnsi" w:eastAsiaTheme="majorEastAsia" w:hAnsiTheme="majorHAnsi" w:cstheme="majorBidi"/>
                              <w:color w:val="262626" w:themeColor="text1" w:themeTint="D9"/>
                              <w:sz w:val="32"/>
                              <w:szCs w:val="32"/>
                              <w:lang w:val="en-US"/>
                            </w:rPr>
                          </w:pPr>
                          <w:r w:rsidRPr="00D91624">
                            <w:rPr>
                              <w:rFonts w:asciiTheme="majorHAnsi" w:eastAsiaTheme="majorEastAsia" w:hAnsiTheme="majorHAnsi" w:cstheme="majorBidi"/>
                              <w:b/>
                              <w:bCs/>
                              <w:color w:val="262626" w:themeColor="text1" w:themeTint="D9"/>
                              <w:sz w:val="32"/>
                              <w:szCs w:val="32"/>
                              <w:lang w:val="en-US"/>
                            </w:rPr>
                            <w:t>Module</w:t>
                          </w:r>
                          <w:r w:rsidR="00F85886">
                            <w:rPr>
                              <w:rFonts w:asciiTheme="majorHAnsi" w:eastAsiaTheme="majorEastAsia" w:hAnsiTheme="majorHAnsi" w:cstheme="majorBidi"/>
                              <w:b/>
                              <w:bCs/>
                              <w:color w:val="262626" w:themeColor="text1" w:themeTint="D9"/>
                              <w:sz w:val="32"/>
                              <w:szCs w:val="32"/>
                              <w:lang w:val="en-US"/>
                            </w:rPr>
                            <w:t xml:space="preserve"> Name</w:t>
                          </w:r>
                          <w:r w:rsidRPr="00D91624">
                            <w:rPr>
                              <w:rFonts w:asciiTheme="majorHAnsi" w:eastAsiaTheme="majorEastAsia" w:hAnsiTheme="majorHAnsi" w:cstheme="majorBidi"/>
                              <w:b/>
                              <w:bCs/>
                              <w:color w:val="262626" w:themeColor="text1" w:themeTint="D9"/>
                              <w:sz w:val="32"/>
                              <w:szCs w:val="32"/>
                              <w:lang w:val="en-US"/>
                            </w:rPr>
                            <w:t>:</w:t>
                          </w:r>
                          <w:r w:rsidRPr="00D91624">
                            <w:rPr>
                              <w:rFonts w:asciiTheme="majorHAnsi" w:eastAsiaTheme="majorEastAsia" w:hAnsiTheme="majorHAnsi" w:cstheme="majorBidi"/>
                              <w:color w:val="262626" w:themeColor="text1" w:themeTint="D9"/>
                              <w:sz w:val="32"/>
                              <w:szCs w:val="32"/>
                              <w:lang w:val="en-US"/>
                            </w:rPr>
                            <w:t xml:space="preserve"> Management &amp; </w:t>
                          </w:r>
                          <w:r w:rsidR="007E7607" w:rsidRPr="00D91624">
                            <w:rPr>
                              <w:rFonts w:asciiTheme="majorHAnsi" w:eastAsiaTheme="majorEastAsia" w:hAnsiTheme="majorHAnsi" w:cstheme="majorBidi"/>
                              <w:color w:val="262626" w:themeColor="text1" w:themeTint="D9"/>
                              <w:sz w:val="32"/>
                              <w:szCs w:val="32"/>
                              <w:lang w:val="en-US"/>
                            </w:rPr>
                            <w:t>Organizational</w:t>
                          </w:r>
                          <w:r w:rsidRPr="00D91624">
                            <w:rPr>
                              <w:rFonts w:asciiTheme="majorHAnsi" w:eastAsiaTheme="majorEastAsia" w:hAnsiTheme="majorHAnsi" w:cstheme="majorBidi"/>
                              <w:color w:val="262626" w:themeColor="text1" w:themeTint="D9"/>
                              <w:sz w:val="32"/>
                              <w:szCs w:val="32"/>
                              <w:lang w:val="en-US"/>
                            </w:rPr>
                            <w:t xml:space="preserve"> </w:t>
                          </w:r>
                          <w:r w:rsidR="007E7607" w:rsidRPr="00D91624">
                            <w:rPr>
                              <w:rFonts w:asciiTheme="majorHAnsi" w:eastAsiaTheme="majorEastAsia" w:hAnsiTheme="majorHAnsi" w:cstheme="majorBidi"/>
                              <w:color w:val="262626" w:themeColor="text1" w:themeTint="D9"/>
                              <w:sz w:val="32"/>
                              <w:szCs w:val="32"/>
                              <w:lang w:val="en-US"/>
                            </w:rPr>
                            <w:t>Behavior</w:t>
                          </w:r>
                        </w:p>
                        <w:p w14:paraId="59477B37" w14:textId="77777777" w:rsidR="0095700A" w:rsidRPr="00D91624" w:rsidRDefault="0095700A" w:rsidP="00640B5F">
                          <w:pPr>
                            <w:spacing w:before="120"/>
                            <w:rPr>
                              <w:rFonts w:asciiTheme="majorHAnsi" w:eastAsiaTheme="majorEastAsia" w:hAnsiTheme="majorHAnsi" w:cstheme="majorBidi"/>
                              <w:color w:val="262626" w:themeColor="text1" w:themeTint="D9"/>
                              <w:sz w:val="32"/>
                              <w:szCs w:val="32"/>
                              <w:lang w:val="en-US"/>
                            </w:rPr>
                          </w:pPr>
                          <w:r w:rsidRPr="00D91624">
                            <w:rPr>
                              <w:rFonts w:asciiTheme="majorHAnsi" w:eastAsiaTheme="majorEastAsia" w:hAnsiTheme="majorHAnsi" w:cstheme="majorBidi"/>
                              <w:b/>
                              <w:bCs/>
                              <w:color w:val="262626" w:themeColor="text1" w:themeTint="D9"/>
                              <w:sz w:val="32"/>
                              <w:szCs w:val="32"/>
                              <w:lang w:val="en-US"/>
                            </w:rPr>
                            <w:t xml:space="preserve">Module code: </w:t>
                          </w:r>
                          <w:r w:rsidRPr="00D91624">
                            <w:rPr>
                              <w:rFonts w:asciiTheme="majorHAnsi" w:eastAsiaTheme="majorEastAsia" w:hAnsiTheme="majorHAnsi" w:cstheme="majorBidi"/>
                              <w:color w:val="262626" w:themeColor="text1" w:themeTint="D9"/>
                              <w:sz w:val="32"/>
                              <w:szCs w:val="32"/>
                              <w:lang w:val="en-US"/>
                            </w:rPr>
                            <w:t>M5X01924</w:t>
                          </w:r>
                        </w:p>
                        <w:p w14:paraId="264ECA6B" w14:textId="2714635B" w:rsidR="0095700A" w:rsidRPr="00D91624" w:rsidRDefault="0095700A" w:rsidP="00640B5F">
                          <w:pPr>
                            <w:spacing w:before="120"/>
                            <w:rPr>
                              <w:rFonts w:asciiTheme="majorHAnsi" w:eastAsiaTheme="majorEastAsia" w:hAnsiTheme="majorHAnsi" w:cstheme="majorBidi"/>
                              <w:color w:val="262626" w:themeColor="text1" w:themeTint="D9"/>
                              <w:sz w:val="32"/>
                              <w:szCs w:val="32"/>
                              <w:lang w:val="en-US"/>
                            </w:rPr>
                          </w:pPr>
                          <w:r w:rsidRPr="00D91624">
                            <w:rPr>
                              <w:rFonts w:asciiTheme="majorHAnsi" w:eastAsiaTheme="majorEastAsia" w:hAnsiTheme="majorHAnsi" w:cstheme="majorBidi"/>
                              <w:b/>
                              <w:bCs/>
                              <w:color w:val="262626" w:themeColor="text1" w:themeTint="D9"/>
                              <w:sz w:val="32"/>
                              <w:szCs w:val="32"/>
                              <w:lang w:val="en-US"/>
                            </w:rPr>
                            <w:t>Lecturer:</w:t>
                          </w:r>
                          <w:r w:rsidRPr="00D91624">
                            <w:rPr>
                              <w:rFonts w:asciiTheme="majorHAnsi" w:eastAsiaTheme="majorEastAsia" w:hAnsiTheme="majorHAnsi" w:cstheme="majorBidi"/>
                              <w:color w:val="262626" w:themeColor="text1" w:themeTint="D9"/>
                              <w:sz w:val="32"/>
                              <w:szCs w:val="32"/>
                              <w:lang w:val="en-US"/>
                            </w:rPr>
                            <w:t xml:space="preserve"> Dr: Olu Adegbite</w:t>
                          </w:r>
                        </w:p>
                        <w:p w14:paraId="37B831C1" w14:textId="77777777" w:rsidR="0095700A" w:rsidRPr="00D91624" w:rsidRDefault="0095700A" w:rsidP="00640B5F">
                          <w:pPr>
                            <w:spacing w:before="120"/>
                            <w:rPr>
                              <w:rFonts w:asciiTheme="majorHAnsi" w:eastAsiaTheme="majorEastAsia" w:hAnsiTheme="majorHAnsi" w:cstheme="majorBidi"/>
                              <w:color w:val="262626" w:themeColor="text1" w:themeTint="D9"/>
                              <w:sz w:val="32"/>
                              <w:szCs w:val="32"/>
                              <w:lang w:val="en-US"/>
                            </w:rPr>
                          </w:pPr>
                        </w:p>
                        <w:p w14:paraId="79849DEE" w14:textId="1966B08D" w:rsidR="0095700A" w:rsidRDefault="0095700A" w:rsidP="00640B5F">
                          <w:pPr>
                            <w:spacing w:before="120"/>
                            <w:rPr>
                              <w:rFonts w:asciiTheme="majorHAnsi" w:eastAsiaTheme="majorEastAsia" w:hAnsiTheme="majorHAnsi" w:cstheme="majorBidi"/>
                              <w:color w:val="262626" w:themeColor="text1" w:themeTint="D9"/>
                              <w:sz w:val="32"/>
                              <w:szCs w:val="32"/>
                              <w:lang w:val="en-US"/>
                            </w:rPr>
                          </w:pPr>
                          <w:r w:rsidRPr="00D91624">
                            <w:rPr>
                              <w:rFonts w:asciiTheme="majorHAnsi" w:eastAsiaTheme="majorEastAsia" w:hAnsiTheme="majorHAnsi" w:cstheme="majorBidi"/>
                              <w:b/>
                              <w:bCs/>
                              <w:color w:val="262626" w:themeColor="text1" w:themeTint="D9"/>
                              <w:sz w:val="32"/>
                              <w:szCs w:val="32"/>
                              <w:lang w:val="en-US"/>
                            </w:rPr>
                            <w:t>Assignment Title:</w:t>
                          </w:r>
                          <w:r w:rsidRPr="00D91624">
                            <w:rPr>
                              <w:rFonts w:asciiTheme="majorHAnsi" w:eastAsiaTheme="majorEastAsia" w:hAnsiTheme="majorHAnsi" w:cstheme="majorBidi"/>
                              <w:color w:val="262626" w:themeColor="text1" w:themeTint="D9"/>
                              <w:sz w:val="32"/>
                              <w:szCs w:val="32"/>
                              <w:lang w:val="en-US"/>
                            </w:rPr>
                            <w:t xml:space="preserve"> Hotel Management Audit</w:t>
                          </w:r>
                        </w:p>
                        <w:p w14:paraId="138FCC7E" w14:textId="0EA4CB41" w:rsidR="0095700A" w:rsidRDefault="0095700A" w:rsidP="00640B5F">
                          <w:pPr>
                            <w:spacing w:before="120"/>
                            <w:rPr>
                              <w:rFonts w:asciiTheme="majorHAnsi" w:eastAsiaTheme="majorEastAsia" w:hAnsiTheme="majorHAnsi" w:cstheme="majorBidi"/>
                              <w:color w:val="262626" w:themeColor="text1" w:themeTint="D9"/>
                              <w:sz w:val="32"/>
                              <w:szCs w:val="32"/>
                              <w:lang w:val="en-US"/>
                            </w:rPr>
                          </w:pPr>
                        </w:p>
                        <w:p w14:paraId="6E2D353D" w14:textId="77777777" w:rsidR="0095700A" w:rsidRDefault="0095700A" w:rsidP="003760B3">
                          <w:pPr>
                            <w:spacing w:before="120"/>
                            <w:jc w:val="center"/>
                            <w:rPr>
                              <w:b/>
                              <w:bCs/>
                              <w:i/>
                              <w:iCs/>
                              <w:color w:val="002060"/>
                              <w:sz w:val="36"/>
                              <w:szCs w:val="36"/>
                            </w:rPr>
                          </w:pPr>
                        </w:p>
                        <w:p w14:paraId="2690C461" w14:textId="77777777" w:rsidR="0095700A" w:rsidRDefault="0095700A" w:rsidP="003760B3">
                          <w:pPr>
                            <w:spacing w:before="120"/>
                            <w:jc w:val="center"/>
                            <w:rPr>
                              <w:b/>
                              <w:bCs/>
                              <w:i/>
                              <w:iCs/>
                              <w:color w:val="002060"/>
                              <w:sz w:val="36"/>
                              <w:szCs w:val="36"/>
                            </w:rPr>
                          </w:pPr>
                        </w:p>
                        <w:p w14:paraId="63A40650" w14:textId="77777777" w:rsidR="007E7607" w:rsidRDefault="007E7607" w:rsidP="009861F9">
                          <w:pPr>
                            <w:spacing w:before="120"/>
                            <w:jc w:val="right"/>
                            <w:rPr>
                              <w:color w:val="002060"/>
                              <w:sz w:val="72"/>
                              <w:szCs w:val="72"/>
                            </w:rPr>
                          </w:pPr>
                        </w:p>
                        <w:p w14:paraId="72D95072" w14:textId="77777777" w:rsidR="007E7607" w:rsidRDefault="007E7607" w:rsidP="009861F9">
                          <w:pPr>
                            <w:spacing w:before="120"/>
                            <w:jc w:val="right"/>
                            <w:rPr>
                              <w:color w:val="002060"/>
                              <w:sz w:val="72"/>
                              <w:szCs w:val="72"/>
                            </w:rPr>
                          </w:pPr>
                        </w:p>
                        <w:p w14:paraId="39642A32" w14:textId="77777777" w:rsidR="007E7607" w:rsidRDefault="007E7607" w:rsidP="009861F9">
                          <w:pPr>
                            <w:spacing w:before="120"/>
                            <w:jc w:val="right"/>
                            <w:rPr>
                              <w:color w:val="002060"/>
                              <w:sz w:val="72"/>
                              <w:szCs w:val="72"/>
                            </w:rPr>
                          </w:pPr>
                        </w:p>
                        <w:p w14:paraId="6316290B" w14:textId="15F02911" w:rsidR="0095700A" w:rsidRPr="009861F9" w:rsidRDefault="0095700A" w:rsidP="007E7607">
                          <w:pPr>
                            <w:spacing w:before="120"/>
                            <w:jc w:val="center"/>
                            <w:rPr>
                              <w:color w:val="002060"/>
                              <w:sz w:val="72"/>
                              <w:szCs w:val="72"/>
                            </w:rPr>
                          </w:pPr>
                          <w:r>
                            <w:rPr>
                              <w:color w:val="002060"/>
                              <w:sz w:val="72"/>
                              <w:szCs w:val="72"/>
                            </w:rPr>
                            <w:t xml:space="preserve">Hilton </w:t>
                          </w:r>
                          <w:r w:rsidRPr="009861F9">
                            <w:rPr>
                              <w:color w:val="002060"/>
                              <w:sz w:val="72"/>
                              <w:szCs w:val="72"/>
                            </w:rPr>
                            <w:t>Hotel</w:t>
                          </w:r>
                        </w:p>
                        <w:p w14:paraId="61506AFC" w14:textId="77777777" w:rsidR="0095700A" w:rsidRPr="009861F9" w:rsidRDefault="0095700A" w:rsidP="003760B3">
                          <w:pPr>
                            <w:spacing w:before="120"/>
                            <w:jc w:val="center"/>
                            <w:rPr>
                              <w:b/>
                              <w:bCs/>
                              <w:i/>
                              <w:iCs/>
                              <w:color w:val="002060"/>
                              <w:sz w:val="36"/>
                              <w:szCs w:val="36"/>
                            </w:rPr>
                          </w:pPr>
                        </w:p>
                      </w:txbxContent>
                    </v:textbox>
                    <w10:wrap anchorx="page" anchory="page"/>
                  </v:shape>
                </w:pict>
              </mc:Fallback>
            </mc:AlternateContent>
          </w:r>
        </w:p>
        <w:p w14:paraId="210E4136" w14:textId="1214EA9D" w:rsidR="003760B3" w:rsidRDefault="003760B3">
          <w:pPr>
            <w:pStyle w:val="NoSpacing"/>
            <w:rPr>
              <w:rFonts w:eastAsiaTheme="minorHAnsi"/>
              <w:lang w:val="en-GB"/>
            </w:rPr>
          </w:pPr>
        </w:p>
        <w:p w14:paraId="47793A1D" w14:textId="0D40BBAC" w:rsidR="003760B3" w:rsidRDefault="003760B3">
          <w:pPr>
            <w:pStyle w:val="NoSpacing"/>
            <w:rPr>
              <w:rFonts w:eastAsiaTheme="minorHAnsi"/>
              <w:lang w:val="en-GB"/>
            </w:rPr>
          </w:pPr>
        </w:p>
        <w:p w14:paraId="076C7ED8" w14:textId="77777777" w:rsidR="003760B3" w:rsidRDefault="003760B3">
          <w:pPr>
            <w:pStyle w:val="NoSpacing"/>
            <w:rPr>
              <w:rFonts w:eastAsiaTheme="minorHAnsi"/>
              <w:lang w:val="en-GB"/>
            </w:rPr>
          </w:pPr>
        </w:p>
        <w:p w14:paraId="3B4F6F38" w14:textId="77777777" w:rsidR="003760B3" w:rsidRDefault="003760B3">
          <w:pPr>
            <w:pStyle w:val="NoSpacing"/>
            <w:rPr>
              <w:rFonts w:eastAsiaTheme="minorHAnsi"/>
              <w:lang w:val="en-GB"/>
            </w:rPr>
          </w:pPr>
        </w:p>
        <w:p w14:paraId="29E46966" w14:textId="3E24ED45" w:rsidR="00640B5F" w:rsidRDefault="00640B5F">
          <w:pPr>
            <w:pStyle w:val="NoSpacing"/>
          </w:pPr>
          <w:r>
            <w:rPr>
              <w:noProof/>
            </w:rPr>
            <mc:AlternateContent>
              <mc:Choice Requires="wpg">
                <w:drawing>
                  <wp:anchor distT="0" distB="0" distL="114300" distR="114300" simplePos="0" relativeHeight="251658240" behindDoc="1" locked="0" layoutInCell="1" allowOverlap="1" wp14:anchorId="3AAC3D68" wp14:editId="7CBC7FF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6F11D3B" w14:textId="290E7FBE" w:rsidR="0095700A" w:rsidRDefault="0095700A">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xmlns:w16="http://schemas.microsoft.com/office/word/2018/wordml" xmlns:w16cex="http://schemas.microsoft.com/office/word/2018/wordml/cex">
                <w:pict>
                  <v:group w14:anchorId="3AAC3D68" id="Group 2" o:spid="_x0000_s1027"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LvGWSQAAIc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6F11D3B" w14:textId="290E7FBE" w:rsidR="0095700A" w:rsidRDefault="0095700A">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26A1B9D" w14:textId="236882A6" w:rsidR="00640B5F" w:rsidRDefault="00640B5F" w:rsidP="00DA2A3E">
          <w:pPr>
            <w:pStyle w:val="ListParagraph"/>
            <w:numPr>
              <w:ilvl w:val="0"/>
              <w:numId w:val="7"/>
            </w:numPr>
            <w:spacing w:line="276" w:lineRule="auto"/>
          </w:pPr>
          <w:r>
            <w:br w:type="page"/>
          </w:r>
        </w:p>
      </w:sdtContent>
    </w:sdt>
    <w:p w14:paraId="5B311327" w14:textId="2A35A6DB" w:rsidR="007E7607" w:rsidRDefault="007E7607" w:rsidP="007E7607">
      <w:pPr>
        <w:jc w:val="center"/>
        <w:rPr>
          <w:b/>
          <w:bCs/>
          <w:color w:val="002060"/>
          <w:sz w:val="28"/>
          <w:szCs w:val="28"/>
        </w:rPr>
      </w:pPr>
    </w:p>
    <w:p w14:paraId="674EE2D8" w14:textId="10E59912" w:rsidR="00670D78" w:rsidRDefault="00713A67" w:rsidP="007E7607">
      <w:pPr>
        <w:jc w:val="center"/>
        <w:rPr>
          <w:b/>
          <w:bCs/>
          <w:color w:val="002060"/>
          <w:sz w:val="28"/>
          <w:szCs w:val="28"/>
        </w:rPr>
      </w:pPr>
      <w:r w:rsidRPr="00713A67">
        <w:drawing>
          <wp:inline distT="0" distB="0" distL="0" distR="0" wp14:anchorId="532DF578" wp14:editId="485F51B1">
            <wp:extent cx="5731510" cy="2876550"/>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876550"/>
                    </a:xfrm>
                    <a:prstGeom prst="rect">
                      <a:avLst/>
                    </a:prstGeom>
                  </pic:spPr>
                </pic:pic>
              </a:graphicData>
            </a:graphic>
          </wp:inline>
        </w:drawing>
      </w:r>
    </w:p>
    <w:p w14:paraId="725F7C6C" w14:textId="5914E30D" w:rsidR="00670D78" w:rsidRDefault="00670D78" w:rsidP="00670D78">
      <w:pPr>
        <w:rPr>
          <w:b/>
          <w:bCs/>
          <w:color w:val="002060"/>
          <w:sz w:val="28"/>
          <w:szCs w:val="28"/>
        </w:rPr>
      </w:pPr>
    </w:p>
    <w:sdt>
      <w:sdtPr>
        <w:rPr>
          <w:rFonts w:asciiTheme="minorHAnsi" w:eastAsiaTheme="minorHAnsi" w:hAnsiTheme="minorHAnsi" w:cstheme="minorBidi"/>
          <w:color w:val="auto"/>
          <w:sz w:val="22"/>
          <w:szCs w:val="22"/>
          <w:lang w:val="en-GB"/>
        </w:rPr>
        <w:id w:val="1613712207"/>
        <w:docPartObj>
          <w:docPartGallery w:val="Table of Contents"/>
          <w:docPartUnique/>
        </w:docPartObj>
      </w:sdtPr>
      <w:sdtEndPr/>
      <w:sdtContent>
        <w:p w14:paraId="2066CB86" w14:textId="77777777" w:rsidR="00713A67" w:rsidRDefault="00713A67" w:rsidP="000A3C9E">
          <w:pPr>
            <w:pStyle w:val="TOCHeading"/>
            <w:jc w:val="center"/>
            <w:rPr>
              <w:rFonts w:asciiTheme="minorHAnsi" w:eastAsiaTheme="minorHAnsi" w:hAnsiTheme="minorHAnsi" w:cstheme="minorBidi"/>
              <w:color w:val="auto"/>
              <w:sz w:val="22"/>
              <w:szCs w:val="22"/>
              <w:lang w:val="en-GB"/>
            </w:rPr>
          </w:pPr>
        </w:p>
        <w:p w14:paraId="1FA480A3" w14:textId="77777777" w:rsidR="00713A67" w:rsidRDefault="00713A67" w:rsidP="000A3C9E">
          <w:pPr>
            <w:pStyle w:val="TOCHeading"/>
            <w:jc w:val="center"/>
            <w:rPr>
              <w:rFonts w:asciiTheme="minorHAnsi" w:eastAsiaTheme="minorHAnsi" w:hAnsiTheme="minorHAnsi" w:cstheme="minorBidi"/>
              <w:color w:val="auto"/>
              <w:sz w:val="22"/>
              <w:szCs w:val="22"/>
              <w:lang w:val="en-GB"/>
            </w:rPr>
          </w:pPr>
        </w:p>
        <w:p w14:paraId="09A895F0" w14:textId="5AE50959" w:rsidR="000A3C9E" w:rsidRDefault="000A3C9E" w:rsidP="000A3C9E">
          <w:pPr>
            <w:pStyle w:val="TOCHeading"/>
            <w:jc w:val="center"/>
            <w:rPr>
              <w:rFonts w:ascii="Arial" w:hAnsi="Arial" w:cs="Arial"/>
              <w:b/>
              <w:bCs/>
              <w:sz w:val="24"/>
              <w:szCs w:val="24"/>
            </w:rPr>
          </w:pPr>
          <w:r w:rsidRPr="000A3C9E">
            <w:rPr>
              <w:rFonts w:ascii="Arial" w:hAnsi="Arial" w:cs="Arial"/>
              <w:b/>
              <w:bCs/>
              <w:sz w:val="24"/>
              <w:szCs w:val="24"/>
            </w:rPr>
            <w:t>Table of Contents</w:t>
          </w:r>
        </w:p>
        <w:p w14:paraId="610C6804" w14:textId="77777777" w:rsidR="000A3C9E" w:rsidRPr="000A3C9E" w:rsidRDefault="000A3C9E" w:rsidP="000A3C9E">
          <w:pPr>
            <w:rPr>
              <w:lang w:val="en-US"/>
            </w:rPr>
          </w:pPr>
        </w:p>
        <w:p w14:paraId="238CC2D3" w14:textId="0205CB70" w:rsidR="000A3C9E" w:rsidRPr="00EB5997" w:rsidRDefault="000A3C9E" w:rsidP="000A3C9E">
          <w:pPr>
            <w:pStyle w:val="TOC1"/>
            <w:jc w:val="both"/>
            <w:rPr>
              <w:rFonts w:ascii="Arial" w:hAnsi="Arial" w:cs="Arial"/>
              <w:color w:val="000000" w:themeColor="text1"/>
            </w:rPr>
          </w:pPr>
          <w:bookmarkStart w:id="0" w:name="_Hlk46315545"/>
          <w:bookmarkStart w:id="1" w:name="_Hlk46315560"/>
          <w:r w:rsidRPr="00EB5997">
            <w:rPr>
              <w:rFonts w:ascii="Arial" w:hAnsi="Arial" w:cs="Arial"/>
              <w:color w:val="000000" w:themeColor="text1"/>
            </w:rPr>
            <w:t>Introduction</w:t>
          </w:r>
          <w:r w:rsidRPr="00EB5997">
            <w:rPr>
              <w:rFonts w:ascii="Arial" w:hAnsi="Arial" w:cs="Arial"/>
              <w:color w:val="000000" w:themeColor="text1"/>
            </w:rPr>
            <w:ptab w:relativeTo="margin" w:alignment="right" w:leader="dot"/>
          </w:r>
          <w:r w:rsidRPr="00EB5997">
            <w:rPr>
              <w:rFonts w:ascii="Arial" w:hAnsi="Arial" w:cs="Arial"/>
              <w:color w:val="000000" w:themeColor="text1"/>
            </w:rPr>
            <w:t>2</w:t>
          </w:r>
        </w:p>
        <w:p w14:paraId="6A1AD9B0" w14:textId="09CDD83E" w:rsidR="000A3C9E" w:rsidRPr="00EB5997" w:rsidRDefault="000A3C9E" w:rsidP="000A3C9E">
          <w:pPr>
            <w:pStyle w:val="TOC2"/>
            <w:ind w:left="0"/>
            <w:jc w:val="both"/>
            <w:rPr>
              <w:rFonts w:ascii="Arial" w:hAnsi="Arial" w:cs="Arial"/>
              <w:color w:val="000000" w:themeColor="text1"/>
            </w:rPr>
          </w:pPr>
          <w:proofErr w:type="spellStart"/>
          <w:r w:rsidRPr="00EB5997">
            <w:rPr>
              <w:rFonts w:ascii="Arial" w:hAnsi="Arial" w:cs="Arial"/>
              <w:color w:val="000000" w:themeColor="text1"/>
            </w:rPr>
            <w:t>Organisation</w:t>
          </w:r>
          <w:proofErr w:type="spellEnd"/>
          <w:r w:rsidRPr="00EB5997">
            <w:rPr>
              <w:rFonts w:ascii="Arial" w:hAnsi="Arial" w:cs="Arial"/>
              <w:color w:val="000000" w:themeColor="text1"/>
            </w:rPr>
            <w:t xml:space="preserve"> Structure, Culture, and Goals</w:t>
          </w:r>
          <w:r w:rsidRPr="00EB5997">
            <w:rPr>
              <w:rFonts w:ascii="Arial" w:hAnsi="Arial" w:cs="Arial"/>
              <w:color w:val="000000" w:themeColor="text1"/>
            </w:rPr>
            <w:ptab w:relativeTo="margin" w:alignment="right" w:leader="dot"/>
          </w:r>
          <w:r w:rsidRPr="00EB5997">
            <w:rPr>
              <w:rFonts w:ascii="Arial" w:hAnsi="Arial" w:cs="Arial"/>
              <w:color w:val="000000" w:themeColor="text1"/>
            </w:rPr>
            <w:t>2</w:t>
          </w:r>
        </w:p>
        <w:p w14:paraId="231E2841" w14:textId="2899808E" w:rsidR="000A3C9E" w:rsidRPr="00EB5997" w:rsidRDefault="000A3C9E" w:rsidP="000A3C9E">
          <w:pPr>
            <w:pStyle w:val="TOC3"/>
            <w:ind w:left="0"/>
            <w:jc w:val="both"/>
            <w:rPr>
              <w:rFonts w:ascii="Arial" w:hAnsi="Arial" w:cs="Arial"/>
              <w:color w:val="000000" w:themeColor="text1"/>
            </w:rPr>
          </w:pPr>
          <w:proofErr w:type="spellStart"/>
          <w:r w:rsidRPr="00EB5997">
            <w:rPr>
              <w:rFonts w:ascii="Arial" w:hAnsi="Arial" w:cs="Arial"/>
              <w:color w:val="000000" w:themeColor="text1"/>
            </w:rPr>
            <w:t>Organisational</w:t>
          </w:r>
          <w:proofErr w:type="spellEnd"/>
          <w:r w:rsidRPr="00EB5997">
            <w:rPr>
              <w:rFonts w:ascii="Arial" w:hAnsi="Arial" w:cs="Arial"/>
              <w:color w:val="000000" w:themeColor="text1"/>
            </w:rPr>
            <w:t xml:space="preserve"> Structure</w:t>
          </w:r>
          <w:r w:rsidRPr="00EB5997">
            <w:rPr>
              <w:rFonts w:ascii="Arial" w:hAnsi="Arial" w:cs="Arial"/>
              <w:color w:val="000000" w:themeColor="text1"/>
            </w:rPr>
            <w:ptab w:relativeTo="margin" w:alignment="right" w:leader="dot"/>
          </w:r>
          <w:bookmarkEnd w:id="0"/>
          <w:r w:rsidRPr="00EB5997">
            <w:rPr>
              <w:rFonts w:ascii="Arial" w:hAnsi="Arial" w:cs="Arial"/>
              <w:color w:val="000000" w:themeColor="text1"/>
            </w:rPr>
            <w:t>2</w:t>
          </w:r>
        </w:p>
        <w:bookmarkEnd w:id="1"/>
        <w:p w14:paraId="56FB0DFE" w14:textId="36753D90" w:rsidR="000A3C9E" w:rsidRPr="00EB5997" w:rsidRDefault="000A3C9E" w:rsidP="000A3C9E">
          <w:pPr>
            <w:pStyle w:val="TOC1"/>
            <w:jc w:val="both"/>
            <w:rPr>
              <w:rFonts w:ascii="Arial" w:hAnsi="Arial" w:cs="Arial"/>
              <w:color w:val="000000" w:themeColor="text1"/>
            </w:rPr>
          </w:pPr>
          <w:proofErr w:type="spellStart"/>
          <w:r w:rsidRPr="00EB5997">
            <w:rPr>
              <w:rFonts w:ascii="Arial" w:hAnsi="Arial" w:cs="Arial"/>
              <w:color w:val="000000" w:themeColor="text1"/>
            </w:rPr>
            <w:t>Organisational</w:t>
          </w:r>
          <w:proofErr w:type="spellEnd"/>
          <w:r w:rsidRPr="00EB5997">
            <w:rPr>
              <w:rFonts w:ascii="Arial" w:hAnsi="Arial" w:cs="Arial"/>
              <w:color w:val="000000" w:themeColor="text1"/>
            </w:rPr>
            <w:t xml:space="preserve"> Culture</w:t>
          </w:r>
          <w:r w:rsidRPr="00EB5997">
            <w:rPr>
              <w:rFonts w:ascii="Arial" w:hAnsi="Arial" w:cs="Arial"/>
              <w:color w:val="000000" w:themeColor="text1"/>
            </w:rPr>
            <w:ptab w:relativeTo="margin" w:alignment="right" w:leader="dot"/>
          </w:r>
          <w:r w:rsidRPr="00EB5997">
            <w:rPr>
              <w:rFonts w:ascii="Arial" w:hAnsi="Arial" w:cs="Arial"/>
              <w:color w:val="000000" w:themeColor="text1"/>
            </w:rPr>
            <w:t>3</w:t>
          </w:r>
        </w:p>
        <w:p w14:paraId="7854B4F1" w14:textId="638EC0E7" w:rsidR="000A3C9E" w:rsidRPr="00EB5997" w:rsidRDefault="000A3C9E" w:rsidP="000A3C9E">
          <w:pPr>
            <w:pStyle w:val="TOC2"/>
            <w:ind w:left="0"/>
            <w:jc w:val="both"/>
            <w:rPr>
              <w:rFonts w:ascii="Arial" w:hAnsi="Arial" w:cs="Arial"/>
              <w:color w:val="000000" w:themeColor="text1"/>
            </w:rPr>
          </w:pPr>
          <w:proofErr w:type="spellStart"/>
          <w:r w:rsidRPr="00EB5997">
            <w:rPr>
              <w:rFonts w:ascii="Arial" w:hAnsi="Arial" w:cs="Arial"/>
              <w:color w:val="000000" w:themeColor="text1"/>
            </w:rPr>
            <w:t>Organisation</w:t>
          </w:r>
          <w:proofErr w:type="spellEnd"/>
          <w:r w:rsidRPr="00EB5997">
            <w:rPr>
              <w:rFonts w:ascii="Arial" w:hAnsi="Arial" w:cs="Arial"/>
              <w:color w:val="000000" w:themeColor="text1"/>
            </w:rPr>
            <w:t xml:space="preserve"> Goals</w:t>
          </w:r>
          <w:r w:rsidRPr="00EB5997">
            <w:rPr>
              <w:rFonts w:ascii="Arial" w:hAnsi="Arial" w:cs="Arial"/>
              <w:color w:val="000000" w:themeColor="text1"/>
            </w:rPr>
            <w:ptab w:relativeTo="margin" w:alignment="right" w:leader="dot"/>
          </w:r>
          <w:r w:rsidRPr="00EB5997">
            <w:rPr>
              <w:rFonts w:ascii="Arial" w:hAnsi="Arial" w:cs="Arial"/>
              <w:color w:val="000000" w:themeColor="text1"/>
            </w:rPr>
            <w:t>3</w:t>
          </w:r>
        </w:p>
        <w:p w14:paraId="2AB150E2" w14:textId="497D184F" w:rsidR="000A3C9E" w:rsidRPr="00EB5997" w:rsidRDefault="000A3C9E" w:rsidP="000A3C9E">
          <w:pPr>
            <w:pStyle w:val="TOC3"/>
            <w:ind w:left="0"/>
            <w:jc w:val="both"/>
            <w:rPr>
              <w:rFonts w:ascii="Arial" w:hAnsi="Arial" w:cs="Arial"/>
              <w:color w:val="000000" w:themeColor="text1"/>
            </w:rPr>
          </w:pPr>
          <w:r w:rsidRPr="00EB5997">
            <w:rPr>
              <w:rFonts w:ascii="Arial" w:hAnsi="Arial" w:cs="Arial"/>
              <w:color w:val="000000" w:themeColor="text1"/>
            </w:rPr>
            <w:t>Strategy</w:t>
          </w:r>
          <w:r w:rsidRPr="00EB5997">
            <w:rPr>
              <w:rFonts w:ascii="Arial" w:hAnsi="Arial" w:cs="Arial"/>
              <w:color w:val="000000" w:themeColor="text1"/>
            </w:rPr>
            <w:ptab w:relativeTo="margin" w:alignment="right" w:leader="dot"/>
          </w:r>
          <w:r w:rsidRPr="00EB5997">
            <w:rPr>
              <w:rFonts w:ascii="Arial" w:hAnsi="Arial" w:cs="Arial"/>
              <w:color w:val="000000" w:themeColor="text1"/>
            </w:rPr>
            <w:t>4</w:t>
          </w:r>
        </w:p>
        <w:p w14:paraId="5D3995E7" w14:textId="163444C3" w:rsidR="000A3C9E" w:rsidRPr="00EB5997" w:rsidRDefault="000A3C9E" w:rsidP="000A3C9E">
          <w:pPr>
            <w:pStyle w:val="TOC1"/>
            <w:jc w:val="both"/>
            <w:rPr>
              <w:rFonts w:ascii="Arial" w:hAnsi="Arial" w:cs="Arial"/>
              <w:color w:val="000000" w:themeColor="text1"/>
            </w:rPr>
          </w:pPr>
          <w:r w:rsidRPr="00EB5997">
            <w:rPr>
              <w:rFonts w:ascii="Arial" w:hAnsi="Arial" w:cs="Arial"/>
              <w:color w:val="000000" w:themeColor="text1"/>
            </w:rPr>
            <w:t>Employee Satisfaction</w:t>
          </w:r>
          <w:r w:rsidRPr="00EB5997">
            <w:rPr>
              <w:rFonts w:ascii="Arial" w:hAnsi="Arial" w:cs="Arial"/>
              <w:color w:val="000000" w:themeColor="text1"/>
            </w:rPr>
            <w:ptab w:relativeTo="margin" w:alignment="right" w:leader="dot"/>
          </w:r>
          <w:r w:rsidRPr="00EB5997">
            <w:rPr>
              <w:rFonts w:ascii="Arial" w:hAnsi="Arial" w:cs="Arial"/>
              <w:color w:val="000000" w:themeColor="text1"/>
            </w:rPr>
            <w:t>4</w:t>
          </w:r>
        </w:p>
        <w:p w14:paraId="0538AEA4" w14:textId="72E3FD3E" w:rsidR="000A3C9E" w:rsidRPr="00EB5997" w:rsidRDefault="000A3C9E" w:rsidP="000A3C9E">
          <w:pPr>
            <w:pStyle w:val="TOC2"/>
            <w:ind w:left="0"/>
            <w:jc w:val="both"/>
            <w:rPr>
              <w:rFonts w:ascii="Arial" w:hAnsi="Arial" w:cs="Arial"/>
              <w:color w:val="000000" w:themeColor="text1"/>
            </w:rPr>
          </w:pPr>
          <w:r w:rsidRPr="00EB5997">
            <w:rPr>
              <w:rFonts w:ascii="Arial" w:hAnsi="Arial" w:cs="Arial"/>
              <w:color w:val="000000" w:themeColor="text1"/>
            </w:rPr>
            <w:t>Impact and Initiative in Hilton Hotel</w:t>
          </w:r>
          <w:r w:rsidRPr="00EB5997">
            <w:rPr>
              <w:rFonts w:ascii="Arial" w:hAnsi="Arial" w:cs="Arial"/>
              <w:color w:val="000000" w:themeColor="text1"/>
            </w:rPr>
            <w:ptab w:relativeTo="margin" w:alignment="right" w:leader="dot"/>
          </w:r>
          <w:r w:rsidRPr="00EB5997">
            <w:rPr>
              <w:rFonts w:ascii="Arial" w:hAnsi="Arial" w:cs="Arial"/>
              <w:color w:val="000000" w:themeColor="text1"/>
            </w:rPr>
            <w:t>5</w:t>
          </w:r>
        </w:p>
        <w:p w14:paraId="6A908D63" w14:textId="09A3C85B" w:rsidR="000A3C9E" w:rsidRPr="00EB5997" w:rsidRDefault="000A3C9E" w:rsidP="000A3C9E">
          <w:pPr>
            <w:pStyle w:val="TOC3"/>
            <w:ind w:left="0"/>
            <w:jc w:val="both"/>
            <w:rPr>
              <w:rFonts w:ascii="Arial" w:hAnsi="Arial" w:cs="Arial"/>
              <w:color w:val="000000" w:themeColor="text1"/>
            </w:rPr>
          </w:pPr>
          <w:r w:rsidRPr="00EB5997">
            <w:rPr>
              <w:rFonts w:ascii="Arial" w:hAnsi="Arial" w:cs="Arial"/>
              <w:color w:val="000000" w:themeColor="text1"/>
            </w:rPr>
            <w:t>Conclusion</w:t>
          </w:r>
          <w:r w:rsidRPr="00EB5997">
            <w:rPr>
              <w:rFonts w:ascii="Arial" w:hAnsi="Arial" w:cs="Arial"/>
              <w:color w:val="000000" w:themeColor="text1"/>
            </w:rPr>
            <w:ptab w:relativeTo="margin" w:alignment="right" w:leader="dot"/>
          </w:r>
          <w:r w:rsidRPr="00EB5997">
            <w:rPr>
              <w:rFonts w:ascii="Arial" w:hAnsi="Arial" w:cs="Arial"/>
              <w:color w:val="000000" w:themeColor="text1"/>
            </w:rPr>
            <w:t>6</w:t>
          </w:r>
        </w:p>
        <w:p w14:paraId="61F6625C" w14:textId="07CC5C8D" w:rsidR="000A3C9E" w:rsidRPr="00EB5997" w:rsidRDefault="000A3C9E" w:rsidP="000A3C9E">
          <w:pPr>
            <w:pStyle w:val="TOC3"/>
            <w:ind w:left="0"/>
            <w:jc w:val="both"/>
            <w:rPr>
              <w:color w:val="000000" w:themeColor="text1"/>
            </w:rPr>
          </w:pPr>
          <w:r w:rsidRPr="00EB5997">
            <w:rPr>
              <w:rFonts w:ascii="Arial" w:hAnsi="Arial" w:cs="Arial"/>
              <w:color w:val="000000" w:themeColor="text1"/>
            </w:rPr>
            <w:t>Reference List</w:t>
          </w:r>
          <w:r w:rsidRPr="00EB5997">
            <w:rPr>
              <w:rFonts w:ascii="Arial" w:hAnsi="Arial" w:cs="Arial"/>
              <w:color w:val="000000" w:themeColor="text1"/>
            </w:rPr>
            <w:ptab w:relativeTo="margin" w:alignment="right" w:leader="dot"/>
          </w:r>
          <w:r w:rsidR="002A77C4" w:rsidRPr="00EB5997">
            <w:rPr>
              <w:rFonts w:ascii="Arial" w:hAnsi="Arial" w:cs="Arial"/>
              <w:color w:val="000000" w:themeColor="text1"/>
            </w:rPr>
            <w:t>7</w:t>
          </w:r>
        </w:p>
        <w:p w14:paraId="64AE826D" w14:textId="583E06B8" w:rsidR="000A3C9E" w:rsidRPr="000A3C9E" w:rsidRDefault="00A95BA6" w:rsidP="000A3C9E">
          <w:pPr>
            <w:jc w:val="both"/>
            <w:rPr>
              <w:lang w:val="en-US"/>
            </w:rPr>
          </w:pPr>
        </w:p>
      </w:sdtContent>
    </w:sdt>
    <w:p w14:paraId="685C8E78" w14:textId="77777777" w:rsidR="000A3C9E" w:rsidRPr="000A3C9E" w:rsidRDefault="000A3C9E" w:rsidP="000A3C9E">
      <w:pPr>
        <w:rPr>
          <w:lang w:val="en-US"/>
        </w:rPr>
      </w:pPr>
    </w:p>
    <w:p w14:paraId="1F37BFD2" w14:textId="15CCAF6A" w:rsidR="00AB7756" w:rsidRDefault="00AB7756">
      <w:pPr>
        <w:rPr>
          <w:rFonts w:ascii="Arial" w:hAnsi="Arial" w:cs="Arial"/>
          <w:b/>
          <w:bCs/>
          <w:color w:val="002060"/>
        </w:rPr>
      </w:pPr>
    </w:p>
    <w:p w14:paraId="68723F4F" w14:textId="01F3B6AF" w:rsidR="00BB1BE6" w:rsidRDefault="00BB1BE6">
      <w:pPr>
        <w:rPr>
          <w:rFonts w:ascii="Arial" w:hAnsi="Arial" w:cs="Arial"/>
          <w:b/>
          <w:bCs/>
          <w:color w:val="002060"/>
        </w:rPr>
      </w:pPr>
    </w:p>
    <w:p w14:paraId="7DB40A26" w14:textId="7EF644F2" w:rsidR="00BB1BE6" w:rsidRDefault="00BB1BE6">
      <w:pPr>
        <w:rPr>
          <w:rFonts w:ascii="Arial" w:hAnsi="Arial" w:cs="Arial"/>
          <w:b/>
          <w:bCs/>
          <w:color w:val="002060"/>
        </w:rPr>
      </w:pPr>
    </w:p>
    <w:p w14:paraId="48BFF378" w14:textId="06EC30AB" w:rsidR="00BB1BE6" w:rsidRDefault="00BB1BE6">
      <w:pPr>
        <w:rPr>
          <w:rFonts w:ascii="Arial" w:hAnsi="Arial" w:cs="Arial"/>
          <w:b/>
          <w:bCs/>
          <w:color w:val="002060"/>
        </w:rPr>
      </w:pPr>
    </w:p>
    <w:p w14:paraId="2E13BD14" w14:textId="46498181" w:rsidR="00BB1BE6" w:rsidRDefault="00BB1BE6">
      <w:pPr>
        <w:rPr>
          <w:rFonts w:ascii="Arial" w:hAnsi="Arial" w:cs="Arial"/>
          <w:b/>
          <w:bCs/>
          <w:color w:val="002060"/>
        </w:rPr>
      </w:pPr>
    </w:p>
    <w:p w14:paraId="7B4CFAE9" w14:textId="2A72419A" w:rsidR="0028664A" w:rsidRDefault="0028664A" w:rsidP="00FF089F">
      <w:pPr>
        <w:jc w:val="center"/>
        <w:rPr>
          <w:rFonts w:ascii="Arial" w:hAnsi="Arial" w:cs="Arial"/>
          <w:b/>
          <w:bCs/>
          <w:color w:val="002060"/>
        </w:rPr>
      </w:pPr>
      <w:bookmarkStart w:id="2" w:name="_Hlk46314521"/>
      <w:r w:rsidRPr="001E7136">
        <w:rPr>
          <w:rFonts w:ascii="Arial" w:hAnsi="Arial" w:cs="Arial"/>
          <w:b/>
          <w:bCs/>
          <w:color w:val="002060"/>
        </w:rPr>
        <w:t>Introduction</w:t>
      </w:r>
    </w:p>
    <w:bookmarkEnd w:id="2"/>
    <w:p w14:paraId="07F67AAB" w14:textId="77777777" w:rsidR="00BB1BE6" w:rsidRPr="001E7136" w:rsidRDefault="00BB1BE6" w:rsidP="007E7607">
      <w:pPr>
        <w:jc w:val="center"/>
        <w:rPr>
          <w:rFonts w:ascii="Arial" w:hAnsi="Arial" w:cs="Arial"/>
          <w:b/>
          <w:bCs/>
          <w:color w:val="002060"/>
        </w:rPr>
      </w:pPr>
    </w:p>
    <w:p w14:paraId="7BA969D1" w14:textId="317FA4E0" w:rsidR="00F65698" w:rsidRPr="001E7136" w:rsidRDefault="000A10EA" w:rsidP="00F65698">
      <w:pPr>
        <w:rPr>
          <w:rFonts w:ascii="Arial" w:hAnsi="Arial" w:cs="Arial"/>
        </w:rPr>
      </w:pPr>
      <w:r w:rsidRPr="001E7136">
        <w:rPr>
          <w:rFonts w:ascii="Arial" w:hAnsi="Arial" w:cs="Arial"/>
        </w:rPr>
        <w:t xml:space="preserve">The </w:t>
      </w:r>
      <w:r w:rsidR="000A3C9E">
        <w:rPr>
          <w:rFonts w:ascii="Arial" w:hAnsi="Arial" w:cs="Arial"/>
        </w:rPr>
        <w:t>work</w:t>
      </w:r>
      <w:r w:rsidRPr="001E7136">
        <w:rPr>
          <w:rFonts w:ascii="Arial" w:hAnsi="Arial" w:cs="Arial"/>
        </w:rPr>
        <w:t xml:space="preserve"> is designed to provide information about organi</w:t>
      </w:r>
      <w:r w:rsidR="000A3C9E">
        <w:rPr>
          <w:rFonts w:ascii="Arial" w:hAnsi="Arial" w:cs="Arial"/>
        </w:rPr>
        <w:t>s</w:t>
      </w:r>
      <w:r w:rsidRPr="001E7136">
        <w:rPr>
          <w:rFonts w:ascii="Arial" w:hAnsi="Arial" w:cs="Arial"/>
        </w:rPr>
        <w:t xml:space="preserve">ational </w:t>
      </w:r>
      <w:r w:rsidR="001E7136" w:rsidRPr="001E7136">
        <w:rPr>
          <w:rFonts w:ascii="Arial" w:hAnsi="Arial" w:cs="Arial"/>
        </w:rPr>
        <w:t>behaviour</w:t>
      </w:r>
      <w:r w:rsidRPr="001E7136">
        <w:rPr>
          <w:rFonts w:ascii="Arial" w:hAnsi="Arial" w:cs="Arial"/>
        </w:rPr>
        <w:t xml:space="preserve"> along with </w:t>
      </w:r>
      <w:r w:rsidR="000A3C9E">
        <w:rPr>
          <w:rFonts w:ascii="Arial" w:hAnsi="Arial" w:cs="Arial"/>
        </w:rPr>
        <w:t>healthy</w:t>
      </w:r>
      <w:r w:rsidR="00F65698" w:rsidRPr="001E7136">
        <w:rPr>
          <w:rFonts w:ascii="Arial" w:hAnsi="Arial" w:cs="Arial"/>
        </w:rPr>
        <w:t xml:space="preserve"> audit function and the </w:t>
      </w:r>
      <w:r w:rsidR="000A3C9E">
        <w:rPr>
          <w:rFonts w:ascii="Arial" w:hAnsi="Arial" w:cs="Arial"/>
        </w:rPr>
        <w:t>critical</w:t>
      </w:r>
      <w:r w:rsidR="00F65698" w:rsidRPr="001E7136">
        <w:rPr>
          <w:rFonts w:ascii="Arial" w:hAnsi="Arial" w:cs="Arial"/>
        </w:rPr>
        <w:t xml:space="preserve"> tool in the hotel industry to verify compliance with company standards, assess any risks to the business and provide verification against fraud and abusive practices.</w:t>
      </w:r>
    </w:p>
    <w:p w14:paraId="19B8FFE2" w14:textId="12FE3760" w:rsidR="00D93C97" w:rsidRPr="001E7136" w:rsidRDefault="00D74DF2" w:rsidP="00652D49">
      <w:pPr>
        <w:rPr>
          <w:ins w:id="3" w:author="minoca soares"/>
          <w:rFonts w:ascii="Arial" w:hAnsi="Arial" w:cs="Arial"/>
          <w:b/>
          <w:bCs/>
        </w:rPr>
      </w:pPr>
      <w:r w:rsidRPr="00D74DF2">
        <w:rPr>
          <w:rFonts w:ascii="Arial" w:hAnsi="Arial" w:cs="Arial"/>
        </w:rPr>
        <w:t xml:space="preserve">For a more realistic analysis, the internal audit is fundamental because it is the only way to </w:t>
      </w:r>
      <w:proofErr w:type="spellStart"/>
      <w:r w:rsidRPr="00D74DF2">
        <w:rPr>
          <w:rFonts w:ascii="Arial" w:hAnsi="Arial" w:cs="Arial"/>
        </w:rPr>
        <w:t>analyze</w:t>
      </w:r>
      <w:proofErr w:type="spellEnd"/>
      <w:r w:rsidRPr="00D74DF2">
        <w:rPr>
          <w:rFonts w:ascii="Arial" w:hAnsi="Arial" w:cs="Arial"/>
        </w:rPr>
        <w:t xml:space="preserve"> and control financial risks</w:t>
      </w:r>
      <w:r w:rsidRPr="00D74DF2">
        <w:rPr>
          <w:rFonts w:ascii="Arial" w:hAnsi="Arial" w:cs="Arial"/>
        </w:rPr>
        <w:t xml:space="preserve"> </w:t>
      </w:r>
      <w:r w:rsidR="00D93C97" w:rsidRPr="001E7136">
        <w:rPr>
          <w:rFonts w:ascii="Arial" w:hAnsi="Arial" w:cs="Arial"/>
        </w:rPr>
        <w:t>of all operations</w:t>
      </w:r>
      <w:r w:rsidR="00D93C97" w:rsidRPr="001E7136">
        <w:rPr>
          <w:rFonts w:ascii="Arial" w:hAnsi="Arial" w:cs="Arial"/>
          <w:b/>
          <w:bCs/>
        </w:rPr>
        <w:t>.</w:t>
      </w:r>
      <w:r w:rsidR="00F077C2" w:rsidRPr="001E7136">
        <w:rPr>
          <w:rFonts w:ascii="Arial" w:hAnsi="Arial" w:cs="Arial"/>
          <w:b/>
          <w:bCs/>
        </w:rPr>
        <w:t xml:space="preserve"> </w:t>
      </w:r>
    </w:p>
    <w:p w14:paraId="16E27900" w14:textId="20BD054D" w:rsidR="0053518F" w:rsidRPr="001E7136" w:rsidRDefault="0095700A" w:rsidP="0095700A">
      <w:pPr>
        <w:jc w:val="center"/>
        <w:rPr>
          <w:ins w:id="4" w:author="minoca soares"/>
          <w:rFonts w:ascii="Arial" w:hAnsi="Arial" w:cs="Arial"/>
        </w:rPr>
      </w:pPr>
      <w:r w:rsidRPr="001E7136">
        <w:rPr>
          <w:rFonts w:ascii="Arial" w:hAnsi="Arial" w:cs="Arial"/>
          <w:noProof/>
        </w:rPr>
        <w:drawing>
          <wp:inline distT="0" distB="0" distL="0" distR="0" wp14:anchorId="73A57265" wp14:editId="39CE4D48">
            <wp:extent cx="3415665" cy="2145665"/>
            <wp:effectExtent l="0" t="0" r="0" b="698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5665" cy="2145665"/>
                    </a:xfrm>
                    <a:prstGeom prst="rect">
                      <a:avLst/>
                    </a:prstGeom>
                    <a:noFill/>
                  </pic:spPr>
                </pic:pic>
              </a:graphicData>
            </a:graphic>
          </wp:inline>
        </w:drawing>
      </w:r>
    </w:p>
    <w:p w14:paraId="10BE89DF" w14:textId="7DA8507D" w:rsidR="0053518F" w:rsidRDefault="0095700A" w:rsidP="0095700A">
      <w:pPr>
        <w:rPr>
          <w:rFonts w:ascii="Arial" w:hAnsi="Arial" w:cs="Arial"/>
        </w:rPr>
      </w:pPr>
      <w:ins w:id="5" w:author="minoca soares">
        <w:r w:rsidRPr="001E7136">
          <w:rPr>
            <w:rFonts w:ascii="Arial" w:hAnsi="Arial" w:cs="Arial"/>
          </w:rPr>
          <w:t xml:space="preserve">Starbucks McKinsey 7S Model Hilton Hotels Business Strategy and Competitive Advantage. </w:t>
        </w:r>
      </w:ins>
      <w:r w:rsidR="000A3C9E" w:rsidRPr="000A3C9E">
        <w:rPr>
          <w:rFonts w:ascii="Arial" w:hAnsi="Arial" w:cs="Arial"/>
        </w:rPr>
        <w:t>(Dudovskiy, 2016)</w:t>
      </w:r>
    </w:p>
    <w:p w14:paraId="4D3EECC0" w14:textId="3A778B17" w:rsidR="005B004A" w:rsidRDefault="005B004A" w:rsidP="0095700A">
      <w:pPr>
        <w:rPr>
          <w:rFonts w:ascii="Arial" w:hAnsi="Arial" w:cs="Arial"/>
        </w:rPr>
      </w:pPr>
    </w:p>
    <w:p w14:paraId="171FB338" w14:textId="77777777" w:rsidR="000A3C9E" w:rsidRPr="001E7136" w:rsidRDefault="000A3C9E" w:rsidP="0095700A">
      <w:pPr>
        <w:rPr>
          <w:ins w:id="6" w:author="minoca soares"/>
          <w:rFonts w:ascii="Arial" w:hAnsi="Arial" w:cs="Arial"/>
        </w:rPr>
      </w:pPr>
    </w:p>
    <w:p w14:paraId="5B694033" w14:textId="653F4E5F" w:rsidR="0053518F" w:rsidRDefault="002A7D6E" w:rsidP="00652D49">
      <w:pPr>
        <w:rPr>
          <w:rFonts w:ascii="Arial" w:hAnsi="Arial" w:cs="Arial"/>
          <w:b/>
          <w:bCs/>
          <w:color w:val="002060"/>
        </w:rPr>
      </w:pPr>
      <w:bookmarkStart w:id="7" w:name="_Hlk46305846"/>
      <w:ins w:id="8" w:author="minoca soares">
        <w:r w:rsidRPr="001E7136">
          <w:rPr>
            <w:rFonts w:ascii="Arial" w:hAnsi="Arial" w:cs="Arial"/>
            <w:b/>
            <w:bCs/>
            <w:color w:val="002060"/>
          </w:rPr>
          <w:t xml:space="preserve">Organisation </w:t>
        </w:r>
      </w:ins>
      <w:r w:rsidR="000A3C9E">
        <w:rPr>
          <w:rFonts w:ascii="Arial" w:hAnsi="Arial" w:cs="Arial"/>
          <w:b/>
          <w:bCs/>
          <w:color w:val="002060"/>
        </w:rPr>
        <w:t>S</w:t>
      </w:r>
      <w:ins w:id="9" w:author="minoca soares">
        <w:r w:rsidRPr="001E7136">
          <w:rPr>
            <w:rFonts w:ascii="Arial" w:hAnsi="Arial" w:cs="Arial"/>
            <w:b/>
            <w:bCs/>
            <w:color w:val="002060"/>
          </w:rPr>
          <w:t xml:space="preserve">tructure, </w:t>
        </w:r>
      </w:ins>
      <w:r w:rsidR="000A3C9E">
        <w:rPr>
          <w:rFonts w:ascii="Arial" w:hAnsi="Arial" w:cs="Arial"/>
          <w:b/>
          <w:bCs/>
          <w:color w:val="002060"/>
        </w:rPr>
        <w:t>C</w:t>
      </w:r>
      <w:r w:rsidR="00BB1BE6" w:rsidRPr="001E7136">
        <w:rPr>
          <w:rFonts w:ascii="Arial" w:hAnsi="Arial" w:cs="Arial"/>
          <w:b/>
          <w:bCs/>
          <w:color w:val="002060"/>
        </w:rPr>
        <w:t>ulture,</w:t>
      </w:r>
      <w:ins w:id="10" w:author="minoca soares">
        <w:r w:rsidRPr="001E7136">
          <w:rPr>
            <w:rFonts w:ascii="Arial" w:hAnsi="Arial" w:cs="Arial"/>
            <w:b/>
            <w:bCs/>
            <w:color w:val="002060"/>
          </w:rPr>
          <w:t xml:space="preserve"> and </w:t>
        </w:r>
      </w:ins>
      <w:r w:rsidR="000A3C9E">
        <w:rPr>
          <w:rFonts w:ascii="Arial" w:hAnsi="Arial" w:cs="Arial"/>
          <w:b/>
          <w:bCs/>
          <w:color w:val="002060"/>
        </w:rPr>
        <w:t>G</w:t>
      </w:r>
      <w:ins w:id="11" w:author="minoca soares">
        <w:r w:rsidRPr="001E7136">
          <w:rPr>
            <w:rFonts w:ascii="Arial" w:hAnsi="Arial" w:cs="Arial"/>
            <w:b/>
            <w:bCs/>
            <w:color w:val="002060"/>
          </w:rPr>
          <w:t>oals</w:t>
        </w:r>
      </w:ins>
    </w:p>
    <w:p w14:paraId="48AE7C89" w14:textId="5364D288" w:rsidR="000A3C9E" w:rsidRDefault="000A3C9E" w:rsidP="00652D49">
      <w:pPr>
        <w:rPr>
          <w:rFonts w:ascii="Arial" w:hAnsi="Arial" w:cs="Arial"/>
          <w:b/>
          <w:bCs/>
          <w:color w:val="002060"/>
        </w:rPr>
      </w:pPr>
      <w:r>
        <w:rPr>
          <w:rFonts w:ascii="Arial" w:hAnsi="Arial" w:cs="Arial"/>
          <w:b/>
          <w:bCs/>
          <w:color w:val="002060"/>
        </w:rPr>
        <w:t>Organisational Structure</w:t>
      </w:r>
    </w:p>
    <w:bookmarkEnd w:id="7"/>
    <w:p w14:paraId="3C9B8789" w14:textId="69AA52FF" w:rsidR="00AB3F60" w:rsidRDefault="00AB3F60" w:rsidP="00652D49">
      <w:pPr>
        <w:rPr>
          <w:rFonts w:ascii="Arial" w:hAnsi="Arial" w:cs="Arial"/>
        </w:rPr>
      </w:pPr>
      <w:r w:rsidRPr="00AB3F60">
        <w:rPr>
          <w:rFonts w:ascii="Arial" w:hAnsi="Arial" w:cs="Arial"/>
        </w:rPr>
        <w:t>This organization has an organizational management structure, all units are decentralized, the size of decision-making power, finance and accounting functions can be maintained at headquarters.</w:t>
      </w:r>
    </w:p>
    <w:p w14:paraId="7A2BD179" w14:textId="77777777" w:rsidR="00AB3F60" w:rsidRPr="00AB3F60" w:rsidRDefault="00AB3F60" w:rsidP="00AB3F60">
      <w:pPr>
        <w:rPr>
          <w:rFonts w:ascii="Arial" w:hAnsi="Arial" w:cs="Arial"/>
        </w:rPr>
      </w:pPr>
      <w:r w:rsidRPr="00AB3F60">
        <w:rPr>
          <w:rFonts w:ascii="Arial" w:hAnsi="Arial" w:cs="Arial"/>
        </w:rPr>
        <w:t xml:space="preserve">When the board of directors </w:t>
      </w:r>
      <w:proofErr w:type="gramStart"/>
      <w:r w:rsidRPr="00AB3F60">
        <w:rPr>
          <w:rFonts w:ascii="Arial" w:hAnsi="Arial" w:cs="Arial"/>
        </w:rPr>
        <w:t>makes a decision</w:t>
      </w:r>
      <w:proofErr w:type="gramEnd"/>
      <w:r w:rsidRPr="00AB3F60">
        <w:rPr>
          <w:rFonts w:ascii="Arial" w:hAnsi="Arial" w:cs="Arial"/>
        </w:rPr>
        <w:t>, they pass it on to the general manager, and the general manager requests another department.</w:t>
      </w:r>
    </w:p>
    <w:p w14:paraId="463EE677" w14:textId="7E0FFA2D" w:rsidR="00AB3F60" w:rsidRDefault="00AB3F60" w:rsidP="00AB3F60">
      <w:pPr>
        <w:rPr>
          <w:rFonts w:ascii="Arial" w:hAnsi="Arial" w:cs="Arial"/>
        </w:rPr>
      </w:pPr>
      <w:r w:rsidRPr="00AB3F60">
        <w:rPr>
          <w:rFonts w:ascii="Arial" w:hAnsi="Arial" w:cs="Arial"/>
        </w:rPr>
        <w:t>The general manager has the responsibility to communicate with other departments and make the final decisions.</w:t>
      </w:r>
    </w:p>
    <w:p w14:paraId="097E875D" w14:textId="77777777" w:rsidR="00AB3F60" w:rsidRDefault="00AB3F60" w:rsidP="00652D49">
      <w:pPr>
        <w:rPr>
          <w:rFonts w:ascii="Arial" w:hAnsi="Arial" w:cs="Arial"/>
        </w:rPr>
      </w:pPr>
    </w:p>
    <w:p w14:paraId="1797C3D4" w14:textId="77777777" w:rsidR="00BB1BE6" w:rsidRDefault="00BB1BE6" w:rsidP="00A964F7">
      <w:pPr>
        <w:rPr>
          <w:rFonts w:ascii="Arial" w:hAnsi="Arial" w:cs="Arial"/>
          <w:b/>
          <w:bCs/>
        </w:rPr>
      </w:pPr>
    </w:p>
    <w:p w14:paraId="06783F31" w14:textId="0AC3E0E7" w:rsidR="001E7136" w:rsidRPr="001E7136" w:rsidRDefault="00D93C97" w:rsidP="00A964F7">
      <w:pPr>
        <w:rPr>
          <w:rFonts w:ascii="Arial" w:hAnsi="Arial" w:cs="Arial"/>
          <w:b/>
          <w:bCs/>
        </w:rPr>
      </w:pPr>
      <w:r w:rsidRPr="001E7136">
        <w:rPr>
          <w:rFonts w:ascii="Arial" w:hAnsi="Arial" w:cs="Arial"/>
          <w:b/>
          <w:bCs/>
          <w:noProof/>
        </w:rPr>
        <w:lastRenderedPageBreak/>
        <w:drawing>
          <wp:inline distT="0" distB="0" distL="0" distR="0" wp14:anchorId="14C20560" wp14:editId="5DD43159">
            <wp:extent cx="5730875" cy="3028950"/>
            <wp:effectExtent l="0" t="0" r="317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3028950"/>
                    </a:xfrm>
                    <a:prstGeom prst="rect">
                      <a:avLst/>
                    </a:prstGeom>
                    <a:noFill/>
                  </pic:spPr>
                </pic:pic>
              </a:graphicData>
            </a:graphic>
          </wp:inline>
        </w:drawing>
      </w:r>
    </w:p>
    <w:p w14:paraId="49550FCA" w14:textId="650F0E6B" w:rsidR="001E7136" w:rsidRPr="00EB5997" w:rsidRDefault="00EB5997" w:rsidP="00EB5997">
      <w:pPr>
        <w:jc w:val="center"/>
        <w:rPr>
          <w:rFonts w:ascii="Arial" w:hAnsi="Arial" w:cs="Arial"/>
        </w:rPr>
      </w:pPr>
      <w:r w:rsidRPr="00EB5997">
        <w:rPr>
          <w:rFonts w:ascii="Arial" w:hAnsi="Arial" w:cs="Arial"/>
        </w:rPr>
        <w:t xml:space="preserve">Hilton Strategic Management Presentation (Alex </w:t>
      </w:r>
      <w:proofErr w:type="spellStart"/>
      <w:r w:rsidRPr="00EB5997">
        <w:rPr>
          <w:rFonts w:ascii="Arial" w:hAnsi="Arial" w:cs="Arial"/>
        </w:rPr>
        <w:t>Mutch</w:t>
      </w:r>
      <w:proofErr w:type="spellEnd"/>
      <w:r w:rsidRPr="00EB5997">
        <w:rPr>
          <w:rFonts w:ascii="Arial" w:hAnsi="Arial" w:cs="Arial"/>
        </w:rPr>
        <w:t>, 2016)</w:t>
      </w:r>
    </w:p>
    <w:p w14:paraId="71356660" w14:textId="77777777" w:rsidR="001E7136" w:rsidRPr="001E7136" w:rsidRDefault="001E7136" w:rsidP="00A964F7">
      <w:pPr>
        <w:rPr>
          <w:rFonts w:ascii="Arial" w:hAnsi="Arial" w:cs="Arial"/>
          <w:b/>
          <w:bCs/>
        </w:rPr>
      </w:pPr>
    </w:p>
    <w:p w14:paraId="6DDE9EC9" w14:textId="523B3AEC" w:rsidR="001E7136" w:rsidRPr="000A3C9E" w:rsidRDefault="000A3C9E" w:rsidP="00A964F7">
      <w:pPr>
        <w:rPr>
          <w:rFonts w:ascii="Arial" w:hAnsi="Arial" w:cs="Arial"/>
          <w:b/>
          <w:bCs/>
          <w:color w:val="1F3864" w:themeColor="accent1" w:themeShade="80"/>
          <w:sz w:val="24"/>
          <w:szCs w:val="24"/>
        </w:rPr>
      </w:pPr>
      <w:r w:rsidRPr="000A3C9E">
        <w:rPr>
          <w:rFonts w:ascii="Arial" w:hAnsi="Arial" w:cs="Arial"/>
          <w:b/>
          <w:bCs/>
          <w:color w:val="1F3864" w:themeColor="accent1" w:themeShade="80"/>
          <w:sz w:val="24"/>
          <w:szCs w:val="24"/>
        </w:rPr>
        <w:t>Organisational culture</w:t>
      </w:r>
    </w:p>
    <w:p w14:paraId="45503EA2" w14:textId="77777777" w:rsidR="000A3C9E" w:rsidRPr="000A3C9E" w:rsidRDefault="000A3C9E" w:rsidP="00A964F7">
      <w:pPr>
        <w:rPr>
          <w:rFonts w:ascii="Arial" w:hAnsi="Arial" w:cs="Arial"/>
          <w:b/>
          <w:bCs/>
          <w:color w:val="1F3864" w:themeColor="accent1" w:themeShade="80"/>
        </w:rPr>
      </w:pPr>
    </w:p>
    <w:p w14:paraId="1603A2E1" w14:textId="16D4F6D4" w:rsidR="00A964F7" w:rsidRPr="001E7136" w:rsidRDefault="00A964F7" w:rsidP="00A964F7">
      <w:pPr>
        <w:rPr>
          <w:rFonts w:ascii="Arial" w:hAnsi="Arial" w:cs="Arial"/>
          <w:b/>
          <w:bCs/>
        </w:rPr>
      </w:pPr>
      <w:r w:rsidRPr="001E7136">
        <w:rPr>
          <w:rFonts w:ascii="Arial" w:hAnsi="Arial" w:cs="Arial"/>
        </w:rPr>
        <w:t>Organi</w:t>
      </w:r>
      <w:r w:rsidR="000A3C9E">
        <w:rPr>
          <w:rFonts w:ascii="Arial" w:hAnsi="Arial" w:cs="Arial"/>
        </w:rPr>
        <w:t>s</w:t>
      </w:r>
      <w:r w:rsidRPr="001E7136">
        <w:rPr>
          <w:rFonts w:ascii="Arial" w:hAnsi="Arial" w:cs="Arial"/>
        </w:rPr>
        <w:t>ational culture is a combination of values, beliefs, work styles and associations that differentiate one company from another</w:t>
      </w:r>
      <w:bookmarkStart w:id="12" w:name="_Hlk45220513"/>
      <w:r w:rsidR="000A3C9E">
        <w:rPr>
          <w:rFonts w:ascii="Arial" w:hAnsi="Arial" w:cs="Arial"/>
        </w:rPr>
        <w:t>.</w:t>
      </w:r>
      <w:r w:rsidR="000A3C9E" w:rsidRPr="000A3C9E">
        <w:t xml:space="preserve"> </w:t>
      </w:r>
      <w:r w:rsidR="000A3C9E" w:rsidRPr="000A3C9E">
        <w:rPr>
          <w:rFonts w:ascii="Arial" w:hAnsi="Arial" w:cs="Arial"/>
        </w:rPr>
        <w:t>(</w:t>
      </w:r>
      <w:proofErr w:type="spellStart"/>
      <w:r w:rsidR="000A3C9E" w:rsidRPr="000A3C9E">
        <w:rPr>
          <w:rFonts w:ascii="Arial" w:hAnsi="Arial" w:cs="Arial"/>
        </w:rPr>
        <w:t>Kontoghiorghes</w:t>
      </w:r>
      <w:proofErr w:type="spellEnd"/>
      <w:r w:rsidR="000A3C9E" w:rsidRPr="000A3C9E">
        <w:rPr>
          <w:rFonts w:ascii="Arial" w:hAnsi="Arial" w:cs="Arial"/>
        </w:rPr>
        <w:t>, 2015)</w:t>
      </w:r>
    </w:p>
    <w:bookmarkEnd w:id="12"/>
    <w:p w14:paraId="4D2A6AFD" w14:textId="6AF73E5C" w:rsidR="00F077C2" w:rsidRDefault="00A964F7" w:rsidP="00A964F7">
      <w:pPr>
        <w:rPr>
          <w:rFonts w:ascii="Arial" w:hAnsi="Arial" w:cs="Arial"/>
        </w:rPr>
      </w:pPr>
      <w:r w:rsidRPr="001E7136">
        <w:rPr>
          <w:rFonts w:ascii="Arial" w:hAnsi="Arial" w:cs="Arial"/>
        </w:rPr>
        <w:t>The corporate culture in all organi</w:t>
      </w:r>
      <w:r w:rsidR="000A3C9E">
        <w:rPr>
          <w:rFonts w:ascii="Arial" w:hAnsi="Arial" w:cs="Arial"/>
        </w:rPr>
        <w:t>s</w:t>
      </w:r>
      <w:r w:rsidRPr="001E7136">
        <w:rPr>
          <w:rFonts w:ascii="Arial" w:hAnsi="Arial" w:cs="Arial"/>
        </w:rPr>
        <w:t>ations is based primarily on</w:t>
      </w:r>
      <w:r w:rsidR="001E7136" w:rsidRPr="001E7136">
        <w:rPr>
          <w:rFonts w:ascii="Arial" w:hAnsi="Arial" w:cs="Arial"/>
        </w:rPr>
        <w:t xml:space="preserve"> </w:t>
      </w:r>
      <w:r w:rsidRPr="001E7136">
        <w:rPr>
          <w:rFonts w:ascii="Arial" w:hAnsi="Arial" w:cs="Arial"/>
        </w:rPr>
        <w:t>effects that allow researchers to understand how company employees think about their organi</w:t>
      </w:r>
      <w:r w:rsidR="000A3C9E">
        <w:rPr>
          <w:rFonts w:ascii="Arial" w:hAnsi="Arial" w:cs="Arial"/>
        </w:rPr>
        <w:t>s</w:t>
      </w:r>
      <w:r w:rsidRPr="001E7136">
        <w:rPr>
          <w:rFonts w:ascii="Arial" w:hAnsi="Arial" w:cs="Arial"/>
        </w:rPr>
        <w:t xml:space="preserve">ation. </w:t>
      </w:r>
      <w:r w:rsidR="001E7136" w:rsidRPr="001E7136">
        <w:rPr>
          <w:rFonts w:ascii="Arial" w:hAnsi="Arial" w:cs="Arial"/>
        </w:rPr>
        <w:t>T</w:t>
      </w:r>
      <w:r w:rsidRPr="001E7136">
        <w:rPr>
          <w:rFonts w:ascii="Arial" w:hAnsi="Arial" w:cs="Arial"/>
        </w:rPr>
        <w:t>h</w:t>
      </w:r>
      <w:r w:rsidR="000A3C9E">
        <w:rPr>
          <w:rFonts w:ascii="Arial" w:hAnsi="Arial" w:cs="Arial"/>
        </w:rPr>
        <w:t>at</w:t>
      </w:r>
      <w:r w:rsidR="001E7136" w:rsidRPr="001E7136">
        <w:rPr>
          <w:rFonts w:ascii="Arial" w:hAnsi="Arial" w:cs="Arial"/>
        </w:rPr>
        <w:t xml:space="preserve"> </w:t>
      </w:r>
      <w:r w:rsidRPr="001E7136">
        <w:rPr>
          <w:rFonts w:ascii="Arial" w:hAnsi="Arial" w:cs="Arial"/>
        </w:rPr>
        <w:t>also informs researchers about how organi</w:t>
      </w:r>
      <w:r w:rsidR="000A3C9E">
        <w:rPr>
          <w:rFonts w:ascii="Arial" w:hAnsi="Arial" w:cs="Arial"/>
        </w:rPr>
        <w:t>s</w:t>
      </w:r>
      <w:r w:rsidRPr="001E7136">
        <w:rPr>
          <w:rFonts w:ascii="Arial" w:hAnsi="Arial" w:cs="Arial"/>
        </w:rPr>
        <w:t xml:space="preserve">ational culture influences employee decisions. </w:t>
      </w:r>
      <w:bookmarkStart w:id="13" w:name="_Hlk45220638"/>
      <w:r w:rsidR="000A3C9E" w:rsidRPr="000A3C9E">
        <w:rPr>
          <w:rFonts w:ascii="Arial" w:hAnsi="Arial" w:cs="Arial"/>
        </w:rPr>
        <w:t>(Jung and Yoon, 2015)</w:t>
      </w:r>
    </w:p>
    <w:p w14:paraId="2A202F42" w14:textId="36571D95" w:rsidR="00377BA0" w:rsidRDefault="00377BA0" w:rsidP="00A964F7">
      <w:pPr>
        <w:rPr>
          <w:rFonts w:ascii="Arial" w:hAnsi="Arial" w:cs="Arial"/>
        </w:rPr>
      </w:pPr>
      <w:r>
        <w:rPr>
          <w:rFonts w:ascii="Arial" w:hAnsi="Arial" w:cs="Arial"/>
        </w:rPr>
        <w:t xml:space="preserve">Hilton </w:t>
      </w:r>
      <w:r w:rsidRPr="00377BA0">
        <w:rPr>
          <w:rFonts w:ascii="Arial" w:hAnsi="Arial" w:cs="Arial"/>
        </w:rPr>
        <w:t xml:space="preserve">aligns the organization's culture with all employees to standardize the quality of global service. Always greet the guests using the host's local language with a friendly </w:t>
      </w:r>
      <w:proofErr w:type="gramStart"/>
      <w:r w:rsidRPr="00377BA0">
        <w:rPr>
          <w:rFonts w:ascii="Arial" w:hAnsi="Arial" w:cs="Arial"/>
        </w:rPr>
        <w:t>smile, and</w:t>
      </w:r>
      <w:proofErr w:type="gramEnd"/>
      <w:r w:rsidRPr="00377BA0">
        <w:rPr>
          <w:rFonts w:ascii="Arial" w:hAnsi="Arial" w:cs="Arial"/>
        </w:rPr>
        <w:t xml:space="preserve"> remember that the guests have confidence in us so it is important to feel at home. Try to understand what the client's demand is and meet their needs.</w:t>
      </w:r>
    </w:p>
    <w:p w14:paraId="2BB56A4D" w14:textId="77777777" w:rsidR="00EB5997" w:rsidRDefault="00EB5997" w:rsidP="00A964F7">
      <w:pPr>
        <w:rPr>
          <w:rFonts w:ascii="Arial" w:hAnsi="Arial" w:cs="Arial"/>
        </w:rPr>
      </w:pPr>
      <w:r w:rsidRPr="00EB5997">
        <w:rPr>
          <w:rFonts w:ascii="Arial" w:hAnsi="Arial" w:cs="Arial"/>
        </w:rPr>
        <w:t xml:space="preserve">“We're passionate about delivering exceptional guest experiences.” </w:t>
      </w:r>
    </w:p>
    <w:p w14:paraId="2D58A02A" w14:textId="77777777" w:rsidR="00EB5997" w:rsidRDefault="00EB5997" w:rsidP="00A964F7">
      <w:pPr>
        <w:rPr>
          <w:rFonts w:ascii="Arial" w:hAnsi="Arial" w:cs="Arial"/>
        </w:rPr>
      </w:pPr>
      <w:proofErr w:type="gramStart"/>
      <w:r w:rsidRPr="00EB5997">
        <w:rPr>
          <w:rFonts w:ascii="Arial" w:hAnsi="Arial" w:cs="Arial"/>
        </w:rPr>
        <w:t xml:space="preserve">Integrity </w:t>
      </w:r>
      <w:r>
        <w:rPr>
          <w:rFonts w:ascii="Arial" w:hAnsi="Arial" w:cs="Arial"/>
        </w:rPr>
        <w:t>:</w:t>
      </w:r>
      <w:proofErr w:type="gramEnd"/>
      <w:r w:rsidRPr="00EB5997">
        <w:rPr>
          <w:rFonts w:ascii="Arial" w:hAnsi="Arial" w:cs="Arial"/>
        </w:rPr>
        <w:t>“</w:t>
      </w:r>
      <w:r>
        <w:rPr>
          <w:rFonts w:ascii="Arial" w:hAnsi="Arial" w:cs="Arial"/>
        </w:rPr>
        <w:t>Hilton Hotels</w:t>
      </w:r>
      <w:r w:rsidRPr="00EB5997">
        <w:rPr>
          <w:rFonts w:ascii="Arial" w:hAnsi="Arial" w:cs="Arial"/>
        </w:rPr>
        <w:t xml:space="preserve"> do the right thing, all the time.” </w:t>
      </w:r>
    </w:p>
    <w:p w14:paraId="6627885B" w14:textId="321EB7F8" w:rsidR="00EB5997" w:rsidRDefault="00EB5997" w:rsidP="00A964F7">
      <w:pPr>
        <w:rPr>
          <w:rFonts w:ascii="Arial" w:hAnsi="Arial" w:cs="Arial"/>
        </w:rPr>
      </w:pPr>
      <w:r w:rsidRPr="00EB5997">
        <w:rPr>
          <w:rFonts w:ascii="Arial" w:hAnsi="Arial" w:cs="Arial"/>
        </w:rPr>
        <w:t>Leadership “</w:t>
      </w:r>
      <w:r>
        <w:rPr>
          <w:rFonts w:ascii="Arial" w:hAnsi="Arial" w:cs="Arial"/>
        </w:rPr>
        <w:t>Hilton a</w:t>
      </w:r>
      <w:r w:rsidRPr="00EB5997">
        <w:rPr>
          <w:rFonts w:ascii="Arial" w:hAnsi="Arial" w:cs="Arial"/>
        </w:rPr>
        <w:t xml:space="preserve">re leaders in our industry and in our communities.” </w:t>
      </w:r>
    </w:p>
    <w:p w14:paraId="1FC3AB78" w14:textId="3BA18193" w:rsidR="00EB5997" w:rsidRDefault="00EB5997" w:rsidP="00A964F7">
      <w:pPr>
        <w:rPr>
          <w:rFonts w:ascii="Arial" w:hAnsi="Arial" w:cs="Arial"/>
        </w:rPr>
      </w:pPr>
      <w:r w:rsidRPr="00EB5997">
        <w:rPr>
          <w:rFonts w:ascii="Arial" w:hAnsi="Arial" w:cs="Arial"/>
        </w:rPr>
        <w:t>Teamwork</w:t>
      </w:r>
      <w:r>
        <w:rPr>
          <w:rFonts w:ascii="Arial" w:hAnsi="Arial" w:cs="Arial"/>
        </w:rPr>
        <w:t>:</w:t>
      </w:r>
      <w:r w:rsidRPr="00EB5997">
        <w:rPr>
          <w:rFonts w:ascii="Arial" w:hAnsi="Arial" w:cs="Arial"/>
        </w:rPr>
        <w:t xml:space="preserve"> “</w:t>
      </w:r>
      <w:r>
        <w:rPr>
          <w:rFonts w:ascii="Arial" w:hAnsi="Arial" w:cs="Arial"/>
        </w:rPr>
        <w:t>Hilton</w:t>
      </w:r>
      <w:r w:rsidRPr="00EB5997">
        <w:rPr>
          <w:rFonts w:ascii="Arial" w:hAnsi="Arial" w:cs="Arial"/>
        </w:rPr>
        <w:t xml:space="preserve"> </w:t>
      </w:r>
      <w:r>
        <w:rPr>
          <w:rFonts w:ascii="Arial" w:hAnsi="Arial" w:cs="Arial"/>
        </w:rPr>
        <w:t xml:space="preserve">are </w:t>
      </w:r>
      <w:r w:rsidRPr="00EB5997">
        <w:rPr>
          <w:rFonts w:ascii="Arial" w:hAnsi="Arial" w:cs="Arial"/>
        </w:rPr>
        <w:t xml:space="preserve">team players in everything </w:t>
      </w:r>
      <w:r>
        <w:rPr>
          <w:rFonts w:ascii="Arial" w:hAnsi="Arial" w:cs="Arial"/>
        </w:rPr>
        <w:t>they</w:t>
      </w:r>
      <w:r w:rsidRPr="00EB5997">
        <w:rPr>
          <w:rFonts w:ascii="Arial" w:hAnsi="Arial" w:cs="Arial"/>
        </w:rPr>
        <w:t xml:space="preserve"> do.” </w:t>
      </w:r>
    </w:p>
    <w:p w14:paraId="7269943A" w14:textId="48FBDB68" w:rsidR="00EB5997" w:rsidRDefault="00EB5997" w:rsidP="00A964F7">
      <w:pPr>
        <w:rPr>
          <w:rFonts w:ascii="Arial" w:hAnsi="Arial" w:cs="Arial"/>
        </w:rPr>
      </w:pPr>
      <w:r w:rsidRPr="00EB5997">
        <w:rPr>
          <w:rFonts w:ascii="Arial" w:hAnsi="Arial" w:cs="Arial"/>
        </w:rPr>
        <w:t>Ownership</w:t>
      </w:r>
      <w:r>
        <w:rPr>
          <w:rFonts w:ascii="Arial" w:hAnsi="Arial" w:cs="Arial"/>
        </w:rPr>
        <w:t>:</w:t>
      </w:r>
      <w:r w:rsidRPr="00EB5997">
        <w:rPr>
          <w:rFonts w:ascii="Arial" w:hAnsi="Arial" w:cs="Arial"/>
        </w:rPr>
        <w:t xml:space="preserve"> “</w:t>
      </w:r>
      <w:r>
        <w:rPr>
          <w:rFonts w:ascii="Arial" w:hAnsi="Arial" w:cs="Arial"/>
        </w:rPr>
        <w:t>Hilton a</w:t>
      </w:r>
      <w:r w:rsidRPr="00EB5997">
        <w:rPr>
          <w:rFonts w:ascii="Arial" w:hAnsi="Arial" w:cs="Arial"/>
        </w:rPr>
        <w:t xml:space="preserve">re the owners of </w:t>
      </w:r>
      <w:r>
        <w:rPr>
          <w:rFonts w:ascii="Arial" w:hAnsi="Arial" w:cs="Arial"/>
        </w:rPr>
        <w:t xml:space="preserve">their </w:t>
      </w:r>
      <w:r w:rsidRPr="00EB5997">
        <w:rPr>
          <w:rFonts w:ascii="Arial" w:hAnsi="Arial" w:cs="Arial"/>
        </w:rPr>
        <w:t xml:space="preserve">actions and decisions.” </w:t>
      </w:r>
    </w:p>
    <w:p w14:paraId="1156B82D" w14:textId="20314B6A" w:rsidR="00EB5997" w:rsidRDefault="00EB5997" w:rsidP="00A964F7">
      <w:pPr>
        <w:rPr>
          <w:rFonts w:ascii="Arial" w:hAnsi="Arial" w:cs="Arial"/>
        </w:rPr>
      </w:pPr>
      <w:r w:rsidRPr="00EB5997">
        <w:rPr>
          <w:rFonts w:ascii="Arial" w:hAnsi="Arial" w:cs="Arial"/>
        </w:rPr>
        <w:t>Now “</w:t>
      </w:r>
      <w:r>
        <w:rPr>
          <w:rFonts w:ascii="Arial" w:hAnsi="Arial" w:cs="Arial"/>
        </w:rPr>
        <w:t xml:space="preserve">Hilton are </w:t>
      </w:r>
      <w:proofErr w:type="gramStart"/>
      <w:r w:rsidRPr="00EB5997">
        <w:rPr>
          <w:rFonts w:ascii="Arial" w:hAnsi="Arial" w:cs="Arial"/>
        </w:rPr>
        <w:t>operate</w:t>
      </w:r>
      <w:proofErr w:type="gramEnd"/>
      <w:r w:rsidRPr="00EB5997">
        <w:rPr>
          <w:rFonts w:ascii="Arial" w:hAnsi="Arial" w:cs="Arial"/>
        </w:rPr>
        <w:t xml:space="preserve"> with a sense of urgency and discipline.”</w:t>
      </w:r>
    </w:p>
    <w:p w14:paraId="0AF1B85A" w14:textId="222E3150" w:rsidR="000A3C9E" w:rsidRDefault="000A3C9E" w:rsidP="000A3C9E">
      <w:pPr>
        <w:rPr>
          <w:rFonts w:ascii="Arial" w:hAnsi="Arial" w:cs="Arial"/>
        </w:rPr>
      </w:pPr>
      <w:r>
        <w:rPr>
          <w:rFonts w:ascii="Arial" w:hAnsi="Arial" w:cs="Arial"/>
        </w:rPr>
        <w:t>‘</w:t>
      </w:r>
      <w:r w:rsidR="008F00D2" w:rsidRPr="008F00D2">
        <w:rPr>
          <w:rFonts w:ascii="Arial" w:hAnsi="Arial" w:cs="Arial"/>
        </w:rPr>
        <w:t>This organization excels in exclusivity both with the team members and in a more generalized way in order to comply with their daily agenda.</w:t>
      </w:r>
      <w:r w:rsidRPr="000A3C9E">
        <w:t xml:space="preserve"> </w:t>
      </w:r>
      <w:r w:rsidRPr="000A3C9E">
        <w:rPr>
          <w:rFonts w:ascii="Arial" w:hAnsi="Arial" w:cs="Arial"/>
        </w:rPr>
        <w:t xml:space="preserve">(Schuyler, </w:t>
      </w:r>
      <w:r>
        <w:rPr>
          <w:rFonts w:ascii="Arial" w:hAnsi="Arial" w:cs="Arial"/>
        </w:rPr>
        <w:t>2020</w:t>
      </w:r>
      <w:r w:rsidRPr="000A3C9E">
        <w:rPr>
          <w:rFonts w:ascii="Arial" w:hAnsi="Arial" w:cs="Arial"/>
        </w:rPr>
        <w:t>)</w:t>
      </w:r>
    </w:p>
    <w:p w14:paraId="612699C9" w14:textId="07B2FF57" w:rsidR="00AA4A20" w:rsidRDefault="00AA4A20" w:rsidP="000A3C9E">
      <w:pPr>
        <w:rPr>
          <w:rFonts w:ascii="Arial" w:hAnsi="Arial" w:cs="Arial"/>
        </w:rPr>
      </w:pPr>
      <w:r w:rsidRPr="00AA4A20">
        <w:rPr>
          <w:rFonts w:ascii="Arial" w:hAnsi="Arial" w:cs="Arial"/>
        </w:rPr>
        <w:t>Above all, respect everyone, have a diversity included in everything</w:t>
      </w:r>
      <w:r>
        <w:rPr>
          <w:rFonts w:ascii="Arial" w:hAnsi="Arial" w:cs="Arial"/>
        </w:rPr>
        <w:t>.</w:t>
      </w:r>
    </w:p>
    <w:p w14:paraId="3730E3B8" w14:textId="77777777" w:rsidR="00AA4A20" w:rsidRDefault="00AA4A20" w:rsidP="000A3C9E">
      <w:pPr>
        <w:rPr>
          <w:rFonts w:ascii="Arial" w:hAnsi="Arial" w:cs="Arial"/>
        </w:rPr>
      </w:pPr>
    </w:p>
    <w:p w14:paraId="3F3BDDD5" w14:textId="0A333D81" w:rsidR="00AA4A20" w:rsidRDefault="00AA4A20" w:rsidP="000A3C9E">
      <w:pPr>
        <w:rPr>
          <w:rFonts w:ascii="Arial" w:hAnsi="Arial" w:cs="Arial"/>
        </w:rPr>
      </w:pPr>
    </w:p>
    <w:p w14:paraId="6ACB22E0" w14:textId="3844E306" w:rsidR="00AA4A20" w:rsidRDefault="00AA4A20" w:rsidP="000A3C9E">
      <w:pPr>
        <w:rPr>
          <w:rFonts w:ascii="Arial" w:hAnsi="Arial" w:cs="Arial"/>
        </w:rPr>
      </w:pPr>
      <w:r w:rsidRPr="00AA4A20">
        <w:rPr>
          <w:rFonts w:ascii="Arial" w:hAnsi="Arial" w:cs="Arial"/>
        </w:rPr>
        <w:t>A Hilton is one of the best companies they invest a lot in their culture of inclusion, create many initiatives to expand diversity, culture, and an organization for everyone</w:t>
      </w:r>
    </w:p>
    <w:p w14:paraId="06E4F42B" w14:textId="76BA1A34" w:rsidR="000A3C9E" w:rsidRPr="000A3C9E" w:rsidRDefault="000A3C9E" w:rsidP="000A3C9E">
      <w:pPr>
        <w:rPr>
          <w:rFonts w:ascii="Arial" w:hAnsi="Arial" w:cs="Arial"/>
        </w:rPr>
      </w:pPr>
      <w:r w:rsidRPr="000A3C9E">
        <w:rPr>
          <w:rFonts w:ascii="Arial" w:hAnsi="Arial" w:cs="Arial"/>
        </w:rPr>
        <w:t>• Recruitment and scholarships that support</w:t>
      </w:r>
      <w:r>
        <w:rPr>
          <w:rFonts w:ascii="Arial" w:hAnsi="Arial" w:cs="Arial"/>
        </w:rPr>
        <w:t xml:space="preserve"> </w:t>
      </w:r>
      <w:r w:rsidRPr="000A3C9E">
        <w:rPr>
          <w:rFonts w:ascii="Arial" w:hAnsi="Arial" w:cs="Arial"/>
        </w:rPr>
        <w:t>diversity and economically disadvantaged</w:t>
      </w:r>
    </w:p>
    <w:p w14:paraId="47A9A766" w14:textId="25F6365F" w:rsidR="000A3C9E" w:rsidRPr="000A3C9E" w:rsidRDefault="000A3C9E" w:rsidP="000A3C9E">
      <w:pPr>
        <w:rPr>
          <w:rFonts w:ascii="Arial" w:hAnsi="Arial" w:cs="Arial"/>
        </w:rPr>
      </w:pPr>
      <w:r w:rsidRPr="000A3C9E">
        <w:rPr>
          <w:rFonts w:ascii="Arial" w:hAnsi="Arial" w:cs="Arial"/>
        </w:rPr>
        <w:t>• Hiring at a non-college level and</w:t>
      </w:r>
      <w:r>
        <w:rPr>
          <w:rFonts w:ascii="Arial" w:hAnsi="Arial" w:cs="Arial"/>
        </w:rPr>
        <w:t xml:space="preserve"> </w:t>
      </w:r>
      <w:r w:rsidRPr="000A3C9E">
        <w:rPr>
          <w:rFonts w:ascii="Arial" w:hAnsi="Arial" w:cs="Arial"/>
        </w:rPr>
        <w:t>promotion</w:t>
      </w:r>
    </w:p>
    <w:p w14:paraId="17DB675E" w14:textId="4E4F4573" w:rsidR="000A3C9E" w:rsidRDefault="000A3C9E" w:rsidP="000A3C9E">
      <w:pPr>
        <w:rPr>
          <w:rFonts w:ascii="Arial" w:hAnsi="Arial" w:cs="Arial"/>
        </w:rPr>
      </w:pPr>
      <w:r w:rsidRPr="000A3C9E">
        <w:rPr>
          <w:rFonts w:ascii="Arial" w:hAnsi="Arial" w:cs="Arial"/>
        </w:rPr>
        <w:t>• Accommodation of employees with physical</w:t>
      </w:r>
      <w:r>
        <w:rPr>
          <w:rFonts w:ascii="Arial" w:hAnsi="Arial" w:cs="Arial"/>
        </w:rPr>
        <w:t xml:space="preserve"> </w:t>
      </w:r>
      <w:r w:rsidRPr="000A3C9E">
        <w:rPr>
          <w:rFonts w:ascii="Arial" w:hAnsi="Arial" w:cs="Arial"/>
        </w:rPr>
        <w:t>or cognitive impairment</w:t>
      </w:r>
    </w:p>
    <w:p w14:paraId="5228196E" w14:textId="77777777" w:rsidR="00EB5997" w:rsidRPr="000A3C9E" w:rsidRDefault="00EB5997" w:rsidP="000A3C9E">
      <w:pPr>
        <w:rPr>
          <w:rFonts w:ascii="Arial" w:hAnsi="Arial" w:cs="Arial"/>
        </w:rPr>
      </w:pPr>
    </w:p>
    <w:p w14:paraId="0E35EBEC" w14:textId="45117D62" w:rsidR="000A3C9E" w:rsidRPr="000A3C9E" w:rsidRDefault="000A3C9E" w:rsidP="000A3C9E">
      <w:pPr>
        <w:rPr>
          <w:rFonts w:ascii="Arial" w:hAnsi="Arial" w:cs="Arial"/>
          <w:b/>
          <w:bCs/>
          <w:color w:val="1F3864" w:themeColor="accent1" w:themeShade="80"/>
          <w:sz w:val="24"/>
          <w:szCs w:val="24"/>
        </w:rPr>
      </w:pPr>
      <w:bookmarkStart w:id="14" w:name="_Hlk46314596"/>
      <w:r>
        <w:rPr>
          <w:rFonts w:ascii="Arial" w:hAnsi="Arial" w:cs="Arial"/>
          <w:b/>
          <w:bCs/>
          <w:color w:val="1F3864" w:themeColor="accent1" w:themeShade="80"/>
          <w:sz w:val="24"/>
          <w:szCs w:val="24"/>
        </w:rPr>
        <w:t>O</w:t>
      </w:r>
      <w:r w:rsidRPr="000A3C9E">
        <w:rPr>
          <w:rFonts w:ascii="Arial" w:hAnsi="Arial" w:cs="Arial"/>
          <w:b/>
          <w:bCs/>
          <w:color w:val="1F3864" w:themeColor="accent1" w:themeShade="80"/>
          <w:sz w:val="24"/>
          <w:szCs w:val="24"/>
        </w:rPr>
        <w:t xml:space="preserve">rganisation </w:t>
      </w:r>
      <w:r>
        <w:rPr>
          <w:rFonts w:ascii="Arial" w:hAnsi="Arial" w:cs="Arial"/>
          <w:b/>
          <w:bCs/>
          <w:color w:val="1F3864" w:themeColor="accent1" w:themeShade="80"/>
          <w:sz w:val="24"/>
          <w:szCs w:val="24"/>
        </w:rPr>
        <w:t>G</w:t>
      </w:r>
      <w:r w:rsidRPr="000A3C9E">
        <w:rPr>
          <w:rFonts w:ascii="Arial" w:hAnsi="Arial" w:cs="Arial"/>
          <w:b/>
          <w:bCs/>
          <w:color w:val="1F3864" w:themeColor="accent1" w:themeShade="80"/>
          <w:sz w:val="24"/>
          <w:szCs w:val="24"/>
        </w:rPr>
        <w:t xml:space="preserve">oals </w:t>
      </w:r>
    </w:p>
    <w:bookmarkEnd w:id="14"/>
    <w:p w14:paraId="45A86E30" w14:textId="77777777" w:rsidR="000A3C9E" w:rsidRPr="000A3C9E" w:rsidRDefault="000A3C9E" w:rsidP="000A3C9E">
      <w:pPr>
        <w:rPr>
          <w:rFonts w:ascii="Arial" w:hAnsi="Arial" w:cs="Arial"/>
        </w:rPr>
      </w:pPr>
      <w:r w:rsidRPr="000A3C9E">
        <w:rPr>
          <w:rFonts w:ascii="Arial" w:hAnsi="Arial" w:cs="Arial"/>
        </w:rPr>
        <w:t>In short, the group needs to be or as it requires the human being in which it operates to be a vision of the universal. It is a continuous vision and focuses on perspectives. It can be sensitive and is an incentive starting point.</w:t>
      </w:r>
    </w:p>
    <w:p w14:paraId="6997FCC7" w14:textId="77777777" w:rsidR="000A3C9E" w:rsidRPr="000A3C9E" w:rsidRDefault="000A3C9E" w:rsidP="000A3C9E">
      <w:pPr>
        <w:rPr>
          <w:rFonts w:ascii="Arial" w:hAnsi="Arial" w:cs="Arial"/>
        </w:rPr>
      </w:pPr>
      <w:r w:rsidRPr="000A3C9E">
        <w:rPr>
          <w:rFonts w:ascii="Arial" w:hAnsi="Arial" w:cs="Arial"/>
        </w:rPr>
        <w:t>In the Hilton group, top management is responsible for the situation, the extended time and the short-term goals. The board of directors, the area managers of all operational managers in the area, are primarily responsible for setting the goals. Some external audiences, such as financial advisers, researchers, and media personalities, are also anxious about the decision-making process.</w:t>
      </w:r>
    </w:p>
    <w:p w14:paraId="71B5D71E" w14:textId="316E2FA0" w:rsidR="000A3C9E" w:rsidRDefault="000A3C9E" w:rsidP="000A3C9E">
      <w:pPr>
        <w:rPr>
          <w:rFonts w:ascii="Arial" w:hAnsi="Arial" w:cs="Arial"/>
        </w:rPr>
      </w:pPr>
      <w:r w:rsidRPr="000A3C9E">
        <w:rPr>
          <w:rFonts w:ascii="Arial" w:hAnsi="Arial" w:cs="Arial"/>
        </w:rPr>
        <w:t>In this organisation, every separation has a blue copy of the management plan process. The operational managers in each sector manage the planning process.</w:t>
      </w:r>
    </w:p>
    <w:p w14:paraId="6B25E337" w14:textId="2B2CDF30" w:rsidR="00987A5E" w:rsidRDefault="00987A5E" w:rsidP="000A3C9E">
      <w:pPr>
        <w:rPr>
          <w:rFonts w:ascii="Arial" w:hAnsi="Arial" w:cs="Arial"/>
        </w:rPr>
      </w:pPr>
      <w:r w:rsidRPr="00987A5E">
        <w:rPr>
          <w:rFonts w:ascii="Arial" w:hAnsi="Arial" w:cs="Arial"/>
        </w:rPr>
        <w:t>Have a global human rights approach to global operations, end forced labour by creating partnerships with networks within territories</w:t>
      </w:r>
    </w:p>
    <w:p w14:paraId="737B0F79" w14:textId="75011DE0" w:rsidR="003F4CF5" w:rsidRDefault="003F4CF5" w:rsidP="000A3C9E">
      <w:pPr>
        <w:rPr>
          <w:rFonts w:ascii="Arial" w:hAnsi="Arial" w:cs="Arial"/>
        </w:rPr>
      </w:pPr>
      <w:r w:rsidRPr="003F4CF5">
        <w:rPr>
          <w:rFonts w:ascii="Arial" w:hAnsi="Arial" w:cs="Arial"/>
        </w:rPr>
        <w:t>They know the risk that traffickers can have when using their hotels, and commercial sexual exploitation and that is why they are making efforts so that this does not happen, they are better reinforcing their team, making this type of training mandatory. Members can report an anomaly.</w:t>
      </w:r>
      <w:bookmarkStart w:id="15" w:name="_GoBack"/>
      <w:bookmarkEnd w:id="15"/>
    </w:p>
    <w:p w14:paraId="2494058A" w14:textId="77777777" w:rsidR="0076032E" w:rsidRDefault="0076032E" w:rsidP="00A964F7">
      <w:pPr>
        <w:rPr>
          <w:rFonts w:ascii="Arial" w:hAnsi="Arial" w:cs="Arial"/>
          <w:b/>
          <w:bCs/>
        </w:rPr>
      </w:pPr>
    </w:p>
    <w:p w14:paraId="5B26EE9B" w14:textId="2F81E0A6" w:rsidR="000A3C9E" w:rsidRDefault="000A3C9E" w:rsidP="00A964F7">
      <w:pPr>
        <w:rPr>
          <w:rFonts w:ascii="Arial" w:hAnsi="Arial" w:cs="Arial"/>
          <w:b/>
          <w:bCs/>
          <w:color w:val="1F3864" w:themeColor="accent1" w:themeShade="80"/>
          <w:sz w:val="24"/>
          <w:szCs w:val="24"/>
        </w:rPr>
      </w:pPr>
      <w:r w:rsidRPr="000A3C9E">
        <w:rPr>
          <w:rFonts w:ascii="Arial" w:hAnsi="Arial" w:cs="Arial"/>
          <w:b/>
          <w:bCs/>
          <w:color w:val="1F3864" w:themeColor="accent1" w:themeShade="80"/>
          <w:sz w:val="24"/>
          <w:szCs w:val="24"/>
        </w:rPr>
        <w:t>Strategy</w:t>
      </w:r>
    </w:p>
    <w:p w14:paraId="3B673728" w14:textId="77777777" w:rsidR="00340199" w:rsidRPr="00340199" w:rsidRDefault="00340199" w:rsidP="00340199">
      <w:pPr>
        <w:rPr>
          <w:rFonts w:ascii="Arial" w:hAnsi="Arial" w:cs="Arial"/>
        </w:rPr>
      </w:pPr>
      <w:bookmarkStart w:id="16" w:name="_Hlk46305898"/>
      <w:bookmarkEnd w:id="13"/>
      <w:r w:rsidRPr="00340199">
        <w:rPr>
          <w:rFonts w:ascii="Arial" w:hAnsi="Arial" w:cs="Arial"/>
        </w:rPr>
        <w:t>The high-quality service and the motto of the Hilton chains, a cutting edge technology always within the events, bet on the total mastery of the experience in all sectors have internal training to always be on the front line thus winning the loyalty of the customers.</w:t>
      </w:r>
    </w:p>
    <w:p w14:paraId="01BBDCE4" w14:textId="77777777" w:rsidR="00340199" w:rsidRPr="00340199" w:rsidRDefault="00340199" w:rsidP="00340199">
      <w:pPr>
        <w:rPr>
          <w:rFonts w:ascii="Arial" w:hAnsi="Arial" w:cs="Arial"/>
        </w:rPr>
      </w:pPr>
      <w:r w:rsidRPr="00340199">
        <w:rPr>
          <w:rFonts w:ascii="Arial" w:hAnsi="Arial" w:cs="Arial"/>
        </w:rPr>
        <w:t>They try to be always in front of events so they can surprise their customers</w:t>
      </w:r>
    </w:p>
    <w:p w14:paraId="6FF9B148" w14:textId="1F15C4C3" w:rsidR="000A3C9E" w:rsidRPr="00340199" w:rsidRDefault="00340199" w:rsidP="00340199">
      <w:pPr>
        <w:rPr>
          <w:rFonts w:ascii="Arial" w:hAnsi="Arial" w:cs="Arial"/>
        </w:rPr>
      </w:pPr>
      <w:r w:rsidRPr="00340199">
        <w:rPr>
          <w:rFonts w:ascii="Arial" w:hAnsi="Arial" w:cs="Arial"/>
        </w:rPr>
        <w:t xml:space="preserve"> Hilton uses an aggressive international business strategy and differentiation of services and quality. This is because, in order to maintain its business strategy, Hilton must regularly engage in significant financial investments, despite the revenue volatility caused by the seasonal and cyclical nature of the business and several other factors.</w:t>
      </w:r>
    </w:p>
    <w:p w14:paraId="7D1B0F9D" w14:textId="7D20D78A" w:rsidR="00CD1DA6" w:rsidRPr="000A3C9E" w:rsidRDefault="00CD1DA6" w:rsidP="00A964F7">
      <w:pPr>
        <w:rPr>
          <w:rFonts w:ascii="Arial" w:hAnsi="Arial" w:cs="Arial"/>
          <w:b/>
          <w:bCs/>
          <w:color w:val="002060"/>
          <w:sz w:val="24"/>
          <w:szCs w:val="24"/>
        </w:rPr>
      </w:pPr>
      <w:r w:rsidRPr="000A3C9E">
        <w:rPr>
          <w:rFonts w:ascii="Arial" w:hAnsi="Arial" w:cs="Arial"/>
          <w:b/>
          <w:bCs/>
          <w:color w:val="002060"/>
          <w:sz w:val="24"/>
          <w:szCs w:val="24"/>
        </w:rPr>
        <w:t>Employee Satisfaction</w:t>
      </w:r>
    </w:p>
    <w:bookmarkEnd w:id="16"/>
    <w:p w14:paraId="649B97CB" w14:textId="441DA384" w:rsidR="009F32F1" w:rsidRPr="001E7136" w:rsidRDefault="008B61A2" w:rsidP="008B61A2">
      <w:pPr>
        <w:rPr>
          <w:rFonts w:ascii="Arial" w:hAnsi="Arial" w:cs="Arial"/>
        </w:rPr>
      </w:pPr>
      <w:r w:rsidRPr="001E7136">
        <w:rPr>
          <w:rFonts w:ascii="Arial" w:hAnsi="Arial" w:cs="Arial"/>
        </w:rPr>
        <w:t xml:space="preserve">Job satisfaction seems to be a </w:t>
      </w:r>
      <w:r w:rsidR="000A3C9E">
        <w:rPr>
          <w:rFonts w:ascii="Arial" w:hAnsi="Arial" w:cs="Arial"/>
        </w:rPr>
        <w:t>fascina</w:t>
      </w:r>
      <w:r w:rsidRPr="001E7136">
        <w:rPr>
          <w:rFonts w:ascii="Arial" w:hAnsi="Arial" w:cs="Arial"/>
        </w:rPr>
        <w:t>ting subject about the organi</w:t>
      </w:r>
      <w:r w:rsidR="000A3C9E">
        <w:rPr>
          <w:rFonts w:ascii="Arial" w:hAnsi="Arial" w:cs="Arial"/>
        </w:rPr>
        <w:t>s</w:t>
      </w:r>
      <w:r w:rsidRPr="001E7136">
        <w:rPr>
          <w:rFonts w:ascii="Arial" w:hAnsi="Arial" w:cs="Arial"/>
        </w:rPr>
        <w:t>ation's organi</w:t>
      </w:r>
      <w:r w:rsidR="000A3C9E">
        <w:rPr>
          <w:rFonts w:ascii="Arial" w:hAnsi="Arial" w:cs="Arial"/>
        </w:rPr>
        <w:t>s</w:t>
      </w:r>
      <w:r w:rsidRPr="001E7136">
        <w:rPr>
          <w:rFonts w:ascii="Arial" w:hAnsi="Arial" w:cs="Arial"/>
        </w:rPr>
        <w:t xml:space="preserve">ational </w:t>
      </w:r>
      <w:r w:rsidR="009F32F1" w:rsidRPr="001E7136">
        <w:rPr>
          <w:rFonts w:ascii="Arial" w:hAnsi="Arial" w:cs="Arial"/>
        </w:rPr>
        <w:t>behaviour.</w:t>
      </w:r>
    </w:p>
    <w:p w14:paraId="0530355B" w14:textId="40F34FAD" w:rsidR="008B61A2" w:rsidRPr="001E7136" w:rsidRDefault="008B61A2" w:rsidP="008B61A2">
      <w:pPr>
        <w:rPr>
          <w:rFonts w:ascii="Arial" w:hAnsi="Arial" w:cs="Arial"/>
          <w:b/>
          <w:bCs/>
        </w:rPr>
      </w:pPr>
      <w:r w:rsidRPr="001E7136">
        <w:rPr>
          <w:rFonts w:ascii="Arial" w:hAnsi="Arial" w:cs="Arial"/>
        </w:rPr>
        <w:t>Job satisfaction is an analysis of the individual's level of assessment of how the work environment meets their demands</w:t>
      </w:r>
      <w:r w:rsidRPr="000A3C9E">
        <w:rPr>
          <w:rFonts w:ascii="Arial" w:hAnsi="Arial" w:cs="Arial"/>
        </w:rPr>
        <w:t>.</w:t>
      </w:r>
      <w:bookmarkStart w:id="17" w:name="_Hlk45220452"/>
      <w:r w:rsidR="000A3C9E" w:rsidRPr="000A3C9E">
        <w:t xml:space="preserve"> </w:t>
      </w:r>
      <w:r w:rsidR="000A3C9E" w:rsidRPr="000A3C9E">
        <w:rPr>
          <w:rFonts w:ascii="Arial" w:hAnsi="Arial" w:cs="Arial"/>
        </w:rPr>
        <w:t>(Taneja, Sewell and Odom, 2015)</w:t>
      </w:r>
    </w:p>
    <w:p w14:paraId="5A9DE172" w14:textId="21BE8699" w:rsidR="00536ECD" w:rsidRPr="001E7136" w:rsidRDefault="00536ECD" w:rsidP="00536ECD">
      <w:pPr>
        <w:rPr>
          <w:rFonts w:ascii="Arial" w:hAnsi="Arial" w:cs="Arial"/>
        </w:rPr>
      </w:pPr>
      <w:r w:rsidRPr="001E7136">
        <w:rPr>
          <w:rFonts w:ascii="Arial" w:hAnsi="Arial" w:cs="Arial"/>
        </w:rPr>
        <w:lastRenderedPageBreak/>
        <w:t>Some organi</w:t>
      </w:r>
      <w:r w:rsidR="000A3C9E">
        <w:rPr>
          <w:rFonts w:ascii="Arial" w:hAnsi="Arial" w:cs="Arial"/>
        </w:rPr>
        <w:t>s</w:t>
      </w:r>
      <w:r w:rsidRPr="001E7136">
        <w:rPr>
          <w:rFonts w:ascii="Arial" w:hAnsi="Arial" w:cs="Arial"/>
        </w:rPr>
        <w:t>ational cultures seem to be more welcoming than others, and this is an intriguing study that needs answers.</w:t>
      </w:r>
    </w:p>
    <w:p w14:paraId="2336F5D3" w14:textId="77777777" w:rsidR="000A3C9E" w:rsidRDefault="00536ECD" w:rsidP="000A3C9E">
      <w:pPr>
        <w:rPr>
          <w:rFonts w:ascii="Arial" w:hAnsi="Arial" w:cs="Arial"/>
        </w:rPr>
      </w:pPr>
      <w:r w:rsidRPr="001E7136">
        <w:rPr>
          <w:rFonts w:ascii="Arial" w:hAnsi="Arial" w:cs="Arial"/>
        </w:rPr>
        <w:t>Organi</w:t>
      </w:r>
      <w:r w:rsidR="000A3C9E">
        <w:rPr>
          <w:rFonts w:ascii="Arial" w:hAnsi="Arial" w:cs="Arial"/>
        </w:rPr>
        <w:t>s</w:t>
      </w:r>
      <w:r w:rsidRPr="001E7136">
        <w:rPr>
          <w:rFonts w:ascii="Arial" w:hAnsi="Arial" w:cs="Arial"/>
        </w:rPr>
        <w:t>ational culture is a common set of values ​​and standards expressed within an organi</w:t>
      </w:r>
      <w:r w:rsidR="000A3C9E">
        <w:rPr>
          <w:rFonts w:ascii="Arial" w:hAnsi="Arial" w:cs="Arial"/>
        </w:rPr>
        <w:t>s</w:t>
      </w:r>
      <w:r w:rsidRPr="001E7136">
        <w:rPr>
          <w:rFonts w:ascii="Arial" w:hAnsi="Arial" w:cs="Arial"/>
        </w:rPr>
        <w:t>ation by individuals and groups. For them, the company culture governs how workers communicate with each other and with non-organi</w:t>
      </w:r>
      <w:r w:rsidR="000A3C9E">
        <w:rPr>
          <w:rFonts w:ascii="Arial" w:hAnsi="Arial" w:cs="Arial"/>
        </w:rPr>
        <w:t>s</w:t>
      </w:r>
      <w:r w:rsidRPr="001E7136">
        <w:rPr>
          <w:rFonts w:ascii="Arial" w:hAnsi="Arial" w:cs="Arial"/>
        </w:rPr>
        <w:t>ation stakeholders</w:t>
      </w:r>
      <w:bookmarkStart w:id="18" w:name="_Hlk45223809"/>
      <w:r w:rsidR="000A3C9E">
        <w:rPr>
          <w:rFonts w:ascii="Arial" w:hAnsi="Arial" w:cs="Arial"/>
        </w:rPr>
        <w:t>.</w:t>
      </w:r>
      <w:r w:rsidR="000A3C9E" w:rsidRPr="000A3C9E">
        <w:t xml:space="preserve"> </w:t>
      </w:r>
      <w:r w:rsidR="000A3C9E" w:rsidRPr="000A3C9E">
        <w:rPr>
          <w:rFonts w:ascii="Arial" w:hAnsi="Arial" w:cs="Arial"/>
        </w:rPr>
        <w:t>(Jun and Lee, 2016)</w:t>
      </w:r>
    </w:p>
    <w:p w14:paraId="55077C07" w14:textId="310879AE" w:rsidR="005B004A" w:rsidRDefault="000A3C9E" w:rsidP="000A3C9E">
      <w:pPr>
        <w:rPr>
          <w:rFonts w:ascii="Arial" w:hAnsi="Arial" w:cs="Arial"/>
        </w:rPr>
      </w:pPr>
      <w:r w:rsidRPr="000A3C9E">
        <w:rPr>
          <w:rFonts w:ascii="Arial" w:hAnsi="Arial" w:cs="Arial"/>
        </w:rPr>
        <w:t xml:space="preserve">The Hilton </w:t>
      </w:r>
      <w:proofErr w:type="gramStart"/>
      <w:r w:rsidRPr="000A3C9E">
        <w:rPr>
          <w:rFonts w:ascii="Arial" w:hAnsi="Arial" w:cs="Arial"/>
        </w:rPr>
        <w:t>Hotels</w:t>
      </w:r>
      <w:r>
        <w:rPr>
          <w:rFonts w:ascii="Arial" w:hAnsi="Arial" w:cs="Arial"/>
          <w:b/>
          <w:bCs/>
        </w:rPr>
        <w:t xml:space="preserve"> </w:t>
      </w:r>
      <w:r w:rsidRPr="000A3C9E">
        <w:rPr>
          <w:rFonts w:ascii="Arial" w:hAnsi="Arial" w:cs="Arial"/>
        </w:rPr>
        <w:t xml:space="preserve"> are</w:t>
      </w:r>
      <w:proofErr w:type="gramEnd"/>
      <w:r w:rsidRPr="000A3C9E">
        <w:rPr>
          <w:rFonts w:ascii="Arial" w:hAnsi="Arial" w:cs="Arial"/>
        </w:rPr>
        <w:t xml:space="preserve"> in the business of people serving people, and</w:t>
      </w:r>
      <w:r>
        <w:rPr>
          <w:rFonts w:ascii="Arial" w:hAnsi="Arial" w:cs="Arial"/>
        </w:rPr>
        <w:t xml:space="preserve"> they</w:t>
      </w:r>
      <w:r w:rsidRPr="000A3C9E">
        <w:rPr>
          <w:rFonts w:ascii="Arial" w:hAnsi="Arial" w:cs="Arial"/>
        </w:rPr>
        <w:t xml:space="preserve"> invest in</w:t>
      </w:r>
      <w:r>
        <w:rPr>
          <w:rFonts w:ascii="Arial" w:hAnsi="Arial" w:cs="Arial"/>
        </w:rPr>
        <w:t xml:space="preserve"> their</w:t>
      </w:r>
      <w:r w:rsidRPr="000A3C9E">
        <w:rPr>
          <w:rFonts w:ascii="Arial" w:hAnsi="Arial" w:cs="Arial"/>
        </w:rPr>
        <w:t xml:space="preserve"> Team Members to ensure their continued success.</w:t>
      </w:r>
    </w:p>
    <w:p w14:paraId="1E8E6CCB" w14:textId="77777777" w:rsidR="000A3C9E" w:rsidRPr="000A3C9E" w:rsidRDefault="000A3C9E" w:rsidP="000A3C9E">
      <w:pPr>
        <w:rPr>
          <w:rFonts w:ascii="Arial" w:hAnsi="Arial" w:cs="Arial"/>
        </w:rPr>
      </w:pPr>
      <w:r w:rsidRPr="000A3C9E">
        <w:rPr>
          <w:rFonts w:ascii="Arial" w:hAnsi="Arial" w:cs="Arial"/>
        </w:rPr>
        <w:t xml:space="preserve">All team members at Hilton hotels deserve a path of development that allows them to thrive, a great career, a great leader. Hotels offer a variety of tools and resources to help employees develop personally and professionally: Hilton University, </w:t>
      </w:r>
      <w:proofErr w:type="spellStart"/>
      <w:r w:rsidRPr="000A3C9E">
        <w:rPr>
          <w:rFonts w:ascii="Arial" w:hAnsi="Arial" w:cs="Arial"/>
        </w:rPr>
        <w:t>CultureWizard</w:t>
      </w:r>
      <w:proofErr w:type="spellEnd"/>
      <w:r w:rsidRPr="000A3C9E">
        <w:rPr>
          <w:rFonts w:ascii="Arial" w:hAnsi="Arial" w:cs="Arial"/>
        </w:rPr>
        <w:t xml:space="preserve"> mobile applications, LinkedIn Learning.</w:t>
      </w:r>
    </w:p>
    <w:p w14:paraId="49811195" w14:textId="376D7CD4" w:rsidR="000A3C9E" w:rsidRDefault="004B6097" w:rsidP="000A3C9E">
      <w:pPr>
        <w:rPr>
          <w:rFonts w:ascii="Arial" w:hAnsi="Arial" w:cs="Arial"/>
        </w:rPr>
      </w:pPr>
      <w:r w:rsidRPr="004B6097">
        <w:rPr>
          <w:rFonts w:ascii="Arial" w:hAnsi="Arial" w:cs="Arial"/>
        </w:rPr>
        <w:t xml:space="preserve">The Hilton team believes in its leaders, thus committing itself to the development in the leadership of the team, giving the possibility that everyone can grow within the company from being a leader in the primary level to the junior executive, they have several programs created with one of the best universities </w:t>
      </w:r>
      <w:proofErr w:type="spellStart"/>
      <w:r w:rsidRPr="004B6097">
        <w:rPr>
          <w:rFonts w:ascii="Arial" w:hAnsi="Arial" w:cs="Arial"/>
        </w:rPr>
        <w:t>Havard</w:t>
      </w:r>
      <w:proofErr w:type="spellEnd"/>
      <w:r w:rsidRPr="004B6097">
        <w:rPr>
          <w:rFonts w:ascii="Arial" w:hAnsi="Arial" w:cs="Arial"/>
        </w:rPr>
        <w:t xml:space="preserve"> in the world, so it helps your teams achieve the best within their goals in career development</w:t>
      </w:r>
      <w:r>
        <w:rPr>
          <w:rFonts w:ascii="Arial" w:hAnsi="Arial" w:cs="Arial"/>
        </w:rPr>
        <w:t>.</w:t>
      </w:r>
    </w:p>
    <w:bookmarkEnd w:id="17"/>
    <w:bookmarkEnd w:id="18"/>
    <w:p w14:paraId="46E50427" w14:textId="79C7E800" w:rsidR="00EE6F84" w:rsidRPr="000A3C9E" w:rsidRDefault="00EE6F84">
      <w:pPr>
        <w:rPr>
          <w:rFonts w:ascii="Arial" w:hAnsi="Arial" w:cs="Arial"/>
          <w:b/>
          <w:bCs/>
          <w:color w:val="002060"/>
          <w:sz w:val="24"/>
          <w:szCs w:val="24"/>
        </w:rPr>
      </w:pPr>
      <w:r w:rsidRPr="000A3C9E">
        <w:rPr>
          <w:rFonts w:ascii="Arial" w:hAnsi="Arial" w:cs="Arial"/>
          <w:b/>
          <w:bCs/>
          <w:color w:val="002060"/>
          <w:sz w:val="24"/>
          <w:szCs w:val="24"/>
        </w:rPr>
        <w:t xml:space="preserve">Impact and </w:t>
      </w:r>
      <w:r w:rsidR="000A3C9E" w:rsidRPr="000A3C9E">
        <w:rPr>
          <w:rFonts w:ascii="Arial" w:hAnsi="Arial" w:cs="Arial"/>
          <w:b/>
          <w:bCs/>
          <w:color w:val="002060"/>
          <w:sz w:val="24"/>
          <w:szCs w:val="24"/>
        </w:rPr>
        <w:t>I</w:t>
      </w:r>
      <w:r w:rsidRPr="000A3C9E">
        <w:rPr>
          <w:rFonts w:ascii="Arial" w:hAnsi="Arial" w:cs="Arial"/>
          <w:b/>
          <w:bCs/>
          <w:color w:val="002060"/>
          <w:sz w:val="24"/>
          <w:szCs w:val="24"/>
        </w:rPr>
        <w:t>nitiative in Hilton Hotel</w:t>
      </w:r>
    </w:p>
    <w:p w14:paraId="06AA9AAC" w14:textId="7B9590CA" w:rsidR="00EE6F84" w:rsidRPr="001E7136" w:rsidRDefault="00EE6F84">
      <w:pPr>
        <w:rPr>
          <w:rFonts w:ascii="Arial" w:hAnsi="Arial" w:cs="Arial"/>
          <w:b/>
          <w:bCs/>
          <w:color w:val="002060"/>
        </w:rPr>
      </w:pPr>
      <w:r w:rsidRPr="001E7136">
        <w:rPr>
          <w:rFonts w:ascii="Arial" w:hAnsi="Arial" w:cs="Arial"/>
          <w:b/>
          <w:bCs/>
          <w:color w:val="002060"/>
        </w:rPr>
        <w:t>2019</w:t>
      </w:r>
    </w:p>
    <w:p w14:paraId="552AE156" w14:textId="2205382F" w:rsidR="00EE6F84" w:rsidRPr="001E7136" w:rsidRDefault="00EE6F84" w:rsidP="00EE6F84">
      <w:pPr>
        <w:rPr>
          <w:rFonts w:ascii="Arial" w:hAnsi="Arial" w:cs="Arial"/>
        </w:rPr>
      </w:pPr>
      <w:r w:rsidRPr="001E7136">
        <w:rPr>
          <w:rFonts w:ascii="Arial" w:hAnsi="Arial" w:cs="Arial"/>
        </w:rPr>
        <w:t xml:space="preserve">In the past 100 years, a Hilton has had a tremendous positive impact on billions of lives around the world, "said Hilton CEO </w:t>
      </w:r>
      <w:r w:rsidRPr="000A3C9E">
        <w:rPr>
          <w:rFonts w:ascii="Arial" w:hAnsi="Arial" w:cs="Arial"/>
        </w:rPr>
        <w:t>Christopher J. Nassetta</w:t>
      </w:r>
      <w:r w:rsidRPr="001E7136">
        <w:rPr>
          <w:rFonts w:ascii="Arial" w:hAnsi="Arial" w:cs="Arial"/>
          <w:b/>
          <w:bCs/>
        </w:rPr>
        <w:t>.</w:t>
      </w:r>
      <w:r w:rsidRPr="001E7136">
        <w:rPr>
          <w:rFonts w:ascii="Arial" w:hAnsi="Arial" w:cs="Arial"/>
        </w:rPr>
        <w:t xml:space="preserve"> While looking to the future, we will continue to prioriti</w:t>
      </w:r>
      <w:r w:rsidR="000A3C9E">
        <w:rPr>
          <w:rFonts w:ascii="Arial" w:hAnsi="Arial" w:cs="Arial"/>
        </w:rPr>
        <w:t>s</w:t>
      </w:r>
      <w:r w:rsidRPr="001E7136">
        <w:rPr>
          <w:rFonts w:ascii="Arial" w:hAnsi="Arial" w:cs="Arial"/>
        </w:rPr>
        <w:t xml:space="preserve">e sustainable and inclusive growth, which will allow us to </w:t>
      </w:r>
      <w:r w:rsidR="000A3C9E">
        <w:rPr>
          <w:rFonts w:ascii="Arial" w:hAnsi="Arial" w:cs="Arial"/>
        </w:rPr>
        <w:t>strengthen further</w:t>
      </w:r>
      <w:r w:rsidRPr="001E7136">
        <w:rPr>
          <w:rFonts w:ascii="Arial" w:hAnsi="Arial" w:cs="Arial"/>
        </w:rPr>
        <w:t xml:space="preserve"> the collective impact we have on the people and communities we serve. </w:t>
      </w:r>
    </w:p>
    <w:p w14:paraId="2A61A4FE" w14:textId="77777777" w:rsidR="0076032E" w:rsidRDefault="0076032E" w:rsidP="00EE6F84">
      <w:pPr>
        <w:rPr>
          <w:rFonts w:ascii="Arial" w:hAnsi="Arial" w:cs="Arial"/>
          <w:b/>
          <w:bCs/>
          <w:color w:val="002060"/>
        </w:rPr>
      </w:pPr>
    </w:p>
    <w:p w14:paraId="3C031ACA" w14:textId="5DA552AD" w:rsidR="00EE6F84" w:rsidRPr="001E7136" w:rsidRDefault="00EE6F84" w:rsidP="00EE6F84">
      <w:pPr>
        <w:rPr>
          <w:rFonts w:ascii="Arial" w:hAnsi="Arial" w:cs="Arial"/>
          <w:b/>
          <w:bCs/>
          <w:color w:val="002060"/>
        </w:rPr>
      </w:pPr>
      <w:r w:rsidRPr="001E7136">
        <w:rPr>
          <w:rFonts w:ascii="Arial" w:hAnsi="Arial" w:cs="Arial"/>
          <w:b/>
          <w:bCs/>
          <w:color w:val="002060"/>
        </w:rPr>
        <w:t>2020</w:t>
      </w:r>
    </w:p>
    <w:p w14:paraId="118952E3" w14:textId="77777777" w:rsidR="007364E6" w:rsidRPr="001E7136" w:rsidRDefault="007364E6" w:rsidP="007364E6">
      <w:pPr>
        <w:rPr>
          <w:rFonts w:ascii="Arial" w:hAnsi="Arial" w:cs="Arial"/>
        </w:rPr>
      </w:pPr>
      <w:r w:rsidRPr="001E7136">
        <w:rPr>
          <w:rFonts w:ascii="Arial" w:hAnsi="Arial" w:cs="Arial"/>
        </w:rPr>
        <w:t>The Hilton Hotel has suffered devastating impacts due to the pandemic, which reduced the demand for travel and accommodation away from home to almost zero during March and April, while people stayed at home to prevent the virus from spreading.</w:t>
      </w:r>
    </w:p>
    <w:p w14:paraId="5C3D8430" w14:textId="3D4918CC" w:rsidR="007364E6" w:rsidRPr="001E7136" w:rsidRDefault="007364E6" w:rsidP="007364E6">
      <w:pPr>
        <w:rPr>
          <w:rFonts w:ascii="Arial" w:hAnsi="Arial" w:cs="Arial"/>
        </w:rPr>
      </w:pPr>
      <w:r w:rsidRPr="001E7136">
        <w:rPr>
          <w:rFonts w:ascii="Arial" w:hAnsi="Arial" w:cs="Arial"/>
        </w:rPr>
        <w:t xml:space="preserve">Hilton Hotel CEO Christopher J. </w:t>
      </w:r>
      <w:proofErr w:type="spellStart"/>
      <w:r w:rsidRPr="001E7136">
        <w:rPr>
          <w:rFonts w:ascii="Arial" w:hAnsi="Arial" w:cs="Arial"/>
        </w:rPr>
        <w:t>Nassetta</w:t>
      </w:r>
      <w:proofErr w:type="spellEnd"/>
      <w:r w:rsidRPr="001E7136">
        <w:rPr>
          <w:rFonts w:ascii="Arial" w:hAnsi="Arial" w:cs="Arial"/>
        </w:rPr>
        <w:t xml:space="preserve"> said that to protect the business, it was necessary to cut about 22% of employees worldwide. It was a difficult decision, never seen in Hilton's 101-year history.</w:t>
      </w:r>
    </w:p>
    <w:p w14:paraId="3F050858" w14:textId="77777777" w:rsidR="007364E6" w:rsidRPr="001E7136" w:rsidRDefault="007364E6" w:rsidP="007364E6">
      <w:pPr>
        <w:rPr>
          <w:rFonts w:ascii="Arial" w:hAnsi="Arial" w:cs="Arial"/>
        </w:rPr>
      </w:pPr>
      <w:r w:rsidRPr="001E7136">
        <w:rPr>
          <w:rFonts w:ascii="Arial" w:hAnsi="Arial" w:cs="Arial"/>
        </w:rPr>
        <w:t>Affected corporate employees will receive a severance package and a guarantee that they will be hired again after the pandemic. Hilton has always had a culture of support for its team members, added Nassetta.</w:t>
      </w:r>
    </w:p>
    <w:p w14:paraId="3F1DE8D1" w14:textId="6A50C34C" w:rsidR="007364E6" w:rsidRPr="001E7136" w:rsidRDefault="007364E6" w:rsidP="007364E6">
      <w:pPr>
        <w:rPr>
          <w:rFonts w:ascii="Arial" w:hAnsi="Arial" w:cs="Arial"/>
        </w:rPr>
      </w:pPr>
      <w:r w:rsidRPr="001E7136">
        <w:rPr>
          <w:rFonts w:ascii="Arial" w:hAnsi="Arial" w:cs="Arial"/>
        </w:rPr>
        <w:t xml:space="preserve">With the reopening, it will have to face new realities, implementation of social distance, </w:t>
      </w:r>
      <w:r w:rsidR="000A3C9E">
        <w:rPr>
          <w:rFonts w:ascii="Arial" w:hAnsi="Arial" w:cs="Arial"/>
        </w:rPr>
        <w:t>more magnificent</w:t>
      </w:r>
      <w:r w:rsidRPr="001E7136">
        <w:rPr>
          <w:rFonts w:ascii="Arial" w:hAnsi="Arial" w:cs="Arial"/>
        </w:rPr>
        <w:t xml:space="preserve"> sanitation guidelines, temperature checks, according to a set of guidelines recently established by the Travel Association (AHLA).</w:t>
      </w:r>
    </w:p>
    <w:p w14:paraId="66AE771B" w14:textId="10D04E01" w:rsidR="00082BBD" w:rsidRDefault="007364E6" w:rsidP="007364E6">
      <w:pPr>
        <w:rPr>
          <w:rFonts w:ascii="Arial" w:hAnsi="Arial" w:cs="Arial"/>
        </w:rPr>
      </w:pPr>
      <w:r w:rsidRPr="001E7136">
        <w:rPr>
          <w:rFonts w:ascii="Arial" w:hAnsi="Arial" w:cs="Arial"/>
        </w:rPr>
        <w:t>Contactless payment methods, greater physical distance in the hotel and restaurant areas and room</w:t>
      </w:r>
      <w:r w:rsidR="000A3C9E">
        <w:rPr>
          <w:rFonts w:ascii="Arial" w:hAnsi="Arial" w:cs="Arial"/>
        </w:rPr>
        <w:t xml:space="preserve"> is</w:t>
      </w:r>
      <w:r w:rsidRPr="001E7136">
        <w:rPr>
          <w:rFonts w:ascii="Arial" w:hAnsi="Arial" w:cs="Arial"/>
        </w:rPr>
        <w:t xml:space="preserve"> cleaning only at the request of a guest</w:t>
      </w:r>
      <w:bookmarkStart w:id="19" w:name="_Hlk44508571"/>
      <w:r w:rsidRPr="001E7136">
        <w:rPr>
          <w:rFonts w:ascii="Arial" w:hAnsi="Arial" w:cs="Arial"/>
        </w:rPr>
        <w:t>.</w:t>
      </w:r>
      <w:r w:rsidR="00AA56D5" w:rsidRPr="001E7136">
        <w:rPr>
          <w:rFonts w:ascii="Arial" w:hAnsi="Arial" w:cs="Arial"/>
        </w:rPr>
        <w:t xml:space="preserve"> </w:t>
      </w:r>
    </w:p>
    <w:p w14:paraId="224D29B2" w14:textId="77567EAE" w:rsidR="004B6097" w:rsidRPr="004B6097" w:rsidRDefault="004B6097" w:rsidP="007364E6">
      <w:pPr>
        <w:rPr>
          <w:rFonts w:ascii="Arial" w:hAnsi="Arial" w:cs="Arial"/>
        </w:rPr>
      </w:pPr>
      <w:r w:rsidRPr="004B6097">
        <w:rPr>
          <w:rFonts w:ascii="Arial" w:hAnsi="Arial" w:cs="Arial"/>
        </w:rPr>
        <w:t xml:space="preserve">Hilton Clean Stay has partnered with one of the largest companies with knowledge and research on the global pandemic. To keep its customers confident in their hotels, this company exclusively supplies hygiene products at the hospital level. For this reason, they </w:t>
      </w:r>
      <w:r w:rsidRPr="004B6097">
        <w:rPr>
          <w:rFonts w:ascii="Arial" w:hAnsi="Arial" w:cs="Arial"/>
        </w:rPr>
        <w:lastRenderedPageBreak/>
        <w:t>intensively train their employees and, in some cases, rely on the help of infrared to detect possible infected sites.</w:t>
      </w:r>
    </w:p>
    <w:bookmarkEnd w:id="19"/>
    <w:p w14:paraId="458A6103" w14:textId="280BAFE2" w:rsidR="00B80F23" w:rsidRPr="001E7136" w:rsidRDefault="00B80F23" w:rsidP="00B80F23">
      <w:pPr>
        <w:pStyle w:val="ListParagraph"/>
        <w:numPr>
          <w:ilvl w:val="0"/>
          <w:numId w:val="5"/>
        </w:numPr>
        <w:rPr>
          <w:rFonts w:ascii="Arial" w:hAnsi="Arial" w:cs="Arial"/>
        </w:rPr>
      </w:pPr>
      <w:r w:rsidRPr="001E7136">
        <w:rPr>
          <w:rFonts w:ascii="Arial" w:hAnsi="Arial" w:cs="Arial"/>
        </w:rPr>
        <w:t>Extra disinfection of the top 10 high-touch areas in the rooms, including light switches and door</w:t>
      </w:r>
      <w:r w:rsidR="000A3C9E">
        <w:rPr>
          <w:rFonts w:ascii="Arial" w:hAnsi="Arial" w:cs="Arial"/>
        </w:rPr>
        <w:t>,</w:t>
      </w:r>
      <w:r w:rsidRPr="001E7136">
        <w:rPr>
          <w:rFonts w:ascii="Arial" w:hAnsi="Arial" w:cs="Arial"/>
        </w:rPr>
        <w:t xml:space="preserve"> handles</w:t>
      </w:r>
    </w:p>
    <w:p w14:paraId="68B8867B" w14:textId="6EE212CC" w:rsidR="00B80F23" w:rsidRPr="001E7136" w:rsidRDefault="00B80F23" w:rsidP="00B80F23">
      <w:pPr>
        <w:pStyle w:val="ListParagraph"/>
        <w:numPr>
          <w:ilvl w:val="0"/>
          <w:numId w:val="5"/>
        </w:numPr>
        <w:rPr>
          <w:rFonts w:ascii="Arial" w:hAnsi="Arial" w:cs="Arial"/>
        </w:rPr>
      </w:pPr>
      <w:r w:rsidRPr="001E7136">
        <w:rPr>
          <w:rFonts w:ascii="Arial" w:hAnsi="Arial" w:cs="Arial"/>
        </w:rPr>
        <w:t>Higher frequency of cleaning public areas</w:t>
      </w:r>
    </w:p>
    <w:p w14:paraId="0A7887C6" w14:textId="36A3FCC2" w:rsidR="00B80F23" w:rsidRPr="001E7136" w:rsidRDefault="00B80F23" w:rsidP="00B80F23">
      <w:pPr>
        <w:pStyle w:val="ListParagraph"/>
        <w:numPr>
          <w:ilvl w:val="0"/>
          <w:numId w:val="5"/>
        </w:numPr>
        <w:rPr>
          <w:rFonts w:ascii="Arial" w:hAnsi="Arial" w:cs="Arial"/>
        </w:rPr>
      </w:pPr>
      <w:r w:rsidRPr="001E7136">
        <w:rPr>
          <w:rFonts w:ascii="Arial" w:hAnsi="Arial" w:cs="Arial"/>
        </w:rPr>
        <w:t>Disinfectant wipes accessible to visitors at entrances and high traffic areas</w:t>
      </w:r>
    </w:p>
    <w:p w14:paraId="4CFD73EC" w14:textId="6D34E3E1" w:rsidR="00B80F23" w:rsidRPr="001E7136" w:rsidRDefault="00B80F23" w:rsidP="00B80F23">
      <w:pPr>
        <w:pStyle w:val="ListParagraph"/>
        <w:numPr>
          <w:ilvl w:val="0"/>
          <w:numId w:val="5"/>
        </w:numPr>
        <w:rPr>
          <w:rFonts w:ascii="Arial" w:hAnsi="Arial" w:cs="Arial"/>
        </w:rPr>
      </w:pPr>
      <w:r w:rsidRPr="001E7136">
        <w:rPr>
          <w:rFonts w:ascii="Arial" w:hAnsi="Arial" w:cs="Arial"/>
        </w:rPr>
        <w:t>Reduced paper services (such as pillows and guest directories) in rooms</w:t>
      </w:r>
    </w:p>
    <w:p w14:paraId="3254F908" w14:textId="1079706C" w:rsidR="00B80F23" w:rsidRPr="001E7136" w:rsidRDefault="00B80F23" w:rsidP="00B80F23">
      <w:pPr>
        <w:pStyle w:val="ListParagraph"/>
        <w:numPr>
          <w:ilvl w:val="0"/>
          <w:numId w:val="5"/>
        </w:numPr>
        <w:rPr>
          <w:rFonts w:ascii="Arial" w:hAnsi="Arial" w:cs="Arial"/>
        </w:rPr>
      </w:pPr>
      <w:r w:rsidRPr="001E7136">
        <w:rPr>
          <w:rFonts w:ascii="Arial" w:hAnsi="Arial" w:cs="Arial"/>
        </w:rPr>
        <w:t>Enhanced cleaning and other changes to buffets, dining and meeting rooms</w:t>
      </w:r>
    </w:p>
    <w:p w14:paraId="00E268A6" w14:textId="6793E6C2" w:rsidR="00B80F23" w:rsidRPr="001E7136" w:rsidRDefault="00B80F23" w:rsidP="00B80F23">
      <w:pPr>
        <w:pStyle w:val="ListParagraph"/>
        <w:numPr>
          <w:ilvl w:val="0"/>
          <w:numId w:val="5"/>
        </w:numPr>
        <w:rPr>
          <w:rFonts w:ascii="Arial" w:hAnsi="Arial" w:cs="Arial"/>
        </w:rPr>
      </w:pPr>
      <w:r w:rsidRPr="001E7136">
        <w:rPr>
          <w:rFonts w:ascii="Arial" w:hAnsi="Arial" w:cs="Arial"/>
        </w:rPr>
        <w:t>Industry-leading contactless check-in and check-out with Digital Key at more than 4,700 properties worldwide</w:t>
      </w:r>
    </w:p>
    <w:p w14:paraId="08D55963" w14:textId="535FC388" w:rsidR="00B80F23" w:rsidRPr="001E7136" w:rsidRDefault="00B80F23" w:rsidP="00B80F23">
      <w:pPr>
        <w:pStyle w:val="ListParagraph"/>
        <w:numPr>
          <w:ilvl w:val="0"/>
          <w:numId w:val="5"/>
        </w:numPr>
        <w:rPr>
          <w:rFonts w:ascii="Arial" w:hAnsi="Arial" w:cs="Arial"/>
        </w:rPr>
      </w:pPr>
      <w:r w:rsidRPr="001E7136">
        <w:rPr>
          <w:rFonts w:ascii="Arial" w:hAnsi="Arial" w:cs="Arial"/>
        </w:rPr>
        <w:t>Evaluation of new technologies such as electrostatic sprayers with disinfectant mist and ultraviolet light to clean surfaces and objects</w:t>
      </w:r>
    </w:p>
    <w:p w14:paraId="09F850A7" w14:textId="1A3AD1BA" w:rsidR="000A3C9E" w:rsidRDefault="00B80F23" w:rsidP="00B80F23">
      <w:pPr>
        <w:pStyle w:val="ListParagraph"/>
        <w:numPr>
          <w:ilvl w:val="0"/>
          <w:numId w:val="5"/>
        </w:numPr>
        <w:rPr>
          <w:rFonts w:ascii="Arial" w:hAnsi="Arial" w:cs="Arial"/>
        </w:rPr>
      </w:pPr>
      <w:r w:rsidRPr="000A3C9E">
        <w:rPr>
          <w:rFonts w:ascii="Arial" w:hAnsi="Arial" w:cs="Arial"/>
        </w:rPr>
        <w:t xml:space="preserve">Improved safety and well-being of team members with personal protective equipment and improved training and protocols. </w:t>
      </w:r>
      <w:r w:rsidR="000A3C9E" w:rsidRPr="000A3C9E">
        <w:rPr>
          <w:rFonts w:ascii="Arial" w:hAnsi="Arial" w:cs="Arial"/>
        </w:rPr>
        <w:t xml:space="preserve">(Hilton Press </w:t>
      </w:r>
      <w:proofErr w:type="spellStart"/>
      <w:r w:rsidR="000A3C9E" w:rsidRPr="000A3C9E">
        <w:rPr>
          <w:rFonts w:ascii="Arial" w:hAnsi="Arial" w:cs="Arial"/>
        </w:rPr>
        <w:t>Center</w:t>
      </w:r>
      <w:proofErr w:type="spellEnd"/>
      <w:r w:rsidR="000A3C9E" w:rsidRPr="000A3C9E">
        <w:rPr>
          <w:rFonts w:ascii="Arial" w:hAnsi="Arial" w:cs="Arial"/>
        </w:rPr>
        <w:t xml:space="preserve">, </w:t>
      </w:r>
      <w:r w:rsidR="000A3C9E">
        <w:rPr>
          <w:rFonts w:ascii="Arial" w:hAnsi="Arial" w:cs="Arial"/>
        </w:rPr>
        <w:t>2020</w:t>
      </w:r>
      <w:r w:rsidR="000A3C9E" w:rsidRPr="000A3C9E">
        <w:rPr>
          <w:rFonts w:ascii="Arial" w:hAnsi="Arial" w:cs="Arial"/>
        </w:rPr>
        <w:t>)</w:t>
      </w:r>
    </w:p>
    <w:p w14:paraId="5D8C9E2A" w14:textId="77777777" w:rsidR="000A3C9E" w:rsidRPr="000A3C9E" w:rsidRDefault="000A3C9E" w:rsidP="000A3C9E">
      <w:pPr>
        <w:pStyle w:val="ListParagraph"/>
        <w:rPr>
          <w:rFonts w:ascii="Arial" w:hAnsi="Arial" w:cs="Arial"/>
        </w:rPr>
      </w:pPr>
    </w:p>
    <w:p w14:paraId="599865B7" w14:textId="046555CA" w:rsidR="00BF19D5" w:rsidRDefault="000A3C9E" w:rsidP="00BF19D5">
      <w:pPr>
        <w:rPr>
          <w:rFonts w:ascii="Arial" w:hAnsi="Arial" w:cs="Arial"/>
          <w:b/>
          <w:bCs/>
          <w:color w:val="1F3864" w:themeColor="accent1" w:themeShade="80"/>
          <w:sz w:val="24"/>
          <w:szCs w:val="24"/>
        </w:rPr>
      </w:pPr>
      <w:r>
        <w:rPr>
          <w:rFonts w:ascii="Arial" w:hAnsi="Arial" w:cs="Arial"/>
          <w:b/>
          <w:bCs/>
          <w:color w:val="1F3864" w:themeColor="accent1" w:themeShade="80"/>
          <w:sz w:val="24"/>
          <w:szCs w:val="24"/>
        </w:rPr>
        <w:t xml:space="preserve"> </w:t>
      </w:r>
      <w:r w:rsidRPr="000A3C9E">
        <w:rPr>
          <w:rFonts w:ascii="Arial" w:hAnsi="Arial" w:cs="Arial"/>
          <w:b/>
          <w:bCs/>
          <w:color w:val="1F3864" w:themeColor="accent1" w:themeShade="80"/>
          <w:sz w:val="24"/>
          <w:szCs w:val="24"/>
        </w:rPr>
        <w:t>E</w:t>
      </w:r>
      <w:r>
        <w:rPr>
          <w:rFonts w:ascii="Arial" w:hAnsi="Arial" w:cs="Arial"/>
          <w:b/>
          <w:bCs/>
          <w:color w:val="1F3864" w:themeColor="accent1" w:themeShade="80"/>
          <w:sz w:val="24"/>
          <w:szCs w:val="24"/>
        </w:rPr>
        <w:t>n</w:t>
      </w:r>
      <w:r w:rsidRPr="000A3C9E">
        <w:rPr>
          <w:rFonts w:ascii="Arial" w:hAnsi="Arial" w:cs="Arial"/>
          <w:b/>
          <w:bCs/>
          <w:color w:val="1F3864" w:themeColor="accent1" w:themeShade="80"/>
          <w:sz w:val="24"/>
          <w:szCs w:val="24"/>
        </w:rPr>
        <w:t>vironmental Impact</w:t>
      </w:r>
    </w:p>
    <w:p w14:paraId="33D2E469" w14:textId="77777777" w:rsidR="005D3539" w:rsidRPr="005D3539" w:rsidRDefault="005D3539" w:rsidP="005D3539">
      <w:pPr>
        <w:rPr>
          <w:rFonts w:ascii="Arial" w:hAnsi="Arial" w:cs="Arial"/>
        </w:rPr>
      </w:pPr>
      <w:r w:rsidRPr="005D3539">
        <w:rPr>
          <w:rFonts w:ascii="Arial" w:hAnsi="Arial" w:cs="Arial"/>
        </w:rPr>
        <w:t>Even with the pandemic, Hilton is knowing how to turn the situation around in a positive way, withdrew its guidelines for 2020 by increasing its stock buyback plan</w:t>
      </w:r>
    </w:p>
    <w:p w14:paraId="3E98C87A" w14:textId="3C9171A0" w:rsidR="005D3539" w:rsidRPr="005D3539" w:rsidRDefault="005D3539" w:rsidP="005D3539">
      <w:pPr>
        <w:rPr>
          <w:rFonts w:ascii="Arial" w:hAnsi="Arial" w:cs="Arial"/>
        </w:rPr>
      </w:pPr>
      <w:r w:rsidRPr="005D3539">
        <w:rPr>
          <w:rFonts w:ascii="Arial" w:hAnsi="Arial" w:cs="Arial"/>
        </w:rPr>
        <w:t>Already with a plan of action to examine each of these measures in more detail, as well as what a well-known hedge fund manager, said about Hilton.</w:t>
      </w:r>
    </w:p>
    <w:p w14:paraId="46F76CC4" w14:textId="6C8653AD" w:rsidR="0092157A" w:rsidRDefault="000A3C9E" w:rsidP="0092157A">
      <w:pPr>
        <w:rPr>
          <w:rFonts w:ascii="Arial" w:hAnsi="Arial" w:cs="Arial"/>
        </w:rPr>
      </w:pPr>
      <w:r w:rsidRPr="000A3C9E">
        <w:rPr>
          <w:rFonts w:ascii="Arial" w:hAnsi="Arial" w:cs="Arial"/>
        </w:rPr>
        <w:t xml:space="preserve">Hilton Hotels acknowledge their critical responsibility to protect our planet and to preserve the beautiful destinations in which they work for future generations. Since 2009, they have been using </w:t>
      </w:r>
      <w:proofErr w:type="spellStart"/>
      <w:r w:rsidRPr="000A3C9E">
        <w:rPr>
          <w:rFonts w:ascii="Arial" w:hAnsi="Arial" w:cs="Arial"/>
        </w:rPr>
        <w:t>LightStay's</w:t>
      </w:r>
      <w:proofErr w:type="spellEnd"/>
      <w:r w:rsidRPr="000A3C9E">
        <w:rPr>
          <w:rFonts w:ascii="Arial" w:hAnsi="Arial" w:cs="Arial"/>
        </w:rPr>
        <w:t xml:space="preserve"> own award-winning corporate responsibility management system to measure, report and improve their environmental impact in their global portfolio of managed and franchised hotels. They are proud to be a leader in the fight against climate change, as the first major hotel company to launch science-based greenhouse gas reduction targets under the Paris Agreement. They are also taking significant steps to reduce waste </w:t>
      </w:r>
      <w:r w:rsidR="00F56C96">
        <w:rPr>
          <w:rFonts w:ascii="Arial" w:hAnsi="Arial" w:cs="Arial"/>
        </w:rPr>
        <w:t>t</w:t>
      </w:r>
      <w:r w:rsidRPr="000A3C9E">
        <w:rPr>
          <w:rFonts w:ascii="Arial" w:hAnsi="Arial" w:cs="Arial"/>
        </w:rPr>
        <w:t>hroughout their portfolio, to improve water management and to implement sustainability initiatives throughout the supply chain.</w:t>
      </w:r>
    </w:p>
    <w:p w14:paraId="5438BFE5" w14:textId="77777777" w:rsidR="00BB1BE6" w:rsidRPr="001E7136" w:rsidRDefault="00BB1BE6" w:rsidP="0092157A">
      <w:pPr>
        <w:rPr>
          <w:rFonts w:ascii="Arial" w:hAnsi="Arial" w:cs="Arial"/>
        </w:rPr>
      </w:pPr>
    </w:p>
    <w:p w14:paraId="76E0AAA9" w14:textId="77777777" w:rsidR="004B6097" w:rsidRDefault="004B6097">
      <w:pPr>
        <w:rPr>
          <w:rFonts w:ascii="Arial" w:hAnsi="Arial" w:cs="Arial"/>
          <w:b/>
          <w:bCs/>
          <w:color w:val="002060"/>
        </w:rPr>
      </w:pPr>
    </w:p>
    <w:p w14:paraId="2F698170" w14:textId="77777777" w:rsidR="004B6097" w:rsidRDefault="004B6097">
      <w:pPr>
        <w:rPr>
          <w:rFonts w:ascii="Arial" w:hAnsi="Arial" w:cs="Arial"/>
          <w:b/>
          <w:bCs/>
          <w:color w:val="002060"/>
        </w:rPr>
      </w:pPr>
    </w:p>
    <w:p w14:paraId="361E6592" w14:textId="77777777" w:rsidR="004B6097" w:rsidRDefault="004B6097">
      <w:pPr>
        <w:rPr>
          <w:rFonts w:ascii="Arial" w:hAnsi="Arial" w:cs="Arial"/>
          <w:b/>
          <w:bCs/>
          <w:color w:val="002060"/>
        </w:rPr>
      </w:pPr>
    </w:p>
    <w:p w14:paraId="68AB1ED6" w14:textId="77777777" w:rsidR="004B6097" w:rsidRDefault="004B6097">
      <w:pPr>
        <w:rPr>
          <w:rFonts w:ascii="Arial" w:hAnsi="Arial" w:cs="Arial"/>
          <w:b/>
          <w:bCs/>
          <w:color w:val="002060"/>
        </w:rPr>
      </w:pPr>
    </w:p>
    <w:p w14:paraId="677F113D" w14:textId="472B716C" w:rsidR="00E85392" w:rsidRPr="00E85392" w:rsidRDefault="00E85392">
      <w:pPr>
        <w:rPr>
          <w:rFonts w:ascii="Arial" w:hAnsi="Arial" w:cs="Arial"/>
          <w:b/>
          <w:bCs/>
          <w:color w:val="002060"/>
        </w:rPr>
      </w:pPr>
      <w:r>
        <w:rPr>
          <w:rFonts w:ascii="Arial" w:hAnsi="Arial" w:cs="Arial"/>
          <w:b/>
          <w:bCs/>
          <w:noProof/>
          <w:color w:val="002060"/>
        </w:rPr>
        <w:lastRenderedPageBreak/>
        <mc:AlternateContent>
          <mc:Choice Requires="wpg">
            <w:drawing>
              <wp:inline distT="0" distB="0" distL="0" distR="0" wp14:anchorId="211CCA29" wp14:editId="3EFF82E5">
                <wp:extent cx="5731510" cy="3846195"/>
                <wp:effectExtent l="0" t="0" r="2540" b="1905"/>
                <wp:docPr id="47" name="Group 47"/>
                <wp:cNvGraphicFramePr/>
                <a:graphic xmlns:a="http://schemas.openxmlformats.org/drawingml/2006/main">
                  <a:graphicData uri="http://schemas.microsoft.com/office/word/2010/wordprocessingGroup">
                    <wpg:wgp>
                      <wpg:cNvGrpSpPr/>
                      <wpg:grpSpPr>
                        <a:xfrm>
                          <a:off x="0" y="0"/>
                          <a:ext cx="5731510" cy="3846195"/>
                          <a:chOff x="0" y="0"/>
                          <a:chExt cx="5731510" cy="3846195"/>
                        </a:xfrm>
                      </wpg:grpSpPr>
                      <pic:pic xmlns:pic="http://schemas.openxmlformats.org/drawingml/2006/picture">
                        <pic:nvPicPr>
                          <pic:cNvPr id="43" name="Picture 43"/>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731510" cy="3502660"/>
                          </a:xfrm>
                          <a:prstGeom prst="rect">
                            <a:avLst/>
                          </a:prstGeom>
                        </pic:spPr>
                      </pic:pic>
                      <wps:wsp>
                        <wps:cNvPr id="46" name="Text Box 46"/>
                        <wps:cNvSpPr txBox="1"/>
                        <wps:spPr>
                          <a:xfrm>
                            <a:off x="0" y="3502660"/>
                            <a:ext cx="5731510" cy="343535"/>
                          </a:xfrm>
                          <a:prstGeom prst="rect">
                            <a:avLst/>
                          </a:prstGeom>
                          <a:solidFill>
                            <a:prstClr val="white"/>
                          </a:solidFill>
                          <a:ln>
                            <a:noFill/>
                          </a:ln>
                        </wps:spPr>
                        <wps:txbx>
                          <w:txbxContent>
                            <w:p w14:paraId="62E708EA" w14:textId="38876320" w:rsidR="00E85392" w:rsidRPr="00E85392" w:rsidRDefault="00E85392" w:rsidP="00E85392">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211CCA29" id="Group 47" o:spid="_x0000_s1056" style="width:451.3pt;height:302.85pt;mso-position-horizontal-relative:char;mso-position-vertical-relative:line" coordsize="57315,3846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3" o:spid="_x0000_s1057" type="#_x0000_t75" style="position:absolute;width:57315;height:350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">
                  <v:imagedata r:id="rId12" o:title=""/>
                </v:shape>
                <v:shapetype id="_x0000_t202" coordsize="21600,21600" o:spt="202" path="m,l,21600r21600,l21600,xe">
                  <v:stroke joinstyle="miter"/>
                  <v:path gradientshapeok="t" o:connecttype="rect"/>
                </v:shapetype>
                <v:shape id="Text Box 46" o:spid="_x0000_s1058" type="#_x0000_t202" style="position:absolute;top:35026;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" stroked="f">
                  <v:textbox style="mso-fit-shape-to-text:t">
                    <w:txbxContent>
                      <w:p w14:paraId="62E708EA" w14:textId="38876320" w:rsidR="00E85392" w:rsidRPr="00E85392" w:rsidRDefault="00E85392" w:rsidP="00E85392">
                        <w:pPr>
                          <w:rPr>
                            <w:sz w:val="18"/>
                            <w:szCs w:val="18"/>
                          </w:rPr>
                        </w:pPr>
                      </w:p>
                    </w:txbxContent>
                  </v:textbox>
                </v:shape>
                <w10:anchorlock/>
              </v:group>
            </w:pict>
          </mc:Fallback>
        </mc:AlternateContent>
      </w:r>
    </w:p>
    <w:p w14:paraId="680884DB" w14:textId="27E500D4" w:rsidR="007A2B78" w:rsidRDefault="00BE0E52" w:rsidP="007A2B78">
      <w:pPr>
        <w:rPr>
          <w:rFonts w:ascii="Arial" w:hAnsi="Arial" w:cs="Arial"/>
          <w:b/>
          <w:bCs/>
          <w:color w:val="002060"/>
          <w:sz w:val="24"/>
          <w:szCs w:val="24"/>
        </w:rPr>
      </w:pPr>
      <w:r w:rsidRPr="000A3C9E">
        <w:rPr>
          <w:rFonts w:ascii="Arial" w:hAnsi="Arial" w:cs="Arial"/>
          <w:b/>
          <w:bCs/>
          <w:color w:val="002060"/>
          <w:sz w:val="24"/>
          <w:szCs w:val="24"/>
        </w:rPr>
        <w:t>Conclusion</w:t>
      </w:r>
    </w:p>
    <w:p w14:paraId="2E0E7C52" w14:textId="77777777" w:rsidR="00390879" w:rsidRPr="00277599" w:rsidRDefault="00390879" w:rsidP="00390879">
      <w:pPr>
        <w:rPr>
          <w:rFonts w:ascii="Arial" w:hAnsi="Arial" w:cs="Arial"/>
        </w:rPr>
      </w:pPr>
      <w:r w:rsidRPr="00277599">
        <w:rPr>
          <w:rFonts w:ascii="Arial" w:hAnsi="Arial" w:cs="Arial"/>
        </w:rPr>
        <w:t>This work was very important for my knowledge, understanding and deepening of the theme "Audit Hotel", which allowed to know better and develop in a positive way.</w:t>
      </w:r>
    </w:p>
    <w:p w14:paraId="16A8F79B" w14:textId="731F0035" w:rsidR="00390879" w:rsidRPr="00277599" w:rsidRDefault="00390879" w:rsidP="00390879">
      <w:pPr>
        <w:rPr>
          <w:rFonts w:ascii="Arial" w:hAnsi="Arial" w:cs="Arial"/>
        </w:rPr>
      </w:pPr>
      <w:r w:rsidRPr="00277599">
        <w:rPr>
          <w:rFonts w:ascii="Arial" w:hAnsi="Arial" w:cs="Arial"/>
        </w:rPr>
        <w:t>Based on the search results, I can recommend some improvements</w:t>
      </w:r>
      <w:r w:rsidRPr="00277599">
        <w:rPr>
          <w:rFonts w:ascii="Arial" w:hAnsi="Arial" w:cs="Arial"/>
        </w:rPr>
        <w:t>:</w:t>
      </w:r>
    </w:p>
    <w:p w14:paraId="29DDC490" w14:textId="76D4A588" w:rsidR="007A2B78" w:rsidRPr="007A2B78" w:rsidRDefault="007A2B78" w:rsidP="007A2B78">
      <w:pPr>
        <w:rPr>
          <w:rFonts w:ascii="Arial" w:hAnsi="Arial" w:cs="Arial"/>
        </w:rPr>
      </w:pPr>
      <w:r w:rsidRPr="007A2B78">
        <w:rPr>
          <w:rFonts w:ascii="Arial" w:hAnsi="Arial" w:cs="Arial"/>
        </w:rPr>
        <w:t>Create a flashy environment to attract the public, fun to bring energy to musical attractions, bar, restaurant with quality and variety of drinks and typical foods, focus on transmitting part of the art, culture and tradition services, to memorable experiences and positive local emotions.</w:t>
      </w:r>
      <w:r w:rsidR="00E85392" w:rsidRPr="00E85392">
        <w:t xml:space="preserve"> </w:t>
      </w:r>
      <w:r w:rsidR="00E85392" w:rsidRPr="00E85392">
        <w:rPr>
          <w:rFonts w:ascii="Arial" w:hAnsi="Arial" w:cs="Arial"/>
        </w:rPr>
        <w:t>Have themed rooms,</w:t>
      </w:r>
    </w:p>
    <w:p w14:paraId="3BCA9D95" w14:textId="77EB928C" w:rsidR="007A2B78" w:rsidRPr="007A2B78" w:rsidRDefault="007A2B78" w:rsidP="007A2B78">
      <w:pPr>
        <w:rPr>
          <w:rFonts w:ascii="Arial" w:hAnsi="Arial" w:cs="Arial"/>
        </w:rPr>
      </w:pPr>
      <w:r>
        <w:rPr>
          <w:rFonts w:ascii="Arial" w:hAnsi="Arial" w:cs="Arial"/>
        </w:rPr>
        <w:t>T</w:t>
      </w:r>
      <w:r w:rsidRPr="007A2B78">
        <w:rPr>
          <w:rFonts w:ascii="Arial" w:hAnsi="Arial" w:cs="Arial"/>
        </w:rPr>
        <w:t xml:space="preserve">he Hotel's address in the local language in the key so </w:t>
      </w:r>
      <w:r>
        <w:rPr>
          <w:rFonts w:ascii="Arial" w:hAnsi="Arial" w:cs="Arial"/>
        </w:rPr>
        <w:t>guest</w:t>
      </w:r>
      <w:r w:rsidRPr="007A2B78">
        <w:rPr>
          <w:rFonts w:ascii="Arial" w:hAnsi="Arial" w:cs="Arial"/>
        </w:rPr>
        <w:t xml:space="preserve"> can get help </w:t>
      </w:r>
      <w:proofErr w:type="gramStart"/>
      <w:r w:rsidRPr="007A2B78">
        <w:rPr>
          <w:rFonts w:ascii="Arial" w:hAnsi="Arial" w:cs="Arial"/>
        </w:rPr>
        <w:t>if  get</w:t>
      </w:r>
      <w:proofErr w:type="gramEnd"/>
      <w:r w:rsidRPr="007A2B78">
        <w:rPr>
          <w:rFonts w:ascii="Arial" w:hAnsi="Arial" w:cs="Arial"/>
        </w:rPr>
        <w:t xml:space="preserve"> lost.</w:t>
      </w:r>
    </w:p>
    <w:p w14:paraId="670C2BBA" w14:textId="77777777" w:rsidR="007A2B78" w:rsidRPr="007A2B78" w:rsidRDefault="007A2B78" w:rsidP="007A2B78">
      <w:pPr>
        <w:rPr>
          <w:rFonts w:ascii="Arial" w:hAnsi="Arial" w:cs="Arial"/>
        </w:rPr>
      </w:pPr>
      <w:r w:rsidRPr="007A2B78">
        <w:rPr>
          <w:rFonts w:ascii="Arial" w:hAnsi="Arial" w:cs="Arial"/>
        </w:rPr>
        <w:t>Partner with local taxis to give your guests more confidence.</w:t>
      </w:r>
    </w:p>
    <w:p w14:paraId="013B53ED" w14:textId="5BE44E34" w:rsidR="00BE0E52" w:rsidRPr="007A2B78" w:rsidRDefault="007A2B78" w:rsidP="007A2B78">
      <w:pPr>
        <w:rPr>
          <w:rFonts w:ascii="Arial" w:hAnsi="Arial" w:cs="Arial"/>
        </w:rPr>
      </w:pPr>
      <w:r w:rsidRPr="007A2B78">
        <w:rPr>
          <w:rFonts w:ascii="Arial" w:hAnsi="Arial" w:cs="Arial"/>
        </w:rPr>
        <w:t xml:space="preserve">Use </w:t>
      </w:r>
      <w:proofErr w:type="spellStart"/>
      <w:r w:rsidRPr="007A2B78">
        <w:rPr>
          <w:rFonts w:ascii="Arial" w:hAnsi="Arial" w:cs="Arial"/>
        </w:rPr>
        <w:t>Whatsapp</w:t>
      </w:r>
      <w:proofErr w:type="spellEnd"/>
      <w:r w:rsidRPr="007A2B78">
        <w:rPr>
          <w:rFonts w:ascii="Arial" w:hAnsi="Arial" w:cs="Arial"/>
        </w:rPr>
        <w:t xml:space="preserve"> with local tourist information to the customer during </w:t>
      </w:r>
      <w:r>
        <w:rPr>
          <w:rFonts w:ascii="Arial" w:hAnsi="Arial" w:cs="Arial"/>
        </w:rPr>
        <w:t xml:space="preserve">their </w:t>
      </w:r>
      <w:r w:rsidRPr="007A2B78">
        <w:rPr>
          <w:rFonts w:ascii="Arial" w:hAnsi="Arial" w:cs="Arial"/>
        </w:rPr>
        <w:t xml:space="preserve">stay or send </w:t>
      </w:r>
      <w:r>
        <w:rPr>
          <w:rFonts w:ascii="Arial" w:hAnsi="Arial" w:cs="Arial"/>
        </w:rPr>
        <w:t>them</w:t>
      </w:r>
      <w:r w:rsidRPr="007A2B78">
        <w:rPr>
          <w:rFonts w:ascii="Arial" w:hAnsi="Arial" w:cs="Arial"/>
        </w:rPr>
        <w:t xml:space="preserve"> the taxi, restaurants, clubs, bus</w:t>
      </w:r>
      <w:r w:rsidR="00F56C96">
        <w:rPr>
          <w:rFonts w:ascii="Arial" w:hAnsi="Arial" w:cs="Arial"/>
        </w:rPr>
        <w:t>.</w:t>
      </w:r>
    </w:p>
    <w:p w14:paraId="52111D14" w14:textId="77777777" w:rsidR="00BE0E52" w:rsidRPr="001E7136" w:rsidRDefault="00BE0E52">
      <w:pPr>
        <w:rPr>
          <w:rFonts w:ascii="Arial" w:hAnsi="Arial" w:cs="Arial"/>
          <w:b/>
          <w:bCs/>
          <w:color w:val="002060"/>
        </w:rPr>
      </w:pPr>
    </w:p>
    <w:p w14:paraId="38986C09" w14:textId="77777777" w:rsidR="000A3C9E" w:rsidRPr="001E7136" w:rsidRDefault="000A3C9E">
      <w:pPr>
        <w:rPr>
          <w:rFonts w:ascii="Arial" w:hAnsi="Arial" w:cs="Arial"/>
          <w:b/>
          <w:bCs/>
          <w:color w:val="002060"/>
        </w:rPr>
      </w:pPr>
    </w:p>
    <w:p w14:paraId="0A1797B7" w14:textId="77777777" w:rsidR="00E85392" w:rsidRDefault="00E85392" w:rsidP="000A3C9E">
      <w:pPr>
        <w:rPr>
          <w:rFonts w:ascii="Arial" w:hAnsi="Arial" w:cs="Arial"/>
          <w:b/>
          <w:bCs/>
          <w:color w:val="002060"/>
          <w:sz w:val="24"/>
          <w:szCs w:val="24"/>
        </w:rPr>
      </w:pPr>
      <w:bookmarkStart w:id="20" w:name="_Hlk46315830"/>
    </w:p>
    <w:p w14:paraId="6F81821A" w14:textId="77777777" w:rsidR="00E85392" w:rsidRDefault="00E85392" w:rsidP="000A3C9E">
      <w:pPr>
        <w:rPr>
          <w:rFonts w:ascii="Arial" w:hAnsi="Arial" w:cs="Arial"/>
          <w:b/>
          <w:bCs/>
          <w:color w:val="002060"/>
          <w:sz w:val="24"/>
          <w:szCs w:val="24"/>
        </w:rPr>
      </w:pPr>
    </w:p>
    <w:p w14:paraId="178310FD" w14:textId="77777777" w:rsidR="00E85392" w:rsidRDefault="00E85392" w:rsidP="000A3C9E">
      <w:pPr>
        <w:rPr>
          <w:rFonts w:ascii="Arial" w:hAnsi="Arial" w:cs="Arial"/>
          <w:b/>
          <w:bCs/>
          <w:color w:val="002060"/>
          <w:sz w:val="24"/>
          <w:szCs w:val="24"/>
        </w:rPr>
      </w:pPr>
    </w:p>
    <w:p w14:paraId="2AA947F0" w14:textId="77777777" w:rsidR="00E85392" w:rsidRDefault="00E85392" w:rsidP="000A3C9E">
      <w:pPr>
        <w:rPr>
          <w:rFonts w:ascii="Arial" w:hAnsi="Arial" w:cs="Arial"/>
          <w:b/>
          <w:bCs/>
          <w:color w:val="002060"/>
          <w:sz w:val="24"/>
          <w:szCs w:val="24"/>
        </w:rPr>
      </w:pPr>
    </w:p>
    <w:p w14:paraId="29188D44" w14:textId="77777777" w:rsidR="00E85392" w:rsidRDefault="00E85392" w:rsidP="000A3C9E">
      <w:pPr>
        <w:rPr>
          <w:rFonts w:ascii="Arial" w:hAnsi="Arial" w:cs="Arial"/>
          <w:b/>
          <w:bCs/>
          <w:color w:val="002060"/>
          <w:sz w:val="24"/>
          <w:szCs w:val="24"/>
        </w:rPr>
      </w:pPr>
    </w:p>
    <w:p w14:paraId="7E88C5B7" w14:textId="77777777" w:rsidR="00E85392" w:rsidRDefault="00E85392" w:rsidP="000A3C9E">
      <w:pPr>
        <w:rPr>
          <w:rFonts w:ascii="Arial" w:hAnsi="Arial" w:cs="Arial"/>
          <w:b/>
          <w:bCs/>
          <w:color w:val="002060"/>
          <w:sz w:val="24"/>
          <w:szCs w:val="24"/>
        </w:rPr>
      </w:pPr>
    </w:p>
    <w:p w14:paraId="151CE745" w14:textId="508AF93F" w:rsidR="000A3C9E" w:rsidRDefault="000A3C9E" w:rsidP="000A3C9E">
      <w:pPr>
        <w:rPr>
          <w:rFonts w:ascii="Arial" w:hAnsi="Arial" w:cs="Arial"/>
          <w:b/>
          <w:bCs/>
          <w:color w:val="002060"/>
          <w:sz w:val="24"/>
          <w:szCs w:val="24"/>
        </w:rPr>
      </w:pPr>
      <w:r w:rsidRPr="000A3C9E">
        <w:rPr>
          <w:rFonts w:ascii="Arial" w:hAnsi="Arial" w:cs="Arial"/>
          <w:b/>
          <w:bCs/>
          <w:color w:val="002060"/>
          <w:sz w:val="24"/>
          <w:szCs w:val="24"/>
        </w:rPr>
        <w:t>Reference list</w:t>
      </w:r>
    </w:p>
    <w:p w14:paraId="47E8A235" w14:textId="77777777" w:rsidR="00EB5997" w:rsidRPr="00EB5997" w:rsidRDefault="00EB5997" w:rsidP="00EB5997">
      <w:pPr>
        <w:rPr>
          <w:rFonts w:ascii="Arial" w:hAnsi="Arial" w:cs="Arial"/>
          <w:color w:val="000000" w:themeColor="text1"/>
        </w:rPr>
      </w:pPr>
      <w:r w:rsidRPr="00EB5997">
        <w:rPr>
          <w:rFonts w:ascii="Arial" w:hAnsi="Arial" w:cs="Arial"/>
          <w:color w:val="000000" w:themeColor="text1"/>
        </w:rPr>
        <w:t xml:space="preserve">Alex </w:t>
      </w:r>
      <w:proofErr w:type="spellStart"/>
      <w:r w:rsidRPr="00EB5997">
        <w:rPr>
          <w:rFonts w:ascii="Arial" w:hAnsi="Arial" w:cs="Arial"/>
          <w:color w:val="000000" w:themeColor="text1"/>
        </w:rPr>
        <w:t>Mutch</w:t>
      </w:r>
      <w:proofErr w:type="spellEnd"/>
      <w:r w:rsidRPr="00EB5997">
        <w:rPr>
          <w:rFonts w:ascii="Arial" w:hAnsi="Arial" w:cs="Arial"/>
          <w:color w:val="000000" w:themeColor="text1"/>
        </w:rPr>
        <w:t xml:space="preserve"> (2016). </w:t>
      </w:r>
      <w:bookmarkStart w:id="21" w:name="_Hlk46319417"/>
      <w:r w:rsidRPr="00EB5997">
        <w:rPr>
          <w:rFonts w:ascii="Arial" w:hAnsi="Arial" w:cs="Arial"/>
          <w:color w:val="000000" w:themeColor="text1"/>
        </w:rPr>
        <w:t>Hilton Strategic Management Presentation</w:t>
      </w:r>
      <w:bookmarkEnd w:id="21"/>
      <w:r w:rsidRPr="00EB5997">
        <w:rPr>
          <w:rFonts w:ascii="Arial" w:hAnsi="Arial" w:cs="Arial"/>
          <w:color w:val="000000" w:themeColor="text1"/>
        </w:rPr>
        <w:t>. [online] Available at: https://www.slideshare.net/AlexMutch1/hilton-strategic-management-presentation.</w:t>
      </w:r>
    </w:p>
    <w:p w14:paraId="22E21408" w14:textId="255C795B" w:rsidR="000A3C9E" w:rsidRPr="000A3C9E" w:rsidRDefault="00EB5997" w:rsidP="000A3C9E">
      <w:pPr>
        <w:rPr>
          <w:rFonts w:ascii="Arial" w:hAnsi="Arial" w:cs="Arial"/>
          <w:color w:val="000000" w:themeColor="text1"/>
        </w:rPr>
      </w:pPr>
      <w:r w:rsidRPr="00EB5997">
        <w:rPr>
          <w:rFonts w:ascii="Arial" w:hAnsi="Arial" w:cs="Arial" w:hint="cs"/>
          <w:b/>
          <w:bCs/>
          <w:color w:val="002060"/>
          <w:sz w:val="24"/>
          <w:szCs w:val="24"/>
        </w:rPr>
        <w:t>‌</w:t>
      </w:r>
      <w:bookmarkEnd w:id="20"/>
      <w:r w:rsidR="000A3C9E" w:rsidRPr="000A3C9E">
        <w:rPr>
          <w:rFonts w:ascii="Arial" w:hAnsi="Arial" w:cs="Arial"/>
          <w:color w:val="000000" w:themeColor="text1"/>
        </w:rPr>
        <w:t>Corporatereport.com. (2018). Hilton 2018 Annual Report. [online] Available at: http://www.corporatereport.com/hilton/2018/ar/performance.php.</w:t>
      </w:r>
    </w:p>
    <w:p w14:paraId="3815FD53" w14:textId="77777777" w:rsidR="000A3C9E" w:rsidRPr="000A3C9E" w:rsidRDefault="000A3C9E" w:rsidP="000A3C9E">
      <w:pPr>
        <w:rPr>
          <w:rFonts w:ascii="Arial" w:hAnsi="Arial" w:cs="Arial"/>
          <w:color w:val="000000" w:themeColor="text1"/>
        </w:rPr>
      </w:pPr>
      <w:r w:rsidRPr="000A3C9E">
        <w:rPr>
          <w:rFonts w:ascii="Arial" w:hAnsi="Arial" w:cs="Arial"/>
          <w:color w:val="000000" w:themeColor="text1"/>
        </w:rPr>
        <w:t>Dudovskiy, J. (2016). Hilton McKinsey 7S Model. [online] Research-Methodology. Available at: https://research-methodology.net/hilton-mckinsey-7s-model/.</w:t>
      </w:r>
    </w:p>
    <w:p w14:paraId="3C8A08D8" w14:textId="2F47487C" w:rsidR="000A3C9E" w:rsidRDefault="000A3C9E" w:rsidP="000A3C9E">
      <w:pPr>
        <w:rPr>
          <w:rFonts w:ascii="Arial" w:hAnsi="Arial" w:cs="Arial"/>
          <w:color w:val="000000" w:themeColor="text1"/>
        </w:rPr>
      </w:pPr>
      <w:r w:rsidRPr="000A3C9E">
        <w:rPr>
          <w:rFonts w:ascii="Arial" w:hAnsi="Arial" w:cs="Arial"/>
          <w:color w:val="000000" w:themeColor="text1"/>
        </w:rPr>
        <w:t xml:space="preserve">Dudovskiy, J. (2020). Strategy Archives - Page 6 of 11. [online] Research-Methodology. Available at: </w:t>
      </w:r>
      <w:hyperlink r:id="rId13" w:history="1">
        <w:r w:rsidRPr="00B2247F">
          <w:rPr>
            <w:rStyle w:val="Hyperlink"/>
            <w:rFonts w:ascii="Arial" w:hAnsi="Arial" w:cs="Arial"/>
          </w:rPr>
          <w:t>https://research-methodology.net/category/strategy/page/6/</w:t>
        </w:r>
      </w:hyperlink>
      <w:r w:rsidRPr="000A3C9E">
        <w:rPr>
          <w:rFonts w:ascii="Arial" w:hAnsi="Arial" w:cs="Arial"/>
          <w:color w:val="000000" w:themeColor="text1"/>
        </w:rPr>
        <w:t>.</w:t>
      </w:r>
    </w:p>
    <w:p w14:paraId="63CB2A7C" w14:textId="77777777" w:rsidR="000A3C9E" w:rsidRPr="000A3C9E" w:rsidRDefault="000A3C9E" w:rsidP="000A3C9E">
      <w:pPr>
        <w:rPr>
          <w:rFonts w:ascii="Arial" w:hAnsi="Arial" w:cs="Arial"/>
          <w:color w:val="000000" w:themeColor="text1"/>
        </w:rPr>
      </w:pPr>
      <w:r w:rsidRPr="000A3C9E">
        <w:rPr>
          <w:rFonts w:ascii="Arial" w:hAnsi="Arial" w:cs="Arial"/>
          <w:color w:val="000000" w:themeColor="text1"/>
        </w:rPr>
        <w:t xml:space="preserve">Hilton Press </w:t>
      </w:r>
      <w:proofErr w:type="spellStart"/>
      <w:r w:rsidRPr="000A3C9E">
        <w:rPr>
          <w:rFonts w:ascii="Arial" w:hAnsi="Arial" w:cs="Arial"/>
          <w:color w:val="000000" w:themeColor="text1"/>
        </w:rPr>
        <w:t>Center</w:t>
      </w:r>
      <w:proofErr w:type="spellEnd"/>
      <w:r w:rsidRPr="000A3C9E">
        <w:rPr>
          <w:rFonts w:ascii="Arial" w:hAnsi="Arial" w:cs="Arial"/>
          <w:color w:val="000000" w:themeColor="text1"/>
        </w:rPr>
        <w:t>. (n.d.). Hilton Update on Corporate Response to COVID-19. [online] Available at: https://newsroom.hilton.com/corporate/news/hilton-update-on-corporate-response-to-covid19.</w:t>
      </w:r>
    </w:p>
    <w:p w14:paraId="15BA2F6E" w14:textId="00DDFDDC" w:rsidR="000A3C9E" w:rsidRPr="000A3C9E" w:rsidRDefault="000A3C9E" w:rsidP="000A3C9E">
      <w:pPr>
        <w:rPr>
          <w:rFonts w:ascii="Arial" w:hAnsi="Arial" w:cs="Arial"/>
          <w:color w:val="000000" w:themeColor="text1"/>
        </w:rPr>
      </w:pPr>
      <w:r w:rsidRPr="000A3C9E">
        <w:rPr>
          <w:rFonts w:ascii="Arial" w:hAnsi="Arial" w:cs="Arial" w:hint="cs"/>
          <w:color w:val="000000" w:themeColor="text1"/>
        </w:rPr>
        <w:t>‌</w:t>
      </w:r>
      <w:r w:rsidRPr="000A3C9E">
        <w:rPr>
          <w:rFonts w:ascii="Arial" w:hAnsi="Arial" w:cs="Arial"/>
          <w:color w:val="000000" w:themeColor="text1"/>
        </w:rPr>
        <w:t>Jun, W.-H. and Lee, K.-L. (2016). The Effects of Nursing Professionalism and Gratitude Disposition on the Happiness in Senior Nursing Students. Journal of Korean Public Health Nursing, 30(3), pp.434–444.</w:t>
      </w:r>
    </w:p>
    <w:p w14:paraId="610BF7E8" w14:textId="77777777" w:rsidR="000A3C9E" w:rsidRPr="000A3C9E" w:rsidRDefault="000A3C9E" w:rsidP="000A3C9E">
      <w:pPr>
        <w:rPr>
          <w:rFonts w:ascii="Arial" w:hAnsi="Arial" w:cs="Arial"/>
          <w:color w:val="000000" w:themeColor="text1"/>
        </w:rPr>
      </w:pPr>
      <w:r w:rsidRPr="000A3C9E">
        <w:rPr>
          <w:rFonts w:ascii="Arial" w:hAnsi="Arial" w:cs="Arial"/>
          <w:color w:val="000000" w:themeColor="text1"/>
        </w:rPr>
        <w:t xml:space="preserve">Jung, H.S. and Yoon, H.H. (2015). The impact of employees’ positive psychological capital on job satisfaction and organizational citizenship </w:t>
      </w:r>
      <w:proofErr w:type="spellStart"/>
      <w:r w:rsidRPr="000A3C9E">
        <w:rPr>
          <w:rFonts w:ascii="Arial" w:hAnsi="Arial" w:cs="Arial"/>
          <w:color w:val="000000" w:themeColor="text1"/>
        </w:rPr>
        <w:t>behaviors</w:t>
      </w:r>
      <w:proofErr w:type="spellEnd"/>
      <w:r w:rsidRPr="000A3C9E">
        <w:rPr>
          <w:rFonts w:ascii="Arial" w:hAnsi="Arial" w:cs="Arial"/>
          <w:color w:val="000000" w:themeColor="text1"/>
        </w:rPr>
        <w:t xml:space="preserve"> in the hotel. International Journal of Contemporary Hospitality Management, 27(6), pp.1135–1156.</w:t>
      </w:r>
    </w:p>
    <w:p w14:paraId="5F9CF465" w14:textId="77777777" w:rsidR="000A3C9E" w:rsidRPr="000A3C9E" w:rsidRDefault="000A3C9E" w:rsidP="000A3C9E">
      <w:pPr>
        <w:rPr>
          <w:rFonts w:ascii="Arial" w:hAnsi="Arial" w:cs="Arial"/>
          <w:color w:val="000000" w:themeColor="text1"/>
        </w:rPr>
      </w:pPr>
      <w:proofErr w:type="spellStart"/>
      <w:r w:rsidRPr="000A3C9E">
        <w:rPr>
          <w:rFonts w:ascii="Arial" w:hAnsi="Arial" w:cs="Arial"/>
          <w:color w:val="000000" w:themeColor="text1"/>
        </w:rPr>
        <w:t>Kontoghiorghes</w:t>
      </w:r>
      <w:proofErr w:type="spellEnd"/>
      <w:r w:rsidRPr="000A3C9E">
        <w:rPr>
          <w:rFonts w:ascii="Arial" w:hAnsi="Arial" w:cs="Arial"/>
          <w:color w:val="000000" w:themeColor="text1"/>
        </w:rPr>
        <w:t>, C. (2015). Linking high performance organizational culture and talent management: satisfaction/motivation and organizational commitment as mediators. The International Journal of Human Resource Management, 27(16), pp.1833–1853.</w:t>
      </w:r>
    </w:p>
    <w:p w14:paraId="1C97361D" w14:textId="77777777" w:rsidR="000A3C9E" w:rsidRPr="000A3C9E" w:rsidRDefault="000A3C9E" w:rsidP="000A3C9E">
      <w:pPr>
        <w:rPr>
          <w:rFonts w:ascii="Arial" w:hAnsi="Arial" w:cs="Arial"/>
          <w:color w:val="000000" w:themeColor="text1"/>
        </w:rPr>
      </w:pPr>
      <w:r w:rsidRPr="000A3C9E">
        <w:rPr>
          <w:rFonts w:ascii="Arial" w:hAnsi="Arial" w:cs="Arial"/>
          <w:color w:val="000000" w:themeColor="text1"/>
        </w:rPr>
        <w:t>Research-Methodology. (2016). Hilton Worldwide Holdings Inc. Report - Research-Methodology. [online] Available at: https://research-methodology.net/hilton-worldwide-holdings-inc-report-4/.</w:t>
      </w:r>
    </w:p>
    <w:p w14:paraId="5730CBAD" w14:textId="77777777" w:rsidR="000A3C9E" w:rsidRPr="000A3C9E" w:rsidRDefault="000A3C9E" w:rsidP="000A3C9E">
      <w:pPr>
        <w:rPr>
          <w:rFonts w:ascii="Arial" w:hAnsi="Arial" w:cs="Arial"/>
          <w:color w:val="000000" w:themeColor="text1"/>
        </w:rPr>
      </w:pPr>
      <w:r w:rsidRPr="000A3C9E">
        <w:rPr>
          <w:rFonts w:ascii="Arial" w:hAnsi="Arial" w:cs="Arial"/>
          <w:color w:val="000000" w:themeColor="text1"/>
        </w:rPr>
        <w:t>Reuters (2020). Covid-19: Hilton to cut workforce by 22%, sack 2,100 employees globally. Business Standard India. [online] 17 Jun. Available at: https://www.business-standard.com/article/companies/covid-19-hilton-to-cut-workforce-by-22-sack-2-100-employees-globally-120061700026_1.html [Accessed 22 Jul. 2020].</w:t>
      </w:r>
    </w:p>
    <w:p w14:paraId="2A36FDF5" w14:textId="34FAD5EB" w:rsidR="000A3C9E" w:rsidRDefault="000A3C9E" w:rsidP="000A3C9E">
      <w:pPr>
        <w:rPr>
          <w:rFonts w:ascii="Arial" w:hAnsi="Arial" w:cs="Arial"/>
          <w:color w:val="000000" w:themeColor="text1"/>
        </w:rPr>
      </w:pPr>
      <w:r w:rsidRPr="000A3C9E">
        <w:rPr>
          <w:rFonts w:ascii="Arial" w:hAnsi="Arial" w:cs="Arial"/>
          <w:color w:val="000000" w:themeColor="text1"/>
        </w:rPr>
        <w:t xml:space="preserve">Revenue Hub. (2019). Hilton Advance: Marketing Strategy and Fee Changes. [online] Available at: </w:t>
      </w:r>
      <w:hyperlink r:id="rId14" w:history="1">
        <w:r w:rsidRPr="00B2247F">
          <w:rPr>
            <w:rStyle w:val="Hyperlink"/>
            <w:rFonts w:ascii="Arial" w:hAnsi="Arial" w:cs="Arial"/>
          </w:rPr>
          <w:t>https://revenue-hub.com/hilton-advance-marketing-strategy-fee-changes/</w:t>
        </w:r>
      </w:hyperlink>
      <w:r w:rsidRPr="000A3C9E">
        <w:rPr>
          <w:rFonts w:ascii="Arial" w:hAnsi="Arial" w:cs="Arial"/>
          <w:color w:val="000000" w:themeColor="text1"/>
        </w:rPr>
        <w:t>.</w:t>
      </w:r>
    </w:p>
    <w:p w14:paraId="7287673C" w14:textId="77777777" w:rsidR="000A3C9E" w:rsidRPr="000A3C9E" w:rsidRDefault="000A3C9E" w:rsidP="000A3C9E">
      <w:pPr>
        <w:rPr>
          <w:rFonts w:ascii="Arial" w:hAnsi="Arial" w:cs="Arial"/>
          <w:color w:val="000000" w:themeColor="text1"/>
        </w:rPr>
      </w:pPr>
      <w:r w:rsidRPr="000A3C9E">
        <w:rPr>
          <w:rFonts w:ascii="Arial" w:hAnsi="Arial" w:cs="Arial"/>
          <w:color w:val="000000" w:themeColor="text1"/>
        </w:rPr>
        <w:t>Schuyler, M. (n.d.). DIVERSITY AND INCLUSION. [online] Available at: https://cr.hilton.com/wp-content/uploads/2020/04/Hilton-Diversity-and-Inclusion.pdf [Accessed 22 Jul. 2020].</w:t>
      </w:r>
    </w:p>
    <w:p w14:paraId="53769F56" w14:textId="3F2F4FD5" w:rsidR="000A3C9E" w:rsidRPr="000A3C9E" w:rsidRDefault="000A3C9E" w:rsidP="000A3C9E">
      <w:pPr>
        <w:rPr>
          <w:rFonts w:ascii="Arial" w:hAnsi="Arial" w:cs="Arial"/>
          <w:color w:val="000000" w:themeColor="text1"/>
        </w:rPr>
      </w:pPr>
      <w:r w:rsidRPr="000A3C9E">
        <w:rPr>
          <w:rFonts w:ascii="Arial" w:hAnsi="Arial" w:cs="Arial" w:hint="cs"/>
          <w:color w:val="000000" w:themeColor="text1"/>
        </w:rPr>
        <w:t>‌</w:t>
      </w:r>
      <w:r w:rsidRPr="000A3C9E">
        <w:rPr>
          <w:rFonts w:ascii="Arial" w:hAnsi="Arial" w:cs="Arial"/>
          <w:color w:val="000000" w:themeColor="text1"/>
        </w:rPr>
        <w:t>Taneja, S., Sewell, S.S. and Odom, R.Y. (2015). A culture of employee engagement: a strategic perspective for global managers. Journal of Business Strategy, 36(3), pp.46–56.</w:t>
      </w:r>
    </w:p>
    <w:p w14:paraId="08CB8CAC" w14:textId="77777777" w:rsidR="000A3C9E" w:rsidRPr="000A3C9E" w:rsidRDefault="000A3C9E" w:rsidP="000A3C9E">
      <w:pPr>
        <w:rPr>
          <w:rFonts w:ascii="Arial" w:hAnsi="Arial" w:cs="Arial"/>
          <w:color w:val="000000" w:themeColor="text1"/>
        </w:rPr>
      </w:pPr>
    </w:p>
    <w:p w14:paraId="3E1D9CD7" w14:textId="03E06194" w:rsidR="00D532EB" w:rsidRPr="000A3C9E" w:rsidRDefault="000A3C9E" w:rsidP="000A3C9E">
      <w:pPr>
        <w:rPr>
          <w:rFonts w:ascii="Arial" w:hAnsi="Arial" w:cs="Arial"/>
          <w:color w:val="000000" w:themeColor="text1"/>
        </w:rPr>
      </w:pPr>
      <w:r w:rsidRPr="000A3C9E">
        <w:rPr>
          <w:rFonts w:ascii="Arial" w:hAnsi="Arial" w:cs="Arial"/>
          <w:color w:val="000000" w:themeColor="text1"/>
        </w:rPr>
        <w:t>‌</w:t>
      </w:r>
    </w:p>
    <w:p w14:paraId="0300A763" w14:textId="77777777" w:rsidR="00802153" w:rsidRPr="000A3C9E" w:rsidRDefault="00802153" w:rsidP="00802153">
      <w:pPr>
        <w:rPr>
          <w:rFonts w:ascii="Arial" w:hAnsi="Arial" w:cs="Arial"/>
          <w:color w:val="000000" w:themeColor="text1"/>
        </w:rPr>
      </w:pPr>
    </w:p>
    <w:p w14:paraId="55D4EDA0" w14:textId="17169746" w:rsidR="00802153" w:rsidRPr="000A3C9E" w:rsidRDefault="00802153" w:rsidP="00802153">
      <w:pPr>
        <w:rPr>
          <w:rFonts w:ascii="Arial" w:hAnsi="Arial" w:cs="Arial"/>
          <w:color w:val="000000" w:themeColor="text1"/>
        </w:rPr>
      </w:pPr>
    </w:p>
    <w:sectPr w:rsidR="00802153" w:rsidRPr="000A3C9E" w:rsidSect="00D91624">
      <w:footerReference w:type="default" r:id="rId15"/>
      <w:pgSz w:w="11906" w:h="16838"/>
      <w:pgMar w:top="1440" w:right="1440" w:bottom="1440" w:left="1440" w:header="708" w:footer="708" w:gutter="0"/>
      <w:pgBorders w:offsetFrom="page">
        <w:top w:val="double" w:sz="4" w:space="24" w:color="002060"/>
        <w:left w:val="double" w:sz="4" w:space="24" w:color="002060"/>
        <w:bottom w:val="double" w:sz="4" w:space="24" w:color="002060"/>
        <w:right w:val="double" w:sz="4" w:space="24" w:color="00206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60FE3D" w14:textId="77777777" w:rsidR="00A95BA6" w:rsidRDefault="00A95BA6" w:rsidP="00B80F23">
      <w:pPr>
        <w:spacing w:after="0" w:line="240" w:lineRule="auto"/>
      </w:pPr>
      <w:r>
        <w:separator/>
      </w:r>
    </w:p>
  </w:endnote>
  <w:endnote w:type="continuationSeparator" w:id="0">
    <w:p w14:paraId="4C4C69A0" w14:textId="77777777" w:rsidR="00A95BA6" w:rsidRDefault="00A95BA6" w:rsidP="00B80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90003"/>
      <w:docPartObj>
        <w:docPartGallery w:val="Page Numbers (Bottom of Page)"/>
        <w:docPartUnique/>
      </w:docPartObj>
    </w:sdtPr>
    <w:sdtEndPr>
      <w:rPr>
        <w:noProof/>
      </w:rPr>
    </w:sdtEndPr>
    <w:sdtContent>
      <w:p w14:paraId="2D77E944" w14:textId="6E4FA2DD" w:rsidR="000A3C9E" w:rsidRDefault="000A3C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0BCD82" w14:textId="77777777" w:rsidR="000A3C9E" w:rsidRDefault="000A3C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E7292A" w14:textId="77777777" w:rsidR="00A95BA6" w:rsidRDefault="00A95BA6" w:rsidP="00B80F23">
      <w:pPr>
        <w:spacing w:after="0" w:line="240" w:lineRule="auto"/>
      </w:pPr>
      <w:r>
        <w:separator/>
      </w:r>
    </w:p>
  </w:footnote>
  <w:footnote w:type="continuationSeparator" w:id="0">
    <w:p w14:paraId="5B805925" w14:textId="77777777" w:rsidR="00A95BA6" w:rsidRDefault="00A95BA6" w:rsidP="00B80F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E36F44"/>
    <w:multiLevelType w:val="hybridMultilevel"/>
    <w:tmpl w:val="B83A18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7393F78"/>
    <w:multiLevelType w:val="hybridMultilevel"/>
    <w:tmpl w:val="3CF02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494C86"/>
    <w:multiLevelType w:val="hybridMultilevel"/>
    <w:tmpl w:val="D96A53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DE407D"/>
    <w:multiLevelType w:val="hybridMultilevel"/>
    <w:tmpl w:val="6F2EC2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C370D0"/>
    <w:multiLevelType w:val="hybridMultilevel"/>
    <w:tmpl w:val="BFC2F9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865012"/>
    <w:multiLevelType w:val="hybridMultilevel"/>
    <w:tmpl w:val="2D266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3847A6"/>
    <w:multiLevelType w:val="hybridMultilevel"/>
    <w:tmpl w:val="FC782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1"/>
  </w:num>
  <w:num w:numId="5">
    <w:abstractNumId w:val="6"/>
  </w:num>
  <w:num w:numId="6">
    <w:abstractNumId w:val="2"/>
  </w:num>
  <w:num w:numId="7">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noca soares">
    <w15:presenceInfo w15:providerId="Windows Live" w15:userId="3fff1166bce75f2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jQyMrM0NzWwtLC0NDNS0lEKTi0uzszPAykwrAUAl3MhRiwAAAA="/>
  </w:docVars>
  <w:rsids>
    <w:rsidRoot w:val="00640B5F"/>
    <w:rsid w:val="00002BDF"/>
    <w:rsid w:val="00003CE6"/>
    <w:rsid w:val="00004DEE"/>
    <w:rsid w:val="0002209A"/>
    <w:rsid w:val="00022125"/>
    <w:rsid w:val="00032B96"/>
    <w:rsid w:val="00035EF7"/>
    <w:rsid w:val="00075C6F"/>
    <w:rsid w:val="00082BBD"/>
    <w:rsid w:val="000906B4"/>
    <w:rsid w:val="000A10EA"/>
    <w:rsid w:val="000A3C9E"/>
    <w:rsid w:val="000B447A"/>
    <w:rsid w:val="000C490D"/>
    <w:rsid w:val="000F09D3"/>
    <w:rsid w:val="00116934"/>
    <w:rsid w:val="001178D9"/>
    <w:rsid w:val="0013400F"/>
    <w:rsid w:val="00165246"/>
    <w:rsid w:val="00184D5A"/>
    <w:rsid w:val="00190E57"/>
    <w:rsid w:val="0019635F"/>
    <w:rsid w:val="001E08EA"/>
    <w:rsid w:val="001E7136"/>
    <w:rsid w:val="00205D26"/>
    <w:rsid w:val="00225BEF"/>
    <w:rsid w:val="00272D6E"/>
    <w:rsid w:val="00275FF5"/>
    <w:rsid w:val="0027730B"/>
    <w:rsid w:val="00277599"/>
    <w:rsid w:val="0028420F"/>
    <w:rsid w:val="0028664A"/>
    <w:rsid w:val="0029702E"/>
    <w:rsid w:val="002A251D"/>
    <w:rsid w:val="002A77C4"/>
    <w:rsid w:val="002A7D6E"/>
    <w:rsid w:val="002C0997"/>
    <w:rsid w:val="002C5FF0"/>
    <w:rsid w:val="002E164F"/>
    <w:rsid w:val="00320AD7"/>
    <w:rsid w:val="00340199"/>
    <w:rsid w:val="0034732D"/>
    <w:rsid w:val="003760B3"/>
    <w:rsid w:val="00377BA0"/>
    <w:rsid w:val="00390879"/>
    <w:rsid w:val="003A58A4"/>
    <w:rsid w:val="003F4CF5"/>
    <w:rsid w:val="00421A40"/>
    <w:rsid w:val="00425030"/>
    <w:rsid w:val="00434E58"/>
    <w:rsid w:val="0045749E"/>
    <w:rsid w:val="00463389"/>
    <w:rsid w:val="004B6097"/>
    <w:rsid w:val="004E53FE"/>
    <w:rsid w:val="005327B7"/>
    <w:rsid w:val="0053518F"/>
    <w:rsid w:val="00536ECD"/>
    <w:rsid w:val="0055096A"/>
    <w:rsid w:val="00556E9C"/>
    <w:rsid w:val="005614CF"/>
    <w:rsid w:val="00574AB1"/>
    <w:rsid w:val="00576543"/>
    <w:rsid w:val="00580BF8"/>
    <w:rsid w:val="005A4F79"/>
    <w:rsid w:val="005B004A"/>
    <w:rsid w:val="005B6A72"/>
    <w:rsid w:val="005D3539"/>
    <w:rsid w:val="005E7BE8"/>
    <w:rsid w:val="00615B6C"/>
    <w:rsid w:val="00617390"/>
    <w:rsid w:val="00640B5F"/>
    <w:rsid w:val="00652D49"/>
    <w:rsid w:val="00660808"/>
    <w:rsid w:val="00670D78"/>
    <w:rsid w:val="00685BE7"/>
    <w:rsid w:val="006D3174"/>
    <w:rsid w:val="00701952"/>
    <w:rsid w:val="00713A67"/>
    <w:rsid w:val="00724EB2"/>
    <w:rsid w:val="00731061"/>
    <w:rsid w:val="007364E6"/>
    <w:rsid w:val="00750B18"/>
    <w:rsid w:val="0076032E"/>
    <w:rsid w:val="007721B2"/>
    <w:rsid w:val="007812F4"/>
    <w:rsid w:val="007A2B78"/>
    <w:rsid w:val="007C367B"/>
    <w:rsid w:val="007D2F11"/>
    <w:rsid w:val="007E7607"/>
    <w:rsid w:val="00802153"/>
    <w:rsid w:val="008B0EAA"/>
    <w:rsid w:val="008B61A2"/>
    <w:rsid w:val="008E6038"/>
    <w:rsid w:val="008F00D2"/>
    <w:rsid w:val="008F075C"/>
    <w:rsid w:val="0092157A"/>
    <w:rsid w:val="00953E77"/>
    <w:rsid w:val="0095700A"/>
    <w:rsid w:val="00961018"/>
    <w:rsid w:val="0098021F"/>
    <w:rsid w:val="009861F9"/>
    <w:rsid w:val="00987A5E"/>
    <w:rsid w:val="009C04F7"/>
    <w:rsid w:val="009C0575"/>
    <w:rsid w:val="009F32F1"/>
    <w:rsid w:val="009F336C"/>
    <w:rsid w:val="00A07585"/>
    <w:rsid w:val="00A335A1"/>
    <w:rsid w:val="00A95BA6"/>
    <w:rsid w:val="00A964F7"/>
    <w:rsid w:val="00AA4A20"/>
    <w:rsid w:val="00AA56D5"/>
    <w:rsid w:val="00AB343C"/>
    <w:rsid w:val="00AB3F60"/>
    <w:rsid w:val="00AB7309"/>
    <w:rsid w:val="00AB7756"/>
    <w:rsid w:val="00AC0DFA"/>
    <w:rsid w:val="00B41634"/>
    <w:rsid w:val="00B57541"/>
    <w:rsid w:val="00B80F23"/>
    <w:rsid w:val="00BB1BE6"/>
    <w:rsid w:val="00BE0E52"/>
    <w:rsid w:val="00BE1E11"/>
    <w:rsid w:val="00BF19D5"/>
    <w:rsid w:val="00C37F1A"/>
    <w:rsid w:val="00C40423"/>
    <w:rsid w:val="00C51BF5"/>
    <w:rsid w:val="00C56BBA"/>
    <w:rsid w:val="00C577C0"/>
    <w:rsid w:val="00CC435E"/>
    <w:rsid w:val="00CD1BD5"/>
    <w:rsid w:val="00CD1DA6"/>
    <w:rsid w:val="00CF29F1"/>
    <w:rsid w:val="00D018A9"/>
    <w:rsid w:val="00D32155"/>
    <w:rsid w:val="00D532EB"/>
    <w:rsid w:val="00D5597F"/>
    <w:rsid w:val="00D74DF2"/>
    <w:rsid w:val="00D90483"/>
    <w:rsid w:val="00D91624"/>
    <w:rsid w:val="00D93C97"/>
    <w:rsid w:val="00DA0859"/>
    <w:rsid w:val="00DA2683"/>
    <w:rsid w:val="00DA2A3E"/>
    <w:rsid w:val="00DB70D1"/>
    <w:rsid w:val="00DD4088"/>
    <w:rsid w:val="00DF502A"/>
    <w:rsid w:val="00E01F57"/>
    <w:rsid w:val="00E241D5"/>
    <w:rsid w:val="00E72FA5"/>
    <w:rsid w:val="00E75428"/>
    <w:rsid w:val="00E85392"/>
    <w:rsid w:val="00EB4B19"/>
    <w:rsid w:val="00EB5997"/>
    <w:rsid w:val="00ED3520"/>
    <w:rsid w:val="00EE6F84"/>
    <w:rsid w:val="00EF1AD2"/>
    <w:rsid w:val="00F077C2"/>
    <w:rsid w:val="00F07D96"/>
    <w:rsid w:val="00F21031"/>
    <w:rsid w:val="00F233B2"/>
    <w:rsid w:val="00F445BB"/>
    <w:rsid w:val="00F56C96"/>
    <w:rsid w:val="00F60F81"/>
    <w:rsid w:val="00F65698"/>
    <w:rsid w:val="00F73716"/>
    <w:rsid w:val="00F77966"/>
    <w:rsid w:val="00F80E39"/>
    <w:rsid w:val="00F85886"/>
    <w:rsid w:val="00FA1373"/>
    <w:rsid w:val="00FA7AF9"/>
    <w:rsid w:val="00FC6BC7"/>
    <w:rsid w:val="00FD39ED"/>
    <w:rsid w:val="00FD7750"/>
    <w:rsid w:val="00FF089F"/>
    <w:rsid w:val="00FF36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CA4540"/>
  <w15:chartTrackingRefBased/>
  <w15:docId w15:val="{5264BC40-A9CD-4822-A019-40FF993C2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00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40B5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40B5F"/>
    <w:rPr>
      <w:rFonts w:eastAsiaTheme="minorEastAsia"/>
      <w:lang w:val="en-US"/>
    </w:rPr>
  </w:style>
  <w:style w:type="character" w:styleId="Hyperlink">
    <w:name w:val="Hyperlink"/>
    <w:basedOn w:val="DefaultParagraphFont"/>
    <w:uiPriority w:val="99"/>
    <w:unhideWhenUsed/>
    <w:rsid w:val="00D532EB"/>
    <w:rPr>
      <w:color w:val="0563C1" w:themeColor="hyperlink"/>
      <w:u w:val="single"/>
    </w:rPr>
  </w:style>
  <w:style w:type="character" w:styleId="UnresolvedMention">
    <w:name w:val="Unresolved Mention"/>
    <w:basedOn w:val="DefaultParagraphFont"/>
    <w:uiPriority w:val="99"/>
    <w:semiHidden/>
    <w:unhideWhenUsed/>
    <w:rsid w:val="00D532EB"/>
    <w:rPr>
      <w:color w:val="605E5C"/>
      <w:shd w:val="clear" w:color="auto" w:fill="E1DFDD"/>
    </w:rPr>
  </w:style>
  <w:style w:type="character" w:styleId="FollowedHyperlink">
    <w:name w:val="FollowedHyperlink"/>
    <w:basedOn w:val="DefaultParagraphFont"/>
    <w:uiPriority w:val="99"/>
    <w:semiHidden/>
    <w:unhideWhenUsed/>
    <w:rsid w:val="00275FF5"/>
    <w:rPr>
      <w:color w:val="954F72" w:themeColor="followedHyperlink"/>
      <w:u w:val="single"/>
    </w:rPr>
  </w:style>
  <w:style w:type="paragraph" w:styleId="ListParagraph">
    <w:name w:val="List Paragraph"/>
    <w:basedOn w:val="Normal"/>
    <w:uiPriority w:val="34"/>
    <w:qFormat/>
    <w:rsid w:val="001E08EA"/>
    <w:pPr>
      <w:ind w:left="720"/>
      <w:contextualSpacing/>
    </w:pPr>
  </w:style>
  <w:style w:type="paragraph" w:styleId="BalloonText">
    <w:name w:val="Balloon Text"/>
    <w:basedOn w:val="Normal"/>
    <w:link w:val="BalloonTextChar"/>
    <w:uiPriority w:val="99"/>
    <w:semiHidden/>
    <w:unhideWhenUsed/>
    <w:rsid w:val="00DD40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4088"/>
    <w:rPr>
      <w:rFonts w:ascii="Segoe UI" w:hAnsi="Segoe UI" w:cs="Segoe UI"/>
      <w:sz w:val="18"/>
      <w:szCs w:val="18"/>
    </w:rPr>
  </w:style>
  <w:style w:type="paragraph" w:styleId="Header">
    <w:name w:val="header"/>
    <w:basedOn w:val="Normal"/>
    <w:link w:val="HeaderChar"/>
    <w:uiPriority w:val="99"/>
    <w:unhideWhenUsed/>
    <w:rsid w:val="00B80F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F23"/>
  </w:style>
  <w:style w:type="paragraph" w:styleId="Footer">
    <w:name w:val="footer"/>
    <w:basedOn w:val="Normal"/>
    <w:link w:val="FooterChar"/>
    <w:uiPriority w:val="99"/>
    <w:unhideWhenUsed/>
    <w:rsid w:val="00B80F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F23"/>
  </w:style>
  <w:style w:type="character" w:customStyle="1" w:styleId="Heading1Char">
    <w:name w:val="Heading 1 Char"/>
    <w:basedOn w:val="DefaultParagraphFont"/>
    <w:link w:val="Heading1"/>
    <w:uiPriority w:val="9"/>
    <w:rsid w:val="005B004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B004A"/>
    <w:pPr>
      <w:outlineLvl w:val="9"/>
    </w:pPr>
    <w:rPr>
      <w:lang w:val="en-US"/>
    </w:rPr>
  </w:style>
  <w:style w:type="paragraph" w:styleId="TOC2">
    <w:name w:val="toc 2"/>
    <w:basedOn w:val="Normal"/>
    <w:next w:val="Normal"/>
    <w:autoRedefine/>
    <w:uiPriority w:val="39"/>
    <w:unhideWhenUsed/>
    <w:rsid w:val="005B004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B004A"/>
    <w:pPr>
      <w:spacing w:after="100"/>
    </w:pPr>
    <w:rPr>
      <w:rFonts w:eastAsiaTheme="minorEastAsia" w:cs="Times New Roman"/>
      <w:lang w:val="en-US"/>
    </w:rPr>
  </w:style>
  <w:style w:type="paragraph" w:styleId="TOC3">
    <w:name w:val="toc 3"/>
    <w:basedOn w:val="Normal"/>
    <w:next w:val="Normal"/>
    <w:autoRedefine/>
    <w:uiPriority w:val="39"/>
    <w:unhideWhenUsed/>
    <w:rsid w:val="005B004A"/>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research-methodology.net/category/strategy/page/6/"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aiferias.com/2016/10/foz-iguacu-best-western-taroba-hotel.html?utm_source=bloglovin.com&amp;amp;utm_medium=feed&amp;amp;utm_campaign=Feed:+eaiferias+(E+a%C3%AD,+f%C3%A9ria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revenue-hub.com/hilton-advance-marketing-strategy-fee-chan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9</Pages>
  <Words>2074</Words>
  <Characters>11825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minoca soares</dc:creator>
  <cp:keywords/>
  <dc:description/>
  <cp:lastModifiedBy>minoca soares</cp:lastModifiedBy>
  <cp:revision>13</cp:revision>
  <dcterms:created xsi:type="dcterms:W3CDTF">2020-07-24T12:52:00Z</dcterms:created>
  <dcterms:modified xsi:type="dcterms:W3CDTF">2020-07-24T14:12:00Z</dcterms:modified>
</cp:coreProperties>
</file>