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9AA237" w14:textId="2320AFC1" w:rsidR="0062049A" w:rsidRPr="007A47D3" w:rsidRDefault="0062049A" w:rsidP="00EF35CC">
      <w:pPr>
        <w:pStyle w:val="Heading1"/>
        <w:jc w:val="center"/>
        <w:rPr>
          <w:rFonts w:ascii="Arial" w:hAnsi="Arial" w:cs="Arial"/>
          <w:b/>
          <w:bCs/>
        </w:rPr>
      </w:pPr>
      <w:bookmarkStart w:id="0" w:name="_Toc58334424"/>
      <w:bookmarkStart w:id="1" w:name="_Toc58668114"/>
      <w:bookmarkStart w:id="2" w:name="_Toc58688005"/>
      <w:r w:rsidRPr="007A47D3">
        <w:rPr>
          <w:rFonts w:ascii="Arial" w:hAnsi="Arial" w:cs="Arial"/>
          <w:b/>
          <w:bCs/>
          <w:color w:val="auto"/>
        </w:rPr>
        <w:t>Problem Solving Decision Making</w:t>
      </w:r>
      <w:bookmarkEnd w:id="0"/>
      <w:bookmarkEnd w:id="1"/>
      <w:bookmarkEnd w:id="2"/>
    </w:p>
    <w:p w14:paraId="5B4DCFA7" w14:textId="77777777" w:rsidR="0062049A" w:rsidRDefault="0062049A" w:rsidP="0062049A"/>
    <w:p w14:paraId="532411EF" w14:textId="77777777" w:rsidR="0062049A" w:rsidRPr="006D568C" w:rsidRDefault="0062049A" w:rsidP="0062049A"/>
    <w:p w14:paraId="29D0D69E" w14:textId="77777777" w:rsidR="0062049A" w:rsidRPr="00363E35" w:rsidRDefault="0062049A" w:rsidP="0062049A"/>
    <w:p w14:paraId="4BC6283D" w14:textId="77777777" w:rsidR="0062049A" w:rsidRPr="00464ED7" w:rsidRDefault="0062049A" w:rsidP="0062049A"/>
    <w:tbl>
      <w:tblPr>
        <w:tblStyle w:val="TableGrid"/>
        <w:tblW w:w="0" w:type="auto"/>
        <w:tblLook w:val="04A0" w:firstRow="1" w:lastRow="0" w:firstColumn="1" w:lastColumn="0" w:noHBand="0" w:noVBand="1"/>
      </w:tblPr>
      <w:tblGrid>
        <w:gridCol w:w="4508"/>
        <w:gridCol w:w="4508"/>
      </w:tblGrid>
      <w:tr w:rsidR="0062049A" w14:paraId="280DFF53" w14:textId="77777777" w:rsidTr="006F6A8D">
        <w:tc>
          <w:tcPr>
            <w:tcW w:w="4508" w:type="dxa"/>
          </w:tcPr>
          <w:p w14:paraId="0C0298E2" w14:textId="77777777" w:rsidR="0062049A" w:rsidRPr="001259F2" w:rsidRDefault="0062049A" w:rsidP="006F6A8D">
            <w:pPr>
              <w:rPr>
                <w:b/>
                <w:bCs/>
                <w:sz w:val="32"/>
                <w:szCs w:val="32"/>
              </w:rPr>
            </w:pPr>
            <w:r>
              <w:rPr>
                <w:b/>
                <w:bCs/>
                <w:sz w:val="32"/>
                <w:szCs w:val="32"/>
              </w:rPr>
              <w:t xml:space="preserve">Student Name </w:t>
            </w:r>
          </w:p>
        </w:tc>
        <w:tc>
          <w:tcPr>
            <w:tcW w:w="4508" w:type="dxa"/>
          </w:tcPr>
          <w:p w14:paraId="5AAFDF15" w14:textId="77777777" w:rsidR="0062049A" w:rsidRPr="00303CA5" w:rsidRDefault="0062049A" w:rsidP="006F6A8D">
            <w:pPr>
              <w:pStyle w:val="Heading1"/>
              <w:outlineLvl w:val="0"/>
              <w:rPr>
                <w:rFonts w:ascii="Arial" w:hAnsi="Arial" w:cs="Arial"/>
                <w:b/>
                <w:bCs/>
              </w:rPr>
            </w:pPr>
            <w:bookmarkStart w:id="3" w:name="_Toc58334425"/>
            <w:bookmarkStart w:id="4" w:name="_Toc58668115"/>
            <w:bookmarkStart w:id="5" w:name="_Toc58688006"/>
            <w:r w:rsidRPr="00303CA5">
              <w:rPr>
                <w:rFonts w:ascii="Arial" w:hAnsi="Arial" w:cs="Arial"/>
                <w:b/>
                <w:bCs/>
                <w:color w:val="auto"/>
              </w:rPr>
              <w:t>Vanessa Liverpool</w:t>
            </w:r>
            <w:bookmarkEnd w:id="3"/>
            <w:bookmarkEnd w:id="4"/>
            <w:bookmarkEnd w:id="5"/>
          </w:p>
        </w:tc>
      </w:tr>
      <w:tr w:rsidR="0062049A" w14:paraId="2EC3DF6E" w14:textId="77777777" w:rsidTr="006F6A8D">
        <w:tc>
          <w:tcPr>
            <w:tcW w:w="4508" w:type="dxa"/>
          </w:tcPr>
          <w:p w14:paraId="3C08CCB3" w14:textId="77777777" w:rsidR="0062049A" w:rsidRPr="00363E35" w:rsidRDefault="0062049A" w:rsidP="006F6A8D">
            <w:pPr>
              <w:rPr>
                <w:b/>
                <w:bCs/>
                <w:sz w:val="32"/>
                <w:szCs w:val="32"/>
              </w:rPr>
            </w:pPr>
            <w:r>
              <w:rPr>
                <w:b/>
                <w:bCs/>
                <w:sz w:val="32"/>
                <w:szCs w:val="32"/>
              </w:rPr>
              <w:t xml:space="preserve">Student Number </w:t>
            </w:r>
          </w:p>
        </w:tc>
        <w:tc>
          <w:tcPr>
            <w:tcW w:w="4508" w:type="dxa"/>
          </w:tcPr>
          <w:p w14:paraId="38A1B5AF" w14:textId="77777777" w:rsidR="0062049A" w:rsidRPr="00303CA5" w:rsidRDefault="0062049A" w:rsidP="006F6A8D">
            <w:pPr>
              <w:pStyle w:val="Heading1"/>
              <w:outlineLvl w:val="0"/>
              <w:rPr>
                <w:rFonts w:ascii="Arial" w:hAnsi="Arial" w:cs="Arial"/>
                <w:b/>
                <w:bCs/>
              </w:rPr>
            </w:pPr>
            <w:bookmarkStart w:id="6" w:name="_Toc58334426"/>
            <w:bookmarkStart w:id="7" w:name="_Toc58668116"/>
            <w:bookmarkStart w:id="8" w:name="_Toc58688007"/>
            <w:r w:rsidRPr="00303CA5">
              <w:rPr>
                <w:rFonts w:ascii="Arial" w:hAnsi="Arial" w:cs="Arial"/>
                <w:b/>
                <w:bCs/>
                <w:color w:val="auto"/>
              </w:rPr>
              <w:t>1917235</w:t>
            </w:r>
            <w:bookmarkEnd w:id="6"/>
            <w:bookmarkEnd w:id="7"/>
            <w:bookmarkEnd w:id="8"/>
          </w:p>
        </w:tc>
      </w:tr>
      <w:tr w:rsidR="0062049A" w14:paraId="2E233F7B" w14:textId="77777777" w:rsidTr="006F6A8D">
        <w:tc>
          <w:tcPr>
            <w:tcW w:w="4508" w:type="dxa"/>
          </w:tcPr>
          <w:p w14:paraId="2B5F452C" w14:textId="77777777" w:rsidR="0062049A" w:rsidRPr="000532CD" w:rsidRDefault="0062049A" w:rsidP="006F6A8D">
            <w:pPr>
              <w:rPr>
                <w:b/>
                <w:bCs/>
                <w:sz w:val="32"/>
                <w:szCs w:val="32"/>
              </w:rPr>
            </w:pPr>
            <w:r>
              <w:rPr>
                <w:b/>
                <w:bCs/>
                <w:sz w:val="32"/>
                <w:szCs w:val="32"/>
              </w:rPr>
              <w:t xml:space="preserve">Module Number </w:t>
            </w:r>
          </w:p>
        </w:tc>
        <w:tc>
          <w:tcPr>
            <w:tcW w:w="4508" w:type="dxa"/>
          </w:tcPr>
          <w:p w14:paraId="00ED6408" w14:textId="77777777" w:rsidR="0062049A" w:rsidRPr="00303CA5" w:rsidRDefault="0062049A" w:rsidP="006F6A8D">
            <w:pPr>
              <w:pStyle w:val="Heading1"/>
              <w:outlineLvl w:val="0"/>
              <w:rPr>
                <w:rFonts w:ascii="Arial" w:hAnsi="Arial" w:cs="Arial"/>
                <w:b/>
                <w:bCs/>
              </w:rPr>
            </w:pPr>
            <w:bookmarkStart w:id="9" w:name="_Toc58334427"/>
            <w:bookmarkStart w:id="10" w:name="_Toc58668117"/>
            <w:bookmarkStart w:id="11" w:name="_Toc58688008"/>
            <w:r w:rsidRPr="00303CA5">
              <w:rPr>
                <w:rFonts w:ascii="Arial" w:hAnsi="Arial" w:cs="Arial"/>
                <w:b/>
                <w:bCs/>
                <w:color w:val="auto"/>
              </w:rPr>
              <w:t>BMSW4004</w:t>
            </w:r>
            <w:bookmarkEnd w:id="9"/>
            <w:bookmarkEnd w:id="10"/>
            <w:bookmarkEnd w:id="11"/>
          </w:p>
        </w:tc>
      </w:tr>
      <w:tr w:rsidR="0062049A" w14:paraId="5B3E7973" w14:textId="77777777" w:rsidTr="006F6A8D">
        <w:tc>
          <w:tcPr>
            <w:tcW w:w="4508" w:type="dxa"/>
          </w:tcPr>
          <w:p w14:paraId="19470A7C" w14:textId="77777777" w:rsidR="0062049A" w:rsidRPr="00047A37" w:rsidRDefault="0062049A" w:rsidP="006F6A8D">
            <w:pPr>
              <w:pStyle w:val="Heading1"/>
              <w:outlineLvl w:val="0"/>
              <w:rPr>
                <w:rFonts w:ascii="Arial" w:hAnsi="Arial" w:cs="Arial"/>
                <w:b/>
                <w:bCs/>
              </w:rPr>
            </w:pPr>
            <w:bookmarkStart w:id="12" w:name="_Toc58334428"/>
            <w:bookmarkStart w:id="13" w:name="_Toc58668118"/>
            <w:bookmarkStart w:id="14" w:name="_Toc58688009"/>
            <w:r w:rsidRPr="00047A37">
              <w:rPr>
                <w:rFonts w:ascii="Arial" w:hAnsi="Arial" w:cs="Arial"/>
                <w:b/>
                <w:bCs/>
                <w:color w:val="auto"/>
              </w:rPr>
              <w:t>Module Title</w:t>
            </w:r>
            <w:bookmarkEnd w:id="12"/>
            <w:bookmarkEnd w:id="13"/>
            <w:bookmarkEnd w:id="14"/>
          </w:p>
        </w:tc>
        <w:tc>
          <w:tcPr>
            <w:tcW w:w="4508" w:type="dxa"/>
          </w:tcPr>
          <w:p w14:paraId="5569E9E2" w14:textId="77777777" w:rsidR="0062049A" w:rsidRPr="00303CA5" w:rsidRDefault="0062049A" w:rsidP="006F6A8D">
            <w:pPr>
              <w:pStyle w:val="Heading1"/>
              <w:outlineLvl w:val="0"/>
              <w:rPr>
                <w:rFonts w:ascii="Arial" w:hAnsi="Arial" w:cs="Arial"/>
                <w:b/>
                <w:bCs/>
              </w:rPr>
            </w:pPr>
            <w:bookmarkStart w:id="15" w:name="_Toc58334429"/>
            <w:bookmarkStart w:id="16" w:name="_Toc58668119"/>
            <w:bookmarkStart w:id="17" w:name="_Toc58688010"/>
            <w:r w:rsidRPr="00303CA5">
              <w:rPr>
                <w:rFonts w:ascii="Arial" w:hAnsi="Arial" w:cs="Arial"/>
                <w:b/>
                <w:bCs/>
                <w:color w:val="auto"/>
              </w:rPr>
              <w:t>Problem Solving Decision Making</w:t>
            </w:r>
            <w:bookmarkEnd w:id="15"/>
            <w:bookmarkEnd w:id="16"/>
            <w:bookmarkEnd w:id="17"/>
            <w:r w:rsidRPr="00303CA5">
              <w:rPr>
                <w:rFonts w:ascii="Arial" w:hAnsi="Arial" w:cs="Arial"/>
                <w:b/>
                <w:bCs/>
                <w:color w:val="auto"/>
              </w:rPr>
              <w:t xml:space="preserve"> </w:t>
            </w:r>
          </w:p>
        </w:tc>
      </w:tr>
      <w:tr w:rsidR="0062049A" w14:paraId="2D6E5484" w14:textId="77777777" w:rsidTr="006F6A8D">
        <w:tc>
          <w:tcPr>
            <w:tcW w:w="4508" w:type="dxa"/>
          </w:tcPr>
          <w:p w14:paraId="06C619FB" w14:textId="77777777" w:rsidR="0062049A" w:rsidRPr="007E1A41" w:rsidRDefault="0062049A" w:rsidP="006F6A8D">
            <w:pPr>
              <w:pStyle w:val="Heading1"/>
              <w:outlineLvl w:val="0"/>
              <w:rPr>
                <w:rFonts w:ascii="Arial" w:hAnsi="Arial" w:cs="Arial"/>
                <w:b/>
                <w:bCs/>
              </w:rPr>
            </w:pPr>
            <w:bookmarkStart w:id="18" w:name="_Toc58334430"/>
            <w:bookmarkStart w:id="19" w:name="_Toc58668120"/>
            <w:bookmarkStart w:id="20" w:name="_Toc58688011"/>
            <w:r w:rsidRPr="007E1A41">
              <w:rPr>
                <w:rFonts w:ascii="Arial" w:hAnsi="Arial" w:cs="Arial"/>
                <w:b/>
                <w:bCs/>
                <w:color w:val="auto"/>
              </w:rPr>
              <w:t>Lecturer</w:t>
            </w:r>
            <w:bookmarkEnd w:id="18"/>
            <w:bookmarkEnd w:id="19"/>
            <w:bookmarkEnd w:id="20"/>
          </w:p>
        </w:tc>
        <w:tc>
          <w:tcPr>
            <w:tcW w:w="4508" w:type="dxa"/>
          </w:tcPr>
          <w:p w14:paraId="78DF668E" w14:textId="77777777" w:rsidR="0062049A" w:rsidRPr="00303CA5" w:rsidRDefault="0062049A" w:rsidP="006F6A8D">
            <w:pPr>
              <w:pStyle w:val="Heading1"/>
              <w:outlineLvl w:val="0"/>
              <w:rPr>
                <w:rFonts w:ascii="Arial" w:hAnsi="Arial" w:cs="Arial"/>
                <w:b/>
                <w:bCs/>
              </w:rPr>
            </w:pPr>
            <w:bookmarkStart w:id="21" w:name="_Toc58334431"/>
            <w:bookmarkStart w:id="22" w:name="_Toc58668121"/>
            <w:bookmarkStart w:id="23" w:name="_Toc58688012"/>
            <w:proofErr w:type="spellStart"/>
            <w:r w:rsidRPr="00303CA5">
              <w:rPr>
                <w:rFonts w:ascii="Arial" w:hAnsi="Arial" w:cs="Arial"/>
                <w:b/>
                <w:bCs/>
                <w:color w:val="auto"/>
              </w:rPr>
              <w:t>Balendran</w:t>
            </w:r>
            <w:proofErr w:type="spellEnd"/>
            <w:r w:rsidRPr="00303CA5">
              <w:rPr>
                <w:rFonts w:ascii="Arial" w:hAnsi="Arial" w:cs="Arial"/>
                <w:b/>
                <w:bCs/>
                <w:color w:val="auto"/>
              </w:rPr>
              <w:t xml:space="preserve"> </w:t>
            </w:r>
            <w:proofErr w:type="spellStart"/>
            <w:r w:rsidRPr="00303CA5">
              <w:rPr>
                <w:rFonts w:ascii="Arial" w:hAnsi="Arial" w:cs="Arial"/>
                <w:b/>
                <w:bCs/>
                <w:color w:val="auto"/>
              </w:rPr>
              <w:t>Kandasamey</w:t>
            </w:r>
            <w:bookmarkEnd w:id="21"/>
            <w:bookmarkEnd w:id="22"/>
            <w:bookmarkEnd w:id="23"/>
            <w:proofErr w:type="spellEnd"/>
          </w:p>
        </w:tc>
      </w:tr>
    </w:tbl>
    <w:p w14:paraId="7CAD1A66" w14:textId="77777777" w:rsidR="0062049A" w:rsidRDefault="0062049A" w:rsidP="0062049A">
      <w:pPr>
        <w:pStyle w:val="Heading1"/>
      </w:pPr>
    </w:p>
    <w:p w14:paraId="17DAC214" w14:textId="77777777" w:rsidR="0062049A" w:rsidRDefault="0062049A" w:rsidP="0062049A">
      <w:pPr>
        <w:pStyle w:val="Heading1"/>
      </w:pPr>
    </w:p>
    <w:p w14:paraId="3E543908" w14:textId="77777777" w:rsidR="0062049A" w:rsidRDefault="0062049A" w:rsidP="0062049A">
      <w:pPr>
        <w:pStyle w:val="Heading1"/>
      </w:pPr>
      <w:r>
        <w:t xml:space="preserve"> </w:t>
      </w:r>
      <w:bookmarkStart w:id="24" w:name="_Toc58334432"/>
      <w:bookmarkStart w:id="25" w:name="_Toc58668122"/>
      <w:bookmarkStart w:id="26" w:name="_Toc58688013"/>
      <w:r w:rsidRPr="007A47D3">
        <w:rPr>
          <w:color w:val="auto"/>
        </w:rPr>
        <w:t>Statement of Authenticity</w:t>
      </w:r>
      <w:bookmarkEnd w:id="24"/>
      <w:bookmarkEnd w:id="25"/>
      <w:bookmarkEnd w:id="26"/>
      <w:r w:rsidRPr="007A47D3">
        <w:rPr>
          <w:color w:val="auto"/>
        </w:rPr>
        <w:t xml:space="preserve"> </w:t>
      </w:r>
    </w:p>
    <w:p w14:paraId="401CB17C" w14:textId="77777777" w:rsidR="0062049A" w:rsidRPr="006D568C" w:rsidRDefault="0062049A" w:rsidP="0062049A"/>
    <w:p w14:paraId="27D1CA20" w14:textId="77777777" w:rsidR="0062049A" w:rsidRDefault="0062049A" w:rsidP="0062049A"/>
    <w:p w14:paraId="3643EC91" w14:textId="77777777" w:rsidR="0062049A" w:rsidRDefault="0062049A" w:rsidP="0062049A">
      <w:pPr>
        <w:rPr>
          <w:rFonts w:ascii="Arial" w:hAnsi="Arial" w:cs="Arial"/>
          <w:b/>
          <w:bCs/>
          <w:sz w:val="24"/>
          <w:szCs w:val="24"/>
        </w:rPr>
      </w:pPr>
      <w:r>
        <w:rPr>
          <w:rFonts w:ascii="Arial" w:hAnsi="Arial" w:cs="Arial"/>
          <w:b/>
          <w:bCs/>
          <w:sz w:val="24"/>
          <w:szCs w:val="24"/>
        </w:rPr>
        <w:t>By the act of submitting this assignment, I Vanessa Liverpool declares that this is my work. This has in any part, knowingly been presented anywhere else. The material used, has been from acknowledge. I hereby, confirm this statement to be true and understand the consequences, if found, plagiarism and unfair practice.</w:t>
      </w:r>
    </w:p>
    <w:p w14:paraId="2DF88AA4" w14:textId="66D74054" w:rsidR="00D42865" w:rsidRDefault="00D42865" w:rsidP="004F1661">
      <w:pPr>
        <w:pStyle w:val="Heading1"/>
      </w:pPr>
    </w:p>
    <w:p w14:paraId="4F9D4BE0" w14:textId="6074AB09" w:rsidR="006604F6" w:rsidRDefault="006604F6" w:rsidP="006604F6"/>
    <w:p w14:paraId="76D2703A" w14:textId="022859DC" w:rsidR="006604F6" w:rsidRDefault="006604F6" w:rsidP="006604F6"/>
    <w:p w14:paraId="610BF8E7" w14:textId="2358A7AA" w:rsidR="006604F6" w:rsidRDefault="006604F6" w:rsidP="006604F6"/>
    <w:p w14:paraId="1B24E4E6" w14:textId="716E119C" w:rsidR="006604F6" w:rsidRDefault="006604F6" w:rsidP="006604F6"/>
    <w:p w14:paraId="26A68782" w14:textId="5DA94730" w:rsidR="006604F6" w:rsidRDefault="006604F6" w:rsidP="006604F6"/>
    <w:p w14:paraId="421CE8C9" w14:textId="6A1B3385" w:rsidR="006604F6" w:rsidRDefault="006604F6" w:rsidP="006604F6"/>
    <w:p w14:paraId="3094609D" w14:textId="474B4512" w:rsidR="006604F6" w:rsidRDefault="006604F6" w:rsidP="006604F6"/>
    <w:p w14:paraId="2DA59BCE" w14:textId="455706A0" w:rsidR="006604F6" w:rsidRDefault="006604F6" w:rsidP="006604F6"/>
    <w:bookmarkStart w:id="27" w:name="_Toc58334434" w:displacedByCustomXml="next"/>
    <w:sdt>
      <w:sdtPr>
        <w:rPr>
          <w:rFonts w:asciiTheme="minorHAnsi" w:eastAsiaTheme="minorHAnsi" w:hAnsiTheme="minorHAnsi" w:cstheme="minorBidi"/>
          <w:color w:val="auto"/>
          <w:sz w:val="22"/>
          <w:szCs w:val="22"/>
          <w:lang w:val="en-GB"/>
        </w:rPr>
        <w:id w:val="-1117904415"/>
        <w:docPartObj>
          <w:docPartGallery w:val="Table of Contents"/>
          <w:docPartUnique/>
        </w:docPartObj>
      </w:sdtPr>
      <w:sdtEndPr>
        <w:rPr>
          <w:b/>
          <w:bCs/>
          <w:noProof/>
        </w:rPr>
      </w:sdtEndPr>
      <w:sdtContent>
        <w:p w14:paraId="44D40EF1" w14:textId="77777777" w:rsidR="00E45A75" w:rsidRDefault="00E45A75">
          <w:pPr>
            <w:pStyle w:val="TOCHeading"/>
          </w:pPr>
          <w:r>
            <w:t>Contents</w:t>
          </w:r>
        </w:p>
        <w:p w14:paraId="33434AB7" w14:textId="297019DF" w:rsidR="00DA378F" w:rsidRDefault="00E45A7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8688005" w:history="1">
            <w:r w:rsidR="00DA378F" w:rsidRPr="0001776B">
              <w:rPr>
                <w:rStyle w:val="Hyperlink"/>
                <w:rFonts w:ascii="Arial" w:hAnsi="Arial" w:cs="Arial"/>
                <w:b/>
                <w:bCs/>
                <w:noProof/>
              </w:rPr>
              <w:t>Problem Solving Decision Making</w:t>
            </w:r>
            <w:r w:rsidR="00DA378F">
              <w:rPr>
                <w:noProof/>
                <w:webHidden/>
              </w:rPr>
              <w:tab/>
            </w:r>
            <w:r w:rsidR="00DA378F">
              <w:rPr>
                <w:noProof/>
                <w:webHidden/>
              </w:rPr>
              <w:fldChar w:fldCharType="begin"/>
            </w:r>
            <w:r w:rsidR="00DA378F">
              <w:rPr>
                <w:noProof/>
                <w:webHidden/>
              </w:rPr>
              <w:instrText xml:space="preserve"> PAGEREF _Toc58688005 \h </w:instrText>
            </w:r>
            <w:r w:rsidR="00DA378F">
              <w:rPr>
                <w:noProof/>
                <w:webHidden/>
              </w:rPr>
            </w:r>
            <w:r w:rsidR="00DA378F">
              <w:rPr>
                <w:noProof/>
                <w:webHidden/>
              </w:rPr>
              <w:fldChar w:fldCharType="separate"/>
            </w:r>
            <w:r w:rsidR="00DA378F">
              <w:rPr>
                <w:noProof/>
                <w:webHidden/>
              </w:rPr>
              <w:t>1</w:t>
            </w:r>
            <w:r w:rsidR="00DA378F">
              <w:rPr>
                <w:noProof/>
                <w:webHidden/>
              </w:rPr>
              <w:fldChar w:fldCharType="end"/>
            </w:r>
          </w:hyperlink>
        </w:p>
        <w:p w14:paraId="37960AB9" w14:textId="7DCE0A2C" w:rsidR="00DA378F" w:rsidRDefault="00DA378F">
          <w:pPr>
            <w:pStyle w:val="TOC1"/>
            <w:tabs>
              <w:tab w:val="right" w:leader="dot" w:pos="9016"/>
            </w:tabs>
            <w:rPr>
              <w:rFonts w:eastAsiaTheme="minorEastAsia"/>
              <w:noProof/>
              <w:lang w:eastAsia="en-GB"/>
            </w:rPr>
          </w:pPr>
          <w:hyperlink w:anchor="_Toc58688006" w:history="1">
            <w:r w:rsidRPr="0001776B">
              <w:rPr>
                <w:rStyle w:val="Hyperlink"/>
                <w:rFonts w:ascii="Arial" w:hAnsi="Arial" w:cs="Arial"/>
                <w:b/>
                <w:bCs/>
                <w:noProof/>
              </w:rPr>
              <w:t>Vanessa Liverpool</w:t>
            </w:r>
            <w:r>
              <w:rPr>
                <w:noProof/>
                <w:webHidden/>
              </w:rPr>
              <w:tab/>
            </w:r>
            <w:r>
              <w:rPr>
                <w:noProof/>
                <w:webHidden/>
              </w:rPr>
              <w:fldChar w:fldCharType="begin"/>
            </w:r>
            <w:r>
              <w:rPr>
                <w:noProof/>
                <w:webHidden/>
              </w:rPr>
              <w:instrText xml:space="preserve"> PAGEREF _Toc58688006 \h </w:instrText>
            </w:r>
            <w:r>
              <w:rPr>
                <w:noProof/>
                <w:webHidden/>
              </w:rPr>
            </w:r>
            <w:r>
              <w:rPr>
                <w:noProof/>
                <w:webHidden/>
              </w:rPr>
              <w:fldChar w:fldCharType="separate"/>
            </w:r>
            <w:r>
              <w:rPr>
                <w:noProof/>
                <w:webHidden/>
              </w:rPr>
              <w:t>1</w:t>
            </w:r>
            <w:r>
              <w:rPr>
                <w:noProof/>
                <w:webHidden/>
              </w:rPr>
              <w:fldChar w:fldCharType="end"/>
            </w:r>
          </w:hyperlink>
        </w:p>
        <w:p w14:paraId="1226368C" w14:textId="76083FB9" w:rsidR="00DA378F" w:rsidRDefault="00DA378F">
          <w:pPr>
            <w:pStyle w:val="TOC1"/>
            <w:tabs>
              <w:tab w:val="right" w:leader="dot" w:pos="9016"/>
            </w:tabs>
            <w:rPr>
              <w:rFonts w:eastAsiaTheme="minorEastAsia"/>
              <w:noProof/>
              <w:lang w:eastAsia="en-GB"/>
            </w:rPr>
          </w:pPr>
          <w:hyperlink w:anchor="_Toc58688007" w:history="1">
            <w:r w:rsidRPr="0001776B">
              <w:rPr>
                <w:rStyle w:val="Hyperlink"/>
                <w:rFonts w:ascii="Arial" w:hAnsi="Arial" w:cs="Arial"/>
                <w:b/>
                <w:bCs/>
                <w:noProof/>
              </w:rPr>
              <w:t>1917235</w:t>
            </w:r>
            <w:r>
              <w:rPr>
                <w:noProof/>
                <w:webHidden/>
              </w:rPr>
              <w:tab/>
            </w:r>
            <w:r>
              <w:rPr>
                <w:noProof/>
                <w:webHidden/>
              </w:rPr>
              <w:fldChar w:fldCharType="begin"/>
            </w:r>
            <w:r>
              <w:rPr>
                <w:noProof/>
                <w:webHidden/>
              </w:rPr>
              <w:instrText xml:space="preserve"> PAGEREF _Toc58688007 \h </w:instrText>
            </w:r>
            <w:r>
              <w:rPr>
                <w:noProof/>
                <w:webHidden/>
              </w:rPr>
            </w:r>
            <w:r>
              <w:rPr>
                <w:noProof/>
                <w:webHidden/>
              </w:rPr>
              <w:fldChar w:fldCharType="separate"/>
            </w:r>
            <w:r>
              <w:rPr>
                <w:noProof/>
                <w:webHidden/>
              </w:rPr>
              <w:t>1</w:t>
            </w:r>
            <w:r>
              <w:rPr>
                <w:noProof/>
                <w:webHidden/>
              </w:rPr>
              <w:fldChar w:fldCharType="end"/>
            </w:r>
          </w:hyperlink>
        </w:p>
        <w:p w14:paraId="5F075C71" w14:textId="769A9B57" w:rsidR="00DA378F" w:rsidRDefault="00DA378F">
          <w:pPr>
            <w:pStyle w:val="TOC1"/>
            <w:tabs>
              <w:tab w:val="right" w:leader="dot" w:pos="9016"/>
            </w:tabs>
            <w:rPr>
              <w:rFonts w:eastAsiaTheme="minorEastAsia"/>
              <w:noProof/>
              <w:lang w:eastAsia="en-GB"/>
            </w:rPr>
          </w:pPr>
          <w:hyperlink w:anchor="_Toc58688008" w:history="1">
            <w:r w:rsidRPr="0001776B">
              <w:rPr>
                <w:rStyle w:val="Hyperlink"/>
                <w:rFonts w:ascii="Arial" w:hAnsi="Arial" w:cs="Arial"/>
                <w:b/>
                <w:bCs/>
                <w:noProof/>
              </w:rPr>
              <w:t>BMSW4004</w:t>
            </w:r>
            <w:r>
              <w:rPr>
                <w:noProof/>
                <w:webHidden/>
              </w:rPr>
              <w:tab/>
            </w:r>
            <w:r>
              <w:rPr>
                <w:noProof/>
                <w:webHidden/>
              </w:rPr>
              <w:fldChar w:fldCharType="begin"/>
            </w:r>
            <w:r>
              <w:rPr>
                <w:noProof/>
                <w:webHidden/>
              </w:rPr>
              <w:instrText xml:space="preserve"> PAGEREF _Toc58688008 \h </w:instrText>
            </w:r>
            <w:r>
              <w:rPr>
                <w:noProof/>
                <w:webHidden/>
              </w:rPr>
            </w:r>
            <w:r>
              <w:rPr>
                <w:noProof/>
                <w:webHidden/>
              </w:rPr>
              <w:fldChar w:fldCharType="separate"/>
            </w:r>
            <w:r>
              <w:rPr>
                <w:noProof/>
                <w:webHidden/>
              </w:rPr>
              <w:t>1</w:t>
            </w:r>
            <w:r>
              <w:rPr>
                <w:noProof/>
                <w:webHidden/>
              </w:rPr>
              <w:fldChar w:fldCharType="end"/>
            </w:r>
          </w:hyperlink>
        </w:p>
        <w:p w14:paraId="3872551C" w14:textId="782A68E5" w:rsidR="00DA378F" w:rsidRDefault="00DA378F">
          <w:pPr>
            <w:pStyle w:val="TOC1"/>
            <w:tabs>
              <w:tab w:val="right" w:leader="dot" w:pos="9016"/>
            </w:tabs>
            <w:rPr>
              <w:rFonts w:eastAsiaTheme="minorEastAsia"/>
              <w:noProof/>
              <w:lang w:eastAsia="en-GB"/>
            </w:rPr>
          </w:pPr>
          <w:hyperlink w:anchor="_Toc58688009" w:history="1">
            <w:r w:rsidRPr="0001776B">
              <w:rPr>
                <w:rStyle w:val="Hyperlink"/>
                <w:rFonts w:ascii="Arial" w:hAnsi="Arial" w:cs="Arial"/>
                <w:b/>
                <w:bCs/>
                <w:noProof/>
              </w:rPr>
              <w:t>Module Title</w:t>
            </w:r>
            <w:r>
              <w:rPr>
                <w:noProof/>
                <w:webHidden/>
              </w:rPr>
              <w:tab/>
            </w:r>
            <w:r>
              <w:rPr>
                <w:noProof/>
                <w:webHidden/>
              </w:rPr>
              <w:fldChar w:fldCharType="begin"/>
            </w:r>
            <w:r>
              <w:rPr>
                <w:noProof/>
                <w:webHidden/>
              </w:rPr>
              <w:instrText xml:space="preserve"> PAGEREF _Toc58688009 \h </w:instrText>
            </w:r>
            <w:r>
              <w:rPr>
                <w:noProof/>
                <w:webHidden/>
              </w:rPr>
            </w:r>
            <w:r>
              <w:rPr>
                <w:noProof/>
                <w:webHidden/>
              </w:rPr>
              <w:fldChar w:fldCharType="separate"/>
            </w:r>
            <w:r>
              <w:rPr>
                <w:noProof/>
                <w:webHidden/>
              </w:rPr>
              <w:t>1</w:t>
            </w:r>
            <w:r>
              <w:rPr>
                <w:noProof/>
                <w:webHidden/>
              </w:rPr>
              <w:fldChar w:fldCharType="end"/>
            </w:r>
          </w:hyperlink>
        </w:p>
        <w:p w14:paraId="1537E8E5" w14:textId="4800CFC0" w:rsidR="00DA378F" w:rsidRDefault="00DA378F">
          <w:pPr>
            <w:pStyle w:val="TOC1"/>
            <w:tabs>
              <w:tab w:val="right" w:leader="dot" w:pos="9016"/>
            </w:tabs>
            <w:rPr>
              <w:rFonts w:eastAsiaTheme="minorEastAsia"/>
              <w:noProof/>
              <w:lang w:eastAsia="en-GB"/>
            </w:rPr>
          </w:pPr>
          <w:hyperlink w:anchor="_Toc58688010" w:history="1">
            <w:r w:rsidRPr="0001776B">
              <w:rPr>
                <w:rStyle w:val="Hyperlink"/>
                <w:rFonts w:ascii="Arial" w:hAnsi="Arial" w:cs="Arial"/>
                <w:b/>
                <w:bCs/>
                <w:noProof/>
              </w:rPr>
              <w:t>Problem Solving Decision Making</w:t>
            </w:r>
            <w:r>
              <w:rPr>
                <w:noProof/>
                <w:webHidden/>
              </w:rPr>
              <w:tab/>
            </w:r>
            <w:r>
              <w:rPr>
                <w:noProof/>
                <w:webHidden/>
              </w:rPr>
              <w:fldChar w:fldCharType="begin"/>
            </w:r>
            <w:r>
              <w:rPr>
                <w:noProof/>
                <w:webHidden/>
              </w:rPr>
              <w:instrText xml:space="preserve"> PAGEREF _Toc58688010 \h </w:instrText>
            </w:r>
            <w:r>
              <w:rPr>
                <w:noProof/>
                <w:webHidden/>
              </w:rPr>
            </w:r>
            <w:r>
              <w:rPr>
                <w:noProof/>
                <w:webHidden/>
              </w:rPr>
              <w:fldChar w:fldCharType="separate"/>
            </w:r>
            <w:r>
              <w:rPr>
                <w:noProof/>
                <w:webHidden/>
              </w:rPr>
              <w:t>1</w:t>
            </w:r>
            <w:r>
              <w:rPr>
                <w:noProof/>
                <w:webHidden/>
              </w:rPr>
              <w:fldChar w:fldCharType="end"/>
            </w:r>
          </w:hyperlink>
        </w:p>
        <w:p w14:paraId="1CEE44E1" w14:textId="77EC4A7E" w:rsidR="00DA378F" w:rsidRDefault="00DA378F">
          <w:pPr>
            <w:pStyle w:val="TOC1"/>
            <w:tabs>
              <w:tab w:val="right" w:leader="dot" w:pos="9016"/>
            </w:tabs>
            <w:rPr>
              <w:rFonts w:eastAsiaTheme="minorEastAsia"/>
              <w:noProof/>
              <w:lang w:eastAsia="en-GB"/>
            </w:rPr>
          </w:pPr>
          <w:hyperlink w:anchor="_Toc58688011" w:history="1">
            <w:r w:rsidRPr="0001776B">
              <w:rPr>
                <w:rStyle w:val="Hyperlink"/>
                <w:rFonts w:ascii="Arial" w:hAnsi="Arial" w:cs="Arial"/>
                <w:b/>
                <w:bCs/>
                <w:noProof/>
              </w:rPr>
              <w:t>Lecturer</w:t>
            </w:r>
            <w:r>
              <w:rPr>
                <w:noProof/>
                <w:webHidden/>
              </w:rPr>
              <w:tab/>
            </w:r>
            <w:r>
              <w:rPr>
                <w:noProof/>
                <w:webHidden/>
              </w:rPr>
              <w:fldChar w:fldCharType="begin"/>
            </w:r>
            <w:r>
              <w:rPr>
                <w:noProof/>
                <w:webHidden/>
              </w:rPr>
              <w:instrText xml:space="preserve"> PAGEREF _Toc58688011 \h </w:instrText>
            </w:r>
            <w:r>
              <w:rPr>
                <w:noProof/>
                <w:webHidden/>
              </w:rPr>
            </w:r>
            <w:r>
              <w:rPr>
                <w:noProof/>
                <w:webHidden/>
              </w:rPr>
              <w:fldChar w:fldCharType="separate"/>
            </w:r>
            <w:r>
              <w:rPr>
                <w:noProof/>
                <w:webHidden/>
              </w:rPr>
              <w:t>1</w:t>
            </w:r>
            <w:r>
              <w:rPr>
                <w:noProof/>
                <w:webHidden/>
              </w:rPr>
              <w:fldChar w:fldCharType="end"/>
            </w:r>
          </w:hyperlink>
        </w:p>
        <w:p w14:paraId="7BD51B3D" w14:textId="440A624F" w:rsidR="00DA378F" w:rsidRDefault="00DA378F">
          <w:pPr>
            <w:pStyle w:val="TOC1"/>
            <w:tabs>
              <w:tab w:val="right" w:leader="dot" w:pos="9016"/>
            </w:tabs>
            <w:rPr>
              <w:rFonts w:eastAsiaTheme="minorEastAsia"/>
              <w:noProof/>
              <w:lang w:eastAsia="en-GB"/>
            </w:rPr>
          </w:pPr>
          <w:hyperlink w:anchor="_Toc58688012" w:history="1">
            <w:r w:rsidRPr="0001776B">
              <w:rPr>
                <w:rStyle w:val="Hyperlink"/>
                <w:rFonts w:ascii="Arial" w:hAnsi="Arial" w:cs="Arial"/>
                <w:b/>
                <w:bCs/>
                <w:noProof/>
              </w:rPr>
              <w:t>Balendran Kandasamey</w:t>
            </w:r>
            <w:r>
              <w:rPr>
                <w:noProof/>
                <w:webHidden/>
              </w:rPr>
              <w:tab/>
            </w:r>
            <w:r>
              <w:rPr>
                <w:noProof/>
                <w:webHidden/>
              </w:rPr>
              <w:fldChar w:fldCharType="begin"/>
            </w:r>
            <w:r>
              <w:rPr>
                <w:noProof/>
                <w:webHidden/>
              </w:rPr>
              <w:instrText xml:space="preserve"> PAGEREF _Toc58688012 \h </w:instrText>
            </w:r>
            <w:r>
              <w:rPr>
                <w:noProof/>
                <w:webHidden/>
              </w:rPr>
            </w:r>
            <w:r>
              <w:rPr>
                <w:noProof/>
                <w:webHidden/>
              </w:rPr>
              <w:fldChar w:fldCharType="separate"/>
            </w:r>
            <w:r>
              <w:rPr>
                <w:noProof/>
                <w:webHidden/>
              </w:rPr>
              <w:t>1</w:t>
            </w:r>
            <w:r>
              <w:rPr>
                <w:noProof/>
                <w:webHidden/>
              </w:rPr>
              <w:fldChar w:fldCharType="end"/>
            </w:r>
          </w:hyperlink>
        </w:p>
        <w:p w14:paraId="3982F982" w14:textId="6A0041AE" w:rsidR="00DA378F" w:rsidRDefault="00DA378F">
          <w:pPr>
            <w:pStyle w:val="TOC1"/>
            <w:tabs>
              <w:tab w:val="right" w:leader="dot" w:pos="9016"/>
            </w:tabs>
            <w:rPr>
              <w:rFonts w:eastAsiaTheme="minorEastAsia"/>
              <w:noProof/>
              <w:lang w:eastAsia="en-GB"/>
            </w:rPr>
          </w:pPr>
          <w:hyperlink w:anchor="_Toc58688013" w:history="1">
            <w:r w:rsidRPr="0001776B">
              <w:rPr>
                <w:rStyle w:val="Hyperlink"/>
                <w:noProof/>
              </w:rPr>
              <w:t>Statement of Authenticity</w:t>
            </w:r>
            <w:r>
              <w:rPr>
                <w:noProof/>
                <w:webHidden/>
              </w:rPr>
              <w:tab/>
            </w:r>
            <w:r>
              <w:rPr>
                <w:noProof/>
                <w:webHidden/>
              </w:rPr>
              <w:fldChar w:fldCharType="begin"/>
            </w:r>
            <w:r>
              <w:rPr>
                <w:noProof/>
                <w:webHidden/>
              </w:rPr>
              <w:instrText xml:space="preserve"> PAGEREF _Toc58688013 \h </w:instrText>
            </w:r>
            <w:r>
              <w:rPr>
                <w:noProof/>
                <w:webHidden/>
              </w:rPr>
            </w:r>
            <w:r>
              <w:rPr>
                <w:noProof/>
                <w:webHidden/>
              </w:rPr>
              <w:fldChar w:fldCharType="separate"/>
            </w:r>
            <w:r>
              <w:rPr>
                <w:noProof/>
                <w:webHidden/>
              </w:rPr>
              <w:t>1</w:t>
            </w:r>
            <w:r>
              <w:rPr>
                <w:noProof/>
                <w:webHidden/>
              </w:rPr>
              <w:fldChar w:fldCharType="end"/>
            </w:r>
          </w:hyperlink>
        </w:p>
        <w:p w14:paraId="70AABDED" w14:textId="7F6EDA55" w:rsidR="00DA378F" w:rsidRDefault="00DA378F">
          <w:pPr>
            <w:pStyle w:val="TOC1"/>
            <w:tabs>
              <w:tab w:val="right" w:leader="dot" w:pos="9016"/>
            </w:tabs>
            <w:rPr>
              <w:rFonts w:eastAsiaTheme="minorEastAsia"/>
              <w:noProof/>
              <w:lang w:eastAsia="en-GB"/>
            </w:rPr>
          </w:pPr>
          <w:hyperlink w:anchor="_Toc58688014" w:history="1">
            <w:r w:rsidRPr="0001776B">
              <w:rPr>
                <w:rStyle w:val="Hyperlink"/>
                <w:rFonts w:ascii="Arial" w:hAnsi="Arial" w:cs="Arial"/>
                <w:b/>
                <w:bCs/>
                <w:noProof/>
              </w:rPr>
              <w:t>Problem Solving Decision Making</w:t>
            </w:r>
            <w:r>
              <w:rPr>
                <w:noProof/>
                <w:webHidden/>
              </w:rPr>
              <w:tab/>
            </w:r>
            <w:r>
              <w:rPr>
                <w:noProof/>
                <w:webHidden/>
              </w:rPr>
              <w:fldChar w:fldCharType="begin"/>
            </w:r>
            <w:r>
              <w:rPr>
                <w:noProof/>
                <w:webHidden/>
              </w:rPr>
              <w:instrText xml:space="preserve"> PAGEREF _Toc58688014 \h </w:instrText>
            </w:r>
            <w:r>
              <w:rPr>
                <w:noProof/>
                <w:webHidden/>
              </w:rPr>
            </w:r>
            <w:r>
              <w:rPr>
                <w:noProof/>
                <w:webHidden/>
              </w:rPr>
              <w:fldChar w:fldCharType="separate"/>
            </w:r>
            <w:r>
              <w:rPr>
                <w:noProof/>
                <w:webHidden/>
              </w:rPr>
              <w:t>3</w:t>
            </w:r>
            <w:r>
              <w:rPr>
                <w:noProof/>
                <w:webHidden/>
              </w:rPr>
              <w:fldChar w:fldCharType="end"/>
            </w:r>
          </w:hyperlink>
        </w:p>
        <w:p w14:paraId="614514CC" w14:textId="7752295F" w:rsidR="00DA378F" w:rsidRDefault="00DA378F">
          <w:pPr>
            <w:pStyle w:val="TOC1"/>
            <w:tabs>
              <w:tab w:val="right" w:leader="dot" w:pos="9016"/>
            </w:tabs>
            <w:rPr>
              <w:rFonts w:eastAsiaTheme="minorEastAsia"/>
              <w:noProof/>
              <w:lang w:eastAsia="en-GB"/>
            </w:rPr>
          </w:pPr>
          <w:hyperlink w:anchor="_Toc58688015" w:history="1">
            <w:r w:rsidRPr="0001776B">
              <w:rPr>
                <w:rStyle w:val="Hyperlink"/>
                <w:rFonts w:ascii="Arial" w:hAnsi="Arial" w:cs="Arial"/>
                <w:b/>
                <w:bCs/>
                <w:noProof/>
              </w:rPr>
              <w:t>1.Introduction</w:t>
            </w:r>
            <w:r>
              <w:rPr>
                <w:noProof/>
                <w:webHidden/>
              </w:rPr>
              <w:tab/>
            </w:r>
            <w:r>
              <w:rPr>
                <w:noProof/>
                <w:webHidden/>
              </w:rPr>
              <w:fldChar w:fldCharType="begin"/>
            </w:r>
            <w:r>
              <w:rPr>
                <w:noProof/>
                <w:webHidden/>
              </w:rPr>
              <w:instrText xml:space="preserve"> PAGEREF _Toc58688015 \h </w:instrText>
            </w:r>
            <w:r>
              <w:rPr>
                <w:noProof/>
                <w:webHidden/>
              </w:rPr>
            </w:r>
            <w:r>
              <w:rPr>
                <w:noProof/>
                <w:webHidden/>
              </w:rPr>
              <w:fldChar w:fldCharType="separate"/>
            </w:r>
            <w:r>
              <w:rPr>
                <w:noProof/>
                <w:webHidden/>
              </w:rPr>
              <w:t>3</w:t>
            </w:r>
            <w:r>
              <w:rPr>
                <w:noProof/>
                <w:webHidden/>
              </w:rPr>
              <w:fldChar w:fldCharType="end"/>
            </w:r>
          </w:hyperlink>
        </w:p>
        <w:p w14:paraId="323BBEEF" w14:textId="47D65145" w:rsidR="00DA378F" w:rsidRDefault="00DA378F">
          <w:pPr>
            <w:pStyle w:val="TOC1"/>
            <w:tabs>
              <w:tab w:val="right" w:leader="dot" w:pos="9016"/>
            </w:tabs>
            <w:rPr>
              <w:rFonts w:eastAsiaTheme="minorEastAsia"/>
              <w:noProof/>
              <w:lang w:eastAsia="en-GB"/>
            </w:rPr>
          </w:pPr>
          <w:hyperlink w:anchor="_Toc58688016" w:history="1">
            <w:r w:rsidRPr="0001776B">
              <w:rPr>
                <w:rStyle w:val="Hyperlink"/>
                <w:rFonts w:ascii="Arial" w:hAnsi="Arial" w:cs="Arial"/>
                <w:b/>
                <w:bCs/>
                <w:noProof/>
              </w:rPr>
              <w:t>2.The Workplace Problem</w:t>
            </w:r>
            <w:r>
              <w:rPr>
                <w:noProof/>
                <w:webHidden/>
              </w:rPr>
              <w:tab/>
            </w:r>
            <w:r>
              <w:rPr>
                <w:noProof/>
                <w:webHidden/>
              </w:rPr>
              <w:fldChar w:fldCharType="begin"/>
            </w:r>
            <w:r>
              <w:rPr>
                <w:noProof/>
                <w:webHidden/>
              </w:rPr>
              <w:instrText xml:space="preserve"> PAGEREF _Toc58688016 \h </w:instrText>
            </w:r>
            <w:r>
              <w:rPr>
                <w:noProof/>
                <w:webHidden/>
              </w:rPr>
            </w:r>
            <w:r>
              <w:rPr>
                <w:noProof/>
                <w:webHidden/>
              </w:rPr>
              <w:fldChar w:fldCharType="separate"/>
            </w:r>
            <w:r>
              <w:rPr>
                <w:noProof/>
                <w:webHidden/>
              </w:rPr>
              <w:t>4</w:t>
            </w:r>
            <w:r>
              <w:rPr>
                <w:noProof/>
                <w:webHidden/>
              </w:rPr>
              <w:fldChar w:fldCharType="end"/>
            </w:r>
          </w:hyperlink>
        </w:p>
        <w:p w14:paraId="3918B516" w14:textId="6EFEF414" w:rsidR="00DA378F" w:rsidRDefault="00DA378F">
          <w:pPr>
            <w:pStyle w:val="TOC1"/>
            <w:tabs>
              <w:tab w:val="right" w:leader="dot" w:pos="9016"/>
            </w:tabs>
            <w:rPr>
              <w:rFonts w:eastAsiaTheme="minorEastAsia"/>
              <w:noProof/>
              <w:lang w:eastAsia="en-GB"/>
            </w:rPr>
          </w:pPr>
          <w:hyperlink w:anchor="_Toc58688017" w:history="1">
            <w:r w:rsidRPr="0001776B">
              <w:rPr>
                <w:rStyle w:val="Hyperlink"/>
                <w:rFonts w:ascii="Arial" w:hAnsi="Arial" w:cs="Arial"/>
                <w:b/>
                <w:bCs/>
                <w:noProof/>
              </w:rPr>
              <w:t>3. Analysing Information</w:t>
            </w:r>
            <w:r>
              <w:rPr>
                <w:noProof/>
                <w:webHidden/>
              </w:rPr>
              <w:tab/>
            </w:r>
            <w:r>
              <w:rPr>
                <w:noProof/>
                <w:webHidden/>
              </w:rPr>
              <w:fldChar w:fldCharType="begin"/>
            </w:r>
            <w:r>
              <w:rPr>
                <w:noProof/>
                <w:webHidden/>
              </w:rPr>
              <w:instrText xml:space="preserve"> PAGEREF _Toc58688017 \h </w:instrText>
            </w:r>
            <w:r>
              <w:rPr>
                <w:noProof/>
                <w:webHidden/>
              </w:rPr>
            </w:r>
            <w:r>
              <w:rPr>
                <w:noProof/>
                <w:webHidden/>
              </w:rPr>
              <w:fldChar w:fldCharType="separate"/>
            </w:r>
            <w:r>
              <w:rPr>
                <w:noProof/>
                <w:webHidden/>
              </w:rPr>
              <w:t>4</w:t>
            </w:r>
            <w:r>
              <w:rPr>
                <w:noProof/>
                <w:webHidden/>
              </w:rPr>
              <w:fldChar w:fldCharType="end"/>
            </w:r>
          </w:hyperlink>
        </w:p>
        <w:p w14:paraId="03E7D3CE" w14:textId="7ADF1993" w:rsidR="00DA378F" w:rsidRDefault="00DA378F">
          <w:pPr>
            <w:pStyle w:val="TOC2"/>
            <w:tabs>
              <w:tab w:val="right" w:leader="dot" w:pos="9016"/>
            </w:tabs>
            <w:rPr>
              <w:rFonts w:eastAsiaTheme="minorEastAsia"/>
              <w:noProof/>
              <w:lang w:eastAsia="en-GB"/>
            </w:rPr>
          </w:pPr>
          <w:hyperlink w:anchor="_Toc58688018" w:history="1">
            <w:r w:rsidRPr="0001776B">
              <w:rPr>
                <w:rStyle w:val="Hyperlink"/>
                <w:rFonts w:ascii="Arial" w:hAnsi="Arial" w:cs="Arial"/>
                <w:b/>
                <w:bCs/>
                <w:noProof/>
              </w:rPr>
              <w:t>3.1 SWOT Analysis</w:t>
            </w:r>
            <w:r>
              <w:rPr>
                <w:noProof/>
                <w:webHidden/>
              </w:rPr>
              <w:tab/>
            </w:r>
            <w:r>
              <w:rPr>
                <w:noProof/>
                <w:webHidden/>
              </w:rPr>
              <w:fldChar w:fldCharType="begin"/>
            </w:r>
            <w:r>
              <w:rPr>
                <w:noProof/>
                <w:webHidden/>
              </w:rPr>
              <w:instrText xml:space="preserve"> PAGEREF _Toc58688018 \h </w:instrText>
            </w:r>
            <w:r>
              <w:rPr>
                <w:noProof/>
                <w:webHidden/>
              </w:rPr>
            </w:r>
            <w:r>
              <w:rPr>
                <w:noProof/>
                <w:webHidden/>
              </w:rPr>
              <w:fldChar w:fldCharType="separate"/>
            </w:r>
            <w:r>
              <w:rPr>
                <w:noProof/>
                <w:webHidden/>
              </w:rPr>
              <w:t>5</w:t>
            </w:r>
            <w:r>
              <w:rPr>
                <w:noProof/>
                <w:webHidden/>
              </w:rPr>
              <w:fldChar w:fldCharType="end"/>
            </w:r>
          </w:hyperlink>
        </w:p>
        <w:p w14:paraId="6FB52BE6" w14:textId="17FDA7D8" w:rsidR="00DA378F" w:rsidRDefault="00DA378F">
          <w:pPr>
            <w:pStyle w:val="TOC2"/>
            <w:tabs>
              <w:tab w:val="right" w:leader="dot" w:pos="9016"/>
            </w:tabs>
            <w:rPr>
              <w:rFonts w:eastAsiaTheme="minorEastAsia"/>
              <w:noProof/>
              <w:lang w:eastAsia="en-GB"/>
            </w:rPr>
          </w:pPr>
          <w:hyperlink w:anchor="_Toc58688019" w:history="1">
            <w:r w:rsidRPr="0001776B">
              <w:rPr>
                <w:rStyle w:val="Hyperlink"/>
                <w:rFonts w:ascii="Arial" w:hAnsi="Arial" w:cs="Arial"/>
                <w:b/>
                <w:bCs/>
                <w:noProof/>
              </w:rPr>
              <w:t>3.2 Fishbone Analysis</w:t>
            </w:r>
            <w:r>
              <w:rPr>
                <w:noProof/>
                <w:webHidden/>
              </w:rPr>
              <w:tab/>
            </w:r>
            <w:r>
              <w:rPr>
                <w:noProof/>
                <w:webHidden/>
              </w:rPr>
              <w:fldChar w:fldCharType="begin"/>
            </w:r>
            <w:r>
              <w:rPr>
                <w:noProof/>
                <w:webHidden/>
              </w:rPr>
              <w:instrText xml:space="preserve"> PAGEREF _Toc58688019 \h </w:instrText>
            </w:r>
            <w:r>
              <w:rPr>
                <w:noProof/>
                <w:webHidden/>
              </w:rPr>
            </w:r>
            <w:r>
              <w:rPr>
                <w:noProof/>
                <w:webHidden/>
              </w:rPr>
              <w:fldChar w:fldCharType="separate"/>
            </w:r>
            <w:r>
              <w:rPr>
                <w:noProof/>
                <w:webHidden/>
              </w:rPr>
              <w:t>6</w:t>
            </w:r>
            <w:r>
              <w:rPr>
                <w:noProof/>
                <w:webHidden/>
              </w:rPr>
              <w:fldChar w:fldCharType="end"/>
            </w:r>
          </w:hyperlink>
        </w:p>
        <w:p w14:paraId="1461FAE3" w14:textId="5689A1B0" w:rsidR="00DA378F" w:rsidRDefault="00DA378F">
          <w:pPr>
            <w:pStyle w:val="TOC2"/>
            <w:tabs>
              <w:tab w:val="right" w:leader="dot" w:pos="9016"/>
            </w:tabs>
            <w:rPr>
              <w:rFonts w:eastAsiaTheme="minorEastAsia"/>
              <w:noProof/>
              <w:lang w:eastAsia="en-GB"/>
            </w:rPr>
          </w:pPr>
          <w:hyperlink w:anchor="_Toc58688020" w:history="1">
            <w:r w:rsidRPr="0001776B">
              <w:rPr>
                <w:rStyle w:val="Hyperlink"/>
                <w:rFonts w:ascii="Arial" w:hAnsi="Arial" w:cs="Arial"/>
                <w:b/>
                <w:bCs/>
                <w:noProof/>
              </w:rPr>
              <w:t>3.3 PESTEL Analysis</w:t>
            </w:r>
            <w:r>
              <w:rPr>
                <w:noProof/>
                <w:webHidden/>
              </w:rPr>
              <w:tab/>
            </w:r>
            <w:r>
              <w:rPr>
                <w:noProof/>
                <w:webHidden/>
              </w:rPr>
              <w:fldChar w:fldCharType="begin"/>
            </w:r>
            <w:r>
              <w:rPr>
                <w:noProof/>
                <w:webHidden/>
              </w:rPr>
              <w:instrText xml:space="preserve"> PAGEREF _Toc58688020 \h </w:instrText>
            </w:r>
            <w:r>
              <w:rPr>
                <w:noProof/>
                <w:webHidden/>
              </w:rPr>
            </w:r>
            <w:r>
              <w:rPr>
                <w:noProof/>
                <w:webHidden/>
              </w:rPr>
              <w:fldChar w:fldCharType="separate"/>
            </w:r>
            <w:r>
              <w:rPr>
                <w:noProof/>
                <w:webHidden/>
              </w:rPr>
              <w:t>6</w:t>
            </w:r>
            <w:r>
              <w:rPr>
                <w:noProof/>
                <w:webHidden/>
              </w:rPr>
              <w:fldChar w:fldCharType="end"/>
            </w:r>
          </w:hyperlink>
        </w:p>
        <w:p w14:paraId="0DE29256" w14:textId="1577A982" w:rsidR="00DA378F" w:rsidRDefault="00DA378F">
          <w:pPr>
            <w:pStyle w:val="TOC1"/>
            <w:tabs>
              <w:tab w:val="right" w:leader="dot" w:pos="9016"/>
            </w:tabs>
            <w:rPr>
              <w:rFonts w:eastAsiaTheme="minorEastAsia"/>
              <w:noProof/>
              <w:lang w:eastAsia="en-GB"/>
            </w:rPr>
          </w:pPr>
          <w:hyperlink w:anchor="_Toc58688021" w:history="1">
            <w:r w:rsidRPr="0001776B">
              <w:rPr>
                <w:rStyle w:val="Hyperlink"/>
                <w:rFonts w:ascii="Arial" w:hAnsi="Arial" w:cs="Arial"/>
                <w:b/>
                <w:bCs/>
                <w:noProof/>
              </w:rPr>
              <w:t>4. Range of Alternative Solutions</w:t>
            </w:r>
            <w:r>
              <w:rPr>
                <w:noProof/>
                <w:webHidden/>
              </w:rPr>
              <w:tab/>
            </w:r>
            <w:r>
              <w:rPr>
                <w:noProof/>
                <w:webHidden/>
              </w:rPr>
              <w:fldChar w:fldCharType="begin"/>
            </w:r>
            <w:r>
              <w:rPr>
                <w:noProof/>
                <w:webHidden/>
              </w:rPr>
              <w:instrText xml:space="preserve"> PAGEREF _Toc58688021 \h </w:instrText>
            </w:r>
            <w:r>
              <w:rPr>
                <w:noProof/>
                <w:webHidden/>
              </w:rPr>
            </w:r>
            <w:r>
              <w:rPr>
                <w:noProof/>
                <w:webHidden/>
              </w:rPr>
              <w:fldChar w:fldCharType="separate"/>
            </w:r>
            <w:r>
              <w:rPr>
                <w:noProof/>
                <w:webHidden/>
              </w:rPr>
              <w:t>7</w:t>
            </w:r>
            <w:r>
              <w:rPr>
                <w:noProof/>
                <w:webHidden/>
              </w:rPr>
              <w:fldChar w:fldCharType="end"/>
            </w:r>
          </w:hyperlink>
        </w:p>
        <w:p w14:paraId="4814A5BD" w14:textId="3F034470" w:rsidR="00DA378F" w:rsidRDefault="00DA378F">
          <w:pPr>
            <w:pStyle w:val="TOC1"/>
            <w:tabs>
              <w:tab w:val="right" w:leader="dot" w:pos="9016"/>
            </w:tabs>
            <w:rPr>
              <w:rFonts w:eastAsiaTheme="minorEastAsia"/>
              <w:noProof/>
              <w:lang w:eastAsia="en-GB"/>
            </w:rPr>
          </w:pPr>
          <w:hyperlink w:anchor="_Toc58688022" w:history="1">
            <w:r w:rsidRPr="0001776B">
              <w:rPr>
                <w:rStyle w:val="Hyperlink"/>
                <w:rFonts w:ascii="Arial" w:hAnsi="Arial" w:cs="Arial"/>
                <w:b/>
                <w:bCs/>
                <w:noProof/>
              </w:rPr>
              <w:t>5. Evaluation of the Solution</w:t>
            </w:r>
            <w:r>
              <w:rPr>
                <w:noProof/>
                <w:webHidden/>
              </w:rPr>
              <w:tab/>
            </w:r>
            <w:r>
              <w:rPr>
                <w:noProof/>
                <w:webHidden/>
              </w:rPr>
              <w:fldChar w:fldCharType="begin"/>
            </w:r>
            <w:r>
              <w:rPr>
                <w:noProof/>
                <w:webHidden/>
              </w:rPr>
              <w:instrText xml:space="preserve"> PAGEREF _Toc58688022 \h </w:instrText>
            </w:r>
            <w:r>
              <w:rPr>
                <w:noProof/>
                <w:webHidden/>
              </w:rPr>
            </w:r>
            <w:r>
              <w:rPr>
                <w:noProof/>
                <w:webHidden/>
              </w:rPr>
              <w:fldChar w:fldCharType="separate"/>
            </w:r>
            <w:r>
              <w:rPr>
                <w:noProof/>
                <w:webHidden/>
              </w:rPr>
              <w:t>7</w:t>
            </w:r>
            <w:r>
              <w:rPr>
                <w:noProof/>
                <w:webHidden/>
              </w:rPr>
              <w:fldChar w:fldCharType="end"/>
            </w:r>
          </w:hyperlink>
        </w:p>
        <w:p w14:paraId="5B271BD9" w14:textId="77EDD279" w:rsidR="00DA378F" w:rsidRDefault="00DA378F">
          <w:pPr>
            <w:pStyle w:val="TOC1"/>
            <w:tabs>
              <w:tab w:val="right" w:leader="dot" w:pos="9016"/>
            </w:tabs>
            <w:rPr>
              <w:rFonts w:eastAsiaTheme="minorEastAsia"/>
              <w:noProof/>
              <w:lang w:eastAsia="en-GB"/>
            </w:rPr>
          </w:pPr>
          <w:hyperlink w:anchor="_Toc58688023" w:history="1">
            <w:r w:rsidRPr="0001776B">
              <w:rPr>
                <w:rStyle w:val="Hyperlink"/>
                <w:rFonts w:ascii="Arial" w:hAnsi="Arial" w:cs="Arial"/>
                <w:b/>
                <w:bCs/>
                <w:noProof/>
              </w:rPr>
              <w:t>6. Implementing the Solution</w:t>
            </w:r>
            <w:r>
              <w:rPr>
                <w:noProof/>
                <w:webHidden/>
              </w:rPr>
              <w:tab/>
            </w:r>
            <w:r>
              <w:rPr>
                <w:noProof/>
                <w:webHidden/>
              </w:rPr>
              <w:fldChar w:fldCharType="begin"/>
            </w:r>
            <w:r>
              <w:rPr>
                <w:noProof/>
                <w:webHidden/>
              </w:rPr>
              <w:instrText xml:space="preserve"> PAGEREF _Toc58688023 \h </w:instrText>
            </w:r>
            <w:r>
              <w:rPr>
                <w:noProof/>
                <w:webHidden/>
              </w:rPr>
            </w:r>
            <w:r>
              <w:rPr>
                <w:noProof/>
                <w:webHidden/>
              </w:rPr>
              <w:fldChar w:fldCharType="separate"/>
            </w:r>
            <w:r>
              <w:rPr>
                <w:noProof/>
                <w:webHidden/>
              </w:rPr>
              <w:t>8</w:t>
            </w:r>
            <w:r>
              <w:rPr>
                <w:noProof/>
                <w:webHidden/>
              </w:rPr>
              <w:fldChar w:fldCharType="end"/>
            </w:r>
          </w:hyperlink>
        </w:p>
        <w:p w14:paraId="06644C05" w14:textId="0BCB0DE3" w:rsidR="00DA378F" w:rsidRDefault="00DA378F">
          <w:pPr>
            <w:pStyle w:val="TOC1"/>
            <w:tabs>
              <w:tab w:val="right" w:leader="dot" w:pos="9016"/>
            </w:tabs>
            <w:rPr>
              <w:rFonts w:eastAsiaTheme="minorEastAsia"/>
              <w:noProof/>
              <w:lang w:eastAsia="en-GB"/>
            </w:rPr>
          </w:pPr>
          <w:hyperlink w:anchor="_Toc58688024" w:history="1">
            <w:r w:rsidRPr="0001776B">
              <w:rPr>
                <w:rStyle w:val="Hyperlink"/>
                <w:rFonts w:ascii="Arial" w:hAnsi="Arial" w:cs="Arial"/>
                <w:b/>
                <w:bCs/>
                <w:noProof/>
              </w:rPr>
              <w:t>7. Communication plan to Stakeholders</w:t>
            </w:r>
            <w:r>
              <w:rPr>
                <w:noProof/>
                <w:webHidden/>
              </w:rPr>
              <w:tab/>
            </w:r>
            <w:r>
              <w:rPr>
                <w:noProof/>
                <w:webHidden/>
              </w:rPr>
              <w:fldChar w:fldCharType="begin"/>
            </w:r>
            <w:r>
              <w:rPr>
                <w:noProof/>
                <w:webHidden/>
              </w:rPr>
              <w:instrText xml:space="preserve"> PAGEREF _Toc58688024 \h </w:instrText>
            </w:r>
            <w:r>
              <w:rPr>
                <w:noProof/>
                <w:webHidden/>
              </w:rPr>
            </w:r>
            <w:r>
              <w:rPr>
                <w:noProof/>
                <w:webHidden/>
              </w:rPr>
              <w:fldChar w:fldCharType="separate"/>
            </w:r>
            <w:r>
              <w:rPr>
                <w:noProof/>
                <w:webHidden/>
              </w:rPr>
              <w:t>8</w:t>
            </w:r>
            <w:r>
              <w:rPr>
                <w:noProof/>
                <w:webHidden/>
              </w:rPr>
              <w:fldChar w:fldCharType="end"/>
            </w:r>
          </w:hyperlink>
        </w:p>
        <w:p w14:paraId="50C51CC7" w14:textId="5CF938A7" w:rsidR="00DA378F" w:rsidRDefault="00DA378F">
          <w:pPr>
            <w:pStyle w:val="TOC1"/>
            <w:tabs>
              <w:tab w:val="right" w:leader="dot" w:pos="9016"/>
            </w:tabs>
            <w:rPr>
              <w:rFonts w:eastAsiaTheme="minorEastAsia"/>
              <w:noProof/>
              <w:lang w:eastAsia="en-GB"/>
            </w:rPr>
          </w:pPr>
          <w:hyperlink w:anchor="_Toc58688025" w:history="1">
            <w:r w:rsidRPr="0001776B">
              <w:rPr>
                <w:rStyle w:val="Hyperlink"/>
                <w:rFonts w:ascii="Arial" w:hAnsi="Arial" w:cs="Arial"/>
                <w:b/>
                <w:bCs/>
                <w:noProof/>
              </w:rPr>
              <w:t>8. Monitoring and review Techniques</w:t>
            </w:r>
            <w:r>
              <w:rPr>
                <w:noProof/>
                <w:webHidden/>
              </w:rPr>
              <w:tab/>
            </w:r>
            <w:r>
              <w:rPr>
                <w:noProof/>
                <w:webHidden/>
              </w:rPr>
              <w:fldChar w:fldCharType="begin"/>
            </w:r>
            <w:r>
              <w:rPr>
                <w:noProof/>
                <w:webHidden/>
              </w:rPr>
              <w:instrText xml:space="preserve"> PAGEREF _Toc58688025 \h </w:instrText>
            </w:r>
            <w:r>
              <w:rPr>
                <w:noProof/>
                <w:webHidden/>
              </w:rPr>
            </w:r>
            <w:r>
              <w:rPr>
                <w:noProof/>
                <w:webHidden/>
              </w:rPr>
              <w:fldChar w:fldCharType="separate"/>
            </w:r>
            <w:r>
              <w:rPr>
                <w:noProof/>
                <w:webHidden/>
              </w:rPr>
              <w:t>8</w:t>
            </w:r>
            <w:r>
              <w:rPr>
                <w:noProof/>
                <w:webHidden/>
              </w:rPr>
              <w:fldChar w:fldCharType="end"/>
            </w:r>
          </w:hyperlink>
        </w:p>
        <w:p w14:paraId="34EDEAA4" w14:textId="7E27D344" w:rsidR="00DA378F" w:rsidRDefault="00DA378F">
          <w:pPr>
            <w:pStyle w:val="TOC1"/>
            <w:tabs>
              <w:tab w:val="right" w:leader="dot" w:pos="9016"/>
            </w:tabs>
            <w:rPr>
              <w:rFonts w:eastAsiaTheme="minorEastAsia"/>
              <w:noProof/>
              <w:lang w:eastAsia="en-GB"/>
            </w:rPr>
          </w:pPr>
          <w:hyperlink w:anchor="_Toc58688026" w:history="1">
            <w:r w:rsidRPr="0001776B">
              <w:rPr>
                <w:rStyle w:val="Hyperlink"/>
                <w:rFonts w:ascii="Arial" w:hAnsi="Arial" w:cs="Arial"/>
                <w:b/>
                <w:bCs/>
                <w:noProof/>
              </w:rPr>
              <w:t>9. Conclusion</w:t>
            </w:r>
            <w:r>
              <w:rPr>
                <w:noProof/>
                <w:webHidden/>
              </w:rPr>
              <w:tab/>
            </w:r>
            <w:r>
              <w:rPr>
                <w:noProof/>
                <w:webHidden/>
              </w:rPr>
              <w:fldChar w:fldCharType="begin"/>
            </w:r>
            <w:r>
              <w:rPr>
                <w:noProof/>
                <w:webHidden/>
              </w:rPr>
              <w:instrText xml:space="preserve"> PAGEREF _Toc58688026 \h </w:instrText>
            </w:r>
            <w:r>
              <w:rPr>
                <w:noProof/>
                <w:webHidden/>
              </w:rPr>
            </w:r>
            <w:r>
              <w:rPr>
                <w:noProof/>
                <w:webHidden/>
              </w:rPr>
              <w:fldChar w:fldCharType="separate"/>
            </w:r>
            <w:r>
              <w:rPr>
                <w:noProof/>
                <w:webHidden/>
              </w:rPr>
              <w:t>9</w:t>
            </w:r>
            <w:r>
              <w:rPr>
                <w:noProof/>
                <w:webHidden/>
              </w:rPr>
              <w:fldChar w:fldCharType="end"/>
            </w:r>
          </w:hyperlink>
        </w:p>
        <w:p w14:paraId="264F6215" w14:textId="334A2F18" w:rsidR="00DA378F" w:rsidRDefault="00DA378F">
          <w:pPr>
            <w:pStyle w:val="TOC1"/>
            <w:tabs>
              <w:tab w:val="right" w:leader="dot" w:pos="9016"/>
            </w:tabs>
            <w:rPr>
              <w:rFonts w:eastAsiaTheme="minorEastAsia"/>
              <w:noProof/>
              <w:lang w:eastAsia="en-GB"/>
            </w:rPr>
          </w:pPr>
          <w:hyperlink w:anchor="_Toc58688027" w:history="1">
            <w:r w:rsidRPr="0001776B">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_Toc58688027 \h </w:instrText>
            </w:r>
            <w:r>
              <w:rPr>
                <w:noProof/>
                <w:webHidden/>
              </w:rPr>
            </w:r>
            <w:r>
              <w:rPr>
                <w:noProof/>
                <w:webHidden/>
              </w:rPr>
              <w:fldChar w:fldCharType="separate"/>
            </w:r>
            <w:r>
              <w:rPr>
                <w:noProof/>
                <w:webHidden/>
              </w:rPr>
              <w:t>9</w:t>
            </w:r>
            <w:r>
              <w:rPr>
                <w:noProof/>
                <w:webHidden/>
              </w:rPr>
              <w:fldChar w:fldCharType="end"/>
            </w:r>
          </w:hyperlink>
        </w:p>
        <w:p w14:paraId="4E728490" w14:textId="324A7BC6" w:rsidR="00DA378F" w:rsidRDefault="00DA378F">
          <w:pPr>
            <w:pStyle w:val="TOC1"/>
            <w:tabs>
              <w:tab w:val="right" w:leader="dot" w:pos="9016"/>
            </w:tabs>
            <w:rPr>
              <w:rFonts w:eastAsiaTheme="minorEastAsia"/>
              <w:noProof/>
              <w:lang w:eastAsia="en-GB"/>
            </w:rPr>
          </w:pPr>
          <w:hyperlink w:anchor="_Toc58688028" w:history="1">
            <w:r w:rsidRPr="0001776B">
              <w:rPr>
                <w:rStyle w:val="Hyperlink"/>
                <w:noProof/>
              </w:rPr>
              <w:t>Appendix</w:t>
            </w:r>
            <w:r>
              <w:rPr>
                <w:noProof/>
                <w:webHidden/>
              </w:rPr>
              <w:tab/>
            </w:r>
            <w:r>
              <w:rPr>
                <w:noProof/>
                <w:webHidden/>
              </w:rPr>
              <w:fldChar w:fldCharType="begin"/>
            </w:r>
            <w:r>
              <w:rPr>
                <w:noProof/>
                <w:webHidden/>
              </w:rPr>
              <w:instrText xml:space="preserve"> PAGEREF _Toc58688028 \h </w:instrText>
            </w:r>
            <w:r>
              <w:rPr>
                <w:noProof/>
                <w:webHidden/>
              </w:rPr>
            </w:r>
            <w:r>
              <w:rPr>
                <w:noProof/>
                <w:webHidden/>
              </w:rPr>
              <w:fldChar w:fldCharType="separate"/>
            </w:r>
            <w:r>
              <w:rPr>
                <w:noProof/>
                <w:webHidden/>
              </w:rPr>
              <w:t>9</w:t>
            </w:r>
            <w:r>
              <w:rPr>
                <w:noProof/>
                <w:webHidden/>
              </w:rPr>
              <w:fldChar w:fldCharType="end"/>
            </w:r>
          </w:hyperlink>
        </w:p>
        <w:p w14:paraId="164E0500" w14:textId="1A54665A" w:rsidR="00E45A75" w:rsidRDefault="00E45A75">
          <w:r>
            <w:rPr>
              <w:b/>
              <w:bCs/>
              <w:noProof/>
            </w:rPr>
            <w:fldChar w:fldCharType="end"/>
          </w:r>
        </w:p>
      </w:sdtContent>
    </w:sdt>
    <w:p w14:paraId="403EE5B2" w14:textId="77777777" w:rsidR="00E117AF" w:rsidRDefault="00E117AF" w:rsidP="00A01768">
      <w:pPr>
        <w:pStyle w:val="Heading1"/>
      </w:pPr>
    </w:p>
    <w:p w14:paraId="10994FA3" w14:textId="77777777" w:rsidR="00E117AF" w:rsidRDefault="00E117AF" w:rsidP="00A01768">
      <w:pPr>
        <w:pStyle w:val="Heading1"/>
      </w:pPr>
    </w:p>
    <w:p w14:paraId="21587305" w14:textId="77777777" w:rsidR="00E117AF" w:rsidRDefault="00E117AF" w:rsidP="00A01768">
      <w:pPr>
        <w:pStyle w:val="Heading1"/>
      </w:pPr>
    </w:p>
    <w:p w14:paraId="3A1216A1" w14:textId="3C56BCC9" w:rsidR="00E117AF" w:rsidRDefault="00E117AF" w:rsidP="00A01768">
      <w:pPr>
        <w:pStyle w:val="Heading1"/>
      </w:pPr>
    </w:p>
    <w:p w14:paraId="669535DF" w14:textId="05409776" w:rsidR="007E2F21" w:rsidRDefault="007E2F21" w:rsidP="007E2F21"/>
    <w:p w14:paraId="6F2216D2" w14:textId="580D0C32" w:rsidR="007E2F21" w:rsidRDefault="007E2F21" w:rsidP="007E2F21"/>
    <w:p w14:paraId="328D08CB" w14:textId="77777777" w:rsidR="004624D8" w:rsidRPr="004624D8" w:rsidRDefault="004624D8" w:rsidP="004624D8"/>
    <w:p w14:paraId="54425B83" w14:textId="77777777" w:rsidR="00EF35CC" w:rsidRDefault="00EF35CC" w:rsidP="00A01768">
      <w:pPr>
        <w:pStyle w:val="Heading1"/>
      </w:pPr>
    </w:p>
    <w:p w14:paraId="4E8F720B" w14:textId="36945F24" w:rsidR="00EF35CC" w:rsidRDefault="00EF35CC" w:rsidP="00A01768">
      <w:pPr>
        <w:pStyle w:val="Heading1"/>
      </w:pPr>
    </w:p>
    <w:p w14:paraId="0A2776D9" w14:textId="52F9B4F0" w:rsidR="00E117AF" w:rsidRPr="00505518" w:rsidRDefault="000D47EE" w:rsidP="00EF35CC">
      <w:pPr>
        <w:pStyle w:val="Heading1"/>
        <w:jc w:val="center"/>
        <w:rPr>
          <w:rFonts w:ascii="Arial" w:hAnsi="Arial" w:cs="Arial"/>
          <w:b/>
          <w:bCs/>
        </w:rPr>
      </w:pPr>
      <w:bookmarkStart w:id="28" w:name="_Toc58668123"/>
      <w:bookmarkStart w:id="29" w:name="_Toc58688014"/>
      <w:r w:rsidRPr="00505518">
        <w:rPr>
          <w:rFonts w:ascii="Arial" w:hAnsi="Arial" w:cs="Arial"/>
          <w:b/>
          <w:bCs/>
        </w:rPr>
        <w:t>P</w:t>
      </w:r>
      <w:r w:rsidR="004521F7" w:rsidRPr="00505518">
        <w:rPr>
          <w:rFonts w:ascii="Arial" w:hAnsi="Arial" w:cs="Arial"/>
          <w:b/>
          <w:bCs/>
        </w:rPr>
        <w:t>roblem Solving</w:t>
      </w:r>
      <w:r w:rsidR="00691618" w:rsidRPr="00505518">
        <w:rPr>
          <w:rFonts w:ascii="Arial" w:hAnsi="Arial" w:cs="Arial"/>
          <w:b/>
          <w:bCs/>
        </w:rPr>
        <w:t xml:space="preserve"> Decision Making</w:t>
      </w:r>
      <w:bookmarkEnd w:id="28"/>
      <w:bookmarkEnd w:id="29"/>
    </w:p>
    <w:p w14:paraId="0A6CF437" w14:textId="77777777" w:rsidR="00AB3407" w:rsidRPr="00AB3407" w:rsidRDefault="00AB3407" w:rsidP="00AB3407"/>
    <w:p w14:paraId="1D5DF2B9" w14:textId="77777777" w:rsidR="004D65D1" w:rsidRPr="004D65D1" w:rsidRDefault="004D65D1" w:rsidP="004D65D1"/>
    <w:p w14:paraId="39489662" w14:textId="2B5C2C97" w:rsidR="00D70288" w:rsidRPr="00505518" w:rsidRDefault="008C7412" w:rsidP="00A01768">
      <w:pPr>
        <w:pStyle w:val="Heading1"/>
        <w:rPr>
          <w:rFonts w:ascii="Arial" w:hAnsi="Arial" w:cs="Arial"/>
          <w:b/>
          <w:bCs/>
          <w:sz w:val="28"/>
          <w:szCs w:val="28"/>
        </w:rPr>
      </w:pPr>
      <w:bookmarkStart w:id="30" w:name="_Toc58668124"/>
      <w:bookmarkStart w:id="31" w:name="_Toc58688015"/>
      <w:r w:rsidRPr="00505518">
        <w:rPr>
          <w:rFonts w:ascii="Arial" w:hAnsi="Arial" w:cs="Arial"/>
          <w:b/>
          <w:bCs/>
          <w:sz w:val="28"/>
          <w:szCs w:val="28"/>
        </w:rPr>
        <w:t>1.</w:t>
      </w:r>
      <w:r w:rsidR="009C39A0" w:rsidRPr="00505518">
        <w:rPr>
          <w:rFonts w:ascii="Arial" w:hAnsi="Arial" w:cs="Arial"/>
          <w:b/>
          <w:bCs/>
          <w:sz w:val="28"/>
          <w:szCs w:val="28"/>
        </w:rPr>
        <w:t>Introduction</w:t>
      </w:r>
      <w:bookmarkEnd w:id="27"/>
      <w:bookmarkEnd w:id="30"/>
      <w:bookmarkEnd w:id="31"/>
    </w:p>
    <w:p w14:paraId="03AA2419" w14:textId="0CC26F51" w:rsidR="00B106E1" w:rsidRDefault="00D70288" w:rsidP="00675E21">
      <w:pPr>
        <w:spacing w:line="360" w:lineRule="auto"/>
        <w:jc w:val="both"/>
        <w:rPr>
          <w:rFonts w:ascii="Arial" w:hAnsi="Arial" w:cs="Arial"/>
          <w:sz w:val="24"/>
          <w:szCs w:val="24"/>
        </w:rPr>
      </w:pPr>
      <w:r>
        <w:rPr>
          <w:rFonts w:ascii="Arial" w:hAnsi="Arial" w:cs="Arial"/>
          <w:sz w:val="24"/>
          <w:szCs w:val="24"/>
        </w:rPr>
        <w:t>Problem solving</w:t>
      </w:r>
      <w:r w:rsidR="00250E0D">
        <w:rPr>
          <w:rFonts w:ascii="Arial" w:hAnsi="Arial" w:cs="Arial"/>
          <w:sz w:val="24"/>
          <w:szCs w:val="24"/>
        </w:rPr>
        <w:t xml:space="preserve"> and decision making</w:t>
      </w:r>
      <w:r>
        <w:rPr>
          <w:rFonts w:ascii="Arial" w:hAnsi="Arial" w:cs="Arial"/>
          <w:sz w:val="24"/>
          <w:szCs w:val="24"/>
        </w:rPr>
        <w:t xml:space="preserve"> is </w:t>
      </w:r>
      <w:r w:rsidR="00790810">
        <w:rPr>
          <w:rFonts w:ascii="Arial" w:hAnsi="Arial" w:cs="Arial"/>
          <w:sz w:val="24"/>
          <w:szCs w:val="24"/>
        </w:rPr>
        <w:t>under</w:t>
      </w:r>
      <w:r>
        <w:rPr>
          <w:rFonts w:ascii="Arial" w:hAnsi="Arial" w:cs="Arial"/>
          <w:sz w:val="24"/>
          <w:szCs w:val="24"/>
        </w:rPr>
        <w:t>t</w:t>
      </w:r>
      <w:r w:rsidR="002A33F7">
        <w:rPr>
          <w:rFonts w:ascii="Arial" w:hAnsi="Arial" w:cs="Arial"/>
          <w:sz w:val="24"/>
          <w:szCs w:val="24"/>
        </w:rPr>
        <w:t xml:space="preserve">aking action </w:t>
      </w:r>
      <w:r>
        <w:rPr>
          <w:rFonts w:ascii="Arial" w:hAnsi="Arial" w:cs="Arial"/>
          <w:sz w:val="24"/>
          <w:szCs w:val="24"/>
        </w:rPr>
        <w:t xml:space="preserve">of defining </w:t>
      </w:r>
      <w:r w:rsidR="00961CCF">
        <w:rPr>
          <w:rFonts w:ascii="Arial" w:hAnsi="Arial" w:cs="Arial"/>
          <w:sz w:val="24"/>
          <w:szCs w:val="24"/>
        </w:rPr>
        <w:t>a problem, determining the cause of the problem</w:t>
      </w:r>
      <w:r w:rsidR="00CC5226">
        <w:rPr>
          <w:rFonts w:ascii="Arial" w:hAnsi="Arial" w:cs="Arial"/>
          <w:sz w:val="24"/>
          <w:szCs w:val="24"/>
        </w:rPr>
        <w:t>, whilst identifying</w:t>
      </w:r>
      <w:r w:rsidR="00497741">
        <w:rPr>
          <w:rFonts w:ascii="Arial" w:hAnsi="Arial" w:cs="Arial"/>
          <w:sz w:val="24"/>
          <w:szCs w:val="24"/>
        </w:rPr>
        <w:t>, with</w:t>
      </w:r>
      <w:r w:rsidR="00400B63">
        <w:rPr>
          <w:rFonts w:ascii="Arial" w:hAnsi="Arial" w:cs="Arial"/>
          <w:sz w:val="24"/>
          <w:szCs w:val="24"/>
        </w:rPr>
        <w:t xml:space="preserve"> </w:t>
      </w:r>
      <w:r w:rsidR="00497741">
        <w:rPr>
          <w:rFonts w:ascii="Arial" w:hAnsi="Arial" w:cs="Arial"/>
          <w:sz w:val="24"/>
          <w:szCs w:val="24"/>
        </w:rPr>
        <w:t>in order of importance</w:t>
      </w:r>
      <w:r w:rsidR="00954CD6">
        <w:rPr>
          <w:rFonts w:ascii="Arial" w:hAnsi="Arial" w:cs="Arial"/>
          <w:sz w:val="24"/>
          <w:szCs w:val="24"/>
        </w:rPr>
        <w:t xml:space="preserve"> and selecting a substitute</w:t>
      </w:r>
      <w:r w:rsidR="00CA779D">
        <w:rPr>
          <w:rFonts w:ascii="Arial" w:hAnsi="Arial" w:cs="Arial"/>
          <w:sz w:val="24"/>
          <w:szCs w:val="24"/>
        </w:rPr>
        <w:t xml:space="preserve"> for a solution</w:t>
      </w:r>
      <w:r w:rsidR="00A455A5">
        <w:rPr>
          <w:rFonts w:ascii="Arial" w:hAnsi="Arial" w:cs="Arial"/>
          <w:sz w:val="24"/>
          <w:szCs w:val="24"/>
        </w:rPr>
        <w:t xml:space="preserve"> </w:t>
      </w:r>
      <w:r w:rsidR="00D373F9">
        <w:rPr>
          <w:rFonts w:ascii="Arial" w:hAnsi="Arial" w:cs="Arial"/>
          <w:sz w:val="24"/>
          <w:szCs w:val="24"/>
        </w:rPr>
        <w:t xml:space="preserve">and administer </w:t>
      </w:r>
      <w:r w:rsidR="00A57AA3">
        <w:rPr>
          <w:rFonts w:ascii="Arial" w:hAnsi="Arial" w:cs="Arial"/>
          <w:sz w:val="24"/>
          <w:szCs w:val="24"/>
        </w:rPr>
        <w:t>the</w:t>
      </w:r>
      <w:r w:rsidR="00D373F9">
        <w:rPr>
          <w:rFonts w:ascii="Arial" w:hAnsi="Arial" w:cs="Arial"/>
          <w:sz w:val="24"/>
          <w:szCs w:val="24"/>
        </w:rPr>
        <w:t xml:space="preserve"> solution.</w:t>
      </w:r>
      <w:r w:rsidR="00400B63">
        <w:rPr>
          <w:rFonts w:ascii="Arial" w:hAnsi="Arial" w:cs="Arial"/>
          <w:sz w:val="24"/>
          <w:szCs w:val="24"/>
        </w:rPr>
        <w:t xml:space="preserve"> </w:t>
      </w:r>
      <w:r w:rsidR="002546F4">
        <w:rPr>
          <w:rFonts w:ascii="Arial" w:hAnsi="Arial" w:cs="Arial"/>
          <w:sz w:val="24"/>
          <w:szCs w:val="24"/>
        </w:rPr>
        <w:t>(</w:t>
      </w:r>
      <w:r w:rsidR="00C077E7">
        <w:rPr>
          <w:rFonts w:ascii="Arial" w:hAnsi="Arial" w:cs="Arial"/>
          <w:sz w:val="24"/>
          <w:szCs w:val="24"/>
        </w:rPr>
        <w:t>Engel, 1997).</w:t>
      </w:r>
    </w:p>
    <w:p w14:paraId="22B50E99" w14:textId="07F5DE0D" w:rsidR="00692F1A" w:rsidRDefault="009B1E58" w:rsidP="00675E21">
      <w:pPr>
        <w:spacing w:line="360" w:lineRule="auto"/>
        <w:jc w:val="both"/>
        <w:rPr>
          <w:rFonts w:ascii="Arial" w:hAnsi="Arial" w:cs="Arial"/>
          <w:sz w:val="24"/>
          <w:szCs w:val="24"/>
        </w:rPr>
      </w:pPr>
      <w:r>
        <w:rPr>
          <w:rFonts w:ascii="Arial" w:hAnsi="Arial" w:cs="Arial"/>
          <w:sz w:val="24"/>
          <w:szCs w:val="24"/>
        </w:rPr>
        <w:t>Consequently</w:t>
      </w:r>
      <w:r w:rsidR="00FC3F5E">
        <w:rPr>
          <w:rFonts w:ascii="Arial" w:hAnsi="Arial" w:cs="Arial"/>
          <w:sz w:val="24"/>
          <w:szCs w:val="24"/>
        </w:rPr>
        <w:t>, this is an important factor for the workplace,</w:t>
      </w:r>
      <w:r w:rsidR="00DC2E25">
        <w:rPr>
          <w:rFonts w:ascii="Arial" w:hAnsi="Arial" w:cs="Arial"/>
          <w:sz w:val="24"/>
          <w:szCs w:val="24"/>
        </w:rPr>
        <w:t xml:space="preserve"> employers like to see these skills a</w:t>
      </w:r>
      <w:r w:rsidR="00A97B7B">
        <w:rPr>
          <w:rFonts w:ascii="Arial" w:hAnsi="Arial" w:cs="Arial"/>
          <w:sz w:val="24"/>
          <w:szCs w:val="24"/>
        </w:rPr>
        <w:t>s</w:t>
      </w:r>
      <w:r w:rsidR="00DC2E25">
        <w:rPr>
          <w:rFonts w:ascii="Arial" w:hAnsi="Arial" w:cs="Arial"/>
          <w:sz w:val="24"/>
          <w:szCs w:val="24"/>
        </w:rPr>
        <w:t xml:space="preserve"> </w:t>
      </w:r>
      <w:r w:rsidR="001D1E87">
        <w:rPr>
          <w:rFonts w:ascii="Arial" w:hAnsi="Arial" w:cs="Arial"/>
          <w:sz w:val="24"/>
          <w:szCs w:val="24"/>
        </w:rPr>
        <w:t xml:space="preserve">it </w:t>
      </w:r>
      <w:r w:rsidR="00DA3313">
        <w:rPr>
          <w:rFonts w:ascii="Arial" w:hAnsi="Arial" w:cs="Arial"/>
          <w:sz w:val="24"/>
          <w:szCs w:val="24"/>
        </w:rPr>
        <w:t>helps to show great level of competency</w:t>
      </w:r>
      <w:r w:rsidR="007715A7">
        <w:rPr>
          <w:rFonts w:ascii="Arial" w:hAnsi="Arial" w:cs="Arial"/>
          <w:sz w:val="24"/>
          <w:szCs w:val="24"/>
        </w:rPr>
        <w:t xml:space="preserve"> such as creativity, critical thinking, an</w:t>
      </w:r>
      <w:r w:rsidR="00C327E8">
        <w:rPr>
          <w:rFonts w:ascii="Arial" w:hAnsi="Arial" w:cs="Arial"/>
          <w:sz w:val="24"/>
          <w:szCs w:val="24"/>
        </w:rPr>
        <w:t xml:space="preserve">alytic </w:t>
      </w:r>
      <w:proofErr w:type="gramStart"/>
      <w:r w:rsidR="00C327E8">
        <w:rPr>
          <w:rFonts w:ascii="Arial" w:hAnsi="Arial" w:cs="Arial"/>
          <w:sz w:val="24"/>
          <w:szCs w:val="24"/>
        </w:rPr>
        <w:t>thinking</w:t>
      </w:r>
      <w:proofErr w:type="gramEnd"/>
      <w:r w:rsidR="00525682">
        <w:rPr>
          <w:rFonts w:ascii="Arial" w:hAnsi="Arial" w:cs="Arial"/>
          <w:sz w:val="24"/>
          <w:szCs w:val="24"/>
        </w:rPr>
        <w:t xml:space="preserve"> and determination</w:t>
      </w:r>
      <w:r w:rsidR="001B7D04">
        <w:rPr>
          <w:rFonts w:ascii="Arial" w:hAnsi="Arial" w:cs="Arial"/>
          <w:sz w:val="24"/>
          <w:szCs w:val="24"/>
        </w:rPr>
        <w:t>.</w:t>
      </w:r>
      <w:r w:rsidR="0046740C">
        <w:rPr>
          <w:rFonts w:ascii="Arial" w:hAnsi="Arial" w:cs="Arial"/>
          <w:sz w:val="24"/>
          <w:szCs w:val="24"/>
        </w:rPr>
        <w:t xml:space="preserve"> </w:t>
      </w:r>
      <w:r w:rsidR="00760559">
        <w:rPr>
          <w:rFonts w:ascii="Arial" w:hAnsi="Arial" w:cs="Arial"/>
          <w:sz w:val="24"/>
          <w:szCs w:val="24"/>
        </w:rPr>
        <w:t>In addition</w:t>
      </w:r>
      <w:r w:rsidR="0046740C">
        <w:rPr>
          <w:rFonts w:ascii="Arial" w:hAnsi="Arial" w:cs="Arial"/>
          <w:sz w:val="24"/>
          <w:szCs w:val="24"/>
        </w:rPr>
        <w:t>, it can help with</w:t>
      </w:r>
      <w:r w:rsidR="00211215">
        <w:rPr>
          <w:rFonts w:ascii="Arial" w:hAnsi="Arial" w:cs="Arial"/>
          <w:sz w:val="24"/>
          <w:szCs w:val="24"/>
        </w:rPr>
        <w:t xml:space="preserve"> progress more quickly and develop care</w:t>
      </w:r>
      <w:r w:rsidR="00420087">
        <w:rPr>
          <w:rFonts w:ascii="Arial" w:hAnsi="Arial" w:cs="Arial"/>
          <w:sz w:val="24"/>
          <w:szCs w:val="24"/>
        </w:rPr>
        <w:t>e</w:t>
      </w:r>
      <w:r w:rsidR="00211215">
        <w:rPr>
          <w:rFonts w:ascii="Arial" w:hAnsi="Arial" w:cs="Arial"/>
          <w:sz w:val="24"/>
          <w:szCs w:val="24"/>
        </w:rPr>
        <w:t>r opportunit</w:t>
      </w:r>
      <w:r w:rsidR="00C66C64">
        <w:rPr>
          <w:rFonts w:ascii="Arial" w:hAnsi="Arial" w:cs="Arial"/>
          <w:sz w:val="24"/>
          <w:szCs w:val="24"/>
        </w:rPr>
        <w:t>ies.</w:t>
      </w:r>
      <w:r w:rsidR="00815FA6">
        <w:rPr>
          <w:rFonts w:ascii="Arial" w:hAnsi="Arial" w:cs="Arial"/>
          <w:sz w:val="24"/>
          <w:szCs w:val="24"/>
        </w:rPr>
        <w:t xml:space="preserve"> </w:t>
      </w:r>
      <w:r w:rsidR="002266DE">
        <w:rPr>
          <w:rFonts w:ascii="Arial" w:hAnsi="Arial" w:cs="Arial"/>
          <w:sz w:val="24"/>
          <w:szCs w:val="24"/>
        </w:rPr>
        <w:t xml:space="preserve">Being fully </w:t>
      </w:r>
      <w:r w:rsidR="004A7AB9">
        <w:rPr>
          <w:rFonts w:ascii="Arial" w:hAnsi="Arial" w:cs="Arial"/>
          <w:sz w:val="24"/>
          <w:szCs w:val="24"/>
        </w:rPr>
        <w:t>staffed</w:t>
      </w:r>
      <w:r w:rsidR="00815FA6">
        <w:rPr>
          <w:rFonts w:ascii="Arial" w:hAnsi="Arial" w:cs="Arial"/>
          <w:sz w:val="24"/>
          <w:szCs w:val="24"/>
        </w:rPr>
        <w:t xml:space="preserve"> is a vital importance </w:t>
      </w:r>
      <w:proofErr w:type="gramStart"/>
      <w:r w:rsidR="00815FA6">
        <w:rPr>
          <w:rFonts w:ascii="Arial" w:hAnsi="Arial" w:cs="Arial"/>
          <w:sz w:val="24"/>
          <w:szCs w:val="24"/>
        </w:rPr>
        <w:t>in order to</w:t>
      </w:r>
      <w:proofErr w:type="gramEnd"/>
      <w:r w:rsidR="00815FA6">
        <w:rPr>
          <w:rFonts w:ascii="Arial" w:hAnsi="Arial" w:cs="Arial"/>
          <w:sz w:val="24"/>
          <w:szCs w:val="24"/>
        </w:rPr>
        <w:t xml:space="preserve"> </w:t>
      </w:r>
      <w:r w:rsidR="001D72DB">
        <w:rPr>
          <w:rFonts w:ascii="Arial" w:hAnsi="Arial" w:cs="Arial"/>
          <w:sz w:val="24"/>
          <w:szCs w:val="24"/>
        </w:rPr>
        <w:t>run the operations</w:t>
      </w:r>
      <w:r w:rsidR="00256419">
        <w:rPr>
          <w:rFonts w:ascii="Arial" w:hAnsi="Arial" w:cs="Arial"/>
          <w:sz w:val="24"/>
          <w:szCs w:val="24"/>
        </w:rPr>
        <w:t xml:space="preserve">; lack of staff can cause delays and </w:t>
      </w:r>
      <w:r w:rsidR="00DF6FB7">
        <w:rPr>
          <w:rFonts w:ascii="Arial" w:hAnsi="Arial" w:cs="Arial"/>
          <w:sz w:val="24"/>
          <w:szCs w:val="24"/>
        </w:rPr>
        <w:t>can cause lost in cost and deficit for the organisation.</w:t>
      </w:r>
      <w:r w:rsidR="00A36883">
        <w:rPr>
          <w:rFonts w:ascii="Arial" w:hAnsi="Arial" w:cs="Arial"/>
          <w:sz w:val="24"/>
          <w:szCs w:val="24"/>
        </w:rPr>
        <w:t xml:space="preserve"> To begin with, Eurostar is an organisation</w:t>
      </w:r>
      <w:r w:rsidR="00D87C83">
        <w:rPr>
          <w:rFonts w:ascii="Arial" w:hAnsi="Arial" w:cs="Arial"/>
          <w:sz w:val="24"/>
          <w:szCs w:val="24"/>
        </w:rPr>
        <w:t xml:space="preserve"> of transport</w:t>
      </w:r>
      <w:r w:rsidR="00A36883">
        <w:rPr>
          <w:rFonts w:ascii="Arial" w:hAnsi="Arial" w:cs="Arial"/>
          <w:sz w:val="24"/>
          <w:szCs w:val="24"/>
        </w:rPr>
        <w:t xml:space="preserve"> via train which takes passengers to and from London, Paris, Amsterdam, and Brussels since 1999. </w:t>
      </w:r>
      <w:r w:rsidR="005A21BD">
        <w:rPr>
          <w:rFonts w:ascii="Arial" w:hAnsi="Arial" w:cs="Arial"/>
          <w:sz w:val="24"/>
          <w:szCs w:val="24"/>
        </w:rPr>
        <w:t>Whilst</w:t>
      </w:r>
      <w:r w:rsidR="00BF4FE5">
        <w:rPr>
          <w:rFonts w:ascii="Arial" w:hAnsi="Arial" w:cs="Arial"/>
          <w:sz w:val="24"/>
          <w:szCs w:val="24"/>
        </w:rPr>
        <w:t>,</w:t>
      </w:r>
      <w:r w:rsidR="005A21BD">
        <w:rPr>
          <w:rFonts w:ascii="Arial" w:hAnsi="Arial" w:cs="Arial"/>
          <w:sz w:val="24"/>
          <w:szCs w:val="24"/>
        </w:rPr>
        <w:t xml:space="preserve"> </w:t>
      </w:r>
      <w:r w:rsidR="00C04B2D">
        <w:rPr>
          <w:rFonts w:ascii="Arial" w:hAnsi="Arial" w:cs="Arial"/>
          <w:sz w:val="24"/>
          <w:szCs w:val="24"/>
        </w:rPr>
        <w:t xml:space="preserve">Eurostar is a train form of transport it is considered to have the same rules and regulations as </w:t>
      </w:r>
      <w:r w:rsidR="00DF6D76">
        <w:rPr>
          <w:rFonts w:ascii="Arial" w:hAnsi="Arial" w:cs="Arial"/>
          <w:sz w:val="24"/>
          <w:szCs w:val="24"/>
        </w:rPr>
        <w:t xml:space="preserve">the aviation. However, Eurostar has been </w:t>
      </w:r>
      <w:r w:rsidR="004E1F10">
        <w:rPr>
          <w:rFonts w:ascii="Arial" w:hAnsi="Arial" w:cs="Arial"/>
          <w:sz w:val="24"/>
          <w:szCs w:val="24"/>
        </w:rPr>
        <w:t xml:space="preserve">reported in the evening standard to be </w:t>
      </w:r>
      <w:r w:rsidR="00386761">
        <w:rPr>
          <w:rFonts w:ascii="Arial" w:hAnsi="Arial" w:cs="Arial"/>
          <w:sz w:val="24"/>
          <w:szCs w:val="24"/>
        </w:rPr>
        <w:t>losing staff based on their lack of hiring and communication.</w:t>
      </w:r>
      <w:r w:rsidR="00BF4FE5">
        <w:rPr>
          <w:rFonts w:ascii="Arial" w:hAnsi="Arial" w:cs="Arial"/>
          <w:sz w:val="24"/>
          <w:szCs w:val="24"/>
        </w:rPr>
        <w:t xml:space="preserve"> </w:t>
      </w:r>
      <w:r w:rsidR="00A36883">
        <w:rPr>
          <w:rFonts w:ascii="Arial" w:hAnsi="Arial" w:cs="Arial"/>
          <w:sz w:val="24"/>
          <w:szCs w:val="24"/>
        </w:rPr>
        <w:t>In addition, they process at least 20.000 passengers a day.</w:t>
      </w:r>
      <w:r w:rsidR="00CE1336">
        <w:rPr>
          <w:rFonts w:ascii="Arial" w:hAnsi="Arial" w:cs="Arial"/>
          <w:sz w:val="24"/>
          <w:szCs w:val="24"/>
        </w:rPr>
        <w:t xml:space="preserve"> At passenger screening, we screen passengers, luggage, passport, and body search. Furthermore, we screen to protect passengers, staff, and Eurostar properties whilst ensuring that items and people including staff does not enter the restricted zone with prohibited items.</w:t>
      </w:r>
      <w:r w:rsidR="009B50FC">
        <w:rPr>
          <w:rFonts w:ascii="Arial" w:hAnsi="Arial" w:cs="Arial"/>
          <w:sz w:val="24"/>
          <w:szCs w:val="24"/>
        </w:rPr>
        <w:t xml:space="preserve"> </w:t>
      </w:r>
      <w:r w:rsidR="00BB7E51">
        <w:rPr>
          <w:rFonts w:ascii="Arial" w:hAnsi="Arial" w:cs="Arial"/>
          <w:sz w:val="24"/>
          <w:szCs w:val="24"/>
        </w:rPr>
        <w:t>Most airports face th</w:t>
      </w:r>
      <w:r w:rsidR="00B41CF4">
        <w:rPr>
          <w:rFonts w:ascii="Arial" w:hAnsi="Arial" w:cs="Arial"/>
          <w:sz w:val="24"/>
          <w:szCs w:val="24"/>
        </w:rPr>
        <w:t>ese</w:t>
      </w:r>
      <w:r w:rsidR="00BB7E51">
        <w:rPr>
          <w:rFonts w:ascii="Arial" w:hAnsi="Arial" w:cs="Arial"/>
          <w:sz w:val="24"/>
          <w:szCs w:val="24"/>
        </w:rPr>
        <w:t xml:space="preserve"> issues</w:t>
      </w:r>
      <w:r w:rsidR="00EE5EF4">
        <w:rPr>
          <w:rFonts w:ascii="Arial" w:hAnsi="Arial" w:cs="Arial"/>
          <w:sz w:val="24"/>
          <w:szCs w:val="24"/>
        </w:rPr>
        <w:t>.</w:t>
      </w:r>
      <w:r w:rsidR="000E1F37">
        <w:rPr>
          <w:rFonts w:ascii="Arial" w:hAnsi="Arial" w:cs="Arial"/>
          <w:sz w:val="24"/>
          <w:szCs w:val="24"/>
        </w:rPr>
        <w:t xml:space="preserve"> </w:t>
      </w:r>
      <w:r w:rsidR="008C3620">
        <w:rPr>
          <w:rFonts w:ascii="Arial" w:hAnsi="Arial" w:cs="Arial"/>
          <w:sz w:val="24"/>
          <w:szCs w:val="24"/>
        </w:rPr>
        <w:t>We have</w:t>
      </w:r>
      <w:r w:rsidR="000E1F37">
        <w:rPr>
          <w:rFonts w:ascii="Arial" w:hAnsi="Arial" w:cs="Arial"/>
          <w:sz w:val="24"/>
          <w:szCs w:val="24"/>
        </w:rPr>
        <w:t xml:space="preserve"> conduct</w:t>
      </w:r>
      <w:r w:rsidR="008C3620">
        <w:rPr>
          <w:rFonts w:ascii="Arial" w:hAnsi="Arial" w:cs="Arial"/>
          <w:sz w:val="24"/>
          <w:szCs w:val="24"/>
        </w:rPr>
        <w:t>ed</w:t>
      </w:r>
      <w:r w:rsidR="000E1F37">
        <w:rPr>
          <w:rFonts w:ascii="Arial" w:hAnsi="Arial" w:cs="Arial"/>
          <w:sz w:val="24"/>
          <w:szCs w:val="24"/>
        </w:rPr>
        <w:t xml:space="preserve"> a survey</w:t>
      </w:r>
      <w:r w:rsidR="00B41CF4">
        <w:rPr>
          <w:rFonts w:ascii="Arial" w:hAnsi="Arial" w:cs="Arial"/>
          <w:sz w:val="24"/>
          <w:szCs w:val="24"/>
        </w:rPr>
        <w:t xml:space="preserve"> </w:t>
      </w:r>
      <w:r w:rsidR="007623B9">
        <w:rPr>
          <w:rFonts w:ascii="Arial" w:hAnsi="Arial" w:cs="Arial"/>
          <w:sz w:val="24"/>
          <w:szCs w:val="24"/>
        </w:rPr>
        <w:t>anonymously</w:t>
      </w:r>
      <w:r w:rsidR="008C3620">
        <w:rPr>
          <w:rFonts w:ascii="Arial" w:hAnsi="Arial" w:cs="Arial"/>
          <w:sz w:val="24"/>
          <w:szCs w:val="24"/>
        </w:rPr>
        <w:t xml:space="preserve"> using</w:t>
      </w:r>
      <w:r w:rsidR="007623B9">
        <w:rPr>
          <w:rFonts w:ascii="Arial" w:hAnsi="Arial" w:cs="Arial"/>
          <w:sz w:val="24"/>
          <w:szCs w:val="24"/>
        </w:rPr>
        <w:t xml:space="preserve"> a questionnaire</w:t>
      </w:r>
      <w:r w:rsidR="00312EF5">
        <w:rPr>
          <w:rFonts w:ascii="Arial" w:hAnsi="Arial" w:cs="Arial"/>
          <w:sz w:val="24"/>
          <w:szCs w:val="24"/>
        </w:rPr>
        <w:t>. This report will discuss</w:t>
      </w:r>
      <w:r w:rsidR="00144F58">
        <w:rPr>
          <w:rFonts w:ascii="Arial" w:hAnsi="Arial" w:cs="Arial"/>
          <w:sz w:val="24"/>
          <w:szCs w:val="24"/>
        </w:rPr>
        <w:t xml:space="preserve"> the short of staff</w:t>
      </w:r>
      <w:r w:rsidR="00004160">
        <w:rPr>
          <w:rFonts w:ascii="Arial" w:hAnsi="Arial" w:cs="Arial"/>
          <w:sz w:val="24"/>
          <w:szCs w:val="24"/>
        </w:rPr>
        <w:t xml:space="preserve"> issues in the organisation</w:t>
      </w:r>
      <w:r w:rsidR="00867832">
        <w:rPr>
          <w:rFonts w:ascii="Arial" w:hAnsi="Arial" w:cs="Arial"/>
          <w:sz w:val="24"/>
          <w:szCs w:val="24"/>
        </w:rPr>
        <w:t xml:space="preserve"> and</w:t>
      </w:r>
      <w:r w:rsidR="00004160">
        <w:rPr>
          <w:rFonts w:ascii="Arial" w:hAnsi="Arial" w:cs="Arial"/>
          <w:sz w:val="24"/>
          <w:szCs w:val="24"/>
        </w:rPr>
        <w:t xml:space="preserve"> it</w:t>
      </w:r>
      <w:r w:rsidR="006937D3">
        <w:rPr>
          <w:rFonts w:ascii="Arial" w:hAnsi="Arial" w:cs="Arial"/>
          <w:sz w:val="24"/>
          <w:szCs w:val="24"/>
        </w:rPr>
        <w:t>s</w:t>
      </w:r>
      <w:r w:rsidR="00004160">
        <w:rPr>
          <w:rFonts w:ascii="Arial" w:hAnsi="Arial" w:cs="Arial"/>
          <w:sz w:val="24"/>
          <w:szCs w:val="24"/>
        </w:rPr>
        <w:t xml:space="preserve"> impact whilst analysing the shortage of staff and the communication problems using a SWOT</w:t>
      </w:r>
      <w:r w:rsidR="00221E75">
        <w:rPr>
          <w:rFonts w:ascii="Arial" w:hAnsi="Arial" w:cs="Arial"/>
          <w:sz w:val="24"/>
          <w:szCs w:val="24"/>
        </w:rPr>
        <w:t xml:space="preserve"> and PESTEL</w:t>
      </w:r>
      <w:r w:rsidR="00004160">
        <w:rPr>
          <w:rFonts w:ascii="Arial" w:hAnsi="Arial" w:cs="Arial"/>
          <w:sz w:val="24"/>
          <w:szCs w:val="24"/>
        </w:rPr>
        <w:t xml:space="preserve"> analysis and the fishbone concept</w:t>
      </w:r>
      <w:r w:rsidR="008A6476">
        <w:rPr>
          <w:rFonts w:ascii="Arial" w:hAnsi="Arial" w:cs="Arial"/>
          <w:sz w:val="24"/>
          <w:szCs w:val="24"/>
        </w:rPr>
        <w:t>s</w:t>
      </w:r>
      <w:r w:rsidR="00004160">
        <w:rPr>
          <w:rFonts w:ascii="Arial" w:hAnsi="Arial" w:cs="Arial"/>
          <w:sz w:val="24"/>
          <w:szCs w:val="24"/>
        </w:rPr>
        <w:t xml:space="preserve"> to demonstrate the impact of the problem and causes and effec</w:t>
      </w:r>
      <w:r w:rsidR="00B43574">
        <w:rPr>
          <w:rFonts w:ascii="Arial" w:hAnsi="Arial" w:cs="Arial"/>
          <w:sz w:val="24"/>
          <w:szCs w:val="24"/>
        </w:rPr>
        <w:t>t.</w:t>
      </w:r>
    </w:p>
    <w:p w14:paraId="44B6B3E0" w14:textId="585CC9EF" w:rsidR="006B181D" w:rsidRPr="00505518" w:rsidRDefault="008C7412" w:rsidP="00774C81">
      <w:pPr>
        <w:pStyle w:val="Heading1"/>
        <w:rPr>
          <w:rFonts w:ascii="Arial" w:hAnsi="Arial" w:cs="Arial"/>
          <w:b/>
          <w:bCs/>
          <w:sz w:val="28"/>
          <w:szCs w:val="28"/>
        </w:rPr>
      </w:pPr>
      <w:bookmarkStart w:id="32" w:name="_Toc58334435"/>
      <w:bookmarkStart w:id="33" w:name="_Toc58668125"/>
      <w:bookmarkStart w:id="34" w:name="_Toc58688016"/>
      <w:r w:rsidRPr="00505518">
        <w:rPr>
          <w:rFonts w:ascii="Arial" w:hAnsi="Arial" w:cs="Arial"/>
          <w:b/>
          <w:bCs/>
          <w:sz w:val="28"/>
          <w:szCs w:val="28"/>
        </w:rPr>
        <w:lastRenderedPageBreak/>
        <w:t>2.</w:t>
      </w:r>
      <w:r w:rsidR="00330925" w:rsidRPr="00505518">
        <w:rPr>
          <w:rFonts w:ascii="Arial" w:hAnsi="Arial" w:cs="Arial"/>
          <w:b/>
          <w:bCs/>
          <w:sz w:val="28"/>
          <w:szCs w:val="28"/>
        </w:rPr>
        <w:t xml:space="preserve">The </w:t>
      </w:r>
      <w:r w:rsidR="007851A3">
        <w:rPr>
          <w:rFonts w:ascii="Arial" w:hAnsi="Arial" w:cs="Arial"/>
          <w:b/>
          <w:bCs/>
          <w:sz w:val="28"/>
          <w:szCs w:val="28"/>
        </w:rPr>
        <w:t>W</w:t>
      </w:r>
      <w:r w:rsidR="00330925" w:rsidRPr="00505518">
        <w:rPr>
          <w:rFonts w:ascii="Arial" w:hAnsi="Arial" w:cs="Arial"/>
          <w:b/>
          <w:bCs/>
          <w:sz w:val="28"/>
          <w:szCs w:val="28"/>
        </w:rPr>
        <w:t xml:space="preserve">orkplace </w:t>
      </w:r>
      <w:r w:rsidR="007851A3">
        <w:rPr>
          <w:rFonts w:ascii="Arial" w:hAnsi="Arial" w:cs="Arial"/>
          <w:b/>
          <w:bCs/>
          <w:sz w:val="28"/>
          <w:szCs w:val="28"/>
        </w:rPr>
        <w:t>P</w:t>
      </w:r>
      <w:r w:rsidR="00330925" w:rsidRPr="00505518">
        <w:rPr>
          <w:rFonts w:ascii="Arial" w:hAnsi="Arial" w:cs="Arial"/>
          <w:b/>
          <w:bCs/>
          <w:sz w:val="28"/>
          <w:szCs w:val="28"/>
        </w:rPr>
        <w:t>roblem</w:t>
      </w:r>
      <w:bookmarkEnd w:id="32"/>
      <w:bookmarkEnd w:id="33"/>
      <w:bookmarkEnd w:id="34"/>
    </w:p>
    <w:p w14:paraId="49ED1EF8" w14:textId="32F7120E" w:rsidR="004553AD" w:rsidRDefault="00D72B81" w:rsidP="007B2823">
      <w:pPr>
        <w:spacing w:line="360" w:lineRule="auto"/>
        <w:jc w:val="both"/>
        <w:rPr>
          <w:rFonts w:ascii="Arial" w:hAnsi="Arial" w:cs="Arial"/>
          <w:sz w:val="24"/>
          <w:szCs w:val="24"/>
        </w:rPr>
      </w:pPr>
      <w:bookmarkStart w:id="35" w:name="_Hlk58652786"/>
      <w:r>
        <w:rPr>
          <w:rFonts w:ascii="Arial" w:hAnsi="Arial" w:cs="Arial"/>
          <w:sz w:val="24"/>
          <w:szCs w:val="24"/>
        </w:rPr>
        <w:t>To begin with</w:t>
      </w:r>
      <w:bookmarkEnd w:id="35"/>
      <w:r w:rsidR="00E8465E">
        <w:rPr>
          <w:rFonts w:ascii="Arial" w:hAnsi="Arial" w:cs="Arial"/>
          <w:sz w:val="24"/>
          <w:szCs w:val="24"/>
        </w:rPr>
        <w:t xml:space="preserve">, </w:t>
      </w:r>
      <w:r w:rsidR="005A79FC">
        <w:rPr>
          <w:rFonts w:ascii="Arial" w:hAnsi="Arial" w:cs="Arial"/>
          <w:sz w:val="24"/>
          <w:szCs w:val="24"/>
        </w:rPr>
        <w:t>the law is that females are to search females</w:t>
      </w:r>
      <w:r w:rsidR="00C4311D">
        <w:rPr>
          <w:rFonts w:ascii="Arial" w:hAnsi="Arial" w:cs="Arial"/>
          <w:sz w:val="24"/>
          <w:szCs w:val="24"/>
        </w:rPr>
        <w:t xml:space="preserve">, </w:t>
      </w:r>
      <w:proofErr w:type="gramStart"/>
      <w:r w:rsidR="001E3271">
        <w:rPr>
          <w:rFonts w:ascii="Arial" w:hAnsi="Arial" w:cs="Arial"/>
          <w:sz w:val="24"/>
          <w:szCs w:val="24"/>
        </w:rPr>
        <w:t>with that being said</w:t>
      </w:r>
      <w:r w:rsidR="008552F7">
        <w:rPr>
          <w:rFonts w:ascii="Arial" w:hAnsi="Arial" w:cs="Arial"/>
          <w:sz w:val="24"/>
          <w:szCs w:val="24"/>
        </w:rPr>
        <w:t>, all</w:t>
      </w:r>
      <w:proofErr w:type="gramEnd"/>
      <w:r w:rsidR="008552F7">
        <w:rPr>
          <w:rFonts w:ascii="Arial" w:hAnsi="Arial" w:cs="Arial"/>
          <w:sz w:val="24"/>
          <w:szCs w:val="24"/>
        </w:rPr>
        <w:t xml:space="preserve"> staff must remain to their position for twenty minutes, </w:t>
      </w:r>
      <w:r w:rsidR="009B3C23">
        <w:rPr>
          <w:rFonts w:ascii="Arial" w:hAnsi="Arial" w:cs="Arial"/>
          <w:sz w:val="24"/>
          <w:szCs w:val="24"/>
        </w:rPr>
        <w:t>which is loading the passenge</w:t>
      </w:r>
      <w:r w:rsidR="00FB11C1">
        <w:rPr>
          <w:rFonts w:ascii="Arial" w:hAnsi="Arial" w:cs="Arial"/>
          <w:sz w:val="24"/>
          <w:szCs w:val="24"/>
        </w:rPr>
        <w:t>r</w:t>
      </w:r>
      <w:r w:rsidR="009B3C23">
        <w:rPr>
          <w:rFonts w:ascii="Arial" w:hAnsi="Arial" w:cs="Arial"/>
          <w:sz w:val="24"/>
          <w:szCs w:val="24"/>
        </w:rPr>
        <w:t xml:space="preserve"> items, body-search </w:t>
      </w:r>
      <w:r w:rsidR="005156B7">
        <w:rPr>
          <w:rFonts w:ascii="Arial" w:hAnsi="Arial" w:cs="Arial"/>
          <w:sz w:val="24"/>
          <w:szCs w:val="24"/>
        </w:rPr>
        <w:t xml:space="preserve">where a male and female stand and that position just in case either </w:t>
      </w:r>
      <w:r w:rsidR="005100A0">
        <w:rPr>
          <w:rFonts w:ascii="Arial" w:hAnsi="Arial" w:cs="Arial"/>
          <w:sz w:val="24"/>
          <w:szCs w:val="24"/>
        </w:rPr>
        <w:t>gender sets the alarm of</w:t>
      </w:r>
      <w:r w:rsidR="008A7130">
        <w:rPr>
          <w:rFonts w:ascii="Arial" w:hAnsi="Arial" w:cs="Arial"/>
          <w:sz w:val="24"/>
          <w:szCs w:val="24"/>
        </w:rPr>
        <w:t xml:space="preserve">f </w:t>
      </w:r>
      <w:r w:rsidR="005100A0">
        <w:rPr>
          <w:rFonts w:ascii="Arial" w:hAnsi="Arial" w:cs="Arial"/>
          <w:sz w:val="24"/>
          <w:szCs w:val="24"/>
        </w:rPr>
        <w:t>and they need to be search</w:t>
      </w:r>
      <w:r w:rsidR="000B36D0">
        <w:rPr>
          <w:rFonts w:ascii="Arial" w:hAnsi="Arial" w:cs="Arial"/>
          <w:sz w:val="24"/>
          <w:szCs w:val="24"/>
        </w:rPr>
        <w:t xml:space="preserve">, </w:t>
      </w:r>
      <w:r w:rsidR="00C364EE">
        <w:rPr>
          <w:rFonts w:ascii="Arial" w:hAnsi="Arial" w:cs="Arial"/>
          <w:sz w:val="24"/>
          <w:szCs w:val="24"/>
        </w:rPr>
        <w:t xml:space="preserve">screening where the staff either gender, seats </w:t>
      </w:r>
      <w:r w:rsidR="00002BAA">
        <w:rPr>
          <w:rFonts w:ascii="Arial" w:hAnsi="Arial" w:cs="Arial"/>
          <w:sz w:val="24"/>
          <w:szCs w:val="24"/>
        </w:rPr>
        <w:t xml:space="preserve">in-front of </w:t>
      </w:r>
      <w:r w:rsidR="00C364EE">
        <w:rPr>
          <w:rFonts w:ascii="Arial" w:hAnsi="Arial" w:cs="Arial"/>
          <w:sz w:val="24"/>
          <w:szCs w:val="24"/>
        </w:rPr>
        <w:t>the screen</w:t>
      </w:r>
      <w:r w:rsidR="00002BAA">
        <w:rPr>
          <w:rFonts w:ascii="Arial" w:hAnsi="Arial" w:cs="Arial"/>
          <w:sz w:val="24"/>
          <w:szCs w:val="24"/>
        </w:rPr>
        <w:t xml:space="preserve"> to check possible prohibited items</w:t>
      </w:r>
      <w:r w:rsidR="004347B8">
        <w:rPr>
          <w:rFonts w:ascii="Arial" w:hAnsi="Arial" w:cs="Arial"/>
          <w:sz w:val="24"/>
          <w:szCs w:val="24"/>
        </w:rPr>
        <w:t xml:space="preserve"> in passenger luggage</w:t>
      </w:r>
      <w:r w:rsidR="00A11688">
        <w:rPr>
          <w:rFonts w:ascii="Arial" w:hAnsi="Arial" w:cs="Arial"/>
          <w:sz w:val="24"/>
          <w:szCs w:val="24"/>
        </w:rPr>
        <w:t xml:space="preserve">. </w:t>
      </w:r>
      <w:r w:rsidR="0004134B">
        <w:rPr>
          <w:rFonts w:ascii="Arial" w:hAnsi="Arial" w:cs="Arial"/>
          <w:sz w:val="24"/>
          <w:szCs w:val="24"/>
        </w:rPr>
        <w:t>Additionally, there is also</w:t>
      </w:r>
      <w:r w:rsidR="005D665E">
        <w:rPr>
          <w:rFonts w:ascii="Arial" w:hAnsi="Arial" w:cs="Arial"/>
          <w:sz w:val="24"/>
          <w:szCs w:val="24"/>
        </w:rPr>
        <w:t xml:space="preserve"> a </w:t>
      </w:r>
      <w:r w:rsidR="0004134B">
        <w:rPr>
          <w:rFonts w:ascii="Arial" w:hAnsi="Arial" w:cs="Arial"/>
          <w:sz w:val="24"/>
          <w:szCs w:val="24"/>
        </w:rPr>
        <w:t xml:space="preserve">staff member who is </w:t>
      </w:r>
      <w:r w:rsidR="00795EA8">
        <w:rPr>
          <w:rFonts w:ascii="Arial" w:hAnsi="Arial" w:cs="Arial"/>
          <w:sz w:val="24"/>
          <w:szCs w:val="24"/>
        </w:rPr>
        <w:t xml:space="preserve">here for when the screen reader rejects the bags for search, rather there is an item than is </w:t>
      </w:r>
      <w:r w:rsidR="00BE7E90">
        <w:rPr>
          <w:rFonts w:ascii="Arial" w:hAnsi="Arial" w:cs="Arial"/>
          <w:sz w:val="24"/>
          <w:szCs w:val="24"/>
        </w:rPr>
        <w:t>not quite visible or just for routine checks.</w:t>
      </w:r>
      <w:r w:rsidR="00C364EE">
        <w:rPr>
          <w:rFonts w:ascii="Arial" w:hAnsi="Arial" w:cs="Arial"/>
          <w:sz w:val="24"/>
          <w:szCs w:val="24"/>
        </w:rPr>
        <w:t xml:space="preserve"> </w:t>
      </w:r>
      <w:r w:rsidR="00FB11C1">
        <w:rPr>
          <w:rFonts w:ascii="Arial" w:hAnsi="Arial" w:cs="Arial"/>
          <w:sz w:val="24"/>
          <w:szCs w:val="24"/>
        </w:rPr>
        <w:t>Admittedly, this does not always happen, as we are constantly short of female</w:t>
      </w:r>
      <w:r w:rsidR="00F2090F">
        <w:rPr>
          <w:rFonts w:ascii="Arial" w:hAnsi="Arial" w:cs="Arial"/>
          <w:sz w:val="24"/>
          <w:szCs w:val="24"/>
        </w:rPr>
        <w:t>, and so the change around, in other words</w:t>
      </w:r>
      <w:r w:rsidR="005D665E">
        <w:rPr>
          <w:rFonts w:ascii="Arial" w:hAnsi="Arial" w:cs="Arial"/>
          <w:sz w:val="24"/>
          <w:szCs w:val="24"/>
        </w:rPr>
        <w:t>, the change of position for specifically females are not always possible.</w:t>
      </w:r>
      <w:r w:rsidR="00365400">
        <w:rPr>
          <w:rFonts w:ascii="Arial" w:hAnsi="Arial" w:cs="Arial"/>
          <w:sz w:val="24"/>
          <w:szCs w:val="24"/>
        </w:rPr>
        <w:t xml:space="preserve"> For this reason, the organisation is struggling with breaks,</w:t>
      </w:r>
      <w:r w:rsidR="00D4497F">
        <w:rPr>
          <w:rFonts w:ascii="Arial" w:hAnsi="Arial" w:cs="Arial"/>
          <w:sz w:val="24"/>
          <w:szCs w:val="24"/>
        </w:rPr>
        <w:t xml:space="preserve"> such as</w:t>
      </w:r>
      <w:r w:rsidR="00365400">
        <w:rPr>
          <w:rFonts w:ascii="Arial" w:hAnsi="Arial" w:cs="Arial"/>
          <w:sz w:val="24"/>
          <w:szCs w:val="24"/>
        </w:rPr>
        <w:t xml:space="preserve"> lunch break and toilet breaks</w:t>
      </w:r>
      <w:r w:rsidR="00D4497F">
        <w:rPr>
          <w:rFonts w:ascii="Arial" w:hAnsi="Arial" w:cs="Arial"/>
          <w:sz w:val="24"/>
          <w:szCs w:val="24"/>
        </w:rPr>
        <w:t xml:space="preserve">; </w:t>
      </w:r>
      <w:r w:rsidR="00A83375">
        <w:rPr>
          <w:rFonts w:ascii="Arial" w:hAnsi="Arial" w:cs="Arial"/>
          <w:sz w:val="24"/>
          <w:szCs w:val="24"/>
        </w:rPr>
        <w:t xml:space="preserve">in fact, </w:t>
      </w:r>
      <w:r w:rsidR="0017272A">
        <w:rPr>
          <w:rFonts w:ascii="Arial" w:hAnsi="Arial" w:cs="Arial"/>
          <w:sz w:val="24"/>
          <w:szCs w:val="24"/>
        </w:rPr>
        <w:t>team leaders</w:t>
      </w:r>
      <w:r w:rsidR="00A83375">
        <w:rPr>
          <w:rFonts w:ascii="Arial" w:hAnsi="Arial" w:cs="Arial"/>
          <w:sz w:val="24"/>
          <w:szCs w:val="24"/>
        </w:rPr>
        <w:t xml:space="preserve"> have a list as to who goes to the toilet</w:t>
      </w:r>
      <w:r w:rsidR="00AA21E4">
        <w:rPr>
          <w:rFonts w:ascii="Arial" w:hAnsi="Arial" w:cs="Arial"/>
          <w:sz w:val="24"/>
          <w:szCs w:val="24"/>
        </w:rPr>
        <w:t xml:space="preserve"> first depending on a first come first serve basis regardless of the sense of urgency</w:t>
      </w:r>
      <w:r w:rsidR="00564D2F">
        <w:rPr>
          <w:rFonts w:ascii="Arial" w:hAnsi="Arial" w:cs="Arial"/>
          <w:sz w:val="24"/>
          <w:szCs w:val="24"/>
        </w:rPr>
        <w:t>. Hence why staff take sick leave</w:t>
      </w:r>
      <w:r w:rsidR="00BB01ED">
        <w:rPr>
          <w:rFonts w:ascii="Arial" w:hAnsi="Arial" w:cs="Arial"/>
          <w:sz w:val="24"/>
          <w:szCs w:val="24"/>
        </w:rPr>
        <w:t xml:space="preserve"> under stress as these females are unable to cope with the lack of staff</w:t>
      </w:r>
      <w:r w:rsidR="00770BDC">
        <w:rPr>
          <w:rFonts w:ascii="Arial" w:hAnsi="Arial" w:cs="Arial"/>
          <w:sz w:val="24"/>
          <w:szCs w:val="24"/>
        </w:rPr>
        <w:t xml:space="preserve">, along with women </w:t>
      </w:r>
      <w:r w:rsidR="008B02E0">
        <w:rPr>
          <w:rFonts w:ascii="Arial" w:hAnsi="Arial" w:cs="Arial"/>
          <w:sz w:val="24"/>
          <w:szCs w:val="24"/>
        </w:rPr>
        <w:t>who go off on maternity</w:t>
      </w:r>
      <w:r w:rsidR="00885DE6">
        <w:rPr>
          <w:rFonts w:ascii="Arial" w:hAnsi="Arial" w:cs="Arial"/>
          <w:sz w:val="24"/>
          <w:szCs w:val="24"/>
        </w:rPr>
        <w:t>. In fact,</w:t>
      </w:r>
      <w:r w:rsidR="008B02E0">
        <w:rPr>
          <w:rFonts w:ascii="Arial" w:hAnsi="Arial" w:cs="Arial"/>
          <w:sz w:val="24"/>
          <w:szCs w:val="24"/>
        </w:rPr>
        <w:t xml:space="preserve"> those who are at work but are unable to work due to pregnancy</w:t>
      </w:r>
      <w:r w:rsidR="0029119D">
        <w:rPr>
          <w:rFonts w:ascii="Arial" w:hAnsi="Arial" w:cs="Arial"/>
          <w:sz w:val="24"/>
          <w:szCs w:val="24"/>
        </w:rPr>
        <w:t xml:space="preserve">. Certainly, due to their </w:t>
      </w:r>
      <w:r w:rsidR="008C4F44">
        <w:rPr>
          <w:rFonts w:ascii="Arial" w:hAnsi="Arial" w:cs="Arial"/>
          <w:sz w:val="24"/>
          <w:szCs w:val="24"/>
        </w:rPr>
        <w:t xml:space="preserve">rights this has a great impact on the organisation, which needed to be addressed </w:t>
      </w:r>
      <w:proofErr w:type="gramStart"/>
      <w:r w:rsidR="008C4F44">
        <w:rPr>
          <w:rFonts w:ascii="Arial" w:hAnsi="Arial" w:cs="Arial"/>
          <w:sz w:val="24"/>
          <w:szCs w:val="24"/>
        </w:rPr>
        <w:t>in order to</w:t>
      </w:r>
      <w:proofErr w:type="gramEnd"/>
      <w:r w:rsidR="008C4F44">
        <w:rPr>
          <w:rFonts w:ascii="Arial" w:hAnsi="Arial" w:cs="Arial"/>
          <w:sz w:val="24"/>
          <w:szCs w:val="24"/>
        </w:rPr>
        <w:t xml:space="preserve"> </w:t>
      </w:r>
      <w:r w:rsidR="008E0491">
        <w:rPr>
          <w:rFonts w:ascii="Arial" w:hAnsi="Arial" w:cs="Arial"/>
          <w:sz w:val="24"/>
          <w:szCs w:val="24"/>
        </w:rPr>
        <w:t>make a decision moving forward</w:t>
      </w:r>
      <w:r w:rsidR="000D2E05">
        <w:rPr>
          <w:rFonts w:ascii="Arial" w:hAnsi="Arial" w:cs="Arial"/>
          <w:sz w:val="24"/>
          <w:szCs w:val="24"/>
        </w:rPr>
        <w:t xml:space="preserve"> </w:t>
      </w:r>
      <w:r w:rsidR="00795A36">
        <w:rPr>
          <w:rFonts w:ascii="Arial" w:hAnsi="Arial" w:cs="Arial"/>
          <w:sz w:val="24"/>
          <w:szCs w:val="24"/>
        </w:rPr>
        <w:t>(</w:t>
      </w:r>
      <w:r w:rsidR="00D82AC4">
        <w:rPr>
          <w:rFonts w:ascii="Arial" w:hAnsi="Arial" w:cs="Arial"/>
          <w:sz w:val="24"/>
          <w:szCs w:val="24"/>
        </w:rPr>
        <w:t>Stafford,</w:t>
      </w:r>
      <w:r w:rsidR="000D2E05">
        <w:rPr>
          <w:rFonts w:ascii="Arial" w:hAnsi="Arial" w:cs="Arial"/>
          <w:sz w:val="24"/>
          <w:szCs w:val="24"/>
        </w:rPr>
        <w:t xml:space="preserve"> 2018).</w:t>
      </w:r>
    </w:p>
    <w:p w14:paraId="6DE43C95" w14:textId="116B6B28" w:rsidR="00415F0B" w:rsidRPr="00505518" w:rsidRDefault="005C00D5" w:rsidP="00774C81">
      <w:pPr>
        <w:pStyle w:val="Heading1"/>
        <w:rPr>
          <w:rFonts w:ascii="Arial" w:hAnsi="Arial" w:cs="Arial"/>
          <w:b/>
          <w:bCs/>
          <w:sz w:val="28"/>
          <w:szCs w:val="28"/>
        </w:rPr>
      </w:pPr>
      <w:bookmarkStart w:id="36" w:name="_Toc58334436"/>
      <w:bookmarkStart w:id="37" w:name="_Toc58668126"/>
      <w:bookmarkStart w:id="38" w:name="_Toc58688017"/>
      <w:r w:rsidRPr="00505518">
        <w:rPr>
          <w:rFonts w:ascii="Arial" w:hAnsi="Arial" w:cs="Arial"/>
          <w:b/>
          <w:bCs/>
          <w:sz w:val="28"/>
          <w:szCs w:val="28"/>
        </w:rPr>
        <w:t xml:space="preserve">3. </w:t>
      </w:r>
      <w:r w:rsidR="000E7443" w:rsidRPr="00505518">
        <w:rPr>
          <w:rFonts w:ascii="Arial" w:hAnsi="Arial" w:cs="Arial"/>
          <w:b/>
          <w:bCs/>
          <w:sz w:val="28"/>
          <w:szCs w:val="28"/>
        </w:rPr>
        <w:t xml:space="preserve">Analysing </w:t>
      </w:r>
      <w:r w:rsidR="00504EFA" w:rsidRPr="00505518">
        <w:rPr>
          <w:rFonts w:ascii="Arial" w:hAnsi="Arial" w:cs="Arial"/>
          <w:b/>
          <w:bCs/>
          <w:sz w:val="28"/>
          <w:szCs w:val="28"/>
        </w:rPr>
        <w:t>Information</w:t>
      </w:r>
      <w:bookmarkEnd w:id="36"/>
      <w:bookmarkEnd w:id="37"/>
      <w:bookmarkEnd w:id="38"/>
    </w:p>
    <w:p w14:paraId="4C6BF560" w14:textId="1EAA6D70" w:rsidR="00AF3524" w:rsidRPr="00D0231D" w:rsidRDefault="00AB3407" w:rsidP="00D0231D">
      <w:pPr>
        <w:spacing w:line="360" w:lineRule="auto"/>
        <w:jc w:val="both"/>
        <w:rPr>
          <w:rFonts w:ascii="Arial" w:hAnsi="Arial" w:cs="Arial"/>
          <w:sz w:val="24"/>
          <w:szCs w:val="24"/>
        </w:rPr>
      </w:pPr>
      <w:r>
        <w:rPr>
          <w:rFonts w:ascii="Arial" w:hAnsi="Arial" w:cs="Arial"/>
          <w:sz w:val="24"/>
          <w:szCs w:val="24"/>
        </w:rPr>
        <w:t>S</w:t>
      </w:r>
      <w:r w:rsidR="00FC037B">
        <w:rPr>
          <w:rFonts w:ascii="Arial" w:hAnsi="Arial" w:cs="Arial"/>
          <w:sz w:val="24"/>
          <w:szCs w:val="24"/>
        </w:rPr>
        <w:t>ubsequently,</w:t>
      </w:r>
      <w:r w:rsidR="004D25FF">
        <w:rPr>
          <w:rFonts w:ascii="Arial" w:hAnsi="Arial" w:cs="Arial"/>
          <w:sz w:val="24"/>
          <w:szCs w:val="24"/>
        </w:rPr>
        <w:t xml:space="preserve"> </w:t>
      </w:r>
      <w:r w:rsidR="00B94B43">
        <w:rPr>
          <w:rFonts w:ascii="Arial" w:hAnsi="Arial" w:cs="Arial"/>
          <w:sz w:val="24"/>
          <w:szCs w:val="24"/>
        </w:rPr>
        <w:t>as mentioned above,</w:t>
      </w:r>
      <w:r w:rsidR="009F73F1">
        <w:rPr>
          <w:rFonts w:ascii="Arial" w:hAnsi="Arial" w:cs="Arial"/>
          <w:sz w:val="24"/>
          <w:szCs w:val="24"/>
        </w:rPr>
        <w:t xml:space="preserve"> the female staff issues </w:t>
      </w:r>
      <w:r w:rsidR="00BA0E02">
        <w:rPr>
          <w:rFonts w:ascii="Arial" w:hAnsi="Arial" w:cs="Arial"/>
          <w:sz w:val="24"/>
          <w:szCs w:val="24"/>
        </w:rPr>
        <w:t>are</w:t>
      </w:r>
      <w:r w:rsidR="009F73F1">
        <w:rPr>
          <w:rFonts w:ascii="Arial" w:hAnsi="Arial" w:cs="Arial"/>
          <w:sz w:val="24"/>
          <w:szCs w:val="24"/>
        </w:rPr>
        <w:t xml:space="preserve"> really having an impact on the organisation. </w:t>
      </w:r>
      <w:r w:rsidR="008C3E05">
        <w:rPr>
          <w:rFonts w:ascii="Arial" w:hAnsi="Arial" w:cs="Arial"/>
          <w:sz w:val="24"/>
          <w:szCs w:val="24"/>
        </w:rPr>
        <w:t>Eurostar is constantly short of staff for th</w:t>
      </w:r>
      <w:r w:rsidR="00BA0E02">
        <w:rPr>
          <w:rFonts w:ascii="Arial" w:hAnsi="Arial" w:cs="Arial"/>
          <w:sz w:val="24"/>
          <w:szCs w:val="24"/>
        </w:rPr>
        <w:t>ese</w:t>
      </w:r>
      <w:r w:rsidR="008C3E05">
        <w:rPr>
          <w:rFonts w:ascii="Arial" w:hAnsi="Arial" w:cs="Arial"/>
          <w:sz w:val="24"/>
          <w:szCs w:val="24"/>
        </w:rPr>
        <w:t xml:space="preserve"> issue</w:t>
      </w:r>
      <w:r w:rsidR="00CB7BD8">
        <w:rPr>
          <w:rFonts w:ascii="Arial" w:hAnsi="Arial" w:cs="Arial"/>
          <w:sz w:val="24"/>
          <w:szCs w:val="24"/>
        </w:rPr>
        <w:t>s</w:t>
      </w:r>
      <w:r w:rsidR="00616945">
        <w:rPr>
          <w:rFonts w:ascii="Arial" w:hAnsi="Arial" w:cs="Arial"/>
          <w:sz w:val="24"/>
          <w:szCs w:val="24"/>
        </w:rPr>
        <w:t xml:space="preserve">, </w:t>
      </w:r>
      <w:r w:rsidR="002B398C">
        <w:rPr>
          <w:rFonts w:ascii="Arial" w:hAnsi="Arial" w:cs="Arial"/>
          <w:sz w:val="24"/>
          <w:szCs w:val="24"/>
        </w:rPr>
        <w:t xml:space="preserve">stress </w:t>
      </w:r>
      <w:r w:rsidR="00140606">
        <w:rPr>
          <w:rFonts w:ascii="Arial" w:hAnsi="Arial" w:cs="Arial"/>
          <w:sz w:val="24"/>
          <w:szCs w:val="24"/>
        </w:rPr>
        <w:t>at the workplace</w:t>
      </w:r>
      <w:r w:rsidR="005C590A">
        <w:rPr>
          <w:rFonts w:ascii="Arial" w:hAnsi="Arial" w:cs="Arial"/>
          <w:sz w:val="24"/>
          <w:szCs w:val="24"/>
        </w:rPr>
        <w:t>, a lot of sickness</w:t>
      </w:r>
      <w:r w:rsidR="002A5D34">
        <w:rPr>
          <w:rFonts w:ascii="Arial" w:hAnsi="Arial" w:cs="Arial"/>
          <w:sz w:val="24"/>
          <w:szCs w:val="24"/>
        </w:rPr>
        <w:t xml:space="preserve">, </w:t>
      </w:r>
      <w:proofErr w:type="gramStart"/>
      <w:r w:rsidR="002A5D34">
        <w:rPr>
          <w:rFonts w:ascii="Arial" w:hAnsi="Arial" w:cs="Arial"/>
          <w:sz w:val="24"/>
          <w:szCs w:val="24"/>
        </w:rPr>
        <w:t>pregnancy</w:t>
      </w:r>
      <w:proofErr w:type="gramEnd"/>
      <w:r w:rsidR="002A5D34">
        <w:rPr>
          <w:rFonts w:ascii="Arial" w:hAnsi="Arial" w:cs="Arial"/>
          <w:sz w:val="24"/>
          <w:szCs w:val="24"/>
        </w:rPr>
        <w:t xml:space="preserve"> and mater</w:t>
      </w:r>
      <w:r w:rsidR="005967E8">
        <w:rPr>
          <w:rFonts w:ascii="Arial" w:hAnsi="Arial" w:cs="Arial"/>
          <w:sz w:val="24"/>
          <w:szCs w:val="24"/>
        </w:rPr>
        <w:t>nity leave.</w:t>
      </w:r>
      <w:r w:rsidR="00CB7BD8">
        <w:rPr>
          <w:rFonts w:ascii="Arial" w:hAnsi="Arial" w:cs="Arial"/>
          <w:sz w:val="24"/>
          <w:szCs w:val="24"/>
        </w:rPr>
        <w:t xml:space="preserve"> </w:t>
      </w:r>
      <w:r w:rsidR="009A2798">
        <w:rPr>
          <w:rFonts w:ascii="Arial" w:hAnsi="Arial" w:cs="Arial"/>
          <w:sz w:val="24"/>
          <w:szCs w:val="24"/>
        </w:rPr>
        <w:t>D</w:t>
      </w:r>
      <w:r w:rsidR="00CB7BD8">
        <w:rPr>
          <w:rFonts w:ascii="Arial" w:hAnsi="Arial" w:cs="Arial"/>
          <w:sz w:val="24"/>
          <w:szCs w:val="24"/>
        </w:rPr>
        <w:t>ue to this some staff have become selfish and even aggressive towards each other, as staff think about their own personal wellbeing.</w:t>
      </w:r>
      <w:r w:rsidR="00BA0E02">
        <w:rPr>
          <w:rFonts w:ascii="Arial" w:hAnsi="Arial" w:cs="Arial"/>
          <w:sz w:val="24"/>
          <w:szCs w:val="24"/>
        </w:rPr>
        <w:t xml:space="preserve"> Some female staff </w:t>
      </w:r>
      <w:proofErr w:type="gramStart"/>
      <w:r w:rsidR="00BA0E02">
        <w:rPr>
          <w:rFonts w:ascii="Arial" w:hAnsi="Arial" w:cs="Arial"/>
          <w:sz w:val="24"/>
          <w:szCs w:val="24"/>
        </w:rPr>
        <w:t>have to</w:t>
      </w:r>
      <w:proofErr w:type="gramEnd"/>
      <w:r w:rsidR="00BA0E02">
        <w:rPr>
          <w:rFonts w:ascii="Arial" w:hAnsi="Arial" w:cs="Arial"/>
          <w:sz w:val="24"/>
          <w:szCs w:val="24"/>
        </w:rPr>
        <w:t xml:space="preserve"> stand for </w:t>
      </w:r>
      <w:r w:rsidR="008D62D2">
        <w:rPr>
          <w:rFonts w:ascii="Arial" w:hAnsi="Arial" w:cs="Arial"/>
          <w:sz w:val="24"/>
          <w:szCs w:val="24"/>
        </w:rPr>
        <w:t xml:space="preserve">longer </w:t>
      </w:r>
      <w:r w:rsidR="006A0B1E">
        <w:rPr>
          <w:rFonts w:ascii="Arial" w:hAnsi="Arial" w:cs="Arial"/>
          <w:sz w:val="24"/>
          <w:szCs w:val="24"/>
        </w:rPr>
        <w:t>time</w:t>
      </w:r>
      <w:r w:rsidR="00BA0E02">
        <w:rPr>
          <w:rFonts w:ascii="Arial" w:hAnsi="Arial" w:cs="Arial"/>
          <w:sz w:val="24"/>
          <w:szCs w:val="24"/>
        </w:rPr>
        <w:t xml:space="preserve"> than </w:t>
      </w:r>
      <w:r w:rsidR="004F2B0E">
        <w:rPr>
          <w:rFonts w:ascii="Arial" w:hAnsi="Arial" w:cs="Arial"/>
          <w:sz w:val="24"/>
          <w:szCs w:val="24"/>
        </w:rPr>
        <w:t>the handbook requires them to. On the other hand</w:t>
      </w:r>
      <w:r w:rsidR="006A0B1E">
        <w:rPr>
          <w:rFonts w:ascii="Arial" w:hAnsi="Arial" w:cs="Arial"/>
          <w:sz w:val="24"/>
          <w:szCs w:val="24"/>
        </w:rPr>
        <w:t>,</w:t>
      </w:r>
      <w:r w:rsidR="004F2B0E">
        <w:rPr>
          <w:rFonts w:ascii="Arial" w:hAnsi="Arial" w:cs="Arial"/>
          <w:sz w:val="24"/>
          <w:szCs w:val="24"/>
        </w:rPr>
        <w:t xml:space="preserve"> whilst staff are </w:t>
      </w:r>
      <w:r w:rsidR="00E97DB5">
        <w:rPr>
          <w:rFonts w:ascii="Arial" w:hAnsi="Arial" w:cs="Arial"/>
          <w:sz w:val="24"/>
          <w:szCs w:val="24"/>
        </w:rPr>
        <w:t xml:space="preserve">unhappy, the managers are not actively doing something about it, </w:t>
      </w:r>
      <w:r w:rsidR="0079668E">
        <w:rPr>
          <w:rFonts w:ascii="Arial" w:hAnsi="Arial" w:cs="Arial"/>
          <w:sz w:val="24"/>
          <w:szCs w:val="24"/>
        </w:rPr>
        <w:t xml:space="preserve">most times, it is the union involvement which will create another batch of recruitment process. Which usually take a while, due to the nature of the job </w:t>
      </w:r>
      <w:r w:rsidR="002A07E8">
        <w:rPr>
          <w:rFonts w:ascii="Arial" w:hAnsi="Arial" w:cs="Arial"/>
          <w:sz w:val="24"/>
          <w:szCs w:val="24"/>
        </w:rPr>
        <w:t xml:space="preserve">its confidentiality </w:t>
      </w:r>
      <w:r w:rsidR="00AB639A">
        <w:rPr>
          <w:rFonts w:ascii="Arial" w:hAnsi="Arial" w:cs="Arial"/>
          <w:sz w:val="24"/>
          <w:szCs w:val="24"/>
        </w:rPr>
        <w:t>and counter-terrorism clearance.</w:t>
      </w:r>
      <w:r w:rsidR="00AB36F9">
        <w:rPr>
          <w:rFonts w:ascii="Arial" w:hAnsi="Arial" w:cs="Arial"/>
          <w:sz w:val="24"/>
          <w:szCs w:val="24"/>
        </w:rPr>
        <w:t xml:space="preserve"> As </w:t>
      </w:r>
      <w:r w:rsidR="00692578">
        <w:rPr>
          <w:rFonts w:ascii="Arial" w:hAnsi="Arial" w:cs="Arial"/>
          <w:sz w:val="24"/>
          <w:szCs w:val="24"/>
        </w:rPr>
        <w:t>an example, when I was pregnant</w:t>
      </w:r>
      <w:r w:rsidR="00815F72">
        <w:rPr>
          <w:rFonts w:ascii="Arial" w:hAnsi="Arial" w:cs="Arial"/>
          <w:sz w:val="24"/>
          <w:szCs w:val="24"/>
        </w:rPr>
        <w:t>,</w:t>
      </w:r>
      <w:r w:rsidR="00A02478">
        <w:rPr>
          <w:rFonts w:ascii="Arial" w:hAnsi="Arial" w:cs="Arial"/>
          <w:sz w:val="24"/>
          <w:szCs w:val="24"/>
        </w:rPr>
        <w:t xml:space="preserve"> </w:t>
      </w:r>
      <w:r w:rsidR="00692578">
        <w:rPr>
          <w:rFonts w:ascii="Arial" w:hAnsi="Arial" w:cs="Arial"/>
          <w:sz w:val="24"/>
          <w:szCs w:val="24"/>
        </w:rPr>
        <w:t xml:space="preserve">I felt bullied, however, I also felt </w:t>
      </w:r>
      <w:r w:rsidR="00E04D29">
        <w:rPr>
          <w:rFonts w:ascii="Arial" w:hAnsi="Arial" w:cs="Arial"/>
          <w:sz w:val="24"/>
          <w:szCs w:val="24"/>
        </w:rPr>
        <w:t>the pressure for my peers, as I could only sit on the screening posit</w:t>
      </w:r>
      <w:r w:rsidR="00150DAC">
        <w:rPr>
          <w:rFonts w:ascii="Arial" w:hAnsi="Arial" w:cs="Arial"/>
          <w:sz w:val="24"/>
          <w:szCs w:val="24"/>
        </w:rPr>
        <w:t xml:space="preserve">ion, bag </w:t>
      </w:r>
      <w:proofErr w:type="gramStart"/>
      <w:r w:rsidR="00150DAC">
        <w:rPr>
          <w:rFonts w:ascii="Arial" w:hAnsi="Arial" w:cs="Arial"/>
          <w:sz w:val="24"/>
          <w:szCs w:val="24"/>
        </w:rPr>
        <w:t>search</w:t>
      </w:r>
      <w:proofErr w:type="gramEnd"/>
      <w:r w:rsidR="00150DAC">
        <w:rPr>
          <w:rFonts w:ascii="Arial" w:hAnsi="Arial" w:cs="Arial"/>
          <w:sz w:val="24"/>
          <w:szCs w:val="24"/>
        </w:rPr>
        <w:t xml:space="preserve"> and exit check which affected the operations </w:t>
      </w:r>
      <w:r w:rsidR="00550278">
        <w:rPr>
          <w:rFonts w:ascii="Arial" w:hAnsi="Arial" w:cs="Arial"/>
          <w:sz w:val="24"/>
          <w:szCs w:val="24"/>
        </w:rPr>
        <w:t>greatly</w:t>
      </w:r>
      <w:r w:rsidR="00F8024E">
        <w:rPr>
          <w:rFonts w:ascii="Arial" w:hAnsi="Arial" w:cs="Arial"/>
          <w:sz w:val="24"/>
          <w:szCs w:val="24"/>
        </w:rPr>
        <w:t>.</w:t>
      </w:r>
      <w:r w:rsidR="00550278">
        <w:rPr>
          <w:rFonts w:ascii="Arial" w:hAnsi="Arial" w:cs="Arial"/>
          <w:sz w:val="24"/>
          <w:szCs w:val="24"/>
        </w:rPr>
        <w:t xml:space="preserve"> </w:t>
      </w:r>
      <w:r w:rsidR="00F8024E">
        <w:rPr>
          <w:rFonts w:ascii="Arial" w:hAnsi="Arial" w:cs="Arial"/>
          <w:sz w:val="24"/>
          <w:szCs w:val="24"/>
        </w:rPr>
        <w:t>B</w:t>
      </w:r>
      <w:r w:rsidR="00550278">
        <w:rPr>
          <w:rFonts w:ascii="Arial" w:hAnsi="Arial" w:cs="Arial"/>
          <w:sz w:val="24"/>
          <w:szCs w:val="24"/>
        </w:rPr>
        <w:t xml:space="preserve">ecause of this, my peers had to stay on the body search for a longer time such as </w:t>
      </w:r>
      <w:r w:rsidR="004E6C71">
        <w:rPr>
          <w:rFonts w:ascii="Arial" w:hAnsi="Arial" w:cs="Arial"/>
          <w:sz w:val="24"/>
          <w:szCs w:val="24"/>
        </w:rPr>
        <w:t xml:space="preserve">forty minutes. Moreover, I could not go to the toilet as I wished as a mom to be as someone had to cover my position each time, </w:t>
      </w:r>
      <w:r w:rsidR="00503490">
        <w:rPr>
          <w:rFonts w:ascii="Arial" w:hAnsi="Arial" w:cs="Arial"/>
          <w:sz w:val="24"/>
          <w:szCs w:val="24"/>
        </w:rPr>
        <w:t xml:space="preserve">sometimes my </w:t>
      </w:r>
      <w:r w:rsidR="00503490">
        <w:rPr>
          <w:rFonts w:ascii="Arial" w:hAnsi="Arial" w:cs="Arial"/>
          <w:sz w:val="24"/>
          <w:szCs w:val="24"/>
        </w:rPr>
        <w:lastRenderedPageBreak/>
        <w:t>colleagues refused to cover me as they were frustrated</w:t>
      </w:r>
      <w:r w:rsidR="00886A0C">
        <w:rPr>
          <w:rFonts w:ascii="Arial" w:hAnsi="Arial" w:cs="Arial"/>
          <w:sz w:val="24"/>
          <w:szCs w:val="24"/>
        </w:rPr>
        <w:t>,</w:t>
      </w:r>
      <w:r w:rsidR="00503490">
        <w:rPr>
          <w:rFonts w:ascii="Arial" w:hAnsi="Arial" w:cs="Arial"/>
          <w:sz w:val="24"/>
          <w:szCs w:val="24"/>
        </w:rPr>
        <w:t xml:space="preserve"> and if they did cover me the chances would be that they are next to sit and may well lose their opportunity to do so</w:t>
      </w:r>
      <w:r w:rsidR="00F17239">
        <w:rPr>
          <w:rFonts w:ascii="Arial" w:hAnsi="Arial" w:cs="Arial"/>
          <w:sz w:val="24"/>
          <w:szCs w:val="24"/>
        </w:rPr>
        <w:t>. As returning to their position after covering was neve</w:t>
      </w:r>
      <w:r w:rsidR="00375987">
        <w:rPr>
          <w:rFonts w:ascii="Arial" w:hAnsi="Arial" w:cs="Arial"/>
          <w:sz w:val="24"/>
          <w:szCs w:val="24"/>
        </w:rPr>
        <w:t xml:space="preserve">r </w:t>
      </w:r>
      <w:r w:rsidR="00F17239">
        <w:rPr>
          <w:rFonts w:ascii="Arial" w:hAnsi="Arial" w:cs="Arial"/>
          <w:sz w:val="24"/>
          <w:szCs w:val="24"/>
        </w:rPr>
        <w:t>guaranteed.</w:t>
      </w:r>
      <w:r w:rsidR="00B87D78">
        <w:rPr>
          <w:rFonts w:ascii="Arial" w:hAnsi="Arial" w:cs="Arial"/>
          <w:sz w:val="24"/>
          <w:szCs w:val="24"/>
        </w:rPr>
        <w:t xml:space="preserve"> </w:t>
      </w:r>
      <w:r w:rsidR="006C6880">
        <w:rPr>
          <w:rFonts w:ascii="Arial" w:hAnsi="Arial" w:cs="Arial"/>
          <w:sz w:val="24"/>
          <w:szCs w:val="24"/>
        </w:rPr>
        <w:t xml:space="preserve">The consultant came up with all the why`s in the questionnaire </w:t>
      </w:r>
      <w:r w:rsidR="00D0231D">
        <w:rPr>
          <w:rFonts w:ascii="Arial" w:hAnsi="Arial" w:cs="Arial"/>
          <w:sz w:val="24"/>
          <w:szCs w:val="24"/>
        </w:rPr>
        <w:t>in the appendix</w:t>
      </w:r>
      <w:r w:rsidR="006C6880">
        <w:rPr>
          <w:rFonts w:ascii="Arial" w:hAnsi="Arial" w:cs="Arial"/>
          <w:sz w:val="24"/>
          <w:szCs w:val="24"/>
        </w:rPr>
        <w:t xml:space="preserve"> and the fishbone </w:t>
      </w:r>
      <w:r w:rsidR="006A6121">
        <w:rPr>
          <w:rFonts w:ascii="Arial" w:hAnsi="Arial" w:cs="Arial"/>
          <w:sz w:val="24"/>
          <w:szCs w:val="24"/>
        </w:rPr>
        <w:t>diaphragm</w:t>
      </w:r>
      <w:r w:rsidR="007636AE">
        <w:rPr>
          <w:rFonts w:ascii="Arial" w:hAnsi="Arial" w:cs="Arial"/>
          <w:sz w:val="24"/>
          <w:szCs w:val="24"/>
        </w:rPr>
        <w:t xml:space="preserve"> to e</w:t>
      </w:r>
      <w:r w:rsidR="003E6082">
        <w:rPr>
          <w:rFonts w:ascii="Arial" w:hAnsi="Arial" w:cs="Arial"/>
          <w:sz w:val="24"/>
          <w:szCs w:val="24"/>
        </w:rPr>
        <w:t xml:space="preserve">xplain the impact and causes of Eurostar. </w:t>
      </w:r>
    </w:p>
    <w:p w14:paraId="0028F52E" w14:textId="6E47530E" w:rsidR="00AF3524" w:rsidRPr="00E45564" w:rsidRDefault="00ED5A03" w:rsidP="009D0ECC">
      <w:pPr>
        <w:pStyle w:val="Heading2"/>
        <w:rPr>
          <w:rFonts w:ascii="Arial" w:hAnsi="Arial" w:cs="Arial"/>
          <w:b/>
          <w:bCs/>
        </w:rPr>
      </w:pPr>
      <w:bookmarkStart w:id="39" w:name="_Toc58668127"/>
      <w:bookmarkStart w:id="40" w:name="_Toc58688018"/>
      <w:r w:rsidRPr="00E45564">
        <w:rPr>
          <w:rFonts w:ascii="Arial" w:hAnsi="Arial" w:cs="Arial"/>
          <w:b/>
          <w:bCs/>
        </w:rPr>
        <w:t>3.1 S</w:t>
      </w:r>
      <w:r w:rsidR="009D0ECC" w:rsidRPr="00E45564">
        <w:rPr>
          <w:rFonts w:ascii="Arial" w:hAnsi="Arial" w:cs="Arial"/>
          <w:b/>
          <w:bCs/>
        </w:rPr>
        <w:t>WOT A</w:t>
      </w:r>
      <w:r w:rsidR="00B44B07">
        <w:rPr>
          <w:rFonts w:ascii="Arial" w:hAnsi="Arial" w:cs="Arial"/>
          <w:b/>
          <w:bCs/>
        </w:rPr>
        <w:t>nalysis</w:t>
      </w:r>
      <w:bookmarkEnd w:id="39"/>
      <w:bookmarkEnd w:id="40"/>
    </w:p>
    <w:p w14:paraId="75F19CB6" w14:textId="75AED8B1" w:rsidR="00290E53" w:rsidRDefault="00AF5908" w:rsidP="00B7733F">
      <w:pPr>
        <w:jc w:val="both"/>
        <w:rPr>
          <w:rFonts w:ascii="Arial" w:hAnsi="Arial" w:cs="Arial"/>
          <w:sz w:val="24"/>
          <w:szCs w:val="24"/>
        </w:rPr>
      </w:pPr>
      <w:r>
        <w:rPr>
          <w:rFonts w:ascii="Arial" w:hAnsi="Arial" w:cs="Arial"/>
          <w:sz w:val="24"/>
          <w:szCs w:val="24"/>
        </w:rPr>
        <w:t xml:space="preserve">Analysis of the </w:t>
      </w:r>
      <w:r w:rsidR="000741A4">
        <w:rPr>
          <w:rFonts w:ascii="Arial" w:hAnsi="Arial" w:cs="Arial"/>
          <w:sz w:val="24"/>
          <w:szCs w:val="24"/>
        </w:rPr>
        <w:t xml:space="preserve">shortage of staff </w:t>
      </w:r>
      <w:r w:rsidR="00675917">
        <w:rPr>
          <w:rFonts w:ascii="Arial" w:hAnsi="Arial" w:cs="Arial"/>
          <w:sz w:val="24"/>
          <w:szCs w:val="24"/>
        </w:rPr>
        <w:t>and communication.</w:t>
      </w:r>
    </w:p>
    <w:p w14:paraId="763439D1" w14:textId="6AF7F112" w:rsidR="00675917" w:rsidRDefault="00675917" w:rsidP="00883C0D">
      <w:pPr>
        <w:spacing w:line="360" w:lineRule="auto"/>
        <w:jc w:val="both"/>
        <w:rPr>
          <w:rFonts w:ascii="Arial" w:hAnsi="Arial" w:cs="Arial"/>
          <w:sz w:val="24"/>
          <w:szCs w:val="24"/>
        </w:rPr>
      </w:pPr>
      <w:r w:rsidRPr="00BD2CEE">
        <w:rPr>
          <w:rFonts w:ascii="Arial" w:hAnsi="Arial" w:cs="Arial"/>
          <w:b/>
          <w:bCs/>
          <w:sz w:val="24"/>
          <w:szCs w:val="24"/>
        </w:rPr>
        <w:t>Streng</w:t>
      </w:r>
      <w:r w:rsidR="00E87E85" w:rsidRPr="00BD2CEE">
        <w:rPr>
          <w:rFonts w:ascii="Arial" w:hAnsi="Arial" w:cs="Arial"/>
          <w:b/>
          <w:bCs/>
          <w:sz w:val="24"/>
          <w:szCs w:val="24"/>
        </w:rPr>
        <w:t>th</w:t>
      </w:r>
      <w:r w:rsidR="00E87E85">
        <w:rPr>
          <w:rFonts w:ascii="Arial" w:hAnsi="Arial" w:cs="Arial"/>
          <w:sz w:val="24"/>
          <w:szCs w:val="24"/>
        </w:rPr>
        <w:t xml:space="preserve"> </w:t>
      </w:r>
      <w:r w:rsidR="002B5792">
        <w:rPr>
          <w:rFonts w:ascii="Arial" w:hAnsi="Arial" w:cs="Arial"/>
          <w:sz w:val="24"/>
          <w:szCs w:val="24"/>
        </w:rPr>
        <w:t>–</w:t>
      </w:r>
      <w:r w:rsidR="00E87E85">
        <w:rPr>
          <w:rFonts w:ascii="Arial" w:hAnsi="Arial" w:cs="Arial"/>
          <w:sz w:val="24"/>
          <w:szCs w:val="24"/>
        </w:rPr>
        <w:t xml:space="preserve"> </w:t>
      </w:r>
      <w:r w:rsidR="002B5792">
        <w:rPr>
          <w:rFonts w:ascii="Arial" w:hAnsi="Arial" w:cs="Arial"/>
          <w:sz w:val="24"/>
          <w:szCs w:val="24"/>
        </w:rPr>
        <w:t xml:space="preserve">this is a point which make the </w:t>
      </w:r>
      <w:r w:rsidR="00535EE0">
        <w:rPr>
          <w:rFonts w:ascii="Arial" w:hAnsi="Arial" w:cs="Arial"/>
          <w:sz w:val="24"/>
          <w:szCs w:val="24"/>
        </w:rPr>
        <w:t xml:space="preserve">company </w:t>
      </w:r>
      <w:r w:rsidR="00485D55">
        <w:rPr>
          <w:rFonts w:ascii="Arial" w:hAnsi="Arial" w:cs="Arial"/>
          <w:sz w:val="24"/>
          <w:szCs w:val="24"/>
        </w:rPr>
        <w:t xml:space="preserve">has reliable </w:t>
      </w:r>
      <w:r w:rsidR="00970870">
        <w:rPr>
          <w:rFonts w:ascii="Arial" w:hAnsi="Arial" w:cs="Arial"/>
          <w:sz w:val="24"/>
          <w:szCs w:val="24"/>
        </w:rPr>
        <w:t>grounds.</w:t>
      </w:r>
      <w:r w:rsidR="00634A8E">
        <w:rPr>
          <w:rFonts w:ascii="Arial" w:hAnsi="Arial" w:cs="Arial"/>
          <w:sz w:val="24"/>
          <w:szCs w:val="24"/>
        </w:rPr>
        <w:t xml:space="preserve"> </w:t>
      </w:r>
      <w:r w:rsidR="00A569C7">
        <w:rPr>
          <w:rFonts w:ascii="Arial" w:hAnsi="Arial" w:cs="Arial"/>
          <w:sz w:val="24"/>
          <w:szCs w:val="24"/>
        </w:rPr>
        <w:t xml:space="preserve">The communication </w:t>
      </w:r>
      <w:r w:rsidR="00E47D7F">
        <w:rPr>
          <w:rFonts w:ascii="Arial" w:hAnsi="Arial" w:cs="Arial"/>
          <w:sz w:val="24"/>
          <w:szCs w:val="24"/>
        </w:rPr>
        <w:t>must be communicated effectively among the staff and passengers</w:t>
      </w:r>
      <w:r w:rsidR="00424841">
        <w:rPr>
          <w:rFonts w:ascii="Arial" w:hAnsi="Arial" w:cs="Arial"/>
          <w:sz w:val="24"/>
          <w:szCs w:val="24"/>
        </w:rPr>
        <w:t xml:space="preserve">; this would be at a great advantage for the organisation </w:t>
      </w:r>
      <w:r w:rsidR="00402C64">
        <w:rPr>
          <w:rFonts w:ascii="Arial" w:hAnsi="Arial" w:cs="Arial"/>
          <w:sz w:val="24"/>
          <w:szCs w:val="24"/>
        </w:rPr>
        <w:t>so</w:t>
      </w:r>
      <w:r w:rsidR="00424841">
        <w:rPr>
          <w:rFonts w:ascii="Arial" w:hAnsi="Arial" w:cs="Arial"/>
          <w:sz w:val="24"/>
          <w:szCs w:val="24"/>
        </w:rPr>
        <w:t xml:space="preserve"> it to grow and develop</w:t>
      </w:r>
      <w:r w:rsidR="00B57A08">
        <w:rPr>
          <w:rFonts w:ascii="Arial" w:hAnsi="Arial" w:cs="Arial"/>
          <w:sz w:val="24"/>
          <w:szCs w:val="24"/>
        </w:rPr>
        <w:t>, as a result</w:t>
      </w:r>
      <w:r w:rsidR="007008B6">
        <w:rPr>
          <w:rFonts w:ascii="Arial" w:hAnsi="Arial" w:cs="Arial"/>
          <w:sz w:val="24"/>
          <w:szCs w:val="24"/>
        </w:rPr>
        <w:t xml:space="preserve">, communicating the reasons for delay will help passengers to have an element of </w:t>
      </w:r>
      <w:r w:rsidR="00883C0D">
        <w:rPr>
          <w:rFonts w:ascii="Arial" w:hAnsi="Arial" w:cs="Arial"/>
          <w:sz w:val="24"/>
          <w:szCs w:val="24"/>
        </w:rPr>
        <w:t xml:space="preserve">understanding and will show that the organisation </w:t>
      </w:r>
      <w:proofErr w:type="gramStart"/>
      <w:r w:rsidR="00883C0D">
        <w:rPr>
          <w:rFonts w:ascii="Arial" w:hAnsi="Arial" w:cs="Arial"/>
          <w:sz w:val="24"/>
          <w:szCs w:val="24"/>
        </w:rPr>
        <w:t>actually cares</w:t>
      </w:r>
      <w:proofErr w:type="gramEnd"/>
      <w:r w:rsidR="00883C0D">
        <w:rPr>
          <w:rFonts w:ascii="Arial" w:hAnsi="Arial" w:cs="Arial"/>
          <w:sz w:val="24"/>
          <w:szCs w:val="24"/>
        </w:rPr>
        <w:t xml:space="preserve"> for its passengers.</w:t>
      </w:r>
    </w:p>
    <w:p w14:paraId="3BE91FB6" w14:textId="74DF3F93" w:rsidR="00B66EE1" w:rsidRDefault="00305A33" w:rsidP="00883C0D">
      <w:pPr>
        <w:spacing w:line="360" w:lineRule="auto"/>
        <w:jc w:val="both"/>
        <w:rPr>
          <w:rFonts w:ascii="Arial" w:hAnsi="Arial" w:cs="Arial"/>
          <w:sz w:val="24"/>
          <w:szCs w:val="24"/>
        </w:rPr>
      </w:pPr>
      <w:r w:rsidRPr="00BD2CEE">
        <w:rPr>
          <w:rFonts w:ascii="Arial" w:hAnsi="Arial" w:cs="Arial"/>
          <w:b/>
          <w:bCs/>
          <w:sz w:val="24"/>
          <w:szCs w:val="24"/>
        </w:rPr>
        <w:t>W</w:t>
      </w:r>
      <w:r w:rsidR="009E0BE6" w:rsidRPr="00BD2CEE">
        <w:rPr>
          <w:rFonts w:ascii="Arial" w:hAnsi="Arial" w:cs="Arial"/>
          <w:b/>
          <w:bCs/>
          <w:sz w:val="24"/>
          <w:szCs w:val="24"/>
        </w:rPr>
        <w:t>eak</w:t>
      </w:r>
      <w:r w:rsidRPr="00BD2CEE">
        <w:rPr>
          <w:rFonts w:ascii="Arial" w:hAnsi="Arial" w:cs="Arial"/>
          <w:b/>
          <w:bCs/>
          <w:sz w:val="24"/>
          <w:szCs w:val="24"/>
        </w:rPr>
        <w:t>ness</w:t>
      </w:r>
      <w:r>
        <w:rPr>
          <w:rFonts w:ascii="Arial" w:hAnsi="Arial" w:cs="Arial"/>
          <w:sz w:val="24"/>
          <w:szCs w:val="24"/>
        </w:rPr>
        <w:t xml:space="preserve"> – t</w:t>
      </w:r>
      <w:r w:rsidR="00807D4F">
        <w:rPr>
          <w:rFonts w:ascii="Arial" w:hAnsi="Arial" w:cs="Arial"/>
          <w:sz w:val="24"/>
          <w:szCs w:val="24"/>
        </w:rPr>
        <w:t xml:space="preserve">his Is where the organisation needs to be more alert, as </w:t>
      </w:r>
      <w:r w:rsidR="00FC361A">
        <w:rPr>
          <w:rFonts w:ascii="Arial" w:hAnsi="Arial" w:cs="Arial"/>
          <w:sz w:val="24"/>
          <w:szCs w:val="24"/>
        </w:rPr>
        <w:t>lack of staff</w:t>
      </w:r>
      <w:r w:rsidR="0045060D">
        <w:rPr>
          <w:rFonts w:ascii="Arial" w:hAnsi="Arial" w:cs="Arial"/>
          <w:sz w:val="24"/>
          <w:szCs w:val="24"/>
        </w:rPr>
        <w:t xml:space="preserve"> and communicate among themselves more effectively.</w:t>
      </w:r>
      <w:r w:rsidR="00FC361A">
        <w:rPr>
          <w:rFonts w:ascii="Arial" w:hAnsi="Arial" w:cs="Arial"/>
          <w:sz w:val="24"/>
          <w:szCs w:val="24"/>
        </w:rPr>
        <w:t xml:space="preserve"> </w:t>
      </w:r>
      <w:r w:rsidR="0032657B">
        <w:rPr>
          <w:rFonts w:ascii="Arial" w:hAnsi="Arial" w:cs="Arial"/>
          <w:sz w:val="24"/>
          <w:szCs w:val="24"/>
        </w:rPr>
        <w:t xml:space="preserve"> As a result</w:t>
      </w:r>
      <w:r w:rsidR="004E3306">
        <w:rPr>
          <w:rFonts w:ascii="Arial" w:hAnsi="Arial" w:cs="Arial"/>
          <w:sz w:val="24"/>
          <w:szCs w:val="24"/>
        </w:rPr>
        <w:t xml:space="preserve">, </w:t>
      </w:r>
      <w:r w:rsidR="0032657B">
        <w:rPr>
          <w:rFonts w:ascii="Arial" w:hAnsi="Arial" w:cs="Arial"/>
          <w:sz w:val="24"/>
          <w:szCs w:val="24"/>
        </w:rPr>
        <w:t>passenger may well go elsewhere</w:t>
      </w:r>
      <w:r w:rsidR="004E3306">
        <w:rPr>
          <w:rFonts w:ascii="Arial" w:hAnsi="Arial" w:cs="Arial"/>
          <w:sz w:val="24"/>
          <w:szCs w:val="24"/>
        </w:rPr>
        <w:t>.</w:t>
      </w:r>
    </w:p>
    <w:p w14:paraId="08C57652" w14:textId="050F3756" w:rsidR="005E206E" w:rsidRDefault="00980ED0" w:rsidP="00883C0D">
      <w:pPr>
        <w:spacing w:line="360" w:lineRule="auto"/>
        <w:jc w:val="both"/>
        <w:rPr>
          <w:rFonts w:ascii="Arial" w:hAnsi="Arial" w:cs="Arial"/>
          <w:sz w:val="24"/>
          <w:szCs w:val="24"/>
        </w:rPr>
      </w:pPr>
      <w:r w:rsidRPr="00BD2CEE">
        <w:rPr>
          <w:rFonts w:ascii="Arial" w:hAnsi="Arial" w:cs="Arial"/>
          <w:b/>
          <w:bCs/>
          <w:sz w:val="24"/>
          <w:szCs w:val="24"/>
        </w:rPr>
        <w:t>Opportunities</w:t>
      </w:r>
      <w:r>
        <w:rPr>
          <w:rFonts w:ascii="Arial" w:hAnsi="Arial" w:cs="Arial"/>
          <w:sz w:val="24"/>
          <w:szCs w:val="24"/>
        </w:rPr>
        <w:t xml:space="preserve"> </w:t>
      </w:r>
      <w:r w:rsidR="00131B4A">
        <w:rPr>
          <w:rFonts w:ascii="Arial" w:hAnsi="Arial" w:cs="Arial"/>
          <w:sz w:val="24"/>
          <w:szCs w:val="24"/>
        </w:rPr>
        <w:t>–</w:t>
      </w:r>
      <w:r w:rsidR="007C786B">
        <w:rPr>
          <w:rFonts w:ascii="Arial" w:hAnsi="Arial" w:cs="Arial"/>
          <w:sz w:val="24"/>
          <w:szCs w:val="24"/>
        </w:rPr>
        <w:t xml:space="preserve"> </w:t>
      </w:r>
      <w:r w:rsidR="00131B4A">
        <w:rPr>
          <w:rFonts w:ascii="Arial" w:hAnsi="Arial" w:cs="Arial"/>
          <w:sz w:val="24"/>
          <w:szCs w:val="24"/>
        </w:rPr>
        <w:t>these would be beneficial for the company by hiring more staff</w:t>
      </w:r>
      <w:r w:rsidR="007F0986">
        <w:rPr>
          <w:rFonts w:ascii="Arial" w:hAnsi="Arial" w:cs="Arial"/>
          <w:sz w:val="24"/>
          <w:szCs w:val="24"/>
        </w:rPr>
        <w:t xml:space="preserve">, </w:t>
      </w:r>
      <w:r w:rsidR="00F052FC">
        <w:rPr>
          <w:rFonts w:ascii="Arial" w:hAnsi="Arial" w:cs="Arial"/>
          <w:sz w:val="24"/>
          <w:szCs w:val="24"/>
        </w:rPr>
        <w:t>and prom</w:t>
      </w:r>
      <w:r w:rsidR="001D3207">
        <w:rPr>
          <w:rFonts w:ascii="Arial" w:hAnsi="Arial" w:cs="Arial"/>
          <w:sz w:val="24"/>
          <w:szCs w:val="24"/>
        </w:rPr>
        <w:t xml:space="preserve">ote those with experience with </w:t>
      </w:r>
      <w:r w:rsidR="00A7569F">
        <w:rPr>
          <w:rFonts w:ascii="Arial" w:hAnsi="Arial" w:cs="Arial"/>
          <w:sz w:val="24"/>
          <w:szCs w:val="24"/>
        </w:rPr>
        <w:t xml:space="preserve">managerial positions, </w:t>
      </w:r>
      <w:r w:rsidR="00BB1E85">
        <w:rPr>
          <w:rFonts w:ascii="Arial" w:hAnsi="Arial" w:cs="Arial"/>
          <w:sz w:val="24"/>
          <w:szCs w:val="24"/>
        </w:rPr>
        <w:t xml:space="preserve">whilst providing frequent training for the </w:t>
      </w:r>
      <w:proofErr w:type="gramStart"/>
      <w:r w:rsidR="00BB1E85">
        <w:rPr>
          <w:rFonts w:ascii="Arial" w:hAnsi="Arial" w:cs="Arial"/>
          <w:sz w:val="24"/>
          <w:szCs w:val="24"/>
        </w:rPr>
        <w:t>new recruit</w:t>
      </w:r>
      <w:proofErr w:type="gramEnd"/>
      <w:r w:rsidR="00BB1E85">
        <w:rPr>
          <w:rFonts w:ascii="Arial" w:hAnsi="Arial" w:cs="Arial"/>
          <w:sz w:val="24"/>
          <w:szCs w:val="24"/>
        </w:rPr>
        <w:t xml:space="preserve">. </w:t>
      </w:r>
    </w:p>
    <w:p w14:paraId="68B81838" w14:textId="07594382" w:rsidR="00194944" w:rsidRDefault="00C10431" w:rsidP="00883C0D">
      <w:pPr>
        <w:spacing w:line="360" w:lineRule="auto"/>
        <w:jc w:val="both"/>
        <w:rPr>
          <w:rFonts w:ascii="Arial" w:hAnsi="Arial" w:cs="Arial"/>
          <w:sz w:val="24"/>
          <w:szCs w:val="24"/>
        </w:rPr>
      </w:pPr>
      <w:r w:rsidRPr="00BD2CEE">
        <w:rPr>
          <w:rFonts w:ascii="Arial" w:hAnsi="Arial" w:cs="Arial"/>
          <w:b/>
          <w:bCs/>
          <w:sz w:val="24"/>
          <w:szCs w:val="24"/>
        </w:rPr>
        <w:t>Threat</w:t>
      </w:r>
      <w:r>
        <w:rPr>
          <w:rFonts w:ascii="Arial" w:hAnsi="Arial" w:cs="Arial"/>
          <w:sz w:val="24"/>
          <w:szCs w:val="24"/>
        </w:rPr>
        <w:t xml:space="preserve"> </w:t>
      </w:r>
      <w:r w:rsidR="00163546">
        <w:rPr>
          <w:rFonts w:ascii="Arial" w:hAnsi="Arial" w:cs="Arial"/>
          <w:sz w:val="24"/>
          <w:szCs w:val="24"/>
        </w:rPr>
        <w:t>–</w:t>
      </w:r>
      <w:r>
        <w:rPr>
          <w:rFonts w:ascii="Arial" w:hAnsi="Arial" w:cs="Arial"/>
          <w:sz w:val="24"/>
          <w:szCs w:val="24"/>
        </w:rPr>
        <w:t xml:space="preserve"> </w:t>
      </w:r>
      <w:r w:rsidR="00163546">
        <w:rPr>
          <w:rFonts w:ascii="Arial" w:hAnsi="Arial" w:cs="Arial"/>
          <w:sz w:val="24"/>
          <w:szCs w:val="24"/>
        </w:rPr>
        <w:t xml:space="preserve">these </w:t>
      </w:r>
      <w:r w:rsidR="003F50AF">
        <w:rPr>
          <w:rFonts w:ascii="Arial" w:hAnsi="Arial" w:cs="Arial"/>
          <w:sz w:val="24"/>
          <w:szCs w:val="24"/>
        </w:rPr>
        <w:t xml:space="preserve">would cause the organisation to make great lost </w:t>
      </w:r>
      <w:r w:rsidR="004F0170">
        <w:rPr>
          <w:rFonts w:ascii="Arial" w:hAnsi="Arial" w:cs="Arial"/>
          <w:sz w:val="24"/>
          <w:szCs w:val="24"/>
        </w:rPr>
        <w:t>if the</w:t>
      </w:r>
      <w:r w:rsidR="00237106">
        <w:rPr>
          <w:rFonts w:ascii="Arial" w:hAnsi="Arial" w:cs="Arial"/>
          <w:sz w:val="24"/>
          <w:szCs w:val="24"/>
        </w:rPr>
        <w:t>y</w:t>
      </w:r>
      <w:r w:rsidR="004F0170">
        <w:rPr>
          <w:rFonts w:ascii="Arial" w:hAnsi="Arial" w:cs="Arial"/>
          <w:sz w:val="24"/>
          <w:szCs w:val="24"/>
        </w:rPr>
        <w:t xml:space="preserve"> are found to be unable to recruit, as the</w:t>
      </w:r>
      <w:r w:rsidR="00E45564">
        <w:rPr>
          <w:rFonts w:ascii="Arial" w:hAnsi="Arial" w:cs="Arial"/>
          <w:sz w:val="24"/>
          <w:szCs w:val="24"/>
        </w:rPr>
        <w:t>y</w:t>
      </w:r>
      <w:r w:rsidR="004F0170">
        <w:rPr>
          <w:rFonts w:ascii="Arial" w:hAnsi="Arial" w:cs="Arial"/>
          <w:sz w:val="24"/>
          <w:szCs w:val="24"/>
        </w:rPr>
        <w:t xml:space="preserve"> may well lose passengers and staff will potentially walk away, such can put the organisation in a financial distress.</w:t>
      </w:r>
    </w:p>
    <w:p w14:paraId="2C2C0F70" w14:textId="717DD4B8" w:rsidR="00E45564" w:rsidRPr="00B44B07" w:rsidRDefault="00E45564" w:rsidP="00E45564">
      <w:pPr>
        <w:pStyle w:val="Heading2"/>
        <w:rPr>
          <w:rFonts w:ascii="Arial" w:hAnsi="Arial" w:cs="Arial"/>
          <w:b/>
          <w:bCs/>
        </w:rPr>
      </w:pPr>
      <w:bookmarkStart w:id="41" w:name="_Toc58668128"/>
      <w:bookmarkStart w:id="42" w:name="_Toc58688019"/>
      <w:r w:rsidRPr="00B44B07">
        <w:rPr>
          <w:rFonts w:ascii="Arial" w:hAnsi="Arial" w:cs="Arial"/>
          <w:b/>
          <w:bCs/>
        </w:rPr>
        <w:lastRenderedPageBreak/>
        <w:t xml:space="preserve">3.2 </w:t>
      </w:r>
      <w:r w:rsidR="008736C4" w:rsidRPr="00B44B07">
        <w:rPr>
          <w:rFonts w:ascii="Arial" w:hAnsi="Arial" w:cs="Arial"/>
          <w:b/>
          <w:bCs/>
        </w:rPr>
        <w:t xml:space="preserve">Fishbone </w:t>
      </w:r>
      <w:r w:rsidR="00B44B07">
        <w:rPr>
          <w:rFonts w:ascii="Arial" w:hAnsi="Arial" w:cs="Arial"/>
          <w:b/>
          <w:bCs/>
        </w:rPr>
        <w:t>A</w:t>
      </w:r>
      <w:r w:rsidR="008736C4" w:rsidRPr="00B44B07">
        <w:rPr>
          <w:rFonts w:ascii="Arial" w:hAnsi="Arial" w:cs="Arial"/>
          <w:b/>
          <w:bCs/>
        </w:rPr>
        <w:t>nalysis</w:t>
      </w:r>
      <w:bookmarkEnd w:id="41"/>
      <w:bookmarkEnd w:id="42"/>
    </w:p>
    <w:p w14:paraId="38D3210F" w14:textId="41EE6664" w:rsidR="00675917" w:rsidRDefault="00D96C3B" w:rsidP="00D96C3B">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5FD55CE1" wp14:editId="61EBF21D">
            <wp:simplePos x="0" y="0"/>
            <wp:positionH relativeFrom="margin">
              <wp:posOffset>485775</wp:posOffset>
            </wp:positionH>
            <wp:positionV relativeFrom="paragraph">
              <wp:posOffset>2730500</wp:posOffset>
            </wp:positionV>
            <wp:extent cx="4343400" cy="3536950"/>
            <wp:effectExtent l="0" t="0" r="0" b="635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8">
                      <a:extLst>
                        <a:ext uri="{28A0092B-C50C-407E-A947-70E740481C1C}">
                          <a14:useLocalDpi xmlns:a14="http://schemas.microsoft.com/office/drawing/2010/main" val="0"/>
                        </a:ext>
                      </a:extLst>
                    </a:blip>
                    <a:stretch>
                      <a:fillRect/>
                    </a:stretch>
                  </pic:blipFill>
                  <pic:spPr>
                    <a:xfrm>
                      <a:off x="0" y="0"/>
                      <a:ext cx="4343400" cy="3536950"/>
                    </a:xfrm>
                    <a:prstGeom prst="rect">
                      <a:avLst/>
                    </a:prstGeom>
                  </pic:spPr>
                </pic:pic>
              </a:graphicData>
            </a:graphic>
            <wp14:sizeRelH relativeFrom="margin">
              <wp14:pctWidth>0</wp14:pctWidth>
            </wp14:sizeRelH>
            <wp14:sizeRelV relativeFrom="margin">
              <wp14:pctHeight>0</wp14:pctHeight>
            </wp14:sizeRelV>
          </wp:anchor>
        </w:drawing>
      </w:r>
      <w:r w:rsidR="00D41A24">
        <w:rPr>
          <w:rFonts w:ascii="Arial" w:hAnsi="Arial" w:cs="Arial"/>
          <w:sz w:val="24"/>
          <w:szCs w:val="24"/>
        </w:rPr>
        <w:t xml:space="preserve">Similarly, </w:t>
      </w:r>
      <w:r w:rsidR="001A4BE2">
        <w:rPr>
          <w:rFonts w:ascii="Arial" w:hAnsi="Arial" w:cs="Arial"/>
          <w:sz w:val="24"/>
          <w:szCs w:val="24"/>
        </w:rPr>
        <w:t>whilst analysi</w:t>
      </w:r>
      <w:r w:rsidR="00A81137">
        <w:rPr>
          <w:rFonts w:ascii="Arial" w:hAnsi="Arial" w:cs="Arial"/>
          <w:sz w:val="24"/>
          <w:szCs w:val="24"/>
        </w:rPr>
        <w:t>ng</w:t>
      </w:r>
      <w:r w:rsidR="001A4BE2">
        <w:rPr>
          <w:rFonts w:ascii="Arial" w:hAnsi="Arial" w:cs="Arial"/>
          <w:sz w:val="24"/>
          <w:szCs w:val="24"/>
        </w:rPr>
        <w:t xml:space="preserve"> this situation, </w:t>
      </w:r>
      <w:r w:rsidR="00BF0186">
        <w:rPr>
          <w:rFonts w:ascii="Arial" w:hAnsi="Arial" w:cs="Arial"/>
          <w:sz w:val="24"/>
          <w:szCs w:val="24"/>
        </w:rPr>
        <w:t xml:space="preserve">it came to my understanding that </w:t>
      </w:r>
      <w:r w:rsidR="007C02A6">
        <w:rPr>
          <w:rFonts w:ascii="Arial" w:hAnsi="Arial" w:cs="Arial"/>
          <w:sz w:val="24"/>
          <w:szCs w:val="24"/>
        </w:rPr>
        <w:t xml:space="preserve">there is a lot of changes needed to be done, consequently, </w:t>
      </w:r>
      <w:r w:rsidR="00D05459">
        <w:rPr>
          <w:rFonts w:ascii="Arial" w:hAnsi="Arial" w:cs="Arial"/>
          <w:sz w:val="24"/>
          <w:szCs w:val="24"/>
        </w:rPr>
        <w:t>with the way in which the management communicated with staff and how they adhered to their problems</w:t>
      </w:r>
      <w:r w:rsidR="00AD1CFE">
        <w:rPr>
          <w:rFonts w:ascii="Arial" w:hAnsi="Arial" w:cs="Arial"/>
          <w:sz w:val="24"/>
          <w:szCs w:val="24"/>
        </w:rPr>
        <w:t xml:space="preserve">. I found that the employees </w:t>
      </w:r>
      <w:r w:rsidR="00F21D36">
        <w:rPr>
          <w:rFonts w:ascii="Arial" w:hAnsi="Arial" w:cs="Arial"/>
          <w:sz w:val="24"/>
          <w:szCs w:val="24"/>
        </w:rPr>
        <w:t>where not heard, specifically the females on site. It is almost as if they were being discriminated against.</w:t>
      </w:r>
      <w:r w:rsidR="008F7D92">
        <w:rPr>
          <w:rFonts w:ascii="Arial" w:hAnsi="Arial" w:cs="Arial"/>
          <w:sz w:val="24"/>
          <w:szCs w:val="24"/>
        </w:rPr>
        <w:t xml:space="preserve"> Their environment was quite uncomfortable, th</w:t>
      </w:r>
      <w:r w:rsidR="004978A7">
        <w:rPr>
          <w:rFonts w:ascii="Arial" w:hAnsi="Arial" w:cs="Arial"/>
          <w:sz w:val="24"/>
          <w:szCs w:val="24"/>
        </w:rPr>
        <w:t>e</w:t>
      </w:r>
      <w:r w:rsidR="008F7D92">
        <w:rPr>
          <w:rFonts w:ascii="Arial" w:hAnsi="Arial" w:cs="Arial"/>
          <w:sz w:val="24"/>
          <w:szCs w:val="24"/>
        </w:rPr>
        <w:t xml:space="preserve">re was a sense of </w:t>
      </w:r>
      <w:r w:rsidR="004978A7">
        <w:rPr>
          <w:rFonts w:ascii="Arial" w:hAnsi="Arial" w:cs="Arial"/>
          <w:sz w:val="24"/>
          <w:szCs w:val="24"/>
        </w:rPr>
        <w:t xml:space="preserve">malice based of the shortage of staff and the lack of communication among colleagues. </w:t>
      </w:r>
      <w:r w:rsidR="007A0556">
        <w:rPr>
          <w:rFonts w:ascii="Arial" w:hAnsi="Arial" w:cs="Arial"/>
          <w:sz w:val="24"/>
          <w:szCs w:val="24"/>
        </w:rPr>
        <w:t>As a result</w:t>
      </w:r>
      <w:r w:rsidR="005D0390">
        <w:rPr>
          <w:rFonts w:ascii="Arial" w:hAnsi="Arial" w:cs="Arial"/>
          <w:sz w:val="24"/>
          <w:szCs w:val="24"/>
        </w:rPr>
        <w:t>,</w:t>
      </w:r>
      <w:r w:rsidR="007A0556">
        <w:rPr>
          <w:rFonts w:ascii="Arial" w:hAnsi="Arial" w:cs="Arial"/>
          <w:sz w:val="24"/>
          <w:szCs w:val="24"/>
        </w:rPr>
        <w:t xml:space="preserve"> these women </w:t>
      </w:r>
      <w:r w:rsidR="00807E61">
        <w:rPr>
          <w:rFonts w:ascii="Arial" w:hAnsi="Arial" w:cs="Arial"/>
          <w:sz w:val="24"/>
          <w:szCs w:val="24"/>
        </w:rPr>
        <w:t xml:space="preserve">were </w:t>
      </w:r>
      <w:r w:rsidR="007A0556">
        <w:rPr>
          <w:rFonts w:ascii="Arial" w:hAnsi="Arial" w:cs="Arial"/>
          <w:sz w:val="24"/>
          <w:szCs w:val="24"/>
        </w:rPr>
        <w:t>unable to do their jobs effectively and were always unha</w:t>
      </w:r>
      <w:r w:rsidR="005D0390">
        <w:rPr>
          <w:rFonts w:ascii="Arial" w:hAnsi="Arial" w:cs="Arial"/>
          <w:sz w:val="24"/>
          <w:szCs w:val="24"/>
        </w:rPr>
        <w:t xml:space="preserve">ppy. Subsequently, the company faced delays </w:t>
      </w:r>
      <w:r w:rsidR="005C4EFF">
        <w:rPr>
          <w:rFonts w:ascii="Arial" w:hAnsi="Arial" w:cs="Arial"/>
          <w:sz w:val="24"/>
          <w:szCs w:val="24"/>
        </w:rPr>
        <w:t>and bad customer service, in addition, the staff threatened to</w:t>
      </w:r>
      <w:r>
        <w:rPr>
          <w:rFonts w:ascii="Arial" w:hAnsi="Arial" w:cs="Arial"/>
          <w:sz w:val="24"/>
          <w:szCs w:val="24"/>
        </w:rPr>
        <w:t xml:space="preserve"> hand in their</w:t>
      </w:r>
      <w:r w:rsidR="005C4EFF">
        <w:rPr>
          <w:rFonts w:ascii="Arial" w:hAnsi="Arial" w:cs="Arial"/>
          <w:sz w:val="24"/>
          <w:szCs w:val="24"/>
        </w:rPr>
        <w:t xml:space="preserve"> </w:t>
      </w:r>
      <w:proofErr w:type="gramStart"/>
      <w:r w:rsidR="00F7273D">
        <w:rPr>
          <w:rFonts w:ascii="Arial" w:hAnsi="Arial" w:cs="Arial"/>
          <w:sz w:val="24"/>
          <w:szCs w:val="24"/>
        </w:rPr>
        <w:t>resignation</w:t>
      </w:r>
      <w:proofErr w:type="gramEnd"/>
      <w:r w:rsidR="005C4EFF">
        <w:rPr>
          <w:rFonts w:ascii="Arial" w:hAnsi="Arial" w:cs="Arial"/>
          <w:sz w:val="24"/>
          <w:szCs w:val="24"/>
        </w:rPr>
        <w:t xml:space="preserve"> and this </w:t>
      </w:r>
      <w:r w:rsidR="00807E61">
        <w:rPr>
          <w:rFonts w:ascii="Arial" w:hAnsi="Arial" w:cs="Arial"/>
          <w:sz w:val="24"/>
          <w:szCs w:val="24"/>
        </w:rPr>
        <w:t>has</w:t>
      </w:r>
      <w:r w:rsidR="005C4EFF">
        <w:rPr>
          <w:rFonts w:ascii="Arial" w:hAnsi="Arial" w:cs="Arial"/>
          <w:sz w:val="24"/>
          <w:szCs w:val="24"/>
        </w:rPr>
        <w:t xml:space="preserve"> created a great number of complaints from staff and</w:t>
      </w:r>
      <w:r>
        <w:rPr>
          <w:rFonts w:ascii="Arial" w:hAnsi="Arial" w:cs="Arial"/>
          <w:sz w:val="24"/>
          <w:szCs w:val="24"/>
        </w:rPr>
        <w:t xml:space="preserve"> </w:t>
      </w:r>
      <w:r w:rsidR="005C4EFF">
        <w:rPr>
          <w:rFonts w:ascii="Arial" w:hAnsi="Arial" w:cs="Arial"/>
          <w:sz w:val="24"/>
          <w:szCs w:val="24"/>
        </w:rPr>
        <w:t>passengers.</w:t>
      </w:r>
      <w:r w:rsidR="00807E61">
        <w:rPr>
          <w:rFonts w:ascii="Arial" w:hAnsi="Arial" w:cs="Arial"/>
          <w:sz w:val="24"/>
          <w:szCs w:val="24"/>
        </w:rPr>
        <w:t xml:space="preserve"> (Bowen,2016)</w:t>
      </w:r>
    </w:p>
    <w:p w14:paraId="5B7C2D5B" w14:textId="77777777" w:rsidR="00807E61" w:rsidRPr="006C6C18" w:rsidRDefault="00807E61" w:rsidP="00D96C3B">
      <w:pPr>
        <w:spacing w:line="360" w:lineRule="auto"/>
        <w:jc w:val="both"/>
        <w:rPr>
          <w:ins w:id="43" w:author="Vanessa Emmanuella Liverpool"/>
          <w:rFonts w:ascii="Arial" w:hAnsi="Arial" w:cs="Arial"/>
          <w:sz w:val="24"/>
          <w:szCs w:val="24"/>
        </w:rPr>
      </w:pPr>
    </w:p>
    <w:p w14:paraId="6CFB00FD" w14:textId="77777777" w:rsidR="00290E53" w:rsidRDefault="006A1767" w:rsidP="00D11A08">
      <w:pPr>
        <w:pStyle w:val="Heading2"/>
        <w:rPr>
          <w:rFonts w:ascii="Arial" w:hAnsi="Arial" w:cs="Arial"/>
          <w:b/>
          <w:bCs/>
        </w:rPr>
      </w:pPr>
      <w:bookmarkStart w:id="44" w:name="_Toc58688020"/>
      <w:r>
        <w:rPr>
          <w:rFonts w:ascii="Arial" w:hAnsi="Arial" w:cs="Arial"/>
          <w:b/>
          <w:bCs/>
        </w:rPr>
        <w:t>3.3 PESTEL Analysis</w:t>
      </w:r>
      <w:bookmarkEnd w:id="44"/>
    </w:p>
    <w:p w14:paraId="6EE0239C" w14:textId="067F900C" w:rsidR="006A1767" w:rsidRPr="00071356" w:rsidRDefault="00C946D9" w:rsidP="003D2B25">
      <w:pPr>
        <w:spacing w:line="360" w:lineRule="auto"/>
        <w:jc w:val="both"/>
        <w:rPr>
          <w:rFonts w:ascii="Arial" w:hAnsi="Arial" w:cs="Arial"/>
          <w:sz w:val="24"/>
          <w:szCs w:val="24"/>
        </w:rPr>
      </w:pPr>
      <w:r>
        <w:rPr>
          <w:rFonts w:ascii="Arial" w:hAnsi="Arial" w:cs="Arial"/>
          <w:sz w:val="24"/>
          <w:szCs w:val="24"/>
        </w:rPr>
        <w:t xml:space="preserve">Along with </w:t>
      </w:r>
      <w:r w:rsidR="00AA1CFB">
        <w:rPr>
          <w:rFonts w:ascii="Arial" w:hAnsi="Arial" w:cs="Arial"/>
          <w:sz w:val="24"/>
          <w:szCs w:val="24"/>
        </w:rPr>
        <w:t xml:space="preserve">my previous analysis, I have </w:t>
      </w:r>
      <w:r w:rsidR="00517E91">
        <w:rPr>
          <w:rFonts w:ascii="Arial" w:hAnsi="Arial" w:cs="Arial"/>
          <w:sz w:val="24"/>
          <w:szCs w:val="24"/>
        </w:rPr>
        <w:t>also use</w:t>
      </w:r>
      <w:r w:rsidR="003D2B25">
        <w:rPr>
          <w:rFonts w:ascii="Arial" w:hAnsi="Arial" w:cs="Arial"/>
          <w:sz w:val="24"/>
          <w:szCs w:val="24"/>
        </w:rPr>
        <w:t>d</w:t>
      </w:r>
      <w:r w:rsidR="00517E91">
        <w:rPr>
          <w:rFonts w:ascii="Arial" w:hAnsi="Arial" w:cs="Arial"/>
          <w:sz w:val="24"/>
          <w:szCs w:val="24"/>
        </w:rPr>
        <w:t xml:space="preserve"> PESTEL analysis to discuss the </w:t>
      </w:r>
      <w:r w:rsidR="00E454C3">
        <w:rPr>
          <w:rFonts w:ascii="Arial" w:hAnsi="Arial" w:cs="Arial"/>
          <w:sz w:val="24"/>
          <w:szCs w:val="24"/>
        </w:rPr>
        <w:t>external impacts of Eurostar staff problem shortage.</w:t>
      </w:r>
      <w:r w:rsidR="00AC479B">
        <w:rPr>
          <w:rFonts w:ascii="Arial" w:hAnsi="Arial" w:cs="Arial"/>
          <w:sz w:val="24"/>
          <w:szCs w:val="24"/>
        </w:rPr>
        <w:t xml:space="preserve"> Whilst </w:t>
      </w:r>
      <w:r w:rsidR="00605459">
        <w:rPr>
          <w:rFonts w:ascii="Arial" w:hAnsi="Arial" w:cs="Arial"/>
          <w:sz w:val="24"/>
          <w:szCs w:val="24"/>
        </w:rPr>
        <w:t>the political factor did not affect our company</w:t>
      </w:r>
      <w:r w:rsidR="00582168">
        <w:rPr>
          <w:rFonts w:ascii="Arial" w:hAnsi="Arial" w:cs="Arial"/>
          <w:sz w:val="24"/>
          <w:szCs w:val="24"/>
        </w:rPr>
        <w:t xml:space="preserve">, it did affect it economically, </w:t>
      </w:r>
      <w:r w:rsidR="0025635E">
        <w:rPr>
          <w:rFonts w:ascii="Arial" w:hAnsi="Arial" w:cs="Arial"/>
          <w:sz w:val="24"/>
          <w:szCs w:val="24"/>
        </w:rPr>
        <w:t>as we are having to recruit staff whilst there is enough on the books</w:t>
      </w:r>
      <w:r w:rsidR="00BD63EF">
        <w:rPr>
          <w:rFonts w:ascii="Arial" w:hAnsi="Arial" w:cs="Arial"/>
          <w:sz w:val="24"/>
          <w:szCs w:val="24"/>
        </w:rPr>
        <w:t xml:space="preserve">. </w:t>
      </w:r>
      <w:r w:rsidR="00EA639A">
        <w:rPr>
          <w:rFonts w:ascii="Arial" w:hAnsi="Arial" w:cs="Arial"/>
          <w:sz w:val="24"/>
          <w:szCs w:val="24"/>
        </w:rPr>
        <w:t xml:space="preserve">Socially, </w:t>
      </w:r>
      <w:r w:rsidR="008C4780">
        <w:rPr>
          <w:rFonts w:ascii="Arial" w:hAnsi="Arial" w:cs="Arial"/>
          <w:sz w:val="24"/>
          <w:szCs w:val="24"/>
        </w:rPr>
        <w:t>the way in which we are seen, such as th</w:t>
      </w:r>
      <w:r w:rsidR="00F86F29">
        <w:rPr>
          <w:rFonts w:ascii="Arial" w:hAnsi="Arial" w:cs="Arial"/>
          <w:sz w:val="24"/>
          <w:szCs w:val="24"/>
        </w:rPr>
        <w:t>is</w:t>
      </w:r>
      <w:r w:rsidR="008C4780">
        <w:rPr>
          <w:rFonts w:ascii="Arial" w:hAnsi="Arial" w:cs="Arial"/>
          <w:sz w:val="24"/>
          <w:szCs w:val="24"/>
        </w:rPr>
        <w:t xml:space="preserve"> report being in the newspaper was not a good look for Eurostar. </w:t>
      </w:r>
      <w:r w:rsidR="000E1E97">
        <w:rPr>
          <w:rFonts w:ascii="Arial" w:hAnsi="Arial" w:cs="Arial"/>
          <w:sz w:val="24"/>
          <w:szCs w:val="24"/>
        </w:rPr>
        <w:t xml:space="preserve">However, the technological </w:t>
      </w:r>
      <w:r w:rsidR="005943C8">
        <w:rPr>
          <w:rFonts w:ascii="Arial" w:hAnsi="Arial" w:cs="Arial"/>
          <w:sz w:val="24"/>
          <w:szCs w:val="24"/>
        </w:rPr>
        <w:t>does</w:t>
      </w:r>
      <w:r w:rsidR="00BA4EBF">
        <w:rPr>
          <w:rFonts w:ascii="Arial" w:hAnsi="Arial" w:cs="Arial"/>
          <w:sz w:val="24"/>
          <w:szCs w:val="24"/>
        </w:rPr>
        <w:t xml:space="preserve"> no</w:t>
      </w:r>
      <w:r w:rsidR="005943C8">
        <w:rPr>
          <w:rFonts w:ascii="Arial" w:hAnsi="Arial" w:cs="Arial"/>
          <w:sz w:val="24"/>
          <w:szCs w:val="24"/>
        </w:rPr>
        <w:t xml:space="preserve">t </w:t>
      </w:r>
      <w:r w:rsidR="00BA4EBF">
        <w:rPr>
          <w:rFonts w:ascii="Arial" w:hAnsi="Arial" w:cs="Arial"/>
          <w:sz w:val="24"/>
          <w:szCs w:val="24"/>
        </w:rPr>
        <w:t>affect the company in any way</w:t>
      </w:r>
      <w:r w:rsidR="0002090A">
        <w:rPr>
          <w:rFonts w:ascii="Arial" w:hAnsi="Arial" w:cs="Arial"/>
          <w:sz w:val="24"/>
          <w:szCs w:val="24"/>
        </w:rPr>
        <w:t xml:space="preserve">, however, the environmental </w:t>
      </w:r>
      <w:r w:rsidR="003C1E79">
        <w:rPr>
          <w:rFonts w:ascii="Arial" w:hAnsi="Arial" w:cs="Arial"/>
          <w:sz w:val="24"/>
          <w:szCs w:val="24"/>
        </w:rPr>
        <w:t xml:space="preserve">impact surely affects Eurostar, as </w:t>
      </w:r>
      <w:r w:rsidR="005809C4">
        <w:rPr>
          <w:rFonts w:ascii="Arial" w:hAnsi="Arial" w:cs="Arial"/>
          <w:sz w:val="24"/>
          <w:szCs w:val="24"/>
        </w:rPr>
        <w:t xml:space="preserve">it depicts the idea of travel and </w:t>
      </w:r>
      <w:proofErr w:type="gramStart"/>
      <w:r w:rsidR="005809C4">
        <w:rPr>
          <w:rFonts w:ascii="Arial" w:hAnsi="Arial" w:cs="Arial"/>
          <w:sz w:val="24"/>
          <w:szCs w:val="24"/>
        </w:rPr>
        <w:t>tourism in itself</w:t>
      </w:r>
      <w:proofErr w:type="gramEnd"/>
      <w:r w:rsidR="005809C4">
        <w:rPr>
          <w:rFonts w:ascii="Arial" w:hAnsi="Arial" w:cs="Arial"/>
          <w:sz w:val="24"/>
          <w:szCs w:val="24"/>
        </w:rPr>
        <w:t>.</w:t>
      </w:r>
      <w:r w:rsidR="00FA0147">
        <w:rPr>
          <w:rFonts w:ascii="Arial" w:hAnsi="Arial" w:cs="Arial"/>
          <w:sz w:val="24"/>
          <w:szCs w:val="24"/>
        </w:rPr>
        <w:t xml:space="preserve"> </w:t>
      </w:r>
      <w:r w:rsidR="001E3BF8">
        <w:rPr>
          <w:rFonts w:ascii="Arial" w:hAnsi="Arial" w:cs="Arial"/>
          <w:sz w:val="24"/>
          <w:szCs w:val="24"/>
        </w:rPr>
        <w:t xml:space="preserve">The </w:t>
      </w:r>
      <w:r w:rsidR="001E3BF8">
        <w:rPr>
          <w:rFonts w:ascii="Arial" w:hAnsi="Arial" w:cs="Arial"/>
          <w:sz w:val="24"/>
          <w:szCs w:val="24"/>
        </w:rPr>
        <w:lastRenderedPageBreak/>
        <w:t xml:space="preserve">legal </w:t>
      </w:r>
      <w:r w:rsidR="005943C8">
        <w:rPr>
          <w:rFonts w:ascii="Arial" w:hAnsi="Arial" w:cs="Arial"/>
          <w:sz w:val="24"/>
          <w:szCs w:val="24"/>
        </w:rPr>
        <w:t xml:space="preserve">aspect has a great impact on Eurostar, as </w:t>
      </w:r>
      <w:r w:rsidR="00356D72">
        <w:rPr>
          <w:rFonts w:ascii="Arial" w:hAnsi="Arial" w:cs="Arial"/>
          <w:sz w:val="24"/>
          <w:szCs w:val="24"/>
        </w:rPr>
        <w:t>staff could potentially take the organisation to court for discrimination</w:t>
      </w:r>
      <w:r w:rsidR="00D802DD">
        <w:rPr>
          <w:rFonts w:ascii="Arial" w:hAnsi="Arial" w:cs="Arial"/>
          <w:sz w:val="24"/>
          <w:szCs w:val="24"/>
        </w:rPr>
        <w:t xml:space="preserve"> and health and safety</w:t>
      </w:r>
      <w:r w:rsidR="007C55F0">
        <w:rPr>
          <w:rFonts w:ascii="Arial" w:hAnsi="Arial" w:cs="Arial"/>
          <w:sz w:val="24"/>
          <w:szCs w:val="24"/>
        </w:rPr>
        <w:t xml:space="preserve"> </w:t>
      </w:r>
      <w:r w:rsidR="001946B0">
        <w:rPr>
          <w:rFonts w:ascii="Arial" w:hAnsi="Arial" w:cs="Arial"/>
          <w:sz w:val="24"/>
          <w:szCs w:val="24"/>
        </w:rPr>
        <w:t>(Johnson,</w:t>
      </w:r>
      <w:r w:rsidR="007C55F0">
        <w:rPr>
          <w:rFonts w:ascii="Arial" w:hAnsi="Arial" w:cs="Arial"/>
          <w:sz w:val="24"/>
          <w:szCs w:val="24"/>
        </w:rPr>
        <w:t xml:space="preserve"> 2008).</w:t>
      </w:r>
    </w:p>
    <w:p w14:paraId="7F181A94" w14:textId="3E96F623" w:rsidR="005251D6" w:rsidRDefault="003B0D6C" w:rsidP="005251D6">
      <w:pPr>
        <w:pStyle w:val="Heading1"/>
        <w:rPr>
          <w:rFonts w:ascii="Arial" w:hAnsi="Arial" w:cs="Arial"/>
          <w:b/>
          <w:bCs/>
          <w:sz w:val="28"/>
          <w:szCs w:val="28"/>
        </w:rPr>
      </w:pPr>
      <w:bookmarkStart w:id="45" w:name="_Toc58668129"/>
      <w:bookmarkStart w:id="46" w:name="_Toc58688021"/>
      <w:r>
        <w:rPr>
          <w:rFonts w:ascii="Arial" w:hAnsi="Arial" w:cs="Arial"/>
          <w:b/>
          <w:bCs/>
          <w:sz w:val="28"/>
          <w:szCs w:val="28"/>
        </w:rPr>
        <w:t xml:space="preserve">4. </w:t>
      </w:r>
      <w:r w:rsidR="001E5544">
        <w:rPr>
          <w:rFonts w:ascii="Arial" w:hAnsi="Arial" w:cs="Arial"/>
          <w:b/>
          <w:bCs/>
          <w:sz w:val="28"/>
          <w:szCs w:val="28"/>
        </w:rPr>
        <w:t>Range of Alternative Solutions</w:t>
      </w:r>
      <w:bookmarkEnd w:id="45"/>
      <w:bookmarkEnd w:id="46"/>
      <w:r w:rsidR="001E5544">
        <w:rPr>
          <w:rFonts w:ascii="Arial" w:hAnsi="Arial" w:cs="Arial"/>
          <w:b/>
          <w:bCs/>
          <w:sz w:val="28"/>
          <w:szCs w:val="28"/>
        </w:rPr>
        <w:t xml:space="preserve"> </w:t>
      </w:r>
    </w:p>
    <w:p w14:paraId="406D6D30" w14:textId="4E7D70B5" w:rsidR="00650DC7" w:rsidRDefault="00D869D9" w:rsidP="00B5709B">
      <w:pPr>
        <w:spacing w:line="360" w:lineRule="auto"/>
        <w:jc w:val="both"/>
        <w:rPr>
          <w:rFonts w:ascii="Arial" w:hAnsi="Arial" w:cs="Arial"/>
          <w:sz w:val="24"/>
          <w:szCs w:val="24"/>
        </w:rPr>
      </w:pPr>
      <w:r>
        <w:rPr>
          <w:rFonts w:ascii="Arial" w:hAnsi="Arial" w:cs="Arial"/>
          <w:sz w:val="24"/>
          <w:szCs w:val="24"/>
        </w:rPr>
        <w:t xml:space="preserve">For this purpose, </w:t>
      </w:r>
      <w:r w:rsidR="00060F7A">
        <w:rPr>
          <w:rFonts w:ascii="Arial" w:hAnsi="Arial" w:cs="Arial"/>
          <w:sz w:val="24"/>
          <w:szCs w:val="24"/>
        </w:rPr>
        <w:t xml:space="preserve">they are a few solutions that I may have come up with, </w:t>
      </w:r>
      <w:r w:rsidR="009116BB">
        <w:rPr>
          <w:rFonts w:ascii="Arial" w:hAnsi="Arial" w:cs="Arial"/>
          <w:sz w:val="24"/>
          <w:szCs w:val="24"/>
        </w:rPr>
        <w:t xml:space="preserve">for instance, </w:t>
      </w:r>
      <w:r w:rsidR="00CB4FBD">
        <w:rPr>
          <w:rFonts w:ascii="Arial" w:hAnsi="Arial" w:cs="Arial"/>
          <w:sz w:val="24"/>
          <w:szCs w:val="24"/>
        </w:rPr>
        <w:t>provid</w:t>
      </w:r>
      <w:r w:rsidR="00824F8A">
        <w:rPr>
          <w:rFonts w:ascii="Arial" w:hAnsi="Arial" w:cs="Arial"/>
          <w:sz w:val="24"/>
          <w:szCs w:val="24"/>
        </w:rPr>
        <w:t>ing</w:t>
      </w:r>
      <w:r w:rsidR="00780E8B">
        <w:rPr>
          <w:rFonts w:ascii="Arial" w:hAnsi="Arial" w:cs="Arial"/>
          <w:sz w:val="24"/>
          <w:szCs w:val="24"/>
        </w:rPr>
        <w:t xml:space="preserve"> a refresher</w:t>
      </w:r>
      <w:r w:rsidR="00824F8A">
        <w:rPr>
          <w:rFonts w:ascii="Arial" w:hAnsi="Arial" w:cs="Arial"/>
          <w:sz w:val="24"/>
          <w:szCs w:val="24"/>
        </w:rPr>
        <w:t xml:space="preserve"> </w:t>
      </w:r>
      <w:r w:rsidR="00CB4FBD">
        <w:rPr>
          <w:rFonts w:ascii="Arial" w:hAnsi="Arial" w:cs="Arial"/>
          <w:sz w:val="24"/>
          <w:szCs w:val="24"/>
        </w:rPr>
        <w:t xml:space="preserve">training for team leaders to better </w:t>
      </w:r>
      <w:r w:rsidR="00AF422D">
        <w:rPr>
          <w:rFonts w:ascii="Arial" w:hAnsi="Arial" w:cs="Arial"/>
          <w:sz w:val="24"/>
          <w:szCs w:val="24"/>
        </w:rPr>
        <w:t xml:space="preserve">enhance the team on an equal level. In addition, it is imperative that the management finds way </w:t>
      </w:r>
      <w:r w:rsidR="008A48CF">
        <w:rPr>
          <w:rFonts w:ascii="Arial" w:hAnsi="Arial" w:cs="Arial"/>
          <w:sz w:val="24"/>
          <w:szCs w:val="24"/>
        </w:rPr>
        <w:t xml:space="preserve">to assist </w:t>
      </w:r>
      <w:r w:rsidR="00D117C6">
        <w:rPr>
          <w:rFonts w:ascii="Arial" w:hAnsi="Arial" w:cs="Arial"/>
          <w:sz w:val="24"/>
          <w:szCs w:val="24"/>
        </w:rPr>
        <w:t xml:space="preserve">excepting </w:t>
      </w:r>
      <w:r w:rsidR="00D01EB6">
        <w:rPr>
          <w:rFonts w:ascii="Arial" w:hAnsi="Arial" w:cs="Arial"/>
          <w:sz w:val="24"/>
          <w:szCs w:val="24"/>
        </w:rPr>
        <w:t>mothers, for example</w:t>
      </w:r>
      <w:r w:rsidR="006D7845">
        <w:rPr>
          <w:rFonts w:ascii="Arial" w:hAnsi="Arial" w:cs="Arial"/>
          <w:sz w:val="24"/>
          <w:szCs w:val="24"/>
        </w:rPr>
        <w:t>,</w:t>
      </w:r>
      <w:r w:rsidR="00D01EB6">
        <w:rPr>
          <w:rFonts w:ascii="Arial" w:hAnsi="Arial" w:cs="Arial"/>
          <w:sz w:val="24"/>
          <w:szCs w:val="24"/>
        </w:rPr>
        <w:t xml:space="preserve"> </w:t>
      </w:r>
      <w:r w:rsidR="006D7845">
        <w:rPr>
          <w:rFonts w:ascii="Arial" w:hAnsi="Arial" w:cs="Arial"/>
          <w:sz w:val="24"/>
          <w:szCs w:val="24"/>
        </w:rPr>
        <w:t>e</w:t>
      </w:r>
      <w:r w:rsidR="00780E8B">
        <w:rPr>
          <w:rFonts w:ascii="Arial" w:hAnsi="Arial" w:cs="Arial"/>
          <w:sz w:val="24"/>
          <w:szCs w:val="24"/>
        </w:rPr>
        <w:t>nsur</w:t>
      </w:r>
      <w:r w:rsidR="005F7479">
        <w:rPr>
          <w:rFonts w:ascii="Arial" w:hAnsi="Arial" w:cs="Arial"/>
          <w:sz w:val="24"/>
          <w:szCs w:val="24"/>
        </w:rPr>
        <w:t>ing</w:t>
      </w:r>
      <w:r w:rsidR="00780E8B">
        <w:rPr>
          <w:rFonts w:ascii="Arial" w:hAnsi="Arial" w:cs="Arial"/>
          <w:sz w:val="24"/>
          <w:szCs w:val="24"/>
        </w:rPr>
        <w:t xml:space="preserve"> that the</w:t>
      </w:r>
      <w:r w:rsidR="005F7479">
        <w:rPr>
          <w:rFonts w:ascii="Arial" w:hAnsi="Arial" w:cs="Arial"/>
          <w:sz w:val="24"/>
          <w:szCs w:val="24"/>
        </w:rPr>
        <w:t>re is a possible office where they can work from. It would b</w:t>
      </w:r>
      <w:r w:rsidR="006D7845">
        <w:rPr>
          <w:rFonts w:ascii="Arial" w:hAnsi="Arial" w:cs="Arial"/>
          <w:sz w:val="24"/>
          <w:szCs w:val="24"/>
        </w:rPr>
        <w:t>e great</w:t>
      </w:r>
      <w:r w:rsidR="00503083">
        <w:rPr>
          <w:rFonts w:ascii="Arial" w:hAnsi="Arial" w:cs="Arial"/>
          <w:sz w:val="24"/>
          <w:szCs w:val="24"/>
        </w:rPr>
        <w:t xml:space="preserve"> if</w:t>
      </w:r>
      <w:r w:rsidR="006D7845">
        <w:rPr>
          <w:rFonts w:ascii="Arial" w:hAnsi="Arial" w:cs="Arial"/>
          <w:sz w:val="24"/>
          <w:szCs w:val="24"/>
        </w:rPr>
        <w:t xml:space="preserve"> </w:t>
      </w:r>
      <w:r w:rsidR="00792141">
        <w:rPr>
          <w:rFonts w:ascii="Arial" w:hAnsi="Arial" w:cs="Arial"/>
          <w:sz w:val="24"/>
          <w:szCs w:val="24"/>
        </w:rPr>
        <w:t xml:space="preserve">Eurostar could consider bank staff ready to work to cover any form of sickness whilst </w:t>
      </w:r>
      <w:r w:rsidR="00A4176B">
        <w:rPr>
          <w:rFonts w:ascii="Arial" w:hAnsi="Arial" w:cs="Arial"/>
          <w:sz w:val="24"/>
          <w:szCs w:val="24"/>
        </w:rPr>
        <w:t xml:space="preserve">waiting for the new recruits to be </w:t>
      </w:r>
      <w:r w:rsidR="00F07C1B">
        <w:rPr>
          <w:rFonts w:ascii="Arial" w:hAnsi="Arial" w:cs="Arial"/>
          <w:sz w:val="24"/>
          <w:szCs w:val="24"/>
        </w:rPr>
        <w:t>trained.</w:t>
      </w:r>
      <w:r w:rsidR="00773F8F">
        <w:rPr>
          <w:rFonts w:ascii="Arial" w:hAnsi="Arial" w:cs="Arial"/>
          <w:sz w:val="24"/>
          <w:szCs w:val="24"/>
        </w:rPr>
        <w:t xml:space="preserve"> </w:t>
      </w:r>
      <w:r w:rsidR="008F5A6E">
        <w:rPr>
          <w:rFonts w:ascii="Arial" w:hAnsi="Arial" w:cs="Arial"/>
          <w:sz w:val="24"/>
          <w:szCs w:val="24"/>
        </w:rPr>
        <w:t xml:space="preserve">Nevertheless, I do understand that these changes may be costly </w:t>
      </w:r>
      <w:r w:rsidR="00876315">
        <w:rPr>
          <w:rFonts w:ascii="Arial" w:hAnsi="Arial" w:cs="Arial"/>
          <w:sz w:val="24"/>
          <w:szCs w:val="24"/>
        </w:rPr>
        <w:t>as bank staff can be pricey and may well be a disadvantage for the organisations</w:t>
      </w:r>
      <w:r w:rsidR="002B2617">
        <w:rPr>
          <w:rFonts w:ascii="Arial" w:hAnsi="Arial" w:cs="Arial"/>
          <w:sz w:val="24"/>
          <w:szCs w:val="24"/>
        </w:rPr>
        <w:t>,</w:t>
      </w:r>
      <w:r w:rsidR="00312F53">
        <w:rPr>
          <w:rFonts w:ascii="Arial" w:hAnsi="Arial" w:cs="Arial"/>
          <w:sz w:val="24"/>
          <w:szCs w:val="24"/>
        </w:rPr>
        <w:t xml:space="preserve"> </w:t>
      </w:r>
      <w:r w:rsidR="009E6CE9">
        <w:rPr>
          <w:rFonts w:ascii="Arial" w:hAnsi="Arial" w:cs="Arial"/>
          <w:sz w:val="24"/>
          <w:szCs w:val="24"/>
        </w:rPr>
        <w:t xml:space="preserve">meanwhile </w:t>
      </w:r>
      <w:r w:rsidR="006171BB">
        <w:rPr>
          <w:rFonts w:ascii="Arial" w:hAnsi="Arial" w:cs="Arial"/>
          <w:sz w:val="24"/>
          <w:szCs w:val="24"/>
        </w:rPr>
        <w:t xml:space="preserve">be </w:t>
      </w:r>
      <w:r w:rsidR="002B2617">
        <w:rPr>
          <w:rFonts w:ascii="Arial" w:hAnsi="Arial" w:cs="Arial"/>
          <w:sz w:val="24"/>
          <w:szCs w:val="24"/>
        </w:rPr>
        <w:t xml:space="preserve">a </w:t>
      </w:r>
      <w:r w:rsidR="00D310A0">
        <w:rPr>
          <w:rFonts w:ascii="Arial" w:hAnsi="Arial" w:cs="Arial"/>
          <w:sz w:val="24"/>
          <w:szCs w:val="24"/>
        </w:rPr>
        <w:t>great advantage</w:t>
      </w:r>
      <w:r w:rsidR="00312F53">
        <w:rPr>
          <w:rFonts w:ascii="Arial" w:hAnsi="Arial" w:cs="Arial"/>
          <w:sz w:val="24"/>
          <w:szCs w:val="24"/>
        </w:rPr>
        <w:t xml:space="preserve"> to the staff. I</w:t>
      </w:r>
      <w:r w:rsidR="009E6CE9">
        <w:rPr>
          <w:rFonts w:ascii="Arial" w:hAnsi="Arial" w:cs="Arial"/>
          <w:sz w:val="24"/>
          <w:szCs w:val="24"/>
        </w:rPr>
        <w:t xml:space="preserve"> do appreciate that cost is a great factor, but if recruitment </w:t>
      </w:r>
      <w:r w:rsidR="00B66E93">
        <w:rPr>
          <w:rFonts w:ascii="Arial" w:hAnsi="Arial" w:cs="Arial"/>
          <w:sz w:val="24"/>
          <w:szCs w:val="24"/>
        </w:rPr>
        <w:t>is</w:t>
      </w:r>
      <w:r w:rsidR="003A4A1B">
        <w:rPr>
          <w:rFonts w:ascii="Arial" w:hAnsi="Arial" w:cs="Arial"/>
          <w:sz w:val="24"/>
          <w:szCs w:val="24"/>
        </w:rPr>
        <w:t xml:space="preserve"> conducted as soon as staff have reported their pregnancy then all could potentially reduce cost.</w:t>
      </w:r>
      <w:r w:rsidR="00B66E93">
        <w:rPr>
          <w:rFonts w:ascii="Arial" w:hAnsi="Arial" w:cs="Arial"/>
          <w:sz w:val="24"/>
          <w:szCs w:val="24"/>
        </w:rPr>
        <w:t xml:space="preserve"> Yet another </w:t>
      </w:r>
      <w:r w:rsidR="00ED4596">
        <w:rPr>
          <w:rFonts w:ascii="Arial" w:hAnsi="Arial" w:cs="Arial"/>
          <w:sz w:val="24"/>
          <w:szCs w:val="24"/>
        </w:rPr>
        <w:t xml:space="preserve">solution in my evaluation would be </w:t>
      </w:r>
      <w:r w:rsidR="00F72F41">
        <w:rPr>
          <w:rFonts w:ascii="Arial" w:hAnsi="Arial" w:cs="Arial"/>
          <w:sz w:val="24"/>
          <w:szCs w:val="24"/>
        </w:rPr>
        <w:t xml:space="preserve">to close a few machines, instead of having ten, we can then work with eight and have a few staff a float </w:t>
      </w:r>
      <w:proofErr w:type="gramStart"/>
      <w:r w:rsidR="00F72F41">
        <w:rPr>
          <w:rFonts w:ascii="Arial" w:hAnsi="Arial" w:cs="Arial"/>
          <w:sz w:val="24"/>
          <w:szCs w:val="24"/>
        </w:rPr>
        <w:t>in order to</w:t>
      </w:r>
      <w:proofErr w:type="gramEnd"/>
      <w:r w:rsidR="00F72F41">
        <w:rPr>
          <w:rFonts w:ascii="Arial" w:hAnsi="Arial" w:cs="Arial"/>
          <w:sz w:val="24"/>
          <w:szCs w:val="24"/>
        </w:rPr>
        <w:t xml:space="preserve"> cover toilet breaks or overworked staffs. </w:t>
      </w:r>
    </w:p>
    <w:p w14:paraId="6F5FAF7B" w14:textId="3465E928" w:rsidR="003973F4" w:rsidRDefault="00DD1427" w:rsidP="00904D8F">
      <w:pPr>
        <w:pStyle w:val="Heading1"/>
        <w:rPr>
          <w:rFonts w:ascii="Arial" w:hAnsi="Arial" w:cs="Arial"/>
          <w:b/>
          <w:bCs/>
          <w:sz w:val="28"/>
          <w:szCs w:val="28"/>
        </w:rPr>
      </w:pPr>
      <w:bookmarkStart w:id="47" w:name="_Toc58668130"/>
      <w:bookmarkStart w:id="48" w:name="_Toc58688022"/>
      <w:r>
        <w:rPr>
          <w:rFonts w:ascii="Arial" w:hAnsi="Arial" w:cs="Arial"/>
          <w:b/>
          <w:bCs/>
          <w:sz w:val="28"/>
          <w:szCs w:val="28"/>
        </w:rPr>
        <w:t>5.</w:t>
      </w:r>
      <w:r w:rsidR="00B23EA3">
        <w:rPr>
          <w:rFonts w:ascii="Arial" w:hAnsi="Arial" w:cs="Arial"/>
          <w:b/>
          <w:bCs/>
          <w:sz w:val="28"/>
          <w:szCs w:val="28"/>
        </w:rPr>
        <w:t xml:space="preserve"> </w:t>
      </w:r>
      <w:r w:rsidR="00B654DA">
        <w:rPr>
          <w:rFonts w:ascii="Arial" w:hAnsi="Arial" w:cs="Arial"/>
          <w:b/>
          <w:bCs/>
          <w:sz w:val="28"/>
          <w:szCs w:val="28"/>
        </w:rPr>
        <w:t>Evaluation of the Solution</w:t>
      </w:r>
      <w:bookmarkEnd w:id="47"/>
      <w:bookmarkEnd w:id="48"/>
    </w:p>
    <w:p w14:paraId="74827D63" w14:textId="6B580273" w:rsidR="00B23EA3" w:rsidRPr="00B23EA3" w:rsidRDefault="00A91DF3" w:rsidP="00B23EA3">
      <w:pPr>
        <w:spacing w:line="360" w:lineRule="auto"/>
        <w:jc w:val="both"/>
        <w:rPr>
          <w:rFonts w:ascii="Arial" w:hAnsi="Arial" w:cs="Arial"/>
          <w:sz w:val="24"/>
          <w:szCs w:val="24"/>
        </w:rPr>
      </w:pPr>
      <w:r>
        <w:rPr>
          <w:rFonts w:ascii="Arial" w:hAnsi="Arial" w:cs="Arial"/>
          <w:sz w:val="24"/>
          <w:szCs w:val="24"/>
        </w:rPr>
        <w:t xml:space="preserve">After brainstorming, </w:t>
      </w:r>
      <w:r w:rsidR="00C55FF9">
        <w:rPr>
          <w:rFonts w:ascii="Arial" w:hAnsi="Arial" w:cs="Arial"/>
          <w:sz w:val="24"/>
          <w:szCs w:val="24"/>
        </w:rPr>
        <w:t>I came up with the</w:t>
      </w:r>
      <w:r w:rsidR="002111FF">
        <w:rPr>
          <w:rFonts w:ascii="Arial" w:hAnsi="Arial" w:cs="Arial"/>
          <w:sz w:val="24"/>
          <w:szCs w:val="24"/>
        </w:rPr>
        <w:t xml:space="preserve"> evaluation</w:t>
      </w:r>
      <w:r w:rsidR="00C55FF9">
        <w:rPr>
          <w:rFonts w:ascii="Arial" w:hAnsi="Arial" w:cs="Arial"/>
          <w:sz w:val="24"/>
          <w:szCs w:val="24"/>
        </w:rPr>
        <w:t xml:space="preserve"> that hiring staff was the best possible </w:t>
      </w:r>
      <w:r w:rsidR="002111FF">
        <w:rPr>
          <w:rFonts w:ascii="Arial" w:hAnsi="Arial" w:cs="Arial"/>
          <w:sz w:val="24"/>
          <w:szCs w:val="24"/>
        </w:rPr>
        <w:t>solution for the organisation</w:t>
      </w:r>
      <w:r>
        <w:rPr>
          <w:rFonts w:ascii="Arial" w:hAnsi="Arial" w:cs="Arial"/>
          <w:sz w:val="24"/>
          <w:szCs w:val="24"/>
        </w:rPr>
        <w:t>.</w:t>
      </w:r>
      <w:r w:rsidR="00803593">
        <w:rPr>
          <w:rFonts w:ascii="Arial" w:hAnsi="Arial" w:cs="Arial"/>
          <w:sz w:val="24"/>
          <w:szCs w:val="24"/>
        </w:rPr>
        <w:t xml:space="preserve"> I have made this conclusion as </w:t>
      </w:r>
      <w:r w:rsidR="00C85E9E">
        <w:rPr>
          <w:rFonts w:ascii="Arial" w:hAnsi="Arial" w:cs="Arial"/>
          <w:sz w:val="24"/>
          <w:szCs w:val="24"/>
        </w:rPr>
        <w:t>i</w:t>
      </w:r>
      <w:r w:rsidR="00D01E73">
        <w:rPr>
          <w:rFonts w:ascii="Arial" w:hAnsi="Arial" w:cs="Arial"/>
          <w:sz w:val="24"/>
          <w:szCs w:val="24"/>
        </w:rPr>
        <w:t>n</w:t>
      </w:r>
      <w:r w:rsidR="00803593">
        <w:rPr>
          <w:rFonts w:ascii="Arial" w:hAnsi="Arial" w:cs="Arial"/>
          <w:sz w:val="24"/>
          <w:szCs w:val="24"/>
        </w:rPr>
        <w:t xml:space="preserve"> my opin</w:t>
      </w:r>
      <w:r w:rsidR="00AC1293">
        <w:rPr>
          <w:rFonts w:ascii="Arial" w:hAnsi="Arial" w:cs="Arial"/>
          <w:sz w:val="24"/>
          <w:szCs w:val="24"/>
        </w:rPr>
        <w:t>i</w:t>
      </w:r>
      <w:r w:rsidR="00803593">
        <w:rPr>
          <w:rFonts w:ascii="Arial" w:hAnsi="Arial" w:cs="Arial"/>
          <w:sz w:val="24"/>
          <w:szCs w:val="24"/>
        </w:rPr>
        <w:t>on</w:t>
      </w:r>
      <w:r w:rsidR="00AC1293">
        <w:rPr>
          <w:rFonts w:ascii="Arial" w:hAnsi="Arial" w:cs="Arial"/>
          <w:sz w:val="24"/>
          <w:szCs w:val="24"/>
        </w:rPr>
        <w:t>, if the organisation keeps hiring staff, then it keeps the level of maternity leave a</w:t>
      </w:r>
      <w:r w:rsidR="00657DED">
        <w:rPr>
          <w:rFonts w:ascii="Arial" w:hAnsi="Arial" w:cs="Arial"/>
          <w:sz w:val="24"/>
          <w:szCs w:val="24"/>
        </w:rPr>
        <w:t xml:space="preserve"> float</w:t>
      </w:r>
      <w:r w:rsidR="00A329A7">
        <w:rPr>
          <w:rFonts w:ascii="Arial" w:hAnsi="Arial" w:cs="Arial"/>
          <w:sz w:val="24"/>
          <w:szCs w:val="24"/>
        </w:rPr>
        <w:t xml:space="preserve">. If the </w:t>
      </w:r>
      <w:r w:rsidR="008E6328">
        <w:rPr>
          <w:rFonts w:ascii="Arial" w:hAnsi="Arial" w:cs="Arial"/>
          <w:sz w:val="24"/>
          <w:szCs w:val="24"/>
        </w:rPr>
        <w:t xml:space="preserve">management adhere to staffs concerns this will enhance the capacity of which Eurostar can give to its passengers. </w:t>
      </w:r>
      <w:r w:rsidR="00DD4219">
        <w:rPr>
          <w:rFonts w:ascii="Arial" w:hAnsi="Arial" w:cs="Arial"/>
          <w:sz w:val="24"/>
          <w:szCs w:val="24"/>
        </w:rPr>
        <w:t xml:space="preserve">Re-training staff </w:t>
      </w:r>
      <w:r w:rsidR="00885FBB">
        <w:rPr>
          <w:rFonts w:ascii="Arial" w:hAnsi="Arial" w:cs="Arial"/>
          <w:sz w:val="24"/>
          <w:szCs w:val="24"/>
        </w:rPr>
        <w:t>and managers will also enhance the communica</w:t>
      </w:r>
      <w:r w:rsidR="002265FF">
        <w:rPr>
          <w:rFonts w:ascii="Arial" w:hAnsi="Arial" w:cs="Arial"/>
          <w:sz w:val="24"/>
          <w:szCs w:val="24"/>
        </w:rPr>
        <w:t>tion between each other. As a result</w:t>
      </w:r>
      <w:r w:rsidR="00190464">
        <w:rPr>
          <w:rFonts w:ascii="Arial" w:hAnsi="Arial" w:cs="Arial"/>
          <w:sz w:val="24"/>
          <w:szCs w:val="24"/>
        </w:rPr>
        <w:t xml:space="preserve">, </w:t>
      </w:r>
      <w:r w:rsidR="002265FF">
        <w:rPr>
          <w:rFonts w:ascii="Arial" w:hAnsi="Arial" w:cs="Arial"/>
          <w:sz w:val="24"/>
          <w:szCs w:val="24"/>
        </w:rPr>
        <w:t>managers will be more flexible in wh</w:t>
      </w:r>
      <w:r w:rsidR="00690CE2">
        <w:rPr>
          <w:rFonts w:ascii="Arial" w:hAnsi="Arial" w:cs="Arial"/>
          <w:sz w:val="24"/>
          <w:szCs w:val="24"/>
        </w:rPr>
        <w:t>ich ways they can allocate breaks such as toilets breaks, specifically with those who may need it the most and often</w:t>
      </w:r>
      <w:r w:rsidR="00190464">
        <w:rPr>
          <w:rFonts w:ascii="Arial" w:hAnsi="Arial" w:cs="Arial"/>
          <w:sz w:val="24"/>
          <w:szCs w:val="24"/>
        </w:rPr>
        <w:t xml:space="preserve"> as may need to.</w:t>
      </w:r>
      <w:r w:rsidR="00A22CD5">
        <w:rPr>
          <w:rFonts w:ascii="Arial" w:hAnsi="Arial" w:cs="Arial"/>
          <w:sz w:val="24"/>
          <w:szCs w:val="24"/>
        </w:rPr>
        <w:t xml:space="preserve"> </w:t>
      </w:r>
      <w:r w:rsidR="00313B57">
        <w:rPr>
          <w:rFonts w:ascii="Arial" w:hAnsi="Arial" w:cs="Arial"/>
          <w:sz w:val="24"/>
          <w:szCs w:val="24"/>
        </w:rPr>
        <w:t>I</w:t>
      </w:r>
      <w:r w:rsidR="00A22CD5">
        <w:rPr>
          <w:rFonts w:ascii="Arial" w:hAnsi="Arial" w:cs="Arial"/>
          <w:sz w:val="24"/>
          <w:szCs w:val="24"/>
        </w:rPr>
        <w:t xml:space="preserve"> </w:t>
      </w:r>
      <w:r>
        <w:rPr>
          <w:rFonts w:ascii="Arial" w:hAnsi="Arial" w:cs="Arial"/>
          <w:sz w:val="24"/>
          <w:szCs w:val="24"/>
        </w:rPr>
        <w:t xml:space="preserve">have created a PMI </w:t>
      </w:r>
      <w:r w:rsidR="00DE7DA4">
        <w:rPr>
          <w:rFonts w:ascii="Arial" w:hAnsi="Arial" w:cs="Arial"/>
          <w:sz w:val="24"/>
          <w:szCs w:val="24"/>
        </w:rPr>
        <w:t>(plus, minus, interesting) chart</w:t>
      </w:r>
      <w:r w:rsidR="001A7919">
        <w:rPr>
          <w:rFonts w:ascii="Arial" w:hAnsi="Arial" w:cs="Arial"/>
          <w:sz w:val="24"/>
          <w:szCs w:val="24"/>
        </w:rPr>
        <w:t>, to explain my decision</w:t>
      </w:r>
      <w:r w:rsidR="00E9303C">
        <w:rPr>
          <w:rFonts w:ascii="Arial" w:hAnsi="Arial" w:cs="Arial"/>
          <w:sz w:val="24"/>
          <w:szCs w:val="24"/>
        </w:rPr>
        <w:t xml:space="preserve"> </w:t>
      </w:r>
      <w:r w:rsidR="006C3278">
        <w:rPr>
          <w:rFonts w:ascii="Arial" w:hAnsi="Arial" w:cs="Arial"/>
          <w:sz w:val="24"/>
          <w:szCs w:val="24"/>
        </w:rPr>
        <w:t>(</w:t>
      </w:r>
      <w:r w:rsidR="00A024D6">
        <w:rPr>
          <w:rFonts w:ascii="Arial" w:hAnsi="Arial" w:cs="Arial"/>
          <w:sz w:val="24"/>
          <w:szCs w:val="24"/>
        </w:rPr>
        <w:t>Combes</w:t>
      </w:r>
      <w:r w:rsidR="00095EA3">
        <w:rPr>
          <w:rFonts w:ascii="Arial" w:hAnsi="Arial" w:cs="Arial"/>
          <w:sz w:val="24"/>
          <w:szCs w:val="24"/>
        </w:rPr>
        <w:t xml:space="preserve"> Taylor</w:t>
      </w:r>
      <w:r w:rsidR="006A6BDA">
        <w:rPr>
          <w:rFonts w:ascii="Arial" w:hAnsi="Arial" w:cs="Arial"/>
          <w:sz w:val="24"/>
          <w:szCs w:val="24"/>
        </w:rPr>
        <w:t>, Lashman,</w:t>
      </w:r>
      <w:r w:rsidR="00B53153">
        <w:rPr>
          <w:rFonts w:ascii="Arial" w:hAnsi="Arial" w:cs="Arial"/>
          <w:sz w:val="24"/>
          <w:szCs w:val="24"/>
        </w:rPr>
        <w:t>199</w:t>
      </w:r>
      <w:r w:rsidR="00E9303C">
        <w:rPr>
          <w:rFonts w:ascii="Arial" w:hAnsi="Arial" w:cs="Arial"/>
          <w:sz w:val="24"/>
          <w:szCs w:val="24"/>
        </w:rPr>
        <w:t>4).</w:t>
      </w:r>
    </w:p>
    <w:p w14:paraId="187949F2" w14:textId="38C9771F" w:rsidR="00EB3726" w:rsidRPr="00743953" w:rsidRDefault="00313B57" w:rsidP="00743953">
      <w:pPr>
        <w:spacing w:line="360" w:lineRule="auto"/>
        <w:jc w:val="both"/>
        <w:rPr>
          <w:rFonts w:ascii="Arial" w:hAnsi="Arial" w:cs="Arial"/>
          <w:sz w:val="24"/>
          <w:szCs w:val="24"/>
        </w:rPr>
      </w:pPr>
      <w:r>
        <w:rPr>
          <w:rFonts w:ascii="Arial" w:hAnsi="Arial" w:cs="Arial"/>
          <w:b/>
          <w:bCs/>
          <w:noProof/>
          <w:sz w:val="24"/>
          <w:szCs w:val="24"/>
        </w:rPr>
        <w:lastRenderedPageBreak/>
        <w:drawing>
          <wp:anchor distT="0" distB="0" distL="114300" distR="114300" simplePos="0" relativeHeight="251658241" behindDoc="0" locked="0" layoutInCell="1" allowOverlap="1" wp14:anchorId="04543DA5" wp14:editId="32C5DB9A">
            <wp:simplePos x="0" y="0"/>
            <wp:positionH relativeFrom="margin">
              <wp:posOffset>1147445</wp:posOffset>
            </wp:positionH>
            <wp:positionV relativeFrom="paragraph">
              <wp:posOffset>287655</wp:posOffset>
            </wp:positionV>
            <wp:extent cx="3798570" cy="2257425"/>
            <wp:effectExtent l="0" t="0" r="0" b="9525"/>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9">
                      <a:extLst>
                        <a:ext uri="{28A0092B-C50C-407E-A947-70E740481C1C}">
                          <a14:useLocalDpi xmlns:a14="http://schemas.microsoft.com/office/drawing/2010/main" val="0"/>
                        </a:ext>
                      </a:extLst>
                    </a:blip>
                    <a:stretch>
                      <a:fillRect/>
                    </a:stretch>
                  </pic:blipFill>
                  <pic:spPr>
                    <a:xfrm>
                      <a:off x="0" y="0"/>
                      <a:ext cx="3798570" cy="2257425"/>
                    </a:xfrm>
                    <a:prstGeom prst="rect">
                      <a:avLst/>
                    </a:prstGeom>
                  </pic:spPr>
                </pic:pic>
              </a:graphicData>
            </a:graphic>
            <wp14:sizeRelH relativeFrom="margin">
              <wp14:pctWidth>0</wp14:pctWidth>
            </wp14:sizeRelH>
            <wp14:sizeRelV relativeFrom="margin">
              <wp14:pctHeight>0</wp14:pctHeight>
            </wp14:sizeRelV>
          </wp:anchor>
        </w:drawing>
      </w:r>
    </w:p>
    <w:p w14:paraId="63B44212" w14:textId="56811C80" w:rsidR="001E5F3D" w:rsidRPr="007B3971" w:rsidRDefault="007B3971" w:rsidP="00933D33">
      <w:pPr>
        <w:pStyle w:val="Heading1"/>
        <w:rPr>
          <w:rFonts w:ascii="Arial" w:hAnsi="Arial" w:cs="Arial"/>
          <w:b/>
          <w:bCs/>
        </w:rPr>
      </w:pPr>
      <w:bookmarkStart w:id="49" w:name="_Toc58688023"/>
      <w:r w:rsidRPr="007B3971">
        <w:rPr>
          <w:rFonts w:ascii="Arial" w:hAnsi="Arial" w:cs="Arial"/>
          <w:b/>
          <w:bCs/>
        </w:rPr>
        <w:t>6. Implementing the Solution</w:t>
      </w:r>
      <w:bookmarkEnd w:id="49"/>
    </w:p>
    <w:p w14:paraId="50A46D41" w14:textId="0402D02B" w:rsidR="00F96EE5" w:rsidRDefault="00C76F46" w:rsidP="00EE48EF">
      <w:pPr>
        <w:spacing w:line="360" w:lineRule="auto"/>
        <w:jc w:val="both"/>
        <w:rPr>
          <w:rFonts w:ascii="Arial" w:hAnsi="Arial" w:cs="Arial"/>
          <w:sz w:val="24"/>
          <w:szCs w:val="24"/>
        </w:rPr>
      </w:pPr>
      <w:r>
        <w:rPr>
          <w:rFonts w:ascii="Arial" w:hAnsi="Arial" w:cs="Arial"/>
          <w:sz w:val="24"/>
          <w:szCs w:val="24"/>
        </w:rPr>
        <w:t>Admit</w:t>
      </w:r>
      <w:r w:rsidR="00726C4B">
        <w:rPr>
          <w:rFonts w:ascii="Arial" w:hAnsi="Arial" w:cs="Arial"/>
          <w:sz w:val="24"/>
          <w:szCs w:val="24"/>
        </w:rPr>
        <w:t>t</w:t>
      </w:r>
      <w:r w:rsidR="00415EC2">
        <w:rPr>
          <w:rFonts w:ascii="Arial" w:hAnsi="Arial" w:cs="Arial"/>
          <w:sz w:val="24"/>
          <w:szCs w:val="24"/>
        </w:rPr>
        <w:t xml:space="preserve">edly, </w:t>
      </w:r>
      <w:r w:rsidR="0069799E">
        <w:rPr>
          <w:rFonts w:ascii="Arial" w:hAnsi="Arial" w:cs="Arial"/>
          <w:sz w:val="24"/>
          <w:szCs w:val="24"/>
        </w:rPr>
        <w:t xml:space="preserve">to execute this plan, I </w:t>
      </w:r>
      <w:proofErr w:type="gramStart"/>
      <w:r w:rsidR="0069799E">
        <w:rPr>
          <w:rFonts w:ascii="Arial" w:hAnsi="Arial" w:cs="Arial"/>
          <w:sz w:val="24"/>
          <w:szCs w:val="24"/>
        </w:rPr>
        <w:t>h</w:t>
      </w:r>
      <w:r w:rsidR="00653EC3">
        <w:rPr>
          <w:rFonts w:ascii="Arial" w:hAnsi="Arial" w:cs="Arial"/>
          <w:sz w:val="24"/>
          <w:szCs w:val="24"/>
        </w:rPr>
        <w:t>ave to</w:t>
      </w:r>
      <w:proofErr w:type="gramEnd"/>
      <w:r w:rsidR="00653EC3">
        <w:rPr>
          <w:rFonts w:ascii="Arial" w:hAnsi="Arial" w:cs="Arial"/>
          <w:sz w:val="24"/>
          <w:szCs w:val="24"/>
        </w:rPr>
        <w:t xml:space="preserve"> come up with ways of implementing it. To begin with, </w:t>
      </w:r>
      <w:r w:rsidR="00EE48EF">
        <w:rPr>
          <w:rFonts w:ascii="Arial" w:hAnsi="Arial" w:cs="Arial"/>
          <w:sz w:val="24"/>
          <w:szCs w:val="24"/>
        </w:rPr>
        <w:t>I</w:t>
      </w:r>
      <w:r w:rsidR="00BF5422">
        <w:rPr>
          <w:rFonts w:ascii="Arial" w:hAnsi="Arial" w:cs="Arial"/>
          <w:sz w:val="24"/>
          <w:szCs w:val="24"/>
        </w:rPr>
        <w:t xml:space="preserve"> have</w:t>
      </w:r>
      <w:r w:rsidR="00EE48EF">
        <w:rPr>
          <w:rFonts w:ascii="Arial" w:hAnsi="Arial" w:cs="Arial"/>
          <w:sz w:val="24"/>
          <w:szCs w:val="24"/>
        </w:rPr>
        <w:t xml:space="preserve"> </w:t>
      </w:r>
      <w:r w:rsidR="00BF5422">
        <w:rPr>
          <w:rFonts w:ascii="Arial" w:hAnsi="Arial" w:cs="Arial"/>
          <w:sz w:val="24"/>
          <w:szCs w:val="24"/>
        </w:rPr>
        <w:t>designate</w:t>
      </w:r>
      <w:r w:rsidR="00EE48EF">
        <w:rPr>
          <w:rFonts w:ascii="Arial" w:hAnsi="Arial" w:cs="Arial"/>
          <w:sz w:val="24"/>
          <w:szCs w:val="24"/>
        </w:rPr>
        <w:t>d</w:t>
      </w:r>
      <w:r w:rsidR="00BF5422">
        <w:rPr>
          <w:rFonts w:ascii="Arial" w:hAnsi="Arial" w:cs="Arial"/>
          <w:sz w:val="24"/>
          <w:szCs w:val="24"/>
        </w:rPr>
        <w:t xml:space="preserve"> a manager specifically to be in charge with </w:t>
      </w:r>
      <w:r w:rsidR="002E3C6C">
        <w:rPr>
          <w:rFonts w:ascii="Arial" w:hAnsi="Arial" w:cs="Arial"/>
          <w:sz w:val="24"/>
          <w:szCs w:val="24"/>
        </w:rPr>
        <w:t xml:space="preserve">hiring staff and communicating effectively by </w:t>
      </w:r>
      <w:r w:rsidR="006E5016">
        <w:rPr>
          <w:rFonts w:ascii="Arial" w:hAnsi="Arial" w:cs="Arial"/>
          <w:sz w:val="24"/>
          <w:szCs w:val="24"/>
        </w:rPr>
        <w:t>re-training all personnel.</w:t>
      </w:r>
      <w:r w:rsidR="00D76DD7">
        <w:rPr>
          <w:rFonts w:ascii="Arial" w:hAnsi="Arial" w:cs="Arial"/>
          <w:sz w:val="24"/>
          <w:szCs w:val="24"/>
        </w:rPr>
        <w:t xml:space="preserve"> </w:t>
      </w:r>
      <w:r w:rsidR="00E85C27">
        <w:rPr>
          <w:rFonts w:ascii="Arial" w:hAnsi="Arial" w:cs="Arial"/>
          <w:sz w:val="24"/>
          <w:szCs w:val="24"/>
        </w:rPr>
        <w:t>Nevertheless, this will be communicated to everyone</w:t>
      </w:r>
      <w:r w:rsidR="000F0BBD">
        <w:rPr>
          <w:rFonts w:ascii="Arial" w:hAnsi="Arial" w:cs="Arial"/>
          <w:sz w:val="24"/>
          <w:szCs w:val="24"/>
        </w:rPr>
        <w:t>, via email and staff meetings.</w:t>
      </w:r>
      <w:r w:rsidR="00EE48EF">
        <w:rPr>
          <w:rFonts w:ascii="Arial" w:hAnsi="Arial" w:cs="Arial"/>
          <w:sz w:val="24"/>
          <w:szCs w:val="24"/>
        </w:rPr>
        <w:t xml:space="preserve"> </w:t>
      </w:r>
      <w:r w:rsidR="00661C3E">
        <w:rPr>
          <w:rFonts w:ascii="Arial" w:hAnsi="Arial" w:cs="Arial"/>
          <w:sz w:val="24"/>
          <w:szCs w:val="24"/>
        </w:rPr>
        <w:t xml:space="preserve">I have also </w:t>
      </w:r>
      <w:r w:rsidR="000C3B1E">
        <w:rPr>
          <w:rFonts w:ascii="Arial" w:hAnsi="Arial" w:cs="Arial"/>
          <w:sz w:val="24"/>
          <w:szCs w:val="24"/>
        </w:rPr>
        <w:t>decided</w:t>
      </w:r>
      <w:r w:rsidR="007C518E">
        <w:rPr>
          <w:rFonts w:ascii="Arial" w:hAnsi="Arial" w:cs="Arial"/>
          <w:sz w:val="24"/>
          <w:szCs w:val="24"/>
        </w:rPr>
        <w:t>,</w:t>
      </w:r>
      <w:r w:rsidR="000C3B1E">
        <w:rPr>
          <w:rFonts w:ascii="Arial" w:hAnsi="Arial" w:cs="Arial"/>
          <w:sz w:val="24"/>
          <w:szCs w:val="24"/>
        </w:rPr>
        <w:t xml:space="preserve"> who would be accountable</w:t>
      </w:r>
      <w:r w:rsidR="007C518E">
        <w:rPr>
          <w:rFonts w:ascii="Arial" w:hAnsi="Arial" w:cs="Arial"/>
          <w:sz w:val="24"/>
          <w:szCs w:val="24"/>
        </w:rPr>
        <w:t xml:space="preserve"> </w:t>
      </w:r>
      <w:r w:rsidR="000C3B1E">
        <w:rPr>
          <w:rFonts w:ascii="Arial" w:hAnsi="Arial" w:cs="Arial"/>
          <w:sz w:val="24"/>
          <w:szCs w:val="24"/>
        </w:rPr>
        <w:t xml:space="preserve">for </w:t>
      </w:r>
      <w:r w:rsidR="007C518E">
        <w:rPr>
          <w:rFonts w:ascii="Arial" w:hAnsi="Arial" w:cs="Arial"/>
          <w:sz w:val="24"/>
          <w:szCs w:val="24"/>
        </w:rPr>
        <w:t xml:space="preserve">and who </w:t>
      </w:r>
      <w:r w:rsidR="000C3B1E">
        <w:rPr>
          <w:rFonts w:ascii="Arial" w:hAnsi="Arial" w:cs="Arial"/>
          <w:sz w:val="24"/>
          <w:szCs w:val="24"/>
        </w:rPr>
        <w:t xml:space="preserve">would be responsible to execute this feasible goal; in other words, </w:t>
      </w:r>
      <w:r w:rsidR="00894691">
        <w:rPr>
          <w:rFonts w:ascii="Arial" w:hAnsi="Arial" w:cs="Arial"/>
          <w:sz w:val="24"/>
          <w:szCs w:val="24"/>
        </w:rPr>
        <w:t>who a</w:t>
      </w:r>
      <w:r w:rsidR="00C331AB">
        <w:rPr>
          <w:rFonts w:ascii="Arial" w:hAnsi="Arial" w:cs="Arial"/>
          <w:sz w:val="24"/>
          <w:szCs w:val="24"/>
        </w:rPr>
        <w:t>nd</w:t>
      </w:r>
      <w:r w:rsidR="00894691">
        <w:rPr>
          <w:rFonts w:ascii="Arial" w:hAnsi="Arial" w:cs="Arial"/>
          <w:sz w:val="24"/>
          <w:szCs w:val="24"/>
        </w:rPr>
        <w:t xml:space="preserve"> how will updates be provided</w:t>
      </w:r>
      <w:r w:rsidR="00C331AB">
        <w:rPr>
          <w:rFonts w:ascii="Arial" w:hAnsi="Arial" w:cs="Arial"/>
          <w:sz w:val="24"/>
          <w:szCs w:val="24"/>
        </w:rPr>
        <w:t xml:space="preserve">, and how often will this be – and so I have decided that this should be done </w:t>
      </w:r>
      <w:proofErr w:type="gramStart"/>
      <w:r w:rsidR="00C331AB">
        <w:rPr>
          <w:rFonts w:ascii="Arial" w:hAnsi="Arial" w:cs="Arial"/>
          <w:sz w:val="24"/>
          <w:szCs w:val="24"/>
        </w:rPr>
        <w:t>on a monthly basis</w:t>
      </w:r>
      <w:proofErr w:type="gramEnd"/>
      <w:r w:rsidR="00C37FB0">
        <w:rPr>
          <w:rFonts w:ascii="Arial" w:hAnsi="Arial" w:cs="Arial"/>
          <w:sz w:val="24"/>
          <w:szCs w:val="24"/>
        </w:rPr>
        <w:t xml:space="preserve">. </w:t>
      </w:r>
      <w:bookmarkStart w:id="50" w:name="_Hlk58670930"/>
    </w:p>
    <w:p w14:paraId="45FC8273" w14:textId="0376E44D" w:rsidR="00F73D4E" w:rsidRPr="003D5B75" w:rsidRDefault="00F73D4E" w:rsidP="00F73D4E">
      <w:pPr>
        <w:pStyle w:val="Heading1"/>
        <w:rPr>
          <w:rFonts w:ascii="Arial" w:hAnsi="Arial" w:cs="Arial"/>
          <w:b/>
          <w:bCs/>
        </w:rPr>
      </w:pPr>
      <w:bookmarkStart w:id="51" w:name="_Toc58688024"/>
      <w:bookmarkEnd w:id="50"/>
      <w:r w:rsidRPr="003D5B75">
        <w:rPr>
          <w:rFonts w:ascii="Arial" w:hAnsi="Arial" w:cs="Arial"/>
          <w:b/>
          <w:bCs/>
        </w:rPr>
        <w:t>7</w:t>
      </w:r>
      <w:r w:rsidR="004A1108" w:rsidRPr="003D5B75">
        <w:rPr>
          <w:rFonts w:ascii="Arial" w:hAnsi="Arial" w:cs="Arial"/>
          <w:b/>
          <w:bCs/>
        </w:rPr>
        <w:t>. Communicat</w:t>
      </w:r>
      <w:r w:rsidR="00FD1D66" w:rsidRPr="003D5B75">
        <w:rPr>
          <w:rFonts w:ascii="Arial" w:hAnsi="Arial" w:cs="Arial"/>
          <w:b/>
          <w:bCs/>
        </w:rPr>
        <w:t xml:space="preserve">ion plan to </w:t>
      </w:r>
      <w:r w:rsidR="003D5B75" w:rsidRPr="003D5B75">
        <w:rPr>
          <w:rFonts w:ascii="Arial" w:hAnsi="Arial" w:cs="Arial"/>
          <w:b/>
          <w:bCs/>
        </w:rPr>
        <w:t>Stakeholders</w:t>
      </w:r>
      <w:bookmarkEnd w:id="51"/>
    </w:p>
    <w:p w14:paraId="02666803" w14:textId="597954D2" w:rsidR="000D10E8" w:rsidRDefault="00CA3123" w:rsidP="003D5B75">
      <w:pPr>
        <w:spacing w:line="360" w:lineRule="auto"/>
        <w:jc w:val="both"/>
        <w:rPr>
          <w:rFonts w:ascii="Arial" w:hAnsi="Arial" w:cs="Arial"/>
          <w:sz w:val="24"/>
          <w:szCs w:val="24"/>
        </w:rPr>
      </w:pPr>
      <w:r>
        <w:rPr>
          <w:rFonts w:ascii="Arial" w:hAnsi="Arial" w:cs="Arial"/>
          <w:sz w:val="24"/>
          <w:szCs w:val="24"/>
        </w:rPr>
        <w:t>A</w:t>
      </w:r>
      <w:r w:rsidR="00CA5C25">
        <w:rPr>
          <w:rFonts w:ascii="Arial" w:hAnsi="Arial" w:cs="Arial"/>
          <w:sz w:val="24"/>
          <w:szCs w:val="24"/>
        </w:rPr>
        <w:t>ssur</w:t>
      </w:r>
      <w:r>
        <w:rPr>
          <w:rFonts w:ascii="Arial" w:hAnsi="Arial" w:cs="Arial"/>
          <w:sz w:val="24"/>
          <w:szCs w:val="24"/>
        </w:rPr>
        <w:t>edly, in this situation, it is vital to understand that our employees, manager, and ow</w:t>
      </w:r>
      <w:r w:rsidR="004943DC">
        <w:rPr>
          <w:rFonts w:ascii="Arial" w:hAnsi="Arial" w:cs="Arial"/>
          <w:sz w:val="24"/>
          <w:szCs w:val="24"/>
        </w:rPr>
        <w:t>ner (contractor) are my shareholders</w:t>
      </w:r>
      <w:r w:rsidR="004E599C">
        <w:rPr>
          <w:rFonts w:ascii="Arial" w:hAnsi="Arial" w:cs="Arial"/>
          <w:sz w:val="24"/>
          <w:szCs w:val="24"/>
        </w:rPr>
        <w:t xml:space="preserve"> then later my customers. However, it is my intuition that in this problem, I needed to focus on the internal stakeholders.</w:t>
      </w:r>
      <w:r w:rsidR="00240C4F">
        <w:rPr>
          <w:rFonts w:ascii="Arial" w:hAnsi="Arial" w:cs="Arial"/>
          <w:sz w:val="24"/>
          <w:szCs w:val="24"/>
        </w:rPr>
        <w:t xml:space="preserve"> These are very important, as if these are not happy or well communicated with then it can potentially affect our external stakeholders</w:t>
      </w:r>
      <w:r w:rsidR="00FB1A9E">
        <w:rPr>
          <w:rFonts w:ascii="Arial" w:hAnsi="Arial" w:cs="Arial"/>
          <w:sz w:val="24"/>
          <w:szCs w:val="24"/>
        </w:rPr>
        <w:t>, moreover</w:t>
      </w:r>
      <w:r w:rsidR="00064822">
        <w:rPr>
          <w:rFonts w:ascii="Arial" w:hAnsi="Arial" w:cs="Arial"/>
          <w:sz w:val="24"/>
          <w:szCs w:val="24"/>
        </w:rPr>
        <w:t>,</w:t>
      </w:r>
      <w:r w:rsidR="00FB1A9E">
        <w:rPr>
          <w:rFonts w:ascii="Arial" w:hAnsi="Arial" w:cs="Arial"/>
          <w:sz w:val="24"/>
          <w:szCs w:val="24"/>
        </w:rPr>
        <w:t xml:space="preserve"> affect the way in which the organisation is run.</w:t>
      </w:r>
      <w:r w:rsidR="00064822">
        <w:rPr>
          <w:rFonts w:ascii="Arial" w:hAnsi="Arial" w:cs="Arial"/>
          <w:sz w:val="24"/>
          <w:szCs w:val="24"/>
        </w:rPr>
        <w:t xml:space="preserve"> As I result, I will be communicating with these via email, and monthly staff meeting</w:t>
      </w:r>
      <w:r w:rsidR="00887281">
        <w:rPr>
          <w:rFonts w:ascii="Arial" w:hAnsi="Arial" w:cs="Arial"/>
          <w:sz w:val="24"/>
          <w:szCs w:val="24"/>
        </w:rPr>
        <w:t>.</w:t>
      </w:r>
    </w:p>
    <w:p w14:paraId="7D566D8A" w14:textId="769ED7D4" w:rsidR="00AB4A09" w:rsidRDefault="00EB119F" w:rsidP="00AB4A09">
      <w:pPr>
        <w:pStyle w:val="Heading1"/>
        <w:rPr>
          <w:rFonts w:ascii="Arial" w:hAnsi="Arial" w:cs="Arial"/>
          <w:b/>
          <w:bCs/>
        </w:rPr>
      </w:pPr>
      <w:bookmarkStart w:id="52" w:name="_Toc58688025"/>
      <w:r>
        <w:rPr>
          <w:rFonts w:ascii="Arial" w:hAnsi="Arial" w:cs="Arial"/>
          <w:b/>
          <w:bCs/>
        </w:rPr>
        <w:t xml:space="preserve">8. Monitoring and review </w:t>
      </w:r>
      <w:r w:rsidR="007A5CA4">
        <w:rPr>
          <w:rFonts w:ascii="Arial" w:hAnsi="Arial" w:cs="Arial"/>
          <w:b/>
          <w:bCs/>
        </w:rPr>
        <w:t>T</w:t>
      </w:r>
      <w:r>
        <w:rPr>
          <w:rFonts w:ascii="Arial" w:hAnsi="Arial" w:cs="Arial"/>
          <w:b/>
          <w:bCs/>
        </w:rPr>
        <w:t>echniques</w:t>
      </w:r>
      <w:bookmarkEnd w:id="52"/>
      <w:r>
        <w:rPr>
          <w:rFonts w:ascii="Arial" w:hAnsi="Arial" w:cs="Arial"/>
          <w:b/>
          <w:bCs/>
        </w:rPr>
        <w:t xml:space="preserve"> </w:t>
      </w:r>
    </w:p>
    <w:p w14:paraId="6B8F70A1" w14:textId="13AA2880" w:rsidR="00CA56C8" w:rsidRDefault="00A650F4" w:rsidP="00CA56C8">
      <w:pPr>
        <w:spacing w:line="360" w:lineRule="auto"/>
        <w:jc w:val="both"/>
        <w:rPr>
          <w:rFonts w:ascii="Arial" w:hAnsi="Arial" w:cs="Arial"/>
          <w:sz w:val="24"/>
          <w:szCs w:val="24"/>
        </w:rPr>
      </w:pPr>
      <w:r>
        <w:rPr>
          <w:rFonts w:ascii="Arial" w:hAnsi="Arial" w:cs="Arial"/>
          <w:sz w:val="24"/>
          <w:szCs w:val="24"/>
        </w:rPr>
        <w:t>Above all</w:t>
      </w:r>
      <w:r w:rsidR="00CA56C8">
        <w:rPr>
          <w:rFonts w:ascii="Arial" w:hAnsi="Arial" w:cs="Arial"/>
          <w:sz w:val="24"/>
          <w:szCs w:val="24"/>
        </w:rPr>
        <w:t xml:space="preserve">, it is vital that we implement a time frame, by using a monthly strategy review session. These dates will be set, for an entire year in advance. We will continue to keep a record of our findings by doing this we will be requesting feedback, by monitoring, questionnaires, and asking others who may have been affected by my decisions. </w:t>
      </w:r>
    </w:p>
    <w:p w14:paraId="491F1191" w14:textId="56747479" w:rsidR="00A5531D" w:rsidRPr="000B57E5" w:rsidRDefault="000B57E5" w:rsidP="00A5531D">
      <w:pPr>
        <w:pStyle w:val="Heading1"/>
        <w:rPr>
          <w:rFonts w:ascii="Arial" w:hAnsi="Arial" w:cs="Arial"/>
          <w:b/>
          <w:bCs/>
        </w:rPr>
      </w:pPr>
      <w:bookmarkStart w:id="53" w:name="_Toc58688026"/>
      <w:r w:rsidRPr="000B57E5">
        <w:rPr>
          <w:rFonts w:ascii="Arial" w:hAnsi="Arial" w:cs="Arial"/>
          <w:b/>
          <w:bCs/>
        </w:rPr>
        <w:lastRenderedPageBreak/>
        <w:t>9. Conclusion</w:t>
      </w:r>
      <w:bookmarkEnd w:id="53"/>
    </w:p>
    <w:p w14:paraId="201978ED" w14:textId="24593736" w:rsidR="00A22CD5" w:rsidRDefault="00207165" w:rsidP="00207165">
      <w:pPr>
        <w:spacing w:line="360" w:lineRule="auto"/>
        <w:jc w:val="both"/>
        <w:rPr>
          <w:rFonts w:ascii="Arial" w:hAnsi="Arial" w:cs="Arial"/>
          <w:sz w:val="24"/>
          <w:szCs w:val="24"/>
        </w:rPr>
      </w:pPr>
      <w:r>
        <w:rPr>
          <w:rFonts w:ascii="Arial" w:hAnsi="Arial" w:cs="Arial"/>
          <w:sz w:val="24"/>
          <w:szCs w:val="24"/>
        </w:rPr>
        <w:t xml:space="preserve">To conclude, </w:t>
      </w:r>
      <w:r w:rsidR="00CF3AFC">
        <w:rPr>
          <w:rFonts w:ascii="Arial" w:hAnsi="Arial" w:cs="Arial"/>
          <w:sz w:val="24"/>
          <w:szCs w:val="24"/>
        </w:rPr>
        <w:t xml:space="preserve">the </w:t>
      </w:r>
      <w:r w:rsidR="000F2B99">
        <w:rPr>
          <w:rFonts w:ascii="Arial" w:hAnsi="Arial" w:cs="Arial"/>
          <w:sz w:val="24"/>
          <w:szCs w:val="24"/>
        </w:rPr>
        <w:t>shortage of female staff</w:t>
      </w:r>
      <w:r w:rsidR="00CF3AFC">
        <w:rPr>
          <w:rFonts w:ascii="Arial" w:hAnsi="Arial" w:cs="Arial"/>
          <w:sz w:val="24"/>
          <w:szCs w:val="24"/>
        </w:rPr>
        <w:t xml:space="preserve"> </w:t>
      </w:r>
      <w:r w:rsidR="00A80158">
        <w:rPr>
          <w:rFonts w:ascii="Arial" w:hAnsi="Arial" w:cs="Arial"/>
          <w:sz w:val="24"/>
          <w:szCs w:val="24"/>
        </w:rPr>
        <w:t>hurdle</w:t>
      </w:r>
      <w:r w:rsidR="00744A61">
        <w:rPr>
          <w:rFonts w:ascii="Arial" w:hAnsi="Arial" w:cs="Arial"/>
          <w:sz w:val="24"/>
          <w:szCs w:val="24"/>
        </w:rPr>
        <w:t xml:space="preserve">s, </w:t>
      </w:r>
      <w:proofErr w:type="gramStart"/>
      <w:r w:rsidR="00744A61">
        <w:rPr>
          <w:rFonts w:ascii="Arial" w:hAnsi="Arial" w:cs="Arial"/>
          <w:sz w:val="24"/>
          <w:szCs w:val="24"/>
        </w:rPr>
        <w:t xml:space="preserve">are connected </w:t>
      </w:r>
      <w:r w:rsidR="000F2B99">
        <w:rPr>
          <w:rFonts w:ascii="Arial" w:hAnsi="Arial" w:cs="Arial"/>
          <w:sz w:val="24"/>
          <w:szCs w:val="24"/>
        </w:rPr>
        <w:t>with</w:t>
      </w:r>
      <w:proofErr w:type="gramEnd"/>
      <w:r w:rsidR="000F2B99">
        <w:rPr>
          <w:rFonts w:ascii="Arial" w:hAnsi="Arial" w:cs="Arial"/>
          <w:sz w:val="24"/>
          <w:szCs w:val="24"/>
        </w:rPr>
        <w:t xml:space="preserve"> communication </w:t>
      </w:r>
      <w:r w:rsidR="007C2EBF">
        <w:rPr>
          <w:rFonts w:ascii="Arial" w:hAnsi="Arial" w:cs="Arial"/>
          <w:sz w:val="24"/>
          <w:szCs w:val="24"/>
        </w:rPr>
        <w:t>issues at the workplace.</w:t>
      </w:r>
      <w:r w:rsidR="00294CEE">
        <w:rPr>
          <w:rFonts w:ascii="Arial" w:hAnsi="Arial" w:cs="Arial"/>
          <w:sz w:val="24"/>
          <w:szCs w:val="24"/>
        </w:rPr>
        <w:t xml:space="preserve"> Mainly financial</w:t>
      </w:r>
      <w:r w:rsidR="00796C4F">
        <w:rPr>
          <w:rFonts w:ascii="Arial" w:hAnsi="Arial" w:cs="Arial"/>
          <w:sz w:val="24"/>
          <w:szCs w:val="24"/>
        </w:rPr>
        <w:t xml:space="preserve">, as the organisation </w:t>
      </w:r>
      <w:proofErr w:type="gramStart"/>
      <w:r w:rsidR="00796C4F">
        <w:rPr>
          <w:rFonts w:ascii="Arial" w:hAnsi="Arial" w:cs="Arial"/>
          <w:sz w:val="24"/>
          <w:szCs w:val="24"/>
        </w:rPr>
        <w:t>has to</w:t>
      </w:r>
      <w:proofErr w:type="gramEnd"/>
      <w:r w:rsidR="00796C4F">
        <w:rPr>
          <w:rFonts w:ascii="Arial" w:hAnsi="Arial" w:cs="Arial"/>
          <w:sz w:val="24"/>
          <w:szCs w:val="24"/>
        </w:rPr>
        <w:t xml:space="preserve"> find extra funding in order to recruit staff, advertise for the position and also for </w:t>
      </w:r>
      <w:r w:rsidR="00962639">
        <w:rPr>
          <w:rFonts w:ascii="Arial" w:hAnsi="Arial" w:cs="Arial"/>
          <w:sz w:val="24"/>
          <w:szCs w:val="24"/>
        </w:rPr>
        <w:t>training purposes. However, with the new team put in place, with great communication skills, and continuous reviews</w:t>
      </w:r>
      <w:r w:rsidR="006922C3">
        <w:rPr>
          <w:rFonts w:ascii="Arial" w:hAnsi="Arial" w:cs="Arial"/>
          <w:sz w:val="24"/>
          <w:szCs w:val="24"/>
        </w:rPr>
        <w:t xml:space="preserve">, Eurostar has the potential to reboot their losses, </w:t>
      </w:r>
      <w:r w:rsidR="00A42589">
        <w:rPr>
          <w:rFonts w:ascii="Arial" w:hAnsi="Arial" w:cs="Arial"/>
          <w:sz w:val="24"/>
          <w:szCs w:val="24"/>
        </w:rPr>
        <w:t>and will be able to create a safe and fair environment for its staff. As a result, they will be able to fulfil their goal whilst maximising its capacity</w:t>
      </w:r>
      <w:r w:rsidR="005C2831">
        <w:rPr>
          <w:rFonts w:ascii="Arial" w:hAnsi="Arial" w:cs="Arial"/>
          <w:sz w:val="24"/>
          <w:szCs w:val="24"/>
        </w:rPr>
        <w:t>, this should help their customers to be happy and ref</w:t>
      </w:r>
      <w:r w:rsidR="008301E3">
        <w:rPr>
          <w:rFonts w:ascii="Arial" w:hAnsi="Arial" w:cs="Arial"/>
          <w:sz w:val="24"/>
          <w:szCs w:val="24"/>
        </w:rPr>
        <w:t>ute any delays cause by shortage of female staff.</w:t>
      </w:r>
      <w:r w:rsidR="00B16B2C">
        <w:rPr>
          <w:rFonts w:ascii="Arial" w:hAnsi="Arial" w:cs="Arial"/>
          <w:sz w:val="24"/>
          <w:szCs w:val="24"/>
        </w:rPr>
        <w:t xml:space="preserve"> </w:t>
      </w:r>
      <w:proofErr w:type="gramStart"/>
      <w:r w:rsidR="00B16B2C">
        <w:rPr>
          <w:rFonts w:ascii="Arial" w:hAnsi="Arial" w:cs="Arial"/>
          <w:sz w:val="24"/>
          <w:szCs w:val="24"/>
        </w:rPr>
        <w:t>Last but no</w:t>
      </w:r>
      <w:r w:rsidR="00867C63">
        <w:rPr>
          <w:rFonts w:ascii="Arial" w:hAnsi="Arial" w:cs="Arial"/>
          <w:sz w:val="24"/>
          <w:szCs w:val="24"/>
        </w:rPr>
        <w:t>t</w:t>
      </w:r>
      <w:r w:rsidR="00B16B2C">
        <w:rPr>
          <w:rFonts w:ascii="Arial" w:hAnsi="Arial" w:cs="Arial"/>
          <w:sz w:val="24"/>
          <w:szCs w:val="24"/>
        </w:rPr>
        <w:t xml:space="preserve"> lea</w:t>
      </w:r>
      <w:r w:rsidR="001465FD">
        <w:rPr>
          <w:rFonts w:ascii="Arial" w:hAnsi="Arial" w:cs="Arial"/>
          <w:sz w:val="24"/>
          <w:szCs w:val="24"/>
        </w:rPr>
        <w:t>st</w:t>
      </w:r>
      <w:proofErr w:type="gramEnd"/>
      <w:r w:rsidR="001465FD">
        <w:rPr>
          <w:rFonts w:ascii="Arial" w:hAnsi="Arial" w:cs="Arial"/>
          <w:sz w:val="24"/>
          <w:szCs w:val="24"/>
        </w:rPr>
        <w:t xml:space="preserve">, this will enhance a better working environment, friendly and amicable staff. </w:t>
      </w:r>
    </w:p>
    <w:p w14:paraId="52EFB01F" w14:textId="77777777" w:rsidR="004D5C0A" w:rsidRDefault="004D5C0A" w:rsidP="000509F7">
      <w:pPr>
        <w:rPr>
          <w:rFonts w:ascii="Arial" w:hAnsi="Arial" w:cs="Arial"/>
          <w:b/>
          <w:bCs/>
          <w:sz w:val="24"/>
          <w:szCs w:val="24"/>
        </w:rPr>
      </w:pPr>
    </w:p>
    <w:p w14:paraId="343ADA17" w14:textId="4542D8CB" w:rsidR="00891987" w:rsidRDefault="00891987" w:rsidP="003F58B5">
      <w:pPr>
        <w:pStyle w:val="Heading1"/>
        <w:rPr>
          <w:rFonts w:ascii="Arial" w:hAnsi="Arial" w:cs="Arial"/>
          <w:b/>
          <w:bCs/>
        </w:rPr>
      </w:pPr>
      <w:bookmarkStart w:id="54" w:name="_Toc58688027"/>
      <w:r>
        <w:rPr>
          <w:rFonts w:ascii="Arial" w:hAnsi="Arial" w:cs="Arial"/>
          <w:b/>
          <w:bCs/>
        </w:rPr>
        <w:t>References</w:t>
      </w:r>
      <w:bookmarkEnd w:id="54"/>
    </w:p>
    <w:p w14:paraId="46E22E20" w14:textId="23B67285" w:rsidR="003F58B5" w:rsidRPr="00B20ECF" w:rsidRDefault="003F58B5" w:rsidP="003F58B5">
      <w:pPr>
        <w:rPr>
          <w:rFonts w:ascii="Arial" w:hAnsi="Arial" w:cs="Arial"/>
          <w:sz w:val="24"/>
          <w:szCs w:val="24"/>
        </w:rPr>
      </w:pPr>
      <w:r w:rsidRPr="00B20ECF">
        <w:rPr>
          <w:rFonts w:ascii="Arial" w:hAnsi="Arial" w:cs="Arial"/>
          <w:sz w:val="24"/>
          <w:szCs w:val="24"/>
        </w:rPr>
        <w:t xml:space="preserve">Stafford, K </w:t>
      </w:r>
      <w:r w:rsidR="005B7881" w:rsidRPr="00B20ECF">
        <w:rPr>
          <w:rFonts w:ascii="Arial" w:hAnsi="Arial" w:cs="Arial"/>
          <w:sz w:val="24"/>
          <w:szCs w:val="24"/>
        </w:rPr>
        <w:t xml:space="preserve">(2018). </w:t>
      </w:r>
      <w:r w:rsidR="005B7881" w:rsidRPr="00636046">
        <w:rPr>
          <w:rStyle w:val="BookTitle"/>
          <w:rFonts w:ascii="Arial" w:hAnsi="Arial" w:cs="Arial"/>
          <w:b w:val="0"/>
          <w:bCs w:val="0"/>
          <w:sz w:val="24"/>
          <w:szCs w:val="24"/>
        </w:rPr>
        <w:t xml:space="preserve">Work the problem: </w:t>
      </w:r>
      <w:r w:rsidR="001324B0" w:rsidRPr="00636046">
        <w:rPr>
          <w:rStyle w:val="BookTitle"/>
          <w:rFonts w:ascii="Arial" w:hAnsi="Arial" w:cs="Arial"/>
          <w:b w:val="0"/>
          <w:bCs w:val="0"/>
          <w:sz w:val="24"/>
          <w:szCs w:val="24"/>
        </w:rPr>
        <w:t>How Experts Tackle Workplace</w:t>
      </w:r>
      <w:r w:rsidR="001324B0" w:rsidRPr="00636046">
        <w:rPr>
          <w:rStyle w:val="BookTitle"/>
          <w:rFonts w:ascii="Arial" w:hAnsi="Arial" w:cs="Arial"/>
          <w:sz w:val="24"/>
          <w:szCs w:val="24"/>
        </w:rPr>
        <w:t xml:space="preserve"> </w:t>
      </w:r>
      <w:r w:rsidR="001324B0" w:rsidRPr="00636046">
        <w:rPr>
          <w:rStyle w:val="BookTitle"/>
          <w:rFonts w:ascii="Arial" w:hAnsi="Arial" w:cs="Arial"/>
          <w:b w:val="0"/>
          <w:bCs w:val="0"/>
          <w:sz w:val="24"/>
          <w:szCs w:val="24"/>
        </w:rPr>
        <w:t>Challenges</w:t>
      </w:r>
    </w:p>
    <w:p w14:paraId="322235A1" w14:textId="57BA9E1C" w:rsidR="00645DEE" w:rsidRDefault="00F52057" w:rsidP="000509F7">
      <w:pPr>
        <w:rPr>
          <w:rFonts w:ascii="Arial" w:hAnsi="Arial" w:cs="Arial"/>
          <w:sz w:val="24"/>
          <w:szCs w:val="24"/>
        </w:rPr>
      </w:pPr>
      <w:r>
        <w:rPr>
          <w:rFonts w:ascii="Arial" w:hAnsi="Arial" w:cs="Arial"/>
          <w:sz w:val="24"/>
          <w:szCs w:val="24"/>
        </w:rPr>
        <w:t xml:space="preserve">Combes Taylor, </w:t>
      </w:r>
      <w:r w:rsidR="003D1151">
        <w:rPr>
          <w:rFonts w:ascii="Arial" w:hAnsi="Arial" w:cs="Arial"/>
          <w:sz w:val="24"/>
          <w:szCs w:val="24"/>
        </w:rPr>
        <w:t xml:space="preserve">J, </w:t>
      </w:r>
      <w:proofErr w:type="spellStart"/>
      <w:r w:rsidR="003D1151">
        <w:rPr>
          <w:rFonts w:ascii="Arial" w:hAnsi="Arial" w:cs="Arial"/>
          <w:sz w:val="24"/>
          <w:szCs w:val="24"/>
        </w:rPr>
        <w:t>Lashman</w:t>
      </w:r>
      <w:proofErr w:type="spellEnd"/>
      <w:r w:rsidR="003D1151">
        <w:rPr>
          <w:rFonts w:ascii="Arial" w:hAnsi="Arial" w:cs="Arial"/>
          <w:sz w:val="24"/>
          <w:szCs w:val="24"/>
        </w:rPr>
        <w:t>, R (</w:t>
      </w:r>
      <w:r w:rsidR="00672FDF">
        <w:rPr>
          <w:rFonts w:ascii="Arial" w:hAnsi="Arial" w:cs="Arial"/>
          <w:sz w:val="24"/>
          <w:szCs w:val="24"/>
        </w:rPr>
        <w:t>1994)</w:t>
      </w:r>
      <w:r w:rsidR="00AE09E2">
        <w:rPr>
          <w:rFonts w:ascii="Arial" w:hAnsi="Arial" w:cs="Arial"/>
          <w:sz w:val="24"/>
          <w:szCs w:val="24"/>
        </w:rPr>
        <w:t xml:space="preserve">. </w:t>
      </w:r>
      <w:r w:rsidR="00AE09E2">
        <w:rPr>
          <w:rFonts w:ascii="Arial" w:hAnsi="Arial" w:cs="Arial"/>
          <w:i/>
          <w:iCs/>
          <w:sz w:val="24"/>
          <w:szCs w:val="24"/>
        </w:rPr>
        <w:t xml:space="preserve">Practical </w:t>
      </w:r>
      <w:r w:rsidR="0014281A">
        <w:rPr>
          <w:rFonts w:ascii="Arial" w:hAnsi="Arial" w:cs="Arial"/>
          <w:i/>
          <w:iCs/>
          <w:sz w:val="24"/>
          <w:szCs w:val="24"/>
        </w:rPr>
        <w:t>P</w:t>
      </w:r>
      <w:r w:rsidR="00AE09E2">
        <w:rPr>
          <w:rFonts w:ascii="Arial" w:hAnsi="Arial" w:cs="Arial"/>
          <w:i/>
          <w:iCs/>
          <w:sz w:val="24"/>
          <w:szCs w:val="24"/>
        </w:rPr>
        <w:t xml:space="preserve">roblem-solving </w:t>
      </w:r>
      <w:r w:rsidR="0014281A">
        <w:rPr>
          <w:rFonts w:ascii="Arial" w:hAnsi="Arial" w:cs="Arial"/>
          <w:i/>
          <w:iCs/>
          <w:sz w:val="24"/>
          <w:szCs w:val="24"/>
        </w:rPr>
        <w:t>Skills in the Workplace</w:t>
      </w:r>
      <w:r w:rsidR="009F5135">
        <w:rPr>
          <w:rFonts w:ascii="Arial" w:hAnsi="Arial" w:cs="Arial"/>
          <w:i/>
          <w:iCs/>
          <w:sz w:val="24"/>
          <w:szCs w:val="24"/>
        </w:rPr>
        <w:t xml:space="preserve"> </w:t>
      </w:r>
      <w:r w:rsidR="0031629A" w:rsidRPr="0031629A">
        <w:rPr>
          <w:rFonts w:ascii="Arial" w:hAnsi="Arial" w:cs="Arial"/>
          <w:sz w:val="24"/>
          <w:szCs w:val="24"/>
        </w:rPr>
        <w:t>American management association</w:t>
      </w:r>
      <w:r w:rsidR="0031629A">
        <w:rPr>
          <w:rFonts w:ascii="Arial" w:hAnsi="Arial" w:cs="Arial"/>
          <w:sz w:val="24"/>
          <w:szCs w:val="24"/>
        </w:rPr>
        <w:t xml:space="preserve"> </w:t>
      </w:r>
      <w:r w:rsidR="001F0C9C">
        <w:rPr>
          <w:rFonts w:ascii="Arial" w:hAnsi="Arial" w:cs="Arial"/>
          <w:sz w:val="24"/>
          <w:szCs w:val="24"/>
        </w:rPr>
        <w:t>1994.</w:t>
      </w:r>
    </w:p>
    <w:p w14:paraId="06575F0B" w14:textId="3C0F0129" w:rsidR="001F0C9C" w:rsidRDefault="001F0C9C" w:rsidP="000509F7">
      <w:pPr>
        <w:rPr>
          <w:rFonts w:ascii="Arial" w:hAnsi="Arial" w:cs="Arial"/>
          <w:i/>
          <w:iCs/>
          <w:sz w:val="24"/>
          <w:szCs w:val="24"/>
        </w:rPr>
      </w:pPr>
      <w:r>
        <w:rPr>
          <w:rFonts w:ascii="Arial" w:hAnsi="Arial" w:cs="Arial"/>
          <w:sz w:val="24"/>
          <w:szCs w:val="24"/>
        </w:rPr>
        <w:t>Johnson</w:t>
      </w:r>
      <w:r w:rsidR="00C10DBE">
        <w:rPr>
          <w:rFonts w:ascii="Arial" w:hAnsi="Arial" w:cs="Arial"/>
          <w:sz w:val="24"/>
          <w:szCs w:val="24"/>
        </w:rPr>
        <w:t xml:space="preserve"> (2008). </w:t>
      </w:r>
      <w:r w:rsidR="00C6459C">
        <w:rPr>
          <w:rFonts w:ascii="Arial" w:hAnsi="Arial" w:cs="Arial"/>
          <w:i/>
          <w:iCs/>
          <w:sz w:val="24"/>
          <w:szCs w:val="24"/>
        </w:rPr>
        <w:t>A PESTEL Analysis of the company Siem</w:t>
      </w:r>
      <w:r w:rsidR="00DD5ED6">
        <w:rPr>
          <w:rFonts w:ascii="Arial" w:hAnsi="Arial" w:cs="Arial"/>
          <w:i/>
          <w:iCs/>
          <w:sz w:val="24"/>
          <w:szCs w:val="24"/>
        </w:rPr>
        <w:t>ens</w:t>
      </w:r>
      <w:r w:rsidR="0060254B">
        <w:rPr>
          <w:rFonts w:ascii="Arial" w:hAnsi="Arial" w:cs="Arial"/>
          <w:i/>
          <w:iCs/>
          <w:sz w:val="24"/>
          <w:szCs w:val="24"/>
        </w:rPr>
        <w:t xml:space="preserve">. </w:t>
      </w:r>
    </w:p>
    <w:p w14:paraId="3C4B185A" w14:textId="3F6ACE41" w:rsidR="0060254B" w:rsidRDefault="008F07E2" w:rsidP="000509F7">
      <w:pPr>
        <w:rPr>
          <w:rFonts w:ascii="Arial" w:hAnsi="Arial" w:cs="Arial"/>
          <w:i/>
          <w:iCs/>
          <w:sz w:val="24"/>
          <w:szCs w:val="24"/>
        </w:rPr>
      </w:pPr>
      <w:r>
        <w:rPr>
          <w:rFonts w:ascii="Arial" w:hAnsi="Arial" w:cs="Arial"/>
          <w:sz w:val="24"/>
          <w:szCs w:val="24"/>
        </w:rPr>
        <w:t>Bowen,</w:t>
      </w:r>
      <w:r w:rsidR="00BC7737">
        <w:rPr>
          <w:rFonts w:ascii="Arial" w:hAnsi="Arial" w:cs="Arial"/>
          <w:sz w:val="24"/>
          <w:szCs w:val="24"/>
        </w:rPr>
        <w:t xml:space="preserve"> P (</w:t>
      </w:r>
      <w:r w:rsidR="00677A70">
        <w:rPr>
          <w:rFonts w:ascii="Arial" w:hAnsi="Arial" w:cs="Arial"/>
          <w:sz w:val="24"/>
          <w:szCs w:val="24"/>
        </w:rPr>
        <w:t xml:space="preserve">2016). </w:t>
      </w:r>
      <w:r w:rsidR="002B5F63" w:rsidRPr="001D732F">
        <w:rPr>
          <w:rFonts w:ascii="Arial" w:hAnsi="Arial" w:cs="Arial"/>
          <w:i/>
          <w:iCs/>
          <w:sz w:val="24"/>
          <w:szCs w:val="24"/>
        </w:rPr>
        <w:t>The Fishbone Diagram Handbook</w:t>
      </w:r>
      <w:r w:rsidR="001D732F" w:rsidRPr="001D732F">
        <w:rPr>
          <w:rFonts w:ascii="Arial" w:hAnsi="Arial" w:cs="Arial"/>
          <w:i/>
          <w:iCs/>
          <w:sz w:val="24"/>
          <w:szCs w:val="24"/>
        </w:rPr>
        <w:t>,</w:t>
      </w:r>
      <w:r w:rsidR="002B5F63" w:rsidRPr="001D732F">
        <w:rPr>
          <w:rFonts w:ascii="Arial" w:hAnsi="Arial" w:cs="Arial"/>
          <w:i/>
          <w:iCs/>
          <w:sz w:val="24"/>
          <w:szCs w:val="24"/>
        </w:rPr>
        <w:t xml:space="preserve"> </w:t>
      </w:r>
      <w:r w:rsidR="00E165E7" w:rsidRPr="001D732F">
        <w:rPr>
          <w:rFonts w:ascii="Arial" w:hAnsi="Arial" w:cs="Arial"/>
          <w:i/>
          <w:iCs/>
          <w:sz w:val="24"/>
          <w:szCs w:val="24"/>
        </w:rPr>
        <w:t xml:space="preserve">publisher </w:t>
      </w:r>
      <w:proofErr w:type="spellStart"/>
      <w:r w:rsidR="00E165E7" w:rsidRPr="001D732F">
        <w:rPr>
          <w:rFonts w:ascii="Arial" w:hAnsi="Arial" w:cs="Arial"/>
          <w:i/>
          <w:iCs/>
          <w:sz w:val="24"/>
          <w:szCs w:val="24"/>
        </w:rPr>
        <w:t>E</w:t>
      </w:r>
      <w:r w:rsidR="00BB220F" w:rsidRPr="001D732F">
        <w:rPr>
          <w:rFonts w:ascii="Arial" w:hAnsi="Arial" w:cs="Arial"/>
          <w:i/>
          <w:iCs/>
          <w:sz w:val="24"/>
          <w:szCs w:val="24"/>
        </w:rPr>
        <w:t>mereo</w:t>
      </w:r>
      <w:proofErr w:type="spellEnd"/>
      <w:r w:rsidR="00BB220F" w:rsidRPr="001D732F">
        <w:rPr>
          <w:rFonts w:ascii="Arial" w:hAnsi="Arial" w:cs="Arial"/>
          <w:i/>
          <w:iCs/>
          <w:sz w:val="24"/>
          <w:szCs w:val="24"/>
        </w:rPr>
        <w:t xml:space="preserve"> Pty Limited</w:t>
      </w:r>
      <w:r w:rsidR="001D732F">
        <w:rPr>
          <w:rFonts w:ascii="Arial" w:hAnsi="Arial" w:cs="Arial"/>
          <w:sz w:val="24"/>
          <w:szCs w:val="24"/>
        </w:rPr>
        <w:t xml:space="preserve">, </w:t>
      </w:r>
      <w:r w:rsidR="001D732F" w:rsidRPr="001D732F">
        <w:rPr>
          <w:rFonts w:ascii="Arial" w:hAnsi="Arial" w:cs="Arial"/>
          <w:i/>
          <w:iCs/>
          <w:sz w:val="24"/>
          <w:szCs w:val="24"/>
        </w:rPr>
        <w:t>2016</w:t>
      </w:r>
    </w:p>
    <w:p w14:paraId="78456B92" w14:textId="5CAB7252" w:rsidR="005464DC" w:rsidRPr="00626F8F" w:rsidRDefault="00507A99" w:rsidP="005464DC">
      <w:pPr>
        <w:rPr>
          <w:rFonts w:ascii="Arial" w:hAnsi="Arial" w:cs="Arial"/>
          <w:i/>
          <w:iCs/>
          <w:sz w:val="24"/>
          <w:szCs w:val="24"/>
        </w:rPr>
      </w:pPr>
      <w:r>
        <w:rPr>
          <w:rFonts w:ascii="Arial" w:hAnsi="Arial" w:cs="Arial"/>
          <w:sz w:val="24"/>
          <w:szCs w:val="24"/>
        </w:rPr>
        <w:t>Engel, A</w:t>
      </w:r>
      <w:r w:rsidR="00F53F29">
        <w:rPr>
          <w:rFonts w:ascii="Arial" w:hAnsi="Arial" w:cs="Arial"/>
          <w:sz w:val="24"/>
          <w:szCs w:val="24"/>
        </w:rPr>
        <w:t xml:space="preserve"> (199</w:t>
      </w:r>
      <w:r w:rsidR="002C7C47">
        <w:rPr>
          <w:rFonts w:ascii="Arial" w:hAnsi="Arial" w:cs="Arial"/>
          <w:sz w:val="24"/>
          <w:szCs w:val="24"/>
        </w:rPr>
        <w:t xml:space="preserve">7). </w:t>
      </w:r>
      <w:r w:rsidR="00B6062D" w:rsidRPr="00626F8F">
        <w:rPr>
          <w:rFonts w:ascii="Arial" w:hAnsi="Arial" w:cs="Arial"/>
          <w:i/>
          <w:iCs/>
          <w:sz w:val="24"/>
          <w:szCs w:val="24"/>
        </w:rPr>
        <w:t>Problems – Solving St</w:t>
      </w:r>
      <w:r w:rsidR="00626F8F" w:rsidRPr="00626F8F">
        <w:rPr>
          <w:rFonts w:ascii="Arial" w:hAnsi="Arial" w:cs="Arial"/>
          <w:i/>
          <w:iCs/>
          <w:sz w:val="24"/>
          <w:szCs w:val="24"/>
        </w:rPr>
        <w:t>r</w:t>
      </w:r>
      <w:r w:rsidR="00B6062D" w:rsidRPr="00626F8F">
        <w:rPr>
          <w:rFonts w:ascii="Arial" w:hAnsi="Arial" w:cs="Arial"/>
          <w:i/>
          <w:iCs/>
          <w:sz w:val="24"/>
          <w:szCs w:val="24"/>
        </w:rPr>
        <w:t>ate</w:t>
      </w:r>
      <w:r w:rsidR="00DF36F3" w:rsidRPr="00626F8F">
        <w:rPr>
          <w:rFonts w:ascii="Arial" w:hAnsi="Arial" w:cs="Arial"/>
          <w:i/>
          <w:iCs/>
          <w:sz w:val="24"/>
          <w:szCs w:val="24"/>
        </w:rPr>
        <w:t>gies</w:t>
      </w:r>
    </w:p>
    <w:p w14:paraId="7DD8E84E" w14:textId="32B3E99B" w:rsidR="007B642C" w:rsidRPr="00F916AB" w:rsidRDefault="00B6486E" w:rsidP="00542F0F">
      <w:pPr>
        <w:pStyle w:val="Heading1"/>
        <w:rPr>
          <w:rFonts w:ascii="Arial" w:hAnsi="Arial" w:cs="Arial"/>
          <w:b/>
          <w:bCs/>
          <w:i/>
          <w:iCs/>
        </w:rPr>
      </w:pPr>
      <w:bookmarkStart w:id="55" w:name="_Hlk58687677"/>
      <w:bookmarkStart w:id="56" w:name="_Toc58688028"/>
      <w:r w:rsidRPr="00F916AB">
        <w:rPr>
          <w:rFonts w:ascii="Arial" w:hAnsi="Arial" w:cs="Arial"/>
          <w:b/>
          <w:bCs/>
        </w:rPr>
        <w:t>Appendix</w:t>
      </w:r>
      <w:bookmarkEnd w:id="56"/>
      <w:r w:rsidRPr="00F916AB">
        <w:rPr>
          <w:rFonts w:ascii="Arial" w:hAnsi="Arial" w:cs="Arial"/>
          <w:b/>
          <w:bCs/>
        </w:rPr>
        <w:t xml:space="preserve"> </w:t>
      </w:r>
    </w:p>
    <w:bookmarkEnd w:id="55"/>
    <w:p w14:paraId="0400D9CD" w14:textId="77777777" w:rsidR="00D77393" w:rsidRDefault="00D77393" w:rsidP="000509F7">
      <w:pPr>
        <w:rPr>
          <w:rFonts w:ascii="Arial" w:hAnsi="Arial" w:cs="Arial"/>
          <w:b/>
          <w:sz w:val="24"/>
          <w:szCs w:val="24"/>
        </w:rPr>
      </w:pPr>
    </w:p>
    <w:p w14:paraId="18DACEE4" w14:textId="77777777" w:rsidR="00D77393" w:rsidRDefault="00D77393" w:rsidP="000509F7">
      <w:pPr>
        <w:rPr>
          <w:rFonts w:ascii="Arial" w:hAnsi="Arial" w:cs="Arial"/>
          <w:b/>
          <w:bCs/>
          <w:sz w:val="24"/>
          <w:szCs w:val="24"/>
        </w:rPr>
      </w:pPr>
    </w:p>
    <w:p w14:paraId="1C4506D7" w14:textId="4FF4FDAF" w:rsidR="00645DEE" w:rsidRDefault="0058023C" w:rsidP="000509F7">
      <w:pPr>
        <w:rPr>
          <w:rFonts w:ascii="Arial" w:hAnsi="Arial" w:cs="Arial"/>
          <w:b/>
          <w:bCs/>
          <w:sz w:val="24"/>
          <w:szCs w:val="24"/>
        </w:rPr>
      </w:pPr>
      <w:r>
        <w:rPr>
          <w:rFonts w:ascii="Arial" w:hAnsi="Arial" w:cs="Arial"/>
          <w:b/>
          <w:bCs/>
          <w:noProof/>
          <w:sz w:val="24"/>
          <w:szCs w:val="24"/>
        </w:rPr>
        <w:lastRenderedPageBreak/>
        <w:drawing>
          <wp:anchor distT="0" distB="0" distL="114300" distR="114300" simplePos="0" relativeHeight="251658242" behindDoc="0" locked="0" layoutInCell="1" allowOverlap="1" wp14:anchorId="54CA7D90" wp14:editId="2922BED9">
            <wp:simplePos x="0" y="0"/>
            <wp:positionH relativeFrom="column">
              <wp:posOffset>0</wp:posOffset>
            </wp:positionH>
            <wp:positionV relativeFrom="paragraph">
              <wp:posOffset>0</wp:posOffset>
            </wp:positionV>
            <wp:extent cx="4563745" cy="8863330"/>
            <wp:effectExtent l="0" t="0" r="0" b="127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4563745" cy="8863330"/>
                    </a:xfrm>
                    <a:prstGeom prst="rect">
                      <a:avLst/>
                    </a:prstGeom>
                  </pic:spPr>
                </pic:pic>
              </a:graphicData>
            </a:graphic>
          </wp:anchor>
        </w:drawing>
      </w:r>
    </w:p>
    <w:sectPr w:rsidR="00645D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5DF752" w14:textId="77777777" w:rsidR="007D4B16" w:rsidRDefault="007D4B16" w:rsidP="00905214">
      <w:pPr>
        <w:spacing w:after="0" w:line="240" w:lineRule="auto"/>
      </w:pPr>
      <w:r>
        <w:separator/>
      </w:r>
    </w:p>
  </w:endnote>
  <w:endnote w:type="continuationSeparator" w:id="0">
    <w:p w14:paraId="17621FCF" w14:textId="77777777" w:rsidR="007D4B16" w:rsidRDefault="007D4B16" w:rsidP="00905214">
      <w:pPr>
        <w:spacing w:after="0" w:line="240" w:lineRule="auto"/>
      </w:pPr>
      <w:r>
        <w:continuationSeparator/>
      </w:r>
    </w:p>
  </w:endnote>
  <w:endnote w:type="continuationNotice" w:id="1">
    <w:p w14:paraId="6825CC69" w14:textId="77777777" w:rsidR="007D4B16" w:rsidRDefault="007D4B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C9C65B" w14:textId="77777777" w:rsidR="007D4B16" w:rsidRDefault="007D4B16" w:rsidP="00905214">
      <w:pPr>
        <w:spacing w:after="0" w:line="240" w:lineRule="auto"/>
      </w:pPr>
      <w:r>
        <w:separator/>
      </w:r>
    </w:p>
  </w:footnote>
  <w:footnote w:type="continuationSeparator" w:id="0">
    <w:p w14:paraId="28D5B16B" w14:textId="77777777" w:rsidR="007D4B16" w:rsidRDefault="007D4B16" w:rsidP="00905214">
      <w:pPr>
        <w:spacing w:after="0" w:line="240" w:lineRule="auto"/>
      </w:pPr>
      <w:r>
        <w:continuationSeparator/>
      </w:r>
    </w:p>
  </w:footnote>
  <w:footnote w:type="continuationNotice" w:id="1">
    <w:p w14:paraId="207EEC9A" w14:textId="77777777" w:rsidR="007D4B16" w:rsidRDefault="007D4B1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C45DEF"/>
    <w:multiLevelType w:val="hybridMultilevel"/>
    <w:tmpl w:val="EB629B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811"/>
    <w:rsid w:val="00002BAA"/>
    <w:rsid w:val="00002D4D"/>
    <w:rsid w:val="00004160"/>
    <w:rsid w:val="00006D04"/>
    <w:rsid w:val="0001607C"/>
    <w:rsid w:val="000201A9"/>
    <w:rsid w:val="0002090A"/>
    <w:rsid w:val="00022792"/>
    <w:rsid w:val="00026798"/>
    <w:rsid w:val="00034049"/>
    <w:rsid w:val="0004001A"/>
    <w:rsid w:val="0004134B"/>
    <w:rsid w:val="000417FC"/>
    <w:rsid w:val="000436C7"/>
    <w:rsid w:val="00043FC8"/>
    <w:rsid w:val="0004487D"/>
    <w:rsid w:val="0004515C"/>
    <w:rsid w:val="00047A37"/>
    <w:rsid w:val="000509F7"/>
    <w:rsid w:val="000532CD"/>
    <w:rsid w:val="00053D52"/>
    <w:rsid w:val="00060F7A"/>
    <w:rsid w:val="000630BC"/>
    <w:rsid w:val="00063462"/>
    <w:rsid w:val="00063A50"/>
    <w:rsid w:val="00064822"/>
    <w:rsid w:val="00064899"/>
    <w:rsid w:val="00067EB8"/>
    <w:rsid w:val="00071356"/>
    <w:rsid w:val="00072B53"/>
    <w:rsid w:val="000741A4"/>
    <w:rsid w:val="000764A7"/>
    <w:rsid w:val="00081FA5"/>
    <w:rsid w:val="00082707"/>
    <w:rsid w:val="00091DD7"/>
    <w:rsid w:val="000924AA"/>
    <w:rsid w:val="000935C7"/>
    <w:rsid w:val="00093B13"/>
    <w:rsid w:val="00095A40"/>
    <w:rsid w:val="00095EA3"/>
    <w:rsid w:val="000967E5"/>
    <w:rsid w:val="000A0269"/>
    <w:rsid w:val="000A38E6"/>
    <w:rsid w:val="000A73F9"/>
    <w:rsid w:val="000B36D0"/>
    <w:rsid w:val="000B4193"/>
    <w:rsid w:val="000B57E5"/>
    <w:rsid w:val="000C3B1E"/>
    <w:rsid w:val="000C480F"/>
    <w:rsid w:val="000C648C"/>
    <w:rsid w:val="000D10E8"/>
    <w:rsid w:val="000D2E05"/>
    <w:rsid w:val="000D3E4C"/>
    <w:rsid w:val="000D46D8"/>
    <w:rsid w:val="000D47EE"/>
    <w:rsid w:val="000D4F1D"/>
    <w:rsid w:val="000E1E97"/>
    <w:rsid w:val="000E1F37"/>
    <w:rsid w:val="000E3B3D"/>
    <w:rsid w:val="000E6094"/>
    <w:rsid w:val="000E7200"/>
    <w:rsid w:val="000E7443"/>
    <w:rsid w:val="000F0BBD"/>
    <w:rsid w:val="000F1F70"/>
    <w:rsid w:val="000F2B99"/>
    <w:rsid w:val="000F66BE"/>
    <w:rsid w:val="0010339E"/>
    <w:rsid w:val="00104C60"/>
    <w:rsid w:val="00106062"/>
    <w:rsid w:val="001164B5"/>
    <w:rsid w:val="00116984"/>
    <w:rsid w:val="00117A8F"/>
    <w:rsid w:val="001259F2"/>
    <w:rsid w:val="00131B4A"/>
    <w:rsid w:val="001324B0"/>
    <w:rsid w:val="00133B40"/>
    <w:rsid w:val="001347D7"/>
    <w:rsid w:val="00137631"/>
    <w:rsid w:val="00140606"/>
    <w:rsid w:val="0014281A"/>
    <w:rsid w:val="00144F58"/>
    <w:rsid w:val="001465FD"/>
    <w:rsid w:val="0014737E"/>
    <w:rsid w:val="00150DAC"/>
    <w:rsid w:val="001630CF"/>
    <w:rsid w:val="00163546"/>
    <w:rsid w:val="0016515D"/>
    <w:rsid w:val="00165F7D"/>
    <w:rsid w:val="00170BD1"/>
    <w:rsid w:val="0017272A"/>
    <w:rsid w:val="00173383"/>
    <w:rsid w:val="00177A2C"/>
    <w:rsid w:val="00185371"/>
    <w:rsid w:val="00190464"/>
    <w:rsid w:val="00192788"/>
    <w:rsid w:val="001946B0"/>
    <w:rsid w:val="00194944"/>
    <w:rsid w:val="001A4BE2"/>
    <w:rsid w:val="001A5184"/>
    <w:rsid w:val="001A6FD9"/>
    <w:rsid w:val="001A7919"/>
    <w:rsid w:val="001B7D04"/>
    <w:rsid w:val="001B7FA3"/>
    <w:rsid w:val="001C5426"/>
    <w:rsid w:val="001C6508"/>
    <w:rsid w:val="001C67A9"/>
    <w:rsid w:val="001D1D57"/>
    <w:rsid w:val="001D1E87"/>
    <w:rsid w:val="001D3207"/>
    <w:rsid w:val="001D72DB"/>
    <w:rsid w:val="001D732F"/>
    <w:rsid w:val="001E3271"/>
    <w:rsid w:val="001E3BF8"/>
    <w:rsid w:val="001E5544"/>
    <w:rsid w:val="001E5F3D"/>
    <w:rsid w:val="001E7261"/>
    <w:rsid w:val="001F0C9C"/>
    <w:rsid w:val="001F5E8E"/>
    <w:rsid w:val="001F6186"/>
    <w:rsid w:val="00201412"/>
    <w:rsid w:val="00202C1D"/>
    <w:rsid w:val="00203E78"/>
    <w:rsid w:val="00207165"/>
    <w:rsid w:val="002111FF"/>
    <w:rsid w:val="00211215"/>
    <w:rsid w:val="00213CDC"/>
    <w:rsid w:val="00221ADA"/>
    <w:rsid w:val="00221E75"/>
    <w:rsid w:val="002265FF"/>
    <w:rsid w:val="002266DE"/>
    <w:rsid w:val="00237106"/>
    <w:rsid w:val="00240C4F"/>
    <w:rsid w:val="00243C3D"/>
    <w:rsid w:val="0025046F"/>
    <w:rsid w:val="002507E2"/>
    <w:rsid w:val="00250E0D"/>
    <w:rsid w:val="002529EB"/>
    <w:rsid w:val="002546F4"/>
    <w:rsid w:val="0025635E"/>
    <w:rsid w:val="00256419"/>
    <w:rsid w:val="00264950"/>
    <w:rsid w:val="002764FF"/>
    <w:rsid w:val="00282470"/>
    <w:rsid w:val="0028729A"/>
    <w:rsid w:val="0029075E"/>
    <w:rsid w:val="00290E53"/>
    <w:rsid w:val="0029119D"/>
    <w:rsid w:val="00291F2E"/>
    <w:rsid w:val="00294CEE"/>
    <w:rsid w:val="002A07E8"/>
    <w:rsid w:val="002A2690"/>
    <w:rsid w:val="002A33F7"/>
    <w:rsid w:val="002A3A4F"/>
    <w:rsid w:val="002A5D34"/>
    <w:rsid w:val="002A613F"/>
    <w:rsid w:val="002A6FA3"/>
    <w:rsid w:val="002B039A"/>
    <w:rsid w:val="002B2617"/>
    <w:rsid w:val="002B398C"/>
    <w:rsid w:val="002B5792"/>
    <w:rsid w:val="002B5F63"/>
    <w:rsid w:val="002C25C5"/>
    <w:rsid w:val="002C3A54"/>
    <w:rsid w:val="002C3D79"/>
    <w:rsid w:val="002C7C47"/>
    <w:rsid w:val="002D4F8D"/>
    <w:rsid w:val="002D7F34"/>
    <w:rsid w:val="002E3C6C"/>
    <w:rsid w:val="002E7991"/>
    <w:rsid w:val="002F3808"/>
    <w:rsid w:val="002F3F9F"/>
    <w:rsid w:val="00300521"/>
    <w:rsid w:val="003006B8"/>
    <w:rsid w:val="00302BD2"/>
    <w:rsid w:val="00303CA5"/>
    <w:rsid w:val="00305A33"/>
    <w:rsid w:val="00310281"/>
    <w:rsid w:val="00310492"/>
    <w:rsid w:val="00312EF5"/>
    <w:rsid w:val="00312F53"/>
    <w:rsid w:val="003134A6"/>
    <w:rsid w:val="00313B57"/>
    <w:rsid w:val="0031629A"/>
    <w:rsid w:val="0032657B"/>
    <w:rsid w:val="00330925"/>
    <w:rsid w:val="003319FA"/>
    <w:rsid w:val="00335D60"/>
    <w:rsid w:val="0033726C"/>
    <w:rsid w:val="00344421"/>
    <w:rsid w:val="00350658"/>
    <w:rsid w:val="00355471"/>
    <w:rsid w:val="00356D72"/>
    <w:rsid w:val="00362419"/>
    <w:rsid w:val="00363E35"/>
    <w:rsid w:val="00365400"/>
    <w:rsid w:val="00375987"/>
    <w:rsid w:val="00380718"/>
    <w:rsid w:val="00384897"/>
    <w:rsid w:val="00386761"/>
    <w:rsid w:val="0038700C"/>
    <w:rsid w:val="00391574"/>
    <w:rsid w:val="0039217D"/>
    <w:rsid w:val="00392A80"/>
    <w:rsid w:val="003941AA"/>
    <w:rsid w:val="00396157"/>
    <w:rsid w:val="003973F4"/>
    <w:rsid w:val="003A4A1B"/>
    <w:rsid w:val="003A790D"/>
    <w:rsid w:val="003B0D6C"/>
    <w:rsid w:val="003B1B92"/>
    <w:rsid w:val="003B22F2"/>
    <w:rsid w:val="003B6B04"/>
    <w:rsid w:val="003C14C1"/>
    <w:rsid w:val="003C1E79"/>
    <w:rsid w:val="003C5B75"/>
    <w:rsid w:val="003D111F"/>
    <w:rsid w:val="003D1151"/>
    <w:rsid w:val="003D2B25"/>
    <w:rsid w:val="003D4F3F"/>
    <w:rsid w:val="003D5B75"/>
    <w:rsid w:val="003E2C42"/>
    <w:rsid w:val="003E34BC"/>
    <w:rsid w:val="003E6082"/>
    <w:rsid w:val="003E6ADE"/>
    <w:rsid w:val="003F302C"/>
    <w:rsid w:val="003F50AF"/>
    <w:rsid w:val="003F58B5"/>
    <w:rsid w:val="00400427"/>
    <w:rsid w:val="00400B63"/>
    <w:rsid w:val="004017A3"/>
    <w:rsid w:val="00402C64"/>
    <w:rsid w:val="00411A52"/>
    <w:rsid w:val="004134A3"/>
    <w:rsid w:val="00413EE6"/>
    <w:rsid w:val="00415EC2"/>
    <w:rsid w:val="00415F0B"/>
    <w:rsid w:val="00420087"/>
    <w:rsid w:val="00420D06"/>
    <w:rsid w:val="004228E6"/>
    <w:rsid w:val="00424841"/>
    <w:rsid w:val="004274B1"/>
    <w:rsid w:val="004313E1"/>
    <w:rsid w:val="004347B8"/>
    <w:rsid w:val="0044302D"/>
    <w:rsid w:val="0045060D"/>
    <w:rsid w:val="004521F7"/>
    <w:rsid w:val="00455006"/>
    <w:rsid w:val="004553AD"/>
    <w:rsid w:val="00456516"/>
    <w:rsid w:val="004624D8"/>
    <w:rsid w:val="00464ED7"/>
    <w:rsid w:val="0046740C"/>
    <w:rsid w:val="00471F7C"/>
    <w:rsid w:val="00476FCE"/>
    <w:rsid w:val="0048447B"/>
    <w:rsid w:val="00485191"/>
    <w:rsid w:val="00485D55"/>
    <w:rsid w:val="00492087"/>
    <w:rsid w:val="004943DC"/>
    <w:rsid w:val="00495CCD"/>
    <w:rsid w:val="004970B2"/>
    <w:rsid w:val="00497741"/>
    <w:rsid w:val="004978A7"/>
    <w:rsid w:val="004A1108"/>
    <w:rsid w:val="004A2206"/>
    <w:rsid w:val="004A7AB9"/>
    <w:rsid w:val="004B3802"/>
    <w:rsid w:val="004B4E5A"/>
    <w:rsid w:val="004B6215"/>
    <w:rsid w:val="004B6F1C"/>
    <w:rsid w:val="004B7610"/>
    <w:rsid w:val="004C5441"/>
    <w:rsid w:val="004D25FF"/>
    <w:rsid w:val="004D38DD"/>
    <w:rsid w:val="004D5C0A"/>
    <w:rsid w:val="004D65D1"/>
    <w:rsid w:val="004D74EC"/>
    <w:rsid w:val="004D7C5D"/>
    <w:rsid w:val="004E10A0"/>
    <w:rsid w:val="004E1F10"/>
    <w:rsid w:val="004E3002"/>
    <w:rsid w:val="004E3306"/>
    <w:rsid w:val="004E599C"/>
    <w:rsid w:val="004E6C71"/>
    <w:rsid w:val="004E7266"/>
    <w:rsid w:val="004F0170"/>
    <w:rsid w:val="004F1661"/>
    <w:rsid w:val="004F1758"/>
    <w:rsid w:val="004F220B"/>
    <w:rsid w:val="004F2B0E"/>
    <w:rsid w:val="00500DA1"/>
    <w:rsid w:val="00503083"/>
    <w:rsid w:val="0050347A"/>
    <w:rsid w:val="00503490"/>
    <w:rsid w:val="00504EFA"/>
    <w:rsid w:val="00505518"/>
    <w:rsid w:val="00507A99"/>
    <w:rsid w:val="005100A0"/>
    <w:rsid w:val="00511A21"/>
    <w:rsid w:val="005156B7"/>
    <w:rsid w:val="00517E91"/>
    <w:rsid w:val="00524B75"/>
    <w:rsid w:val="005251D6"/>
    <w:rsid w:val="00525682"/>
    <w:rsid w:val="005265B7"/>
    <w:rsid w:val="00533DB3"/>
    <w:rsid w:val="00535EE0"/>
    <w:rsid w:val="00537723"/>
    <w:rsid w:val="0054158C"/>
    <w:rsid w:val="00542F0F"/>
    <w:rsid w:val="0054454E"/>
    <w:rsid w:val="005464DC"/>
    <w:rsid w:val="00550278"/>
    <w:rsid w:val="005526A3"/>
    <w:rsid w:val="00553054"/>
    <w:rsid w:val="005602F7"/>
    <w:rsid w:val="00560D3E"/>
    <w:rsid w:val="00563E6B"/>
    <w:rsid w:val="00564D2F"/>
    <w:rsid w:val="0056538A"/>
    <w:rsid w:val="00577798"/>
    <w:rsid w:val="0058023C"/>
    <w:rsid w:val="005809C4"/>
    <w:rsid w:val="00582168"/>
    <w:rsid w:val="00584824"/>
    <w:rsid w:val="005943C8"/>
    <w:rsid w:val="005967E8"/>
    <w:rsid w:val="00596B5D"/>
    <w:rsid w:val="005A21BD"/>
    <w:rsid w:val="005A5856"/>
    <w:rsid w:val="005A6547"/>
    <w:rsid w:val="005A71E0"/>
    <w:rsid w:val="005A79FC"/>
    <w:rsid w:val="005B0C93"/>
    <w:rsid w:val="005B4F93"/>
    <w:rsid w:val="005B551F"/>
    <w:rsid w:val="005B6823"/>
    <w:rsid w:val="005B7881"/>
    <w:rsid w:val="005C00D5"/>
    <w:rsid w:val="005C2831"/>
    <w:rsid w:val="005C3E69"/>
    <w:rsid w:val="005C4EFF"/>
    <w:rsid w:val="005C590A"/>
    <w:rsid w:val="005D0390"/>
    <w:rsid w:val="005D1CFD"/>
    <w:rsid w:val="005D4FD7"/>
    <w:rsid w:val="005D665E"/>
    <w:rsid w:val="005E0B09"/>
    <w:rsid w:val="005E206E"/>
    <w:rsid w:val="005E35A9"/>
    <w:rsid w:val="005F01A4"/>
    <w:rsid w:val="005F1BF2"/>
    <w:rsid w:val="005F7479"/>
    <w:rsid w:val="0060254B"/>
    <w:rsid w:val="00603F92"/>
    <w:rsid w:val="00605459"/>
    <w:rsid w:val="006065C2"/>
    <w:rsid w:val="006148CB"/>
    <w:rsid w:val="006155E3"/>
    <w:rsid w:val="00616945"/>
    <w:rsid w:val="00617076"/>
    <w:rsid w:val="006171BB"/>
    <w:rsid w:val="00617EF2"/>
    <w:rsid w:val="0062049A"/>
    <w:rsid w:val="00621835"/>
    <w:rsid w:val="00626F8F"/>
    <w:rsid w:val="00630A47"/>
    <w:rsid w:val="00634A8E"/>
    <w:rsid w:val="006353A4"/>
    <w:rsid w:val="00636046"/>
    <w:rsid w:val="00643A27"/>
    <w:rsid w:val="0064543B"/>
    <w:rsid w:val="00645DEE"/>
    <w:rsid w:val="00647586"/>
    <w:rsid w:val="00650DC7"/>
    <w:rsid w:val="00651667"/>
    <w:rsid w:val="0065224C"/>
    <w:rsid w:val="00652922"/>
    <w:rsid w:val="00652968"/>
    <w:rsid w:val="00653EC3"/>
    <w:rsid w:val="006574CA"/>
    <w:rsid w:val="00657DED"/>
    <w:rsid w:val="006604F6"/>
    <w:rsid w:val="00661C3E"/>
    <w:rsid w:val="00662C15"/>
    <w:rsid w:val="00666C23"/>
    <w:rsid w:val="0067085A"/>
    <w:rsid w:val="00672046"/>
    <w:rsid w:val="006727A5"/>
    <w:rsid w:val="00672C45"/>
    <w:rsid w:val="00672FDF"/>
    <w:rsid w:val="00674767"/>
    <w:rsid w:val="0067514A"/>
    <w:rsid w:val="00675601"/>
    <w:rsid w:val="00675917"/>
    <w:rsid w:val="00675E21"/>
    <w:rsid w:val="00676AD4"/>
    <w:rsid w:val="00677A70"/>
    <w:rsid w:val="006808DD"/>
    <w:rsid w:val="0068294B"/>
    <w:rsid w:val="00684F54"/>
    <w:rsid w:val="0068564A"/>
    <w:rsid w:val="00690CE2"/>
    <w:rsid w:val="00691618"/>
    <w:rsid w:val="006922C3"/>
    <w:rsid w:val="00692578"/>
    <w:rsid w:val="00692F1A"/>
    <w:rsid w:val="006937D3"/>
    <w:rsid w:val="0069799E"/>
    <w:rsid w:val="006A0B1E"/>
    <w:rsid w:val="006A1767"/>
    <w:rsid w:val="006A6121"/>
    <w:rsid w:val="006A6BDA"/>
    <w:rsid w:val="006B181D"/>
    <w:rsid w:val="006C0A5A"/>
    <w:rsid w:val="006C2572"/>
    <w:rsid w:val="006C3278"/>
    <w:rsid w:val="006C3736"/>
    <w:rsid w:val="006C6880"/>
    <w:rsid w:val="006C6C18"/>
    <w:rsid w:val="006D1D34"/>
    <w:rsid w:val="006D568C"/>
    <w:rsid w:val="006D7845"/>
    <w:rsid w:val="006E5016"/>
    <w:rsid w:val="006F1686"/>
    <w:rsid w:val="006F36E6"/>
    <w:rsid w:val="006F6991"/>
    <w:rsid w:val="007008B6"/>
    <w:rsid w:val="00702C27"/>
    <w:rsid w:val="0070444E"/>
    <w:rsid w:val="0070770E"/>
    <w:rsid w:val="007130F1"/>
    <w:rsid w:val="007137B6"/>
    <w:rsid w:val="007152EF"/>
    <w:rsid w:val="00715D49"/>
    <w:rsid w:val="00716A6B"/>
    <w:rsid w:val="0072164F"/>
    <w:rsid w:val="0072183F"/>
    <w:rsid w:val="00726C4B"/>
    <w:rsid w:val="0072737E"/>
    <w:rsid w:val="00732AF8"/>
    <w:rsid w:val="0073360B"/>
    <w:rsid w:val="00734625"/>
    <w:rsid w:val="007424DE"/>
    <w:rsid w:val="00743953"/>
    <w:rsid w:val="00744A61"/>
    <w:rsid w:val="00753986"/>
    <w:rsid w:val="00760559"/>
    <w:rsid w:val="007623B9"/>
    <w:rsid w:val="00762717"/>
    <w:rsid w:val="007636AE"/>
    <w:rsid w:val="007658F0"/>
    <w:rsid w:val="00767E4E"/>
    <w:rsid w:val="00770BDC"/>
    <w:rsid w:val="007715A7"/>
    <w:rsid w:val="00773F8F"/>
    <w:rsid w:val="00774C81"/>
    <w:rsid w:val="0077720F"/>
    <w:rsid w:val="00780E8B"/>
    <w:rsid w:val="007851A3"/>
    <w:rsid w:val="007906C8"/>
    <w:rsid w:val="00790810"/>
    <w:rsid w:val="00791C2D"/>
    <w:rsid w:val="00792141"/>
    <w:rsid w:val="00795A36"/>
    <w:rsid w:val="00795EA8"/>
    <w:rsid w:val="0079668E"/>
    <w:rsid w:val="00796C4F"/>
    <w:rsid w:val="007977EC"/>
    <w:rsid w:val="007A0556"/>
    <w:rsid w:val="007A380D"/>
    <w:rsid w:val="007A41AF"/>
    <w:rsid w:val="007A47D3"/>
    <w:rsid w:val="007A5CA4"/>
    <w:rsid w:val="007B0336"/>
    <w:rsid w:val="007B2823"/>
    <w:rsid w:val="007B3971"/>
    <w:rsid w:val="007B642C"/>
    <w:rsid w:val="007C02A6"/>
    <w:rsid w:val="007C115D"/>
    <w:rsid w:val="007C2EBF"/>
    <w:rsid w:val="007C518E"/>
    <w:rsid w:val="007C55F0"/>
    <w:rsid w:val="007C786B"/>
    <w:rsid w:val="007D012A"/>
    <w:rsid w:val="007D0BC0"/>
    <w:rsid w:val="007D2BB8"/>
    <w:rsid w:val="007D4B16"/>
    <w:rsid w:val="007D7363"/>
    <w:rsid w:val="007E1563"/>
    <w:rsid w:val="007E1A41"/>
    <w:rsid w:val="007E25B4"/>
    <w:rsid w:val="007E2F21"/>
    <w:rsid w:val="007E761F"/>
    <w:rsid w:val="007E7C8E"/>
    <w:rsid w:val="007F0986"/>
    <w:rsid w:val="007F35CA"/>
    <w:rsid w:val="007F4C5C"/>
    <w:rsid w:val="007F6B5D"/>
    <w:rsid w:val="00801ACB"/>
    <w:rsid w:val="00803593"/>
    <w:rsid w:val="008071B3"/>
    <w:rsid w:val="00807D4F"/>
    <w:rsid w:val="00807E61"/>
    <w:rsid w:val="00814811"/>
    <w:rsid w:val="00815237"/>
    <w:rsid w:val="00815F72"/>
    <w:rsid w:val="00815FA6"/>
    <w:rsid w:val="0081747D"/>
    <w:rsid w:val="008232B6"/>
    <w:rsid w:val="00824F8A"/>
    <w:rsid w:val="008301E3"/>
    <w:rsid w:val="0084041F"/>
    <w:rsid w:val="00843BB5"/>
    <w:rsid w:val="00845253"/>
    <w:rsid w:val="008468B9"/>
    <w:rsid w:val="00853EBC"/>
    <w:rsid w:val="00854EA3"/>
    <w:rsid w:val="008552F7"/>
    <w:rsid w:val="008561ED"/>
    <w:rsid w:val="00861A98"/>
    <w:rsid w:val="0086621D"/>
    <w:rsid w:val="008672A1"/>
    <w:rsid w:val="00867832"/>
    <w:rsid w:val="00867C63"/>
    <w:rsid w:val="00873298"/>
    <w:rsid w:val="008736C4"/>
    <w:rsid w:val="00876315"/>
    <w:rsid w:val="00876986"/>
    <w:rsid w:val="0088119F"/>
    <w:rsid w:val="00881B5E"/>
    <w:rsid w:val="0088259C"/>
    <w:rsid w:val="00883C0D"/>
    <w:rsid w:val="00883D01"/>
    <w:rsid w:val="00885DE6"/>
    <w:rsid w:val="00885FBB"/>
    <w:rsid w:val="00886A0C"/>
    <w:rsid w:val="00886B3E"/>
    <w:rsid w:val="00887281"/>
    <w:rsid w:val="00887DB4"/>
    <w:rsid w:val="008906AD"/>
    <w:rsid w:val="00891987"/>
    <w:rsid w:val="00894691"/>
    <w:rsid w:val="008953AB"/>
    <w:rsid w:val="008976D5"/>
    <w:rsid w:val="00897F97"/>
    <w:rsid w:val="008A0EDA"/>
    <w:rsid w:val="008A48CF"/>
    <w:rsid w:val="008A5A8B"/>
    <w:rsid w:val="008A6476"/>
    <w:rsid w:val="008A7130"/>
    <w:rsid w:val="008B02E0"/>
    <w:rsid w:val="008B1F66"/>
    <w:rsid w:val="008B7A4E"/>
    <w:rsid w:val="008C3620"/>
    <w:rsid w:val="008C3D64"/>
    <w:rsid w:val="008C3E05"/>
    <w:rsid w:val="008C4780"/>
    <w:rsid w:val="008C4F44"/>
    <w:rsid w:val="008C7412"/>
    <w:rsid w:val="008D42CA"/>
    <w:rsid w:val="008D62D2"/>
    <w:rsid w:val="008E0491"/>
    <w:rsid w:val="008E125A"/>
    <w:rsid w:val="008E3F17"/>
    <w:rsid w:val="008E61AD"/>
    <w:rsid w:val="008E6328"/>
    <w:rsid w:val="008E6B4B"/>
    <w:rsid w:val="008F07E2"/>
    <w:rsid w:val="008F5A6E"/>
    <w:rsid w:val="008F6876"/>
    <w:rsid w:val="008F7D92"/>
    <w:rsid w:val="00904D8F"/>
    <w:rsid w:val="00905214"/>
    <w:rsid w:val="00907226"/>
    <w:rsid w:val="009116BB"/>
    <w:rsid w:val="00914808"/>
    <w:rsid w:val="00920904"/>
    <w:rsid w:val="00926468"/>
    <w:rsid w:val="009319AE"/>
    <w:rsid w:val="00933D33"/>
    <w:rsid w:val="00933EB1"/>
    <w:rsid w:val="00936DBF"/>
    <w:rsid w:val="009410F2"/>
    <w:rsid w:val="0094155B"/>
    <w:rsid w:val="0094303B"/>
    <w:rsid w:val="00943AF6"/>
    <w:rsid w:val="00946B0B"/>
    <w:rsid w:val="00954CD6"/>
    <w:rsid w:val="00961CCF"/>
    <w:rsid w:val="00961F54"/>
    <w:rsid w:val="00962639"/>
    <w:rsid w:val="0096308C"/>
    <w:rsid w:val="00964417"/>
    <w:rsid w:val="009657F8"/>
    <w:rsid w:val="00970870"/>
    <w:rsid w:val="00971F9B"/>
    <w:rsid w:val="00973223"/>
    <w:rsid w:val="00973636"/>
    <w:rsid w:val="00973DF6"/>
    <w:rsid w:val="00974F49"/>
    <w:rsid w:val="00977487"/>
    <w:rsid w:val="00980ED0"/>
    <w:rsid w:val="0098302A"/>
    <w:rsid w:val="00983DD0"/>
    <w:rsid w:val="00985F62"/>
    <w:rsid w:val="00992548"/>
    <w:rsid w:val="009A1BA0"/>
    <w:rsid w:val="009A2798"/>
    <w:rsid w:val="009A5806"/>
    <w:rsid w:val="009B0618"/>
    <w:rsid w:val="009B1E58"/>
    <w:rsid w:val="009B3C23"/>
    <w:rsid w:val="009B50FC"/>
    <w:rsid w:val="009B6082"/>
    <w:rsid w:val="009C224A"/>
    <w:rsid w:val="009C2A39"/>
    <w:rsid w:val="009C389D"/>
    <w:rsid w:val="009C39A0"/>
    <w:rsid w:val="009D0ECC"/>
    <w:rsid w:val="009E0BE6"/>
    <w:rsid w:val="009E6CE9"/>
    <w:rsid w:val="009F0ECD"/>
    <w:rsid w:val="009F12A4"/>
    <w:rsid w:val="009F1574"/>
    <w:rsid w:val="009F3A2B"/>
    <w:rsid w:val="009F5135"/>
    <w:rsid w:val="009F5D59"/>
    <w:rsid w:val="009F73F1"/>
    <w:rsid w:val="00A00E52"/>
    <w:rsid w:val="00A01768"/>
    <w:rsid w:val="00A02478"/>
    <w:rsid w:val="00A024D6"/>
    <w:rsid w:val="00A05482"/>
    <w:rsid w:val="00A11688"/>
    <w:rsid w:val="00A20BA1"/>
    <w:rsid w:val="00A22CD5"/>
    <w:rsid w:val="00A24BE7"/>
    <w:rsid w:val="00A253BD"/>
    <w:rsid w:val="00A3081F"/>
    <w:rsid w:val="00A3117A"/>
    <w:rsid w:val="00A329A7"/>
    <w:rsid w:val="00A33758"/>
    <w:rsid w:val="00A34503"/>
    <w:rsid w:val="00A36883"/>
    <w:rsid w:val="00A4176B"/>
    <w:rsid w:val="00A42589"/>
    <w:rsid w:val="00A43098"/>
    <w:rsid w:val="00A455A5"/>
    <w:rsid w:val="00A55097"/>
    <w:rsid w:val="00A5531D"/>
    <w:rsid w:val="00A56580"/>
    <w:rsid w:val="00A569C7"/>
    <w:rsid w:val="00A57AA3"/>
    <w:rsid w:val="00A6390E"/>
    <w:rsid w:val="00A64646"/>
    <w:rsid w:val="00A650CB"/>
    <w:rsid w:val="00A650F4"/>
    <w:rsid w:val="00A66A6A"/>
    <w:rsid w:val="00A7569F"/>
    <w:rsid w:val="00A77362"/>
    <w:rsid w:val="00A80158"/>
    <w:rsid w:val="00A81137"/>
    <w:rsid w:val="00A83375"/>
    <w:rsid w:val="00A91DF3"/>
    <w:rsid w:val="00A9305D"/>
    <w:rsid w:val="00A978CE"/>
    <w:rsid w:val="00A97B7B"/>
    <w:rsid w:val="00AA050B"/>
    <w:rsid w:val="00AA1CFB"/>
    <w:rsid w:val="00AA21E4"/>
    <w:rsid w:val="00AA63CC"/>
    <w:rsid w:val="00AB1170"/>
    <w:rsid w:val="00AB3407"/>
    <w:rsid w:val="00AB36F9"/>
    <w:rsid w:val="00AB4A09"/>
    <w:rsid w:val="00AB518D"/>
    <w:rsid w:val="00AB639A"/>
    <w:rsid w:val="00AC1293"/>
    <w:rsid w:val="00AC30E9"/>
    <w:rsid w:val="00AC479B"/>
    <w:rsid w:val="00AC7D40"/>
    <w:rsid w:val="00AD1CFE"/>
    <w:rsid w:val="00AD2920"/>
    <w:rsid w:val="00AD4F87"/>
    <w:rsid w:val="00AE09E2"/>
    <w:rsid w:val="00AE512B"/>
    <w:rsid w:val="00AF0512"/>
    <w:rsid w:val="00AF3524"/>
    <w:rsid w:val="00AF422D"/>
    <w:rsid w:val="00AF5908"/>
    <w:rsid w:val="00AF765F"/>
    <w:rsid w:val="00B03315"/>
    <w:rsid w:val="00B0524E"/>
    <w:rsid w:val="00B072F9"/>
    <w:rsid w:val="00B10516"/>
    <w:rsid w:val="00B106E1"/>
    <w:rsid w:val="00B134E7"/>
    <w:rsid w:val="00B13F76"/>
    <w:rsid w:val="00B16B2C"/>
    <w:rsid w:val="00B20ECF"/>
    <w:rsid w:val="00B22A85"/>
    <w:rsid w:val="00B23EA3"/>
    <w:rsid w:val="00B26B46"/>
    <w:rsid w:val="00B2714E"/>
    <w:rsid w:val="00B32522"/>
    <w:rsid w:val="00B3479B"/>
    <w:rsid w:val="00B40B6D"/>
    <w:rsid w:val="00B41CF4"/>
    <w:rsid w:val="00B43574"/>
    <w:rsid w:val="00B43B78"/>
    <w:rsid w:val="00B44B07"/>
    <w:rsid w:val="00B47671"/>
    <w:rsid w:val="00B53153"/>
    <w:rsid w:val="00B53A19"/>
    <w:rsid w:val="00B5426E"/>
    <w:rsid w:val="00B56F91"/>
    <w:rsid w:val="00B5709B"/>
    <w:rsid w:val="00B57A08"/>
    <w:rsid w:val="00B6062D"/>
    <w:rsid w:val="00B61590"/>
    <w:rsid w:val="00B6486E"/>
    <w:rsid w:val="00B654DA"/>
    <w:rsid w:val="00B66E93"/>
    <w:rsid w:val="00B66EE1"/>
    <w:rsid w:val="00B72EA9"/>
    <w:rsid w:val="00B76A29"/>
    <w:rsid w:val="00B7733F"/>
    <w:rsid w:val="00B8497B"/>
    <w:rsid w:val="00B853BF"/>
    <w:rsid w:val="00B87D78"/>
    <w:rsid w:val="00B94B43"/>
    <w:rsid w:val="00B96181"/>
    <w:rsid w:val="00BA0E02"/>
    <w:rsid w:val="00BA4EBF"/>
    <w:rsid w:val="00BA53A2"/>
    <w:rsid w:val="00BB01ED"/>
    <w:rsid w:val="00BB1E85"/>
    <w:rsid w:val="00BB220F"/>
    <w:rsid w:val="00BB5E58"/>
    <w:rsid w:val="00BB7E51"/>
    <w:rsid w:val="00BC7737"/>
    <w:rsid w:val="00BD2CEE"/>
    <w:rsid w:val="00BD50DA"/>
    <w:rsid w:val="00BD63EF"/>
    <w:rsid w:val="00BD6850"/>
    <w:rsid w:val="00BD77ED"/>
    <w:rsid w:val="00BE0827"/>
    <w:rsid w:val="00BE0C68"/>
    <w:rsid w:val="00BE45A2"/>
    <w:rsid w:val="00BE7E90"/>
    <w:rsid w:val="00BF0186"/>
    <w:rsid w:val="00BF1EEB"/>
    <w:rsid w:val="00BF4FE5"/>
    <w:rsid w:val="00BF5422"/>
    <w:rsid w:val="00C0231E"/>
    <w:rsid w:val="00C04B2D"/>
    <w:rsid w:val="00C063AC"/>
    <w:rsid w:val="00C077E7"/>
    <w:rsid w:val="00C10431"/>
    <w:rsid w:val="00C10DBE"/>
    <w:rsid w:val="00C11F3A"/>
    <w:rsid w:val="00C17856"/>
    <w:rsid w:val="00C21626"/>
    <w:rsid w:val="00C303DF"/>
    <w:rsid w:val="00C327E8"/>
    <w:rsid w:val="00C331AB"/>
    <w:rsid w:val="00C342B2"/>
    <w:rsid w:val="00C3523F"/>
    <w:rsid w:val="00C364EE"/>
    <w:rsid w:val="00C37FB0"/>
    <w:rsid w:val="00C4116D"/>
    <w:rsid w:val="00C4311D"/>
    <w:rsid w:val="00C43D88"/>
    <w:rsid w:val="00C43E6F"/>
    <w:rsid w:val="00C45520"/>
    <w:rsid w:val="00C5565C"/>
    <w:rsid w:val="00C55FF9"/>
    <w:rsid w:val="00C6459C"/>
    <w:rsid w:val="00C64861"/>
    <w:rsid w:val="00C66C64"/>
    <w:rsid w:val="00C72784"/>
    <w:rsid w:val="00C74F60"/>
    <w:rsid w:val="00C76F46"/>
    <w:rsid w:val="00C77513"/>
    <w:rsid w:val="00C82A41"/>
    <w:rsid w:val="00C85E9E"/>
    <w:rsid w:val="00C87BB6"/>
    <w:rsid w:val="00C905B9"/>
    <w:rsid w:val="00C910B4"/>
    <w:rsid w:val="00C9314B"/>
    <w:rsid w:val="00C9397D"/>
    <w:rsid w:val="00C946D9"/>
    <w:rsid w:val="00CA2BD1"/>
    <w:rsid w:val="00CA3123"/>
    <w:rsid w:val="00CA48C5"/>
    <w:rsid w:val="00CA56C8"/>
    <w:rsid w:val="00CA5C25"/>
    <w:rsid w:val="00CA779D"/>
    <w:rsid w:val="00CB0DF2"/>
    <w:rsid w:val="00CB1154"/>
    <w:rsid w:val="00CB3B7F"/>
    <w:rsid w:val="00CB4FBD"/>
    <w:rsid w:val="00CB7BD8"/>
    <w:rsid w:val="00CC48F1"/>
    <w:rsid w:val="00CC5226"/>
    <w:rsid w:val="00CC61F2"/>
    <w:rsid w:val="00CD149D"/>
    <w:rsid w:val="00CD6A19"/>
    <w:rsid w:val="00CE116C"/>
    <w:rsid w:val="00CE1336"/>
    <w:rsid w:val="00CE5AE1"/>
    <w:rsid w:val="00CF3AFC"/>
    <w:rsid w:val="00D01E73"/>
    <w:rsid w:val="00D01EB6"/>
    <w:rsid w:val="00D0231D"/>
    <w:rsid w:val="00D03EB3"/>
    <w:rsid w:val="00D0440B"/>
    <w:rsid w:val="00D05459"/>
    <w:rsid w:val="00D117C6"/>
    <w:rsid w:val="00D118D5"/>
    <w:rsid w:val="00D11A08"/>
    <w:rsid w:val="00D24B17"/>
    <w:rsid w:val="00D25D33"/>
    <w:rsid w:val="00D310A0"/>
    <w:rsid w:val="00D3621A"/>
    <w:rsid w:val="00D373F9"/>
    <w:rsid w:val="00D41461"/>
    <w:rsid w:val="00D41A24"/>
    <w:rsid w:val="00D41D6A"/>
    <w:rsid w:val="00D42865"/>
    <w:rsid w:val="00D4349A"/>
    <w:rsid w:val="00D4497F"/>
    <w:rsid w:val="00D44D10"/>
    <w:rsid w:val="00D5044D"/>
    <w:rsid w:val="00D51227"/>
    <w:rsid w:val="00D55A6F"/>
    <w:rsid w:val="00D673E8"/>
    <w:rsid w:val="00D67761"/>
    <w:rsid w:val="00D70288"/>
    <w:rsid w:val="00D72B81"/>
    <w:rsid w:val="00D73638"/>
    <w:rsid w:val="00D74679"/>
    <w:rsid w:val="00D76DD7"/>
    <w:rsid w:val="00D77393"/>
    <w:rsid w:val="00D802DD"/>
    <w:rsid w:val="00D82AC4"/>
    <w:rsid w:val="00D869D9"/>
    <w:rsid w:val="00D87C83"/>
    <w:rsid w:val="00D94D55"/>
    <w:rsid w:val="00D96C3B"/>
    <w:rsid w:val="00DA3313"/>
    <w:rsid w:val="00DA3715"/>
    <w:rsid w:val="00DA378F"/>
    <w:rsid w:val="00DB5962"/>
    <w:rsid w:val="00DC2E25"/>
    <w:rsid w:val="00DC4BC2"/>
    <w:rsid w:val="00DC54DF"/>
    <w:rsid w:val="00DD0416"/>
    <w:rsid w:val="00DD1427"/>
    <w:rsid w:val="00DD4219"/>
    <w:rsid w:val="00DD5ED6"/>
    <w:rsid w:val="00DE00BD"/>
    <w:rsid w:val="00DE4FC5"/>
    <w:rsid w:val="00DE791D"/>
    <w:rsid w:val="00DE7DA4"/>
    <w:rsid w:val="00DF0B3F"/>
    <w:rsid w:val="00DF36F3"/>
    <w:rsid w:val="00DF6D76"/>
    <w:rsid w:val="00DF6FB7"/>
    <w:rsid w:val="00E034BD"/>
    <w:rsid w:val="00E04154"/>
    <w:rsid w:val="00E04D29"/>
    <w:rsid w:val="00E07181"/>
    <w:rsid w:val="00E117AF"/>
    <w:rsid w:val="00E119C1"/>
    <w:rsid w:val="00E1438A"/>
    <w:rsid w:val="00E165E7"/>
    <w:rsid w:val="00E21C8C"/>
    <w:rsid w:val="00E23179"/>
    <w:rsid w:val="00E30ADE"/>
    <w:rsid w:val="00E3239D"/>
    <w:rsid w:val="00E36DDA"/>
    <w:rsid w:val="00E454C3"/>
    <w:rsid w:val="00E45564"/>
    <w:rsid w:val="00E45A75"/>
    <w:rsid w:val="00E47D7F"/>
    <w:rsid w:val="00E574D9"/>
    <w:rsid w:val="00E60FF1"/>
    <w:rsid w:val="00E646BA"/>
    <w:rsid w:val="00E66934"/>
    <w:rsid w:val="00E70968"/>
    <w:rsid w:val="00E81F45"/>
    <w:rsid w:val="00E842AE"/>
    <w:rsid w:val="00E8465E"/>
    <w:rsid w:val="00E84EB6"/>
    <w:rsid w:val="00E85AFA"/>
    <w:rsid w:val="00E85C27"/>
    <w:rsid w:val="00E87E85"/>
    <w:rsid w:val="00E900B6"/>
    <w:rsid w:val="00E9303C"/>
    <w:rsid w:val="00E9640F"/>
    <w:rsid w:val="00E97DB5"/>
    <w:rsid w:val="00EA23D2"/>
    <w:rsid w:val="00EA3DC7"/>
    <w:rsid w:val="00EA639A"/>
    <w:rsid w:val="00EA77C1"/>
    <w:rsid w:val="00EB0917"/>
    <w:rsid w:val="00EB119F"/>
    <w:rsid w:val="00EB2371"/>
    <w:rsid w:val="00EB3726"/>
    <w:rsid w:val="00EB511D"/>
    <w:rsid w:val="00EB541D"/>
    <w:rsid w:val="00EC32FB"/>
    <w:rsid w:val="00EC4C7A"/>
    <w:rsid w:val="00EC5426"/>
    <w:rsid w:val="00ED093F"/>
    <w:rsid w:val="00ED2314"/>
    <w:rsid w:val="00ED4596"/>
    <w:rsid w:val="00ED5A03"/>
    <w:rsid w:val="00ED7CE8"/>
    <w:rsid w:val="00EE3116"/>
    <w:rsid w:val="00EE48EF"/>
    <w:rsid w:val="00EE5EF4"/>
    <w:rsid w:val="00EF35CC"/>
    <w:rsid w:val="00EF40CB"/>
    <w:rsid w:val="00F0044C"/>
    <w:rsid w:val="00F03431"/>
    <w:rsid w:val="00F052FC"/>
    <w:rsid w:val="00F07367"/>
    <w:rsid w:val="00F078B8"/>
    <w:rsid w:val="00F07C1B"/>
    <w:rsid w:val="00F14A0F"/>
    <w:rsid w:val="00F14B64"/>
    <w:rsid w:val="00F157F7"/>
    <w:rsid w:val="00F16134"/>
    <w:rsid w:val="00F16D1F"/>
    <w:rsid w:val="00F17239"/>
    <w:rsid w:val="00F2090F"/>
    <w:rsid w:val="00F21405"/>
    <w:rsid w:val="00F21D36"/>
    <w:rsid w:val="00F23919"/>
    <w:rsid w:val="00F24B98"/>
    <w:rsid w:val="00F24EF1"/>
    <w:rsid w:val="00F3235C"/>
    <w:rsid w:val="00F40D3E"/>
    <w:rsid w:val="00F45C1F"/>
    <w:rsid w:val="00F45CD5"/>
    <w:rsid w:val="00F47209"/>
    <w:rsid w:val="00F52057"/>
    <w:rsid w:val="00F53F29"/>
    <w:rsid w:val="00F70E4F"/>
    <w:rsid w:val="00F7273D"/>
    <w:rsid w:val="00F72F41"/>
    <w:rsid w:val="00F73D4E"/>
    <w:rsid w:val="00F8015E"/>
    <w:rsid w:val="00F8024E"/>
    <w:rsid w:val="00F82F27"/>
    <w:rsid w:val="00F833CF"/>
    <w:rsid w:val="00F86F29"/>
    <w:rsid w:val="00F87961"/>
    <w:rsid w:val="00F916AB"/>
    <w:rsid w:val="00F94967"/>
    <w:rsid w:val="00F9571D"/>
    <w:rsid w:val="00F95BFE"/>
    <w:rsid w:val="00F96EE5"/>
    <w:rsid w:val="00FA0147"/>
    <w:rsid w:val="00FB11C1"/>
    <w:rsid w:val="00FB17D3"/>
    <w:rsid w:val="00FB1874"/>
    <w:rsid w:val="00FB1A9E"/>
    <w:rsid w:val="00FB692C"/>
    <w:rsid w:val="00FC037B"/>
    <w:rsid w:val="00FC15CF"/>
    <w:rsid w:val="00FC34DF"/>
    <w:rsid w:val="00FC361A"/>
    <w:rsid w:val="00FC3F5E"/>
    <w:rsid w:val="00FC5159"/>
    <w:rsid w:val="00FD0015"/>
    <w:rsid w:val="00FD0158"/>
    <w:rsid w:val="00FD1D66"/>
    <w:rsid w:val="00FD4792"/>
    <w:rsid w:val="00FD5A92"/>
    <w:rsid w:val="00FD6BAA"/>
    <w:rsid w:val="00FD6D0D"/>
    <w:rsid w:val="00FD7998"/>
    <w:rsid w:val="00FE23AD"/>
    <w:rsid w:val="00FF3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5DAFD"/>
  <w15:chartTrackingRefBased/>
  <w15:docId w15:val="{4744F243-EDE6-4470-8EC3-AEF30C27A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16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23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661"/>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28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3239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91F2E"/>
    <w:pPr>
      <w:outlineLvl w:val="9"/>
    </w:pPr>
    <w:rPr>
      <w:lang w:val="en-US"/>
    </w:rPr>
  </w:style>
  <w:style w:type="paragraph" w:styleId="TOC1">
    <w:name w:val="toc 1"/>
    <w:basedOn w:val="Normal"/>
    <w:next w:val="Normal"/>
    <w:autoRedefine/>
    <w:uiPriority w:val="39"/>
    <w:unhideWhenUsed/>
    <w:rsid w:val="00291F2E"/>
    <w:pPr>
      <w:spacing w:after="100"/>
    </w:pPr>
  </w:style>
  <w:style w:type="paragraph" w:styleId="TOC2">
    <w:name w:val="toc 2"/>
    <w:basedOn w:val="Normal"/>
    <w:next w:val="Normal"/>
    <w:autoRedefine/>
    <w:uiPriority w:val="39"/>
    <w:unhideWhenUsed/>
    <w:rsid w:val="00291F2E"/>
    <w:pPr>
      <w:spacing w:after="100"/>
      <w:ind w:left="220"/>
    </w:pPr>
  </w:style>
  <w:style w:type="character" w:styleId="Hyperlink">
    <w:name w:val="Hyperlink"/>
    <w:basedOn w:val="DefaultParagraphFont"/>
    <w:uiPriority w:val="99"/>
    <w:unhideWhenUsed/>
    <w:rsid w:val="00291F2E"/>
    <w:rPr>
      <w:color w:val="0563C1" w:themeColor="hyperlink"/>
      <w:u w:val="single"/>
    </w:rPr>
  </w:style>
  <w:style w:type="paragraph" w:styleId="Header">
    <w:name w:val="header"/>
    <w:basedOn w:val="Normal"/>
    <w:link w:val="HeaderChar"/>
    <w:uiPriority w:val="99"/>
    <w:unhideWhenUsed/>
    <w:rsid w:val="009052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5214"/>
  </w:style>
  <w:style w:type="paragraph" w:styleId="Footer">
    <w:name w:val="footer"/>
    <w:basedOn w:val="Normal"/>
    <w:link w:val="FooterChar"/>
    <w:uiPriority w:val="99"/>
    <w:unhideWhenUsed/>
    <w:rsid w:val="009052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5214"/>
  </w:style>
  <w:style w:type="character" w:styleId="BookTitle">
    <w:name w:val="Book Title"/>
    <w:basedOn w:val="DefaultParagraphFont"/>
    <w:uiPriority w:val="33"/>
    <w:qFormat/>
    <w:rsid w:val="007A41AF"/>
    <w:rPr>
      <w:b/>
      <w:bCs/>
      <w:i/>
      <w:iCs/>
      <w:spacing w:val="5"/>
    </w:rPr>
  </w:style>
  <w:style w:type="paragraph" w:styleId="Revision">
    <w:name w:val="Revision"/>
    <w:hidden/>
    <w:uiPriority w:val="99"/>
    <w:semiHidden/>
    <w:rsid w:val="0004515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34CD08-4D48-4415-AC48-9F5DC7272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10</Pages>
  <Words>2240</Words>
  <Characters>12773</Characters>
  <Application>Microsoft Office Word</Application>
  <DocSecurity>0</DocSecurity>
  <Lines>106</Lines>
  <Paragraphs>29</Paragraphs>
  <ScaleCrop>false</ScaleCrop>
  <Company/>
  <LinksUpToDate>false</LinksUpToDate>
  <CharactersWithSpaces>14984</CharactersWithSpaces>
  <SharedDoc>false</SharedDoc>
  <HLinks>
    <vt:vector size="144" baseType="variant">
      <vt:variant>
        <vt:i4>2031673</vt:i4>
      </vt:variant>
      <vt:variant>
        <vt:i4>140</vt:i4>
      </vt:variant>
      <vt:variant>
        <vt:i4>0</vt:i4>
      </vt:variant>
      <vt:variant>
        <vt:i4>5</vt:i4>
      </vt:variant>
      <vt:variant>
        <vt:lpwstr/>
      </vt:variant>
      <vt:variant>
        <vt:lpwstr>_Toc58688028</vt:lpwstr>
      </vt:variant>
      <vt:variant>
        <vt:i4>1048633</vt:i4>
      </vt:variant>
      <vt:variant>
        <vt:i4>134</vt:i4>
      </vt:variant>
      <vt:variant>
        <vt:i4>0</vt:i4>
      </vt:variant>
      <vt:variant>
        <vt:i4>5</vt:i4>
      </vt:variant>
      <vt:variant>
        <vt:lpwstr/>
      </vt:variant>
      <vt:variant>
        <vt:lpwstr>_Toc58688027</vt:lpwstr>
      </vt:variant>
      <vt:variant>
        <vt:i4>1114169</vt:i4>
      </vt:variant>
      <vt:variant>
        <vt:i4>128</vt:i4>
      </vt:variant>
      <vt:variant>
        <vt:i4>0</vt:i4>
      </vt:variant>
      <vt:variant>
        <vt:i4>5</vt:i4>
      </vt:variant>
      <vt:variant>
        <vt:lpwstr/>
      </vt:variant>
      <vt:variant>
        <vt:lpwstr>_Toc58688026</vt:lpwstr>
      </vt:variant>
      <vt:variant>
        <vt:i4>1179705</vt:i4>
      </vt:variant>
      <vt:variant>
        <vt:i4>122</vt:i4>
      </vt:variant>
      <vt:variant>
        <vt:i4>0</vt:i4>
      </vt:variant>
      <vt:variant>
        <vt:i4>5</vt:i4>
      </vt:variant>
      <vt:variant>
        <vt:lpwstr/>
      </vt:variant>
      <vt:variant>
        <vt:lpwstr>_Toc58688025</vt:lpwstr>
      </vt:variant>
      <vt:variant>
        <vt:i4>1245241</vt:i4>
      </vt:variant>
      <vt:variant>
        <vt:i4>116</vt:i4>
      </vt:variant>
      <vt:variant>
        <vt:i4>0</vt:i4>
      </vt:variant>
      <vt:variant>
        <vt:i4>5</vt:i4>
      </vt:variant>
      <vt:variant>
        <vt:lpwstr/>
      </vt:variant>
      <vt:variant>
        <vt:lpwstr>_Toc58688024</vt:lpwstr>
      </vt:variant>
      <vt:variant>
        <vt:i4>1310777</vt:i4>
      </vt:variant>
      <vt:variant>
        <vt:i4>110</vt:i4>
      </vt:variant>
      <vt:variant>
        <vt:i4>0</vt:i4>
      </vt:variant>
      <vt:variant>
        <vt:i4>5</vt:i4>
      </vt:variant>
      <vt:variant>
        <vt:lpwstr/>
      </vt:variant>
      <vt:variant>
        <vt:lpwstr>_Toc58688023</vt:lpwstr>
      </vt:variant>
      <vt:variant>
        <vt:i4>1376313</vt:i4>
      </vt:variant>
      <vt:variant>
        <vt:i4>104</vt:i4>
      </vt:variant>
      <vt:variant>
        <vt:i4>0</vt:i4>
      </vt:variant>
      <vt:variant>
        <vt:i4>5</vt:i4>
      </vt:variant>
      <vt:variant>
        <vt:lpwstr/>
      </vt:variant>
      <vt:variant>
        <vt:lpwstr>_Toc58688022</vt:lpwstr>
      </vt:variant>
      <vt:variant>
        <vt:i4>1441849</vt:i4>
      </vt:variant>
      <vt:variant>
        <vt:i4>98</vt:i4>
      </vt:variant>
      <vt:variant>
        <vt:i4>0</vt:i4>
      </vt:variant>
      <vt:variant>
        <vt:i4>5</vt:i4>
      </vt:variant>
      <vt:variant>
        <vt:lpwstr/>
      </vt:variant>
      <vt:variant>
        <vt:lpwstr>_Toc58688021</vt:lpwstr>
      </vt:variant>
      <vt:variant>
        <vt:i4>1507385</vt:i4>
      </vt:variant>
      <vt:variant>
        <vt:i4>92</vt:i4>
      </vt:variant>
      <vt:variant>
        <vt:i4>0</vt:i4>
      </vt:variant>
      <vt:variant>
        <vt:i4>5</vt:i4>
      </vt:variant>
      <vt:variant>
        <vt:lpwstr/>
      </vt:variant>
      <vt:variant>
        <vt:lpwstr>_Toc58688020</vt:lpwstr>
      </vt:variant>
      <vt:variant>
        <vt:i4>1966138</vt:i4>
      </vt:variant>
      <vt:variant>
        <vt:i4>86</vt:i4>
      </vt:variant>
      <vt:variant>
        <vt:i4>0</vt:i4>
      </vt:variant>
      <vt:variant>
        <vt:i4>5</vt:i4>
      </vt:variant>
      <vt:variant>
        <vt:lpwstr/>
      </vt:variant>
      <vt:variant>
        <vt:lpwstr>_Toc58688019</vt:lpwstr>
      </vt:variant>
      <vt:variant>
        <vt:i4>2031674</vt:i4>
      </vt:variant>
      <vt:variant>
        <vt:i4>80</vt:i4>
      </vt:variant>
      <vt:variant>
        <vt:i4>0</vt:i4>
      </vt:variant>
      <vt:variant>
        <vt:i4>5</vt:i4>
      </vt:variant>
      <vt:variant>
        <vt:lpwstr/>
      </vt:variant>
      <vt:variant>
        <vt:lpwstr>_Toc58688018</vt:lpwstr>
      </vt:variant>
      <vt:variant>
        <vt:i4>1048634</vt:i4>
      </vt:variant>
      <vt:variant>
        <vt:i4>74</vt:i4>
      </vt:variant>
      <vt:variant>
        <vt:i4>0</vt:i4>
      </vt:variant>
      <vt:variant>
        <vt:i4>5</vt:i4>
      </vt:variant>
      <vt:variant>
        <vt:lpwstr/>
      </vt:variant>
      <vt:variant>
        <vt:lpwstr>_Toc58688017</vt:lpwstr>
      </vt:variant>
      <vt:variant>
        <vt:i4>1114170</vt:i4>
      </vt:variant>
      <vt:variant>
        <vt:i4>68</vt:i4>
      </vt:variant>
      <vt:variant>
        <vt:i4>0</vt:i4>
      </vt:variant>
      <vt:variant>
        <vt:i4>5</vt:i4>
      </vt:variant>
      <vt:variant>
        <vt:lpwstr/>
      </vt:variant>
      <vt:variant>
        <vt:lpwstr>_Toc58688016</vt:lpwstr>
      </vt:variant>
      <vt:variant>
        <vt:i4>1179706</vt:i4>
      </vt:variant>
      <vt:variant>
        <vt:i4>62</vt:i4>
      </vt:variant>
      <vt:variant>
        <vt:i4>0</vt:i4>
      </vt:variant>
      <vt:variant>
        <vt:i4>5</vt:i4>
      </vt:variant>
      <vt:variant>
        <vt:lpwstr/>
      </vt:variant>
      <vt:variant>
        <vt:lpwstr>_Toc58688015</vt:lpwstr>
      </vt:variant>
      <vt:variant>
        <vt:i4>1245242</vt:i4>
      </vt:variant>
      <vt:variant>
        <vt:i4>56</vt:i4>
      </vt:variant>
      <vt:variant>
        <vt:i4>0</vt:i4>
      </vt:variant>
      <vt:variant>
        <vt:i4>5</vt:i4>
      </vt:variant>
      <vt:variant>
        <vt:lpwstr/>
      </vt:variant>
      <vt:variant>
        <vt:lpwstr>_Toc58688014</vt:lpwstr>
      </vt:variant>
      <vt:variant>
        <vt:i4>1310778</vt:i4>
      </vt:variant>
      <vt:variant>
        <vt:i4>50</vt:i4>
      </vt:variant>
      <vt:variant>
        <vt:i4>0</vt:i4>
      </vt:variant>
      <vt:variant>
        <vt:i4>5</vt:i4>
      </vt:variant>
      <vt:variant>
        <vt:lpwstr/>
      </vt:variant>
      <vt:variant>
        <vt:lpwstr>_Toc58688013</vt:lpwstr>
      </vt:variant>
      <vt:variant>
        <vt:i4>1376314</vt:i4>
      </vt:variant>
      <vt:variant>
        <vt:i4>44</vt:i4>
      </vt:variant>
      <vt:variant>
        <vt:i4>0</vt:i4>
      </vt:variant>
      <vt:variant>
        <vt:i4>5</vt:i4>
      </vt:variant>
      <vt:variant>
        <vt:lpwstr/>
      </vt:variant>
      <vt:variant>
        <vt:lpwstr>_Toc58688012</vt:lpwstr>
      </vt:variant>
      <vt:variant>
        <vt:i4>1441850</vt:i4>
      </vt:variant>
      <vt:variant>
        <vt:i4>38</vt:i4>
      </vt:variant>
      <vt:variant>
        <vt:i4>0</vt:i4>
      </vt:variant>
      <vt:variant>
        <vt:i4>5</vt:i4>
      </vt:variant>
      <vt:variant>
        <vt:lpwstr/>
      </vt:variant>
      <vt:variant>
        <vt:lpwstr>_Toc58688011</vt:lpwstr>
      </vt:variant>
      <vt:variant>
        <vt:i4>1507386</vt:i4>
      </vt:variant>
      <vt:variant>
        <vt:i4>32</vt:i4>
      </vt:variant>
      <vt:variant>
        <vt:i4>0</vt:i4>
      </vt:variant>
      <vt:variant>
        <vt:i4>5</vt:i4>
      </vt:variant>
      <vt:variant>
        <vt:lpwstr/>
      </vt:variant>
      <vt:variant>
        <vt:lpwstr>_Toc58688010</vt:lpwstr>
      </vt:variant>
      <vt:variant>
        <vt:i4>1966139</vt:i4>
      </vt:variant>
      <vt:variant>
        <vt:i4>26</vt:i4>
      </vt:variant>
      <vt:variant>
        <vt:i4>0</vt:i4>
      </vt:variant>
      <vt:variant>
        <vt:i4>5</vt:i4>
      </vt:variant>
      <vt:variant>
        <vt:lpwstr/>
      </vt:variant>
      <vt:variant>
        <vt:lpwstr>_Toc58688009</vt:lpwstr>
      </vt:variant>
      <vt:variant>
        <vt:i4>2031675</vt:i4>
      </vt:variant>
      <vt:variant>
        <vt:i4>20</vt:i4>
      </vt:variant>
      <vt:variant>
        <vt:i4>0</vt:i4>
      </vt:variant>
      <vt:variant>
        <vt:i4>5</vt:i4>
      </vt:variant>
      <vt:variant>
        <vt:lpwstr/>
      </vt:variant>
      <vt:variant>
        <vt:lpwstr>_Toc58688008</vt:lpwstr>
      </vt:variant>
      <vt:variant>
        <vt:i4>1048635</vt:i4>
      </vt:variant>
      <vt:variant>
        <vt:i4>14</vt:i4>
      </vt:variant>
      <vt:variant>
        <vt:i4>0</vt:i4>
      </vt:variant>
      <vt:variant>
        <vt:i4>5</vt:i4>
      </vt:variant>
      <vt:variant>
        <vt:lpwstr/>
      </vt:variant>
      <vt:variant>
        <vt:lpwstr>_Toc58688007</vt:lpwstr>
      </vt:variant>
      <vt:variant>
        <vt:i4>1114171</vt:i4>
      </vt:variant>
      <vt:variant>
        <vt:i4>8</vt:i4>
      </vt:variant>
      <vt:variant>
        <vt:i4>0</vt:i4>
      </vt:variant>
      <vt:variant>
        <vt:i4>5</vt:i4>
      </vt:variant>
      <vt:variant>
        <vt:lpwstr/>
      </vt:variant>
      <vt:variant>
        <vt:lpwstr>_Toc58688006</vt:lpwstr>
      </vt:variant>
      <vt:variant>
        <vt:i4>1179707</vt:i4>
      </vt:variant>
      <vt:variant>
        <vt:i4>2</vt:i4>
      </vt:variant>
      <vt:variant>
        <vt:i4>0</vt:i4>
      </vt:variant>
      <vt:variant>
        <vt:i4>5</vt:i4>
      </vt:variant>
      <vt:variant>
        <vt:lpwstr/>
      </vt:variant>
      <vt:variant>
        <vt:lpwstr>_Toc58688005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Emmanuella Liverpool</dc:creator>
  <cp:keywords/>
  <dc:description/>
  <cp:lastModifiedBy>Vanessa Emmanuella Liverpool</cp:lastModifiedBy>
  <cp:revision>44</cp:revision>
  <dcterms:created xsi:type="dcterms:W3CDTF">2020-12-12T17:28:00Z</dcterms:created>
  <dcterms:modified xsi:type="dcterms:W3CDTF">2020-12-12T18:14:00Z</dcterms:modified>
</cp:coreProperties>
</file>