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6F306" w14:textId="77777777" w:rsidR="00001BAE" w:rsidRDefault="00001BAE">
      <w:pPr>
        <w:rPr>
          <w:ins w:id="0" w:author="KERRY TIAN"/>
          <w:sz w:val="28"/>
          <w:szCs w:val="28"/>
        </w:rPr>
      </w:pPr>
      <w:bookmarkStart w:id="1" w:name="_GoBack"/>
      <w:bookmarkEnd w:id="1"/>
    </w:p>
    <w:p w14:paraId="39298566" w14:textId="77777777" w:rsidR="00001BAE" w:rsidRDefault="00001BAE">
      <w:pPr>
        <w:rPr>
          <w:ins w:id="2" w:author="KERRY TIAN"/>
          <w:sz w:val="28"/>
          <w:szCs w:val="28"/>
        </w:rPr>
      </w:pPr>
    </w:p>
    <w:p w14:paraId="63E7D940" w14:textId="77777777" w:rsidR="00001BAE" w:rsidRDefault="00001BAE">
      <w:pPr>
        <w:rPr>
          <w:ins w:id="3" w:author="KERRY TIAN"/>
          <w:sz w:val="28"/>
          <w:szCs w:val="28"/>
        </w:rPr>
      </w:pPr>
    </w:p>
    <w:p w14:paraId="4EAB1EF1" w14:textId="77777777" w:rsidR="00001BAE" w:rsidRDefault="00001BAE">
      <w:pPr>
        <w:rPr>
          <w:ins w:id="4" w:author="KERRY TIAN"/>
          <w:sz w:val="28"/>
          <w:szCs w:val="28"/>
        </w:rPr>
      </w:pPr>
    </w:p>
    <w:p w14:paraId="633808DF" w14:textId="47E61564" w:rsidR="009D4B06" w:rsidRPr="009D4B06" w:rsidRDefault="009D4B06" w:rsidP="009D4B06">
      <w:pPr>
        <w:rPr>
          <w:ins w:id="5" w:author="KERRY TIAN"/>
          <w:rFonts w:cstheme="minorHAnsi"/>
          <w:b/>
          <w:sz w:val="72"/>
          <w:szCs w:val="72"/>
        </w:rPr>
      </w:pPr>
      <w:ins w:id="6" w:author="KERRY TIAN">
        <w:r w:rsidRPr="009D4B06">
          <w:rPr>
            <w:rFonts w:cstheme="minorHAnsi"/>
            <w:b/>
            <w:sz w:val="72"/>
            <w:szCs w:val="72"/>
          </w:rPr>
          <w:t>Module: Employability and Academic Skills</w:t>
        </w:r>
      </w:ins>
    </w:p>
    <w:p w14:paraId="77B93025" w14:textId="77777777" w:rsidR="009D4B06" w:rsidRDefault="009D4B06" w:rsidP="009D4B06">
      <w:pPr>
        <w:rPr>
          <w:ins w:id="7" w:author="KERRY TIAN"/>
          <w:rFonts w:cstheme="minorHAnsi"/>
          <w:b/>
          <w:sz w:val="36"/>
          <w:szCs w:val="36"/>
        </w:rPr>
      </w:pPr>
      <w:ins w:id="8" w:author="KERRY TIAN">
        <w:r>
          <w:rPr>
            <w:rFonts w:cstheme="minorHAnsi"/>
            <w:b/>
            <w:sz w:val="28"/>
            <w:szCs w:val="28"/>
          </w:rPr>
          <w:t>Student</w:t>
        </w:r>
        <w:r w:rsidRPr="003A0B0E">
          <w:rPr>
            <w:rFonts w:cstheme="minorHAnsi"/>
            <w:b/>
            <w:sz w:val="36"/>
            <w:szCs w:val="36"/>
          </w:rPr>
          <w:t>: Susanna Clarke</w:t>
        </w:r>
      </w:ins>
    </w:p>
    <w:p w14:paraId="1678F32E" w14:textId="1F042D3B" w:rsidR="009D4B06" w:rsidRDefault="009D4B06" w:rsidP="009D4B06">
      <w:pPr>
        <w:rPr>
          <w:ins w:id="9" w:author="KERRY TIAN"/>
          <w:rFonts w:cstheme="minorHAnsi"/>
          <w:b/>
          <w:sz w:val="36"/>
          <w:szCs w:val="36"/>
        </w:rPr>
      </w:pPr>
      <w:ins w:id="10" w:author="KERRY TIAN">
        <w:r w:rsidRPr="003A0B0E">
          <w:rPr>
            <w:rFonts w:cstheme="minorHAnsi"/>
            <w:b/>
            <w:sz w:val="28"/>
            <w:szCs w:val="28"/>
          </w:rPr>
          <w:t>Tutor:</w:t>
        </w:r>
        <w:r>
          <w:rPr>
            <w:rFonts w:cstheme="minorHAnsi"/>
            <w:b/>
            <w:sz w:val="36"/>
            <w:szCs w:val="36"/>
          </w:rPr>
          <w:t xml:space="preserve"> Miss S Hoffman</w:t>
        </w:r>
      </w:ins>
    </w:p>
    <w:p w14:paraId="3915E961" w14:textId="41475DDF" w:rsidR="009D4B06" w:rsidRPr="003A0B0E" w:rsidRDefault="009D4B06" w:rsidP="009D4B06">
      <w:pPr>
        <w:rPr>
          <w:ins w:id="11" w:author="KERRY TIAN"/>
          <w:rFonts w:cstheme="minorHAnsi"/>
          <w:b/>
          <w:sz w:val="36"/>
          <w:szCs w:val="36"/>
        </w:rPr>
      </w:pPr>
      <w:ins w:id="12" w:author="KERRY TIAN">
        <w:r>
          <w:rPr>
            <w:rFonts w:cstheme="minorHAnsi"/>
            <w:b/>
            <w:sz w:val="36"/>
            <w:szCs w:val="36"/>
          </w:rPr>
          <w:t xml:space="preserve">Assignment: </w:t>
        </w:r>
        <w:proofErr w:type="gramStart"/>
        <w:r>
          <w:rPr>
            <w:rFonts w:cstheme="minorHAnsi"/>
            <w:b/>
            <w:sz w:val="36"/>
            <w:szCs w:val="36"/>
          </w:rPr>
          <w:t>Reflective  Writing</w:t>
        </w:r>
        <w:proofErr w:type="gramEnd"/>
      </w:ins>
    </w:p>
    <w:p w14:paraId="18A6F486" w14:textId="77777777" w:rsidR="009D4B06" w:rsidRDefault="009D4B06" w:rsidP="009D4B06">
      <w:pPr>
        <w:rPr>
          <w:ins w:id="13" w:author="KERRY TIAN"/>
          <w:rFonts w:cstheme="minorHAnsi"/>
          <w:b/>
          <w:sz w:val="28"/>
          <w:szCs w:val="28"/>
        </w:rPr>
      </w:pPr>
    </w:p>
    <w:p w14:paraId="3F435224" w14:textId="77777777" w:rsidR="00001BAE" w:rsidRDefault="00001BAE">
      <w:pPr>
        <w:rPr>
          <w:ins w:id="14" w:author="KERRY TIAN"/>
          <w:sz w:val="28"/>
          <w:szCs w:val="28"/>
        </w:rPr>
      </w:pPr>
    </w:p>
    <w:p w14:paraId="358EF858" w14:textId="77777777" w:rsidR="00001BAE" w:rsidRDefault="00001BAE">
      <w:pPr>
        <w:rPr>
          <w:ins w:id="15" w:author="KERRY TIAN"/>
          <w:sz w:val="28"/>
          <w:szCs w:val="28"/>
        </w:rPr>
      </w:pPr>
    </w:p>
    <w:p w14:paraId="7044D6EA" w14:textId="77777777" w:rsidR="00001BAE" w:rsidRDefault="00001BAE">
      <w:pPr>
        <w:rPr>
          <w:ins w:id="16" w:author="KERRY TIAN"/>
          <w:sz w:val="28"/>
          <w:szCs w:val="28"/>
        </w:rPr>
      </w:pPr>
    </w:p>
    <w:p w14:paraId="40ADB5D8" w14:textId="77777777" w:rsidR="00001BAE" w:rsidRDefault="00001BAE">
      <w:pPr>
        <w:rPr>
          <w:ins w:id="17" w:author="KERRY TIAN"/>
          <w:sz w:val="28"/>
          <w:szCs w:val="28"/>
        </w:rPr>
      </w:pPr>
    </w:p>
    <w:p w14:paraId="421F45C7" w14:textId="77777777" w:rsidR="00001BAE" w:rsidRDefault="00001BAE">
      <w:pPr>
        <w:rPr>
          <w:ins w:id="18" w:author="KERRY TIAN"/>
          <w:sz w:val="28"/>
          <w:szCs w:val="28"/>
        </w:rPr>
      </w:pPr>
    </w:p>
    <w:p w14:paraId="4A6D74F7" w14:textId="77777777" w:rsidR="00001BAE" w:rsidRDefault="00001BAE">
      <w:pPr>
        <w:rPr>
          <w:ins w:id="19" w:author="KERRY TIAN"/>
          <w:sz w:val="28"/>
          <w:szCs w:val="28"/>
        </w:rPr>
      </w:pPr>
    </w:p>
    <w:p w14:paraId="2B54CA39" w14:textId="77777777" w:rsidR="00001BAE" w:rsidRDefault="00001BAE">
      <w:pPr>
        <w:rPr>
          <w:ins w:id="20" w:author="KERRY TIAN"/>
          <w:sz w:val="28"/>
          <w:szCs w:val="28"/>
        </w:rPr>
      </w:pPr>
    </w:p>
    <w:p w14:paraId="738219E2" w14:textId="77777777" w:rsidR="00001BAE" w:rsidRDefault="00001BAE">
      <w:pPr>
        <w:rPr>
          <w:ins w:id="21" w:author="KERRY TIAN"/>
          <w:sz w:val="28"/>
          <w:szCs w:val="28"/>
        </w:rPr>
      </w:pPr>
    </w:p>
    <w:p w14:paraId="5188ED4B" w14:textId="77777777" w:rsidR="00001BAE" w:rsidRDefault="00001BAE">
      <w:pPr>
        <w:rPr>
          <w:ins w:id="22" w:author="KERRY TIAN"/>
          <w:sz w:val="28"/>
          <w:szCs w:val="28"/>
        </w:rPr>
      </w:pPr>
    </w:p>
    <w:p w14:paraId="76229D3D" w14:textId="77777777" w:rsidR="00001BAE" w:rsidRDefault="00001BAE">
      <w:pPr>
        <w:rPr>
          <w:ins w:id="23" w:author="KERRY TIAN"/>
          <w:sz w:val="28"/>
          <w:szCs w:val="28"/>
        </w:rPr>
      </w:pPr>
    </w:p>
    <w:p w14:paraId="29D125C8" w14:textId="77777777" w:rsidR="00001BAE" w:rsidRDefault="00001BAE">
      <w:pPr>
        <w:rPr>
          <w:ins w:id="24" w:author="KERRY TIAN"/>
          <w:sz w:val="28"/>
          <w:szCs w:val="28"/>
        </w:rPr>
      </w:pPr>
    </w:p>
    <w:p w14:paraId="2D3BD27E" w14:textId="77777777" w:rsidR="00001BAE" w:rsidRDefault="00001BAE">
      <w:pPr>
        <w:rPr>
          <w:ins w:id="25" w:author="KERRY TIAN"/>
          <w:sz w:val="28"/>
          <w:szCs w:val="28"/>
        </w:rPr>
      </w:pPr>
    </w:p>
    <w:p w14:paraId="7F8F023B" w14:textId="77777777" w:rsidR="00650945" w:rsidRDefault="00650945">
      <w:pPr>
        <w:rPr>
          <w:ins w:id="26" w:author="KERRY TIAN"/>
          <w:sz w:val="28"/>
          <w:szCs w:val="28"/>
        </w:rPr>
      </w:pPr>
    </w:p>
    <w:p w14:paraId="6BD793E8" w14:textId="77777777" w:rsidR="00650945" w:rsidRDefault="00650945">
      <w:pPr>
        <w:rPr>
          <w:ins w:id="27" w:author="KERRY TIAN"/>
          <w:sz w:val="28"/>
          <w:szCs w:val="28"/>
        </w:rPr>
      </w:pPr>
    </w:p>
    <w:p w14:paraId="0EB21B64" w14:textId="77777777" w:rsidR="00650945" w:rsidRDefault="00650945">
      <w:pPr>
        <w:rPr>
          <w:ins w:id="28" w:author="KERRY TIAN"/>
          <w:sz w:val="28"/>
          <w:szCs w:val="28"/>
        </w:rPr>
      </w:pPr>
    </w:p>
    <w:p w14:paraId="4C90A859" w14:textId="2EC96160" w:rsidR="008008E3" w:rsidRPr="001778CA" w:rsidRDefault="008008E3">
      <w:pPr>
        <w:rPr>
          <w:sz w:val="28"/>
          <w:szCs w:val="28"/>
        </w:rPr>
      </w:pPr>
      <w:r w:rsidRPr="001778CA">
        <w:rPr>
          <w:sz w:val="28"/>
          <w:szCs w:val="28"/>
        </w:rPr>
        <w:t xml:space="preserve">Reflective paper explaining how the learning in this module has helped me to develop my employability and academic skills </w:t>
      </w:r>
      <w:r w:rsidR="00651E73" w:rsidRPr="001778CA">
        <w:rPr>
          <w:sz w:val="28"/>
          <w:szCs w:val="28"/>
        </w:rPr>
        <w:t>and</w:t>
      </w:r>
      <w:r w:rsidRPr="001778CA">
        <w:rPr>
          <w:sz w:val="28"/>
          <w:szCs w:val="28"/>
        </w:rPr>
        <w:t xml:space="preserve"> on skills gap and ways to improve them</w:t>
      </w:r>
      <w:r w:rsidR="00C0171D" w:rsidRPr="001778CA">
        <w:rPr>
          <w:sz w:val="28"/>
          <w:szCs w:val="28"/>
        </w:rPr>
        <w:t>.</w:t>
      </w:r>
    </w:p>
    <w:p w14:paraId="52DF780C" w14:textId="368A9D3D" w:rsidR="008008E3" w:rsidRPr="0020525E" w:rsidRDefault="0020525E" w:rsidP="0020525E">
      <w:pPr>
        <w:rPr>
          <w:sz w:val="28"/>
          <w:szCs w:val="28"/>
        </w:rPr>
      </w:pPr>
      <w:hyperlink r:id="rId7" w:history="1">
        <w:r w:rsidRPr="00441CEF">
          <w:rPr>
            <w:rStyle w:val="Hyperlink"/>
            <w:sz w:val="28"/>
            <w:szCs w:val="28"/>
          </w:rPr>
          <w:t>www.skillsyouneed.com</w:t>
        </w:r>
      </w:hyperlink>
      <w:r>
        <w:rPr>
          <w:sz w:val="28"/>
          <w:szCs w:val="28"/>
        </w:rPr>
        <w:t xml:space="preserve"> </w:t>
      </w:r>
      <w:r>
        <w:rPr>
          <w:sz w:val="28"/>
          <w:szCs w:val="28"/>
        </w:rPr>
        <w:t>stated on the</w:t>
      </w:r>
      <w:r>
        <w:rPr>
          <w:sz w:val="28"/>
          <w:szCs w:val="28"/>
        </w:rPr>
        <w:t xml:space="preserve"> 31/03/18</w:t>
      </w:r>
      <w:r>
        <w:rPr>
          <w:sz w:val="28"/>
          <w:szCs w:val="28"/>
        </w:rPr>
        <w:t xml:space="preserve"> that </w:t>
      </w:r>
      <w:r w:rsidR="00043E0C" w:rsidRPr="001778CA">
        <w:rPr>
          <w:i/>
          <w:sz w:val="28"/>
          <w:szCs w:val="28"/>
        </w:rPr>
        <w:t>“Academic success is important because it is strongly linked to the positive outcomes we value. Adults who are academically successful and with high levels of education are more likely to be employed, have stable employment, have more employment opportunities than those with less education…”</w:t>
      </w:r>
    </w:p>
    <w:p w14:paraId="393DA5EF" w14:textId="77777777" w:rsidR="00BB6F2C" w:rsidRPr="001778CA" w:rsidRDefault="008008E3" w:rsidP="00BB6F2C">
      <w:pPr>
        <w:rPr>
          <w:sz w:val="28"/>
          <w:szCs w:val="28"/>
        </w:rPr>
      </w:pPr>
      <w:r w:rsidRPr="001778CA">
        <w:rPr>
          <w:sz w:val="28"/>
          <w:szCs w:val="28"/>
        </w:rPr>
        <w:t>The module I have just covered brought lots of new insights and skills some of which</w:t>
      </w:r>
      <w:r w:rsidR="00C0171D" w:rsidRPr="001778CA">
        <w:rPr>
          <w:sz w:val="28"/>
          <w:szCs w:val="28"/>
        </w:rPr>
        <w:t xml:space="preserve"> </w:t>
      </w:r>
      <w:r w:rsidR="00651E73" w:rsidRPr="001778CA">
        <w:rPr>
          <w:sz w:val="28"/>
          <w:szCs w:val="28"/>
        </w:rPr>
        <w:t>I’m</w:t>
      </w:r>
      <w:r w:rsidRPr="001778CA">
        <w:rPr>
          <w:sz w:val="28"/>
          <w:szCs w:val="28"/>
        </w:rPr>
        <w:t xml:space="preserve"> still building on and will continue to build on throughout my learning and career development. I was able to connect information I already had to what I was now learning which meant I was building on my existing knowledge. In my previous job </w:t>
      </w:r>
      <w:r w:rsidR="00651E73" w:rsidRPr="001778CA">
        <w:rPr>
          <w:sz w:val="28"/>
          <w:szCs w:val="28"/>
        </w:rPr>
        <w:t>role,</w:t>
      </w:r>
      <w:r w:rsidRPr="001778CA">
        <w:rPr>
          <w:sz w:val="28"/>
          <w:szCs w:val="28"/>
        </w:rPr>
        <w:t xml:space="preserve"> I had to do report writing so I was able to tap in</w:t>
      </w:r>
      <w:r w:rsidR="00651E73" w:rsidRPr="001778CA">
        <w:rPr>
          <w:sz w:val="28"/>
          <w:szCs w:val="28"/>
        </w:rPr>
        <w:t>to</w:t>
      </w:r>
      <w:r w:rsidRPr="001778CA">
        <w:rPr>
          <w:sz w:val="28"/>
          <w:szCs w:val="28"/>
        </w:rPr>
        <w:t xml:space="preserve"> that knowledge bank.</w:t>
      </w:r>
      <w:r w:rsidR="00651E73" w:rsidRPr="001778CA">
        <w:rPr>
          <w:sz w:val="28"/>
          <w:szCs w:val="28"/>
        </w:rPr>
        <w:t xml:space="preserve"> I understood that reports were documents that would give the reader information as well as ask them to do something with the information provided. It was a document</w:t>
      </w:r>
      <w:r w:rsidR="00982939" w:rsidRPr="001778CA">
        <w:rPr>
          <w:sz w:val="28"/>
          <w:szCs w:val="28"/>
        </w:rPr>
        <w:t xml:space="preserve"> that could influence decisions and suggest new ideas. Formatting a report was a challenge and still is that’s a gap that I’ll be looking to fix by looking at the elements needed within a report such as sign posting and practicing writing my own reports within my job role.</w:t>
      </w:r>
      <w:r w:rsidR="00BB6F2C" w:rsidRPr="001778CA">
        <w:rPr>
          <w:sz w:val="28"/>
          <w:szCs w:val="28"/>
        </w:rPr>
        <w:t xml:space="preserve"> The more I practice the better I’ll become. I recently had to write a report for my organization and found looking back at what I had been taught very useful my report was informative fact-based and formally structured for the purpose set out by the senior management team.</w:t>
      </w:r>
    </w:p>
    <w:p w14:paraId="69B9442E" w14:textId="5F401A4B" w:rsidR="008008E3" w:rsidRPr="001778CA" w:rsidRDefault="008008E3">
      <w:pPr>
        <w:rPr>
          <w:sz w:val="28"/>
          <w:szCs w:val="28"/>
        </w:rPr>
      </w:pPr>
    </w:p>
    <w:p w14:paraId="0723C4A6" w14:textId="2A7799C7" w:rsidR="007545EE" w:rsidRPr="001778CA" w:rsidRDefault="008008E3">
      <w:pPr>
        <w:rPr>
          <w:sz w:val="28"/>
          <w:szCs w:val="28"/>
        </w:rPr>
      </w:pPr>
      <w:r w:rsidRPr="001778CA">
        <w:rPr>
          <w:sz w:val="28"/>
          <w:szCs w:val="28"/>
        </w:rPr>
        <w:t xml:space="preserve">The journey so far has not been easy </w:t>
      </w:r>
      <w:r w:rsidR="00651E73" w:rsidRPr="001778CA">
        <w:rPr>
          <w:sz w:val="28"/>
          <w:szCs w:val="28"/>
        </w:rPr>
        <w:t>I’ve</w:t>
      </w:r>
      <w:r w:rsidRPr="001778CA">
        <w:rPr>
          <w:sz w:val="28"/>
          <w:szCs w:val="28"/>
        </w:rPr>
        <w:t xml:space="preserve"> had to adapt and make changes both personally and professionally</w:t>
      </w:r>
      <w:r w:rsidR="007545EE" w:rsidRPr="001778CA">
        <w:rPr>
          <w:sz w:val="28"/>
          <w:szCs w:val="28"/>
        </w:rPr>
        <w:t>. Gaining an understanding of where I was and where I would like to be as a</w:t>
      </w:r>
      <w:r w:rsidR="00982939" w:rsidRPr="001778CA">
        <w:rPr>
          <w:sz w:val="28"/>
          <w:szCs w:val="28"/>
        </w:rPr>
        <w:t>n</w:t>
      </w:r>
      <w:r w:rsidR="007545EE" w:rsidRPr="001778CA">
        <w:rPr>
          <w:sz w:val="28"/>
          <w:szCs w:val="28"/>
        </w:rPr>
        <w:t xml:space="preserve"> individual</w:t>
      </w:r>
      <w:r w:rsidR="00982939" w:rsidRPr="001778CA">
        <w:rPr>
          <w:sz w:val="28"/>
          <w:szCs w:val="28"/>
        </w:rPr>
        <w:t>,</w:t>
      </w:r>
      <w:r w:rsidR="007545EE" w:rsidRPr="001778CA">
        <w:rPr>
          <w:sz w:val="28"/>
          <w:szCs w:val="28"/>
        </w:rPr>
        <w:t xml:space="preserve"> a</w:t>
      </w:r>
      <w:r w:rsidR="00982939" w:rsidRPr="001778CA">
        <w:rPr>
          <w:sz w:val="28"/>
          <w:szCs w:val="28"/>
        </w:rPr>
        <w:t xml:space="preserve"> student</w:t>
      </w:r>
      <w:r w:rsidR="007545EE" w:rsidRPr="001778CA">
        <w:rPr>
          <w:sz w:val="28"/>
          <w:szCs w:val="28"/>
        </w:rPr>
        <w:t xml:space="preserve"> an</w:t>
      </w:r>
      <w:r w:rsidR="00982939" w:rsidRPr="001778CA">
        <w:rPr>
          <w:sz w:val="28"/>
          <w:szCs w:val="28"/>
        </w:rPr>
        <w:t>d an</w:t>
      </w:r>
      <w:r w:rsidR="007545EE" w:rsidRPr="001778CA">
        <w:rPr>
          <w:sz w:val="28"/>
          <w:szCs w:val="28"/>
        </w:rPr>
        <w:t xml:space="preserve"> employe</w:t>
      </w:r>
      <w:r w:rsidR="008C029D">
        <w:rPr>
          <w:sz w:val="28"/>
          <w:szCs w:val="28"/>
        </w:rPr>
        <w:t>e.</w:t>
      </w:r>
      <w:r w:rsidR="00BB6F2C" w:rsidRPr="001778CA">
        <w:rPr>
          <w:sz w:val="28"/>
          <w:szCs w:val="28"/>
        </w:rPr>
        <w:t xml:space="preserve"> </w:t>
      </w:r>
      <w:r w:rsidR="008C029D">
        <w:rPr>
          <w:sz w:val="28"/>
          <w:szCs w:val="28"/>
        </w:rPr>
        <w:t>W</w:t>
      </w:r>
      <w:r w:rsidR="007545EE" w:rsidRPr="001778CA">
        <w:rPr>
          <w:sz w:val="28"/>
          <w:szCs w:val="28"/>
        </w:rPr>
        <w:t xml:space="preserve">riting academically </w:t>
      </w:r>
      <w:r w:rsidR="00BB6F2C" w:rsidRPr="001778CA">
        <w:rPr>
          <w:sz w:val="28"/>
          <w:szCs w:val="28"/>
        </w:rPr>
        <w:t>is</w:t>
      </w:r>
      <w:r w:rsidR="007545EE" w:rsidRPr="001778CA">
        <w:rPr>
          <w:sz w:val="28"/>
          <w:szCs w:val="28"/>
        </w:rPr>
        <w:t xml:space="preserve"> important</w:t>
      </w:r>
      <w:r w:rsidR="008C029D">
        <w:rPr>
          <w:sz w:val="28"/>
          <w:szCs w:val="28"/>
        </w:rPr>
        <w:t xml:space="preserve"> though</w:t>
      </w:r>
      <w:r w:rsidR="003107B4">
        <w:rPr>
          <w:sz w:val="28"/>
          <w:szCs w:val="28"/>
        </w:rPr>
        <w:t xml:space="preserve"> I’ve</w:t>
      </w:r>
      <w:r w:rsidR="008C029D">
        <w:rPr>
          <w:sz w:val="28"/>
          <w:szCs w:val="28"/>
        </w:rPr>
        <w:t xml:space="preserve"> acknowledge</w:t>
      </w:r>
      <w:r w:rsidR="007545EE" w:rsidRPr="001778CA">
        <w:rPr>
          <w:sz w:val="28"/>
          <w:szCs w:val="28"/>
        </w:rPr>
        <w:t xml:space="preserve"> it is</w:t>
      </w:r>
      <w:r w:rsidR="00BB6F2C" w:rsidRPr="001778CA">
        <w:rPr>
          <w:sz w:val="28"/>
          <w:szCs w:val="28"/>
        </w:rPr>
        <w:t xml:space="preserve"> everyone</w:t>
      </w:r>
      <w:r w:rsidR="008C029D">
        <w:rPr>
          <w:sz w:val="28"/>
          <w:szCs w:val="28"/>
        </w:rPr>
        <w:t xml:space="preserve"> who</w:t>
      </w:r>
      <w:r w:rsidR="00BB6F2C" w:rsidRPr="001778CA">
        <w:rPr>
          <w:sz w:val="28"/>
          <w:szCs w:val="28"/>
        </w:rPr>
        <w:t xml:space="preserve"> is proficient especially when you know what to say but unable to put it onto paper</w:t>
      </w:r>
      <w:r w:rsidR="007545EE" w:rsidRPr="001778CA">
        <w:rPr>
          <w:sz w:val="28"/>
          <w:szCs w:val="28"/>
        </w:rPr>
        <w:t xml:space="preserve">, </w:t>
      </w:r>
      <w:r w:rsidR="00BB6F2C" w:rsidRPr="001778CA">
        <w:rPr>
          <w:sz w:val="28"/>
          <w:szCs w:val="28"/>
        </w:rPr>
        <w:t>Writing</w:t>
      </w:r>
      <w:r w:rsidR="007545EE" w:rsidRPr="001778CA">
        <w:rPr>
          <w:sz w:val="28"/>
          <w:szCs w:val="28"/>
        </w:rPr>
        <w:t xml:space="preserve"> is one of the ways I communicate my knowledge and understanding of what </w:t>
      </w:r>
      <w:r w:rsidR="00651E73" w:rsidRPr="001778CA">
        <w:rPr>
          <w:sz w:val="28"/>
          <w:szCs w:val="28"/>
        </w:rPr>
        <w:t>I’ve</w:t>
      </w:r>
      <w:r w:rsidR="007545EE" w:rsidRPr="001778CA">
        <w:rPr>
          <w:sz w:val="28"/>
          <w:szCs w:val="28"/>
        </w:rPr>
        <w:t xml:space="preserve"> learned to my lecturers and peers.</w:t>
      </w:r>
      <w:r w:rsidR="00BB6F2C" w:rsidRPr="001778CA">
        <w:rPr>
          <w:sz w:val="28"/>
          <w:szCs w:val="28"/>
        </w:rPr>
        <w:t xml:space="preserve"> How was I going to improve, firstly with a positive attitude and asking questions about anything I don’t understand in class and making notes.</w:t>
      </w:r>
    </w:p>
    <w:p w14:paraId="729C0430" w14:textId="77777777" w:rsidR="00650945" w:rsidRDefault="00650945">
      <w:pPr>
        <w:rPr>
          <w:sz w:val="28"/>
          <w:szCs w:val="28"/>
        </w:rPr>
      </w:pPr>
    </w:p>
    <w:p w14:paraId="17685683" w14:textId="77777777" w:rsidR="00650945" w:rsidRDefault="00650945">
      <w:pPr>
        <w:rPr>
          <w:ins w:id="29" w:author="KERRY TIAN"/>
          <w:sz w:val="28"/>
          <w:szCs w:val="28"/>
        </w:rPr>
      </w:pPr>
    </w:p>
    <w:p w14:paraId="3DBF86A7" w14:textId="614C9108" w:rsidR="00CE74C7" w:rsidRPr="001778CA" w:rsidRDefault="007545EE">
      <w:pPr>
        <w:rPr>
          <w:sz w:val="28"/>
          <w:szCs w:val="28"/>
        </w:rPr>
      </w:pPr>
      <w:r w:rsidRPr="001778CA">
        <w:rPr>
          <w:sz w:val="28"/>
          <w:szCs w:val="28"/>
        </w:rPr>
        <w:t xml:space="preserve">I had to research what it meant to write academically, what made this style of writing different. I found that academic writing was </w:t>
      </w:r>
      <w:proofErr w:type="gramStart"/>
      <w:r w:rsidRPr="001778CA">
        <w:rPr>
          <w:sz w:val="28"/>
          <w:szCs w:val="28"/>
        </w:rPr>
        <w:t>similar to</w:t>
      </w:r>
      <w:proofErr w:type="gramEnd"/>
      <w:r w:rsidRPr="001778CA">
        <w:rPr>
          <w:sz w:val="28"/>
          <w:szCs w:val="28"/>
        </w:rPr>
        <w:t xml:space="preserve"> professional style writing, its quiet formal it would mean having a clear structure with a logical flow </w:t>
      </w:r>
      <w:r w:rsidR="00CE74C7" w:rsidRPr="001778CA">
        <w:rPr>
          <w:sz w:val="28"/>
          <w:szCs w:val="28"/>
        </w:rPr>
        <w:t xml:space="preserve">so that the text would be cohesive. I am still learning how to do this. Now because of the understanding I have about academic writing, it has helped to inform me on how I write to express myself in different context so that what </w:t>
      </w:r>
      <w:r w:rsidR="00651E73" w:rsidRPr="001778CA">
        <w:rPr>
          <w:sz w:val="28"/>
          <w:szCs w:val="28"/>
        </w:rPr>
        <w:t>I’m</w:t>
      </w:r>
      <w:r w:rsidR="00CE74C7" w:rsidRPr="001778CA">
        <w:rPr>
          <w:sz w:val="28"/>
          <w:szCs w:val="28"/>
        </w:rPr>
        <w:t xml:space="preserve"> communicating can be understood by the </w:t>
      </w:r>
      <w:r w:rsidR="001778CA" w:rsidRPr="001778CA">
        <w:rPr>
          <w:sz w:val="28"/>
          <w:szCs w:val="28"/>
        </w:rPr>
        <w:t>audience.</w:t>
      </w:r>
      <w:r w:rsidR="001778CA" w:rsidRPr="001778CA">
        <w:rPr>
          <w:rFonts w:cstheme="minorHAnsi"/>
          <w:sz w:val="28"/>
          <w:szCs w:val="28"/>
        </w:rPr>
        <w:t xml:space="preserve"> The</w:t>
      </w:r>
      <w:r w:rsidR="00CE74C7" w:rsidRPr="001778CA">
        <w:rPr>
          <w:rFonts w:cstheme="minorHAnsi"/>
          <w:sz w:val="28"/>
          <w:szCs w:val="28"/>
        </w:rPr>
        <w:t xml:space="preserve"> main features of writing academically are content, organisation and language.</w:t>
      </w:r>
    </w:p>
    <w:p w14:paraId="00FB23AB" w14:textId="0BF78600" w:rsidR="008B25A8" w:rsidRPr="001778CA" w:rsidRDefault="00CE74C7">
      <w:pPr>
        <w:rPr>
          <w:rFonts w:cstheme="minorHAnsi"/>
          <w:sz w:val="28"/>
          <w:szCs w:val="28"/>
        </w:rPr>
      </w:pPr>
      <w:r w:rsidRPr="001778CA">
        <w:rPr>
          <w:rFonts w:cstheme="minorHAnsi"/>
          <w:sz w:val="28"/>
          <w:szCs w:val="28"/>
        </w:rPr>
        <w:t xml:space="preserve">I enjoyed learning about academic writing it has helped to enhance my vocabulary and writing structure which has impacted not only on how I write but also on how I speak giving me a higher level of </w:t>
      </w:r>
      <w:r w:rsidR="00651E73" w:rsidRPr="001778CA">
        <w:rPr>
          <w:rFonts w:cstheme="minorHAnsi"/>
          <w:sz w:val="28"/>
          <w:szCs w:val="28"/>
        </w:rPr>
        <w:t>self-confidence which</w:t>
      </w:r>
      <w:r w:rsidRPr="001778CA">
        <w:rPr>
          <w:rFonts w:cstheme="minorHAnsi"/>
          <w:sz w:val="28"/>
          <w:szCs w:val="28"/>
        </w:rPr>
        <w:t xml:space="preserve"> wasn’t present in the </w:t>
      </w:r>
      <w:r w:rsidR="00651E73" w:rsidRPr="001778CA">
        <w:rPr>
          <w:rFonts w:cstheme="minorHAnsi"/>
          <w:sz w:val="28"/>
          <w:szCs w:val="28"/>
        </w:rPr>
        <w:t>initial</w:t>
      </w:r>
      <w:r w:rsidRPr="001778CA">
        <w:rPr>
          <w:rFonts w:cstheme="minorHAnsi"/>
          <w:sz w:val="28"/>
          <w:szCs w:val="28"/>
        </w:rPr>
        <w:t xml:space="preserve"> stages of starting this module when I felt overwhelmed and unsure of whether I was on the right path</w:t>
      </w:r>
      <w:r w:rsidR="008B25A8" w:rsidRPr="001778CA">
        <w:rPr>
          <w:rFonts w:cstheme="minorHAnsi"/>
          <w:sz w:val="28"/>
          <w:szCs w:val="28"/>
        </w:rPr>
        <w:t xml:space="preserve">. </w:t>
      </w:r>
      <w:r w:rsidR="00651E73" w:rsidRPr="001778CA">
        <w:rPr>
          <w:rFonts w:cstheme="minorHAnsi"/>
          <w:sz w:val="28"/>
          <w:szCs w:val="28"/>
        </w:rPr>
        <w:t>So,</w:t>
      </w:r>
      <w:r w:rsidR="008B25A8" w:rsidRPr="001778CA">
        <w:rPr>
          <w:rFonts w:cstheme="minorHAnsi"/>
          <w:sz w:val="28"/>
          <w:szCs w:val="28"/>
        </w:rPr>
        <w:t xml:space="preserve"> it was great on weeks </w:t>
      </w:r>
      <w:r w:rsidR="00F00F83" w:rsidRPr="001778CA">
        <w:rPr>
          <w:rFonts w:cstheme="minorHAnsi"/>
          <w:sz w:val="28"/>
          <w:szCs w:val="28"/>
        </w:rPr>
        <w:t>one to three</w:t>
      </w:r>
      <w:r w:rsidR="008B25A8" w:rsidRPr="001778CA">
        <w:rPr>
          <w:rFonts w:cstheme="minorHAnsi"/>
          <w:sz w:val="28"/>
          <w:szCs w:val="28"/>
        </w:rPr>
        <w:t xml:space="preserve"> when we looked into personal development.</w:t>
      </w:r>
    </w:p>
    <w:p w14:paraId="1912C898" w14:textId="77777777" w:rsidR="00C47C59" w:rsidRDefault="008B25A8">
      <w:pPr>
        <w:rPr>
          <w:rFonts w:cstheme="minorHAnsi"/>
          <w:color w:val="000000" w:themeColor="text1"/>
          <w:sz w:val="28"/>
          <w:szCs w:val="28"/>
          <w:shd w:val="clear" w:color="auto" w:fill="FFFFFF"/>
        </w:rPr>
      </w:pPr>
      <w:r w:rsidRPr="001778CA">
        <w:rPr>
          <w:rFonts w:cstheme="minorHAnsi"/>
          <w:sz w:val="28"/>
          <w:szCs w:val="28"/>
        </w:rPr>
        <w:t xml:space="preserve">Personal development is an ongoing process it come by setting targets, time management skills and knowing how to manage self in the working </w:t>
      </w:r>
      <w:r w:rsidRPr="001778CA">
        <w:rPr>
          <w:sz w:val="28"/>
          <w:szCs w:val="28"/>
        </w:rPr>
        <w:t xml:space="preserve">environment. </w:t>
      </w:r>
      <w:r w:rsidR="000F25CD" w:rsidRPr="001778CA">
        <w:rPr>
          <w:sz w:val="28"/>
          <w:szCs w:val="28"/>
        </w:rPr>
        <w:t xml:space="preserve">Personal </w:t>
      </w:r>
      <w:r w:rsidR="001778CA" w:rsidRPr="001778CA">
        <w:rPr>
          <w:sz w:val="28"/>
          <w:szCs w:val="28"/>
        </w:rPr>
        <w:t>development is</w:t>
      </w:r>
      <w:r w:rsidR="000F25CD" w:rsidRPr="001778CA">
        <w:rPr>
          <w:sz w:val="28"/>
          <w:szCs w:val="28"/>
        </w:rPr>
        <w:t xml:space="preserve"> about having the right attitude towards my learning and </w:t>
      </w:r>
      <w:r w:rsidR="001778CA" w:rsidRPr="001778CA">
        <w:rPr>
          <w:sz w:val="28"/>
          <w:szCs w:val="28"/>
        </w:rPr>
        <w:t>employment.</w:t>
      </w:r>
      <w:r w:rsidR="000F25CD" w:rsidRPr="001778CA">
        <w:rPr>
          <w:sz w:val="28"/>
          <w:szCs w:val="28"/>
        </w:rPr>
        <w:t xml:space="preserve">  </w:t>
      </w:r>
      <w:r w:rsidR="001778CA" w:rsidRPr="001778CA">
        <w:rPr>
          <w:sz w:val="28"/>
          <w:szCs w:val="28"/>
        </w:rPr>
        <w:t>Employers and</w:t>
      </w:r>
      <w:r w:rsidR="000F25CD" w:rsidRPr="001778CA">
        <w:rPr>
          <w:sz w:val="28"/>
          <w:szCs w:val="28"/>
        </w:rPr>
        <w:t xml:space="preserve"> lecturers are </w:t>
      </w:r>
      <w:r w:rsidR="001778CA" w:rsidRPr="001778CA">
        <w:rPr>
          <w:sz w:val="28"/>
          <w:szCs w:val="28"/>
        </w:rPr>
        <w:t>looking for</w:t>
      </w:r>
      <w:r w:rsidR="000F25CD" w:rsidRPr="001778CA">
        <w:rPr>
          <w:sz w:val="28"/>
          <w:szCs w:val="28"/>
        </w:rPr>
        <w:t xml:space="preserve"> individuals who are keen to develop and learn. </w:t>
      </w:r>
      <w:r w:rsidR="009D0D70" w:rsidRPr="001778CA">
        <w:rPr>
          <w:sz w:val="28"/>
          <w:szCs w:val="28"/>
        </w:rPr>
        <w:t>Employers are looking for employees who want to continue the</w:t>
      </w:r>
      <w:r w:rsidR="009D0D70" w:rsidRPr="001778CA">
        <w:rPr>
          <w:rFonts w:cstheme="minorHAnsi"/>
          <w:color w:val="333333"/>
          <w:sz w:val="28"/>
          <w:szCs w:val="28"/>
          <w:shd w:val="clear" w:color="auto" w:fill="FFFFFF"/>
        </w:rPr>
        <w:t xml:space="preserve"> </w:t>
      </w:r>
      <w:r w:rsidR="009D0D70" w:rsidRPr="0070728A">
        <w:rPr>
          <w:rFonts w:cstheme="minorHAnsi"/>
          <w:color w:val="000000" w:themeColor="text1"/>
          <w:sz w:val="28"/>
          <w:szCs w:val="28"/>
          <w:shd w:val="clear" w:color="auto" w:fill="FFFFFF"/>
        </w:rPr>
        <w:t>lifelong process of learning and developing</w:t>
      </w:r>
      <w:r w:rsidR="004173F1" w:rsidRPr="0070728A">
        <w:rPr>
          <w:rFonts w:cstheme="minorHAnsi"/>
          <w:color w:val="000000" w:themeColor="text1"/>
          <w:sz w:val="28"/>
          <w:szCs w:val="28"/>
          <w:shd w:val="clear" w:color="auto" w:fill="FFFFFF"/>
        </w:rPr>
        <w:t>,</w:t>
      </w:r>
      <w:r w:rsidR="009D0D70" w:rsidRPr="0070728A">
        <w:rPr>
          <w:rFonts w:cstheme="minorHAnsi"/>
          <w:color w:val="000000" w:themeColor="text1"/>
          <w:sz w:val="28"/>
          <w:szCs w:val="28"/>
          <w:shd w:val="clear" w:color="auto" w:fill="FFFFFF"/>
        </w:rPr>
        <w:t xml:space="preserve"> this helps them</w:t>
      </w:r>
      <w:r w:rsidR="000F25CD" w:rsidRPr="0070728A">
        <w:rPr>
          <w:rFonts w:cstheme="minorHAnsi"/>
          <w:color w:val="000000" w:themeColor="text1"/>
          <w:sz w:val="28"/>
          <w:szCs w:val="28"/>
          <w:shd w:val="clear" w:color="auto" w:fill="FFFFFF"/>
        </w:rPr>
        <w:t xml:space="preserve"> to stay ahead of the competition</w:t>
      </w:r>
      <w:r w:rsidR="009D0D70" w:rsidRPr="0070728A">
        <w:rPr>
          <w:rFonts w:cstheme="minorHAnsi"/>
          <w:color w:val="000000" w:themeColor="text1"/>
          <w:sz w:val="28"/>
          <w:szCs w:val="28"/>
          <w:shd w:val="clear" w:color="auto" w:fill="FFFFFF"/>
        </w:rPr>
        <w:t>.</w:t>
      </w:r>
    </w:p>
    <w:p w14:paraId="02C9DE9B" w14:textId="77777777" w:rsidR="00C47C59" w:rsidRDefault="009D0D70">
      <w:pPr>
        <w:rPr>
          <w:rFonts w:cstheme="minorHAnsi"/>
          <w:color w:val="000000" w:themeColor="text1"/>
          <w:sz w:val="28"/>
          <w:szCs w:val="28"/>
          <w:shd w:val="clear" w:color="auto" w:fill="FFFFFF"/>
        </w:rPr>
      </w:pPr>
      <w:r w:rsidRPr="0070728A">
        <w:rPr>
          <w:rFonts w:cstheme="minorHAnsi"/>
          <w:color w:val="000000" w:themeColor="text1"/>
          <w:sz w:val="28"/>
          <w:szCs w:val="28"/>
          <w:shd w:val="clear" w:color="auto" w:fill="FFFFFF"/>
        </w:rPr>
        <w:t xml:space="preserve"> In the organization I work for the daily route can be changed at anytime because I’ve learned to embrace change as hard as it may seem at times, making me more flexible and adaptable my colleagues enjoy working with me. I am more self-motivated and trusting and this is demonstrated in my attitudes to work and learn. I have learned how to deal with negative emotions. In our first group</w:t>
      </w:r>
      <w:r w:rsidR="008F5EEC" w:rsidRPr="0070728A">
        <w:rPr>
          <w:rFonts w:cstheme="minorHAnsi"/>
          <w:color w:val="000000" w:themeColor="text1"/>
          <w:sz w:val="28"/>
          <w:szCs w:val="28"/>
          <w:shd w:val="clear" w:color="auto" w:fill="FFFFFF"/>
        </w:rPr>
        <w:t xml:space="preserve"> </w:t>
      </w:r>
      <w:r w:rsidR="000179B2" w:rsidRPr="0070728A">
        <w:rPr>
          <w:rFonts w:cstheme="minorHAnsi"/>
          <w:color w:val="000000" w:themeColor="text1"/>
          <w:sz w:val="28"/>
          <w:szCs w:val="28"/>
          <w:shd w:val="clear" w:color="auto" w:fill="FFFFFF"/>
        </w:rPr>
        <w:t>project</w:t>
      </w:r>
      <w:r w:rsidRPr="0070728A">
        <w:rPr>
          <w:rFonts w:cstheme="minorHAnsi"/>
          <w:color w:val="000000" w:themeColor="text1"/>
          <w:sz w:val="28"/>
          <w:szCs w:val="28"/>
          <w:shd w:val="clear" w:color="auto" w:fill="FFFFFF"/>
        </w:rPr>
        <w:t xml:space="preserve"> many of my </w:t>
      </w:r>
      <w:r w:rsidR="008F5EEC" w:rsidRPr="0070728A">
        <w:rPr>
          <w:rFonts w:cstheme="minorHAnsi"/>
          <w:color w:val="000000" w:themeColor="text1"/>
          <w:sz w:val="28"/>
          <w:szCs w:val="28"/>
          <w:shd w:val="clear" w:color="auto" w:fill="FFFFFF"/>
        </w:rPr>
        <w:t>colleagues</w:t>
      </w:r>
      <w:r w:rsidRPr="0070728A">
        <w:rPr>
          <w:rFonts w:cstheme="minorHAnsi"/>
          <w:color w:val="000000" w:themeColor="text1"/>
          <w:sz w:val="28"/>
          <w:szCs w:val="28"/>
          <w:shd w:val="clear" w:color="auto" w:fill="FFFFFF"/>
        </w:rPr>
        <w:t xml:space="preserve"> did not play their part in </w:t>
      </w:r>
      <w:r w:rsidR="008F5EEC" w:rsidRPr="0070728A">
        <w:rPr>
          <w:rFonts w:cstheme="minorHAnsi"/>
          <w:color w:val="000000" w:themeColor="text1"/>
          <w:sz w:val="28"/>
          <w:szCs w:val="28"/>
          <w:shd w:val="clear" w:color="auto" w:fill="FFFFFF"/>
        </w:rPr>
        <w:t>fulfilling their part in task given</w:t>
      </w:r>
      <w:r w:rsidRPr="0070728A">
        <w:rPr>
          <w:rFonts w:cstheme="minorHAnsi"/>
          <w:color w:val="000000" w:themeColor="text1"/>
          <w:sz w:val="28"/>
          <w:szCs w:val="28"/>
          <w:shd w:val="clear" w:color="auto" w:fill="FFFFFF"/>
        </w:rPr>
        <w:t xml:space="preserve"> this frustrated me as it meant</w:t>
      </w:r>
      <w:r w:rsidR="008F5EEC" w:rsidRPr="0070728A">
        <w:rPr>
          <w:rFonts w:cstheme="minorHAnsi"/>
          <w:color w:val="000000" w:themeColor="text1"/>
          <w:sz w:val="28"/>
          <w:szCs w:val="28"/>
          <w:shd w:val="clear" w:color="auto" w:fill="FFFFFF"/>
        </w:rPr>
        <w:t xml:space="preserve"> a loss</w:t>
      </w:r>
      <w:r w:rsidRPr="0070728A">
        <w:rPr>
          <w:rFonts w:cstheme="minorHAnsi"/>
          <w:color w:val="000000" w:themeColor="text1"/>
          <w:sz w:val="28"/>
          <w:szCs w:val="28"/>
          <w:shd w:val="clear" w:color="auto" w:fill="FFFFFF"/>
        </w:rPr>
        <w:t xml:space="preserve"> because of someone else’s lack of performance I didn’t feel assertive enough to really voice my thoughts without exhibiting anger. </w:t>
      </w:r>
    </w:p>
    <w:p w14:paraId="53028729" w14:textId="00A6319C" w:rsidR="009D0D70" w:rsidRPr="0070728A" w:rsidRDefault="009D0D70">
      <w:pPr>
        <w:rPr>
          <w:rFonts w:cstheme="minorHAnsi"/>
          <w:color w:val="000000" w:themeColor="text1"/>
          <w:sz w:val="28"/>
          <w:szCs w:val="28"/>
          <w:shd w:val="clear" w:color="auto" w:fill="FFFFFF"/>
        </w:rPr>
      </w:pPr>
      <w:r w:rsidRPr="0070728A">
        <w:rPr>
          <w:rFonts w:cstheme="minorHAnsi"/>
          <w:color w:val="000000" w:themeColor="text1"/>
          <w:sz w:val="28"/>
          <w:szCs w:val="28"/>
          <w:shd w:val="clear" w:color="auto" w:fill="FFFFFF"/>
        </w:rPr>
        <w:t xml:space="preserve">On our next group </w:t>
      </w:r>
      <w:r w:rsidR="001778CA" w:rsidRPr="0070728A">
        <w:rPr>
          <w:rFonts w:cstheme="minorHAnsi"/>
          <w:color w:val="000000" w:themeColor="text1"/>
          <w:sz w:val="28"/>
          <w:szCs w:val="28"/>
          <w:shd w:val="clear" w:color="auto" w:fill="FFFFFF"/>
        </w:rPr>
        <w:t>project,</w:t>
      </w:r>
      <w:r w:rsidRPr="0070728A">
        <w:rPr>
          <w:rFonts w:cstheme="minorHAnsi"/>
          <w:color w:val="000000" w:themeColor="text1"/>
          <w:sz w:val="28"/>
          <w:szCs w:val="28"/>
          <w:shd w:val="clear" w:color="auto" w:fill="FFFFFF"/>
        </w:rPr>
        <w:t xml:space="preserve"> the learning achieved has been brought forward and steps have been taken to manage, if </w:t>
      </w:r>
      <w:r w:rsidR="00486EEA" w:rsidRPr="0070728A">
        <w:rPr>
          <w:rFonts w:cstheme="minorHAnsi"/>
          <w:color w:val="000000" w:themeColor="text1"/>
          <w:sz w:val="28"/>
          <w:szCs w:val="28"/>
          <w:shd w:val="clear" w:color="auto" w:fill="FFFFFF"/>
        </w:rPr>
        <w:t>that situation presents itself again.</w:t>
      </w:r>
    </w:p>
    <w:p w14:paraId="04F773A8" w14:textId="77777777" w:rsidR="009D0D70" w:rsidRPr="001778CA" w:rsidRDefault="009D0D70">
      <w:pPr>
        <w:rPr>
          <w:rStyle w:val="apple-converted-space"/>
          <w:rFonts w:cstheme="minorHAnsi"/>
          <w:color w:val="333333"/>
          <w:sz w:val="28"/>
          <w:szCs w:val="28"/>
          <w:shd w:val="clear" w:color="auto" w:fill="FFFFFF"/>
        </w:rPr>
      </w:pPr>
    </w:p>
    <w:p w14:paraId="1DCEE846" w14:textId="18FD1FB8" w:rsidR="000F25CD" w:rsidRPr="001778CA" w:rsidRDefault="000F25CD">
      <w:pPr>
        <w:rPr>
          <w:rFonts w:cstheme="minorHAnsi"/>
          <w:sz w:val="28"/>
          <w:szCs w:val="28"/>
        </w:rPr>
      </w:pPr>
      <w:r w:rsidRPr="001778CA">
        <w:rPr>
          <w:rStyle w:val="apple-converted-space"/>
          <w:rFonts w:cstheme="minorHAnsi"/>
          <w:color w:val="333333"/>
          <w:sz w:val="28"/>
          <w:szCs w:val="28"/>
          <w:shd w:val="clear" w:color="auto" w:fill="FFFFFF"/>
        </w:rPr>
        <w:lastRenderedPageBreak/>
        <w:t> </w:t>
      </w:r>
    </w:p>
    <w:p w14:paraId="44FC1D73" w14:textId="3D18F3CE" w:rsidR="00D041B0" w:rsidRPr="001778CA" w:rsidRDefault="00651E73">
      <w:pPr>
        <w:rPr>
          <w:rFonts w:cstheme="minorHAnsi"/>
          <w:sz w:val="28"/>
          <w:szCs w:val="28"/>
        </w:rPr>
      </w:pPr>
      <w:r w:rsidRPr="001778CA">
        <w:rPr>
          <w:rFonts w:cstheme="minorHAnsi"/>
          <w:sz w:val="28"/>
          <w:szCs w:val="28"/>
        </w:rPr>
        <w:t>I’m</w:t>
      </w:r>
      <w:r w:rsidR="008B25A8" w:rsidRPr="001778CA">
        <w:rPr>
          <w:rFonts w:cstheme="minorHAnsi"/>
          <w:sz w:val="28"/>
          <w:szCs w:val="28"/>
        </w:rPr>
        <w:t xml:space="preserve"> aware of my areas </w:t>
      </w:r>
      <w:r w:rsidRPr="001778CA">
        <w:rPr>
          <w:rFonts w:cstheme="minorHAnsi"/>
          <w:sz w:val="28"/>
          <w:szCs w:val="28"/>
        </w:rPr>
        <w:t>of weakness</w:t>
      </w:r>
      <w:r w:rsidR="008B25A8" w:rsidRPr="001778CA">
        <w:rPr>
          <w:rFonts w:cstheme="minorHAnsi"/>
          <w:sz w:val="28"/>
          <w:szCs w:val="28"/>
        </w:rPr>
        <w:t xml:space="preserve"> and strength in my writing skills and ways I can improve. I make notes of what </w:t>
      </w:r>
      <w:r w:rsidRPr="001778CA">
        <w:rPr>
          <w:rFonts w:cstheme="minorHAnsi"/>
          <w:sz w:val="28"/>
          <w:szCs w:val="28"/>
        </w:rPr>
        <w:t>I’m</w:t>
      </w:r>
      <w:r w:rsidR="008B25A8" w:rsidRPr="001778CA">
        <w:rPr>
          <w:rFonts w:cstheme="minorHAnsi"/>
          <w:sz w:val="28"/>
          <w:szCs w:val="28"/>
        </w:rPr>
        <w:t xml:space="preserve"> learning along with any ideas I might have. I proof read what </w:t>
      </w:r>
      <w:r w:rsidRPr="001778CA">
        <w:rPr>
          <w:rFonts w:cstheme="minorHAnsi"/>
          <w:sz w:val="28"/>
          <w:szCs w:val="28"/>
        </w:rPr>
        <w:t>I’ve</w:t>
      </w:r>
      <w:r w:rsidR="008B25A8" w:rsidRPr="001778CA">
        <w:rPr>
          <w:rFonts w:cstheme="minorHAnsi"/>
          <w:sz w:val="28"/>
          <w:szCs w:val="28"/>
        </w:rPr>
        <w:t xml:space="preserve"> read though I recognise that this could be done more. My areas for improvement is in grammar and punctuation. I can help myself by getting someone else to proof read my work and focus more on the task at hand</w:t>
      </w:r>
      <w:r w:rsidR="00D041B0" w:rsidRPr="001778CA">
        <w:rPr>
          <w:rFonts w:cstheme="minorHAnsi"/>
          <w:sz w:val="28"/>
          <w:szCs w:val="28"/>
        </w:rPr>
        <w:t>.</w:t>
      </w:r>
    </w:p>
    <w:p w14:paraId="7C48911D" w14:textId="31B03F1C" w:rsidR="00D041B0" w:rsidRPr="001778CA" w:rsidRDefault="00D041B0">
      <w:pPr>
        <w:rPr>
          <w:rFonts w:cstheme="minorHAnsi"/>
          <w:sz w:val="28"/>
          <w:szCs w:val="28"/>
        </w:rPr>
      </w:pPr>
      <w:r w:rsidRPr="001778CA">
        <w:rPr>
          <w:rFonts w:cstheme="minorHAnsi"/>
          <w:sz w:val="28"/>
          <w:szCs w:val="28"/>
        </w:rPr>
        <w:t xml:space="preserve">Referencing was taught in this module it’s a method of formatting the information source you have used in your assignments or written work. I still find referencing challenging due to the specificity but </w:t>
      </w:r>
      <w:r w:rsidR="00651E73" w:rsidRPr="001778CA">
        <w:rPr>
          <w:rFonts w:cstheme="minorHAnsi"/>
          <w:sz w:val="28"/>
          <w:szCs w:val="28"/>
        </w:rPr>
        <w:t>I’m</w:t>
      </w:r>
      <w:r w:rsidRPr="001778CA">
        <w:rPr>
          <w:rFonts w:cstheme="minorHAnsi"/>
          <w:sz w:val="28"/>
          <w:szCs w:val="28"/>
        </w:rPr>
        <w:t xml:space="preserve"> improving by spending time outside of class to practice.</w:t>
      </w:r>
    </w:p>
    <w:p w14:paraId="5536A4DA" w14:textId="14DAAE7A" w:rsidR="00D041B0" w:rsidRPr="001778CA" w:rsidRDefault="00D041B0">
      <w:pPr>
        <w:rPr>
          <w:rFonts w:cstheme="minorHAnsi"/>
          <w:sz w:val="28"/>
          <w:szCs w:val="28"/>
        </w:rPr>
      </w:pPr>
      <w:r w:rsidRPr="001778CA">
        <w:rPr>
          <w:rFonts w:cstheme="minorHAnsi"/>
          <w:sz w:val="28"/>
          <w:szCs w:val="28"/>
        </w:rPr>
        <w:t xml:space="preserve">Other things learned that have helped me in my development in my academic and employability skillset are paraphrasing, changing the wording of a text so that it is significantly different from the original source without changing the meaning this alternates plagiarism something that </w:t>
      </w:r>
      <w:r w:rsidR="00651E73" w:rsidRPr="001778CA">
        <w:rPr>
          <w:rFonts w:cstheme="minorHAnsi"/>
          <w:sz w:val="28"/>
          <w:szCs w:val="28"/>
        </w:rPr>
        <w:t>I’ve</w:t>
      </w:r>
      <w:r w:rsidRPr="001778CA">
        <w:rPr>
          <w:rFonts w:cstheme="minorHAnsi"/>
          <w:sz w:val="28"/>
          <w:szCs w:val="28"/>
        </w:rPr>
        <w:t xml:space="preserve"> also learnt about in this module.</w:t>
      </w:r>
    </w:p>
    <w:p w14:paraId="70068D27" w14:textId="0260B719" w:rsidR="00D041B0" w:rsidRPr="001778CA" w:rsidRDefault="00D041B0" w:rsidP="001E7E98">
      <w:pPr>
        <w:rPr>
          <w:rFonts w:cstheme="minorHAnsi"/>
          <w:sz w:val="28"/>
          <w:szCs w:val="28"/>
        </w:rPr>
      </w:pPr>
      <w:r w:rsidRPr="001778CA">
        <w:rPr>
          <w:rFonts w:cstheme="minorHAnsi"/>
          <w:sz w:val="28"/>
          <w:szCs w:val="28"/>
        </w:rPr>
        <w:t xml:space="preserve">Research methods I thought </w:t>
      </w:r>
      <w:r w:rsidR="00CC5940" w:rsidRPr="001778CA">
        <w:rPr>
          <w:rFonts w:cstheme="minorHAnsi"/>
          <w:sz w:val="28"/>
          <w:szCs w:val="28"/>
        </w:rPr>
        <w:t xml:space="preserve">initially that this would be easy with access to the internet. This wasn’t the case there was much more to research methods than initially thought. My first assignment made this evident I not only needed the internet I needed books and </w:t>
      </w:r>
      <w:r w:rsidR="00651E73" w:rsidRPr="001778CA">
        <w:rPr>
          <w:rFonts w:cstheme="minorHAnsi"/>
          <w:sz w:val="28"/>
          <w:szCs w:val="28"/>
        </w:rPr>
        <w:t>real-life</w:t>
      </w:r>
      <w:r w:rsidR="00CC5940" w:rsidRPr="001778CA">
        <w:rPr>
          <w:rFonts w:cstheme="minorHAnsi"/>
          <w:sz w:val="28"/>
          <w:szCs w:val="28"/>
        </w:rPr>
        <w:t xml:space="preserve"> experiences. It felt overwhelming. There are a wide range of research methods and the method vary dependent on the sources the information is acquired from. I became aware that there is qualitative research and quantitative research</w:t>
      </w:r>
      <w:r w:rsidR="00B70DA9" w:rsidRPr="001778CA">
        <w:rPr>
          <w:rFonts w:cstheme="minorHAnsi"/>
          <w:sz w:val="28"/>
          <w:szCs w:val="28"/>
        </w:rPr>
        <w:t xml:space="preserve"> and I would need to choose the research method that would allow me to collect the relevant information that was needed for the particular task. </w:t>
      </w:r>
      <w:r w:rsidR="00CC5940" w:rsidRPr="001778CA">
        <w:rPr>
          <w:rFonts w:cstheme="minorHAnsi"/>
          <w:sz w:val="28"/>
          <w:szCs w:val="28"/>
        </w:rPr>
        <w:t xml:space="preserve">  </w:t>
      </w:r>
    </w:p>
    <w:p w14:paraId="535CF8B9" w14:textId="3A8769F7" w:rsidR="00BB6F2C" w:rsidRPr="001778CA" w:rsidRDefault="00BB6F2C" w:rsidP="001E7E98">
      <w:pPr>
        <w:rPr>
          <w:rFonts w:cstheme="minorHAnsi"/>
          <w:sz w:val="28"/>
          <w:szCs w:val="28"/>
        </w:rPr>
      </w:pPr>
      <w:r w:rsidRPr="001778CA">
        <w:rPr>
          <w:rFonts w:cstheme="minorHAnsi"/>
          <w:sz w:val="28"/>
          <w:szCs w:val="28"/>
        </w:rPr>
        <w:t xml:space="preserve"> The impact of the module learned so far has had both soft and hard outcome</w:t>
      </w:r>
      <w:r w:rsidR="00F00F83" w:rsidRPr="001778CA">
        <w:rPr>
          <w:rFonts w:cstheme="minorHAnsi"/>
          <w:sz w:val="28"/>
          <w:szCs w:val="28"/>
        </w:rPr>
        <w:t>s. I needed the soft outcomes to give fluidity such as confidence and motivation. The hard outcomes are now in play and ongoing.</w:t>
      </w:r>
    </w:p>
    <w:p w14:paraId="17DA9303" w14:textId="126FAA10" w:rsidR="001E7E98" w:rsidRPr="001778CA" w:rsidRDefault="008B25A8" w:rsidP="001E7E98">
      <w:pPr>
        <w:rPr>
          <w:sz w:val="28"/>
          <w:szCs w:val="28"/>
        </w:rPr>
      </w:pPr>
      <w:r w:rsidRPr="001778CA">
        <w:rPr>
          <w:rFonts w:cstheme="minorHAnsi"/>
          <w:sz w:val="28"/>
          <w:szCs w:val="28"/>
        </w:rPr>
        <w:t xml:space="preserve"> </w:t>
      </w:r>
      <w:r w:rsidR="00CE74C7" w:rsidRPr="001778CA">
        <w:rPr>
          <w:rFonts w:cstheme="minorHAnsi"/>
          <w:sz w:val="28"/>
          <w:szCs w:val="28"/>
        </w:rPr>
        <w:t xml:space="preserve"> </w:t>
      </w:r>
      <w:r w:rsidR="00F00F83" w:rsidRPr="001778CA">
        <w:rPr>
          <w:rFonts w:cstheme="minorHAnsi"/>
          <w:sz w:val="28"/>
          <w:szCs w:val="28"/>
        </w:rPr>
        <w:t>My employability skills are improving, communication is one of the most important employability skills</w:t>
      </w:r>
      <w:r w:rsidR="001E7E98" w:rsidRPr="001778CA">
        <w:rPr>
          <w:rFonts w:cstheme="minorHAnsi"/>
          <w:sz w:val="28"/>
          <w:szCs w:val="28"/>
        </w:rPr>
        <w:t>.</w:t>
      </w:r>
      <w:r w:rsidR="00F00F83" w:rsidRPr="001778CA">
        <w:rPr>
          <w:rFonts w:cstheme="minorHAnsi"/>
          <w:sz w:val="28"/>
          <w:szCs w:val="28"/>
        </w:rPr>
        <w:t xml:space="preserve"> </w:t>
      </w:r>
      <w:r w:rsidR="001E7E98" w:rsidRPr="001778CA">
        <w:rPr>
          <w:rFonts w:cstheme="minorHAnsi"/>
          <w:sz w:val="28"/>
          <w:szCs w:val="28"/>
        </w:rPr>
        <w:t>My improved ability t</w:t>
      </w:r>
      <w:r w:rsidR="00F00F83" w:rsidRPr="001778CA">
        <w:rPr>
          <w:rFonts w:cstheme="minorHAnsi"/>
          <w:sz w:val="28"/>
          <w:szCs w:val="28"/>
        </w:rPr>
        <w:t xml:space="preserve">o communicate both verbally and in writing with a wide </w:t>
      </w:r>
      <w:r w:rsidR="00EC2492" w:rsidRPr="001778CA">
        <w:rPr>
          <w:rFonts w:cstheme="minorHAnsi"/>
          <w:sz w:val="28"/>
          <w:szCs w:val="28"/>
        </w:rPr>
        <w:t>range</w:t>
      </w:r>
      <w:r w:rsidR="00F00F83" w:rsidRPr="001778CA">
        <w:rPr>
          <w:rFonts w:cstheme="minorHAnsi"/>
          <w:sz w:val="28"/>
          <w:szCs w:val="28"/>
        </w:rPr>
        <w:t xml:space="preserve"> of people, maintain eye contact, write clearly</w:t>
      </w:r>
      <w:r w:rsidR="001E7E98" w:rsidRPr="001778CA">
        <w:rPr>
          <w:rFonts w:cstheme="minorHAnsi"/>
          <w:sz w:val="28"/>
          <w:szCs w:val="28"/>
        </w:rPr>
        <w:t xml:space="preserve">, </w:t>
      </w:r>
      <w:r w:rsidR="00F00F83" w:rsidRPr="001778CA">
        <w:rPr>
          <w:rFonts w:cstheme="minorHAnsi"/>
          <w:sz w:val="28"/>
          <w:szCs w:val="28"/>
        </w:rPr>
        <w:t>demonstrat</w:t>
      </w:r>
      <w:r w:rsidR="001E7E98" w:rsidRPr="001778CA">
        <w:rPr>
          <w:rFonts w:cstheme="minorHAnsi"/>
          <w:sz w:val="28"/>
          <w:szCs w:val="28"/>
        </w:rPr>
        <w:t xml:space="preserve">ing </w:t>
      </w:r>
      <w:r w:rsidR="00F00F83" w:rsidRPr="001778CA">
        <w:rPr>
          <w:rFonts w:cstheme="minorHAnsi"/>
          <w:sz w:val="28"/>
          <w:szCs w:val="28"/>
        </w:rPr>
        <w:t xml:space="preserve">a </w:t>
      </w:r>
      <w:r w:rsidR="001E7E98" w:rsidRPr="001778CA">
        <w:rPr>
          <w:rFonts w:cstheme="minorHAnsi"/>
          <w:sz w:val="28"/>
          <w:szCs w:val="28"/>
        </w:rPr>
        <w:t>more varied</w:t>
      </w:r>
      <w:r w:rsidR="00F00F83" w:rsidRPr="001778CA">
        <w:rPr>
          <w:rFonts w:cstheme="minorHAnsi"/>
          <w:sz w:val="28"/>
          <w:szCs w:val="28"/>
        </w:rPr>
        <w:t xml:space="preserve"> vocabulary and tailor </w:t>
      </w:r>
      <w:r w:rsidR="001E7E98" w:rsidRPr="001778CA">
        <w:rPr>
          <w:rFonts w:cstheme="minorHAnsi"/>
          <w:sz w:val="28"/>
          <w:szCs w:val="28"/>
        </w:rPr>
        <w:t>my</w:t>
      </w:r>
      <w:r w:rsidR="00F00F83" w:rsidRPr="001778CA">
        <w:rPr>
          <w:rFonts w:cstheme="minorHAnsi"/>
          <w:sz w:val="28"/>
          <w:szCs w:val="28"/>
        </w:rPr>
        <w:t xml:space="preserve"> language to </w:t>
      </w:r>
      <w:r w:rsidR="001E7E98" w:rsidRPr="001778CA">
        <w:rPr>
          <w:rFonts w:cstheme="minorHAnsi"/>
          <w:sz w:val="28"/>
          <w:szCs w:val="28"/>
        </w:rPr>
        <w:t xml:space="preserve">suit my </w:t>
      </w:r>
      <w:r w:rsidR="00F00F83" w:rsidRPr="001778CA">
        <w:rPr>
          <w:rFonts w:cstheme="minorHAnsi"/>
          <w:sz w:val="28"/>
          <w:szCs w:val="28"/>
        </w:rPr>
        <w:t>audience are all </w:t>
      </w:r>
      <w:r w:rsidR="001E7E98" w:rsidRPr="001778CA">
        <w:rPr>
          <w:rFonts w:cstheme="minorHAnsi"/>
          <w:sz w:val="28"/>
          <w:szCs w:val="28"/>
        </w:rPr>
        <w:t xml:space="preserve">necessary skills </w:t>
      </w:r>
      <w:r w:rsidR="001778CA" w:rsidRPr="001778CA">
        <w:rPr>
          <w:rFonts w:cstheme="minorHAnsi"/>
          <w:sz w:val="28"/>
          <w:szCs w:val="28"/>
        </w:rPr>
        <w:t>that I</w:t>
      </w:r>
      <w:r w:rsidR="001E7E98" w:rsidRPr="001778CA">
        <w:rPr>
          <w:rFonts w:cstheme="minorHAnsi"/>
          <w:sz w:val="28"/>
          <w:szCs w:val="28"/>
        </w:rPr>
        <w:t xml:space="preserve"> have learned and improved while doing this module</w:t>
      </w:r>
      <w:r w:rsidR="005216BA">
        <w:rPr>
          <w:rFonts w:cstheme="minorHAnsi"/>
          <w:sz w:val="28"/>
          <w:szCs w:val="28"/>
        </w:rPr>
        <w:t>,</w:t>
      </w:r>
      <w:r w:rsidR="001E7E98" w:rsidRPr="001778CA">
        <w:rPr>
          <w:rFonts w:cstheme="minorHAnsi"/>
          <w:sz w:val="28"/>
          <w:szCs w:val="28"/>
        </w:rPr>
        <w:t xml:space="preserve"> the help came from teamworking and doing group presentations</w:t>
      </w:r>
      <w:r w:rsidR="00F00F83" w:rsidRPr="001778CA">
        <w:rPr>
          <w:rFonts w:cstheme="minorHAnsi"/>
          <w:sz w:val="28"/>
          <w:szCs w:val="28"/>
        </w:rPr>
        <w:t>. </w:t>
      </w:r>
      <w:r w:rsidR="001E7E98" w:rsidRPr="001778CA">
        <w:rPr>
          <w:rFonts w:cstheme="minorHAnsi"/>
          <w:sz w:val="28"/>
          <w:szCs w:val="28"/>
        </w:rPr>
        <w:t xml:space="preserve">My verbal and written communication is improving which </w:t>
      </w:r>
      <w:r w:rsidR="001E7E98" w:rsidRPr="001778CA">
        <w:rPr>
          <w:rFonts w:cstheme="minorHAnsi"/>
          <w:sz w:val="28"/>
          <w:szCs w:val="28"/>
        </w:rPr>
        <w:lastRenderedPageBreak/>
        <w:t>means I am now more able to get my message across with a lesser chance of being misunderstood.  My listening skills have improved, I am not just hearing but I am now gaining insight and understanding of what’s being taught, this has splintered into my employment role where I am now listening a lot more, making fewer mistakes and having a clearer understanding of what my</w:t>
      </w:r>
      <w:r w:rsidR="001E7E98" w:rsidRPr="001778CA">
        <w:rPr>
          <w:sz w:val="28"/>
          <w:szCs w:val="28"/>
        </w:rPr>
        <w:t xml:space="preserve"> employer’s expectations are. Teamwork has also been impacted on as I can communicate my ideas in a more professional manner</w:t>
      </w:r>
      <w:r w:rsidR="00EC2492" w:rsidRPr="001778CA">
        <w:rPr>
          <w:sz w:val="28"/>
          <w:szCs w:val="28"/>
        </w:rPr>
        <w:t xml:space="preserve"> even when things are not going according to plan</w:t>
      </w:r>
      <w:r w:rsidR="001E7E98" w:rsidRPr="001778CA">
        <w:rPr>
          <w:sz w:val="28"/>
          <w:szCs w:val="28"/>
        </w:rPr>
        <w:t>.</w:t>
      </w:r>
    </w:p>
    <w:p w14:paraId="68A22549" w14:textId="15992CA7" w:rsidR="00EC2492" w:rsidRPr="001778CA" w:rsidRDefault="00EC2492" w:rsidP="001E7E98">
      <w:pPr>
        <w:rPr>
          <w:sz w:val="28"/>
          <w:szCs w:val="28"/>
        </w:rPr>
      </w:pPr>
      <w:r w:rsidRPr="001778CA">
        <w:rPr>
          <w:sz w:val="28"/>
          <w:szCs w:val="28"/>
        </w:rPr>
        <w:t xml:space="preserve">My planning, organising and time management skills have improved, we are given the assignments with the dates they are due to be handed in. I then have to plan and organise how I am going to do the assignment, structure the days and times I need to complete each </w:t>
      </w:r>
      <w:r w:rsidR="001778CA" w:rsidRPr="001778CA">
        <w:rPr>
          <w:sz w:val="28"/>
          <w:szCs w:val="28"/>
        </w:rPr>
        <w:t>assignment,</w:t>
      </w:r>
      <w:r w:rsidRPr="001778CA">
        <w:rPr>
          <w:sz w:val="28"/>
          <w:szCs w:val="28"/>
        </w:rPr>
        <w:t xml:space="preserve"> and all this is done around my work and home life, so that I can also plan times for myself</w:t>
      </w:r>
      <w:r w:rsidR="000F25CD" w:rsidRPr="001778CA">
        <w:rPr>
          <w:sz w:val="28"/>
          <w:szCs w:val="28"/>
        </w:rPr>
        <w:t>.</w:t>
      </w:r>
    </w:p>
    <w:p w14:paraId="76454917" w14:textId="0B4AB6A9" w:rsidR="000F25CD" w:rsidRPr="001778CA" w:rsidRDefault="000F25CD" w:rsidP="001E7E98">
      <w:pPr>
        <w:rPr>
          <w:sz w:val="28"/>
          <w:szCs w:val="28"/>
        </w:rPr>
      </w:pPr>
      <w:r w:rsidRPr="001778CA">
        <w:rPr>
          <w:sz w:val="28"/>
          <w:szCs w:val="28"/>
        </w:rPr>
        <w:t>Technologically I have improved,</w:t>
      </w:r>
      <w:r w:rsidR="00486EEA" w:rsidRPr="001778CA">
        <w:rPr>
          <w:sz w:val="28"/>
          <w:szCs w:val="28"/>
        </w:rPr>
        <w:t xml:space="preserve"> most people need information and technology skills in both work place and the learning environment.</w:t>
      </w:r>
      <w:r w:rsidRPr="001778CA">
        <w:rPr>
          <w:sz w:val="28"/>
          <w:szCs w:val="28"/>
        </w:rPr>
        <w:t xml:space="preserve"> I am now able to create power points and do informative research both for my course of study and job role, my confidence to use the computer has also increased. I’m nowhere near to being an expert but I feel because of the module so </w:t>
      </w:r>
      <w:r w:rsidR="001778CA" w:rsidRPr="001778CA">
        <w:rPr>
          <w:sz w:val="28"/>
          <w:szCs w:val="28"/>
        </w:rPr>
        <w:t>far,</w:t>
      </w:r>
      <w:r w:rsidRPr="001778CA">
        <w:rPr>
          <w:sz w:val="28"/>
          <w:szCs w:val="28"/>
        </w:rPr>
        <w:t xml:space="preserve"> I am on the right path</w:t>
      </w:r>
      <w:r w:rsidR="00486EEA" w:rsidRPr="001778CA">
        <w:rPr>
          <w:sz w:val="28"/>
          <w:szCs w:val="28"/>
        </w:rPr>
        <w:t xml:space="preserve"> and I’m having to use the computer and other resources a lot more which means becoming more computer literate</w:t>
      </w:r>
      <w:r w:rsidRPr="001778CA">
        <w:rPr>
          <w:sz w:val="28"/>
          <w:szCs w:val="28"/>
        </w:rPr>
        <w:t>.</w:t>
      </w:r>
      <w:r w:rsidR="00486EEA" w:rsidRPr="001778CA">
        <w:rPr>
          <w:sz w:val="28"/>
          <w:szCs w:val="28"/>
        </w:rPr>
        <w:t xml:space="preserve"> Another way my information and technology skills have been improved is </w:t>
      </w:r>
      <w:r w:rsidR="00043E0C" w:rsidRPr="001778CA">
        <w:rPr>
          <w:sz w:val="28"/>
          <w:szCs w:val="28"/>
        </w:rPr>
        <w:t xml:space="preserve">using the </w:t>
      </w:r>
      <w:r w:rsidR="001778CA" w:rsidRPr="001778CA">
        <w:rPr>
          <w:sz w:val="28"/>
          <w:szCs w:val="28"/>
        </w:rPr>
        <w:t>turntin</w:t>
      </w:r>
      <w:r w:rsidR="00043E0C" w:rsidRPr="001778CA">
        <w:rPr>
          <w:sz w:val="28"/>
          <w:szCs w:val="28"/>
        </w:rPr>
        <w:t xml:space="preserve"> tool to hand in my assignments.</w:t>
      </w:r>
    </w:p>
    <w:p w14:paraId="63E0C148" w14:textId="773FFE07" w:rsidR="00486EEA" w:rsidRPr="001778CA" w:rsidRDefault="00486EEA" w:rsidP="001E7E98">
      <w:pPr>
        <w:rPr>
          <w:sz w:val="28"/>
          <w:szCs w:val="28"/>
        </w:rPr>
      </w:pPr>
      <w:r w:rsidRPr="001778CA">
        <w:rPr>
          <w:sz w:val="28"/>
          <w:szCs w:val="28"/>
        </w:rPr>
        <w:t>The development of my academic and employability skills is a lifelong process, but the module so far has helped to raise my awareness of where I am academically and how improving can facilitate me in becoming highly employable in a very competitive market.</w:t>
      </w:r>
    </w:p>
    <w:p w14:paraId="1D5E0D2A" w14:textId="1E1B03A2" w:rsidR="0020525E" w:rsidRDefault="00043E0C" w:rsidP="0020525E">
      <w:pPr>
        <w:rPr>
          <w:sz w:val="28"/>
          <w:szCs w:val="28"/>
        </w:rPr>
      </w:pPr>
      <w:r w:rsidRPr="001778CA">
        <w:rPr>
          <w:rFonts w:cstheme="minorHAnsi"/>
          <w:i/>
          <w:color w:val="424242"/>
          <w:sz w:val="28"/>
          <w:szCs w:val="28"/>
          <w:shd w:val="clear" w:color="auto" w:fill="FFFFFF"/>
        </w:rPr>
        <w:t xml:space="preserve">“More and more research </w:t>
      </w:r>
      <w:r w:rsidR="001778CA" w:rsidRPr="001778CA">
        <w:rPr>
          <w:rFonts w:cstheme="minorHAnsi"/>
          <w:i/>
          <w:color w:val="424242"/>
          <w:sz w:val="28"/>
          <w:szCs w:val="28"/>
          <w:shd w:val="clear" w:color="auto" w:fill="FFFFFF"/>
        </w:rPr>
        <w:t>suggest</w:t>
      </w:r>
      <w:r w:rsidRPr="001778CA">
        <w:rPr>
          <w:rFonts w:cstheme="minorHAnsi"/>
          <w:i/>
          <w:color w:val="424242"/>
          <w:sz w:val="28"/>
          <w:szCs w:val="28"/>
          <w:shd w:val="clear" w:color="auto" w:fill="FFFFFF"/>
        </w:rPr>
        <w:t xml:space="preserve"> that getting a </w:t>
      </w:r>
      <w:r w:rsidR="001778CA" w:rsidRPr="001778CA">
        <w:rPr>
          <w:rFonts w:cstheme="minorHAnsi"/>
          <w:i/>
          <w:color w:val="424242"/>
          <w:sz w:val="28"/>
          <w:szCs w:val="28"/>
          <w:shd w:val="clear" w:color="auto" w:fill="FFFFFF"/>
        </w:rPr>
        <w:t>degree and</w:t>
      </w:r>
      <w:r w:rsidRPr="001778CA">
        <w:rPr>
          <w:rFonts w:cstheme="minorHAnsi"/>
          <w:i/>
          <w:color w:val="424242"/>
          <w:sz w:val="28"/>
          <w:szCs w:val="28"/>
          <w:shd w:val="clear" w:color="auto" w:fill="FFFFFF"/>
        </w:rPr>
        <w:t xml:space="preserve"> putting a few letters after your name is just not enough to land you that plum job, or to launch your career.  What you need is a portfolio of employability skills</w:t>
      </w:r>
      <w:r w:rsidR="0020525E">
        <w:rPr>
          <w:rFonts w:cstheme="minorHAnsi"/>
          <w:i/>
          <w:color w:val="424242"/>
          <w:sz w:val="28"/>
          <w:szCs w:val="28"/>
          <w:shd w:val="clear" w:color="auto" w:fill="FFFFFF"/>
        </w:rPr>
        <w:t>….”</w:t>
      </w:r>
      <w:hyperlink r:id="rId8" w:history="1">
        <w:r w:rsidR="0020525E" w:rsidRPr="00441CEF">
          <w:rPr>
            <w:rStyle w:val="Hyperlink"/>
            <w:sz w:val="28"/>
            <w:szCs w:val="28"/>
          </w:rPr>
          <w:t>www.gcu.ac.uk</w:t>
        </w:r>
      </w:hyperlink>
      <w:r w:rsidR="0020525E">
        <w:rPr>
          <w:sz w:val="28"/>
          <w:szCs w:val="28"/>
        </w:rPr>
        <w:t xml:space="preserve">  </w:t>
      </w:r>
      <w:r w:rsidR="0020525E">
        <w:rPr>
          <w:sz w:val="28"/>
          <w:szCs w:val="28"/>
        </w:rPr>
        <w:t xml:space="preserve">on the </w:t>
      </w:r>
      <w:r w:rsidR="0020525E">
        <w:rPr>
          <w:sz w:val="28"/>
          <w:szCs w:val="28"/>
        </w:rPr>
        <w:t>31/03/18</w:t>
      </w:r>
    </w:p>
    <w:p w14:paraId="6D013898" w14:textId="2A4C3B15" w:rsidR="00486EEA" w:rsidRPr="001778CA" w:rsidRDefault="00486EEA" w:rsidP="001E7E98">
      <w:pPr>
        <w:rPr>
          <w:rFonts w:cstheme="minorHAnsi"/>
          <w:i/>
          <w:sz w:val="28"/>
          <w:szCs w:val="28"/>
        </w:rPr>
      </w:pPr>
    </w:p>
    <w:p w14:paraId="077DEBD1" w14:textId="54AB52F9" w:rsidR="00486EEA" w:rsidRPr="001778CA" w:rsidRDefault="00043E0C" w:rsidP="001E7E98">
      <w:pPr>
        <w:rPr>
          <w:rFonts w:cstheme="minorHAnsi"/>
          <w:sz w:val="28"/>
          <w:szCs w:val="28"/>
        </w:rPr>
      </w:pPr>
      <w:r w:rsidRPr="001778CA">
        <w:rPr>
          <w:rFonts w:cstheme="minorHAnsi"/>
          <w:sz w:val="28"/>
          <w:szCs w:val="28"/>
        </w:rPr>
        <w:t>This is the reason I will keep developing to increase my employability chances through academics and experiences leading to a more self-sufficient adult in society.</w:t>
      </w:r>
      <w:r w:rsidR="004173F1" w:rsidRPr="001778CA">
        <w:rPr>
          <w:rFonts w:cstheme="minorHAnsi"/>
          <w:sz w:val="28"/>
          <w:szCs w:val="28"/>
        </w:rPr>
        <w:t xml:space="preserve"> </w:t>
      </w:r>
    </w:p>
    <w:p w14:paraId="31AD2426" w14:textId="2D5D7DB4" w:rsidR="00486EEA" w:rsidRDefault="004173F1" w:rsidP="001E7E98">
      <w:pPr>
        <w:rPr>
          <w:rFonts w:cstheme="minorHAnsi"/>
          <w:sz w:val="28"/>
          <w:szCs w:val="28"/>
        </w:rPr>
      </w:pPr>
      <w:r w:rsidRPr="001778CA">
        <w:rPr>
          <w:rFonts w:cstheme="minorHAnsi"/>
          <w:sz w:val="28"/>
          <w:szCs w:val="28"/>
        </w:rPr>
        <w:lastRenderedPageBreak/>
        <w:t>With most of the skills I have acquired and improved on one thing is for certain they can all be improved on and this can be done through practice, both in the workplace and the educational environment, building a network that will help in my progress throughout my study though this might be daunting. Also building resilience</w:t>
      </w:r>
      <w:r w:rsidR="001778CA">
        <w:rPr>
          <w:rFonts w:cstheme="minorHAnsi"/>
          <w:sz w:val="28"/>
          <w:szCs w:val="28"/>
        </w:rPr>
        <w:t>.</w:t>
      </w:r>
      <w:r w:rsidRPr="001778CA">
        <w:rPr>
          <w:rFonts w:cstheme="minorHAnsi"/>
          <w:sz w:val="28"/>
          <w:szCs w:val="28"/>
        </w:rPr>
        <w:t xml:space="preserve"> </w:t>
      </w:r>
      <w:r w:rsidR="001778CA">
        <w:rPr>
          <w:rFonts w:cstheme="minorHAnsi"/>
          <w:sz w:val="28"/>
          <w:szCs w:val="28"/>
        </w:rPr>
        <w:t>A</w:t>
      </w:r>
      <w:r w:rsidR="001778CA" w:rsidRPr="001778CA">
        <w:rPr>
          <w:rFonts w:cstheme="minorHAnsi"/>
          <w:sz w:val="28"/>
          <w:szCs w:val="28"/>
        </w:rPr>
        <w:t>ll</w:t>
      </w:r>
      <w:r w:rsidRPr="001778CA">
        <w:rPr>
          <w:rFonts w:cstheme="minorHAnsi"/>
          <w:sz w:val="28"/>
          <w:szCs w:val="28"/>
        </w:rPr>
        <w:t xml:space="preserve"> my learning will not happen </w:t>
      </w:r>
      <w:r w:rsidR="001778CA" w:rsidRPr="001778CA">
        <w:rPr>
          <w:rFonts w:cstheme="minorHAnsi"/>
          <w:sz w:val="28"/>
          <w:szCs w:val="28"/>
        </w:rPr>
        <w:t>overnight,</w:t>
      </w:r>
      <w:r w:rsidRPr="001778CA">
        <w:rPr>
          <w:rFonts w:cstheme="minorHAnsi"/>
          <w:sz w:val="28"/>
          <w:szCs w:val="28"/>
        </w:rPr>
        <w:t xml:space="preserve"> and I have to be ok with that. Writing this piece has given me greater insight into how far I have come and how far I still </w:t>
      </w:r>
      <w:proofErr w:type="gramStart"/>
      <w:r w:rsidRPr="001778CA">
        <w:rPr>
          <w:rFonts w:cstheme="minorHAnsi"/>
          <w:sz w:val="28"/>
          <w:szCs w:val="28"/>
        </w:rPr>
        <w:t>have to</w:t>
      </w:r>
      <w:proofErr w:type="gramEnd"/>
      <w:r w:rsidRPr="001778CA">
        <w:rPr>
          <w:rFonts w:cstheme="minorHAnsi"/>
          <w:sz w:val="28"/>
          <w:szCs w:val="28"/>
        </w:rPr>
        <w:t xml:space="preserve"> go but within each of us lies the ability to be the best version of ourselves possible and if I can tap into that in the challenging moments which is where I’ll need it most then the outcomes will be positive.</w:t>
      </w:r>
      <w:r w:rsidR="001D3D07">
        <w:rPr>
          <w:rFonts w:cstheme="minorHAnsi"/>
          <w:sz w:val="28"/>
          <w:szCs w:val="28"/>
        </w:rPr>
        <w:t xml:space="preserve"> I look forward to the learning that will take place on the other modules to see how these too can be applied into my everyday experiences within employment.</w:t>
      </w:r>
    </w:p>
    <w:p w14:paraId="76AC3D6D" w14:textId="48BD7309" w:rsidR="00C47C59" w:rsidRDefault="00C47C59" w:rsidP="001E7E98">
      <w:pPr>
        <w:rPr>
          <w:rFonts w:cstheme="minorHAnsi"/>
          <w:sz w:val="28"/>
          <w:szCs w:val="28"/>
        </w:rPr>
      </w:pPr>
    </w:p>
    <w:p w14:paraId="26F3049A" w14:textId="540443BD" w:rsidR="00C47C59" w:rsidRDefault="00C47C59" w:rsidP="001E7E98">
      <w:pPr>
        <w:rPr>
          <w:rFonts w:cstheme="minorHAnsi"/>
          <w:sz w:val="28"/>
          <w:szCs w:val="28"/>
        </w:rPr>
      </w:pPr>
    </w:p>
    <w:p w14:paraId="42A7818D" w14:textId="7A64E7B2" w:rsidR="00C47C59" w:rsidRDefault="00C47C59" w:rsidP="001E7E98">
      <w:pPr>
        <w:rPr>
          <w:rFonts w:cstheme="minorHAnsi"/>
          <w:sz w:val="28"/>
          <w:szCs w:val="28"/>
        </w:rPr>
      </w:pPr>
      <w:r>
        <w:rPr>
          <w:noProof/>
        </w:rPr>
        <w:drawing>
          <wp:inline distT="0" distB="0" distL="0" distR="0" wp14:anchorId="3B92D4F1" wp14:editId="4B56B044">
            <wp:extent cx="4133850" cy="3103628"/>
            <wp:effectExtent l="0" t="0" r="0" b="1905"/>
            <wp:docPr id="1" name="Picture 1" descr="Image result for borton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rton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3323" cy="3110740"/>
                    </a:xfrm>
                    <a:prstGeom prst="rect">
                      <a:avLst/>
                    </a:prstGeom>
                    <a:noFill/>
                    <a:ln>
                      <a:noFill/>
                    </a:ln>
                  </pic:spPr>
                </pic:pic>
              </a:graphicData>
            </a:graphic>
          </wp:inline>
        </w:drawing>
      </w:r>
      <w:r>
        <w:rPr>
          <w:rFonts w:cstheme="minorHAnsi"/>
          <w:sz w:val="28"/>
          <w:szCs w:val="28"/>
        </w:rPr>
        <w:t>www.google.co.uk/images</w:t>
      </w:r>
    </w:p>
    <w:p w14:paraId="40C98B38" w14:textId="0EEEA7D5" w:rsidR="00C47C59" w:rsidRDefault="00C47C59" w:rsidP="001E7E98">
      <w:pPr>
        <w:rPr>
          <w:rFonts w:cstheme="minorHAnsi"/>
          <w:sz w:val="28"/>
          <w:szCs w:val="28"/>
        </w:rPr>
      </w:pPr>
    </w:p>
    <w:p w14:paraId="74A94A9A" w14:textId="77777777" w:rsidR="00C47C59" w:rsidRDefault="00C47C59" w:rsidP="001E7E98">
      <w:pPr>
        <w:rPr>
          <w:rFonts w:cstheme="minorHAnsi"/>
          <w:sz w:val="28"/>
          <w:szCs w:val="28"/>
        </w:rPr>
      </w:pPr>
    </w:p>
    <w:p w14:paraId="36C51236" w14:textId="77777777" w:rsidR="00C47C59" w:rsidRDefault="00C47C59" w:rsidP="001E7E98">
      <w:pPr>
        <w:rPr>
          <w:rFonts w:cstheme="minorHAnsi"/>
          <w:sz w:val="28"/>
          <w:szCs w:val="28"/>
        </w:rPr>
      </w:pPr>
    </w:p>
    <w:p w14:paraId="7696F670" w14:textId="77777777" w:rsidR="00C47C59" w:rsidRDefault="00C47C59" w:rsidP="001E7E98">
      <w:pPr>
        <w:rPr>
          <w:rFonts w:cstheme="minorHAnsi"/>
          <w:sz w:val="28"/>
          <w:szCs w:val="28"/>
        </w:rPr>
      </w:pPr>
    </w:p>
    <w:p w14:paraId="787465FD" w14:textId="77777777" w:rsidR="00C47C59" w:rsidRDefault="00C47C59" w:rsidP="001E7E98">
      <w:pPr>
        <w:rPr>
          <w:rFonts w:cstheme="minorHAnsi"/>
          <w:sz w:val="28"/>
          <w:szCs w:val="28"/>
        </w:rPr>
      </w:pPr>
    </w:p>
    <w:p w14:paraId="1C2725B0" w14:textId="77777777" w:rsidR="00C47C59" w:rsidRDefault="00C47C59" w:rsidP="001E7E98">
      <w:pPr>
        <w:rPr>
          <w:rFonts w:cstheme="minorHAnsi"/>
          <w:sz w:val="28"/>
          <w:szCs w:val="28"/>
        </w:rPr>
      </w:pPr>
    </w:p>
    <w:p w14:paraId="4751A19B" w14:textId="15313767" w:rsidR="00C22F0F" w:rsidRDefault="00C22F0F" w:rsidP="001E7E98">
      <w:pPr>
        <w:rPr>
          <w:rFonts w:cstheme="minorHAnsi"/>
          <w:sz w:val="28"/>
          <w:szCs w:val="28"/>
        </w:rPr>
      </w:pPr>
      <w:r>
        <w:rPr>
          <w:rFonts w:cstheme="minorHAnsi"/>
          <w:sz w:val="28"/>
          <w:szCs w:val="28"/>
        </w:rPr>
        <w:t xml:space="preserve"> As I reflect on what I’ve just written I see how the </w:t>
      </w:r>
      <w:proofErr w:type="spellStart"/>
      <w:r>
        <w:rPr>
          <w:rFonts w:cstheme="minorHAnsi"/>
          <w:sz w:val="28"/>
          <w:szCs w:val="28"/>
        </w:rPr>
        <w:t>Borton’s</w:t>
      </w:r>
      <w:proofErr w:type="spellEnd"/>
      <w:r>
        <w:rPr>
          <w:rFonts w:cstheme="minorHAnsi"/>
          <w:sz w:val="28"/>
          <w:szCs w:val="28"/>
        </w:rPr>
        <w:t xml:space="preserve"> reflective cycle theory in action. The what is my academic and employability skills, the so what comes as a deepen my understanding of what I need to do to keep progressing such as reading and researching</w:t>
      </w:r>
      <w:r w:rsidR="00382B71">
        <w:rPr>
          <w:rFonts w:cstheme="minorHAnsi"/>
          <w:sz w:val="28"/>
          <w:szCs w:val="28"/>
        </w:rPr>
        <w:t>, now what incorporates the application of the knowledge gained.</w:t>
      </w:r>
    </w:p>
    <w:p w14:paraId="69591383" w14:textId="194E6906" w:rsidR="001D3D07" w:rsidRDefault="001D3D07" w:rsidP="001E7E98">
      <w:pPr>
        <w:rPr>
          <w:rFonts w:cstheme="minorHAnsi"/>
          <w:sz w:val="28"/>
          <w:szCs w:val="28"/>
        </w:rPr>
      </w:pPr>
    </w:p>
    <w:p w14:paraId="701FDC40" w14:textId="1151719F" w:rsidR="001D3D07" w:rsidRDefault="001D3D07" w:rsidP="001E7E98">
      <w:pPr>
        <w:rPr>
          <w:rFonts w:cstheme="minorHAnsi"/>
          <w:sz w:val="28"/>
          <w:szCs w:val="28"/>
        </w:rPr>
      </w:pPr>
    </w:p>
    <w:p w14:paraId="7C80A9AA" w14:textId="6EF9D4D8" w:rsidR="001D3D07" w:rsidRDefault="001D3D07" w:rsidP="001E7E98">
      <w:pPr>
        <w:rPr>
          <w:rFonts w:cstheme="minorHAnsi"/>
          <w:sz w:val="28"/>
          <w:szCs w:val="28"/>
        </w:rPr>
      </w:pPr>
    </w:p>
    <w:p w14:paraId="01674681" w14:textId="720862DB" w:rsidR="001D3D07" w:rsidRDefault="001D3D07" w:rsidP="001E7E98">
      <w:pPr>
        <w:rPr>
          <w:rFonts w:cstheme="minorHAnsi"/>
          <w:sz w:val="28"/>
          <w:szCs w:val="28"/>
        </w:rPr>
      </w:pPr>
    </w:p>
    <w:p w14:paraId="46C55AE7" w14:textId="1C3D3227" w:rsidR="001D3D07" w:rsidRDefault="001D3D07" w:rsidP="001E7E98">
      <w:pPr>
        <w:rPr>
          <w:rFonts w:cstheme="minorHAnsi"/>
          <w:sz w:val="28"/>
          <w:szCs w:val="28"/>
        </w:rPr>
      </w:pPr>
    </w:p>
    <w:p w14:paraId="72B9BAA9" w14:textId="5A3AE3F2" w:rsidR="001D3D07" w:rsidRDefault="001D3D07" w:rsidP="001E7E98">
      <w:pPr>
        <w:rPr>
          <w:rFonts w:cstheme="minorHAnsi"/>
          <w:sz w:val="28"/>
          <w:szCs w:val="28"/>
        </w:rPr>
      </w:pPr>
    </w:p>
    <w:p w14:paraId="2047B32D" w14:textId="79B18D47" w:rsidR="001D3D07" w:rsidRDefault="001D3D07" w:rsidP="001E7E98">
      <w:pPr>
        <w:rPr>
          <w:rFonts w:cstheme="minorHAnsi"/>
          <w:sz w:val="28"/>
          <w:szCs w:val="28"/>
        </w:rPr>
      </w:pPr>
    </w:p>
    <w:p w14:paraId="2B85C505" w14:textId="45E41DC5" w:rsidR="001D3D07" w:rsidRDefault="001D3D07" w:rsidP="001E7E98">
      <w:pPr>
        <w:rPr>
          <w:rFonts w:cstheme="minorHAnsi"/>
          <w:sz w:val="28"/>
          <w:szCs w:val="28"/>
        </w:rPr>
      </w:pPr>
    </w:p>
    <w:p w14:paraId="5B56D6F2" w14:textId="2D80ED96" w:rsidR="001D3D07" w:rsidRDefault="001D3D07" w:rsidP="001E7E98">
      <w:pPr>
        <w:rPr>
          <w:rFonts w:cstheme="minorHAnsi"/>
          <w:sz w:val="28"/>
          <w:szCs w:val="28"/>
        </w:rPr>
      </w:pPr>
    </w:p>
    <w:p w14:paraId="46276E01" w14:textId="71B40662" w:rsidR="001D3D07" w:rsidRDefault="001D3D07" w:rsidP="001E7E98">
      <w:pPr>
        <w:rPr>
          <w:rFonts w:cstheme="minorHAnsi"/>
          <w:sz w:val="28"/>
          <w:szCs w:val="28"/>
        </w:rPr>
      </w:pPr>
    </w:p>
    <w:p w14:paraId="2265DEA1" w14:textId="391A983C" w:rsidR="001D3D07" w:rsidRDefault="001D3D07" w:rsidP="001E7E98">
      <w:pPr>
        <w:rPr>
          <w:rFonts w:cstheme="minorHAnsi"/>
          <w:sz w:val="28"/>
          <w:szCs w:val="28"/>
        </w:rPr>
      </w:pPr>
    </w:p>
    <w:p w14:paraId="4C4F1627" w14:textId="1111C6A3" w:rsidR="001D3D07" w:rsidRDefault="001D3D07" w:rsidP="001E7E98">
      <w:pPr>
        <w:rPr>
          <w:rFonts w:cstheme="minorHAnsi"/>
          <w:sz w:val="28"/>
          <w:szCs w:val="28"/>
        </w:rPr>
      </w:pPr>
    </w:p>
    <w:p w14:paraId="71FE2757" w14:textId="77777777" w:rsidR="001D3D07" w:rsidRPr="001778CA" w:rsidRDefault="001D3D07" w:rsidP="001E7E98">
      <w:pPr>
        <w:rPr>
          <w:rFonts w:cstheme="minorHAnsi"/>
          <w:sz w:val="28"/>
          <w:szCs w:val="28"/>
        </w:rPr>
      </w:pPr>
    </w:p>
    <w:p w14:paraId="46CE4CA7" w14:textId="77777777" w:rsidR="0020525E" w:rsidRDefault="0020525E" w:rsidP="001E7E98">
      <w:pPr>
        <w:rPr>
          <w:b/>
          <w:sz w:val="32"/>
          <w:szCs w:val="32"/>
        </w:rPr>
      </w:pPr>
    </w:p>
    <w:p w14:paraId="7852B1D8" w14:textId="77777777" w:rsidR="00C47C59" w:rsidRDefault="00C47C59" w:rsidP="001E7E98">
      <w:pPr>
        <w:rPr>
          <w:b/>
          <w:sz w:val="32"/>
          <w:szCs w:val="32"/>
        </w:rPr>
      </w:pPr>
    </w:p>
    <w:p w14:paraId="495E0C2F" w14:textId="77777777" w:rsidR="00C47C59" w:rsidRDefault="00C47C59" w:rsidP="001E7E98">
      <w:pPr>
        <w:rPr>
          <w:b/>
          <w:sz w:val="32"/>
          <w:szCs w:val="32"/>
        </w:rPr>
      </w:pPr>
    </w:p>
    <w:p w14:paraId="607F9F00" w14:textId="77777777" w:rsidR="00C47C59" w:rsidRDefault="00C47C59" w:rsidP="001E7E98">
      <w:pPr>
        <w:rPr>
          <w:b/>
          <w:sz w:val="32"/>
          <w:szCs w:val="32"/>
        </w:rPr>
      </w:pPr>
    </w:p>
    <w:p w14:paraId="7798B3C3" w14:textId="77777777" w:rsidR="00C47C59" w:rsidRDefault="00C47C59" w:rsidP="001E7E98">
      <w:pPr>
        <w:rPr>
          <w:b/>
          <w:sz w:val="32"/>
          <w:szCs w:val="32"/>
        </w:rPr>
      </w:pPr>
    </w:p>
    <w:p w14:paraId="6C62A920" w14:textId="77777777" w:rsidR="00C47C59" w:rsidRDefault="00C47C59" w:rsidP="001E7E98">
      <w:pPr>
        <w:rPr>
          <w:b/>
          <w:sz w:val="32"/>
          <w:szCs w:val="32"/>
        </w:rPr>
      </w:pPr>
    </w:p>
    <w:p w14:paraId="43EF6FE8" w14:textId="77777777" w:rsidR="00C47C59" w:rsidRDefault="00C47C59" w:rsidP="001E7E98">
      <w:pPr>
        <w:rPr>
          <w:b/>
          <w:sz w:val="32"/>
          <w:szCs w:val="32"/>
        </w:rPr>
      </w:pPr>
    </w:p>
    <w:p w14:paraId="79BA6451" w14:textId="77777777" w:rsidR="00C47C59" w:rsidRDefault="00C47C59" w:rsidP="001E7E98">
      <w:pPr>
        <w:rPr>
          <w:b/>
          <w:sz w:val="32"/>
          <w:szCs w:val="32"/>
        </w:rPr>
      </w:pPr>
    </w:p>
    <w:p w14:paraId="4AB6623D" w14:textId="53A4F0E5" w:rsidR="007545EE" w:rsidRPr="001D3D07" w:rsidRDefault="001D3D07" w:rsidP="001E7E98">
      <w:pPr>
        <w:rPr>
          <w:b/>
          <w:sz w:val="32"/>
          <w:szCs w:val="32"/>
        </w:rPr>
      </w:pPr>
      <w:r w:rsidRPr="001D3D07">
        <w:rPr>
          <w:b/>
          <w:sz w:val="32"/>
          <w:szCs w:val="32"/>
        </w:rPr>
        <w:lastRenderedPageBreak/>
        <w:t>References/Bibliography</w:t>
      </w:r>
    </w:p>
    <w:p w14:paraId="198F8958" w14:textId="3294C764" w:rsidR="001D3D07" w:rsidRDefault="001D3D07" w:rsidP="001E7E98">
      <w:pPr>
        <w:rPr>
          <w:sz w:val="28"/>
          <w:szCs w:val="28"/>
        </w:rPr>
      </w:pPr>
    </w:p>
    <w:p w14:paraId="65131B4D" w14:textId="77777777" w:rsidR="00C47C59" w:rsidRDefault="00C47C59" w:rsidP="001E7E98">
      <w:bookmarkStart w:id="30" w:name="_Hlk512448896"/>
    </w:p>
    <w:p w14:paraId="2D9835FD" w14:textId="15ECACFC" w:rsidR="00C22F0F" w:rsidRDefault="00C47C59" w:rsidP="001E7E98">
      <w:pPr>
        <w:rPr>
          <w:sz w:val="28"/>
          <w:szCs w:val="28"/>
        </w:rPr>
      </w:pPr>
      <w:hyperlink r:id="rId10" w:history="1">
        <w:r w:rsidRPr="0040461F">
          <w:rPr>
            <w:rStyle w:val="Hyperlink"/>
            <w:sz w:val="28"/>
            <w:szCs w:val="28"/>
          </w:rPr>
          <w:t>www.skillsyouneed.com</w:t>
        </w:r>
      </w:hyperlink>
      <w:r w:rsidR="001D3D07">
        <w:rPr>
          <w:sz w:val="28"/>
          <w:szCs w:val="28"/>
        </w:rPr>
        <w:t xml:space="preserve">  31/03/1</w:t>
      </w:r>
      <w:bookmarkStart w:id="31" w:name="_Hlk512449006"/>
      <w:bookmarkEnd w:id="30"/>
      <w:r w:rsidR="00C22F0F">
        <w:rPr>
          <w:sz w:val="28"/>
          <w:szCs w:val="28"/>
        </w:rPr>
        <w:t xml:space="preserve">8 </w:t>
      </w:r>
    </w:p>
    <w:p w14:paraId="276B8A70" w14:textId="75C9B183" w:rsidR="001D3D07" w:rsidRPr="00C22F0F" w:rsidRDefault="00C22F0F" w:rsidP="00C22F0F">
      <w:pPr>
        <w:shd w:val="clear" w:color="auto" w:fill="FFFFFF"/>
        <w:spacing w:after="0" w:line="240" w:lineRule="atLeast"/>
        <w:rPr>
          <w:rFonts w:ascii="Arial" w:eastAsia="Times New Roman" w:hAnsi="Arial" w:cs="Arial"/>
          <w:color w:val="808080"/>
          <w:sz w:val="24"/>
          <w:szCs w:val="24"/>
          <w:lang w:eastAsia="en-GB"/>
        </w:rPr>
      </w:pPr>
      <w:hyperlink r:id="rId11" w:history="1">
        <w:r w:rsidRPr="0040461F">
          <w:rPr>
            <w:rStyle w:val="Hyperlink"/>
            <w:rFonts w:ascii="Arial" w:eastAsia="Times New Roman" w:hAnsi="Arial" w:cs="Arial"/>
            <w:sz w:val="21"/>
            <w:szCs w:val="21"/>
            <w:lang w:eastAsia="en-GB"/>
          </w:rPr>
          <w:t>https://www.gcu.ac.uk/cbsrealworldfutures/whyemployability/</w:t>
        </w:r>
      </w:hyperlink>
      <w:r>
        <w:rPr>
          <w:rFonts w:ascii="Arial" w:eastAsia="Times New Roman" w:hAnsi="Arial" w:cs="Arial"/>
          <w:color w:val="808080"/>
          <w:sz w:val="24"/>
          <w:szCs w:val="24"/>
          <w:lang w:eastAsia="en-GB"/>
        </w:rPr>
        <w:t xml:space="preserve"> </w:t>
      </w:r>
      <w:r w:rsidR="001D3D07" w:rsidRPr="00C22F0F">
        <w:rPr>
          <w:sz w:val="28"/>
          <w:szCs w:val="28"/>
        </w:rPr>
        <w:t>31/03/18</w:t>
      </w:r>
    </w:p>
    <w:bookmarkEnd w:id="31"/>
    <w:p w14:paraId="3F25BCCE" w14:textId="77777777" w:rsidR="00C22F0F" w:rsidRDefault="00C22F0F" w:rsidP="001E7E98"/>
    <w:p w14:paraId="7A2D980E" w14:textId="49AFD316" w:rsidR="001D3D07" w:rsidRDefault="00C22F0F" w:rsidP="001E7E98">
      <w:pPr>
        <w:rPr>
          <w:sz w:val="28"/>
          <w:szCs w:val="28"/>
        </w:rPr>
      </w:pPr>
      <w:hyperlink r:id="rId12" w:history="1">
        <w:r w:rsidRPr="0040461F">
          <w:rPr>
            <w:rStyle w:val="Hyperlink"/>
            <w:sz w:val="28"/>
            <w:szCs w:val="28"/>
          </w:rPr>
          <w:t>www.sasksschoolboards.ca</w:t>
        </w:r>
      </w:hyperlink>
      <w:r w:rsidR="001D3D07">
        <w:rPr>
          <w:sz w:val="28"/>
          <w:szCs w:val="28"/>
        </w:rPr>
        <w:t xml:space="preserve"> 03/04/18</w:t>
      </w:r>
    </w:p>
    <w:p w14:paraId="3F16B7AE" w14:textId="16656562" w:rsidR="001D3D07" w:rsidRDefault="00C22F0F" w:rsidP="001E7E98">
      <w:pPr>
        <w:rPr>
          <w:sz w:val="28"/>
          <w:szCs w:val="28"/>
        </w:rPr>
      </w:pPr>
      <w:hyperlink r:id="rId13" w:history="1">
        <w:r w:rsidRPr="0040461F">
          <w:rPr>
            <w:rStyle w:val="Hyperlink"/>
            <w:sz w:val="28"/>
            <w:szCs w:val="28"/>
          </w:rPr>
          <w:t>www.academiccareer.manchester.ac.uk</w:t>
        </w:r>
      </w:hyperlink>
      <w:r w:rsidR="001D3D07">
        <w:rPr>
          <w:sz w:val="28"/>
          <w:szCs w:val="28"/>
        </w:rPr>
        <w:t xml:space="preserve"> 04/04/18 </w:t>
      </w:r>
    </w:p>
    <w:p w14:paraId="51357130" w14:textId="38BF53B3" w:rsidR="00C47C59" w:rsidRDefault="00C47C59" w:rsidP="00C47C59">
      <w:pPr>
        <w:rPr>
          <w:rFonts w:cstheme="minorHAnsi"/>
          <w:sz w:val="28"/>
          <w:szCs w:val="28"/>
        </w:rPr>
      </w:pPr>
      <w:hyperlink r:id="rId14" w:history="1">
        <w:r w:rsidRPr="0040461F">
          <w:rPr>
            <w:rStyle w:val="Hyperlink"/>
            <w:rFonts w:cstheme="minorHAnsi"/>
            <w:sz w:val="28"/>
            <w:szCs w:val="28"/>
          </w:rPr>
          <w:t>www.google.co.uk/images</w:t>
        </w:r>
      </w:hyperlink>
      <w:r>
        <w:rPr>
          <w:rFonts w:cstheme="minorHAnsi"/>
          <w:sz w:val="28"/>
          <w:szCs w:val="28"/>
        </w:rPr>
        <w:t xml:space="preserve"> 25/04/18</w:t>
      </w:r>
    </w:p>
    <w:p w14:paraId="4AEF1640" w14:textId="77777777" w:rsidR="00C47C59" w:rsidRPr="001778CA" w:rsidRDefault="00C47C59" w:rsidP="001E7E98">
      <w:pPr>
        <w:rPr>
          <w:sz w:val="28"/>
          <w:szCs w:val="28"/>
        </w:rPr>
      </w:pPr>
    </w:p>
    <w:sectPr w:rsidR="00C47C59" w:rsidRPr="001778CA">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43372" w14:textId="77777777" w:rsidR="00EE53CC" w:rsidRDefault="00EE53CC" w:rsidP="00EE53CC">
      <w:pPr>
        <w:spacing w:after="0" w:line="240" w:lineRule="auto"/>
      </w:pPr>
      <w:r>
        <w:separator/>
      </w:r>
    </w:p>
  </w:endnote>
  <w:endnote w:type="continuationSeparator" w:id="0">
    <w:p w14:paraId="456FC46B" w14:textId="77777777" w:rsidR="00EE53CC" w:rsidRDefault="00EE53CC" w:rsidP="00EE53CC">
      <w:pPr>
        <w:spacing w:after="0" w:line="240" w:lineRule="auto"/>
      </w:pPr>
      <w:r>
        <w:continuationSeparator/>
      </w:r>
    </w:p>
  </w:endnote>
  <w:endnote w:type="continuationNotice" w:id="1">
    <w:p w14:paraId="04ADD861" w14:textId="77777777" w:rsidR="00765E58" w:rsidRDefault="00765E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193093"/>
      <w:docPartObj>
        <w:docPartGallery w:val="Page Numbers (Bottom of Page)"/>
        <w:docPartUnique/>
      </w:docPartObj>
    </w:sdtPr>
    <w:sdtEndPr>
      <w:rPr>
        <w:noProof/>
      </w:rPr>
    </w:sdtEndPr>
    <w:sdtContent>
      <w:p w14:paraId="2E1602CE" w14:textId="61068BF4" w:rsidR="008C0C30" w:rsidRDefault="008C0C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6CAFD0" w14:textId="77777777" w:rsidR="00EE53CC" w:rsidRDefault="00EE5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5F682" w14:textId="77777777" w:rsidR="00EE53CC" w:rsidRDefault="00EE53CC" w:rsidP="00EE53CC">
      <w:pPr>
        <w:spacing w:after="0" w:line="240" w:lineRule="auto"/>
      </w:pPr>
      <w:r>
        <w:separator/>
      </w:r>
    </w:p>
  </w:footnote>
  <w:footnote w:type="continuationSeparator" w:id="0">
    <w:p w14:paraId="1F91978C" w14:textId="77777777" w:rsidR="00EE53CC" w:rsidRDefault="00EE53CC" w:rsidP="00EE53CC">
      <w:pPr>
        <w:spacing w:after="0" w:line="240" w:lineRule="auto"/>
      </w:pPr>
      <w:r>
        <w:continuationSeparator/>
      </w:r>
    </w:p>
  </w:footnote>
  <w:footnote w:type="continuationNotice" w:id="1">
    <w:p w14:paraId="40C019D9" w14:textId="77777777" w:rsidR="00765E58" w:rsidRDefault="00765E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F4965" w14:textId="3A8BA9BC" w:rsidR="00EE53CC" w:rsidRDefault="00EE53CC">
    <w:pPr>
      <w:pStyle w:val="Header"/>
    </w:pPr>
    <w:r>
      <w:t>Susanna Wright-Clarke</w:t>
    </w:r>
  </w:p>
  <w:p w14:paraId="1AFB58B5" w14:textId="4939EF3F" w:rsidR="00EE53CC" w:rsidRDefault="00EE53CC">
    <w:pPr>
      <w:pStyle w:val="Header"/>
    </w:pPr>
    <w:r>
      <w:t>Student ID# 1706811</w:t>
    </w:r>
  </w:p>
  <w:p w14:paraId="64907C26" w14:textId="77777777" w:rsidR="00EE53CC" w:rsidRDefault="00EE5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262AC"/>
    <w:multiLevelType w:val="multilevel"/>
    <w:tmpl w:val="4718E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RRY TIAN">
    <w15:presenceInfo w15:providerId="Windows Live" w15:userId="0fafd0a92c53483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E3"/>
    <w:rsid w:val="00001BAE"/>
    <w:rsid w:val="000179B2"/>
    <w:rsid w:val="00037392"/>
    <w:rsid w:val="00043E0C"/>
    <w:rsid w:val="00051AA2"/>
    <w:rsid w:val="00096BA7"/>
    <w:rsid w:val="000F25CD"/>
    <w:rsid w:val="00153BF1"/>
    <w:rsid w:val="001778CA"/>
    <w:rsid w:val="001D3D07"/>
    <w:rsid w:val="001E7E98"/>
    <w:rsid w:val="0020525E"/>
    <w:rsid w:val="003107B4"/>
    <w:rsid w:val="00382B71"/>
    <w:rsid w:val="004173F1"/>
    <w:rsid w:val="00486EEA"/>
    <w:rsid w:val="004D18F7"/>
    <w:rsid w:val="00513261"/>
    <w:rsid w:val="005216BA"/>
    <w:rsid w:val="00650945"/>
    <w:rsid w:val="00651E73"/>
    <w:rsid w:val="006B3821"/>
    <w:rsid w:val="0070728A"/>
    <w:rsid w:val="007545EE"/>
    <w:rsid w:val="00765E58"/>
    <w:rsid w:val="008008E3"/>
    <w:rsid w:val="00893E9C"/>
    <w:rsid w:val="008B25A8"/>
    <w:rsid w:val="008C029D"/>
    <w:rsid w:val="008C0C30"/>
    <w:rsid w:val="008F5EEC"/>
    <w:rsid w:val="00982939"/>
    <w:rsid w:val="009D0D70"/>
    <w:rsid w:val="009D4B06"/>
    <w:rsid w:val="00B70DA9"/>
    <w:rsid w:val="00BB6F2C"/>
    <w:rsid w:val="00C0171D"/>
    <w:rsid w:val="00C22F0F"/>
    <w:rsid w:val="00C47C59"/>
    <w:rsid w:val="00CC5940"/>
    <w:rsid w:val="00CE74C7"/>
    <w:rsid w:val="00D041B0"/>
    <w:rsid w:val="00EC2492"/>
    <w:rsid w:val="00EE53CC"/>
    <w:rsid w:val="00F00F83"/>
    <w:rsid w:val="00F92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4281B"/>
  <w15:chartTrackingRefBased/>
  <w15:docId w15:val="{DCDD49C8-9FD2-40E3-BCB4-A8F4815B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0F83"/>
  </w:style>
  <w:style w:type="character" w:styleId="Hyperlink">
    <w:name w:val="Hyperlink"/>
    <w:basedOn w:val="DefaultParagraphFont"/>
    <w:uiPriority w:val="99"/>
    <w:unhideWhenUsed/>
    <w:rsid w:val="001D3D07"/>
    <w:rPr>
      <w:color w:val="0563C1" w:themeColor="hyperlink"/>
      <w:u w:val="single"/>
    </w:rPr>
  </w:style>
  <w:style w:type="character" w:styleId="UnresolvedMention">
    <w:name w:val="Unresolved Mention"/>
    <w:basedOn w:val="DefaultParagraphFont"/>
    <w:uiPriority w:val="99"/>
    <w:semiHidden/>
    <w:unhideWhenUsed/>
    <w:rsid w:val="001D3D07"/>
    <w:rPr>
      <w:color w:val="808080"/>
      <w:shd w:val="clear" w:color="auto" w:fill="E6E6E6"/>
    </w:rPr>
  </w:style>
  <w:style w:type="paragraph" w:styleId="Header">
    <w:name w:val="header"/>
    <w:basedOn w:val="Normal"/>
    <w:link w:val="HeaderChar"/>
    <w:uiPriority w:val="99"/>
    <w:unhideWhenUsed/>
    <w:rsid w:val="00EE5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3CC"/>
  </w:style>
  <w:style w:type="paragraph" w:styleId="Footer">
    <w:name w:val="footer"/>
    <w:basedOn w:val="Normal"/>
    <w:link w:val="FooterChar"/>
    <w:uiPriority w:val="99"/>
    <w:unhideWhenUsed/>
    <w:rsid w:val="00EE5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701649">
      <w:bodyDiv w:val="1"/>
      <w:marLeft w:val="0"/>
      <w:marRight w:val="0"/>
      <w:marTop w:val="0"/>
      <w:marBottom w:val="0"/>
      <w:divBdr>
        <w:top w:val="none" w:sz="0" w:space="0" w:color="auto"/>
        <w:left w:val="none" w:sz="0" w:space="0" w:color="auto"/>
        <w:bottom w:val="none" w:sz="0" w:space="0" w:color="auto"/>
        <w:right w:val="none" w:sz="0" w:space="0" w:color="auto"/>
      </w:divBdr>
      <w:divsChild>
        <w:div w:id="1888485754">
          <w:marLeft w:val="45"/>
          <w:marRight w:val="45"/>
          <w:marTop w:val="15"/>
          <w:marBottom w:val="0"/>
          <w:divBdr>
            <w:top w:val="none" w:sz="0" w:space="0" w:color="auto"/>
            <w:left w:val="none" w:sz="0" w:space="0" w:color="auto"/>
            <w:bottom w:val="none" w:sz="0" w:space="0" w:color="auto"/>
            <w:right w:val="none" w:sz="0" w:space="0" w:color="auto"/>
          </w:divBdr>
          <w:divsChild>
            <w:div w:id="18378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cu.ac.uk" TargetMode="External"/><Relationship Id="rId13" Type="http://schemas.openxmlformats.org/officeDocument/2006/relationships/hyperlink" Target="http://www.academiccareer.manchester.ac.uk"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skillsyouneed.com" TargetMode="External"/><Relationship Id="rId12" Type="http://schemas.openxmlformats.org/officeDocument/2006/relationships/hyperlink" Target="http://www.sasksschoolboards.c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cu.ac.uk/cbsrealworldfutures/whyemployabilit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killsyouneed.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google.co.uk/im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1894</Words>
  <Characters>9302</Characters>
  <Application>Microsoft Office Word</Application>
  <DocSecurity>0</DocSecurity>
  <Lines>232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TIAN</dc:creator>
  <cp:keywords/>
  <dc:description/>
  <cp:lastModifiedBy>KERRY TIAN</cp:lastModifiedBy>
  <cp:revision>4</cp:revision>
  <dcterms:created xsi:type="dcterms:W3CDTF">2018-04-25T19:08:00Z</dcterms:created>
  <dcterms:modified xsi:type="dcterms:W3CDTF">2018-04-25T19:10:00Z</dcterms:modified>
</cp:coreProperties>
</file>