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2036329850"/>
        <w:docPartObj>
          <w:docPartGallery w:val="Cover Pages"/>
          <w:docPartUnique/>
        </w:docPartObj>
      </w:sdtPr>
      <w:sdtEndPr/>
      <w:sdtContent>
        <w:p w14:paraId="4D34A81F" w14:textId="549DC30D" w:rsidR="00DA274A" w:rsidRDefault="00DA274A">
          <w:r>
            <w:rPr>
              <w:noProof/>
              <w:lang w:eastAsia="en-GB"/>
            </w:rPr>
            <mc:AlternateContent>
              <mc:Choice Requires="wpg">
                <w:drawing>
                  <wp:anchor distT="0" distB="0" distL="114300" distR="114300" simplePos="0" relativeHeight="251659264" behindDoc="1" locked="0" layoutInCell="1" allowOverlap="1" wp14:anchorId="782284C6" wp14:editId="5F4CA620">
                    <wp:simplePos x="0" y="0"/>
                    <wp:positionH relativeFrom="page">
                      <wp:align>center</wp:align>
                    </wp:positionH>
                    <wp:positionV relativeFrom="page">
                      <wp:align>center</wp:align>
                    </wp:positionV>
                    <wp:extent cx="6852920" cy="9142730"/>
                    <wp:effectExtent l="0" t="0" r="2540" b="133985"/>
                    <wp:wrapNone/>
                    <wp:docPr id="119" name="Group 119"/>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bookmarkStart w:id="0" w:name="_GoBack" w:displacedByCustomXml="nex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1D04F5D4" w14:textId="17BEAB05" w:rsidR="001713DF" w:rsidRDefault="001713DF">
                                      <w:pPr>
                                        <w:pStyle w:val="NoSpacing"/>
                                        <w:rPr>
                                          <w:color w:val="FFFFFF" w:themeColor="background1"/>
                                          <w:sz w:val="32"/>
                                          <w:szCs w:val="32"/>
                                        </w:rPr>
                                      </w:pPr>
                                      <w:r>
                                        <w:rPr>
                                          <w:color w:val="FFFFFF" w:themeColor="background1"/>
                                          <w:sz w:val="32"/>
                                          <w:szCs w:val="32"/>
                                        </w:rPr>
                                        <w:t>Harrison Stone</w:t>
                                      </w:r>
                                    </w:p>
                                  </w:sdtContent>
                                </w:sdt>
                                <w:bookmarkEnd w:id="0"/>
                                <w:p w14:paraId="6257791D" w14:textId="489291CF" w:rsidR="001713DF" w:rsidRDefault="007D72FE">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EndPr/>
                                    <w:sdtContent>
                                      <w:r w:rsidR="001713DF">
                                        <w:rPr>
                                          <w:caps/>
                                          <w:color w:val="FFFFFF" w:themeColor="background1"/>
                                        </w:rPr>
                                        <w:t>Uwtsd</w:t>
                                      </w:r>
                                    </w:sdtContent>
                                  </w:sdt>
                                  <w:r w:rsidR="001713DF">
                                    <w:rPr>
                                      <w:caps/>
                                      <w:color w:val="FFFFFF" w:themeColor="background1"/>
                                    </w:rPr>
                                    <w:t xml:space="preserve"> | </w:t>
                                  </w:r>
                                  <w:sdt>
                                    <w:sdtPr>
                                      <w:rPr>
                                        <w:caps/>
                                        <w:color w:val="FFFFFF" w:themeColor="background1"/>
                                      </w:rPr>
                                      <w:alias w:val="Address"/>
                                      <w:tag w:val=""/>
                                      <w:id w:val="2113163453"/>
                                      <w:dataBinding w:prefixMappings="xmlns:ns0='http://schemas.microsoft.com/office/2006/coverPageProps' " w:xpath="/ns0:CoverPageProperties[1]/ns0:CompanyAddress[1]" w:storeItemID="{55AF091B-3C7A-41E3-B477-F2FDAA23CFDA}"/>
                                      <w:text/>
                                    </w:sdtPr>
                                    <w:sdtEndPr/>
                                    <w:sdtContent>
                                      <w:r w:rsidR="001713DF">
                                        <w:rPr>
                                          <w:caps/>
                                          <w:color w:val="FFFFFF" w:themeColor="background1"/>
                                        </w:rPr>
                                        <w:t>1904085</w:t>
                                      </w:r>
                                    </w:sdtContent>
                                  </w:sdt>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olor w:val="595959" w:themeColor="text1" w:themeTint="A6"/>
                                      <w:sz w:val="108"/>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14D6E55A" w14:textId="0489A636" w:rsidR="001713DF" w:rsidRDefault="001713DF">
                                      <w:pPr>
                                        <w:pStyle w:val="NoSpacing"/>
                                        <w:pBdr>
                                          <w:bottom w:val="single" w:sz="6" w:space="4" w:color="7F7F7F" w:themeColor="text1" w:themeTint="80"/>
                                        </w:pBdr>
                                        <w:rPr>
                                          <w:rFonts w:asciiTheme="majorHAnsi" w:eastAsiaTheme="majorEastAsia" w:hAnsiTheme="majorHAnsi" w:cstheme="majorBidi"/>
                                          <w:color w:val="595959" w:themeColor="text1" w:themeTint="A6"/>
                                          <w:sz w:val="108"/>
                                          <w:szCs w:val="108"/>
                                        </w:rPr>
                                      </w:pPr>
                                      <w:r>
                                        <w:rPr>
                                          <w:rFonts w:asciiTheme="majorHAnsi" w:eastAsiaTheme="majorEastAsia" w:hAnsiTheme="majorHAnsi" w:cstheme="majorBidi"/>
                                          <w:color w:val="595959" w:themeColor="text1" w:themeTint="A6"/>
                                          <w:sz w:val="108"/>
                                          <w:szCs w:val="108"/>
                                        </w:rPr>
                                        <w:t>Networks and Cyber Security</w:t>
                                      </w:r>
                                    </w:p>
                                  </w:sdtContent>
                                </w:sdt>
                                <w:sdt>
                                  <w:sdtPr>
                                    <w:rPr>
                                      <w:caps/>
                                      <w:color w:val="44546A"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EndPr/>
                                  <w:sdtContent>
                                    <w:p w14:paraId="13297A0D" w14:textId="3346E977" w:rsidR="001713DF" w:rsidRDefault="001713DF">
                                      <w:pPr>
                                        <w:pStyle w:val="NoSpacing"/>
                                        <w:spacing w:before="240"/>
                                        <w:rPr>
                                          <w:caps/>
                                          <w:color w:val="44546A" w:themeColor="text2"/>
                                          <w:sz w:val="36"/>
                                          <w:szCs w:val="36"/>
                                        </w:rPr>
                                      </w:pPr>
                                      <w:r>
                                        <w:rPr>
                                          <w:caps/>
                                          <w:color w:val="44546A" w:themeColor="text2"/>
                                          <w:sz w:val="36"/>
                                          <w:szCs w:val="36"/>
                                        </w:rPr>
                                        <w:t>Component 1 report</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782284C6" id="Group 119" o:spid="_x0000_s1026" style="position:absolute;margin-left:0;margin-top:0;width:539.6pt;height:719.9pt;z-index:-251657216;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">
                    <v:rect id="Rectangle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" fillcolor="#4472c4 [3204]" stroked="f" strokeweight="1pt"/>
                    <v:rect id="Rectangle 121" o:spid="_x0000_s1028"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" fillcolor="#ed7d31 [3205]" stroked="f" strokeweight="1pt">
                      <v:textbox inset="36pt,14.4pt,36pt,36pt">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14:paraId="1D04F5D4" w14:textId="17BEAB05" w:rsidR="001713DF" w:rsidRDefault="001713DF">
                                <w:pPr>
                                  <w:pStyle w:val="NoSpacing"/>
                                  <w:rPr>
                                    <w:color w:val="FFFFFF" w:themeColor="background1"/>
                                    <w:sz w:val="32"/>
                                    <w:szCs w:val="32"/>
                                  </w:rPr>
                                </w:pPr>
                                <w:r>
                                  <w:rPr>
                                    <w:color w:val="FFFFFF" w:themeColor="background1"/>
                                    <w:sz w:val="32"/>
                                    <w:szCs w:val="32"/>
                                  </w:rPr>
                                  <w:t>Harrison Stone</w:t>
                                </w:r>
                              </w:p>
                            </w:sdtContent>
                          </w:sdt>
                          <w:p w14:paraId="6257791D" w14:textId="489291CF" w:rsidR="001713DF" w:rsidRDefault="001713DF">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Content>
                                <w:r>
                                  <w:rPr>
                                    <w:caps/>
                                    <w:color w:val="FFFFFF" w:themeColor="background1"/>
                                  </w:rPr>
                                  <w:t>Uwtsd</w:t>
                                </w:r>
                              </w:sdtContent>
                            </w:sdt>
                            <w:r>
                              <w:rPr>
                                <w:caps/>
                                <w:color w:val="FFFFFF" w:themeColor="background1"/>
                              </w:rPr>
                              <w:t xml:space="preserve"> | </w:t>
                            </w:r>
                            <w:sdt>
                              <w:sdtPr>
                                <w:rPr>
                                  <w:caps/>
                                  <w:color w:val="FFFFFF" w:themeColor="background1"/>
                                </w:rPr>
                                <w:alias w:val="Address"/>
                                <w:tag w:val=""/>
                                <w:id w:val="2113163453"/>
                                <w:dataBinding w:prefixMappings="xmlns:ns0='http://schemas.microsoft.com/office/2006/coverPageProps' " w:xpath="/ns0:CoverPageProperties[1]/ns0:CompanyAddress[1]" w:storeItemID="{55AF091B-3C7A-41E3-B477-F2FDAA23CFDA}"/>
                                <w:text/>
                              </w:sdtPr>
                              <w:sdtContent>
                                <w:r>
                                  <w:rPr>
                                    <w:caps/>
                                    <w:color w:val="FFFFFF" w:themeColor="background1"/>
                                  </w:rPr>
                                  <w:t>1904085</w:t>
                                </w:r>
                              </w:sdtContent>
                            </w:sdt>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sdt>
                            <w:sdtPr>
                              <w:rPr>
                                <w:rFonts w:asciiTheme="majorHAnsi" w:eastAsiaTheme="majorEastAsia" w:hAnsiTheme="majorHAnsi" w:cstheme="majorBidi"/>
                                <w:color w:val="595959" w:themeColor="text1" w:themeTint="A6"/>
                                <w:sz w:val="108"/>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14:paraId="14D6E55A" w14:textId="0489A636" w:rsidR="001713DF" w:rsidRDefault="001713DF">
                                <w:pPr>
                                  <w:pStyle w:val="NoSpacing"/>
                                  <w:pBdr>
                                    <w:bottom w:val="single" w:sz="6" w:space="4" w:color="7F7F7F" w:themeColor="text1" w:themeTint="80"/>
                                  </w:pBdr>
                                  <w:rPr>
                                    <w:rFonts w:asciiTheme="majorHAnsi" w:eastAsiaTheme="majorEastAsia" w:hAnsiTheme="majorHAnsi" w:cstheme="majorBidi"/>
                                    <w:color w:val="595959" w:themeColor="text1" w:themeTint="A6"/>
                                    <w:sz w:val="108"/>
                                    <w:szCs w:val="108"/>
                                  </w:rPr>
                                </w:pPr>
                                <w:r>
                                  <w:rPr>
                                    <w:rFonts w:asciiTheme="majorHAnsi" w:eastAsiaTheme="majorEastAsia" w:hAnsiTheme="majorHAnsi" w:cstheme="majorBidi"/>
                                    <w:color w:val="595959" w:themeColor="text1" w:themeTint="A6"/>
                                    <w:sz w:val="108"/>
                                    <w:szCs w:val="108"/>
                                  </w:rPr>
                                  <w:t>Networks and Cyber Security</w:t>
                                </w:r>
                              </w:p>
                            </w:sdtContent>
                          </w:sdt>
                          <w:sdt>
                            <w:sdtPr>
                              <w:rPr>
                                <w:caps/>
                                <w:color w:val="44546A"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Content>
                              <w:p w14:paraId="13297A0D" w14:textId="3346E977" w:rsidR="001713DF" w:rsidRDefault="001713DF">
                                <w:pPr>
                                  <w:pStyle w:val="NoSpacing"/>
                                  <w:spacing w:before="240"/>
                                  <w:rPr>
                                    <w:caps/>
                                    <w:color w:val="44546A" w:themeColor="text2"/>
                                    <w:sz w:val="36"/>
                                    <w:szCs w:val="36"/>
                                  </w:rPr>
                                </w:pPr>
                                <w:r>
                                  <w:rPr>
                                    <w:caps/>
                                    <w:color w:val="44546A" w:themeColor="text2"/>
                                    <w:sz w:val="36"/>
                                    <w:szCs w:val="36"/>
                                  </w:rPr>
                                  <w:t>Component 1 report</w:t>
                                </w:r>
                              </w:p>
                            </w:sdtContent>
                          </w:sdt>
                        </w:txbxContent>
                      </v:textbox>
                    </v:shape>
                    <w10:wrap anchorx="page" anchory="page"/>
                  </v:group>
                </w:pict>
              </mc:Fallback>
            </mc:AlternateContent>
          </w:r>
        </w:p>
        <w:p w14:paraId="7884E64D" w14:textId="1A8DFFC1" w:rsidR="00DA274A" w:rsidRDefault="00DA274A">
          <w:r>
            <w:br w:type="page"/>
          </w:r>
        </w:p>
      </w:sdtContent>
    </w:sdt>
    <w:p w14:paraId="7B7A9132" w14:textId="3112A2EA" w:rsidR="001713DF" w:rsidRDefault="00DA274A" w:rsidP="009F0344">
      <w:pPr>
        <w:pStyle w:val="Heading1"/>
        <w:spacing w:line="360" w:lineRule="auto"/>
        <w:jc w:val="both"/>
        <w:pPrChange w:id="1" w:author="Nitheesh Kaliyamurthy" w:date="2021-01-30T18:31:00Z">
          <w:pPr>
            <w:pStyle w:val="Heading1"/>
          </w:pPr>
        </w:pPrChange>
      </w:pPr>
      <w:commentRangeStart w:id="2"/>
      <w:r>
        <w:lastRenderedPageBreak/>
        <w:t>Introduction</w:t>
      </w:r>
      <w:commentRangeEnd w:id="2"/>
      <w:r w:rsidR="007D72FE">
        <w:rPr>
          <w:rStyle w:val="CommentReference"/>
          <w:rFonts w:asciiTheme="minorHAnsi" w:eastAsiaTheme="minorHAnsi" w:hAnsiTheme="minorHAnsi" w:cstheme="minorBidi"/>
          <w:color w:val="auto"/>
        </w:rPr>
        <w:commentReference w:id="2"/>
      </w:r>
    </w:p>
    <w:p w14:paraId="3300B2F1" w14:textId="650194C2" w:rsidR="00DA274A" w:rsidRDefault="00DA274A" w:rsidP="009F0344">
      <w:pPr>
        <w:spacing w:line="360" w:lineRule="auto"/>
        <w:jc w:val="both"/>
        <w:pPrChange w:id="3" w:author="Nitheesh Kaliyamurthy" w:date="2021-01-30T18:31:00Z">
          <w:pPr/>
        </w:pPrChange>
      </w:pPr>
      <w:r>
        <w:t>This report will aim to discuss the possible threats that Che-Si’s Systems due to using weak security measures. Then it will explain what can be done to mitigate against the vulnerabilities they are open too.</w:t>
      </w:r>
      <w:r w:rsidR="005A5882">
        <w:t xml:space="preserve"> The report </w:t>
      </w:r>
      <w:r w:rsidR="00DD58EC">
        <w:t>will also</w:t>
      </w:r>
      <w:r w:rsidR="005A5882">
        <w:t xml:space="preserve"> demonstrate a possible threat that could occur. Another </w:t>
      </w:r>
      <w:r w:rsidR="00DD58EC">
        <w:t>aspect</w:t>
      </w:r>
      <w:r w:rsidR="005A5882">
        <w:t xml:space="preserve"> this report will cover is </w:t>
      </w:r>
      <w:r w:rsidR="00DD58EC">
        <w:t>why encryption is important to use for added security and how encryption could also be useful to Che-Si’s network. Finally, it will go over a strategy to improve the current security policy in place.</w:t>
      </w:r>
    </w:p>
    <w:p w14:paraId="5D18DBC5" w14:textId="17FB206C" w:rsidR="00DD58EC" w:rsidRDefault="00DD58EC" w:rsidP="009F0344">
      <w:pPr>
        <w:pStyle w:val="Heading1"/>
        <w:spacing w:line="360" w:lineRule="auto"/>
        <w:jc w:val="both"/>
        <w:pPrChange w:id="4" w:author="Nitheesh Kaliyamurthy" w:date="2021-01-30T18:31:00Z">
          <w:pPr>
            <w:pStyle w:val="Heading1"/>
          </w:pPr>
        </w:pPrChange>
      </w:pPr>
      <w:r>
        <w:t>Che-Si’s security flaws</w:t>
      </w:r>
    </w:p>
    <w:p w14:paraId="18178E2D" w14:textId="26B704F4" w:rsidR="00DD58EC" w:rsidRDefault="00DD58EC" w:rsidP="009F0344">
      <w:pPr>
        <w:spacing w:line="360" w:lineRule="auto"/>
        <w:jc w:val="both"/>
        <w:rPr>
          <w:rFonts w:ascii="Arial" w:hAnsi="Arial" w:cs="Arial"/>
          <w:szCs w:val="24"/>
        </w:rPr>
        <w:pPrChange w:id="5" w:author="Nitheesh Kaliyamurthy" w:date="2021-01-30T18:31:00Z">
          <w:pPr/>
        </w:pPrChange>
      </w:pPr>
      <w:r>
        <w:t xml:space="preserve">Opening a network up to </w:t>
      </w:r>
      <w:r w:rsidR="00D25DC0">
        <w:t>“</w:t>
      </w:r>
      <w:r w:rsidR="00D25DC0" w:rsidRPr="00D31849">
        <w:rPr>
          <w:rFonts w:ascii="Arial" w:hAnsi="Arial" w:cs="Arial"/>
          <w:szCs w:val="24"/>
        </w:rPr>
        <w:t>staff members, clients and vendors to access their network from any locations and from any devices.</w:t>
      </w:r>
      <w:r w:rsidR="00D25DC0">
        <w:rPr>
          <w:rFonts w:ascii="Arial" w:hAnsi="Arial" w:cs="Arial"/>
          <w:szCs w:val="24"/>
        </w:rPr>
        <w:t>” Is going to drastically decrease the security of the network.</w:t>
      </w:r>
    </w:p>
    <w:p w14:paraId="559DB438" w14:textId="5A79E871" w:rsidR="00AF031D" w:rsidRDefault="00AF031D" w:rsidP="009F0344">
      <w:pPr>
        <w:spacing w:line="360" w:lineRule="auto"/>
        <w:jc w:val="both"/>
        <w:pPrChange w:id="6" w:author="Nitheesh Kaliyamurthy" w:date="2021-01-30T18:31:00Z">
          <w:pPr/>
        </w:pPrChange>
      </w:pPr>
      <w:r>
        <w:t>The first problem with opening a</w:t>
      </w:r>
      <w:r w:rsidR="00B233A7">
        <w:t xml:space="preserve"> network</w:t>
      </w:r>
      <w:r>
        <w:t xml:space="preserve"> to so many different people on any device they want via a cloud server is that you may encounter </w:t>
      </w:r>
      <w:r w:rsidR="00C721E0">
        <w:t xml:space="preserve">a malicious </w:t>
      </w:r>
      <w:r>
        <w:t xml:space="preserve">insider </w:t>
      </w:r>
      <w:r w:rsidR="00C721E0">
        <w:t>threat</w:t>
      </w:r>
      <w:r>
        <w:t xml:space="preserve">. </w:t>
      </w:r>
      <w:r w:rsidR="005D05D9">
        <w:t>This is someone usually who has worked within or closely</w:t>
      </w:r>
      <w:r w:rsidR="00B5058D">
        <w:t xml:space="preserve"> </w:t>
      </w:r>
      <w:r w:rsidR="005D05D9">
        <w:t>to the business</w:t>
      </w:r>
      <w:r w:rsidR="00B5058D">
        <w:t xml:space="preserve"> or have gained access to an staff members account</w:t>
      </w:r>
      <w:r w:rsidR="005D05D9">
        <w:t xml:space="preserve"> who in this case would all have access to the network</w:t>
      </w:r>
      <w:r w:rsidR="00B233A7">
        <w:t xml:space="preserve"> and uses their inside knowledge to steal private or sensitive data. They could also be given the wrong role definition which may allow an admin to go rogue and collect client data for example</w:t>
      </w:r>
      <w:r w:rsidR="00B233A7" w:rsidRPr="00B233A7">
        <w:t>. “21% of cyber-attacks were caused by insiders”.</w:t>
      </w:r>
      <w:sdt>
        <w:sdtPr>
          <w:id w:val="448197560"/>
          <w:citation/>
        </w:sdtPr>
        <w:sdtEndPr/>
        <w:sdtContent>
          <w:r w:rsidR="00B233A7">
            <w:fldChar w:fldCharType="begin"/>
          </w:r>
          <w:r w:rsidR="00B233A7">
            <w:rPr>
              <w:lang w:val="en-US"/>
            </w:rPr>
            <w:instrText xml:space="preserve"> CITATION TeS13 \l 1033 </w:instrText>
          </w:r>
          <w:r w:rsidR="00B233A7">
            <w:fldChar w:fldCharType="separate"/>
          </w:r>
          <w:r w:rsidR="00B233A7">
            <w:rPr>
              <w:noProof/>
              <w:lang w:val="en-US"/>
            </w:rPr>
            <w:t xml:space="preserve"> </w:t>
          </w:r>
          <w:r w:rsidR="00B233A7" w:rsidRPr="00B233A7">
            <w:rPr>
              <w:noProof/>
              <w:lang w:val="en-US"/>
            </w:rPr>
            <w:t>[1]</w:t>
          </w:r>
          <w:r w:rsidR="00B233A7">
            <w:fldChar w:fldCharType="end"/>
          </w:r>
        </w:sdtContent>
      </w:sdt>
      <w:r w:rsidR="00B233A7">
        <w:t xml:space="preserve"> And these attacks can often be much harder to trace back to the </w:t>
      </w:r>
      <w:r w:rsidR="00B233A7" w:rsidRPr="00B233A7">
        <w:t>attacker “Since the insiders are familiar with the IT operations of their own companies, the attacks are generally difficult to be traced using forensic analysis.”</w:t>
      </w:r>
      <w:sdt>
        <w:sdtPr>
          <w:id w:val="-1247645541"/>
          <w:citation/>
        </w:sdtPr>
        <w:sdtEndPr/>
        <w:sdtContent>
          <w:r w:rsidR="00B233A7" w:rsidRPr="00B233A7">
            <w:fldChar w:fldCharType="begin"/>
          </w:r>
          <w:r w:rsidR="00B233A7" w:rsidRPr="00B233A7">
            <w:instrText xml:space="preserve"> CITATION TeS13 \l 1033 </w:instrText>
          </w:r>
          <w:r w:rsidR="00B233A7" w:rsidRPr="00B233A7">
            <w:fldChar w:fldCharType="separate"/>
          </w:r>
          <w:r w:rsidR="00B233A7" w:rsidRPr="00B233A7">
            <w:t xml:space="preserve"> </w:t>
          </w:r>
          <w:r w:rsidR="00B233A7" w:rsidRPr="00B233A7">
            <w:rPr>
              <w:lang w:val="en-US"/>
            </w:rPr>
            <w:t>[1]</w:t>
          </w:r>
          <w:r w:rsidR="00B233A7" w:rsidRPr="00B233A7">
            <w:fldChar w:fldCharType="end"/>
          </w:r>
        </w:sdtContent>
      </w:sdt>
    </w:p>
    <w:p w14:paraId="69C1541A" w14:textId="10E6DEE9" w:rsidR="00C178A0" w:rsidRDefault="00C178A0" w:rsidP="009F0344">
      <w:pPr>
        <w:spacing w:line="360" w:lineRule="auto"/>
        <w:jc w:val="both"/>
        <w:pPrChange w:id="7" w:author="Nitheesh Kaliyamurthy" w:date="2021-01-30T18:31:00Z">
          <w:pPr/>
        </w:pPrChange>
      </w:pPr>
      <w:r>
        <w:t>The second possible issue is malware injection attacks. “cloud systems are also susceptible to malware injection attacks”</w:t>
      </w:r>
      <w:sdt>
        <w:sdtPr>
          <w:id w:val="917210090"/>
          <w:citation/>
        </w:sdtPr>
        <w:sdtEndPr/>
        <w:sdtContent>
          <w:r>
            <w:fldChar w:fldCharType="begin"/>
          </w:r>
          <w:r>
            <w:rPr>
              <w:lang w:val="en-US"/>
            </w:rPr>
            <w:instrText xml:space="preserve"> CITATION TeS13 \l 1033 </w:instrText>
          </w:r>
          <w:r>
            <w:fldChar w:fldCharType="separate"/>
          </w:r>
          <w:r>
            <w:rPr>
              <w:noProof/>
              <w:lang w:val="en-US"/>
            </w:rPr>
            <w:t xml:space="preserve"> </w:t>
          </w:r>
          <w:r w:rsidRPr="00C178A0">
            <w:rPr>
              <w:noProof/>
              <w:lang w:val="en-US"/>
            </w:rPr>
            <w:t>[1]</w:t>
          </w:r>
          <w:r>
            <w:fldChar w:fldCharType="end"/>
          </w:r>
        </w:sdtContent>
      </w:sdt>
      <w:r w:rsidR="00DB6735">
        <w:t xml:space="preserve"> The most common of these attacks is a Structured Query Language (SQL)Structured Query Language injection attack. This can be used by a cybercriminal to steal confidential data. Which in Che-Si’s case would be </w:t>
      </w:r>
      <w:r w:rsidR="00DB6735" w:rsidRPr="00DB6735">
        <w:t>“staff's personal data, business data and client's data”</w:t>
      </w:r>
      <w:r w:rsidR="00DB6735">
        <w:t xml:space="preserve">. They could also use this type of attack to retrieve passwords and login information and </w:t>
      </w:r>
      <w:r w:rsidR="00DB6735" w:rsidRPr="00DB6735">
        <w:t>“gain unauthorised access to the backend databases.”</w:t>
      </w:r>
      <w:sdt>
        <w:sdtPr>
          <w:id w:val="-2054687021"/>
          <w:citation/>
        </w:sdtPr>
        <w:sdtEndPr/>
        <w:sdtContent>
          <w:r w:rsidR="00DB6735">
            <w:fldChar w:fldCharType="begin"/>
          </w:r>
          <w:r w:rsidR="00DB6735">
            <w:rPr>
              <w:lang w:val="en-US"/>
            </w:rPr>
            <w:instrText xml:space="preserve"> CITATION Rav20 \l 1033 </w:instrText>
          </w:r>
          <w:r w:rsidR="00DB6735">
            <w:fldChar w:fldCharType="separate"/>
          </w:r>
          <w:r w:rsidR="00DB6735">
            <w:rPr>
              <w:noProof/>
              <w:lang w:val="en-US"/>
            </w:rPr>
            <w:t xml:space="preserve"> </w:t>
          </w:r>
          <w:r w:rsidR="00DB6735" w:rsidRPr="00DB6735">
            <w:rPr>
              <w:noProof/>
              <w:lang w:val="en-US"/>
            </w:rPr>
            <w:t>[2]</w:t>
          </w:r>
          <w:r w:rsidR="00DB6735">
            <w:fldChar w:fldCharType="end"/>
          </w:r>
        </w:sdtContent>
      </w:sdt>
      <w:r w:rsidR="00146C4B">
        <w:t xml:space="preserve">Which means they may gain access to all the files within the cloud storage. </w:t>
      </w:r>
      <w:r w:rsidR="00E95DFD">
        <w:t xml:space="preserve">This is one of the most common form of </w:t>
      </w:r>
      <w:r w:rsidR="003F30A0">
        <w:t>hacks,</w:t>
      </w:r>
      <w:r w:rsidR="00E95DFD">
        <w:t xml:space="preserve"> so it is very important to protect yourself properly from them.</w:t>
      </w:r>
      <w:r w:rsidR="00E95DFD" w:rsidRPr="00E95DFD">
        <w:t xml:space="preserve"> </w:t>
      </w:r>
      <w:r w:rsidR="00E95DFD">
        <w:t>“</w:t>
      </w:r>
      <w:r w:rsidR="00E95DFD" w:rsidRPr="00E95DFD">
        <w:t>Research has shown that the SQL</w:t>
      </w:r>
      <w:r w:rsidR="003F30A0">
        <w:t>I</w:t>
      </w:r>
      <w:r w:rsidR="00E95DFD" w:rsidRPr="00E95DFD">
        <w:t xml:space="preserve"> attack is an extremely common hacking method. In the past 10 years SQL</w:t>
      </w:r>
      <w:r w:rsidR="003F30A0">
        <w:t>I</w:t>
      </w:r>
      <w:r w:rsidR="00E95DFD" w:rsidRPr="00E95DFD">
        <w:t xml:space="preserve"> has been linked to 90% of database records stolen.</w:t>
      </w:r>
      <w:r w:rsidR="00E95DFD">
        <w:t>”</w:t>
      </w:r>
      <w:sdt>
        <w:sdtPr>
          <w:id w:val="2145378359"/>
          <w:citation/>
        </w:sdtPr>
        <w:sdtEndPr/>
        <w:sdtContent>
          <w:r w:rsidR="00E95DFD">
            <w:fldChar w:fldCharType="begin"/>
          </w:r>
          <w:r w:rsidR="00E95DFD">
            <w:rPr>
              <w:lang w:val="en-US"/>
            </w:rPr>
            <w:instrText xml:space="preserve"> CITATION Ash13 \l 1033 </w:instrText>
          </w:r>
          <w:r w:rsidR="00E95DFD">
            <w:fldChar w:fldCharType="separate"/>
          </w:r>
          <w:r w:rsidR="00E95DFD">
            <w:rPr>
              <w:noProof/>
              <w:lang w:val="en-US"/>
            </w:rPr>
            <w:t xml:space="preserve"> </w:t>
          </w:r>
          <w:r w:rsidR="00E95DFD" w:rsidRPr="00E95DFD">
            <w:rPr>
              <w:noProof/>
              <w:lang w:val="en-US"/>
            </w:rPr>
            <w:t>[3]</w:t>
          </w:r>
          <w:r w:rsidR="00E95DFD">
            <w:fldChar w:fldCharType="end"/>
          </w:r>
        </w:sdtContent>
      </w:sdt>
    </w:p>
    <w:p w14:paraId="242F5FD7" w14:textId="7C007CF2" w:rsidR="00146C4B" w:rsidRDefault="00146C4B" w:rsidP="009F0344">
      <w:pPr>
        <w:spacing w:line="360" w:lineRule="auto"/>
        <w:jc w:val="both"/>
        <w:pPrChange w:id="8" w:author="Nitheesh Kaliyamurthy" w:date="2021-01-30T18:31:00Z">
          <w:pPr/>
        </w:pPrChange>
      </w:pPr>
      <w:r>
        <w:t xml:space="preserve">Another </w:t>
      </w:r>
      <w:r w:rsidR="0032282A">
        <w:t xml:space="preserve">Issue with the Che-Si’s policy is allowing people to use any device to access the </w:t>
      </w:r>
      <w:r w:rsidR="00113DC9">
        <w:t>network. Is that people that can access your network may be able to find out the cloud servers IP which In turn the person with malicious intent could take down the network with a D</w:t>
      </w:r>
      <w:r w:rsidR="00F05AF6">
        <w:t>DOS</w:t>
      </w:r>
      <w:r w:rsidR="00113DC9">
        <w:t xml:space="preserve"> Attack “Distributed denial of service (DDoS) attack presents a critical threat to cloud infrastructure”</w:t>
      </w:r>
      <w:sdt>
        <w:sdtPr>
          <w:id w:val="1362161280"/>
          <w:citation/>
        </w:sdtPr>
        <w:sdtEndPr/>
        <w:sdtContent>
          <w:r w:rsidR="00113DC9">
            <w:fldChar w:fldCharType="begin"/>
          </w:r>
          <w:r w:rsidR="00113DC9">
            <w:rPr>
              <w:lang w:val="en-US"/>
            </w:rPr>
            <w:instrText xml:space="preserve"> CITATION LeX17 \l 1033 </w:instrText>
          </w:r>
          <w:r w:rsidR="00113DC9">
            <w:fldChar w:fldCharType="separate"/>
          </w:r>
          <w:r w:rsidR="00113DC9">
            <w:rPr>
              <w:noProof/>
              <w:lang w:val="en-US"/>
            </w:rPr>
            <w:t xml:space="preserve"> </w:t>
          </w:r>
          <w:r w:rsidR="00113DC9" w:rsidRPr="00113DC9">
            <w:rPr>
              <w:noProof/>
              <w:lang w:val="en-US"/>
            </w:rPr>
            <w:t>[3]</w:t>
          </w:r>
          <w:r w:rsidR="00113DC9">
            <w:fldChar w:fldCharType="end"/>
          </w:r>
        </w:sdtContent>
      </w:sdt>
      <w:r w:rsidR="00A46E25">
        <w:t xml:space="preserve"> This type of attack is done </w:t>
      </w:r>
      <w:r w:rsidR="00A46E25">
        <w:lastRenderedPageBreak/>
        <w:t xml:space="preserve">by sending to much data in the form of packets to a host for the host to process. This attack is usually carried out by a botnet which are computers which have been infected with malware which can be used by the attacker to launch larger attacks as there is more devices sending the packets. This is backed by </w:t>
      </w:r>
      <w:r w:rsidR="00A46E25" w:rsidRPr="00A46E25">
        <w:t>“Once a botnet has been established, the attacker is able to direct an attack by sending remote instructions to each bot.”</w:t>
      </w:r>
      <w:sdt>
        <w:sdtPr>
          <w:id w:val="943571550"/>
          <w:citation/>
        </w:sdtPr>
        <w:sdtEndPr/>
        <w:sdtContent>
          <w:r w:rsidR="00F05AF6">
            <w:fldChar w:fldCharType="begin"/>
          </w:r>
          <w:r w:rsidR="00F05AF6">
            <w:rPr>
              <w:lang w:val="en-US"/>
            </w:rPr>
            <w:instrText xml:space="preserve"> CITATION Clo21 \l 1033 </w:instrText>
          </w:r>
          <w:r w:rsidR="00F05AF6">
            <w:fldChar w:fldCharType="separate"/>
          </w:r>
          <w:r w:rsidR="00F05AF6">
            <w:rPr>
              <w:noProof/>
              <w:lang w:val="en-US"/>
            </w:rPr>
            <w:t xml:space="preserve"> </w:t>
          </w:r>
          <w:r w:rsidR="00F05AF6" w:rsidRPr="00F05AF6">
            <w:rPr>
              <w:noProof/>
              <w:lang w:val="en-US"/>
            </w:rPr>
            <w:t>[4]</w:t>
          </w:r>
          <w:r w:rsidR="00F05AF6">
            <w:fldChar w:fldCharType="end"/>
          </w:r>
        </w:sdtContent>
      </w:sdt>
      <w:r w:rsidR="00A46E25">
        <w:t>.</w:t>
      </w:r>
      <w:r w:rsidR="00F05AF6">
        <w:t xml:space="preserve"> This type of attack may not steal personal data however it will allow the potential hacker to stop people accessing their accounts as the network would be inaccessible. </w:t>
      </w:r>
    </w:p>
    <w:p w14:paraId="39C64913" w14:textId="57168EE2" w:rsidR="005878E0" w:rsidRDefault="005878E0" w:rsidP="009F0344">
      <w:pPr>
        <w:spacing w:line="360" w:lineRule="auto"/>
        <w:jc w:val="both"/>
        <w:pPrChange w:id="9" w:author="Nitheesh Kaliyamurthy" w:date="2021-01-30T18:31:00Z">
          <w:pPr/>
        </w:pPrChange>
      </w:pPr>
      <w:r>
        <w:rPr>
          <w:noProof/>
          <w:lang w:eastAsia="en-GB"/>
        </w:rPr>
        <w:drawing>
          <wp:inline distT="0" distB="0" distL="0" distR="0" wp14:anchorId="11853E83" wp14:editId="2310749F">
            <wp:extent cx="5124450" cy="2528160"/>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192217" cy="2561593"/>
                    </a:xfrm>
                    <a:prstGeom prst="rect">
                      <a:avLst/>
                    </a:prstGeom>
                  </pic:spPr>
                </pic:pic>
              </a:graphicData>
            </a:graphic>
          </wp:inline>
        </w:drawing>
      </w:r>
    </w:p>
    <w:p w14:paraId="17744DA5" w14:textId="45C089FA" w:rsidR="005878E0" w:rsidRDefault="005878E0" w:rsidP="009F0344">
      <w:pPr>
        <w:spacing w:line="360" w:lineRule="auto"/>
        <w:jc w:val="both"/>
        <w:pPrChange w:id="10" w:author="Nitheesh Kaliyamurthy" w:date="2021-01-30T18:31:00Z">
          <w:pPr/>
        </w:pPrChange>
      </w:pPr>
    </w:p>
    <w:p w14:paraId="139F29A7" w14:textId="08A757D4" w:rsidR="00146C4B" w:rsidRDefault="005878E0" w:rsidP="009F0344">
      <w:pPr>
        <w:spacing w:line="360" w:lineRule="auto"/>
        <w:jc w:val="both"/>
        <w:pPrChange w:id="11" w:author="Nitheesh Kaliyamurthy" w:date="2021-01-30T18:31:00Z">
          <w:pPr/>
        </w:pPrChange>
      </w:pPr>
      <w:r>
        <w:t>Che-Si’s system is a WAN network or wide are network this essentially mean that people can access it from anywhere as long as they have an internet connection. This comes with a range of other security threats as Nirav Shah</w:t>
      </w:r>
      <w:sdt>
        <w:sdtPr>
          <w:id w:val="277147345"/>
          <w:citation/>
        </w:sdtPr>
        <w:sdtEndPr/>
        <w:sdtContent>
          <w:r>
            <w:fldChar w:fldCharType="begin"/>
          </w:r>
          <w:r>
            <w:rPr>
              <w:lang w:val="en-US"/>
            </w:rPr>
            <w:instrText xml:space="preserve"> CITATION Nar20 \l 1033 </w:instrText>
          </w:r>
          <w:r>
            <w:fldChar w:fldCharType="separate"/>
          </w:r>
          <w:r>
            <w:rPr>
              <w:noProof/>
              <w:lang w:val="en-US"/>
            </w:rPr>
            <w:t xml:space="preserve"> </w:t>
          </w:r>
          <w:r w:rsidRPr="005878E0">
            <w:rPr>
              <w:noProof/>
              <w:lang w:val="en-US"/>
            </w:rPr>
            <w:t>[5]</w:t>
          </w:r>
          <w:r>
            <w:fldChar w:fldCharType="end"/>
          </w:r>
        </w:sdtContent>
      </w:sdt>
      <w:r>
        <w:t xml:space="preserve"> suggests – </w:t>
      </w:r>
    </w:p>
    <w:p w14:paraId="6F7F6031" w14:textId="77777777" w:rsidR="005878E0" w:rsidRPr="005878E0" w:rsidRDefault="005878E0" w:rsidP="009F0344">
      <w:pPr>
        <w:pStyle w:val="ListParagraph"/>
        <w:numPr>
          <w:ilvl w:val="0"/>
          <w:numId w:val="3"/>
        </w:numPr>
        <w:spacing w:line="360" w:lineRule="auto"/>
        <w:jc w:val="both"/>
        <w:pPrChange w:id="12" w:author="Nitheesh Kaliyamurthy" w:date="2021-01-30T18:31:00Z">
          <w:pPr>
            <w:pStyle w:val="ListParagraph"/>
            <w:numPr>
              <w:numId w:val="3"/>
            </w:numPr>
            <w:ind w:hanging="360"/>
          </w:pPr>
        </w:pPrChange>
      </w:pPr>
      <w:r w:rsidRPr="005878E0">
        <w:t>Security gaps</w:t>
      </w:r>
    </w:p>
    <w:p w14:paraId="049A2799" w14:textId="77777777" w:rsidR="005878E0" w:rsidRPr="005878E0" w:rsidRDefault="005878E0" w:rsidP="009F0344">
      <w:pPr>
        <w:pStyle w:val="ListParagraph"/>
        <w:numPr>
          <w:ilvl w:val="0"/>
          <w:numId w:val="3"/>
        </w:numPr>
        <w:spacing w:line="360" w:lineRule="auto"/>
        <w:jc w:val="both"/>
        <w:pPrChange w:id="13" w:author="Nitheesh Kaliyamurthy" w:date="2021-01-30T18:31:00Z">
          <w:pPr>
            <w:pStyle w:val="ListParagraph"/>
            <w:numPr>
              <w:numId w:val="3"/>
            </w:numPr>
            <w:ind w:hanging="360"/>
          </w:pPr>
        </w:pPrChange>
      </w:pPr>
      <w:r w:rsidRPr="005878E0">
        <w:t>Increased vulnerability to viruses and malware</w:t>
      </w:r>
    </w:p>
    <w:p w14:paraId="28EDCC5C" w14:textId="77777777" w:rsidR="005878E0" w:rsidRPr="005878E0" w:rsidRDefault="005878E0" w:rsidP="009F0344">
      <w:pPr>
        <w:pStyle w:val="ListParagraph"/>
        <w:numPr>
          <w:ilvl w:val="0"/>
          <w:numId w:val="3"/>
        </w:numPr>
        <w:spacing w:line="360" w:lineRule="auto"/>
        <w:jc w:val="both"/>
        <w:pPrChange w:id="14" w:author="Nitheesh Kaliyamurthy" w:date="2021-01-30T18:31:00Z">
          <w:pPr>
            <w:pStyle w:val="ListParagraph"/>
            <w:numPr>
              <w:numId w:val="3"/>
            </w:numPr>
            <w:ind w:hanging="360"/>
          </w:pPr>
        </w:pPrChange>
      </w:pPr>
      <w:r w:rsidRPr="005878E0">
        <w:t>Susceptibility to phishing scams</w:t>
      </w:r>
    </w:p>
    <w:p w14:paraId="45C5AC9B" w14:textId="77777777" w:rsidR="005878E0" w:rsidRPr="005878E0" w:rsidRDefault="005878E0" w:rsidP="009F0344">
      <w:pPr>
        <w:pStyle w:val="ListParagraph"/>
        <w:numPr>
          <w:ilvl w:val="0"/>
          <w:numId w:val="3"/>
        </w:numPr>
        <w:spacing w:line="360" w:lineRule="auto"/>
        <w:jc w:val="both"/>
        <w:pPrChange w:id="15" w:author="Nitheesh Kaliyamurthy" w:date="2021-01-30T18:31:00Z">
          <w:pPr>
            <w:pStyle w:val="ListParagraph"/>
            <w:numPr>
              <w:numId w:val="3"/>
            </w:numPr>
            <w:ind w:hanging="360"/>
          </w:pPr>
        </w:pPrChange>
      </w:pPr>
      <w:r w:rsidRPr="005878E0">
        <w:t>Data breaches</w:t>
      </w:r>
    </w:p>
    <w:p w14:paraId="4B7B7F37" w14:textId="77777777" w:rsidR="005878E0" w:rsidRPr="005878E0" w:rsidRDefault="005878E0" w:rsidP="009F0344">
      <w:pPr>
        <w:pStyle w:val="ListParagraph"/>
        <w:numPr>
          <w:ilvl w:val="0"/>
          <w:numId w:val="3"/>
        </w:numPr>
        <w:spacing w:line="360" w:lineRule="auto"/>
        <w:jc w:val="both"/>
        <w:pPrChange w:id="16" w:author="Nitheesh Kaliyamurthy" w:date="2021-01-30T18:31:00Z">
          <w:pPr>
            <w:pStyle w:val="ListParagraph"/>
            <w:numPr>
              <w:numId w:val="3"/>
            </w:numPr>
            <w:ind w:hanging="360"/>
          </w:pPr>
        </w:pPrChange>
      </w:pPr>
      <w:r w:rsidRPr="005878E0">
        <w:t>Network compromise</w:t>
      </w:r>
    </w:p>
    <w:p w14:paraId="3660C337" w14:textId="2D4B201C" w:rsidR="005878E0" w:rsidRDefault="00D7774B" w:rsidP="009F0344">
      <w:pPr>
        <w:spacing w:line="360" w:lineRule="auto"/>
        <w:jc w:val="both"/>
        <w:pPrChange w:id="17" w:author="Nitheesh Kaliyamurthy" w:date="2021-01-30T18:31:00Z">
          <w:pPr/>
        </w:pPrChange>
      </w:pPr>
      <w:r>
        <w:t>“Security gaps”</w:t>
      </w:r>
      <w:sdt>
        <w:sdtPr>
          <w:id w:val="-1906438289"/>
          <w:citation/>
        </w:sdtPr>
        <w:sdtEndPr/>
        <w:sdtContent>
          <w:r w:rsidR="007225EC">
            <w:fldChar w:fldCharType="begin"/>
          </w:r>
          <w:r w:rsidR="007225EC">
            <w:rPr>
              <w:lang w:val="en-US"/>
            </w:rPr>
            <w:instrText xml:space="preserve"> CITATION Nar20 \l 1033 </w:instrText>
          </w:r>
          <w:r w:rsidR="007225EC">
            <w:fldChar w:fldCharType="separate"/>
          </w:r>
          <w:r w:rsidR="007225EC">
            <w:rPr>
              <w:noProof/>
              <w:lang w:val="en-US"/>
            </w:rPr>
            <w:t xml:space="preserve"> </w:t>
          </w:r>
          <w:r w:rsidR="007225EC" w:rsidRPr="007225EC">
            <w:rPr>
              <w:noProof/>
              <w:lang w:val="en-US"/>
            </w:rPr>
            <w:t>[5]</w:t>
          </w:r>
          <w:r w:rsidR="007225EC">
            <w:fldChar w:fldCharType="end"/>
          </w:r>
        </w:sdtContent>
      </w:sdt>
      <w:r>
        <w:t xml:space="preserve"> refer to possible gaps currently in “network security measures, policy and procedure”</w:t>
      </w:r>
      <w:sdt>
        <w:sdtPr>
          <w:id w:val="-1696231124"/>
          <w:citation/>
        </w:sdtPr>
        <w:sdtEndPr/>
        <w:sdtContent>
          <w:r>
            <w:fldChar w:fldCharType="begin"/>
          </w:r>
          <w:r>
            <w:rPr>
              <w:lang w:val="en-US"/>
            </w:rPr>
            <w:instrText xml:space="preserve"> CITATION Eri19 \l 1033 </w:instrText>
          </w:r>
          <w:r>
            <w:fldChar w:fldCharType="separate"/>
          </w:r>
          <w:r>
            <w:rPr>
              <w:noProof/>
              <w:lang w:val="en-US"/>
            </w:rPr>
            <w:t xml:space="preserve"> </w:t>
          </w:r>
          <w:r w:rsidRPr="00D7774B">
            <w:rPr>
              <w:noProof/>
              <w:lang w:val="en-US"/>
            </w:rPr>
            <w:t>[6]</w:t>
          </w:r>
          <w:r>
            <w:fldChar w:fldCharType="end"/>
          </w:r>
        </w:sdtContent>
      </w:sdt>
      <w:r>
        <w:t>This could be a user with the wrong privileges on the network or a policy has not been correctly implemented.</w:t>
      </w:r>
    </w:p>
    <w:p w14:paraId="292F7205" w14:textId="3191852E" w:rsidR="007225EC" w:rsidRDefault="007225EC" w:rsidP="009F0344">
      <w:pPr>
        <w:spacing w:line="360" w:lineRule="auto"/>
        <w:jc w:val="both"/>
        <w:pPrChange w:id="18" w:author="Nitheesh Kaliyamurthy" w:date="2021-01-30T18:31:00Z">
          <w:pPr/>
        </w:pPrChange>
      </w:pPr>
      <w:r>
        <w:t>“Increased vulnerability to viruses and malware”</w:t>
      </w:r>
      <w:sdt>
        <w:sdtPr>
          <w:id w:val="44951638"/>
          <w:citation/>
        </w:sdtPr>
        <w:sdtEndPr/>
        <w:sdtContent>
          <w:r>
            <w:fldChar w:fldCharType="begin"/>
          </w:r>
          <w:r>
            <w:rPr>
              <w:lang w:val="en-US"/>
            </w:rPr>
            <w:instrText xml:space="preserve"> CITATION Nar20 \l 1033 </w:instrText>
          </w:r>
          <w:r>
            <w:fldChar w:fldCharType="separate"/>
          </w:r>
          <w:r>
            <w:rPr>
              <w:noProof/>
              <w:lang w:val="en-US"/>
            </w:rPr>
            <w:t xml:space="preserve"> </w:t>
          </w:r>
          <w:r w:rsidRPr="007225EC">
            <w:rPr>
              <w:noProof/>
              <w:lang w:val="en-US"/>
            </w:rPr>
            <w:t>[5]</w:t>
          </w:r>
          <w:r>
            <w:fldChar w:fldCharType="end"/>
          </w:r>
        </w:sdtContent>
      </w:sdt>
      <w:r>
        <w:t>This is because there are more people with access to the network there is better chance that a hacker infecting the network with malware.</w:t>
      </w:r>
    </w:p>
    <w:p w14:paraId="36AF0B94" w14:textId="1107E177" w:rsidR="007225EC" w:rsidRDefault="007225EC" w:rsidP="009F0344">
      <w:pPr>
        <w:spacing w:line="360" w:lineRule="auto"/>
        <w:jc w:val="both"/>
        <w:pPrChange w:id="19" w:author="Nitheesh Kaliyamurthy" w:date="2021-01-30T18:31:00Z">
          <w:pPr/>
        </w:pPrChange>
      </w:pPr>
      <w:r>
        <w:lastRenderedPageBreak/>
        <w:t>“Susceptibility to phishing scams”</w:t>
      </w:r>
      <w:sdt>
        <w:sdtPr>
          <w:id w:val="-1799449520"/>
          <w:citation/>
        </w:sdtPr>
        <w:sdtEndPr/>
        <w:sdtContent>
          <w:r w:rsidR="00CE7154">
            <w:fldChar w:fldCharType="begin"/>
          </w:r>
          <w:r w:rsidR="00CE7154">
            <w:rPr>
              <w:lang w:val="en-US"/>
            </w:rPr>
            <w:instrText xml:space="preserve"> CITATION Nar20 \l 1033 </w:instrText>
          </w:r>
          <w:r w:rsidR="00CE7154">
            <w:fldChar w:fldCharType="separate"/>
          </w:r>
          <w:r w:rsidR="00CE7154">
            <w:rPr>
              <w:noProof/>
              <w:lang w:val="en-US"/>
            </w:rPr>
            <w:t xml:space="preserve"> </w:t>
          </w:r>
          <w:r w:rsidR="00CE7154" w:rsidRPr="00CE7154">
            <w:rPr>
              <w:noProof/>
              <w:lang w:val="en-US"/>
            </w:rPr>
            <w:t>[5]</w:t>
          </w:r>
          <w:r w:rsidR="00CE7154">
            <w:fldChar w:fldCharType="end"/>
          </w:r>
        </w:sdtContent>
      </w:sdt>
      <w:r>
        <w:t xml:space="preserve"> Phishing scams are instances where the criminal gains data from an organisation by using fake sites that could look identical to your networks site. But they use this to get the user to input personal data or credit card details.</w:t>
      </w:r>
      <w:r w:rsidR="00F96D8E">
        <w:t xml:space="preserve"> This is backed up by </w:t>
      </w:r>
      <w:r w:rsidR="00F96D8E" w:rsidRPr="00F96D8E">
        <w:t>“. Email addresses in the wrong hands can be dangerous as it can likely lead to phishing scams and additional personal information being compromised.”</w:t>
      </w:r>
      <w:sdt>
        <w:sdtPr>
          <w:id w:val="113875682"/>
          <w:citation/>
        </w:sdtPr>
        <w:sdtEndPr/>
        <w:sdtContent>
          <w:r w:rsidR="00F96D8E">
            <w:fldChar w:fldCharType="begin"/>
          </w:r>
          <w:r w:rsidR="00F96D8E">
            <w:rPr>
              <w:lang w:val="en-US"/>
            </w:rPr>
            <w:instrText xml:space="preserve"> CITATION Jer12 \l 1033 </w:instrText>
          </w:r>
          <w:r w:rsidR="00F96D8E">
            <w:fldChar w:fldCharType="separate"/>
          </w:r>
          <w:r w:rsidR="00F96D8E">
            <w:rPr>
              <w:noProof/>
              <w:lang w:val="en-US"/>
            </w:rPr>
            <w:t xml:space="preserve"> </w:t>
          </w:r>
          <w:r w:rsidR="00F96D8E" w:rsidRPr="00F96D8E">
            <w:rPr>
              <w:noProof/>
              <w:lang w:val="en-US"/>
            </w:rPr>
            <w:t>[7]</w:t>
          </w:r>
          <w:r w:rsidR="00F96D8E">
            <w:fldChar w:fldCharType="end"/>
          </w:r>
        </w:sdtContent>
      </w:sdt>
      <w:r w:rsidR="00F96D8E">
        <w:t>. This shows that hackers can gain information from a business and sell it to scammers which may harm employees and clients if they fall victim to these scams.</w:t>
      </w:r>
    </w:p>
    <w:p w14:paraId="2F50068F" w14:textId="136E925D" w:rsidR="00F96D8E" w:rsidRDefault="00F96D8E" w:rsidP="009F0344">
      <w:pPr>
        <w:spacing w:line="360" w:lineRule="auto"/>
        <w:jc w:val="both"/>
        <w:pPrChange w:id="20" w:author="Nitheesh Kaliyamurthy" w:date="2021-01-30T18:31:00Z">
          <w:pPr/>
        </w:pPrChange>
      </w:pPr>
      <w:r>
        <w:t xml:space="preserve">Data Breaches are </w:t>
      </w:r>
      <w:r w:rsidR="00CE7154">
        <w:t xml:space="preserve">when a cybercriminal gains” </w:t>
      </w:r>
      <w:r w:rsidR="00CE7154" w:rsidRPr="00CE7154">
        <w:t>“‘unauthorised access to sensitive, protected or confidential data resulting in the compromise of either confidentiality, integrity or availability of an information asset’.”</w:t>
      </w:r>
      <w:sdt>
        <w:sdtPr>
          <w:id w:val="-1127534550"/>
          <w:citation/>
        </w:sdtPr>
        <w:sdtEndPr/>
        <w:sdtContent>
          <w:r w:rsidR="00CE7154">
            <w:fldChar w:fldCharType="begin"/>
          </w:r>
          <w:r w:rsidR="00CE7154">
            <w:rPr>
              <w:lang w:val="en-US"/>
            </w:rPr>
            <w:instrText xml:space="preserve"> CITATION SIM20 \l 1033 </w:instrText>
          </w:r>
          <w:r w:rsidR="00CE7154">
            <w:fldChar w:fldCharType="separate"/>
          </w:r>
          <w:r w:rsidR="00CE7154">
            <w:rPr>
              <w:noProof/>
              <w:lang w:val="en-US"/>
            </w:rPr>
            <w:t xml:space="preserve"> </w:t>
          </w:r>
          <w:r w:rsidR="00CE7154" w:rsidRPr="00CE7154">
            <w:rPr>
              <w:noProof/>
              <w:lang w:val="en-US"/>
            </w:rPr>
            <w:t>[8]</w:t>
          </w:r>
          <w:r w:rsidR="00CE7154">
            <w:fldChar w:fldCharType="end"/>
          </w:r>
        </w:sdtContent>
      </w:sdt>
      <w:r w:rsidR="00CE7154">
        <w:t xml:space="preserve"> They often do this by pretending to be someone working at the organisation making a email address almost identical to someone working there or impersonating via text.</w:t>
      </w:r>
    </w:p>
    <w:p w14:paraId="09305BB2" w14:textId="3E9B4BF0" w:rsidR="00CE7154" w:rsidRDefault="00CE7154" w:rsidP="009F0344">
      <w:pPr>
        <w:spacing w:line="360" w:lineRule="auto"/>
        <w:jc w:val="both"/>
        <w:pPrChange w:id="21" w:author="Nitheesh Kaliyamurthy" w:date="2021-01-30T18:31:00Z">
          <w:pPr/>
        </w:pPrChange>
      </w:pPr>
      <w:r w:rsidRPr="00CE7154">
        <w:t>Furthermore, Shah went on to say another issue was “Network compromise</w:t>
      </w:r>
      <w:r>
        <w:t>”</w:t>
      </w:r>
      <w:sdt>
        <w:sdtPr>
          <w:id w:val="-570271769"/>
          <w:citation/>
        </w:sdtPr>
        <w:sdtEndPr/>
        <w:sdtContent>
          <w:r>
            <w:fldChar w:fldCharType="begin"/>
          </w:r>
          <w:r>
            <w:rPr>
              <w:lang w:val="en-US"/>
            </w:rPr>
            <w:instrText xml:space="preserve"> CITATION Nar20 \l 1033 </w:instrText>
          </w:r>
          <w:r>
            <w:fldChar w:fldCharType="separate"/>
          </w:r>
          <w:r>
            <w:rPr>
              <w:noProof/>
              <w:lang w:val="en-US"/>
            </w:rPr>
            <w:t xml:space="preserve"> </w:t>
          </w:r>
          <w:r w:rsidRPr="00CE7154">
            <w:rPr>
              <w:noProof/>
              <w:lang w:val="en-US"/>
            </w:rPr>
            <w:t>[5]</w:t>
          </w:r>
          <w:r>
            <w:fldChar w:fldCharType="end"/>
          </w:r>
        </w:sdtContent>
      </w:sdt>
      <w:r>
        <w:t>. Was another issue with this type of network</w:t>
      </w:r>
      <w:r w:rsidR="00EC0758">
        <w:t>. Sometimes you will not even know it compromised the malware they have installed could have been quietly taking data for multiple years without anyone seeing.</w:t>
      </w:r>
    </w:p>
    <w:p w14:paraId="66BD0E60" w14:textId="77777777" w:rsidR="00EC0758" w:rsidRDefault="00EC0758" w:rsidP="009F0344">
      <w:pPr>
        <w:spacing w:line="360" w:lineRule="auto"/>
        <w:jc w:val="both"/>
        <w:pPrChange w:id="22" w:author="Nitheesh Kaliyamurthy" w:date="2021-01-30T18:31:00Z">
          <w:pPr/>
        </w:pPrChange>
      </w:pPr>
    </w:p>
    <w:p w14:paraId="175A8B6B" w14:textId="4586005C" w:rsidR="00EC0758" w:rsidRPr="00CE7154" w:rsidRDefault="00EC0758" w:rsidP="009F0344">
      <w:pPr>
        <w:pStyle w:val="Heading1"/>
        <w:spacing w:line="360" w:lineRule="auto"/>
        <w:jc w:val="both"/>
        <w:pPrChange w:id="23" w:author="Nitheesh Kaliyamurthy" w:date="2021-01-30T18:31:00Z">
          <w:pPr>
            <w:pStyle w:val="Heading1"/>
          </w:pPr>
        </w:pPrChange>
      </w:pPr>
      <w:r>
        <w:t>Conclusion of Che-Si’s cyber security issues</w:t>
      </w:r>
    </w:p>
    <w:p w14:paraId="416E1595" w14:textId="20142643" w:rsidR="00CE7154" w:rsidRDefault="00CE7154" w:rsidP="009F0344">
      <w:pPr>
        <w:spacing w:line="360" w:lineRule="auto"/>
        <w:jc w:val="both"/>
        <w:pPrChange w:id="24" w:author="Nitheesh Kaliyamurthy" w:date="2021-01-30T18:31:00Z">
          <w:pPr/>
        </w:pPrChange>
      </w:pPr>
    </w:p>
    <w:p w14:paraId="39BA3678" w14:textId="45F45097" w:rsidR="007225EC" w:rsidRDefault="00EC0758" w:rsidP="009F0344">
      <w:pPr>
        <w:spacing w:line="360" w:lineRule="auto"/>
        <w:jc w:val="both"/>
        <w:pPrChange w:id="25" w:author="Nitheesh Kaliyamurthy" w:date="2021-01-30T18:31:00Z">
          <w:pPr/>
        </w:pPrChange>
      </w:pPr>
      <w:r>
        <w:t xml:space="preserve">To conclude the building </w:t>
      </w:r>
      <w:r w:rsidR="00660D48">
        <w:t>companies’</w:t>
      </w:r>
      <w:r>
        <w:t xml:space="preserve"> security </w:t>
      </w:r>
      <w:r w:rsidR="00660D48">
        <w:t>has currently got a lot of security risks. The</w:t>
      </w:r>
      <w:r w:rsidR="00CF149B">
        <w:t xml:space="preserve"> chance of these risks occurring are higher in a WAN network</w:t>
      </w:r>
      <w:r w:rsidR="00660D48">
        <w:t>:</w:t>
      </w:r>
    </w:p>
    <w:p w14:paraId="5DC4489A" w14:textId="60A65753" w:rsidR="00660D48" w:rsidRDefault="00660D48" w:rsidP="009F0344">
      <w:pPr>
        <w:pStyle w:val="ListParagraph"/>
        <w:numPr>
          <w:ilvl w:val="0"/>
          <w:numId w:val="4"/>
        </w:numPr>
        <w:spacing w:line="360" w:lineRule="auto"/>
        <w:jc w:val="both"/>
        <w:pPrChange w:id="26" w:author="Nitheesh Kaliyamurthy" w:date="2021-01-30T18:31:00Z">
          <w:pPr>
            <w:pStyle w:val="ListParagraph"/>
            <w:numPr>
              <w:numId w:val="4"/>
            </w:numPr>
            <w:ind w:hanging="360"/>
          </w:pPr>
        </w:pPrChange>
      </w:pPr>
      <w:r>
        <w:t xml:space="preserve">Malicious insider threat </w:t>
      </w:r>
    </w:p>
    <w:p w14:paraId="6870EE81" w14:textId="7E00D497" w:rsidR="002105DF" w:rsidRDefault="002105DF" w:rsidP="009F0344">
      <w:pPr>
        <w:pStyle w:val="ListParagraph"/>
        <w:numPr>
          <w:ilvl w:val="0"/>
          <w:numId w:val="4"/>
        </w:numPr>
        <w:spacing w:line="360" w:lineRule="auto"/>
        <w:jc w:val="both"/>
        <w:pPrChange w:id="27" w:author="Nitheesh Kaliyamurthy" w:date="2021-01-30T18:31:00Z">
          <w:pPr>
            <w:pStyle w:val="ListParagraph"/>
            <w:numPr>
              <w:numId w:val="4"/>
            </w:numPr>
            <w:ind w:hanging="360"/>
          </w:pPr>
        </w:pPrChange>
      </w:pPr>
      <w:r>
        <w:t>Malware Injection attack</w:t>
      </w:r>
    </w:p>
    <w:p w14:paraId="2284A6C3" w14:textId="1C72288C" w:rsidR="002105DF" w:rsidRDefault="002105DF" w:rsidP="009F0344">
      <w:pPr>
        <w:pStyle w:val="ListParagraph"/>
        <w:numPr>
          <w:ilvl w:val="0"/>
          <w:numId w:val="4"/>
        </w:numPr>
        <w:spacing w:line="360" w:lineRule="auto"/>
        <w:jc w:val="both"/>
        <w:pPrChange w:id="28" w:author="Nitheesh Kaliyamurthy" w:date="2021-01-30T18:31:00Z">
          <w:pPr>
            <w:pStyle w:val="ListParagraph"/>
            <w:numPr>
              <w:numId w:val="4"/>
            </w:numPr>
            <w:ind w:hanging="360"/>
          </w:pPr>
        </w:pPrChange>
      </w:pPr>
      <w:r>
        <w:t>DOS or DDOS attack</w:t>
      </w:r>
    </w:p>
    <w:p w14:paraId="628A4851" w14:textId="483AD49E" w:rsidR="002105DF" w:rsidRDefault="00CF149B" w:rsidP="009F0344">
      <w:pPr>
        <w:pStyle w:val="ListParagraph"/>
        <w:numPr>
          <w:ilvl w:val="0"/>
          <w:numId w:val="4"/>
        </w:numPr>
        <w:spacing w:line="360" w:lineRule="auto"/>
        <w:jc w:val="both"/>
        <w:pPrChange w:id="29" w:author="Nitheesh Kaliyamurthy" w:date="2021-01-30T18:31:00Z">
          <w:pPr>
            <w:pStyle w:val="ListParagraph"/>
            <w:numPr>
              <w:numId w:val="4"/>
            </w:numPr>
            <w:ind w:hanging="360"/>
          </w:pPr>
        </w:pPrChange>
      </w:pPr>
      <w:r>
        <w:t>Security Gaps</w:t>
      </w:r>
    </w:p>
    <w:p w14:paraId="1B5F4360" w14:textId="043C76C8" w:rsidR="00CF149B" w:rsidRDefault="00CF149B" w:rsidP="009F0344">
      <w:pPr>
        <w:pStyle w:val="ListParagraph"/>
        <w:numPr>
          <w:ilvl w:val="0"/>
          <w:numId w:val="4"/>
        </w:numPr>
        <w:spacing w:line="360" w:lineRule="auto"/>
        <w:jc w:val="both"/>
        <w:pPrChange w:id="30" w:author="Nitheesh Kaliyamurthy" w:date="2021-01-30T18:31:00Z">
          <w:pPr>
            <w:pStyle w:val="ListParagraph"/>
            <w:numPr>
              <w:numId w:val="4"/>
            </w:numPr>
            <w:ind w:hanging="360"/>
          </w:pPr>
        </w:pPrChange>
      </w:pPr>
      <w:r>
        <w:t>Possible Data breaches</w:t>
      </w:r>
    </w:p>
    <w:p w14:paraId="1EA58617" w14:textId="349A27DA" w:rsidR="00CF149B" w:rsidRDefault="00CF149B" w:rsidP="009F0344">
      <w:pPr>
        <w:pStyle w:val="ListParagraph"/>
        <w:numPr>
          <w:ilvl w:val="0"/>
          <w:numId w:val="4"/>
        </w:numPr>
        <w:spacing w:line="360" w:lineRule="auto"/>
        <w:jc w:val="both"/>
        <w:pPrChange w:id="31" w:author="Nitheesh Kaliyamurthy" w:date="2021-01-30T18:31:00Z">
          <w:pPr>
            <w:pStyle w:val="ListParagraph"/>
            <w:numPr>
              <w:numId w:val="4"/>
            </w:numPr>
            <w:ind w:hanging="360"/>
          </w:pPr>
        </w:pPrChange>
      </w:pPr>
      <w:r>
        <w:t>Phishing Scam</w:t>
      </w:r>
    </w:p>
    <w:p w14:paraId="18F7AD1D" w14:textId="48C498EE" w:rsidR="00CF149B" w:rsidRDefault="00CF149B" w:rsidP="009F0344">
      <w:pPr>
        <w:pStyle w:val="ListParagraph"/>
        <w:numPr>
          <w:ilvl w:val="0"/>
          <w:numId w:val="4"/>
        </w:numPr>
        <w:spacing w:line="360" w:lineRule="auto"/>
        <w:jc w:val="both"/>
        <w:pPrChange w:id="32" w:author="Nitheesh Kaliyamurthy" w:date="2021-01-30T18:31:00Z">
          <w:pPr>
            <w:pStyle w:val="ListParagraph"/>
            <w:numPr>
              <w:numId w:val="4"/>
            </w:numPr>
            <w:ind w:hanging="360"/>
          </w:pPr>
        </w:pPrChange>
      </w:pPr>
      <w:r>
        <w:t>Network compromise</w:t>
      </w:r>
    </w:p>
    <w:p w14:paraId="392BC7C4" w14:textId="0A18BF3C" w:rsidR="00CF149B" w:rsidRDefault="00CF149B" w:rsidP="009F0344">
      <w:pPr>
        <w:spacing w:line="360" w:lineRule="auto"/>
        <w:jc w:val="both"/>
        <w:pPrChange w:id="33" w:author="Nitheesh Kaliyamurthy" w:date="2021-01-30T18:31:00Z">
          <w:pPr/>
        </w:pPrChange>
      </w:pPr>
      <w:r w:rsidRPr="004B61B3">
        <w:t xml:space="preserve">These 7 issues could drastically </w:t>
      </w:r>
      <w:r w:rsidR="004B61B3" w:rsidRPr="004B61B3">
        <w:t>affect</w:t>
      </w:r>
      <w:r w:rsidRPr="004B61B3">
        <w:t xml:space="preserve"> the overall security of the </w:t>
      </w:r>
      <w:r w:rsidR="004B61B3" w:rsidRPr="004B61B3">
        <w:t>company’s</w:t>
      </w:r>
      <w:r w:rsidRPr="004B61B3">
        <w:t xml:space="preserve"> </w:t>
      </w:r>
      <w:r w:rsidR="004B61B3" w:rsidRPr="004B61B3">
        <w:t xml:space="preserve">network </w:t>
      </w:r>
      <w:r w:rsidR="004B61B3">
        <w:t>a</w:t>
      </w:r>
      <w:r w:rsidR="004B61B3" w:rsidRPr="004B61B3">
        <w:t>nd</w:t>
      </w:r>
      <w:r w:rsidRPr="004B61B3">
        <w:t xml:space="preserve"> are all likely to </w:t>
      </w:r>
      <w:r w:rsidR="004B61B3" w:rsidRPr="004B61B3">
        <w:t>affect</w:t>
      </w:r>
      <w:r w:rsidRPr="004B61B3">
        <w:t xml:space="preserve"> the things that Che-Si</w:t>
      </w:r>
      <w:r w:rsidR="004B61B3" w:rsidRPr="004B61B3">
        <w:t xml:space="preserve"> worries about</w:t>
      </w:r>
      <w:r w:rsidR="004B61B3">
        <w:t>.</w:t>
      </w:r>
      <w:r w:rsidR="004B61B3" w:rsidRPr="004B61B3">
        <w:t xml:space="preserve"> “which might compromise the security of staff's personal data, business data and client's data.”</w:t>
      </w:r>
    </w:p>
    <w:p w14:paraId="68F319DF" w14:textId="08A5523E" w:rsidR="00660D48" w:rsidRDefault="00B94AE5" w:rsidP="009F0344">
      <w:pPr>
        <w:pStyle w:val="Heading1"/>
        <w:spacing w:line="360" w:lineRule="auto"/>
        <w:jc w:val="both"/>
        <w:pPrChange w:id="34" w:author="Nitheesh Kaliyamurthy" w:date="2021-01-30T18:31:00Z">
          <w:pPr>
            <w:pStyle w:val="Heading1"/>
          </w:pPr>
        </w:pPrChange>
      </w:pPr>
      <w:commentRangeStart w:id="35"/>
      <w:r>
        <w:lastRenderedPageBreak/>
        <w:t>Possible improvements</w:t>
      </w:r>
      <w:commentRangeEnd w:id="35"/>
      <w:r w:rsidR="007D72FE">
        <w:rPr>
          <w:rStyle w:val="CommentReference"/>
          <w:rFonts w:asciiTheme="minorHAnsi" w:eastAsiaTheme="minorHAnsi" w:hAnsiTheme="minorHAnsi" w:cstheme="minorBidi"/>
          <w:color w:val="auto"/>
        </w:rPr>
        <w:commentReference w:id="35"/>
      </w:r>
    </w:p>
    <w:p w14:paraId="4950C779" w14:textId="358E452E" w:rsidR="00B94AE5" w:rsidRPr="00B94AE5" w:rsidRDefault="00B94AE5" w:rsidP="009F0344">
      <w:pPr>
        <w:spacing w:line="360" w:lineRule="auto"/>
        <w:jc w:val="both"/>
        <w:pPrChange w:id="36" w:author="Nitheesh Kaliyamurthy" w:date="2021-01-30T18:31:00Z">
          <w:pPr/>
        </w:pPrChange>
      </w:pPr>
      <w:r>
        <w:t>These improvements will aim to maximize the productivity and performance whilst also keeping the system as secure as possible.</w:t>
      </w:r>
    </w:p>
    <w:p w14:paraId="2BF164BB" w14:textId="2EF82A3A" w:rsidR="00B94AE5" w:rsidRDefault="00B5058D" w:rsidP="009F0344">
      <w:pPr>
        <w:spacing w:line="360" w:lineRule="auto"/>
        <w:jc w:val="both"/>
        <w:pPrChange w:id="37" w:author="Nitheesh Kaliyamurthy" w:date="2021-01-30T18:31:00Z">
          <w:pPr/>
        </w:pPrChange>
      </w:pPr>
      <w:r>
        <w:t>Firstly,</w:t>
      </w:r>
      <w:r w:rsidR="00B94AE5">
        <w:t xml:space="preserve"> to improve security against </w:t>
      </w:r>
      <w:r>
        <w:t>all potential threats is to train staff to follow some guidelines to what an employee should and should not do whilst on the network which will be explained more in a later section.</w:t>
      </w:r>
    </w:p>
    <w:p w14:paraId="6AE26830" w14:textId="79C2F8B9" w:rsidR="00B5058D" w:rsidRDefault="005C7D80" w:rsidP="009F0344">
      <w:pPr>
        <w:spacing w:line="360" w:lineRule="auto"/>
        <w:jc w:val="both"/>
        <w:pPrChange w:id="38" w:author="Nitheesh Kaliyamurthy" w:date="2021-01-30T18:31:00Z">
          <w:pPr/>
        </w:pPrChange>
      </w:pPr>
      <w:r>
        <w:t>Secondly the</w:t>
      </w:r>
      <w:r w:rsidR="00B5058D">
        <w:t xml:space="preserve"> way to help ensure that an insider threat is less likely to occur is to ensure that the role management is done accurately ensuring no-one </w:t>
      </w:r>
      <w:r>
        <w:t>who is no longer working for the building company anymore still have admin privileges on the network and could still possibly log back in. Another solution is to use a monitoring system</w:t>
      </w:r>
      <w:r w:rsidRPr="005C7D80">
        <w:t>” agencies should consider automated monitoring of user activity, which can quickly alert managers to suspicious activity”.</w:t>
      </w:r>
      <w:r>
        <w:t xml:space="preserve"> A good example of an alert that might pop up if the user is accessing it from a completely new device and will automatically downgrade their admin privileges until a manager can confirm if it is a threat or not.</w:t>
      </w:r>
    </w:p>
    <w:p w14:paraId="47CCD124" w14:textId="7F84CEB0" w:rsidR="005C7D80" w:rsidRDefault="005C7D80" w:rsidP="009F0344">
      <w:pPr>
        <w:spacing w:line="360" w:lineRule="auto"/>
        <w:jc w:val="both"/>
        <w:pPrChange w:id="39" w:author="Nitheesh Kaliyamurthy" w:date="2021-01-30T18:31:00Z">
          <w:pPr/>
        </w:pPrChange>
      </w:pPr>
      <w:r>
        <w:t xml:space="preserve">Furthermore, </w:t>
      </w:r>
      <w:r w:rsidR="00E95DFD">
        <w:t>Malware injection is also a major threat to the company’s personal data and security.</w:t>
      </w:r>
      <w:r>
        <w:t xml:space="preserve"> </w:t>
      </w:r>
      <w:r w:rsidR="00F8058C">
        <w:t xml:space="preserve">A way to stop this is use a detection method. This would usually be covered by an antivirus software or firewall. </w:t>
      </w:r>
      <w:r w:rsidR="00F8058C" w:rsidRPr="00F8058C">
        <w:t>“Conventional malware defences use signature-based techniques to search for known patterns in executable code.”</w:t>
      </w:r>
      <w:sdt>
        <w:sdtPr>
          <w:id w:val="1228568948"/>
          <w:citation/>
        </w:sdtPr>
        <w:sdtEndPr/>
        <w:sdtContent>
          <w:r w:rsidR="00F8058C">
            <w:fldChar w:fldCharType="begin"/>
          </w:r>
          <w:r w:rsidR="00F8058C">
            <w:rPr>
              <w:lang w:val="en-US"/>
            </w:rPr>
            <w:instrText xml:space="preserve"> CITATION Zha14 \l 1033 </w:instrText>
          </w:r>
          <w:r w:rsidR="00F8058C">
            <w:fldChar w:fldCharType="separate"/>
          </w:r>
          <w:r w:rsidR="00F8058C">
            <w:rPr>
              <w:noProof/>
              <w:lang w:val="en-US"/>
            </w:rPr>
            <w:t xml:space="preserve"> </w:t>
          </w:r>
          <w:r w:rsidR="00F8058C" w:rsidRPr="00F8058C">
            <w:rPr>
              <w:noProof/>
              <w:lang w:val="en-US"/>
            </w:rPr>
            <w:t>[10]</w:t>
          </w:r>
          <w:r w:rsidR="00F8058C">
            <w:fldChar w:fldCharType="end"/>
          </w:r>
        </w:sdtContent>
      </w:sdt>
      <w:r w:rsidR="00F8058C">
        <w:t xml:space="preserve"> However you can never be sure that your anti-virus will pick up the </w:t>
      </w:r>
      <w:r w:rsidR="00421D42">
        <w:t>threat. As new malware may be being used which has not yet been added to the virus protections database.</w:t>
      </w:r>
    </w:p>
    <w:p w14:paraId="6F2C933A" w14:textId="70A1B941" w:rsidR="00D15483" w:rsidRDefault="00D15483" w:rsidP="009F0344">
      <w:pPr>
        <w:spacing w:line="360" w:lineRule="auto"/>
        <w:jc w:val="both"/>
        <w:pPrChange w:id="40" w:author="Nitheesh Kaliyamurthy" w:date="2021-01-30T18:31:00Z">
          <w:pPr/>
        </w:pPrChange>
      </w:pPr>
      <w:r>
        <w:t>Another possible attack that the building company may experience is a DDOS attack or denial of service attack</w:t>
      </w:r>
      <w:r w:rsidR="00E31BCF">
        <w:t xml:space="preserve">. The first thing Che-Si could do to help prevent against this kind of attack is planning. This would include using software and hardware which has higher level security. Usually these would be trusted well known vendors. It would also be useful to hire a team of a few people to monitor the network and ensure if any kind of attack occurs then </w:t>
      </w:r>
      <w:r w:rsidR="0056547A">
        <w:t>they are tasked with responding to the issue. Set a plan on escalation procedures for example who to contact If an issue does arise and ensuring if it does occur, they effectively deal with the treat. It Is also to keep track of everyone who is connecting to the network as it may help to identify where the threat is coming from.</w:t>
      </w:r>
    </w:p>
    <w:p w14:paraId="074CF25F" w14:textId="2DFACE73" w:rsidR="0056547A" w:rsidRDefault="0056547A" w:rsidP="009F0344">
      <w:pPr>
        <w:spacing w:line="360" w:lineRule="auto"/>
        <w:jc w:val="both"/>
        <w:pPrChange w:id="41" w:author="Nitheesh Kaliyamurthy" w:date="2021-01-30T18:31:00Z">
          <w:pPr/>
        </w:pPrChange>
      </w:pPr>
    </w:p>
    <w:p w14:paraId="09CEE480" w14:textId="0D82F88E" w:rsidR="0056547A" w:rsidRDefault="0056547A" w:rsidP="009F0344">
      <w:pPr>
        <w:spacing w:line="360" w:lineRule="auto"/>
        <w:jc w:val="both"/>
        <w:pPrChange w:id="42" w:author="Nitheesh Kaliyamurthy" w:date="2021-01-30T18:31:00Z">
          <w:pPr/>
        </w:pPrChange>
      </w:pPr>
      <w:r>
        <w:t>Security gap</w:t>
      </w:r>
      <w:r w:rsidR="00ED4B12">
        <w:t xml:space="preserve"> is also important to keep the network secure as without the correct policies in place </w:t>
      </w:r>
      <w:r w:rsidR="00ED4B12" w:rsidRPr="00ED4B12">
        <w:t xml:space="preserve">people may use loopholes be responsible for causing problems. It is important to use an industry standard security framework “One of the most common frameworks is the ISO/EIC – 27002 </w:t>
      </w:r>
      <w:r w:rsidR="001713DF" w:rsidRPr="00ED4B12">
        <w:t>standards</w:t>
      </w:r>
      <w:r w:rsidR="00ED4B12" w:rsidRPr="00ED4B12">
        <w:t>.”</w:t>
      </w:r>
      <w:sdt>
        <w:sdtPr>
          <w:id w:val="221635731"/>
          <w:citation/>
        </w:sdtPr>
        <w:sdtEndPr/>
        <w:sdtContent>
          <w:r w:rsidR="00ED4B12">
            <w:fldChar w:fldCharType="begin"/>
          </w:r>
          <w:r w:rsidR="00ED4B12">
            <w:rPr>
              <w:lang w:val="en-US"/>
            </w:rPr>
            <w:instrText xml:space="preserve"> CITATION Ash20 \l 1033 </w:instrText>
          </w:r>
          <w:r w:rsidR="00ED4B12">
            <w:fldChar w:fldCharType="separate"/>
          </w:r>
          <w:r w:rsidR="00ED4B12">
            <w:rPr>
              <w:noProof/>
              <w:lang w:val="en-US"/>
            </w:rPr>
            <w:t xml:space="preserve"> </w:t>
          </w:r>
          <w:r w:rsidR="00ED4B12" w:rsidRPr="00ED4B12">
            <w:rPr>
              <w:noProof/>
              <w:lang w:val="en-US"/>
            </w:rPr>
            <w:t>[11]</w:t>
          </w:r>
          <w:r w:rsidR="00ED4B12">
            <w:fldChar w:fldCharType="end"/>
          </w:r>
        </w:sdtContent>
      </w:sdt>
      <w:r w:rsidR="00ED4B12">
        <w:t xml:space="preserve"> </w:t>
      </w:r>
      <w:r w:rsidR="00A977ED">
        <w:t xml:space="preserve">Asher also suggests these questions to be asked to minimalize risk of </w:t>
      </w:r>
      <w:sdt>
        <w:sdtPr>
          <w:id w:val="732276488"/>
          <w:citation/>
        </w:sdtPr>
        <w:sdtEndPr/>
        <w:sdtContent>
          <w:r w:rsidR="00A977ED">
            <w:fldChar w:fldCharType="begin"/>
          </w:r>
          <w:r w:rsidR="00A977ED">
            <w:rPr>
              <w:lang w:val="en-US"/>
            </w:rPr>
            <w:instrText xml:space="preserve"> CITATION Ash20 \l 1033 </w:instrText>
          </w:r>
          <w:r w:rsidR="00A977ED">
            <w:fldChar w:fldCharType="separate"/>
          </w:r>
          <w:r w:rsidR="00A977ED" w:rsidRPr="00A977ED">
            <w:rPr>
              <w:noProof/>
              <w:lang w:val="en-US"/>
            </w:rPr>
            <w:t>[11]</w:t>
          </w:r>
          <w:r w:rsidR="00A977ED">
            <w:fldChar w:fldCharType="end"/>
          </w:r>
        </w:sdtContent>
      </w:sdt>
    </w:p>
    <w:p w14:paraId="48C230E7" w14:textId="77777777" w:rsidR="00ED4B12" w:rsidRPr="00ED4B12" w:rsidRDefault="00ED4B12" w:rsidP="009F0344">
      <w:pPr>
        <w:pStyle w:val="ListParagraph"/>
        <w:numPr>
          <w:ilvl w:val="0"/>
          <w:numId w:val="6"/>
        </w:numPr>
        <w:spacing w:line="360" w:lineRule="auto"/>
        <w:jc w:val="both"/>
        <w:pPrChange w:id="43" w:author="Nitheesh Kaliyamurthy" w:date="2021-01-30T18:31:00Z">
          <w:pPr>
            <w:pStyle w:val="ListParagraph"/>
            <w:numPr>
              <w:numId w:val="6"/>
            </w:numPr>
            <w:ind w:hanging="360"/>
          </w:pPr>
        </w:pPrChange>
      </w:pPr>
      <w:r w:rsidRPr="00ED4B12">
        <w:lastRenderedPageBreak/>
        <w:t>How is access for new hires and terminations handled?</w:t>
      </w:r>
    </w:p>
    <w:p w14:paraId="5CDAEBBA" w14:textId="77777777" w:rsidR="00ED4B12" w:rsidRPr="00ED4B12" w:rsidRDefault="00ED4B12" w:rsidP="009F0344">
      <w:pPr>
        <w:pStyle w:val="ListParagraph"/>
        <w:numPr>
          <w:ilvl w:val="0"/>
          <w:numId w:val="6"/>
        </w:numPr>
        <w:spacing w:line="360" w:lineRule="auto"/>
        <w:jc w:val="both"/>
        <w:pPrChange w:id="44" w:author="Nitheesh Kaliyamurthy" w:date="2021-01-30T18:31:00Z">
          <w:pPr>
            <w:pStyle w:val="ListParagraph"/>
            <w:numPr>
              <w:numId w:val="6"/>
            </w:numPr>
            <w:ind w:hanging="360"/>
          </w:pPr>
        </w:pPrChange>
      </w:pPr>
      <w:r w:rsidRPr="00ED4B12">
        <w:t>Is there a standard role-based policy in place that helps ensure that the correct access is provided to each job position?</w:t>
      </w:r>
    </w:p>
    <w:p w14:paraId="5592284B" w14:textId="77777777" w:rsidR="00ED4B12" w:rsidRPr="00ED4B12" w:rsidRDefault="00ED4B12" w:rsidP="009F0344">
      <w:pPr>
        <w:pStyle w:val="ListParagraph"/>
        <w:numPr>
          <w:ilvl w:val="0"/>
          <w:numId w:val="6"/>
        </w:numPr>
        <w:spacing w:line="360" w:lineRule="auto"/>
        <w:jc w:val="both"/>
        <w:pPrChange w:id="45" w:author="Nitheesh Kaliyamurthy" w:date="2021-01-30T18:31:00Z">
          <w:pPr>
            <w:pStyle w:val="ListParagraph"/>
            <w:numPr>
              <w:numId w:val="6"/>
            </w:numPr>
            <w:ind w:hanging="360"/>
          </w:pPr>
        </w:pPrChange>
      </w:pPr>
      <w:r w:rsidRPr="00ED4B12">
        <w:t>How are changes implemented in your environment?</w:t>
      </w:r>
    </w:p>
    <w:p w14:paraId="6320AA66" w14:textId="77777777" w:rsidR="00ED4B12" w:rsidRPr="00ED4B12" w:rsidRDefault="00ED4B12" w:rsidP="009F0344">
      <w:pPr>
        <w:pStyle w:val="ListParagraph"/>
        <w:numPr>
          <w:ilvl w:val="0"/>
          <w:numId w:val="6"/>
        </w:numPr>
        <w:spacing w:line="360" w:lineRule="auto"/>
        <w:jc w:val="both"/>
        <w:pPrChange w:id="46" w:author="Nitheesh Kaliyamurthy" w:date="2021-01-30T18:31:00Z">
          <w:pPr>
            <w:pStyle w:val="ListParagraph"/>
            <w:numPr>
              <w:numId w:val="6"/>
            </w:numPr>
            <w:ind w:hanging="360"/>
          </w:pPr>
        </w:pPrChange>
      </w:pPr>
      <w:r w:rsidRPr="00ED4B12">
        <w:t>Are there standard procedures and approvals that are required before a change is made?</w:t>
      </w:r>
    </w:p>
    <w:p w14:paraId="7735ED22" w14:textId="77777777" w:rsidR="00ED4B12" w:rsidRPr="00ED4B12" w:rsidRDefault="00ED4B12" w:rsidP="009F0344">
      <w:pPr>
        <w:pStyle w:val="ListParagraph"/>
        <w:numPr>
          <w:ilvl w:val="0"/>
          <w:numId w:val="6"/>
        </w:numPr>
        <w:spacing w:line="360" w:lineRule="auto"/>
        <w:jc w:val="both"/>
        <w:pPrChange w:id="47" w:author="Nitheesh Kaliyamurthy" w:date="2021-01-30T18:31:00Z">
          <w:pPr>
            <w:pStyle w:val="ListParagraph"/>
            <w:numPr>
              <w:numId w:val="6"/>
            </w:numPr>
            <w:ind w:hanging="360"/>
          </w:pPr>
        </w:pPrChange>
      </w:pPr>
      <w:r w:rsidRPr="00ED4B12">
        <w:t>Is there a back-out procedure in case there is a problem?</w:t>
      </w:r>
    </w:p>
    <w:p w14:paraId="6AD728A3" w14:textId="65DFE550" w:rsidR="00ED4B12" w:rsidRDefault="00ED4B12" w:rsidP="009F0344">
      <w:pPr>
        <w:pStyle w:val="ListParagraph"/>
        <w:numPr>
          <w:ilvl w:val="0"/>
          <w:numId w:val="6"/>
        </w:numPr>
        <w:spacing w:line="360" w:lineRule="auto"/>
        <w:jc w:val="both"/>
        <w:pPrChange w:id="48" w:author="Nitheesh Kaliyamurthy" w:date="2021-01-30T18:31:00Z">
          <w:pPr>
            <w:pStyle w:val="ListParagraph"/>
            <w:numPr>
              <w:numId w:val="6"/>
            </w:numPr>
            <w:ind w:hanging="360"/>
          </w:pPr>
        </w:pPrChange>
      </w:pPr>
      <w:r w:rsidRPr="00ED4B12">
        <w:t>Is staff training provided to keep your company abreast of evolving security risks?</w:t>
      </w:r>
    </w:p>
    <w:p w14:paraId="596D2353" w14:textId="265E235F" w:rsidR="00DE5C0B" w:rsidRDefault="00DE5C0B" w:rsidP="009F0344">
      <w:pPr>
        <w:spacing w:line="360" w:lineRule="auto"/>
        <w:jc w:val="both"/>
        <w:pPrChange w:id="49" w:author="Nitheesh Kaliyamurthy" w:date="2021-01-30T18:31:00Z">
          <w:pPr/>
        </w:pPrChange>
      </w:pPr>
      <w:r>
        <w:t>If all these questioned are answered by the company it will lower the chance of an issue of a security gap causing a data breach or allowing an unauthorized person to access the network.</w:t>
      </w:r>
    </w:p>
    <w:p w14:paraId="08A074BC" w14:textId="2AECBB26" w:rsidR="001713DF" w:rsidRDefault="00DE5C0B" w:rsidP="009F0344">
      <w:pPr>
        <w:spacing w:line="360" w:lineRule="auto"/>
        <w:jc w:val="both"/>
        <w:pPrChange w:id="50" w:author="Nitheesh Kaliyamurthy" w:date="2021-01-30T18:31:00Z">
          <w:pPr/>
        </w:pPrChange>
      </w:pPr>
      <w:r>
        <w:t>Phishing scams are also likely to be a threat as they are very common.</w:t>
      </w:r>
      <w:r w:rsidR="001713DF">
        <w:t xml:space="preserve"> To mitigate the damage if a phishing scam ever tricks a staff member the National Cyber Security Centre (NCSC) recommends</w:t>
      </w:r>
    </w:p>
    <w:p w14:paraId="5D18AF9A" w14:textId="05E62430" w:rsidR="00DE5C0B" w:rsidRPr="00ED4B12" w:rsidRDefault="001713DF" w:rsidP="009F0344">
      <w:pPr>
        <w:spacing w:line="360" w:lineRule="auto"/>
        <w:ind w:left="720"/>
        <w:jc w:val="both"/>
        <w:pPrChange w:id="51" w:author="Nitheesh Kaliyamurthy" w:date="2021-01-30T18:31:00Z">
          <w:pPr>
            <w:ind w:left="720"/>
          </w:pPr>
        </w:pPrChange>
      </w:pPr>
      <w:r>
        <w:t xml:space="preserve"> </w:t>
      </w:r>
      <w:r w:rsidRPr="001713DF">
        <w:t>“You should configure your staff accounts in advance using the principle of 'least privilege'. This means giving staff the lowest level of user rights required to perform their jobs, so if they are the victim of a phishing attack, the potential damage is reduced. ”</w:t>
      </w:r>
      <w:r>
        <w:t xml:space="preserve"> </w:t>
      </w:r>
      <w:sdt>
        <w:sdtPr>
          <w:id w:val="-639504615"/>
          <w:citation/>
        </w:sdtPr>
        <w:sdtEndPr/>
        <w:sdtContent>
          <w:r>
            <w:fldChar w:fldCharType="begin"/>
          </w:r>
          <w:r>
            <w:rPr>
              <w:lang w:val="en-US"/>
            </w:rPr>
            <w:instrText xml:space="preserve"> CITATION Nat17 \l 1033 </w:instrText>
          </w:r>
          <w:r>
            <w:fldChar w:fldCharType="separate"/>
          </w:r>
          <w:r w:rsidRPr="001713DF">
            <w:rPr>
              <w:noProof/>
              <w:lang w:val="en-US"/>
            </w:rPr>
            <w:t>[12]</w:t>
          </w:r>
          <w:r>
            <w:fldChar w:fldCharType="end"/>
          </w:r>
        </w:sdtContent>
      </w:sdt>
    </w:p>
    <w:p w14:paraId="06956EDD" w14:textId="74860A71" w:rsidR="00ED4B12" w:rsidRDefault="001713DF" w:rsidP="009F0344">
      <w:pPr>
        <w:spacing w:line="360" w:lineRule="auto"/>
        <w:jc w:val="both"/>
        <w:pPrChange w:id="52" w:author="Nitheesh Kaliyamurthy" w:date="2021-01-30T18:31:00Z">
          <w:pPr/>
        </w:pPrChange>
      </w:pPr>
      <w:r>
        <w:t xml:space="preserve">This is a good method to do as its easy and has no cost to implement just simply go into the account settings for staff and reduce them to the privileges that they need to complete their tasks. Another way to avoid phishing scams is by </w:t>
      </w:r>
      <w:r w:rsidRPr="001713DF">
        <w:t>“ensure that your staff don’t browse the web or check emails from an account with Administrator privileges</w:t>
      </w:r>
      <w:r>
        <w:t>”</w:t>
      </w:r>
      <w:sdt>
        <w:sdtPr>
          <w:id w:val="-602259640"/>
          <w:citation/>
        </w:sdtPr>
        <w:sdtEndPr/>
        <w:sdtContent>
          <w:r>
            <w:fldChar w:fldCharType="begin"/>
          </w:r>
          <w:r>
            <w:rPr>
              <w:lang w:val="en-US"/>
            </w:rPr>
            <w:instrText xml:space="preserve"> CITATION Nat17 \l 1033 </w:instrText>
          </w:r>
          <w:r>
            <w:fldChar w:fldCharType="separate"/>
          </w:r>
          <w:r>
            <w:rPr>
              <w:noProof/>
              <w:lang w:val="en-US"/>
            </w:rPr>
            <w:t xml:space="preserve"> </w:t>
          </w:r>
          <w:r w:rsidRPr="001713DF">
            <w:rPr>
              <w:noProof/>
              <w:lang w:val="en-US"/>
            </w:rPr>
            <w:t>[12]</w:t>
          </w:r>
          <w:r>
            <w:fldChar w:fldCharType="end"/>
          </w:r>
        </w:sdtContent>
      </w:sdt>
      <w:r>
        <w:t>This is because a user can do minimal damage on a non-admin account so avoiding going on the internet on an admin account is advised for security reasons.</w:t>
      </w:r>
    </w:p>
    <w:p w14:paraId="621BAD40" w14:textId="14B07E43" w:rsidR="0005712C" w:rsidRDefault="0005712C" w:rsidP="009F0344">
      <w:pPr>
        <w:spacing w:line="360" w:lineRule="auto"/>
        <w:jc w:val="both"/>
        <w:pPrChange w:id="53" w:author="Nitheesh Kaliyamurthy" w:date="2021-01-30T18:31:00Z">
          <w:pPr/>
        </w:pPrChange>
      </w:pPr>
      <w:r>
        <w:t>I also recommend that Che-Si’s ensures their cloud provider has got good security measures in place and counter measures against the hackers. However, these would vary depending on sellers, but some cloud services have been compromised in the past.</w:t>
      </w:r>
      <w:r w:rsidR="00DA539E">
        <w:t xml:space="preserve"> I would recommend using sync.com for a cloud service as it automatically encrypts data once it has been installed to the cloud </w:t>
      </w:r>
      <w:r w:rsidR="00ED70AF">
        <w:t>and has all these benefits.</w:t>
      </w:r>
    </w:p>
    <w:p w14:paraId="51E88F81" w14:textId="62488330" w:rsidR="00ED70AF" w:rsidRDefault="00ED70AF" w:rsidP="009F0344">
      <w:pPr>
        <w:spacing w:line="360" w:lineRule="auto"/>
        <w:jc w:val="both"/>
        <w:pPrChange w:id="54" w:author="Nitheesh Kaliyamurthy" w:date="2021-01-30T18:31:00Z">
          <w:pPr/>
        </w:pPrChange>
      </w:pPr>
      <w:r>
        <w:rPr>
          <w:noProof/>
          <w:lang w:eastAsia="en-GB"/>
        </w:rPr>
        <w:lastRenderedPageBreak/>
        <w:drawing>
          <wp:inline distT="0" distB="0" distL="0" distR="0" wp14:anchorId="3885DB64" wp14:editId="4CB54C9A">
            <wp:extent cx="3609245" cy="2765516"/>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627192" cy="2779267"/>
                    </a:xfrm>
                    <a:prstGeom prst="rect">
                      <a:avLst/>
                    </a:prstGeom>
                  </pic:spPr>
                </pic:pic>
              </a:graphicData>
            </a:graphic>
          </wp:inline>
        </w:drawing>
      </w:r>
    </w:p>
    <w:p w14:paraId="12DDC113" w14:textId="13E079DB" w:rsidR="00ED70AF" w:rsidRDefault="00ED70AF" w:rsidP="009F0344">
      <w:pPr>
        <w:spacing w:line="360" w:lineRule="auto"/>
        <w:jc w:val="both"/>
        <w:pPrChange w:id="55" w:author="Nitheesh Kaliyamurthy" w:date="2021-01-30T18:31:00Z">
          <w:pPr/>
        </w:pPrChange>
      </w:pPr>
      <w:r>
        <w:t xml:space="preserve">This cloud service will also help to mitigate the damages as it has file history so if information is lost it can be recovered. It encrypts files uploaded to the cloud which means that the files are secure as encryption makes a file impossible to understand without using a encryption key to decode. However, this cloud automatically encrypts and decrypts it for the user making it easy to use. And has 2 factor authentication which will help stop breaches as more forms of verification are needed to prove that the user is authorized to access the network. </w:t>
      </w:r>
    </w:p>
    <w:p w14:paraId="25AF8FD7" w14:textId="5DE178C5" w:rsidR="00ED70AF" w:rsidRDefault="00ED70AF" w:rsidP="009F0344">
      <w:pPr>
        <w:pStyle w:val="Heading1"/>
        <w:spacing w:line="360" w:lineRule="auto"/>
        <w:jc w:val="both"/>
        <w:pPrChange w:id="56" w:author="Nitheesh Kaliyamurthy" w:date="2021-01-30T18:31:00Z">
          <w:pPr>
            <w:pStyle w:val="Heading1"/>
          </w:pPr>
        </w:pPrChange>
      </w:pPr>
      <w:commentRangeStart w:id="57"/>
      <w:r>
        <w:t xml:space="preserve">Demonstration of </w:t>
      </w:r>
      <w:r w:rsidR="00590537">
        <w:t xml:space="preserve">packet </w:t>
      </w:r>
      <w:commentRangeEnd w:id="57"/>
      <w:r w:rsidR="007D72FE">
        <w:rPr>
          <w:rStyle w:val="CommentReference"/>
          <w:rFonts w:asciiTheme="minorHAnsi" w:eastAsiaTheme="minorHAnsi" w:hAnsiTheme="minorHAnsi" w:cstheme="minorBidi"/>
          <w:color w:val="auto"/>
        </w:rPr>
        <w:commentReference w:id="57"/>
      </w:r>
      <w:r w:rsidR="00590537">
        <w:t>sniffing on ubuntu using Wireshark.</w:t>
      </w:r>
    </w:p>
    <w:p w14:paraId="2DE2F2E9" w14:textId="53264540" w:rsidR="00671783" w:rsidRPr="00671783" w:rsidRDefault="00671783" w:rsidP="009F0344">
      <w:pPr>
        <w:spacing w:line="360" w:lineRule="auto"/>
        <w:jc w:val="both"/>
        <w:pPrChange w:id="58" w:author="Nitheesh Kaliyamurthy" w:date="2021-01-30T18:31:00Z">
          <w:pPr/>
        </w:pPrChange>
      </w:pPr>
      <w:r>
        <w:t>This demonstrates a program called Wireshark which can be used to packet sniff</w:t>
      </w:r>
      <w:r w:rsidR="00BB4207">
        <w:t>. This demonstrates in use receiving a ping on the ubuntu network and can see the sender and receiver. This could also be used to find the data which is being sent which is why encryption is important.</w:t>
      </w:r>
      <w:r>
        <w:t xml:space="preserve"> </w:t>
      </w:r>
    </w:p>
    <w:p w14:paraId="307DAFDC" w14:textId="7DB8467A" w:rsidR="00671783" w:rsidRPr="00671783" w:rsidRDefault="00DE15D7" w:rsidP="009F0344">
      <w:pPr>
        <w:spacing w:line="360" w:lineRule="auto"/>
        <w:jc w:val="both"/>
        <w:pPrChange w:id="59" w:author="Nitheesh Kaliyamurthy" w:date="2021-01-30T18:31:00Z">
          <w:pPr/>
        </w:pPrChange>
      </w:pPr>
      <w:r>
        <w:rPr>
          <w:noProof/>
          <w:lang w:eastAsia="en-GB"/>
        </w:rPr>
        <w:lastRenderedPageBreak/>
        <w:drawing>
          <wp:inline distT="0" distB="0" distL="0" distR="0" wp14:anchorId="2174AD9C" wp14:editId="75091F2F">
            <wp:extent cx="5731510" cy="322389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223895"/>
                    </a:xfrm>
                    <a:prstGeom prst="rect">
                      <a:avLst/>
                    </a:prstGeom>
                  </pic:spPr>
                </pic:pic>
              </a:graphicData>
            </a:graphic>
          </wp:inline>
        </w:drawing>
      </w:r>
    </w:p>
    <w:p w14:paraId="57B2EC57" w14:textId="013E2806" w:rsidR="00590537" w:rsidRPr="00590537" w:rsidRDefault="00BB4207" w:rsidP="009F0344">
      <w:pPr>
        <w:spacing w:line="360" w:lineRule="auto"/>
        <w:jc w:val="both"/>
        <w:pPrChange w:id="60" w:author="Nitheesh Kaliyamurthy" w:date="2021-01-30T18:31:00Z">
          <w:pPr/>
        </w:pPrChange>
      </w:pPr>
      <w:r>
        <w:t xml:space="preserve">In this demo its only a ping however if it </w:t>
      </w:r>
      <w:r w:rsidR="00DE15D7">
        <w:t>were</w:t>
      </w:r>
      <w:r>
        <w:t xml:space="preserve"> a confidential </w:t>
      </w:r>
      <w:r w:rsidR="00DE15D7">
        <w:t>file,</w:t>
      </w:r>
      <w:r>
        <w:t xml:space="preserve"> they would be able to </w:t>
      </w:r>
      <w:r w:rsidR="00DE15D7">
        <w:t>see the commands input to the server with login username and password for example. Which could then give them access to the server.</w:t>
      </w:r>
    </w:p>
    <w:p w14:paraId="08EAF94D" w14:textId="2173C037" w:rsidR="007931B9" w:rsidRDefault="007931B9" w:rsidP="009F0344">
      <w:pPr>
        <w:spacing w:line="360" w:lineRule="auto"/>
        <w:jc w:val="both"/>
        <w:pPrChange w:id="61" w:author="Nitheesh Kaliyamurthy" w:date="2021-01-30T18:31:00Z">
          <w:pPr/>
        </w:pPrChange>
      </w:pPr>
    </w:p>
    <w:p w14:paraId="287A0D76" w14:textId="4F1251C8" w:rsidR="00421D42" w:rsidRDefault="00DE15D7" w:rsidP="009F0344">
      <w:pPr>
        <w:pStyle w:val="Heading2"/>
        <w:spacing w:line="360" w:lineRule="auto"/>
        <w:jc w:val="both"/>
        <w:pPrChange w:id="62" w:author="Nitheesh Kaliyamurthy" w:date="2021-01-30T18:31:00Z">
          <w:pPr>
            <w:pStyle w:val="Heading2"/>
          </w:pPr>
        </w:pPrChange>
      </w:pPr>
      <w:r>
        <w:t xml:space="preserve">Protection via Encryption and digital signature </w:t>
      </w:r>
    </w:p>
    <w:p w14:paraId="476AC24C" w14:textId="24A41D70" w:rsidR="00D7774B" w:rsidRDefault="00DE15D7" w:rsidP="009F0344">
      <w:pPr>
        <w:spacing w:line="360" w:lineRule="auto"/>
        <w:jc w:val="both"/>
        <w:rPr>
          <w:ins w:id="63" w:author="Nitheesh Kaliyamurthy" w:date="2021-01-30T18:34:00Z"/>
        </w:rPr>
        <w:pPrChange w:id="64" w:author="Nitheesh Kaliyamurthy" w:date="2021-01-30T18:31:00Z">
          <w:pPr/>
        </w:pPrChange>
      </w:pPr>
      <w:r>
        <w:t>Digital signature is an easy to use but very strong method of ensuring who a message is really from. These use hash-based schemes. Which are generated by the user and can not be altered by unauthorized parties.</w:t>
      </w:r>
      <w:r w:rsidR="00FB73EC">
        <w:t xml:space="preserve"> This could be used in Che-Si’s company when sending information between staff members. To ensure there are no impersonators. Encryption is also a great way to ensure the safety of files. As if </w:t>
      </w:r>
      <w:r w:rsidR="00FB73EC" w:rsidRPr="00FB73EC">
        <w:t>a file is encrypted a potential hacker will not be able to read it contents always keeping the information secure.” the process of converting information or data into a code, especially to prevent unauthorized access.”</w:t>
      </w:r>
      <w:sdt>
        <w:sdtPr>
          <w:id w:val="-393749083"/>
          <w:citation/>
        </w:sdtPr>
        <w:sdtEndPr/>
        <w:sdtContent>
          <w:r w:rsidR="00FB73EC">
            <w:fldChar w:fldCharType="begin"/>
          </w:r>
          <w:r w:rsidR="00FB73EC">
            <w:rPr>
              <w:lang w:val="en-US"/>
            </w:rPr>
            <w:instrText xml:space="preserve"> CITATION Oxf \l 1033 </w:instrText>
          </w:r>
          <w:r w:rsidR="00FB73EC">
            <w:fldChar w:fldCharType="separate"/>
          </w:r>
          <w:r w:rsidR="00FB73EC">
            <w:rPr>
              <w:noProof/>
              <w:lang w:val="en-US"/>
            </w:rPr>
            <w:t xml:space="preserve"> </w:t>
          </w:r>
          <w:r w:rsidR="00FB73EC" w:rsidRPr="00FB73EC">
            <w:rPr>
              <w:noProof/>
              <w:lang w:val="en-US"/>
            </w:rPr>
            <w:t>[13]</w:t>
          </w:r>
          <w:r w:rsidR="00FB73EC">
            <w:fldChar w:fldCharType="end"/>
          </w:r>
        </w:sdtContent>
      </w:sdt>
      <w:r w:rsidR="00FB73EC">
        <w:t xml:space="preserve">there are lots of software’s which encrypt files for you. You can download one such as </w:t>
      </w:r>
      <w:commentRangeStart w:id="65"/>
      <w:r w:rsidR="00FB73EC">
        <w:t>lastpass</w:t>
      </w:r>
      <w:commentRangeEnd w:id="65"/>
      <w:r w:rsidR="007D72FE">
        <w:rPr>
          <w:rStyle w:val="CommentReference"/>
        </w:rPr>
        <w:commentReference w:id="65"/>
      </w:r>
    </w:p>
    <w:p w14:paraId="470A0B62" w14:textId="232425FF" w:rsidR="007D72FE" w:rsidRDefault="007D72FE" w:rsidP="009F0344">
      <w:pPr>
        <w:spacing w:line="360" w:lineRule="auto"/>
        <w:jc w:val="both"/>
        <w:rPr>
          <w:ins w:id="66" w:author="Nitheesh Kaliyamurthy" w:date="2021-01-30T18:34:00Z"/>
        </w:rPr>
        <w:pPrChange w:id="67" w:author="Nitheesh Kaliyamurthy" w:date="2021-01-30T18:31:00Z">
          <w:pPr/>
        </w:pPrChange>
      </w:pPr>
    </w:p>
    <w:p w14:paraId="3CD26035" w14:textId="77777777" w:rsidR="007D72FE" w:rsidRPr="002238A1" w:rsidRDefault="007D72FE" w:rsidP="009F0344">
      <w:pPr>
        <w:spacing w:line="360" w:lineRule="auto"/>
        <w:jc w:val="both"/>
        <w:pPrChange w:id="68" w:author="Nitheesh Kaliyamurthy" w:date="2021-01-30T18:31:00Z">
          <w:pPr/>
        </w:pPrChange>
      </w:pPr>
    </w:p>
    <w:sectPr w:rsidR="007D72FE" w:rsidRPr="002238A1" w:rsidSect="00DA274A">
      <w:pgSz w:w="11906" w:h="16838"/>
      <w:pgMar w:top="1440" w:right="1440" w:bottom="1440" w:left="1440" w:header="708" w:footer="708" w:gutter="0"/>
      <w:pgNumType w:start="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2" w:author="Nitheesh Kaliyamurthy" w:date="2021-01-30T18:32:00Z" w:initials="NK">
    <w:p w14:paraId="3A71464D" w14:textId="77777777" w:rsidR="007D72FE" w:rsidRDefault="007D72FE">
      <w:pPr>
        <w:pStyle w:val="CommentText"/>
      </w:pPr>
      <w:r>
        <w:rPr>
          <w:rStyle w:val="CommentReference"/>
        </w:rPr>
        <w:annotationRef/>
      </w:r>
      <w:r>
        <w:t xml:space="preserve">The introduction is good. Could have been more in detail, discussing the aim and objectives. </w:t>
      </w:r>
    </w:p>
    <w:p w14:paraId="5123D58B" w14:textId="77777777" w:rsidR="007D72FE" w:rsidRDefault="007D72FE">
      <w:pPr>
        <w:pStyle w:val="CommentText"/>
      </w:pPr>
    </w:p>
    <w:p w14:paraId="3EC80B1C" w14:textId="532A9BB4" w:rsidR="007D72FE" w:rsidRDefault="007D72FE">
      <w:pPr>
        <w:pStyle w:val="CommentText"/>
      </w:pPr>
      <w:r>
        <w:t>Could have added table of contents, and chapter numbers to the documents. Formatting is poor.</w:t>
      </w:r>
    </w:p>
  </w:comment>
  <w:comment w:id="35" w:author="Nitheesh Kaliyamurthy" w:date="2021-01-30T18:40:00Z" w:initials="NK">
    <w:p w14:paraId="51FB2D27" w14:textId="50D0B70D" w:rsidR="007D72FE" w:rsidRDefault="007D72FE">
      <w:pPr>
        <w:pStyle w:val="CommentText"/>
      </w:pPr>
      <w:r>
        <w:rPr>
          <w:rStyle w:val="CommentReference"/>
        </w:rPr>
        <w:annotationRef/>
      </w:r>
      <w:r>
        <w:t>Is this an annexure? Or what part of this document is here?</w:t>
      </w:r>
    </w:p>
    <w:p w14:paraId="720B56C5" w14:textId="380CB6BB" w:rsidR="007D72FE" w:rsidRDefault="007D72FE">
      <w:pPr>
        <w:pStyle w:val="CommentText"/>
      </w:pPr>
    </w:p>
    <w:p w14:paraId="5ACB04D1" w14:textId="4F16B356" w:rsidR="007D72FE" w:rsidRDefault="007D72FE">
      <w:pPr>
        <w:pStyle w:val="CommentText"/>
      </w:pPr>
      <w:r>
        <w:t xml:space="preserve">The security policy stated is very good and details were discussed very clearly. However, including sub-topics/ heading would be easy to follow the improvements stated. </w:t>
      </w:r>
    </w:p>
  </w:comment>
  <w:comment w:id="57" w:author="Nitheesh Kaliyamurthy" w:date="2021-01-30T18:37:00Z" w:initials="NK">
    <w:p w14:paraId="2051131D" w14:textId="77381584" w:rsidR="007D72FE" w:rsidRDefault="007D72FE">
      <w:pPr>
        <w:pStyle w:val="CommentText"/>
      </w:pPr>
      <w:r>
        <w:rPr>
          <w:rStyle w:val="CommentReference"/>
        </w:rPr>
        <w:annotationRef/>
      </w:r>
      <w:r>
        <w:t>The demonstration is not provided with sufficient information. The demonstration should be clear with its design/ topology, like how you demonstrate the security weakness to the Che-Si company. This demonstration portion is not even having information which are required for a lab task. Poor contribution.</w:t>
      </w:r>
    </w:p>
  </w:comment>
  <w:comment w:id="65" w:author="Nitheesh Kaliyamurthy" w:date="2021-01-30T18:34:00Z" w:initials="NK">
    <w:p w14:paraId="18E01EE7" w14:textId="77777777" w:rsidR="007D72FE" w:rsidRDefault="007D72FE">
      <w:pPr>
        <w:pStyle w:val="CommentText"/>
      </w:pPr>
      <w:r>
        <w:rPr>
          <w:rStyle w:val="CommentReference"/>
        </w:rPr>
        <w:annotationRef/>
      </w:r>
      <w:r>
        <w:t xml:space="preserve">The part to relate encryption, digital signature </w:t>
      </w:r>
      <w:r>
        <w:t>with</w:t>
      </w:r>
      <w:r>
        <w:t xml:space="preserve"> the scenario is appreciated. But, the concepts could have been discussed more broader.</w:t>
      </w:r>
    </w:p>
    <w:p w14:paraId="65BFBDB3" w14:textId="77777777" w:rsidR="007D72FE" w:rsidRDefault="007D72FE">
      <w:pPr>
        <w:pStyle w:val="CommentText"/>
      </w:pPr>
    </w:p>
    <w:p w14:paraId="134409BA" w14:textId="77777777" w:rsidR="007D72FE" w:rsidRDefault="007D72FE">
      <w:pPr>
        <w:pStyle w:val="CommentText"/>
      </w:pPr>
      <w:r>
        <w:t xml:space="preserve">Overall, the flow of the report lacks clarity. Refereeing to academic credible literatures is an very important aspect of this work, which is totally ignored. </w:t>
      </w:r>
    </w:p>
    <w:p w14:paraId="11FE66E7" w14:textId="77777777" w:rsidR="007D72FE" w:rsidRDefault="007D72FE">
      <w:pPr>
        <w:pStyle w:val="CommentText"/>
      </w:pPr>
    </w:p>
    <w:p w14:paraId="57957156" w14:textId="3F5F9C47" w:rsidR="007D72FE" w:rsidRDefault="007D72FE">
      <w:pPr>
        <w:pStyle w:val="CommentText"/>
      </w:pPr>
      <w:r>
        <w:t xml:space="preserve">When you state the conclusion, the work is completed. But after conclusion, the details you have specified doesn’t have any connection/ link.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3EC80B1C" w15:done="0"/>
  <w15:commentEx w15:paraId="5ACB04D1" w15:done="0"/>
  <w15:commentEx w15:paraId="2051131D" w15:done="0"/>
  <w15:commentEx w15:paraId="57957156"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4E4F16"/>
    <w:multiLevelType w:val="hybridMultilevel"/>
    <w:tmpl w:val="97341F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7361E6F"/>
    <w:multiLevelType w:val="multilevel"/>
    <w:tmpl w:val="8EA6F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E210CCC"/>
    <w:multiLevelType w:val="hybridMultilevel"/>
    <w:tmpl w:val="63E00C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A2743A9"/>
    <w:multiLevelType w:val="hybridMultilevel"/>
    <w:tmpl w:val="FBB4EF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B466485"/>
    <w:multiLevelType w:val="multilevel"/>
    <w:tmpl w:val="3A74FD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D920327"/>
    <w:multiLevelType w:val="hybridMultilevel"/>
    <w:tmpl w:val="3BDA88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5"/>
  </w:num>
  <w:num w:numId="4">
    <w:abstractNumId w:val="2"/>
  </w:num>
  <w:num w:numId="5">
    <w:abstractNumId w:val="4"/>
  </w:num>
  <w:num w:numId="6">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Nitheesh Kaliyamurthy">
    <w15:presenceInfo w15:providerId="AD" w15:userId="S-1-5-21-809251214-2178901256-4152538893-6617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274A"/>
    <w:rsid w:val="0005712C"/>
    <w:rsid w:val="00113DC9"/>
    <w:rsid w:val="00146C4B"/>
    <w:rsid w:val="00162442"/>
    <w:rsid w:val="001713DF"/>
    <w:rsid w:val="002105DF"/>
    <w:rsid w:val="002238A1"/>
    <w:rsid w:val="0032282A"/>
    <w:rsid w:val="003F30A0"/>
    <w:rsid w:val="00421D42"/>
    <w:rsid w:val="004B61B3"/>
    <w:rsid w:val="00556AF9"/>
    <w:rsid w:val="0056547A"/>
    <w:rsid w:val="005878E0"/>
    <w:rsid w:val="00590537"/>
    <w:rsid w:val="005A5882"/>
    <w:rsid w:val="005C7D80"/>
    <w:rsid w:val="005D05D9"/>
    <w:rsid w:val="00660D48"/>
    <w:rsid w:val="00671783"/>
    <w:rsid w:val="007225EC"/>
    <w:rsid w:val="007931B9"/>
    <w:rsid w:val="007D72FE"/>
    <w:rsid w:val="009F0344"/>
    <w:rsid w:val="00A46E25"/>
    <w:rsid w:val="00A977ED"/>
    <w:rsid w:val="00AF031D"/>
    <w:rsid w:val="00B233A7"/>
    <w:rsid w:val="00B5058D"/>
    <w:rsid w:val="00B94AE5"/>
    <w:rsid w:val="00BB4207"/>
    <w:rsid w:val="00C178A0"/>
    <w:rsid w:val="00C721E0"/>
    <w:rsid w:val="00CE7154"/>
    <w:rsid w:val="00CF149B"/>
    <w:rsid w:val="00D15483"/>
    <w:rsid w:val="00D25DC0"/>
    <w:rsid w:val="00D7774B"/>
    <w:rsid w:val="00DA274A"/>
    <w:rsid w:val="00DA539E"/>
    <w:rsid w:val="00DB6735"/>
    <w:rsid w:val="00DD58EC"/>
    <w:rsid w:val="00DE15D7"/>
    <w:rsid w:val="00DE5C0B"/>
    <w:rsid w:val="00E31BCF"/>
    <w:rsid w:val="00E91A43"/>
    <w:rsid w:val="00E95DFD"/>
    <w:rsid w:val="00EC0758"/>
    <w:rsid w:val="00ED4B12"/>
    <w:rsid w:val="00ED70AF"/>
    <w:rsid w:val="00F05AF6"/>
    <w:rsid w:val="00F8058C"/>
    <w:rsid w:val="00F96D8E"/>
    <w:rsid w:val="00FB73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333871"/>
  <w15:chartTrackingRefBased/>
  <w15:docId w15:val="{63387680-BD64-45F5-8E71-4CDD0BFBA2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DA274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94AE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A274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A274A"/>
    <w:rPr>
      <w:rFonts w:eastAsiaTheme="minorEastAsia"/>
      <w:lang w:val="en-US"/>
    </w:rPr>
  </w:style>
  <w:style w:type="character" w:customStyle="1" w:styleId="Heading1Char">
    <w:name w:val="Heading 1 Char"/>
    <w:basedOn w:val="DefaultParagraphFont"/>
    <w:link w:val="Heading1"/>
    <w:uiPriority w:val="9"/>
    <w:rsid w:val="00DA274A"/>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5878E0"/>
    <w:pPr>
      <w:ind w:left="720"/>
      <w:contextualSpacing/>
    </w:pPr>
  </w:style>
  <w:style w:type="character" w:customStyle="1" w:styleId="Heading2Char">
    <w:name w:val="Heading 2 Char"/>
    <w:basedOn w:val="DefaultParagraphFont"/>
    <w:link w:val="Heading2"/>
    <w:uiPriority w:val="9"/>
    <w:rsid w:val="00B94AE5"/>
    <w:rPr>
      <w:rFonts w:asciiTheme="majorHAnsi" w:eastAsiaTheme="majorEastAsia" w:hAnsiTheme="majorHAnsi" w:cstheme="majorBidi"/>
      <w:color w:val="2F5496" w:themeColor="accent1" w:themeShade="BF"/>
      <w:sz w:val="26"/>
      <w:szCs w:val="26"/>
    </w:rPr>
  </w:style>
  <w:style w:type="paragraph" w:styleId="BalloonText">
    <w:name w:val="Balloon Text"/>
    <w:basedOn w:val="Normal"/>
    <w:link w:val="BalloonTextChar"/>
    <w:uiPriority w:val="99"/>
    <w:semiHidden/>
    <w:unhideWhenUsed/>
    <w:rsid w:val="009F034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F0344"/>
    <w:rPr>
      <w:rFonts w:ascii="Segoe UI" w:hAnsi="Segoe UI" w:cs="Segoe UI"/>
      <w:sz w:val="18"/>
      <w:szCs w:val="18"/>
    </w:rPr>
  </w:style>
  <w:style w:type="character" w:styleId="CommentReference">
    <w:name w:val="annotation reference"/>
    <w:basedOn w:val="DefaultParagraphFont"/>
    <w:uiPriority w:val="99"/>
    <w:semiHidden/>
    <w:unhideWhenUsed/>
    <w:rsid w:val="007D72FE"/>
    <w:rPr>
      <w:sz w:val="16"/>
      <w:szCs w:val="16"/>
    </w:rPr>
  </w:style>
  <w:style w:type="paragraph" w:styleId="CommentText">
    <w:name w:val="annotation text"/>
    <w:basedOn w:val="Normal"/>
    <w:link w:val="CommentTextChar"/>
    <w:uiPriority w:val="99"/>
    <w:semiHidden/>
    <w:unhideWhenUsed/>
    <w:rsid w:val="007D72FE"/>
    <w:pPr>
      <w:spacing w:line="240" w:lineRule="auto"/>
    </w:pPr>
    <w:rPr>
      <w:sz w:val="20"/>
      <w:szCs w:val="20"/>
    </w:rPr>
  </w:style>
  <w:style w:type="character" w:customStyle="1" w:styleId="CommentTextChar">
    <w:name w:val="Comment Text Char"/>
    <w:basedOn w:val="DefaultParagraphFont"/>
    <w:link w:val="CommentText"/>
    <w:uiPriority w:val="99"/>
    <w:semiHidden/>
    <w:rsid w:val="007D72FE"/>
    <w:rPr>
      <w:sz w:val="20"/>
      <w:szCs w:val="20"/>
    </w:rPr>
  </w:style>
  <w:style w:type="paragraph" w:styleId="CommentSubject">
    <w:name w:val="annotation subject"/>
    <w:basedOn w:val="CommentText"/>
    <w:next w:val="CommentText"/>
    <w:link w:val="CommentSubjectChar"/>
    <w:uiPriority w:val="99"/>
    <w:semiHidden/>
    <w:unhideWhenUsed/>
    <w:rsid w:val="007D72FE"/>
    <w:rPr>
      <w:b/>
      <w:bCs/>
    </w:rPr>
  </w:style>
  <w:style w:type="character" w:customStyle="1" w:styleId="CommentSubjectChar">
    <w:name w:val="Comment Subject Char"/>
    <w:basedOn w:val="CommentTextChar"/>
    <w:link w:val="CommentSubject"/>
    <w:uiPriority w:val="99"/>
    <w:semiHidden/>
    <w:rsid w:val="007D72F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276435">
      <w:bodyDiv w:val="1"/>
      <w:marLeft w:val="0"/>
      <w:marRight w:val="0"/>
      <w:marTop w:val="0"/>
      <w:marBottom w:val="0"/>
      <w:divBdr>
        <w:top w:val="none" w:sz="0" w:space="0" w:color="auto"/>
        <w:left w:val="none" w:sz="0" w:space="0" w:color="auto"/>
        <w:bottom w:val="none" w:sz="0" w:space="0" w:color="auto"/>
        <w:right w:val="none" w:sz="0" w:space="0" w:color="auto"/>
      </w:divBdr>
    </w:div>
    <w:div w:id="174347229">
      <w:bodyDiv w:val="1"/>
      <w:marLeft w:val="0"/>
      <w:marRight w:val="0"/>
      <w:marTop w:val="0"/>
      <w:marBottom w:val="0"/>
      <w:divBdr>
        <w:top w:val="none" w:sz="0" w:space="0" w:color="auto"/>
        <w:left w:val="none" w:sz="0" w:space="0" w:color="auto"/>
        <w:bottom w:val="none" w:sz="0" w:space="0" w:color="auto"/>
        <w:right w:val="none" w:sz="0" w:space="0" w:color="auto"/>
      </w:divBdr>
    </w:div>
    <w:div w:id="247234007">
      <w:bodyDiv w:val="1"/>
      <w:marLeft w:val="0"/>
      <w:marRight w:val="0"/>
      <w:marTop w:val="0"/>
      <w:marBottom w:val="0"/>
      <w:divBdr>
        <w:top w:val="none" w:sz="0" w:space="0" w:color="auto"/>
        <w:left w:val="none" w:sz="0" w:space="0" w:color="auto"/>
        <w:bottom w:val="none" w:sz="0" w:space="0" w:color="auto"/>
        <w:right w:val="none" w:sz="0" w:space="0" w:color="auto"/>
      </w:divBdr>
    </w:div>
    <w:div w:id="285702596">
      <w:bodyDiv w:val="1"/>
      <w:marLeft w:val="0"/>
      <w:marRight w:val="0"/>
      <w:marTop w:val="0"/>
      <w:marBottom w:val="0"/>
      <w:divBdr>
        <w:top w:val="none" w:sz="0" w:space="0" w:color="auto"/>
        <w:left w:val="none" w:sz="0" w:space="0" w:color="auto"/>
        <w:bottom w:val="none" w:sz="0" w:space="0" w:color="auto"/>
        <w:right w:val="none" w:sz="0" w:space="0" w:color="auto"/>
      </w:divBdr>
    </w:div>
    <w:div w:id="313026124">
      <w:bodyDiv w:val="1"/>
      <w:marLeft w:val="0"/>
      <w:marRight w:val="0"/>
      <w:marTop w:val="0"/>
      <w:marBottom w:val="0"/>
      <w:divBdr>
        <w:top w:val="none" w:sz="0" w:space="0" w:color="auto"/>
        <w:left w:val="none" w:sz="0" w:space="0" w:color="auto"/>
        <w:bottom w:val="none" w:sz="0" w:space="0" w:color="auto"/>
        <w:right w:val="none" w:sz="0" w:space="0" w:color="auto"/>
      </w:divBdr>
    </w:div>
    <w:div w:id="346292387">
      <w:bodyDiv w:val="1"/>
      <w:marLeft w:val="0"/>
      <w:marRight w:val="0"/>
      <w:marTop w:val="0"/>
      <w:marBottom w:val="0"/>
      <w:divBdr>
        <w:top w:val="none" w:sz="0" w:space="0" w:color="auto"/>
        <w:left w:val="none" w:sz="0" w:space="0" w:color="auto"/>
        <w:bottom w:val="none" w:sz="0" w:space="0" w:color="auto"/>
        <w:right w:val="none" w:sz="0" w:space="0" w:color="auto"/>
      </w:divBdr>
    </w:div>
    <w:div w:id="402726369">
      <w:bodyDiv w:val="1"/>
      <w:marLeft w:val="0"/>
      <w:marRight w:val="0"/>
      <w:marTop w:val="0"/>
      <w:marBottom w:val="0"/>
      <w:divBdr>
        <w:top w:val="none" w:sz="0" w:space="0" w:color="auto"/>
        <w:left w:val="none" w:sz="0" w:space="0" w:color="auto"/>
        <w:bottom w:val="none" w:sz="0" w:space="0" w:color="auto"/>
        <w:right w:val="none" w:sz="0" w:space="0" w:color="auto"/>
      </w:divBdr>
    </w:div>
    <w:div w:id="461927917">
      <w:bodyDiv w:val="1"/>
      <w:marLeft w:val="0"/>
      <w:marRight w:val="0"/>
      <w:marTop w:val="0"/>
      <w:marBottom w:val="0"/>
      <w:divBdr>
        <w:top w:val="none" w:sz="0" w:space="0" w:color="auto"/>
        <w:left w:val="none" w:sz="0" w:space="0" w:color="auto"/>
        <w:bottom w:val="none" w:sz="0" w:space="0" w:color="auto"/>
        <w:right w:val="none" w:sz="0" w:space="0" w:color="auto"/>
      </w:divBdr>
    </w:div>
    <w:div w:id="518157247">
      <w:bodyDiv w:val="1"/>
      <w:marLeft w:val="0"/>
      <w:marRight w:val="0"/>
      <w:marTop w:val="0"/>
      <w:marBottom w:val="0"/>
      <w:divBdr>
        <w:top w:val="none" w:sz="0" w:space="0" w:color="auto"/>
        <w:left w:val="none" w:sz="0" w:space="0" w:color="auto"/>
        <w:bottom w:val="none" w:sz="0" w:space="0" w:color="auto"/>
        <w:right w:val="none" w:sz="0" w:space="0" w:color="auto"/>
      </w:divBdr>
    </w:div>
    <w:div w:id="534080842">
      <w:bodyDiv w:val="1"/>
      <w:marLeft w:val="0"/>
      <w:marRight w:val="0"/>
      <w:marTop w:val="0"/>
      <w:marBottom w:val="0"/>
      <w:divBdr>
        <w:top w:val="none" w:sz="0" w:space="0" w:color="auto"/>
        <w:left w:val="none" w:sz="0" w:space="0" w:color="auto"/>
        <w:bottom w:val="none" w:sz="0" w:space="0" w:color="auto"/>
        <w:right w:val="none" w:sz="0" w:space="0" w:color="auto"/>
      </w:divBdr>
    </w:div>
    <w:div w:id="559557883">
      <w:bodyDiv w:val="1"/>
      <w:marLeft w:val="0"/>
      <w:marRight w:val="0"/>
      <w:marTop w:val="0"/>
      <w:marBottom w:val="0"/>
      <w:divBdr>
        <w:top w:val="none" w:sz="0" w:space="0" w:color="auto"/>
        <w:left w:val="none" w:sz="0" w:space="0" w:color="auto"/>
        <w:bottom w:val="none" w:sz="0" w:space="0" w:color="auto"/>
        <w:right w:val="none" w:sz="0" w:space="0" w:color="auto"/>
      </w:divBdr>
    </w:div>
    <w:div w:id="744499927">
      <w:bodyDiv w:val="1"/>
      <w:marLeft w:val="0"/>
      <w:marRight w:val="0"/>
      <w:marTop w:val="0"/>
      <w:marBottom w:val="0"/>
      <w:divBdr>
        <w:top w:val="none" w:sz="0" w:space="0" w:color="auto"/>
        <w:left w:val="none" w:sz="0" w:space="0" w:color="auto"/>
        <w:bottom w:val="none" w:sz="0" w:space="0" w:color="auto"/>
        <w:right w:val="none" w:sz="0" w:space="0" w:color="auto"/>
      </w:divBdr>
    </w:div>
    <w:div w:id="803161887">
      <w:bodyDiv w:val="1"/>
      <w:marLeft w:val="0"/>
      <w:marRight w:val="0"/>
      <w:marTop w:val="0"/>
      <w:marBottom w:val="0"/>
      <w:divBdr>
        <w:top w:val="none" w:sz="0" w:space="0" w:color="auto"/>
        <w:left w:val="none" w:sz="0" w:space="0" w:color="auto"/>
        <w:bottom w:val="none" w:sz="0" w:space="0" w:color="auto"/>
        <w:right w:val="none" w:sz="0" w:space="0" w:color="auto"/>
      </w:divBdr>
    </w:div>
    <w:div w:id="831798316">
      <w:bodyDiv w:val="1"/>
      <w:marLeft w:val="0"/>
      <w:marRight w:val="0"/>
      <w:marTop w:val="0"/>
      <w:marBottom w:val="0"/>
      <w:divBdr>
        <w:top w:val="none" w:sz="0" w:space="0" w:color="auto"/>
        <w:left w:val="none" w:sz="0" w:space="0" w:color="auto"/>
        <w:bottom w:val="none" w:sz="0" w:space="0" w:color="auto"/>
        <w:right w:val="none" w:sz="0" w:space="0" w:color="auto"/>
      </w:divBdr>
    </w:div>
    <w:div w:id="925843418">
      <w:bodyDiv w:val="1"/>
      <w:marLeft w:val="0"/>
      <w:marRight w:val="0"/>
      <w:marTop w:val="0"/>
      <w:marBottom w:val="0"/>
      <w:divBdr>
        <w:top w:val="none" w:sz="0" w:space="0" w:color="auto"/>
        <w:left w:val="none" w:sz="0" w:space="0" w:color="auto"/>
        <w:bottom w:val="none" w:sz="0" w:space="0" w:color="auto"/>
        <w:right w:val="none" w:sz="0" w:space="0" w:color="auto"/>
      </w:divBdr>
    </w:div>
    <w:div w:id="1008872027">
      <w:bodyDiv w:val="1"/>
      <w:marLeft w:val="0"/>
      <w:marRight w:val="0"/>
      <w:marTop w:val="0"/>
      <w:marBottom w:val="0"/>
      <w:divBdr>
        <w:top w:val="none" w:sz="0" w:space="0" w:color="auto"/>
        <w:left w:val="none" w:sz="0" w:space="0" w:color="auto"/>
        <w:bottom w:val="none" w:sz="0" w:space="0" w:color="auto"/>
        <w:right w:val="none" w:sz="0" w:space="0" w:color="auto"/>
      </w:divBdr>
    </w:div>
    <w:div w:id="1203981000">
      <w:bodyDiv w:val="1"/>
      <w:marLeft w:val="0"/>
      <w:marRight w:val="0"/>
      <w:marTop w:val="0"/>
      <w:marBottom w:val="0"/>
      <w:divBdr>
        <w:top w:val="none" w:sz="0" w:space="0" w:color="auto"/>
        <w:left w:val="none" w:sz="0" w:space="0" w:color="auto"/>
        <w:bottom w:val="none" w:sz="0" w:space="0" w:color="auto"/>
        <w:right w:val="none" w:sz="0" w:space="0" w:color="auto"/>
      </w:divBdr>
    </w:div>
    <w:div w:id="1349873521">
      <w:bodyDiv w:val="1"/>
      <w:marLeft w:val="0"/>
      <w:marRight w:val="0"/>
      <w:marTop w:val="0"/>
      <w:marBottom w:val="0"/>
      <w:divBdr>
        <w:top w:val="none" w:sz="0" w:space="0" w:color="auto"/>
        <w:left w:val="none" w:sz="0" w:space="0" w:color="auto"/>
        <w:bottom w:val="none" w:sz="0" w:space="0" w:color="auto"/>
        <w:right w:val="none" w:sz="0" w:space="0" w:color="auto"/>
      </w:divBdr>
    </w:div>
    <w:div w:id="1393121859">
      <w:bodyDiv w:val="1"/>
      <w:marLeft w:val="0"/>
      <w:marRight w:val="0"/>
      <w:marTop w:val="0"/>
      <w:marBottom w:val="0"/>
      <w:divBdr>
        <w:top w:val="none" w:sz="0" w:space="0" w:color="auto"/>
        <w:left w:val="none" w:sz="0" w:space="0" w:color="auto"/>
        <w:bottom w:val="none" w:sz="0" w:space="0" w:color="auto"/>
        <w:right w:val="none" w:sz="0" w:space="0" w:color="auto"/>
      </w:divBdr>
    </w:div>
    <w:div w:id="1565987713">
      <w:bodyDiv w:val="1"/>
      <w:marLeft w:val="0"/>
      <w:marRight w:val="0"/>
      <w:marTop w:val="0"/>
      <w:marBottom w:val="0"/>
      <w:divBdr>
        <w:top w:val="none" w:sz="0" w:space="0" w:color="auto"/>
        <w:left w:val="none" w:sz="0" w:space="0" w:color="auto"/>
        <w:bottom w:val="none" w:sz="0" w:space="0" w:color="auto"/>
        <w:right w:val="none" w:sz="0" w:space="0" w:color="auto"/>
      </w:divBdr>
    </w:div>
    <w:div w:id="1743018096">
      <w:bodyDiv w:val="1"/>
      <w:marLeft w:val="0"/>
      <w:marRight w:val="0"/>
      <w:marTop w:val="0"/>
      <w:marBottom w:val="0"/>
      <w:divBdr>
        <w:top w:val="none" w:sz="0" w:space="0" w:color="auto"/>
        <w:left w:val="none" w:sz="0" w:space="0" w:color="auto"/>
        <w:bottom w:val="none" w:sz="0" w:space="0" w:color="auto"/>
        <w:right w:val="none" w:sz="0" w:space="0" w:color="auto"/>
      </w:divBdr>
    </w:div>
    <w:div w:id="1750804387">
      <w:bodyDiv w:val="1"/>
      <w:marLeft w:val="0"/>
      <w:marRight w:val="0"/>
      <w:marTop w:val="0"/>
      <w:marBottom w:val="0"/>
      <w:divBdr>
        <w:top w:val="none" w:sz="0" w:space="0" w:color="auto"/>
        <w:left w:val="none" w:sz="0" w:space="0" w:color="auto"/>
        <w:bottom w:val="none" w:sz="0" w:space="0" w:color="auto"/>
        <w:right w:val="none" w:sz="0" w:space="0" w:color="auto"/>
      </w:divBdr>
    </w:div>
    <w:div w:id="1841700675">
      <w:bodyDiv w:val="1"/>
      <w:marLeft w:val="0"/>
      <w:marRight w:val="0"/>
      <w:marTop w:val="0"/>
      <w:marBottom w:val="0"/>
      <w:divBdr>
        <w:top w:val="none" w:sz="0" w:space="0" w:color="auto"/>
        <w:left w:val="none" w:sz="0" w:space="0" w:color="auto"/>
        <w:bottom w:val="none" w:sz="0" w:space="0" w:color="auto"/>
        <w:right w:val="none" w:sz="0" w:space="0" w:color="auto"/>
      </w:divBdr>
    </w:div>
    <w:div w:id="1864905023">
      <w:bodyDiv w:val="1"/>
      <w:marLeft w:val="0"/>
      <w:marRight w:val="0"/>
      <w:marTop w:val="0"/>
      <w:marBottom w:val="0"/>
      <w:divBdr>
        <w:top w:val="none" w:sz="0" w:space="0" w:color="auto"/>
        <w:left w:val="none" w:sz="0" w:space="0" w:color="auto"/>
        <w:bottom w:val="none" w:sz="0" w:space="0" w:color="auto"/>
        <w:right w:val="none" w:sz="0" w:space="0" w:color="auto"/>
      </w:divBdr>
    </w:div>
    <w:div w:id="1913925182">
      <w:bodyDiv w:val="1"/>
      <w:marLeft w:val="0"/>
      <w:marRight w:val="0"/>
      <w:marTop w:val="0"/>
      <w:marBottom w:val="0"/>
      <w:divBdr>
        <w:top w:val="none" w:sz="0" w:space="0" w:color="auto"/>
        <w:left w:val="none" w:sz="0" w:space="0" w:color="auto"/>
        <w:bottom w:val="none" w:sz="0" w:space="0" w:color="auto"/>
        <w:right w:val="none" w:sz="0" w:space="0" w:color="auto"/>
      </w:divBdr>
    </w:div>
    <w:div w:id="1926062073">
      <w:bodyDiv w:val="1"/>
      <w:marLeft w:val="0"/>
      <w:marRight w:val="0"/>
      <w:marTop w:val="0"/>
      <w:marBottom w:val="0"/>
      <w:divBdr>
        <w:top w:val="none" w:sz="0" w:space="0" w:color="auto"/>
        <w:left w:val="none" w:sz="0" w:space="0" w:color="auto"/>
        <w:bottom w:val="none" w:sz="0" w:space="0" w:color="auto"/>
        <w:right w:val="none" w:sz="0" w:space="0" w:color="auto"/>
      </w:divBdr>
    </w:div>
    <w:div w:id="20788224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microsoft.com/office/2011/relationships/people" Target="people.xml"/><Relationship Id="rId3" Type="http://schemas.openxmlformats.org/officeDocument/2006/relationships/numbering" Target="numbering.xml"/><Relationship Id="rId7" Type="http://schemas.openxmlformats.org/officeDocument/2006/relationships/comments" Target="comment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1904085</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TeS13</b:Tag>
    <b:SourceType>JournalArticle</b:SourceType>
    <b:Guid>{B097E0FE-9B52-4EF7-A69E-FA35CF9D1269}</b:Guid>
    <b:Author>
      <b:Author>
        <b:NameList>
          <b:Person>
            <b:Last>Chou</b:Last>
            <b:First>Te-Shun</b:First>
          </b:Person>
        </b:NameList>
      </b:Author>
    </b:Author>
    <b:Title>SECURITY THREATS ON CLOUD COMPUTING</b:Title>
    <b:JournalName>International Journal of Computer Science &amp; Information Technology (IJCSIT)</b:JournalName>
    <b:Year>2013</b:Year>
    <b:Pages>82</b:Pages>
    <b:Volume>5</b:Volume>
    <b:Issue>3</b:Issue>
    <b:RefOrder>1</b:RefOrder>
  </b:Source>
  <b:Source>
    <b:Tag>Rav20</b:Tag>
    <b:SourceType>InternetSite</b:SourceType>
    <b:Guid>{AF7098B2-8A97-4D30-B5AA-FB3D9DF8CEE8}</b:Guid>
    <b:Title>The types of malware inection attacks</b:Title>
    <b:Year>2020</b:Year>
    <b:Author>
      <b:Author>
        <b:NameList>
          <b:Person>
            <b:Last>Das</b:Last>
            <b:First>Ravi</b:First>
          </b:Person>
        </b:NameList>
      </b:Author>
    </b:Author>
    <b:ProductionCompany>Keesing Platform</b:ProductionCompany>
    <b:Month>08</b:Month>
    <b:Day>24</b:Day>
    <b:URL>https://platform.keesingtechnologies.com/malware-attacks/#:~:text=Introduction,Service%20(IaaS)%2C%20respectively.</b:URL>
    <b:RefOrder>2</b:RefOrder>
  </b:Source>
  <b:Source>
    <b:Tag>LeX17</b:Tag>
    <b:SourceType>JournalArticle</b:SourceType>
    <b:Guid>{4E13901E-D819-42ED-A4CC-8DB89D97575E}</b:Guid>
    <b:Title>A protocol-free detection against cloud oriented reflection DoS</b:Title>
    <b:Year>2017</b:Year>
    <b:Author>
      <b:Author>
        <b:NameList>
          <b:Person>
            <b:Last>Xiao</b:Last>
            <b:First>Le</b:First>
          </b:Person>
        </b:NameList>
      </b:Author>
    </b:Author>
    <b:JournalName>Soft Computing </b:JournalName>
    <b:Pages>3713</b:Pages>
    <b:Volume>23</b:Volume>
    <b:Issue>13</b:Issue>
    <b:RefOrder>4</b:RefOrder>
  </b:Source>
  <b:Source>
    <b:Tag>Clo21</b:Tag>
    <b:SourceType>InternetSite</b:SourceType>
    <b:Guid>{A8FA9F5E-580D-4F42-A594-62B4DCE893B6}</b:Guid>
    <b:Title>What is a DDos Attack</b:Title>
    <b:Year>2021</b:Year>
    <b:Author>
      <b:Author>
        <b:Corporate>Cloufare Inc</b:Corporate>
      </b:Author>
    </b:Author>
    <b:ProductionCompany>Cloudfare</b:ProductionCompany>
    <b:URL>https://www.cloudflare.com/learning/ddos/what-is-a-ddos-attack/</b:URL>
    <b:RefOrder>5</b:RefOrder>
  </b:Source>
  <b:Source>
    <b:Tag>Nar20</b:Tag>
    <b:SourceType>InternetSite</b:SourceType>
    <b:Guid>{1AB237EB-9ABA-4E20-825F-9B7534933658}</b:Guid>
    <b:Author>
      <b:Author>
        <b:NameList>
          <b:Person>
            <b:Last>Shah</b:Last>
            <b:First>Nariv</b:First>
          </b:Person>
        </b:NameList>
      </b:Author>
    </b:Author>
    <b:Title>How to Address WAN Security issues with SD-WAN</b:Title>
    <b:ProductionCompany>Fortinet</b:ProductionCompany>
    <b:Year>2020</b:Year>
    <b:Month>August</b:Month>
    <b:Day>10</b:Day>
    <b:URL>https://www.fortinet.com/blog/industry-trends/prioritizing-concerns-around-wan-security-issues</b:URL>
    <b:RefOrder>6</b:RefOrder>
  </b:Source>
  <b:Source>
    <b:Tag>Eri19</b:Tag>
    <b:SourceType>InternetSite</b:SourceType>
    <b:Guid>{284A5067-0579-4476-9115-A7084D784E4E}</b:Guid>
    <b:Author>
      <b:Author>
        <b:NameList>
          <b:Person>
            <b:Last>Dosal</b:Last>
            <b:First>Eric</b:First>
          </b:Person>
        </b:NameList>
      </b:Author>
    </b:Author>
    <b:Title>Is your business in danger from a security gap?</b:Title>
    <b:ProductionCompany>Compuquip Cybersecurity</b:ProductionCompany>
    <b:Year>2019</b:Year>
    <b:Month>March</b:Month>
    <b:Day>7</b:Day>
    <b:URL>https://www.compuquip.com/blog/check-for-security-gaps#:~:text=security%20gap%20analysis.-,What%20is%20a%20security%20gap%20analysis%3F,requirements%20and%20industry%20best%20practices.</b:URL>
    <b:RefOrder>7</b:RefOrder>
  </b:Source>
  <b:Source>
    <b:Tag>Jer12</b:Tag>
    <b:SourceType>JournalArticle</b:SourceType>
    <b:Guid>{65A6A935-2E6D-4A88-A032-4ED67B2390E9}</b:Guid>
    <b:Title>Our next biggest challenge:data security</b:Title>
    <b:Year>2012</b:Year>
    <b:Author>
      <b:Author>
        <b:NameList>
          <b:Person>
            <b:Last>Rock</b:Last>
            <b:First>Jeremy</b:First>
          </b:Person>
        </b:NameList>
      </b:Author>
    </b:Author>
    <b:JournalName>Hospitality Upgrade</b:JournalName>
    <b:Pages>12</b:Pages>
    <b:Volume>20</b:Volume>
    <b:RefOrder>8</b:RefOrder>
  </b:Source>
  <b:Source>
    <b:Tag>SIM20</b:Tag>
    <b:SourceType>JournalArticle</b:SourceType>
    <b:Guid>{73411376-3A19-4067-B086-A770D7F76CFA}</b:Guid>
    <b:Author>
      <b:Author>
        <b:NameList>
          <b:Person>
            <b:Last>SIMPKIN</b:Last>
            <b:First>JACQUELINE</b:First>
          </b:Person>
          <b:Person>
            <b:Last>SADLER</b:Last>
            <b:First>LACHLAN</b:First>
          </b:Person>
          <b:Person>
            <b:Last>DE BOOS</b:Last>
            <b:First>RODNEY</b:First>
          </b:Person>
        </b:NameList>
      </b:Author>
    </b:Author>
    <b:Title>Cybercrime: Managing data breaches in australia</b:Title>
    <b:JournalName>Governance Directions</b:JournalName>
    <b:Year>2020</b:Year>
    <b:Pages>337</b:Pages>
    <b:Volume>72</b:Volume>
    <b:Issue>7</b:Issue>
    <b:RefOrder>9</b:RefOrder>
  </b:Source>
  <b:Source>
    <b:Tag>Ash13</b:Tag>
    <b:SourceType>JournalArticle</b:SourceType>
    <b:Guid>{6C03ABE4-F1CF-4279-A72D-54F12F06AB9A}</b:Guid>
    <b:Author>
      <b:Author>
        <b:NameList>
          <b:Person>
            <b:Last>Ashford</b:Last>
            <b:First>Warwick</b:First>
          </b:Person>
        </b:NameList>
      </b:Author>
    </b:Author>
    <b:Title>Behavioural analysis offers defence against SQLi database attacks.</b:Title>
    <b:JournalName>Computer Weekly</b:JournalName>
    <b:Year>2013</b:Year>
    <b:Pages>4</b:Pages>
    <b:RefOrder>3</b:RefOrder>
  </b:Source>
  <b:Source>
    <b:Tag>Zha14</b:Tag>
    <b:SourceType>JournalArticle</b:SourceType>
    <b:Guid>{DEEF9755-62D2-4DAC-9978-0339196C9AC9}</b:Guid>
    <b:Author>
      <b:Author>
        <b:NameList>
          <b:Person>
            <b:Last>Zhang</b:Last>
            <b:First>Meng</b:First>
          </b:Person>
          <b:Person>
            <b:Last>Jha</b:Last>
            <b:First>Niraj</b:First>
          </b:Person>
          <b:Person>
            <b:Last>Raghunathan</b:Last>
            <b:First>Anand</b:First>
          </b:Person>
        </b:NameList>
      </b:Author>
    </b:Author>
    <b:Title>A defense framework against malware and vulnerability exploits</b:Title>
    <b:JournalName>International Journal of Information Security</b:JournalName>
    <b:Year>2014</b:Year>
    <b:Pages>440</b:Pages>
    <b:Volume>13</b:Volume>
    <b:Issue>5</b:Issue>
    <b:RefOrder>10</b:RefOrder>
  </b:Source>
  <b:Source>
    <b:Tag>Ash20</b:Tag>
    <b:SourceType>InternetSite</b:SourceType>
    <b:Guid>{28E0E79C-2D31-403F-B739-215CBADA3075}</b:Guid>
    <b:Title>HOW TO CONDUCT AN INFORMATION SECURITY GAP ANALYSIS</b:Title>
    <b:Year>2020</b:Year>
    <b:Author>
      <b:Author>
        <b:NameList>
          <b:Person>
            <b:Last>Metz</b:Last>
            <b:First>Asher</b:First>
            <b:Middle>de</b:Middle>
          </b:Person>
        </b:NameList>
      </b:Author>
    </b:Author>
    <b:ProductionCompany>Sungrad Availability services</b:ProductionCompany>
    <b:Month>june</b:Month>
    <b:Day>18</b:Day>
    <b:URL>https://www.sungardas.com/en-gb/blog/how-to-conduct-an-information-security-gap-analysis/</b:URL>
    <b:RefOrder>11</b:RefOrder>
  </b:Source>
  <b:Source>
    <b:Tag>Nat17</b:Tag>
    <b:SourceType>InternetSite</b:SourceType>
    <b:Guid>{AE406CFA-303D-4DC3-9812-0DA82E407EB3}</b:Guid>
    <b:Author>
      <b:Author>
        <b:Corporate>National cyber security centre</b:Corporate>
      </b:Author>
    </b:Author>
    <b:Title>Small business guid: Cyber security </b:Title>
    <b:ProductionCompany>NCSC</b:ProductionCompany>
    <b:Year>2017</b:Year>
    <b:Month>October</b:Month>
    <b:Day>10</b:Day>
    <b:URL>https://www.ncsc.gov.uk/collection/small-business-guide/avoiding-phishing-attacks</b:URL>
    <b:RefOrder>12</b:RefOrder>
  </b:Source>
  <b:Source>
    <b:Tag>Oxf</b:Tag>
    <b:SourceType>BookSection</b:SourceType>
    <b:Guid>{F96A6C94-162F-459C-AEC0-59CDCA2B055E}</b:Guid>
    <b:Title>Oxford dictionary</b:Title>
    <b:Author>
      <b:Author>
        <b:NameList>
          <b:Person>
            <b:Last>dictionary</b:Last>
            <b:First>Oxford</b:First>
          </b:Person>
        </b:NameList>
      </b:Author>
    </b:Author>
    <b:BookTitle>Oxford dictionary</b:BookTitle>
    <b:City>Oxford</b:City>
    <b:RefOrder>13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EE80884-D541-4BF6-9198-F4065D7549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8</Pages>
  <Words>1992</Words>
  <Characters>11358</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Networks and Cyber Security</vt:lpstr>
    </vt:vector>
  </TitlesOfParts>
  <Company>Uwtsd</Company>
  <LinksUpToDate>false</LinksUpToDate>
  <CharactersWithSpaces>13324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Networks and Cyber Security</dc:title>
  <dc:subject>Component 1 report</dc:subject>
  <dc:creator>Harrison Stone</dc:creator>
  <cp:keywords/>
  <dc:description/>
  <cp:lastModifiedBy>Nitheesh Kaliyamurthy</cp:lastModifiedBy>
  <cp:revision>3</cp:revision>
  <dcterms:created xsi:type="dcterms:W3CDTF">2021-01-29T22:42:00Z</dcterms:created>
  <dcterms:modified xsi:type="dcterms:W3CDTF">2021-01-30T18:49:00Z</dcterms:modified>
</cp:coreProperties>
</file>