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98321" w14:textId="41B66C08" w:rsidR="007117F2" w:rsidRPr="002B71C7" w:rsidRDefault="007117F2" w:rsidP="000640B2">
      <w:pPr>
        <w:rPr>
          <w:rFonts w:ascii="Arial" w:hAnsi="Arial" w:cs="Arial"/>
          <w:sz w:val="22"/>
        </w:rPr>
      </w:pPr>
    </w:p>
    <w:p w14:paraId="4AA1C463" w14:textId="77777777" w:rsidR="00C558B0" w:rsidRPr="00104D2B" w:rsidRDefault="00C558B0" w:rsidP="00104D2B">
      <w:pPr>
        <w:spacing w:line="360" w:lineRule="auto"/>
        <w:rPr>
          <w:rFonts w:ascii="Arial" w:hAnsi="Arial" w:cs="Arial"/>
          <w:sz w:val="22"/>
        </w:rPr>
      </w:pPr>
      <w:r w:rsidRPr="00104D2B">
        <w:rPr>
          <w:rFonts w:ascii="Arial" w:hAnsi="Arial" w:cs="Arial"/>
          <w:noProof/>
          <w:sz w:val="22"/>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104D2B" w:rsidRDefault="00C558B0" w:rsidP="00104D2B">
      <w:pPr>
        <w:spacing w:line="360" w:lineRule="auto"/>
        <w:rPr>
          <w:rFonts w:ascii="Arial" w:hAnsi="Arial" w:cs="Arial"/>
          <w:sz w:val="22"/>
        </w:rPr>
      </w:pPr>
    </w:p>
    <w:p w14:paraId="554C8C17" w14:textId="77777777" w:rsidR="00C558B0" w:rsidRPr="00104D2B" w:rsidRDefault="00C558B0" w:rsidP="00104D2B">
      <w:pPr>
        <w:spacing w:line="360" w:lineRule="auto"/>
        <w:rPr>
          <w:rFonts w:ascii="Arial" w:hAnsi="Arial" w:cs="Arial"/>
          <w:sz w:val="22"/>
        </w:rPr>
      </w:pPr>
    </w:p>
    <w:p w14:paraId="74A7306F" w14:textId="77777777" w:rsidR="00C558B0" w:rsidRPr="00104D2B" w:rsidRDefault="00C558B0" w:rsidP="00104D2B">
      <w:pPr>
        <w:spacing w:line="360" w:lineRule="auto"/>
        <w:rPr>
          <w:rFonts w:ascii="Arial" w:hAnsi="Arial" w:cs="Arial"/>
          <w:sz w:val="22"/>
        </w:rPr>
      </w:pPr>
    </w:p>
    <w:p w14:paraId="4CFA099C" w14:textId="77777777" w:rsidR="00C558B0" w:rsidRPr="00104D2B" w:rsidRDefault="00C558B0" w:rsidP="00104D2B">
      <w:pPr>
        <w:tabs>
          <w:tab w:val="left" w:pos="6540"/>
        </w:tabs>
        <w:spacing w:line="360" w:lineRule="auto"/>
        <w:rPr>
          <w:rFonts w:ascii="Arial" w:hAnsi="Arial" w:cs="Arial"/>
          <w:sz w:val="22"/>
        </w:rPr>
      </w:pPr>
    </w:p>
    <w:p w14:paraId="2F4F861B" w14:textId="4BD19808" w:rsidR="00C558B0" w:rsidRPr="00104D2B" w:rsidRDefault="00C558B0" w:rsidP="00104D2B">
      <w:pPr>
        <w:tabs>
          <w:tab w:val="left" w:pos="6540"/>
        </w:tabs>
        <w:spacing w:line="360" w:lineRule="auto"/>
        <w:rPr>
          <w:rFonts w:ascii="Arial" w:hAnsi="Arial" w:cs="Arial"/>
          <w:b/>
          <w:bCs/>
          <w:sz w:val="22"/>
          <w:lang w:val="nl-NL"/>
        </w:rPr>
      </w:pPr>
      <w:r w:rsidRPr="00104D2B">
        <w:rPr>
          <w:rFonts w:ascii="Arial" w:hAnsi="Arial" w:cs="Arial"/>
          <w:b/>
          <w:bCs/>
          <w:sz w:val="22"/>
          <w:lang w:val="nl-NL"/>
        </w:rPr>
        <w:t>Student name</w:t>
      </w:r>
      <w:r w:rsidRPr="00104D2B">
        <w:rPr>
          <w:rFonts w:ascii="Arial" w:hAnsi="Arial" w:cs="Arial"/>
          <w:sz w:val="22"/>
          <w:lang w:val="nl-NL"/>
        </w:rPr>
        <w:t>:</w:t>
      </w:r>
      <w:r w:rsidR="0009548C" w:rsidRPr="00104D2B">
        <w:rPr>
          <w:rFonts w:ascii="Arial" w:hAnsi="Arial" w:cs="Arial"/>
          <w:sz w:val="22"/>
          <w:lang w:val="nl-NL"/>
        </w:rPr>
        <w:t xml:space="preserve"> </w:t>
      </w:r>
      <w:r w:rsidR="0009548C" w:rsidRPr="00104D2B">
        <w:rPr>
          <w:rFonts w:ascii="Arial" w:hAnsi="Arial" w:cs="Arial"/>
          <w:b/>
          <w:bCs/>
          <w:sz w:val="22"/>
          <w:lang w:val="nl-NL"/>
        </w:rPr>
        <w:t>Jenny A. Hermoso</w:t>
      </w:r>
    </w:p>
    <w:p w14:paraId="4654C81C" w14:textId="56FCD671" w:rsidR="00C558B0" w:rsidRPr="00104D2B" w:rsidRDefault="00C558B0" w:rsidP="00104D2B">
      <w:pPr>
        <w:tabs>
          <w:tab w:val="left" w:pos="6540"/>
        </w:tabs>
        <w:spacing w:line="360" w:lineRule="auto"/>
        <w:rPr>
          <w:rFonts w:ascii="Arial" w:hAnsi="Arial" w:cs="Arial"/>
          <w:sz w:val="22"/>
          <w:lang w:val="nl-NL"/>
        </w:rPr>
      </w:pPr>
      <w:r w:rsidRPr="00104D2B">
        <w:rPr>
          <w:rFonts w:ascii="Arial" w:hAnsi="Arial" w:cs="Arial"/>
          <w:b/>
          <w:bCs/>
          <w:sz w:val="22"/>
          <w:lang w:val="nl-NL"/>
        </w:rPr>
        <w:t>Student ID</w:t>
      </w:r>
      <w:r w:rsidRPr="00104D2B">
        <w:rPr>
          <w:rFonts w:ascii="Arial" w:hAnsi="Arial" w:cs="Arial"/>
          <w:sz w:val="22"/>
          <w:lang w:val="nl-NL"/>
        </w:rPr>
        <w:t>:</w:t>
      </w:r>
      <w:r w:rsidR="0009548C" w:rsidRPr="00104D2B">
        <w:rPr>
          <w:rFonts w:ascii="Arial" w:hAnsi="Arial" w:cs="Arial"/>
          <w:sz w:val="22"/>
          <w:lang w:val="nl-NL"/>
        </w:rPr>
        <w:t xml:space="preserve"> </w:t>
      </w:r>
      <w:r w:rsidR="0009548C" w:rsidRPr="00104D2B">
        <w:rPr>
          <w:rFonts w:ascii="Arial" w:hAnsi="Arial" w:cs="Arial"/>
          <w:b/>
          <w:bCs/>
          <w:sz w:val="22"/>
          <w:lang w:val="nl-NL"/>
        </w:rPr>
        <w:t>243615</w:t>
      </w:r>
      <w:r w:rsidR="00066FF4">
        <w:rPr>
          <w:rFonts w:ascii="Arial" w:hAnsi="Arial" w:cs="Arial"/>
          <w:b/>
          <w:bCs/>
          <w:sz w:val="22"/>
          <w:lang w:val="nl-NL"/>
        </w:rPr>
        <w:t>1</w:t>
      </w:r>
    </w:p>
    <w:p w14:paraId="3D8DA301" w14:textId="0D9F4626" w:rsidR="00C558B0" w:rsidRPr="00104D2B" w:rsidRDefault="00C558B0" w:rsidP="00104D2B">
      <w:pPr>
        <w:tabs>
          <w:tab w:val="left" w:pos="6540"/>
        </w:tabs>
        <w:spacing w:line="360" w:lineRule="auto"/>
        <w:rPr>
          <w:rFonts w:ascii="Arial" w:hAnsi="Arial" w:cs="Arial"/>
          <w:b/>
          <w:bCs/>
          <w:sz w:val="22"/>
          <w:lang w:val="nl-NL"/>
        </w:rPr>
      </w:pPr>
      <w:r w:rsidRPr="00104D2B">
        <w:rPr>
          <w:rFonts w:ascii="Arial" w:hAnsi="Arial" w:cs="Arial"/>
          <w:b/>
          <w:bCs/>
          <w:sz w:val="22"/>
          <w:lang w:val="nl-NL"/>
        </w:rPr>
        <w:t>Module name</w:t>
      </w:r>
      <w:r w:rsidRPr="00104D2B">
        <w:rPr>
          <w:rFonts w:ascii="Arial" w:hAnsi="Arial" w:cs="Arial"/>
          <w:sz w:val="22"/>
          <w:lang w:val="nl-NL"/>
        </w:rPr>
        <w:t xml:space="preserve">: </w:t>
      </w:r>
      <w:r w:rsidR="00887FBB" w:rsidRPr="00104D2B">
        <w:rPr>
          <w:rFonts w:ascii="Arial" w:hAnsi="Arial" w:cs="Arial"/>
          <w:b/>
          <w:bCs/>
          <w:sz w:val="22"/>
          <w:lang w:val="nl-NL"/>
        </w:rPr>
        <w:t>Principles of Health and Social Care Practice</w:t>
      </w:r>
    </w:p>
    <w:p w14:paraId="3E48CEF6" w14:textId="34265016" w:rsidR="00887FBB" w:rsidRPr="00104D2B" w:rsidRDefault="00887FBB" w:rsidP="00104D2B">
      <w:pPr>
        <w:tabs>
          <w:tab w:val="left" w:pos="6540"/>
        </w:tabs>
        <w:spacing w:line="360" w:lineRule="auto"/>
        <w:rPr>
          <w:rFonts w:ascii="Arial" w:hAnsi="Arial" w:cs="Arial"/>
          <w:sz w:val="22"/>
          <w:lang w:val="nl-NL"/>
        </w:rPr>
      </w:pPr>
      <w:r w:rsidRPr="00104D2B">
        <w:rPr>
          <w:rFonts w:ascii="Arial" w:hAnsi="Arial" w:cs="Arial"/>
          <w:b/>
          <w:bCs/>
          <w:sz w:val="22"/>
          <w:lang w:val="nl-NL"/>
        </w:rPr>
        <w:t>Component: 1</w:t>
      </w:r>
    </w:p>
    <w:p w14:paraId="7DB3261D" w14:textId="54EA5EAC" w:rsidR="00C558B0" w:rsidRPr="00104D2B" w:rsidRDefault="00C558B0" w:rsidP="00104D2B">
      <w:pPr>
        <w:tabs>
          <w:tab w:val="left" w:pos="6540"/>
        </w:tabs>
        <w:spacing w:line="360" w:lineRule="auto"/>
        <w:rPr>
          <w:rFonts w:ascii="Arial" w:hAnsi="Arial" w:cs="Arial"/>
          <w:sz w:val="22"/>
        </w:rPr>
      </w:pPr>
      <w:r w:rsidRPr="00104D2B">
        <w:rPr>
          <w:rFonts w:ascii="Arial" w:hAnsi="Arial" w:cs="Arial"/>
          <w:b/>
          <w:bCs/>
          <w:sz w:val="22"/>
        </w:rPr>
        <w:t>Module code</w:t>
      </w:r>
      <w:r w:rsidRPr="00104D2B">
        <w:rPr>
          <w:rFonts w:ascii="Arial" w:hAnsi="Arial" w:cs="Arial"/>
          <w:sz w:val="22"/>
        </w:rPr>
        <w:t>:</w:t>
      </w:r>
      <w:r w:rsidR="00887FBB" w:rsidRPr="00104D2B">
        <w:rPr>
          <w:rFonts w:ascii="Arial" w:hAnsi="Arial" w:cs="Arial"/>
          <w:sz w:val="22"/>
        </w:rPr>
        <w:t xml:space="preserve"> </w:t>
      </w:r>
      <w:r w:rsidR="00887FBB" w:rsidRPr="00104D2B">
        <w:rPr>
          <w:rFonts w:ascii="Arial" w:hAnsi="Arial" w:cs="Arial"/>
          <w:b/>
          <w:bCs/>
          <w:sz w:val="22"/>
        </w:rPr>
        <w:t xml:space="preserve">BMHP5016 </w:t>
      </w:r>
    </w:p>
    <w:p w14:paraId="5CCA350C" w14:textId="6115E612" w:rsidR="00C558B0" w:rsidRPr="00104D2B" w:rsidRDefault="00C558B0" w:rsidP="00104D2B">
      <w:pPr>
        <w:tabs>
          <w:tab w:val="left" w:pos="6540"/>
        </w:tabs>
        <w:spacing w:line="360" w:lineRule="auto"/>
        <w:rPr>
          <w:rFonts w:ascii="Arial" w:hAnsi="Arial" w:cs="Arial"/>
          <w:sz w:val="22"/>
        </w:rPr>
      </w:pPr>
      <w:r w:rsidRPr="00104D2B">
        <w:rPr>
          <w:rFonts w:ascii="Arial" w:hAnsi="Arial" w:cs="Arial"/>
          <w:b/>
          <w:bCs/>
          <w:sz w:val="22"/>
        </w:rPr>
        <w:t>Lecturer name</w:t>
      </w:r>
      <w:r w:rsidRPr="00104D2B">
        <w:rPr>
          <w:rFonts w:ascii="Arial" w:hAnsi="Arial" w:cs="Arial"/>
          <w:sz w:val="22"/>
        </w:rPr>
        <w:t>:</w:t>
      </w:r>
      <w:r w:rsidR="0009548C" w:rsidRPr="00104D2B">
        <w:rPr>
          <w:rFonts w:ascii="Arial" w:hAnsi="Arial" w:cs="Arial"/>
          <w:sz w:val="22"/>
        </w:rPr>
        <w:t xml:space="preserve"> </w:t>
      </w:r>
      <w:r w:rsidR="0009548C" w:rsidRPr="00104D2B">
        <w:rPr>
          <w:rFonts w:ascii="Arial" w:hAnsi="Arial" w:cs="Arial"/>
          <w:b/>
          <w:bCs/>
          <w:sz w:val="22"/>
        </w:rPr>
        <w:t>Sam Parker</w:t>
      </w:r>
    </w:p>
    <w:p w14:paraId="5461F9C8" w14:textId="77777777" w:rsidR="00C558B0" w:rsidRPr="00104D2B" w:rsidRDefault="00C558B0" w:rsidP="00104D2B">
      <w:pPr>
        <w:tabs>
          <w:tab w:val="left" w:pos="6540"/>
        </w:tabs>
        <w:spacing w:line="360" w:lineRule="auto"/>
        <w:rPr>
          <w:rFonts w:ascii="Arial" w:hAnsi="Arial" w:cs="Arial"/>
          <w:sz w:val="22"/>
        </w:rPr>
      </w:pPr>
    </w:p>
    <w:p w14:paraId="79C715ED" w14:textId="16914D07" w:rsidR="006D2F2D" w:rsidRPr="00104D2B" w:rsidRDefault="006D2F2D" w:rsidP="00104D2B">
      <w:pPr>
        <w:spacing w:line="360" w:lineRule="auto"/>
        <w:rPr>
          <w:rFonts w:ascii="Arial" w:hAnsi="Arial" w:cs="Arial"/>
          <w:sz w:val="22"/>
        </w:rPr>
      </w:pPr>
      <w:r w:rsidRPr="00104D2B">
        <w:rPr>
          <w:rFonts w:ascii="Arial" w:hAnsi="Arial" w:cs="Arial"/>
          <w:sz w:val="22"/>
        </w:rPr>
        <w:br w:type="page"/>
      </w:r>
    </w:p>
    <w:p w14:paraId="2BB1CE40" w14:textId="7757B183" w:rsidR="00B21FE6" w:rsidRPr="00104D2B" w:rsidRDefault="00B21FE6" w:rsidP="4D42BE8B">
      <w:pPr>
        <w:spacing w:line="360" w:lineRule="auto"/>
        <w:jc w:val="center"/>
        <w:rPr>
          <w:rFonts w:ascii="Arial" w:hAnsi="Arial" w:cs="Arial"/>
          <w:b/>
          <w:bCs/>
          <w:sz w:val="22"/>
        </w:rPr>
      </w:pPr>
      <w:r w:rsidRPr="4D42BE8B">
        <w:rPr>
          <w:rFonts w:ascii="Arial" w:hAnsi="Arial" w:cs="Arial"/>
          <w:b/>
          <w:bCs/>
          <w:sz w:val="22"/>
        </w:rPr>
        <w:lastRenderedPageBreak/>
        <w:t xml:space="preserve">Table of </w:t>
      </w:r>
      <w:r w:rsidR="00F042C2" w:rsidRPr="4D42BE8B">
        <w:rPr>
          <w:rFonts w:ascii="Arial" w:hAnsi="Arial" w:cs="Arial"/>
          <w:b/>
          <w:bCs/>
          <w:sz w:val="22"/>
        </w:rPr>
        <w:t>C</w:t>
      </w:r>
      <w:r w:rsidRPr="4D42BE8B">
        <w:rPr>
          <w:rFonts w:ascii="Arial" w:hAnsi="Arial" w:cs="Arial"/>
          <w:b/>
          <w:bCs/>
          <w:sz w:val="22"/>
        </w:rPr>
        <w:t>ontents</w:t>
      </w:r>
      <w:r w:rsidR="00F042C2" w:rsidRPr="4D42BE8B">
        <w:rPr>
          <w:rFonts w:ascii="Arial" w:hAnsi="Arial" w:cs="Arial"/>
          <w:b/>
          <w:bCs/>
          <w:sz w:val="22"/>
        </w:rPr>
        <w:t>:</w:t>
      </w:r>
    </w:p>
    <w:p w14:paraId="529D6F14" w14:textId="78D9CFB6" w:rsidR="00B21FE6" w:rsidRPr="00104D2B" w:rsidRDefault="00EA584D" w:rsidP="4D42BE8B">
      <w:pPr>
        <w:spacing w:line="360" w:lineRule="auto"/>
        <w:rPr>
          <w:sz w:val="22"/>
        </w:rPr>
      </w:pPr>
      <w:r w:rsidRPr="4D42BE8B">
        <w:rPr>
          <w:b/>
          <w:bCs/>
          <w:sz w:val="22"/>
        </w:rPr>
        <w:t>Task 1</w:t>
      </w:r>
      <w:r w:rsidR="00654503" w:rsidRPr="4D42BE8B">
        <w:rPr>
          <w:sz w:val="22"/>
        </w:rPr>
        <w:t>:</w:t>
      </w:r>
    </w:p>
    <w:p w14:paraId="327B4649" w14:textId="2410DB00" w:rsidR="00B21FE6" w:rsidRPr="00104D2B" w:rsidRDefault="00654503" w:rsidP="4D42BE8B">
      <w:pPr>
        <w:spacing w:line="360" w:lineRule="auto"/>
        <w:jc w:val="right"/>
        <w:rPr>
          <w:rFonts w:eastAsia="Arial"/>
          <w:color w:val="000000" w:themeColor="text1"/>
          <w:sz w:val="22"/>
        </w:rPr>
      </w:pPr>
      <w:r w:rsidRPr="4D42BE8B">
        <w:rPr>
          <w:rFonts w:eastAsia="Arial"/>
          <w:color w:val="000000" w:themeColor="text1"/>
          <w:sz w:val="22"/>
        </w:rPr>
        <w:t xml:space="preserve">Reflection on the Importance of Principles of Health and Social </w:t>
      </w:r>
      <w:r w:rsidR="65F07DD0" w:rsidRPr="4D42BE8B">
        <w:rPr>
          <w:rFonts w:eastAsia="Arial"/>
          <w:color w:val="000000" w:themeColor="text1"/>
          <w:sz w:val="22"/>
        </w:rPr>
        <w:t xml:space="preserve">Care </w:t>
      </w:r>
      <w:r w:rsidR="7674FDBD" w:rsidRPr="4D42BE8B">
        <w:rPr>
          <w:rFonts w:eastAsia="Arial"/>
          <w:color w:val="000000" w:themeColor="text1"/>
          <w:sz w:val="22"/>
        </w:rPr>
        <w:t>................................................</w:t>
      </w:r>
      <w:r w:rsidR="48B9D43A" w:rsidRPr="4D42BE8B">
        <w:rPr>
          <w:rFonts w:eastAsia="Arial"/>
          <w:color w:val="000000" w:themeColor="text1"/>
          <w:sz w:val="22"/>
        </w:rPr>
        <w:t>..</w:t>
      </w:r>
      <w:r w:rsidR="00A978C1" w:rsidRPr="4D42BE8B">
        <w:rPr>
          <w:rFonts w:eastAsia="Arial"/>
          <w:color w:val="000000" w:themeColor="text1"/>
          <w:sz w:val="22"/>
        </w:rPr>
        <w:t>1</w:t>
      </w:r>
    </w:p>
    <w:p w14:paraId="434E7040" w14:textId="7B2547F3" w:rsidR="0015581C" w:rsidRPr="00104D2B" w:rsidRDefault="002E3DD9" w:rsidP="4D42BE8B">
      <w:pPr>
        <w:spacing w:line="360" w:lineRule="auto"/>
        <w:jc w:val="right"/>
        <w:rPr>
          <w:rFonts w:eastAsia="Arial"/>
          <w:color w:val="000000" w:themeColor="text1"/>
          <w:sz w:val="22"/>
        </w:rPr>
      </w:pPr>
      <w:r w:rsidRPr="4D42BE8B">
        <w:rPr>
          <w:rFonts w:eastAsia="Arial"/>
          <w:color w:val="000000" w:themeColor="text1"/>
          <w:sz w:val="22"/>
        </w:rPr>
        <w:t xml:space="preserve">Person-centred </w:t>
      </w:r>
      <w:r w:rsidR="00125DBA" w:rsidRPr="4D42BE8B">
        <w:rPr>
          <w:rFonts w:eastAsia="Arial"/>
          <w:color w:val="000000" w:themeColor="text1"/>
          <w:sz w:val="22"/>
        </w:rPr>
        <w:t xml:space="preserve">care </w:t>
      </w:r>
      <w:r w:rsidR="549DFB58" w:rsidRPr="4D42BE8B">
        <w:rPr>
          <w:rFonts w:eastAsia="Arial"/>
          <w:color w:val="000000" w:themeColor="text1"/>
          <w:sz w:val="22"/>
        </w:rPr>
        <w:t>...............................................................................................................................</w:t>
      </w:r>
      <w:r w:rsidR="00BF7172" w:rsidRPr="4D42BE8B">
        <w:rPr>
          <w:rFonts w:eastAsia="Arial"/>
          <w:color w:val="000000" w:themeColor="text1"/>
          <w:sz w:val="22"/>
        </w:rPr>
        <w:t>1a</w:t>
      </w:r>
    </w:p>
    <w:p w14:paraId="1B76FD0E" w14:textId="052E800A" w:rsidR="00BF7172" w:rsidRPr="00104D2B" w:rsidRDefault="00196A20" w:rsidP="4D42BE8B">
      <w:pPr>
        <w:spacing w:line="360" w:lineRule="auto"/>
        <w:jc w:val="right"/>
        <w:rPr>
          <w:rFonts w:eastAsia="Arial"/>
          <w:color w:val="000000" w:themeColor="text1"/>
          <w:sz w:val="22"/>
        </w:rPr>
      </w:pPr>
      <w:r w:rsidRPr="4D42BE8B">
        <w:rPr>
          <w:rFonts w:eastAsia="Arial"/>
          <w:color w:val="000000" w:themeColor="text1"/>
          <w:sz w:val="22"/>
        </w:rPr>
        <w:t xml:space="preserve">Partnership working </w:t>
      </w:r>
      <w:r w:rsidR="0A376391" w:rsidRPr="4D42BE8B">
        <w:rPr>
          <w:rFonts w:eastAsia="Arial"/>
          <w:color w:val="000000" w:themeColor="text1"/>
          <w:sz w:val="22"/>
        </w:rPr>
        <w:t>..............................................................................................................................</w:t>
      </w:r>
      <w:r w:rsidR="00823102" w:rsidRPr="4D42BE8B">
        <w:rPr>
          <w:rFonts w:eastAsia="Arial"/>
          <w:color w:val="000000" w:themeColor="text1"/>
          <w:sz w:val="22"/>
        </w:rPr>
        <w:t>1b</w:t>
      </w:r>
    </w:p>
    <w:p w14:paraId="14C8364C" w14:textId="3298778F" w:rsidR="00823102" w:rsidRPr="00104D2B" w:rsidRDefault="00125DBA" w:rsidP="4D42BE8B">
      <w:pPr>
        <w:spacing w:line="360" w:lineRule="auto"/>
        <w:jc w:val="right"/>
        <w:rPr>
          <w:rFonts w:eastAsia="Arial"/>
          <w:color w:val="000000" w:themeColor="text1"/>
          <w:sz w:val="22"/>
        </w:rPr>
      </w:pPr>
      <w:r w:rsidRPr="4D42BE8B">
        <w:rPr>
          <w:rFonts w:eastAsia="Arial"/>
          <w:color w:val="000000" w:themeColor="text1"/>
          <w:sz w:val="22"/>
        </w:rPr>
        <w:t xml:space="preserve">Ethics </w:t>
      </w:r>
      <w:r w:rsidR="42738F0D" w:rsidRPr="4D42BE8B">
        <w:rPr>
          <w:rFonts w:eastAsia="Arial"/>
          <w:color w:val="000000" w:themeColor="text1"/>
          <w:sz w:val="22"/>
        </w:rPr>
        <w:t>.....................................................................................................................................................</w:t>
      </w:r>
      <w:r w:rsidRPr="4D42BE8B">
        <w:rPr>
          <w:rFonts w:eastAsia="Arial"/>
          <w:color w:val="000000" w:themeColor="text1"/>
          <w:sz w:val="22"/>
        </w:rPr>
        <w:t>1c</w:t>
      </w:r>
    </w:p>
    <w:p w14:paraId="15DDE5FD" w14:textId="77777777" w:rsidR="00654503" w:rsidRPr="00104D2B" w:rsidRDefault="00654503" w:rsidP="4D42BE8B">
      <w:pPr>
        <w:spacing w:line="360" w:lineRule="auto"/>
        <w:rPr>
          <w:rFonts w:eastAsia="Arial"/>
          <w:color w:val="000000" w:themeColor="text1"/>
          <w:sz w:val="22"/>
        </w:rPr>
      </w:pPr>
      <w:r w:rsidRPr="4D42BE8B">
        <w:rPr>
          <w:rFonts w:eastAsia="Arial"/>
          <w:b/>
          <w:bCs/>
          <w:color w:val="000000" w:themeColor="text1"/>
          <w:sz w:val="22"/>
        </w:rPr>
        <w:t>Task 2</w:t>
      </w:r>
      <w:r w:rsidRPr="4D42BE8B">
        <w:rPr>
          <w:rFonts w:eastAsia="Arial"/>
          <w:color w:val="000000" w:themeColor="text1"/>
          <w:sz w:val="22"/>
        </w:rPr>
        <w:t>:</w:t>
      </w:r>
    </w:p>
    <w:p w14:paraId="79FD44FF" w14:textId="1CE196F9" w:rsidR="00654503" w:rsidRPr="00104D2B" w:rsidRDefault="00654503" w:rsidP="4D42BE8B">
      <w:pPr>
        <w:spacing w:line="360" w:lineRule="auto"/>
        <w:jc w:val="right"/>
        <w:rPr>
          <w:rFonts w:eastAsia="Arial"/>
          <w:color w:val="000000" w:themeColor="text1"/>
          <w:sz w:val="22"/>
        </w:rPr>
      </w:pPr>
      <w:r w:rsidRPr="4D42BE8B">
        <w:rPr>
          <w:rFonts w:eastAsia="Arial"/>
          <w:color w:val="000000" w:themeColor="text1"/>
          <w:sz w:val="22"/>
        </w:rPr>
        <w:t xml:space="preserve">Practical Examples of Concepts in </w:t>
      </w:r>
      <w:r w:rsidR="007117F2" w:rsidRPr="4D42BE8B">
        <w:rPr>
          <w:rFonts w:eastAsia="Arial"/>
          <w:color w:val="000000" w:themeColor="text1"/>
          <w:sz w:val="22"/>
        </w:rPr>
        <w:t>Practice</w:t>
      </w:r>
      <w:r w:rsidR="06A04224" w:rsidRPr="4D42BE8B">
        <w:rPr>
          <w:rFonts w:eastAsia="Arial"/>
          <w:color w:val="000000" w:themeColor="text1"/>
          <w:sz w:val="22"/>
        </w:rPr>
        <w:t>............................................................................................</w:t>
      </w:r>
      <w:r w:rsidR="00A978C1" w:rsidRPr="4D42BE8B">
        <w:rPr>
          <w:rFonts w:eastAsia="Arial"/>
          <w:color w:val="000000" w:themeColor="text1"/>
          <w:sz w:val="22"/>
        </w:rPr>
        <w:t>2</w:t>
      </w:r>
    </w:p>
    <w:p w14:paraId="585E2165" w14:textId="1F3E013F" w:rsidR="00654503" w:rsidRPr="00104D2B" w:rsidRDefault="00654503" w:rsidP="4D42BE8B">
      <w:pPr>
        <w:spacing w:line="360" w:lineRule="auto"/>
        <w:rPr>
          <w:rFonts w:eastAsia="Arial"/>
          <w:color w:val="000000" w:themeColor="text1"/>
          <w:sz w:val="22"/>
        </w:rPr>
      </w:pPr>
      <w:r w:rsidRPr="4D42BE8B">
        <w:rPr>
          <w:rFonts w:eastAsia="Arial"/>
          <w:b/>
          <w:bCs/>
          <w:color w:val="000000" w:themeColor="text1"/>
          <w:sz w:val="22"/>
        </w:rPr>
        <w:t>Task 3</w:t>
      </w:r>
      <w:r w:rsidRPr="4D42BE8B">
        <w:rPr>
          <w:rFonts w:eastAsia="Arial"/>
          <w:color w:val="000000" w:themeColor="text1"/>
          <w:sz w:val="22"/>
        </w:rPr>
        <w:t>:</w:t>
      </w:r>
    </w:p>
    <w:p w14:paraId="4A84ABF7" w14:textId="65029640" w:rsidR="00654503" w:rsidRPr="00104D2B" w:rsidRDefault="00654503" w:rsidP="4D42BE8B">
      <w:pPr>
        <w:spacing w:line="360" w:lineRule="auto"/>
        <w:jc w:val="right"/>
        <w:rPr>
          <w:rFonts w:eastAsia="Arial"/>
          <w:color w:val="000000" w:themeColor="text1"/>
          <w:sz w:val="22"/>
        </w:rPr>
      </w:pPr>
      <w:r w:rsidRPr="4D42BE8B">
        <w:rPr>
          <w:rFonts w:eastAsia="Arial"/>
          <w:color w:val="000000" w:themeColor="text1"/>
          <w:sz w:val="22"/>
        </w:rPr>
        <w:t>Self-Reflection as a Health and Social Care Professional</w:t>
      </w:r>
      <w:r w:rsidR="4E388697" w:rsidRPr="4D42BE8B">
        <w:rPr>
          <w:rFonts w:eastAsia="Arial"/>
          <w:color w:val="000000" w:themeColor="text1"/>
          <w:sz w:val="22"/>
        </w:rPr>
        <w:t>............................................................</w:t>
      </w:r>
      <w:r w:rsidR="19A61241" w:rsidRPr="4D42BE8B">
        <w:rPr>
          <w:rFonts w:eastAsia="Arial"/>
          <w:color w:val="000000" w:themeColor="text1"/>
          <w:sz w:val="22"/>
        </w:rPr>
        <w:t>.</w:t>
      </w:r>
      <w:r w:rsidR="4E388697" w:rsidRPr="4D42BE8B">
        <w:rPr>
          <w:rFonts w:eastAsia="Arial"/>
          <w:color w:val="000000" w:themeColor="text1"/>
          <w:sz w:val="22"/>
        </w:rPr>
        <w:t>..........</w:t>
      </w:r>
      <w:r w:rsidR="00CA4CCB" w:rsidRPr="4D42BE8B">
        <w:rPr>
          <w:rFonts w:eastAsia="Arial"/>
          <w:color w:val="000000" w:themeColor="text1"/>
          <w:sz w:val="22"/>
        </w:rPr>
        <w:t>3</w:t>
      </w:r>
    </w:p>
    <w:p w14:paraId="0317F00C" w14:textId="4D0A4553" w:rsidR="00524B66" w:rsidRPr="00104D2B" w:rsidRDefault="00524B66" w:rsidP="4D42BE8B">
      <w:pPr>
        <w:spacing w:line="360" w:lineRule="auto"/>
        <w:jc w:val="right"/>
        <w:rPr>
          <w:rFonts w:eastAsia="Arial"/>
          <w:color w:val="000000" w:themeColor="text1"/>
          <w:sz w:val="22"/>
        </w:rPr>
      </w:pPr>
      <w:r w:rsidRPr="4D42BE8B">
        <w:rPr>
          <w:rFonts w:eastAsia="Arial"/>
          <w:color w:val="000000" w:themeColor="text1"/>
          <w:sz w:val="22"/>
        </w:rPr>
        <w:t xml:space="preserve">Introduction </w:t>
      </w:r>
      <w:r w:rsidR="04EC5598" w:rsidRPr="4D42BE8B">
        <w:rPr>
          <w:rFonts w:eastAsia="Arial"/>
          <w:color w:val="000000" w:themeColor="text1"/>
          <w:sz w:val="22"/>
        </w:rPr>
        <w:t>............................................................................................................................................</w:t>
      </w:r>
      <w:r w:rsidR="00490647" w:rsidRPr="4D42BE8B">
        <w:rPr>
          <w:rFonts w:eastAsia="Arial"/>
          <w:color w:val="000000" w:themeColor="text1"/>
          <w:sz w:val="22"/>
        </w:rPr>
        <w:t>3</w:t>
      </w:r>
    </w:p>
    <w:p w14:paraId="678C296A" w14:textId="4781921B" w:rsidR="00A43954" w:rsidRPr="00104D2B" w:rsidRDefault="00A43954" w:rsidP="4D42BE8B">
      <w:pPr>
        <w:spacing w:line="360" w:lineRule="auto"/>
        <w:jc w:val="right"/>
        <w:rPr>
          <w:rFonts w:eastAsia="Arial"/>
          <w:sz w:val="22"/>
        </w:rPr>
      </w:pPr>
      <w:r w:rsidRPr="4D42BE8B">
        <w:rPr>
          <w:rFonts w:eastAsia="Arial"/>
          <w:sz w:val="22"/>
        </w:rPr>
        <w:t xml:space="preserve">Description </w:t>
      </w:r>
      <w:r w:rsidR="383B9EC7" w:rsidRPr="4D42BE8B">
        <w:rPr>
          <w:rFonts w:eastAsia="Arial"/>
          <w:sz w:val="22"/>
        </w:rPr>
        <w:t>.............................................................................................................................................</w:t>
      </w:r>
      <w:r w:rsidR="38773B7A" w:rsidRPr="4D42BE8B">
        <w:rPr>
          <w:rFonts w:eastAsia="Arial"/>
          <w:sz w:val="22"/>
        </w:rPr>
        <w:t>3</w:t>
      </w:r>
    </w:p>
    <w:p w14:paraId="2A40E22A" w14:textId="075BD8EC" w:rsidR="00D7072E" w:rsidRPr="00104D2B" w:rsidRDefault="00D7072E" w:rsidP="4D42BE8B">
      <w:pPr>
        <w:spacing w:line="360" w:lineRule="auto"/>
        <w:jc w:val="right"/>
        <w:rPr>
          <w:rFonts w:eastAsia="Arial"/>
          <w:sz w:val="22"/>
        </w:rPr>
      </w:pPr>
      <w:r w:rsidRPr="4D42BE8B">
        <w:rPr>
          <w:rFonts w:eastAsia="Arial"/>
          <w:sz w:val="22"/>
        </w:rPr>
        <w:t>Evaluation</w:t>
      </w:r>
      <w:r w:rsidR="42000538" w:rsidRPr="4D42BE8B">
        <w:rPr>
          <w:rFonts w:eastAsia="Arial"/>
          <w:sz w:val="22"/>
        </w:rPr>
        <w:t>..............................................................................................................................................</w:t>
      </w:r>
      <w:r w:rsidR="31107A71" w:rsidRPr="4D42BE8B">
        <w:rPr>
          <w:rFonts w:eastAsia="Arial"/>
          <w:sz w:val="22"/>
        </w:rPr>
        <w:t xml:space="preserve">  </w:t>
      </w:r>
      <w:r w:rsidR="00490647" w:rsidRPr="4D42BE8B">
        <w:rPr>
          <w:rFonts w:eastAsia="Arial"/>
          <w:sz w:val="22"/>
        </w:rPr>
        <w:t>3</w:t>
      </w:r>
    </w:p>
    <w:p w14:paraId="197CAA03" w14:textId="5B511D92" w:rsidR="006E0224" w:rsidRPr="00104D2B" w:rsidRDefault="007C379D" w:rsidP="4D42BE8B">
      <w:pPr>
        <w:spacing w:line="360" w:lineRule="auto"/>
        <w:jc w:val="right"/>
        <w:rPr>
          <w:rFonts w:eastAsia="Arial"/>
          <w:color w:val="000000" w:themeColor="text1"/>
          <w:sz w:val="22"/>
        </w:rPr>
      </w:pPr>
      <w:r w:rsidRPr="4D42BE8B">
        <w:rPr>
          <w:rFonts w:eastAsia="Arial"/>
          <w:color w:val="000000" w:themeColor="text1"/>
          <w:sz w:val="22"/>
        </w:rPr>
        <w:t>Positive Aspects</w:t>
      </w:r>
      <w:r w:rsidR="58D82B9B" w:rsidRPr="4D42BE8B">
        <w:rPr>
          <w:rFonts w:eastAsia="Arial"/>
          <w:sz w:val="22"/>
        </w:rPr>
        <w:t>....................................................................................................................................</w:t>
      </w:r>
      <w:r w:rsidR="4A27A1BF" w:rsidRPr="4D42BE8B">
        <w:rPr>
          <w:rFonts w:eastAsia="Arial"/>
          <w:sz w:val="22"/>
        </w:rPr>
        <w:t xml:space="preserve"> </w:t>
      </w:r>
      <w:r w:rsidR="00490647" w:rsidRPr="4D42BE8B">
        <w:rPr>
          <w:rFonts w:eastAsia="Arial"/>
          <w:color w:val="000000" w:themeColor="text1"/>
          <w:sz w:val="22"/>
        </w:rPr>
        <w:t>3</w:t>
      </w:r>
      <w:r w:rsidRPr="4D42BE8B">
        <w:rPr>
          <w:rFonts w:eastAsia="Arial"/>
          <w:color w:val="000000" w:themeColor="text1"/>
          <w:sz w:val="22"/>
        </w:rPr>
        <w:t>a</w:t>
      </w:r>
    </w:p>
    <w:p w14:paraId="7D929300" w14:textId="03B1F30C" w:rsidR="009A5D41" w:rsidRPr="00104D2B" w:rsidRDefault="00875A96" w:rsidP="4D42BE8B">
      <w:pPr>
        <w:spacing w:line="360" w:lineRule="auto"/>
        <w:jc w:val="right"/>
        <w:rPr>
          <w:rFonts w:eastAsia="Arial"/>
          <w:color w:val="000000" w:themeColor="text1"/>
          <w:sz w:val="22"/>
        </w:rPr>
      </w:pPr>
      <w:r w:rsidRPr="4D42BE8B">
        <w:rPr>
          <w:rFonts w:eastAsia="Arial"/>
          <w:color w:val="000000" w:themeColor="text1"/>
          <w:sz w:val="22"/>
        </w:rPr>
        <w:t xml:space="preserve">Challenges </w:t>
      </w:r>
      <w:r w:rsidR="499D5848" w:rsidRPr="4D42BE8B">
        <w:rPr>
          <w:rFonts w:eastAsia="Arial"/>
          <w:sz w:val="22"/>
        </w:rPr>
        <w:t xml:space="preserve">............................................................................................................................................ </w:t>
      </w:r>
      <w:r w:rsidR="00490647" w:rsidRPr="4D42BE8B">
        <w:rPr>
          <w:rFonts w:eastAsia="Arial"/>
          <w:color w:val="000000" w:themeColor="text1"/>
          <w:sz w:val="22"/>
        </w:rPr>
        <w:t>3</w:t>
      </w:r>
      <w:r w:rsidRPr="4D42BE8B">
        <w:rPr>
          <w:rFonts w:eastAsia="Arial"/>
          <w:color w:val="000000" w:themeColor="text1"/>
          <w:sz w:val="22"/>
        </w:rPr>
        <w:t>b</w:t>
      </w:r>
    </w:p>
    <w:p w14:paraId="68845660" w14:textId="0ADD85F6" w:rsidR="00BA456D" w:rsidRPr="00104D2B" w:rsidRDefault="0077292F" w:rsidP="4D42BE8B">
      <w:pPr>
        <w:spacing w:line="360" w:lineRule="auto"/>
        <w:jc w:val="right"/>
        <w:rPr>
          <w:rFonts w:eastAsia="Arial"/>
          <w:color w:val="000000" w:themeColor="text1"/>
          <w:sz w:val="22"/>
        </w:rPr>
      </w:pPr>
      <w:r w:rsidRPr="4D42BE8B">
        <w:rPr>
          <w:rFonts w:eastAsia="Arial"/>
          <w:color w:val="000000" w:themeColor="text1"/>
          <w:sz w:val="22"/>
        </w:rPr>
        <w:t xml:space="preserve">Analysis   </w:t>
      </w:r>
      <w:r w:rsidR="31EA090A" w:rsidRPr="4D42BE8B">
        <w:rPr>
          <w:rFonts w:eastAsia="Arial"/>
          <w:sz w:val="22"/>
        </w:rPr>
        <w:t>...............................................................................................................................................</w:t>
      </w:r>
      <w:r w:rsidR="31EA090A" w:rsidRPr="4D42BE8B">
        <w:rPr>
          <w:rFonts w:eastAsia="Arial"/>
          <w:color w:val="000000" w:themeColor="text1"/>
          <w:sz w:val="22"/>
        </w:rPr>
        <w:t xml:space="preserve"> </w:t>
      </w:r>
      <w:r w:rsidR="0073340F" w:rsidRPr="4D42BE8B">
        <w:rPr>
          <w:rFonts w:eastAsia="Arial"/>
          <w:color w:val="000000" w:themeColor="text1"/>
          <w:sz w:val="22"/>
        </w:rPr>
        <w:t>4</w:t>
      </w:r>
    </w:p>
    <w:p w14:paraId="580C5E92" w14:textId="398DF862" w:rsidR="007C6A28" w:rsidRPr="00104D2B" w:rsidRDefault="007C6A28" w:rsidP="4D42BE8B">
      <w:pPr>
        <w:spacing w:line="360" w:lineRule="auto"/>
        <w:jc w:val="right"/>
        <w:rPr>
          <w:rFonts w:eastAsia="Arial"/>
          <w:sz w:val="22"/>
        </w:rPr>
      </w:pPr>
      <w:r w:rsidRPr="4D42BE8B">
        <w:rPr>
          <w:rFonts w:eastAsia="Arial"/>
          <w:sz w:val="22"/>
        </w:rPr>
        <w:t xml:space="preserve">Action </w:t>
      </w:r>
      <w:r w:rsidR="002F646B" w:rsidRPr="4D42BE8B">
        <w:rPr>
          <w:rFonts w:eastAsia="Arial"/>
          <w:sz w:val="22"/>
        </w:rPr>
        <w:t>Plan</w:t>
      </w:r>
      <w:r w:rsidR="7876CFD9" w:rsidRPr="4D42BE8B">
        <w:rPr>
          <w:rFonts w:eastAsia="Arial"/>
          <w:sz w:val="22"/>
        </w:rPr>
        <w:t xml:space="preserve"> ............................................................................................................................................ </w:t>
      </w:r>
      <w:r w:rsidR="75B17505" w:rsidRPr="4D42BE8B">
        <w:rPr>
          <w:rFonts w:eastAsia="Arial"/>
          <w:sz w:val="22"/>
        </w:rPr>
        <w:t>5</w:t>
      </w:r>
    </w:p>
    <w:p w14:paraId="158E6FA9" w14:textId="6EB3551F" w:rsidR="00815457" w:rsidRPr="00104D2B" w:rsidRDefault="00815457" w:rsidP="4D42BE8B">
      <w:pPr>
        <w:spacing w:line="360" w:lineRule="auto"/>
        <w:jc w:val="right"/>
        <w:rPr>
          <w:rFonts w:ascii="Arial" w:eastAsia="Arial" w:hAnsi="Arial" w:cs="Arial"/>
          <w:color w:val="000000" w:themeColor="text1"/>
          <w:sz w:val="22"/>
        </w:rPr>
      </w:pPr>
    </w:p>
    <w:p w14:paraId="0732D728" w14:textId="5782F200" w:rsidR="00654503" w:rsidRPr="00104D2B" w:rsidRDefault="00575B05" w:rsidP="4D42BE8B">
      <w:pPr>
        <w:spacing w:line="360" w:lineRule="auto"/>
        <w:jc w:val="right"/>
        <w:rPr>
          <w:rFonts w:ascii="Arial" w:eastAsia="Arial" w:hAnsi="Arial" w:cs="Arial"/>
          <w:color w:val="000000" w:themeColor="text1"/>
          <w:sz w:val="22"/>
        </w:rPr>
      </w:pPr>
      <w:r w:rsidRPr="4D42BE8B">
        <w:rPr>
          <w:rFonts w:ascii="Arial" w:eastAsia="Arial" w:hAnsi="Arial" w:cs="Arial"/>
          <w:color w:val="000000" w:themeColor="text1"/>
          <w:sz w:val="22"/>
        </w:rPr>
        <w:t>Conclusion</w:t>
      </w:r>
      <w:r w:rsidR="027C6E5C" w:rsidRPr="4D42BE8B">
        <w:rPr>
          <w:rFonts w:ascii="Arial" w:eastAsia="Arial" w:hAnsi="Arial" w:cs="Arial"/>
          <w:color w:val="000000" w:themeColor="text1"/>
          <w:sz w:val="22"/>
        </w:rPr>
        <w:t xml:space="preserve"> </w:t>
      </w:r>
      <w:r w:rsidR="027C6E5C" w:rsidRPr="4D42BE8B">
        <w:rPr>
          <w:rFonts w:eastAsia="Arial"/>
          <w:sz w:val="22"/>
        </w:rPr>
        <w:t>...........................................................................................................................................</w:t>
      </w:r>
      <w:r w:rsidR="027C6E5C" w:rsidRPr="4D42BE8B">
        <w:rPr>
          <w:rFonts w:ascii="Arial" w:eastAsia="Arial" w:hAnsi="Arial" w:cs="Arial"/>
          <w:color w:val="000000" w:themeColor="text1"/>
          <w:sz w:val="22"/>
        </w:rPr>
        <w:t xml:space="preserve"> </w:t>
      </w:r>
      <w:r w:rsidR="00F03C62" w:rsidRPr="4D42BE8B">
        <w:rPr>
          <w:rFonts w:ascii="Arial" w:eastAsia="Arial" w:hAnsi="Arial" w:cs="Arial"/>
          <w:color w:val="000000" w:themeColor="text1"/>
          <w:sz w:val="22"/>
        </w:rPr>
        <w:t>4</w:t>
      </w:r>
    </w:p>
    <w:p w14:paraId="1FB695F9" w14:textId="2422B3A9" w:rsidR="00575B05" w:rsidRPr="00104D2B" w:rsidRDefault="00575B05" w:rsidP="4D42BE8B">
      <w:pPr>
        <w:spacing w:line="360" w:lineRule="auto"/>
        <w:jc w:val="right"/>
        <w:rPr>
          <w:rFonts w:ascii="Arial" w:hAnsi="Arial" w:cs="Arial"/>
          <w:sz w:val="22"/>
        </w:rPr>
      </w:pPr>
      <w:r w:rsidRPr="4D42BE8B">
        <w:rPr>
          <w:rFonts w:ascii="Arial" w:eastAsia="Arial" w:hAnsi="Arial" w:cs="Arial"/>
          <w:color w:val="000000" w:themeColor="text1"/>
          <w:sz w:val="22"/>
        </w:rPr>
        <w:t>References</w:t>
      </w:r>
      <w:r w:rsidR="50D03252" w:rsidRPr="4D42BE8B">
        <w:rPr>
          <w:rFonts w:eastAsia="Arial"/>
          <w:sz w:val="22"/>
        </w:rPr>
        <w:t>...........................................................................................................................................</w:t>
      </w:r>
      <w:r w:rsidR="50D03252" w:rsidRPr="4D42BE8B">
        <w:rPr>
          <w:rFonts w:ascii="Arial" w:eastAsia="Arial" w:hAnsi="Arial" w:cs="Arial"/>
          <w:color w:val="000000" w:themeColor="text1"/>
          <w:sz w:val="22"/>
        </w:rPr>
        <w:t xml:space="preserve"> </w:t>
      </w:r>
      <w:r w:rsidR="00F03C62" w:rsidRPr="4D42BE8B">
        <w:rPr>
          <w:rFonts w:ascii="Arial" w:eastAsia="Arial" w:hAnsi="Arial" w:cs="Arial"/>
          <w:color w:val="000000" w:themeColor="text1"/>
          <w:sz w:val="22"/>
        </w:rPr>
        <w:t>5</w:t>
      </w:r>
    </w:p>
    <w:p w14:paraId="388A7857" w14:textId="77777777" w:rsidR="00B21FE6" w:rsidRPr="00104D2B" w:rsidRDefault="00B21FE6" w:rsidP="4D42BE8B">
      <w:pPr>
        <w:spacing w:line="360" w:lineRule="auto"/>
        <w:jc w:val="right"/>
        <w:rPr>
          <w:rFonts w:ascii="Arial" w:hAnsi="Arial" w:cs="Arial"/>
          <w:sz w:val="22"/>
        </w:rPr>
      </w:pPr>
    </w:p>
    <w:p w14:paraId="48736E5D" w14:textId="77777777" w:rsidR="00654503" w:rsidRPr="00104D2B" w:rsidRDefault="00654503" w:rsidP="4D42BE8B">
      <w:pPr>
        <w:spacing w:line="360" w:lineRule="auto"/>
        <w:jc w:val="right"/>
        <w:rPr>
          <w:rFonts w:ascii="Arial" w:hAnsi="Arial" w:cs="Arial"/>
          <w:sz w:val="22"/>
        </w:rPr>
      </w:pPr>
    </w:p>
    <w:p w14:paraId="5CA4509D" w14:textId="77777777" w:rsidR="00654503" w:rsidRPr="00104D2B" w:rsidRDefault="00654503" w:rsidP="4D42BE8B">
      <w:pPr>
        <w:spacing w:line="360" w:lineRule="auto"/>
        <w:jc w:val="center"/>
        <w:rPr>
          <w:rFonts w:ascii="Arial" w:hAnsi="Arial" w:cs="Arial"/>
          <w:sz w:val="22"/>
        </w:rPr>
      </w:pPr>
    </w:p>
    <w:p w14:paraId="2D1C925B" w14:textId="7A78836B" w:rsidR="003658B9" w:rsidRPr="00104D2B" w:rsidRDefault="003658B9" w:rsidP="4D42BE8B">
      <w:pPr>
        <w:spacing w:line="360" w:lineRule="auto"/>
        <w:jc w:val="center"/>
        <w:rPr>
          <w:rFonts w:ascii="Arial" w:hAnsi="Arial" w:cs="Arial"/>
          <w:sz w:val="22"/>
        </w:rPr>
      </w:pPr>
    </w:p>
    <w:p w14:paraId="34EF654F" w14:textId="77777777" w:rsidR="00DB0617" w:rsidRPr="00104D2B" w:rsidRDefault="00DB0617" w:rsidP="4D42BE8B">
      <w:pPr>
        <w:spacing w:after="0" w:line="360" w:lineRule="auto"/>
        <w:jc w:val="center"/>
        <w:rPr>
          <w:rFonts w:ascii="Arial" w:eastAsia="Arial" w:hAnsi="Arial" w:cs="Arial"/>
          <w:sz w:val="22"/>
        </w:rPr>
      </w:pPr>
    </w:p>
    <w:p w14:paraId="267D1685" w14:textId="46FD18FA" w:rsidR="4D42BE8B" w:rsidRDefault="4D42BE8B" w:rsidP="4D42BE8B">
      <w:pPr>
        <w:spacing w:after="0" w:line="360" w:lineRule="auto"/>
        <w:jc w:val="center"/>
        <w:rPr>
          <w:rFonts w:ascii="Arial" w:eastAsia="Arial" w:hAnsi="Arial" w:cs="Arial"/>
          <w:sz w:val="22"/>
        </w:rPr>
      </w:pPr>
    </w:p>
    <w:p w14:paraId="049154C3" w14:textId="77777777" w:rsidR="00DB0617" w:rsidRPr="00104D2B" w:rsidRDefault="00DB0617" w:rsidP="4D42BE8B">
      <w:pPr>
        <w:spacing w:after="0" w:line="360" w:lineRule="auto"/>
        <w:jc w:val="center"/>
        <w:rPr>
          <w:rFonts w:ascii="Arial" w:eastAsia="Arial" w:hAnsi="Arial" w:cs="Arial"/>
          <w:b/>
          <w:bCs/>
          <w:color w:val="000000" w:themeColor="text1"/>
          <w:sz w:val="22"/>
        </w:rPr>
      </w:pPr>
      <w:r w:rsidRPr="4D42BE8B">
        <w:rPr>
          <w:rFonts w:ascii="Arial" w:eastAsia="Arial" w:hAnsi="Arial" w:cs="Arial"/>
          <w:b/>
          <w:bCs/>
          <w:color w:val="000000" w:themeColor="text1"/>
          <w:sz w:val="22"/>
        </w:rPr>
        <w:lastRenderedPageBreak/>
        <w:t>Reflective Report on Principles of Health and Social Care</w:t>
      </w:r>
    </w:p>
    <w:p w14:paraId="566D7C14" w14:textId="28C259BF" w:rsidR="00DB0617" w:rsidRPr="00104D2B" w:rsidRDefault="00DB0617" w:rsidP="00104D2B">
      <w:pPr>
        <w:spacing w:after="0" w:line="360" w:lineRule="auto"/>
        <w:rPr>
          <w:rFonts w:ascii="Arial" w:eastAsia="Arial" w:hAnsi="Arial" w:cs="Arial"/>
          <w:b/>
          <w:bCs/>
          <w:color w:val="000000" w:themeColor="text1"/>
          <w:sz w:val="22"/>
        </w:rPr>
      </w:pPr>
      <w:r w:rsidRPr="00104D2B">
        <w:rPr>
          <w:rFonts w:ascii="Arial" w:eastAsia="Arial" w:hAnsi="Arial" w:cs="Arial"/>
          <w:b/>
          <w:bCs/>
          <w:color w:val="000000" w:themeColor="text1"/>
          <w:sz w:val="22"/>
        </w:rPr>
        <w:t xml:space="preserve">Task 1: Reflection on the Importance of Principles of Health and Social Care </w:t>
      </w:r>
    </w:p>
    <w:p w14:paraId="030D8865" w14:textId="77777777" w:rsidR="00575B05" w:rsidRPr="00104D2B" w:rsidRDefault="00575B05" w:rsidP="00104D2B">
      <w:pPr>
        <w:spacing w:after="0" w:line="360" w:lineRule="auto"/>
        <w:rPr>
          <w:rFonts w:ascii="Arial" w:eastAsia="Arial" w:hAnsi="Arial" w:cs="Arial"/>
          <w:b/>
          <w:bCs/>
          <w:color w:val="000000" w:themeColor="text1"/>
          <w:sz w:val="22"/>
        </w:rPr>
      </w:pPr>
    </w:p>
    <w:p w14:paraId="254FA6C4" w14:textId="1BB5924A" w:rsidR="003658B9" w:rsidRPr="006C4DF5" w:rsidRDefault="1F248D89" w:rsidP="006C4DF5">
      <w:pPr>
        <w:spacing w:after="0" w:line="360" w:lineRule="auto"/>
        <w:rPr>
          <w:rFonts w:ascii="Arial" w:eastAsia="Arial" w:hAnsi="Arial" w:cs="Arial"/>
          <w:sz w:val="22"/>
        </w:rPr>
      </w:pPr>
      <w:r w:rsidRPr="006C4DF5">
        <w:rPr>
          <w:rFonts w:ascii="Arial" w:eastAsia="Arial" w:hAnsi="Arial" w:cs="Arial"/>
          <w:color w:val="000000" w:themeColor="text1"/>
          <w:sz w:val="22"/>
        </w:rPr>
        <w:t>P</w:t>
      </w:r>
      <w:r w:rsidR="003658B9" w:rsidRPr="006C4DF5">
        <w:rPr>
          <w:rFonts w:ascii="Arial" w:eastAsia="Arial" w:hAnsi="Arial" w:cs="Arial"/>
          <w:color w:val="000000" w:themeColor="text1"/>
          <w:sz w:val="22"/>
        </w:rPr>
        <w:t>erson</w:t>
      </w:r>
      <w:r w:rsidR="003658B9">
        <w:noBreakHyphen/>
      </w:r>
      <w:r w:rsidR="003658B9" w:rsidRPr="006C4DF5">
        <w:rPr>
          <w:rFonts w:ascii="Arial" w:eastAsia="Arial" w:hAnsi="Arial" w:cs="Arial"/>
          <w:color w:val="000000" w:themeColor="text1"/>
          <w:sz w:val="22"/>
        </w:rPr>
        <w:t xml:space="preserve">centred care, partnership working, and ethics are three essential principles </w:t>
      </w:r>
      <w:r w:rsidR="003658B9" w:rsidRPr="006C4DF5">
        <w:rPr>
          <w:rFonts w:ascii="Arial" w:eastAsia="Arial" w:hAnsi="Arial" w:cs="Arial"/>
          <w:sz w:val="22"/>
        </w:rPr>
        <w:t xml:space="preserve">that guide </w:t>
      </w:r>
      <w:r w:rsidR="40C26774" w:rsidRPr="006C4DF5">
        <w:rPr>
          <w:rFonts w:ascii="Arial" w:eastAsia="Arial" w:hAnsi="Arial" w:cs="Arial"/>
          <w:sz w:val="22"/>
        </w:rPr>
        <w:t>high-quality</w:t>
      </w:r>
      <w:r w:rsidR="003658B9" w:rsidRPr="006C4DF5">
        <w:rPr>
          <w:rFonts w:ascii="Arial" w:eastAsia="Arial" w:hAnsi="Arial" w:cs="Arial"/>
          <w:sz w:val="22"/>
        </w:rPr>
        <w:t xml:space="preserve"> health and social care practice in the United Kingdom. These principles ensure that support is delivered in a way that </w:t>
      </w:r>
      <w:r w:rsidR="003658B9" w:rsidRPr="006C4DF5">
        <w:rPr>
          <w:rFonts w:ascii="Arial" w:eastAsia="Arial" w:hAnsi="Arial" w:cs="Arial"/>
          <w:color w:val="000000" w:themeColor="text1"/>
          <w:sz w:val="22"/>
        </w:rPr>
        <w:t xml:space="preserve">respects individuality, promotes safety, and upholds the </w:t>
      </w:r>
      <w:r w:rsidR="003A1522" w:rsidRPr="006C4DF5">
        <w:rPr>
          <w:rFonts w:ascii="Arial" w:eastAsia="Arial" w:hAnsi="Arial" w:cs="Arial"/>
          <w:color w:val="000000" w:themeColor="text1"/>
          <w:sz w:val="22"/>
        </w:rPr>
        <w:t xml:space="preserve">rights </w:t>
      </w:r>
      <w:r w:rsidR="00B46F26" w:rsidRPr="006C4DF5">
        <w:rPr>
          <w:rFonts w:ascii="Arial" w:eastAsia="Arial" w:hAnsi="Arial" w:cs="Arial"/>
          <w:color w:val="000000" w:themeColor="text1"/>
          <w:sz w:val="22"/>
        </w:rPr>
        <w:t>and dignity of every person receiving care.</w:t>
      </w:r>
      <w:r w:rsidR="003658B9">
        <w:br/>
      </w:r>
    </w:p>
    <w:p w14:paraId="7BBD78F4" w14:textId="5BA87E48" w:rsidR="003658B9" w:rsidRPr="00104D2B" w:rsidRDefault="250CC7B6" w:rsidP="00472E6D">
      <w:pPr>
        <w:spacing w:after="0" w:line="360" w:lineRule="auto"/>
        <w:jc w:val="both"/>
        <w:rPr>
          <w:rFonts w:ascii="Arial" w:eastAsia="Arial" w:hAnsi="Arial" w:cs="Arial"/>
          <w:b/>
          <w:bCs/>
          <w:sz w:val="22"/>
        </w:rPr>
      </w:pPr>
      <w:r w:rsidRPr="4D42BE8B">
        <w:rPr>
          <w:rFonts w:ascii="Arial" w:eastAsia="Arial" w:hAnsi="Arial" w:cs="Arial"/>
          <w:sz w:val="22"/>
        </w:rPr>
        <w:t>Person-centred</w:t>
      </w:r>
      <w:r w:rsidR="003658B9" w:rsidRPr="4D42BE8B">
        <w:rPr>
          <w:rFonts w:ascii="Arial" w:eastAsia="Arial" w:hAnsi="Arial" w:cs="Arial"/>
          <w:sz w:val="22"/>
        </w:rPr>
        <w:t xml:space="preserve"> care</w:t>
      </w:r>
      <w:r w:rsidR="614261BE" w:rsidRPr="4D42BE8B">
        <w:rPr>
          <w:rFonts w:ascii="Arial" w:eastAsia="Arial" w:hAnsi="Arial" w:cs="Arial"/>
          <w:sz w:val="22"/>
        </w:rPr>
        <w:t xml:space="preserve"> </w:t>
      </w:r>
      <w:r w:rsidR="003658B9" w:rsidRPr="4D42BE8B">
        <w:rPr>
          <w:rFonts w:ascii="Arial" w:eastAsia="Arial" w:hAnsi="Arial" w:cs="Arial"/>
          <w:sz w:val="22"/>
        </w:rPr>
        <w:t xml:space="preserve">is an approach that recognises </w:t>
      </w:r>
      <w:r w:rsidR="50C60563" w:rsidRPr="4D42BE8B">
        <w:rPr>
          <w:rFonts w:ascii="Arial" w:eastAsia="Arial" w:hAnsi="Arial" w:cs="Arial"/>
          <w:sz w:val="22"/>
        </w:rPr>
        <w:t>everyone</w:t>
      </w:r>
      <w:r w:rsidR="003658B9" w:rsidRPr="4D42BE8B">
        <w:rPr>
          <w:rFonts w:ascii="Arial" w:eastAsia="Arial" w:hAnsi="Arial" w:cs="Arial"/>
          <w:sz w:val="22"/>
        </w:rPr>
        <w:t xml:space="preserve"> as unique, with their own preferences, values, and lived experiences. Rather than applying a one</w:t>
      </w:r>
      <w:r w:rsidR="003658B9">
        <w:noBreakHyphen/>
      </w:r>
      <w:r w:rsidR="003658B9" w:rsidRPr="4D42BE8B">
        <w:rPr>
          <w:rFonts w:ascii="Arial" w:eastAsia="Arial" w:hAnsi="Arial" w:cs="Arial"/>
          <w:sz w:val="22"/>
        </w:rPr>
        <w:t>size</w:t>
      </w:r>
      <w:r w:rsidR="003658B9">
        <w:noBreakHyphen/>
      </w:r>
      <w:r w:rsidR="003658B9" w:rsidRPr="4D42BE8B">
        <w:rPr>
          <w:rFonts w:ascii="Arial" w:eastAsia="Arial" w:hAnsi="Arial" w:cs="Arial"/>
          <w:sz w:val="22"/>
        </w:rPr>
        <w:t>fits</w:t>
      </w:r>
      <w:r w:rsidR="003658B9">
        <w:noBreakHyphen/>
      </w:r>
      <w:r w:rsidR="003658B9" w:rsidRPr="4D42BE8B">
        <w:rPr>
          <w:rFonts w:ascii="Arial" w:eastAsia="Arial" w:hAnsi="Arial" w:cs="Arial"/>
          <w:sz w:val="22"/>
        </w:rPr>
        <w:t xml:space="preserve">all model, this approach focuses on understanding what matters most to the person and involving them in decisions about their care. The Social Care Institute for Excellence </w:t>
      </w:r>
      <w:r w:rsidR="005F3906" w:rsidRPr="4D42BE8B">
        <w:rPr>
          <w:rFonts w:ascii="Arial" w:eastAsia="Arial" w:hAnsi="Arial" w:cs="Arial"/>
          <w:sz w:val="22"/>
        </w:rPr>
        <w:t xml:space="preserve">(SCIE, 2022) </w:t>
      </w:r>
      <w:r w:rsidR="003658B9" w:rsidRPr="4D42BE8B">
        <w:rPr>
          <w:rFonts w:ascii="Arial" w:eastAsia="Arial" w:hAnsi="Arial" w:cs="Arial"/>
          <w:sz w:val="22"/>
        </w:rPr>
        <w:t>describes person</w:t>
      </w:r>
      <w:r w:rsidR="003658B9">
        <w:noBreakHyphen/>
      </w:r>
      <w:r w:rsidR="003658B9" w:rsidRPr="4D42BE8B">
        <w:rPr>
          <w:rFonts w:ascii="Arial" w:eastAsia="Arial" w:hAnsi="Arial" w:cs="Arial"/>
          <w:sz w:val="22"/>
        </w:rPr>
        <w:t>centred care as working with people to find solutions that reflect their needs and wishes. The NHS Constitution also emphasises that individuals should be supported to participate actively in decisions about their treatment (NHS England, 2021). This principle is reinforced by legislation such as the Health and Social Care Act 2012 and the Care Act 2014, which require services to promote wellbeing, independence, and personal choice. Person</w:t>
      </w:r>
      <w:r w:rsidR="003658B9">
        <w:noBreakHyphen/>
      </w:r>
      <w:r w:rsidR="003658B9" w:rsidRPr="4D42BE8B">
        <w:rPr>
          <w:rFonts w:ascii="Arial" w:eastAsia="Arial" w:hAnsi="Arial" w:cs="Arial"/>
          <w:sz w:val="22"/>
        </w:rPr>
        <w:t xml:space="preserve">centred care is important because it enhances dignity, autonomy, and emotional </w:t>
      </w:r>
      <w:r w:rsidR="00AE605C" w:rsidRPr="4D42BE8B">
        <w:rPr>
          <w:rFonts w:ascii="Arial" w:eastAsia="Arial" w:hAnsi="Arial" w:cs="Arial"/>
          <w:sz w:val="22"/>
        </w:rPr>
        <w:t>well-being</w:t>
      </w:r>
      <w:r w:rsidR="003658B9" w:rsidRPr="4D42BE8B">
        <w:rPr>
          <w:rFonts w:ascii="Arial" w:eastAsia="Arial" w:hAnsi="Arial" w:cs="Arial"/>
          <w:sz w:val="22"/>
        </w:rPr>
        <w:t>. When viewed through Maslow’s Hierarchy of Needs, it becomes clear that meeting physical, emotional</w:t>
      </w:r>
      <w:r w:rsidR="003658B9" w:rsidRPr="4D42BE8B">
        <w:rPr>
          <w:rFonts w:ascii="Arial" w:eastAsia="Arial" w:hAnsi="Arial" w:cs="Arial"/>
          <w:b/>
          <w:bCs/>
          <w:sz w:val="22"/>
        </w:rPr>
        <w:t xml:space="preserve">, </w:t>
      </w:r>
      <w:r w:rsidR="003658B9" w:rsidRPr="4D42BE8B">
        <w:rPr>
          <w:rFonts w:ascii="Arial" w:eastAsia="Arial" w:hAnsi="Arial" w:cs="Arial"/>
          <w:sz w:val="22"/>
        </w:rPr>
        <w:t>and psychological needs is essential for</w:t>
      </w:r>
      <w:r w:rsidR="003658B9" w:rsidRPr="4D42BE8B">
        <w:rPr>
          <w:rFonts w:ascii="Arial" w:eastAsia="Arial" w:hAnsi="Arial" w:cs="Arial"/>
          <w:b/>
          <w:bCs/>
          <w:sz w:val="22"/>
        </w:rPr>
        <w:t xml:space="preserve"> </w:t>
      </w:r>
      <w:r w:rsidR="003658B9" w:rsidRPr="4D42BE8B">
        <w:rPr>
          <w:rFonts w:ascii="Arial" w:eastAsia="Arial" w:hAnsi="Arial" w:cs="Arial"/>
          <w:sz w:val="22"/>
        </w:rPr>
        <w:t>achieving positive health outcomes</w:t>
      </w:r>
      <w:r w:rsidR="003658B9" w:rsidRPr="4D42BE8B">
        <w:rPr>
          <w:rFonts w:ascii="Arial" w:eastAsia="Arial" w:hAnsi="Arial" w:cs="Arial"/>
          <w:b/>
          <w:bCs/>
          <w:sz w:val="22"/>
        </w:rPr>
        <w:t>.</w:t>
      </w:r>
      <w:r w:rsidR="003658B9">
        <w:br/>
      </w:r>
    </w:p>
    <w:p w14:paraId="2ED61AFC" w14:textId="0D1C878F" w:rsidR="003658B9" w:rsidRPr="00104D2B" w:rsidRDefault="003658B9">
      <w:pPr>
        <w:spacing w:after="0" w:line="360" w:lineRule="auto"/>
        <w:jc w:val="both"/>
        <w:rPr>
          <w:rFonts w:ascii="Arial" w:eastAsia="Arial" w:hAnsi="Arial" w:cs="Arial"/>
          <w:sz w:val="22"/>
        </w:rPr>
        <w:pPrChange w:id="0" w:author="Jenny Hermoso" w:date="2026-07-20T11:46:00Z" w16du:dateUtc="2026-07-20T10:46:00Z">
          <w:pPr>
            <w:spacing w:after="0" w:line="360" w:lineRule="auto"/>
          </w:pPr>
        </w:pPrChange>
      </w:pPr>
      <w:r w:rsidRPr="4D42BE8B">
        <w:rPr>
          <w:rFonts w:ascii="Arial" w:eastAsia="Arial" w:hAnsi="Arial" w:cs="Arial"/>
          <w:sz w:val="22"/>
        </w:rPr>
        <w:t>Partnership working</w:t>
      </w:r>
      <w:r w:rsidR="50D5619D" w:rsidRPr="4D42BE8B">
        <w:rPr>
          <w:rFonts w:ascii="Arial" w:eastAsia="Arial" w:hAnsi="Arial" w:cs="Arial"/>
          <w:sz w:val="22"/>
        </w:rPr>
        <w:t xml:space="preserve"> r</w:t>
      </w:r>
      <w:r w:rsidR="003F32BC" w:rsidRPr="4D42BE8B">
        <w:rPr>
          <w:rFonts w:ascii="Arial" w:eastAsia="Arial" w:hAnsi="Arial" w:cs="Arial"/>
          <w:sz w:val="22"/>
        </w:rPr>
        <w:t>efers</w:t>
      </w:r>
      <w:r w:rsidRPr="4D42BE8B">
        <w:rPr>
          <w:rFonts w:ascii="Arial" w:eastAsia="Arial" w:hAnsi="Arial" w:cs="Arial"/>
          <w:sz w:val="22"/>
        </w:rPr>
        <w:t xml:space="preserve"> to effective collaboration between professionals, agencies, families, carers, and service users. Many people who access health and social care have complex needs that cannot be met by a single professional or organisation. Working together ensures that support is coordinated, consistent, and holistic. S</w:t>
      </w:r>
      <w:r w:rsidR="004D6F12">
        <w:rPr>
          <w:rFonts w:ascii="Arial" w:eastAsia="Arial" w:hAnsi="Arial" w:cs="Arial"/>
          <w:sz w:val="22"/>
        </w:rPr>
        <w:t xml:space="preserve">ocial </w:t>
      </w:r>
      <w:r w:rsidRPr="4D42BE8B">
        <w:rPr>
          <w:rFonts w:ascii="Arial" w:eastAsia="Arial" w:hAnsi="Arial" w:cs="Arial"/>
          <w:sz w:val="22"/>
        </w:rPr>
        <w:t>C</w:t>
      </w:r>
      <w:r w:rsidR="004D6F12">
        <w:rPr>
          <w:rFonts w:ascii="Arial" w:eastAsia="Arial" w:hAnsi="Arial" w:cs="Arial"/>
          <w:sz w:val="22"/>
        </w:rPr>
        <w:t xml:space="preserve">are </w:t>
      </w:r>
      <w:r w:rsidR="004D6F12" w:rsidRPr="4D42BE8B">
        <w:rPr>
          <w:rFonts w:ascii="Arial" w:eastAsia="Arial" w:hAnsi="Arial" w:cs="Arial"/>
          <w:sz w:val="22"/>
        </w:rPr>
        <w:t>I</w:t>
      </w:r>
      <w:r w:rsidR="004D6F12">
        <w:rPr>
          <w:rFonts w:ascii="Arial" w:eastAsia="Arial" w:hAnsi="Arial" w:cs="Arial"/>
          <w:sz w:val="22"/>
        </w:rPr>
        <w:t>nstitute for Excellence</w:t>
      </w:r>
      <w:r w:rsidRPr="4D42BE8B">
        <w:rPr>
          <w:rFonts w:ascii="Arial" w:eastAsia="Arial" w:hAnsi="Arial" w:cs="Arial"/>
          <w:sz w:val="22"/>
        </w:rPr>
        <w:t xml:space="preserve"> (2022) highlights that partnership working improves communication, reduces duplication, and leads to better outcomes. In the UK, partnership working is not optional</w:t>
      </w:r>
      <w:r w:rsidR="004D6F12">
        <w:rPr>
          <w:rFonts w:ascii="Arial" w:eastAsia="Arial" w:hAnsi="Arial" w:cs="Arial"/>
          <w:sz w:val="22"/>
        </w:rPr>
        <w:t>. It</w:t>
      </w:r>
      <w:r w:rsidRPr="4D42BE8B">
        <w:rPr>
          <w:rFonts w:ascii="Arial" w:eastAsia="Arial" w:hAnsi="Arial" w:cs="Arial"/>
          <w:sz w:val="22"/>
        </w:rPr>
        <w:t xml:space="preserve"> is a legal requirement in safeguarding and integrated care. For example, Working Together to Safeguard</w:t>
      </w:r>
      <w:r w:rsidRPr="4D42BE8B">
        <w:rPr>
          <w:rFonts w:ascii="Arial" w:eastAsia="Arial" w:hAnsi="Arial" w:cs="Arial"/>
          <w:i/>
          <w:iCs/>
          <w:sz w:val="22"/>
        </w:rPr>
        <w:t xml:space="preserve"> </w:t>
      </w:r>
      <w:r w:rsidRPr="4D42BE8B">
        <w:rPr>
          <w:rFonts w:ascii="Arial" w:eastAsia="Arial" w:hAnsi="Arial" w:cs="Arial"/>
          <w:sz w:val="22"/>
        </w:rPr>
        <w:t>Children</w:t>
      </w:r>
      <w:r w:rsidR="004D6F12">
        <w:rPr>
          <w:rFonts w:ascii="Arial" w:eastAsia="Arial" w:hAnsi="Arial" w:cs="Arial"/>
          <w:sz w:val="22"/>
        </w:rPr>
        <w:t>. The Department for Education (DfE,</w:t>
      </w:r>
      <w:r w:rsidRPr="4D42BE8B">
        <w:rPr>
          <w:rFonts w:ascii="Arial" w:eastAsia="Arial" w:hAnsi="Arial" w:cs="Arial"/>
          <w:sz w:val="22"/>
        </w:rPr>
        <w:t>2018) requires multi</w:t>
      </w:r>
      <w:r>
        <w:noBreakHyphen/>
      </w:r>
      <w:r w:rsidRPr="4D42BE8B">
        <w:rPr>
          <w:rFonts w:ascii="Arial" w:eastAsia="Arial" w:hAnsi="Arial" w:cs="Arial"/>
          <w:sz w:val="22"/>
        </w:rPr>
        <w:t>agency collaboration to protect children from harm. Similarly, the Health and Care Act 2022</w:t>
      </w:r>
      <w:r w:rsidRPr="4D42BE8B">
        <w:rPr>
          <w:rFonts w:ascii="Arial" w:eastAsia="Arial" w:hAnsi="Arial" w:cs="Arial"/>
          <w:b/>
          <w:bCs/>
          <w:sz w:val="22"/>
        </w:rPr>
        <w:t xml:space="preserve"> </w:t>
      </w:r>
      <w:r w:rsidRPr="4D42BE8B">
        <w:rPr>
          <w:rFonts w:ascii="Arial" w:eastAsia="Arial" w:hAnsi="Arial" w:cs="Arial"/>
          <w:sz w:val="22"/>
        </w:rPr>
        <w:t>introduced Integrated Care Systems to strengthen cooperation between health and social care services. Partnership working is vital because it ensures continuity of care, reduces risk, and supports individuals more effectively, whether they are children with behavioural needs or adults recovering from surgery.</w:t>
      </w:r>
    </w:p>
    <w:p w14:paraId="66D5F037" w14:textId="1A30A70B" w:rsidR="003658B9" w:rsidRPr="00104D2B" w:rsidRDefault="004518D8">
      <w:pPr>
        <w:spacing w:after="0" w:line="360" w:lineRule="auto"/>
        <w:jc w:val="both"/>
        <w:rPr>
          <w:rFonts w:ascii="Arial" w:eastAsia="Arial" w:hAnsi="Arial" w:cs="Arial"/>
          <w:sz w:val="22"/>
        </w:rPr>
        <w:pPrChange w:id="1" w:author="Jenny Hermoso" w:date="2026-07-20T11:46:00Z" w16du:dateUtc="2026-07-20T10:46:00Z">
          <w:pPr>
            <w:spacing w:after="0" w:line="360" w:lineRule="auto"/>
          </w:pPr>
        </w:pPrChange>
      </w:pPr>
      <w:r w:rsidRPr="4D42BE8B">
        <w:rPr>
          <w:rFonts w:ascii="Arial" w:eastAsia="Arial" w:hAnsi="Arial" w:cs="Arial"/>
          <w:sz w:val="22"/>
        </w:rPr>
        <w:lastRenderedPageBreak/>
        <w:t xml:space="preserve">Ethics </w:t>
      </w:r>
      <w:r w:rsidR="003658B9" w:rsidRPr="4D42BE8B">
        <w:rPr>
          <w:rFonts w:ascii="Arial" w:eastAsia="Arial" w:hAnsi="Arial" w:cs="Arial"/>
          <w:sz w:val="22"/>
        </w:rPr>
        <w:t>provides the moral foundation for professional behaviour in health and social care. Ethical practice ensures that decisions are fair, safe, and respectful. Beauchamp and Childress (</w:t>
      </w:r>
      <w:r w:rsidR="68348855" w:rsidRPr="4D42BE8B">
        <w:rPr>
          <w:rFonts w:ascii="Arial" w:eastAsia="Arial" w:hAnsi="Arial" w:cs="Arial"/>
          <w:sz w:val="22"/>
        </w:rPr>
        <w:t>2019</w:t>
      </w:r>
      <w:r w:rsidR="003658B9" w:rsidRPr="4D42BE8B">
        <w:rPr>
          <w:rFonts w:ascii="Arial" w:eastAsia="Arial" w:hAnsi="Arial" w:cs="Arial"/>
          <w:sz w:val="22"/>
        </w:rPr>
        <w:t>)</w:t>
      </w:r>
      <w:r w:rsidR="20A5B36F" w:rsidRPr="4D42BE8B">
        <w:rPr>
          <w:rFonts w:ascii="Arial" w:eastAsia="Arial" w:hAnsi="Arial" w:cs="Arial"/>
          <w:sz w:val="22"/>
        </w:rPr>
        <w:t>.</w:t>
      </w:r>
      <w:r w:rsidR="003658B9" w:rsidRPr="4D42BE8B">
        <w:rPr>
          <w:rFonts w:ascii="Arial" w:eastAsia="Arial" w:hAnsi="Arial" w:cs="Arial"/>
          <w:sz w:val="22"/>
        </w:rPr>
        <w:t xml:space="preserve"> </w:t>
      </w:r>
      <w:r w:rsidR="302B8C3B" w:rsidRPr="4D42BE8B">
        <w:rPr>
          <w:rFonts w:ascii="Arial" w:eastAsia="Arial" w:hAnsi="Arial" w:cs="Arial"/>
          <w:sz w:val="22"/>
        </w:rPr>
        <w:t>The four key</w:t>
      </w:r>
      <w:r w:rsidR="097E7D25" w:rsidRPr="4D42BE8B">
        <w:rPr>
          <w:rFonts w:ascii="Arial" w:eastAsia="Arial" w:hAnsi="Arial" w:cs="Arial"/>
          <w:sz w:val="22"/>
        </w:rPr>
        <w:t xml:space="preserve"> ethical</w:t>
      </w:r>
      <w:r w:rsidR="302B8C3B" w:rsidRPr="4D42BE8B">
        <w:rPr>
          <w:rFonts w:ascii="Arial" w:eastAsia="Arial" w:hAnsi="Arial" w:cs="Arial"/>
          <w:sz w:val="22"/>
        </w:rPr>
        <w:t xml:space="preserve"> principles are</w:t>
      </w:r>
      <w:r w:rsidR="003658B9" w:rsidRPr="4D42BE8B">
        <w:rPr>
          <w:rFonts w:ascii="Arial" w:eastAsia="Arial" w:hAnsi="Arial" w:cs="Arial"/>
          <w:sz w:val="22"/>
        </w:rPr>
        <w:t>: autonomy, beneficence, non</w:t>
      </w:r>
      <w:r>
        <w:noBreakHyphen/>
      </w:r>
      <w:r w:rsidR="003658B9" w:rsidRPr="4D42BE8B">
        <w:rPr>
          <w:rFonts w:ascii="Arial" w:eastAsia="Arial" w:hAnsi="Arial" w:cs="Arial"/>
          <w:sz w:val="22"/>
        </w:rPr>
        <w:t>maleficence, and justice. These principles guide practitioners to respect people’s choices, act in their best interests, avoid causing harm, and treat everyone fairly. Ethical responsibilities are embedded in professional standards such as the N</w:t>
      </w:r>
      <w:r w:rsidR="00601948">
        <w:rPr>
          <w:rFonts w:ascii="Arial" w:eastAsia="Arial" w:hAnsi="Arial" w:cs="Arial"/>
          <w:sz w:val="22"/>
        </w:rPr>
        <w:t xml:space="preserve">urse and </w:t>
      </w:r>
      <w:r w:rsidR="003658B9" w:rsidRPr="4D42BE8B">
        <w:rPr>
          <w:rFonts w:ascii="Arial" w:eastAsia="Arial" w:hAnsi="Arial" w:cs="Arial"/>
          <w:sz w:val="22"/>
        </w:rPr>
        <w:t>M</w:t>
      </w:r>
      <w:r w:rsidR="00601948">
        <w:rPr>
          <w:rFonts w:ascii="Arial" w:eastAsia="Arial" w:hAnsi="Arial" w:cs="Arial"/>
          <w:sz w:val="22"/>
        </w:rPr>
        <w:t xml:space="preserve">idwifery </w:t>
      </w:r>
      <w:r w:rsidR="003658B9" w:rsidRPr="4D42BE8B">
        <w:rPr>
          <w:rFonts w:ascii="Arial" w:eastAsia="Arial" w:hAnsi="Arial" w:cs="Arial"/>
          <w:sz w:val="22"/>
        </w:rPr>
        <w:t>C</w:t>
      </w:r>
      <w:r w:rsidR="00E676A4">
        <w:rPr>
          <w:rFonts w:ascii="Arial" w:eastAsia="Arial" w:hAnsi="Arial" w:cs="Arial"/>
          <w:sz w:val="22"/>
        </w:rPr>
        <w:t>ouncil</w:t>
      </w:r>
      <w:r w:rsidR="003658B9" w:rsidRPr="4D42BE8B">
        <w:rPr>
          <w:rFonts w:ascii="Arial" w:eastAsia="Arial" w:hAnsi="Arial" w:cs="Arial"/>
          <w:sz w:val="22"/>
        </w:rPr>
        <w:t xml:space="preserve"> Code (NMC, 2018), which requires practitioners to prioritise dignity, confidentiality, informed consent, and safeguarding. Legislation such as the Mental Capacity Act 2005 and the Equality Act 2010 further protects individuals’ rights and ensures that care is delivered without discrimination. Ethics is crucial in UK practice because it promotes accountability, protects vulnerable people, and ensures that care is compassionate and rights</w:t>
      </w:r>
      <w:r>
        <w:noBreakHyphen/>
      </w:r>
      <w:r w:rsidR="003658B9" w:rsidRPr="4D42BE8B">
        <w:rPr>
          <w:rFonts w:ascii="Arial" w:eastAsia="Arial" w:hAnsi="Arial" w:cs="Arial"/>
          <w:sz w:val="22"/>
        </w:rPr>
        <w:t>based.</w:t>
      </w:r>
    </w:p>
    <w:p w14:paraId="386D5070" w14:textId="5A9EA22E" w:rsidR="003658B9" w:rsidRPr="00104D2B" w:rsidRDefault="003658B9">
      <w:pPr>
        <w:spacing w:after="0" w:line="360" w:lineRule="auto"/>
        <w:jc w:val="both"/>
        <w:rPr>
          <w:rFonts w:ascii="Arial" w:eastAsia="Arial" w:hAnsi="Arial" w:cs="Arial"/>
          <w:b/>
          <w:bCs/>
          <w:sz w:val="22"/>
        </w:rPr>
        <w:pPrChange w:id="2" w:author="Jenny Hermoso" w:date="2026-07-20T11:46:00Z" w16du:dateUtc="2026-07-20T10:46:00Z">
          <w:pPr>
            <w:spacing w:after="0" w:line="360" w:lineRule="auto"/>
          </w:pPr>
        </w:pPrChange>
      </w:pPr>
      <w:r w:rsidRPr="4D42BE8B">
        <w:rPr>
          <w:rFonts w:ascii="Arial" w:eastAsia="Arial" w:hAnsi="Arial" w:cs="Arial"/>
          <w:sz w:val="22"/>
        </w:rPr>
        <w:t xml:space="preserve">Together, </w:t>
      </w:r>
      <w:r w:rsidR="0AA7D3D6" w:rsidRPr="4D42BE8B">
        <w:rPr>
          <w:rFonts w:ascii="Arial" w:eastAsia="Arial" w:hAnsi="Arial" w:cs="Arial"/>
          <w:sz w:val="22"/>
        </w:rPr>
        <w:t>person-centred</w:t>
      </w:r>
      <w:r w:rsidRPr="4D42BE8B">
        <w:rPr>
          <w:rFonts w:ascii="Arial" w:eastAsia="Arial" w:hAnsi="Arial" w:cs="Arial"/>
          <w:sz w:val="22"/>
        </w:rPr>
        <w:t xml:space="preserve"> care, partnership working, and ethics form the foundation of effective health and social care practice. They ensure that care is holistic, coordinated, legally compliant, and grounded in respect for human rights, ultimately improving safety, well-being, and outcomes for all service users</w:t>
      </w:r>
      <w:r w:rsidRPr="4D42BE8B">
        <w:rPr>
          <w:rFonts w:ascii="Arial" w:eastAsia="Arial" w:hAnsi="Arial" w:cs="Arial"/>
          <w:b/>
          <w:bCs/>
          <w:sz w:val="22"/>
        </w:rPr>
        <w:t>.</w:t>
      </w:r>
    </w:p>
    <w:p w14:paraId="3BEC2EDD" w14:textId="77777777" w:rsidR="003658B9" w:rsidRPr="00104D2B" w:rsidRDefault="003658B9">
      <w:pPr>
        <w:spacing w:after="0" w:line="360" w:lineRule="auto"/>
        <w:jc w:val="both"/>
        <w:rPr>
          <w:rFonts w:ascii="Arial" w:eastAsia="Arial" w:hAnsi="Arial" w:cs="Arial"/>
          <w:b/>
          <w:bCs/>
          <w:sz w:val="22"/>
        </w:rPr>
        <w:pPrChange w:id="3" w:author="Jenny Hermoso" w:date="2026-07-20T11:46:00Z" w16du:dateUtc="2026-07-20T10:46:00Z">
          <w:pPr>
            <w:spacing w:after="0" w:line="360" w:lineRule="auto"/>
          </w:pPr>
        </w:pPrChange>
      </w:pPr>
    </w:p>
    <w:p w14:paraId="184839AE" w14:textId="36102267" w:rsidR="00DB0617" w:rsidRPr="00104D2B" w:rsidRDefault="00DB0617">
      <w:pPr>
        <w:spacing w:after="0" w:line="360" w:lineRule="auto"/>
        <w:jc w:val="both"/>
        <w:rPr>
          <w:rFonts w:ascii="Arial" w:eastAsia="Arial" w:hAnsi="Arial" w:cs="Arial"/>
          <w:sz w:val="22"/>
        </w:rPr>
        <w:pPrChange w:id="4" w:author="Jenny Hermoso" w:date="2026-07-20T11:46:00Z" w16du:dateUtc="2026-07-20T10:46:00Z">
          <w:pPr>
            <w:spacing w:after="0" w:line="360" w:lineRule="auto"/>
          </w:pPr>
        </w:pPrChange>
      </w:pPr>
    </w:p>
    <w:p w14:paraId="0E77052B" w14:textId="77777777" w:rsidR="00A11336" w:rsidRDefault="00A11336" w:rsidP="00DD0F82">
      <w:pPr>
        <w:spacing w:after="0" w:line="360" w:lineRule="auto"/>
        <w:jc w:val="both"/>
        <w:rPr>
          <w:ins w:id="5" w:author="Jenny Hermoso" w:date="2026-07-20T11:51:00Z" w16du:dateUtc="2026-07-20T10:51:00Z"/>
          <w:rFonts w:ascii="Arial" w:eastAsia="Arial" w:hAnsi="Arial" w:cs="Arial"/>
          <w:sz w:val="22"/>
        </w:rPr>
      </w:pPr>
    </w:p>
    <w:p w14:paraId="28F9A687" w14:textId="77777777" w:rsidR="00D456D8" w:rsidRDefault="00D456D8" w:rsidP="00DD0F82">
      <w:pPr>
        <w:spacing w:after="0" w:line="360" w:lineRule="auto"/>
        <w:jc w:val="both"/>
        <w:rPr>
          <w:ins w:id="6" w:author="Jenny Hermoso" w:date="2026-07-20T11:51:00Z" w16du:dateUtc="2026-07-20T10:51:00Z"/>
          <w:rFonts w:ascii="Arial" w:eastAsia="Arial" w:hAnsi="Arial" w:cs="Arial"/>
          <w:sz w:val="22"/>
        </w:rPr>
      </w:pPr>
    </w:p>
    <w:p w14:paraId="2F69C713" w14:textId="77777777" w:rsidR="00D456D8" w:rsidRDefault="00D456D8" w:rsidP="00DD0F82">
      <w:pPr>
        <w:spacing w:after="0" w:line="360" w:lineRule="auto"/>
        <w:jc w:val="both"/>
        <w:rPr>
          <w:ins w:id="7" w:author="Jenny Hermoso" w:date="2026-07-20T11:51:00Z" w16du:dateUtc="2026-07-20T10:51:00Z"/>
          <w:rFonts w:ascii="Arial" w:eastAsia="Arial" w:hAnsi="Arial" w:cs="Arial"/>
          <w:sz w:val="22"/>
        </w:rPr>
      </w:pPr>
    </w:p>
    <w:p w14:paraId="73450F5E" w14:textId="77777777" w:rsidR="00D456D8" w:rsidRDefault="00D456D8" w:rsidP="00DD0F82">
      <w:pPr>
        <w:spacing w:after="0" w:line="360" w:lineRule="auto"/>
        <w:jc w:val="both"/>
        <w:rPr>
          <w:ins w:id="8" w:author="Jenny Hermoso" w:date="2026-07-20T11:51:00Z" w16du:dateUtc="2026-07-20T10:51:00Z"/>
          <w:rFonts w:ascii="Arial" w:eastAsia="Arial" w:hAnsi="Arial" w:cs="Arial"/>
          <w:sz w:val="22"/>
        </w:rPr>
      </w:pPr>
    </w:p>
    <w:p w14:paraId="26D1BB68" w14:textId="77777777" w:rsidR="00D456D8" w:rsidRDefault="00D456D8" w:rsidP="00DD0F82">
      <w:pPr>
        <w:spacing w:after="0" w:line="360" w:lineRule="auto"/>
        <w:jc w:val="both"/>
        <w:rPr>
          <w:ins w:id="9" w:author="Jenny Hermoso" w:date="2026-07-20T11:51:00Z" w16du:dateUtc="2026-07-20T10:51:00Z"/>
          <w:rFonts w:ascii="Arial" w:eastAsia="Arial" w:hAnsi="Arial" w:cs="Arial"/>
          <w:sz w:val="22"/>
        </w:rPr>
      </w:pPr>
    </w:p>
    <w:p w14:paraId="0320F1C6" w14:textId="77777777" w:rsidR="00D456D8" w:rsidRDefault="00D456D8" w:rsidP="00DD0F82">
      <w:pPr>
        <w:spacing w:after="0" w:line="360" w:lineRule="auto"/>
        <w:jc w:val="both"/>
        <w:rPr>
          <w:ins w:id="10" w:author="Jenny Hermoso" w:date="2026-07-20T11:51:00Z" w16du:dateUtc="2026-07-20T10:51:00Z"/>
          <w:rFonts w:ascii="Arial" w:eastAsia="Arial" w:hAnsi="Arial" w:cs="Arial"/>
          <w:sz w:val="22"/>
        </w:rPr>
      </w:pPr>
    </w:p>
    <w:p w14:paraId="5AD7F2C5" w14:textId="77777777" w:rsidR="00D456D8" w:rsidRDefault="00D456D8" w:rsidP="00DD0F82">
      <w:pPr>
        <w:spacing w:after="0" w:line="360" w:lineRule="auto"/>
        <w:jc w:val="both"/>
        <w:rPr>
          <w:ins w:id="11" w:author="Jenny Hermoso" w:date="2026-07-20T11:51:00Z" w16du:dateUtc="2026-07-20T10:51:00Z"/>
          <w:rFonts w:ascii="Arial" w:eastAsia="Arial" w:hAnsi="Arial" w:cs="Arial"/>
          <w:sz w:val="22"/>
        </w:rPr>
      </w:pPr>
    </w:p>
    <w:p w14:paraId="1704FC17" w14:textId="77777777" w:rsidR="00D456D8" w:rsidRDefault="00D456D8" w:rsidP="00DD0F82">
      <w:pPr>
        <w:spacing w:after="0" w:line="360" w:lineRule="auto"/>
        <w:jc w:val="both"/>
        <w:rPr>
          <w:ins w:id="12" w:author="Jenny Hermoso" w:date="2026-07-20T11:51:00Z" w16du:dateUtc="2026-07-20T10:51:00Z"/>
          <w:rFonts w:ascii="Arial" w:eastAsia="Arial" w:hAnsi="Arial" w:cs="Arial"/>
          <w:sz w:val="22"/>
        </w:rPr>
      </w:pPr>
    </w:p>
    <w:p w14:paraId="196A1678" w14:textId="77777777" w:rsidR="00D456D8" w:rsidRDefault="00D456D8" w:rsidP="00DD0F82">
      <w:pPr>
        <w:spacing w:after="0" w:line="360" w:lineRule="auto"/>
        <w:jc w:val="both"/>
        <w:rPr>
          <w:ins w:id="13" w:author="Jenny Hermoso" w:date="2026-07-20T11:51:00Z" w16du:dateUtc="2026-07-20T10:51:00Z"/>
          <w:rFonts w:ascii="Arial" w:eastAsia="Arial" w:hAnsi="Arial" w:cs="Arial"/>
          <w:sz w:val="22"/>
        </w:rPr>
      </w:pPr>
    </w:p>
    <w:p w14:paraId="3573094C" w14:textId="77777777" w:rsidR="00D456D8" w:rsidRDefault="00D456D8" w:rsidP="00DD0F82">
      <w:pPr>
        <w:spacing w:after="0" w:line="360" w:lineRule="auto"/>
        <w:jc w:val="both"/>
        <w:rPr>
          <w:ins w:id="14" w:author="Jenny Hermoso" w:date="2026-07-20T11:51:00Z" w16du:dateUtc="2026-07-20T10:51:00Z"/>
          <w:rFonts w:ascii="Arial" w:eastAsia="Arial" w:hAnsi="Arial" w:cs="Arial"/>
          <w:sz w:val="22"/>
        </w:rPr>
      </w:pPr>
    </w:p>
    <w:p w14:paraId="24C0EC2E" w14:textId="77777777" w:rsidR="00D456D8" w:rsidRDefault="00D456D8" w:rsidP="00DD0F82">
      <w:pPr>
        <w:spacing w:after="0" w:line="360" w:lineRule="auto"/>
        <w:jc w:val="both"/>
        <w:rPr>
          <w:ins w:id="15" w:author="Jenny Hermoso" w:date="2026-07-20T11:51:00Z" w16du:dateUtc="2026-07-20T10:51:00Z"/>
          <w:rFonts w:ascii="Arial" w:eastAsia="Arial" w:hAnsi="Arial" w:cs="Arial"/>
          <w:sz w:val="22"/>
        </w:rPr>
      </w:pPr>
    </w:p>
    <w:p w14:paraId="3A51A643" w14:textId="77777777" w:rsidR="00D456D8" w:rsidRDefault="00D456D8" w:rsidP="00DD0F82">
      <w:pPr>
        <w:spacing w:after="0" w:line="360" w:lineRule="auto"/>
        <w:jc w:val="both"/>
        <w:rPr>
          <w:ins w:id="16" w:author="Jenny Hermoso" w:date="2026-07-20T11:51:00Z" w16du:dateUtc="2026-07-20T10:51:00Z"/>
          <w:rFonts w:ascii="Arial" w:eastAsia="Arial" w:hAnsi="Arial" w:cs="Arial"/>
          <w:sz w:val="22"/>
        </w:rPr>
      </w:pPr>
    </w:p>
    <w:p w14:paraId="4230F40A" w14:textId="77777777" w:rsidR="00D456D8" w:rsidRDefault="00D456D8" w:rsidP="00DD0F82">
      <w:pPr>
        <w:spacing w:after="0" w:line="360" w:lineRule="auto"/>
        <w:jc w:val="both"/>
        <w:rPr>
          <w:ins w:id="17" w:author="Jenny Hermoso" w:date="2026-07-20T11:51:00Z" w16du:dateUtc="2026-07-20T10:51:00Z"/>
          <w:rFonts w:ascii="Arial" w:eastAsia="Arial" w:hAnsi="Arial" w:cs="Arial"/>
          <w:sz w:val="22"/>
        </w:rPr>
      </w:pPr>
    </w:p>
    <w:p w14:paraId="3AF087AE" w14:textId="77777777" w:rsidR="00D456D8" w:rsidRDefault="00D456D8" w:rsidP="00DD0F82">
      <w:pPr>
        <w:spacing w:after="0" w:line="360" w:lineRule="auto"/>
        <w:jc w:val="both"/>
        <w:rPr>
          <w:ins w:id="18" w:author="Jenny Hermoso" w:date="2026-07-20T11:51:00Z" w16du:dateUtc="2026-07-20T10:51:00Z"/>
          <w:rFonts w:ascii="Arial" w:eastAsia="Arial" w:hAnsi="Arial" w:cs="Arial"/>
          <w:sz w:val="22"/>
        </w:rPr>
      </w:pPr>
    </w:p>
    <w:p w14:paraId="508477D0" w14:textId="77777777" w:rsidR="00D456D8" w:rsidRDefault="00D456D8" w:rsidP="00DD0F82">
      <w:pPr>
        <w:spacing w:after="0" w:line="360" w:lineRule="auto"/>
        <w:jc w:val="both"/>
        <w:rPr>
          <w:ins w:id="19" w:author="Jenny Hermoso" w:date="2026-07-20T11:51:00Z" w16du:dateUtc="2026-07-20T10:51:00Z"/>
          <w:rFonts w:ascii="Arial" w:eastAsia="Arial" w:hAnsi="Arial" w:cs="Arial"/>
          <w:sz w:val="22"/>
        </w:rPr>
      </w:pPr>
    </w:p>
    <w:p w14:paraId="4E55D0DE" w14:textId="77777777" w:rsidR="00D456D8" w:rsidRDefault="00D456D8" w:rsidP="00DD0F82">
      <w:pPr>
        <w:spacing w:after="0" w:line="360" w:lineRule="auto"/>
        <w:jc w:val="both"/>
        <w:rPr>
          <w:ins w:id="20" w:author="Jenny Hermoso" w:date="2026-07-20T11:51:00Z" w16du:dateUtc="2026-07-20T10:51:00Z"/>
          <w:rFonts w:ascii="Arial" w:eastAsia="Arial" w:hAnsi="Arial" w:cs="Arial"/>
          <w:sz w:val="22"/>
        </w:rPr>
      </w:pPr>
    </w:p>
    <w:p w14:paraId="5FCEBCDF" w14:textId="77777777" w:rsidR="00D456D8" w:rsidRDefault="00D456D8" w:rsidP="00DD0F82">
      <w:pPr>
        <w:spacing w:after="0" w:line="360" w:lineRule="auto"/>
        <w:jc w:val="both"/>
        <w:rPr>
          <w:ins w:id="21" w:author="Jenny Hermoso" w:date="2026-07-20T11:51:00Z" w16du:dateUtc="2026-07-20T10:51:00Z"/>
          <w:rFonts w:ascii="Arial" w:eastAsia="Arial" w:hAnsi="Arial" w:cs="Arial"/>
          <w:sz w:val="22"/>
        </w:rPr>
      </w:pPr>
    </w:p>
    <w:p w14:paraId="10B721DD" w14:textId="77777777" w:rsidR="00D456D8" w:rsidRDefault="00D456D8" w:rsidP="00DD0F82">
      <w:pPr>
        <w:spacing w:after="0" w:line="360" w:lineRule="auto"/>
        <w:jc w:val="both"/>
        <w:rPr>
          <w:ins w:id="22" w:author="Jenny Hermoso" w:date="2026-07-20T11:51:00Z" w16du:dateUtc="2026-07-20T10:51:00Z"/>
          <w:rFonts w:ascii="Arial" w:eastAsia="Arial" w:hAnsi="Arial" w:cs="Arial"/>
          <w:sz w:val="22"/>
        </w:rPr>
      </w:pPr>
    </w:p>
    <w:p w14:paraId="3AB2D83C" w14:textId="77777777" w:rsidR="00D456D8" w:rsidRPr="00104D2B" w:rsidRDefault="00D456D8">
      <w:pPr>
        <w:spacing w:after="0" w:line="360" w:lineRule="auto"/>
        <w:jc w:val="both"/>
        <w:rPr>
          <w:rFonts w:ascii="Arial" w:eastAsia="Arial" w:hAnsi="Arial" w:cs="Arial"/>
          <w:sz w:val="22"/>
        </w:rPr>
        <w:pPrChange w:id="23" w:author="Jenny Hermoso" w:date="2026-07-20T11:46:00Z" w16du:dateUtc="2026-07-20T10:46:00Z">
          <w:pPr>
            <w:spacing w:after="0" w:line="360" w:lineRule="auto"/>
          </w:pPr>
        </w:pPrChange>
      </w:pPr>
    </w:p>
    <w:p w14:paraId="567A3060" w14:textId="77777777" w:rsidR="00575B05" w:rsidRPr="00104D2B" w:rsidRDefault="00A11336">
      <w:pPr>
        <w:spacing w:line="360" w:lineRule="auto"/>
        <w:jc w:val="both"/>
        <w:rPr>
          <w:rFonts w:ascii="Arial" w:eastAsia="Arial" w:hAnsi="Arial" w:cs="Arial"/>
          <w:b/>
          <w:bCs/>
          <w:color w:val="000000" w:themeColor="text1"/>
          <w:sz w:val="22"/>
        </w:rPr>
        <w:pPrChange w:id="24" w:author="Jenny Hermoso" w:date="2026-07-20T11:46:00Z" w16du:dateUtc="2026-07-20T10:46:00Z">
          <w:pPr>
            <w:spacing w:line="360" w:lineRule="auto"/>
          </w:pPr>
        </w:pPrChange>
      </w:pPr>
      <w:r w:rsidRPr="00104D2B">
        <w:rPr>
          <w:rFonts w:ascii="Arial" w:eastAsia="Arial" w:hAnsi="Arial" w:cs="Arial"/>
          <w:b/>
          <w:bCs/>
          <w:sz w:val="22"/>
        </w:rPr>
        <w:lastRenderedPageBreak/>
        <w:t xml:space="preserve">Task 2: </w:t>
      </w:r>
    </w:p>
    <w:p w14:paraId="289EBC00" w14:textId="4BFA3048" w:rsidR="00575B05" w:rsidRPr="00104D2B" w:rsidRDefault="00575B05">
      <w:pPr>
        <w:spacing w:line="360" w:lineRule="auto"/>
        <w:jc w:val="both"/>
        <w:rPr>
          <w:rFonts w:ascii="Arial" w:eastAsia="Arial" w:hAnsi="Arial" w:cs="Arial"/>
          <w:b/>
          <w:bCs/>
          <w:color w:val="000000" w:themeColor="text1"/>
          <w:sz w:val="22"/>
        </w:rPr>
        <w:pPrChange w:id="25" w:author="Jenny Hermoso" w:date="2026-07-20T11:46:00Z" w16du:dateUtc="2026-07-20T10:46:00Z">
          <w:pPr>
            <w:spacing w:line="360" w:lineRule="auto"/>
          </w:pPr>
        </w:pPrChange>
      </w:pPr>
      <w:r w:rsidRPr="00104D2B">
        <w:rPr>
          <w:rFonts w:ascii="Arial" w:eastAsia="Arial" w:hAnsi="Arial" w:cs="Arial"/>
          <w:b/>
          <w:bCs/>
          <w:color w:val="000000" w:themeColor="text1"/>
          <w:sz w:val="22"/>
        </w:rPr>
        <w:t>Practical Examples of Concepts in Practice</w:t>
      </w:r>
    </w:p>
    <w:p w14:paraId="5E0CF92A" w14:textId="5C2C20FC" w:rsidR="00ED00CC" w:rsidRPr="00104D2B" w:rsidRDefault="00ED00CC">
      <w:pPr>
        <w:spacing w:after="0" w:line="360" w:lineRule="auto"/>
        <w:jc w:val="both"/>
        <w:rPr>
          <w:rFonts w:ascii="Arial" w:eastAsia="Arial" w:hAnsi="Arial" w:cs="Arial"/>
          <w:sz w:val="22"/>
        </w:rPr>
        <w:pPrChange w:id="26" w:author="Jenny Hermoso" w:date="2026-07-20T11:46:00Z" w16du:dateUtc="2026-07-20T10:46:00Z">
          <w:pPr>
            <w:spacing w:after="0" w:line="360" w:lineRule="auto"/>
          </w:pPr>
        </w:pPrChange>
      </w:pPr>
      <w:r w:rsidRPr="4D42BE8B">
        <w:rPr>
          <w:rFonts w:ascii="Arial" w:eastAsia="Arial" w:hAnsi="Arial" w:cs="Arial"/>
          <w:sz w:val="22"/>
        </w:rPr>
        <w:t>Practical experience in health and social care clearly shows how person</w:t>
      </w:r>
      <w:r>
        <w:noBreakHyphen/>
      </w:r>
      <w:r w:rsidRPr="4D42BE8B">
        <w:rPr>
          <w:rFonts w:ascii="Arial" w:eastAsia="Arial" w:hAnsi="Arial" w:cs="Arial"/>
          <w:sz w:val="22"/>
        </w:rPr>
        <w:t xml:space="preserve">centred care, partnership working, and ethical practice directly improve the quality of </w:t>
      </w:r>
      <w:proofErr w:type="gramStart"/>
      <w:r w:rsidR="0007669F" w:rsidRPr="4D42BE8B">
        <w:rPr>
          <w:rFonts w:ascii="Arial" w:eastAsia="Arial" w:hAnsi="Arial" w:cs="Arial"/>
          <w:sz w:val="22"/>
        </w:rPr>
        <w:t>support</w:t>
      </w:r>
      <w:proofErr w:type="gramEnd"/>
      <w:r w:rsidRPr="4D42BE8B">
        <w:rPr>
          <w:rFonts w:ascii="Arial" w:eastAsia="Arial" w:hAnsi="Arial" w:cs="Arial"/>
          <w:sz w:val="22"/>
        </w:rPr>
        <w:t xml:space="preserve"> and the outcomes people experience. One example comes from my work with a young person</w:t>
      </w:r>
      <w:r w:rsidR="008C5C84" w:rsidRPr="4D42BE8B">
        <w:rPr>
          <w:rFonts w:ascii="Arial" w:eastAsia="Arial" w:hAnsi="Arial" w:cs="Arial"/>
          <w:sz w:val="22"/>
        </w:rPr>
        <w:t xml:space="preserve"> with </w:t>
      </w:r>
      <w:bookmarkStart w:id="27" w:name="_Int_XL1o5sIT"/>
      <w:proofErr w:type="gramStart"/>
      <w:r w:rsidR="0070544D" w:rsidRPr="4D42BE8B">
        <w:rPr>
          <w:rFonts w:ascii="Arial" w:eastAsia="Arial" w:hAnsi="Arial" w:cs="Arial"/>
          <w:sz w:val="22"/>
        </w:rPr>
        <w:t>Sensory Integration Disorder</w:t>
      </w:r>
      <w:bookmarkEnd w:id="27"/>
      <w:proofErr w:type="gramEnd"/>
      <w:r w:rsidRPr="4D42BE8B">
        <w:rPr>
          <w:rFonts w:ascii="Arial" w:eastAsia="Arial" w:hAnsi="Arial" w:cs="Arial"/>
          <w:sz w:val="22"/>
        </w:rPr>
        <w:t xml:space="preserve"> in a residential setting who had a history of trauma and displayed emotional and behavioural challenges. They often struggled with trust, communication, and managing strong feelings. To support them effectively, I used a person</w:t>
      </w:r>
      <w:r>
        <w:noBreakHyphen/>
      </w:r>
      <w:r w:rsidRPr="4D42BE8B">
        <w:rPr>
          <w:rFonts w:ascii="Arial" w:eastAsia="Arial" w:hAnsi="Arial" w:cs="Arial"/>
          <w:sz w:val="22"/>
        </w:rPr>
        <w:t>centred approach by taking time to understand their preferred way of communicating, the situations that triggered distress, and the coping strategies that helped them feel safe. This reflects S</w:t>
      </w:r>
      <w:r w:rsidR="5A39BA30" w:rsidRPr="4D42BE8B">
        <w:rPr>
          <w:rFonts w:ascii="Arial" w:eastAsia="Arial" w:hAnsi="Arial" w:cs="Arial"/>
          <w:sz w:val="22"/>
        </w:rPr>
        <w:t xml:space="preserve">ocial </w:t>
      </w:r>
      <w:r w:rsidRPr="4D42BE8B">
        <w:rPr>
          <w:rFonts w:ascii="Arial" w:eastAsia="Arial" w:hAnsi="Arial" w:cs="Arial"/>
          <w:sz w:val="22"/>
        </w:rPr>
        <w:t>C</w:t>
      </w:r>
      <w:r w:rsidR="547E1086" w:rsidRPr="4D42BE8B">
        <w:rPr>
          <w:rFonts w:ascii="Arial" w:eastAsia="Arial" w:hAnsi="Arial" w:cs="Arial"/>
          <w:sz w:val="22"/>
        </w:rPr>
        <w:t xml:space="preserve">are </w:t>
      </w:r>
      <w:r w:rsidRPr="4D42BE8B">
        <w:rPr>
          <w:rFonts w:ascii="Arial" w:eastAsia="Arial" w:hAnsi="Arial" w:cs="Arial"/>
          <w:sz w:val="22"/>
        </w:rPr>
        <w:t>I</w:t>
      </w:r>
      <w:r w:rsidR="46D8A11B" w:rsidRPr="4D42BE8B">
        <w:rPr>
          <w:rFonts w:ascii="Arial" w:eastAsia="Arial" w:hAnsi="Arial" w:cs="Arial"/>
          <w:sz w:val="22"/>
        </w:rPr>
        <w:t xml:space="preserve">nstitute for </w:t>
      </w:r>
      <w:r w:rsidRPr="4D42BE8B">
        <w:rPr>
          <w:rFonts w:ascii="Arial" w:eastAsia="Arial" w:hAnsi="Arial" w:cs="Arial"/>
          <w:sz w:val="22"/>
        </w:rPr>
        <w:t>E</w:t>
      </w:r>
      <w:r w:rsidR="6D188C34" w:rsidRPr="4D42BE8B">
        <w:rPr>
          <w:rFonts w:ascii="Arial" w:eastAsia="Arial" w:hAnsi="Arial" w:cs="Arial"/>
          <w:sz w:val="22"/>
        </w:rPr>
        <w:t>xcellence’s</w:t>
      </w:r>
      <w:r w:rsidRPr="4D42BE8B">
        <w:rPr>
          <w:rFonts w:ascii="Arial" w:eastAsia="Arial" w:hAnsi="Arial" w:cs="Arial"/>
          <w:sz w:val="22"/>
        </w:rPr>
        <w:t xml:space="preserve"> view that person</w:t>
      </w:r>
      <w:r>
        <w:noBreakHyphen/>
      </w:r>
      <w:r w:rsidRPr="4D42BE8B">
        <w:rPr>
          <w:rFonts w:ascii="Arial" w:eastAsia="Arial" w:hAnsi="Arial" w:cs="Arial"/>
          <w:sz w:val="22"/>
        </w:rPr>
        <w:t>centred care involves treating people as individuals and shaping support around what matters to them (SCIE, 2022). By offering choices, using calm communication, and involving them in decisions about their daily routine, the young person gradually became more settled and more willing to engage. This improvement supports the NHS Constitution’s emphasis on involving people in decisions to promote better outcomes (NHS England, 2021).</w:t>
      </w:r>
    </w:p>
    <w:p w14:paraId="32BF96A7" w14:textId="54D50A0D" w:rsidR="00ED00CC" w:rsidRPr="00104D2B" w:rsidRDefault="00ED00CC">
      <w:pPr>
        <w:spacing w:after="0" w:line="360" w:lineRule="auto"/>
        <w:jc w:val="both"/>
        <w:rPr>
          <w:rFonts w:ascii="Arial" w:eastAsia="Arial" w:hAnsi="Arial" w:cs="Arial"/>
          <w:sz w:val="22"/>
        </w:rPr>
        <w:pPrChange w:id="28" w:author="Jenny Hermoso" w:date="2026-07-20T11:46:00Z" w16du:dateUtc="2026-07-20T10:46:00Z">
          <w:pPr>
            <w:spacing w:after="0" w:line="360" w:lineRule="auto"/>
          </w:pPr>
        </w:pPrChange>
      </w:pPr>
      <w:r w:rsidRPr="4D42BE8B">
        <w:rPr>
          <w:rFonts w:ascii="Arial" w:eastAsia="Arial" w:hAnsi="Arial" w:cs="Arial"/>
          <w:sz w:val="22"/>
        </w:rPr>
        <w:t xml:space="preserve">Partnership working played a major role in this case. The young person’s needs were complex and required input from several professionals, including residential staff, social workers, </w:t>
      </w:r>
      <w:r w:rsidR="6A336D39" w:rsidRPr="4D42BE8B">
        <w:rPr>
          <w:rFonts w:ascii="Arial" w:eastAsia="Arial" w:hAnsi="Arial" w:cs="Arial"/>
          <w:sz w:val="22"/>
        </w:rPr>
        <w:t>Child and Adolescent Mental Health Services (</w:t>
      </w:r>
      <w:r w:rsidRPr="4D42BE8B">
        <w:rPr>
          <w:rFonts w:ascii="Arial" w:eastAsia="Arial" w:hAnsi="Arial" w:cs="Arial"/>
          <w:sz w:val="22"/>
        </w:rPr>
        <w:t>CAMHS</w:t>
      </w:r>
      <w:r w:rsidR="3FD50B6C" w:rsidRPr="4D42BE8B">
        <w:rPr>
          <w:rFonts w:ascii="Arial" w:eastAsia="Arial" w:hAnsi="Arial" w:cs="Arial"/>
          <w:sz w:val="22"/>
        </w:rPr>
        <w:t>)</w:t>
      </w:r>
      <w:r w:rsidRPr="4D42BE8B">
        <w:rPr>
          <w:rFonts w:ascii="Arial" w:eastAsia="Arial" w:hAnsi="Arial" w:cs="Arial"/>
          <w:sz w:val="22"/>
        </w:rPr>
        <w:t xml:space="preserve"> practitioners, and school staff. Regular multi</w:t>
      </w:r>
      <w:r>
        <w:noBreakHyphen/>
      </w:r>
      <w:r w:rsidRPr="4D42BE8B">
        <w:rPr>
          <w:rFonts w:ascii="Arial" w:eastAsia="Arial" w:hAnsi="Arial" w:cs="Arial"/>
          <w:sz w:val="22"/>
        </w:rPr>
        <w:t>agency meetings allowed everyone to share information, agree on consistent strategies, and monitor progress. This approach reflects the expectations set out in Working Together to</w:t>
      </w:r>
      <w:r w:rsidR="354908E5" w:rsidRPr="4D42BE8B">
        <w:rPr>
          <w:rFonts w:ascii="Arial" w:eastAsia="Arial" w:hAnsi="Arial" w:cs="Arial"/>
          <w:sz w:val="22"/>
        </w:rPr>
        <w:t xml:space="preserve"> Safeguard</w:t>
      </w:r>
      <w:r w:rsidRPr="4D42BE8B">
        <w:rPr>
          <w:rFonts w:ascii="Arial" w:eastAsia="Arial" w:hAnsi="Arial" w:cs="Arial"/>
          <w:sz w:val="22"/>
        </w:rPr>
        <w:t xml:space="preserve"> Children</w:t>
      </w:r>
      <w:r w:rsidR="7500D1B5" w:rsidRPr="4D42BE8B">
        <w:rPr>
          <w:rFonts w:ascii="Arial" w:eastAsia="Arial" w:hAnsi="Arial" w:cs="Arial"/>
          <w:sz w:val="22"/>
        </w:rPr>
        <w:t>. Department for Education</w:t>
      </w:r>
      <w:r w:rsidRPr="4D42BE8B">
        <w:rPr>
          <w:rFonts w:ascii="Arial" w:eastAsia="Arial" w:hAnsi="Arial" w:cs="Arial"/>
          <w:sz w:val="22"/>
        </w:rPr>
        <w:t xml:space="preserve"> (DfE, 2018), which highlights the importance of coordinated practice to protect children and promote their </w:t>
      </w:r>
      <w:r w:rsidR="00AE605C" w:rsidRPr="4D42BE8B">
        <w:rPr>
          <w:rFonts w:ascii="Arial" w:eastAsia="Arial" w:hAnsi="Arial" w:cs="Arial"/>
          <w:sz w:val="22"/>
        </w:rPr>
        <w:t>well-being</w:t>
      </w:r>
      <w:r w:rsidRPr="4D42BE8B">
        <w:rPr>
          <w:rFonts w:ascii="Arial" w:eastAsia="Arial" w:hAnsi="Arial" w:cs="Arial"/>
          <w:sz w:val="22"/>
        </w:rPr>
        <w:t>. Through effective partnership working, a consistent behaviour support plan was developed and used across home and school. This consistency helped reduce confusion and anxiety for the young person, leading to fewer incidents and better engagement in education.</w:t>
      </w:r>
    </w:p>
    <w:p w14:paraId="7B0348B3" w14:textId="5878CDB1" w:rsidR="00ED00CC" w:rsidRPr="00104D2B" w:rsidRDefault="00ED00CC">
      <w:pPr>
        <w:spacing w:after="0" w:line="360" w:lineRule="auto"/>
        <w:jc w:val="both"/>
        <w:rPr>
          <w:rFonts w:ascii="Arial" w:eastAsia="Arial" w:hAnsi="Arial" w:cs="Arial"/>
          <w:sz w:val="22"/>
        </w:rPr>
        <w:pPrChange w:id="29" w:author="Jenny Hermoso" w:date="2026-07-20T11:46:00Z" w16du:dateUtc="2026-07-20T10:46:00Z">
          <w:pPr>
            <w:spacing w:after="0" w:line="360" w:lineRule="auto"/>
          </w:pPr>
        </w:pPrChange>
      </w:pPr>
      <w:r w:rsidRPr="4D42BE8B">
        <w:rPr>
          <w:rFonts w:ascii="Arial" w:eastAsia="Arial" w:hAnsi="Arial" w:cs="Arial"/>
          <w:sz w:val="22"/>
        </w:rPr>
        <w:t>Ethical principles also guided the support provided. Respecting autonomy meant involving the young person in decisions about their care and explaining information in a way they could understand. Beneficence and non</w:t>
      </w:r>
      <w:r>
        <w:noBreakHyphen/>
      </w:r>
      <w:r w:rsidRPr="4D42BE8B">
        <w:rPr>
          <w:rFonts w:ascii="Arial" w:eastAsia="Arial" w:hAnsi="Arial" w:cs="Arial"/>
          <w:sz w:val="22"/>
        </w:rPr>
        <w:t>maleficence guided decisions about managing risk, ensuring that interventions were safe and in their best interests (Beauchamp &amp; Childress, 2</w:t>
      </w:r>
      <w:r w:rsidR="7B6D6493" w:rsidRPr="4D42BE8B">
        <w:rPr>
          <w:rFonts w:ascii="Arial" w:eastAsia="Arial" w:hAnsi="Arial" w:cs="Arial"/>
          <w:sz w:val="22"/>
        </w:rPr>
        <w:t>019</w:t>
      </w:r>
      <w:r w:rsidRPr="4D42BE8B">
        <w:rPr>
          <w:rFonts w:ascii="Arial" w:eastAsia="Arial" w:hAnsi="Arial" w:cs="Arial"/>
          <w:sz w:val="22"/>
        </w:rPr>
        <w:t>). Confidentiality was maintained unless safeguarding concerns required information</w:t>
      </w:r>
      <w:r>
        <w:noBreakHyphen/>
      </w:r>
      <w:r w:rsidRPr="4D42BE8B">
        <w:rPr>
          <w:rFonts w:ascii="Arial" w:eastAsia="Arial" w:hAnsi="Arial" w:cs="Arial"/>
          <w:sz w:val="22"/>
        </w:rPr>
        <w:t>sharing, in line with the Children Act 1989.</w:t>
      </w:r>
    </w:p>
    <w:p w14:paraId="1E136CF6" w14:textId="77777777" w:rsidR="00406DEB" w:rsidRDefault="00ED00CC" w:rsidP="00DD0F82">
      <w:pPr>
        <w:spacing w:after="0" w:line="360" w:lineRule="auto"/>
        <w:jc w:val="both"/>
        <w:rPr>
          <w:ins w:id="30" w:author="Jenny Hermoso" w:date="2026-07-20T11:51:00Z" w16du:dateUtc="2026-07-20T10:51:00Z"/>
          <w:rFonts w:ascii="Arial" w:eastAsia="Arial" w:hAnsi="Arial" w:cs="Arial"/>
          <w:sz w:val="22"/>
        </w:rPr>
      </w:pPr>
      <w:r w:rsidRPr="4D42BE8B">
        <w:rPr>
          <w:rFonts w:ascii="Arial" w:eastAsia="Arial" w:hAnsi="Arial" w:cs="Arial"/>
          <w:sz w:val="22"/>
        </w:rPr>
        <w:t>A second example comes from my placement in pre</w:t>
      </w:r>
      <w:r>
        <w:noBreakHyphen/>
      </w:r>
      <w:r w:rsidRPr="4D42BE8B">
        <w:rPr>
          <w:rFonts w:ascii="Arial" w:eastAsia="Arial" w:hAnsi="Arial" w:cs="Arial"/>
          <w:sz w:val="22"/>
        </w:rPr>
        <w:t>operative and post</w:t>
      </w:r>
      <w:r>
        <w:noBreakHyphen/>
      </w:r>
      <w:r w:rsidRPr="4D42BE8B">
        <w:rPr>
          <w:rFonts w:ascii="Arial" w:eastAsia="Arial" w:hAnsi="Arial" w:cs="Arial"/>
          <w:sz w:val="22"/>
        </w:rPr>
        <w:t>operative adult care. I supported an older adult recovering from abdominal surgery who felt anxious about pain and mobility. Using a person</w:t>
      </w:r>
      <w:r>
        <w:noBreakHyphen/>
      </w:r>
      <w:r w:rsidRPr="4D42BE8B">
        <w:rPr>
          <w:rFonts w:ascii="Arial" w:eastAsia="Arial" w:hAnsi="Arial" w:cs="Arial"/>
          <w:sz w:val="22"/>
        </w:rPr>
        <w:t xml:space="preserve">centred approach, I acknowledged their concerns, explained </w:t>
      </w:r>
      <w:r w:rsidRPr="4D42BE8B">
        <w:rPr>
          <w:rFonts w:ascii="Arial" w:eastAsia="Arial" w:hAnsi="Arial" w:cs="Arial"/>
          <w:sz w:val="22"/>
        </w:rPr>
        <w:lastRenderedPageBreak/>
        <w:t>procedures clearly, and supported them at a pace they were comfortable with. This aligns with the NHS Constitution’s commitment to patient involvement (NHS England, 2021). As the patient felt more in control, their confidence increased, and they became more engaged in their recovery.</w:t>
      </w:r>
      <w:r w:rsidR="48EE32A0" w:rsidRPr="4D42BE8B">
        <w:rPr>
          <w:rFonts w:ascii="Arial" w:eastAsia="Arial" w:hAnsi="Arial" w:cs="Arial"/>
          <w:sz w:val="22"/>
        </w:rPr>
        <w:t xml:space="preserve">                                                                                                                       </w:t>
      </w:r>
      <w:r w:rsidR="23264838" w:rsidRPr="4D42BE8B">
        <w:rPr>
          <w:rFonts w:ascii="Arial" w:eastAsia="Arial" w:hAnsi="Arial" w:cs="Arial"/>
          <w:sz w:val="22"/>
        </w:rPr>
        <w:t xml:space="preserve"> </w:t>
      </w:r>
    </w:p>
    <w:p w14:paraId="1B335CD7" w14:textId="219CF944" w:rsidR="00ED00CC" w:rsidRPr="00104D2B" w:rsidRDefault="00ED00CC">
      <w:pPr>
        <w:spacing w:after="0" w:line="360" w:lineRule="auto"/>
        <w:jc w:val="both"/>
        <w:rPr>
          <w:rFonts w:ascii="Arial" w:eastAsia="Arial" w:hAnsi="Arial" w:cs="Arial"/>
          <w:sz w:val="22"/>
        </w:rPr>
        <w:pPrChange w:id="31" w:author="Jenny Hermoso" w:date="2026-07-20T11:46:00Z" w16du:dateUtc="2026-07-20T10:46:00Z">
          <w:pPr>
            <w:spacing w:after="0" w:line="360" w:lineRule="auto"/>
          </w:pPr>
        </w:pPrChange>
      </w:pPr>
      <w:r w:rsidRPr="4D42BE8B">
        <w:rPr>
          <w:rFonts w:ascii="Arial" w:eastAsia="Arial" w:hAnsi="Arial" w:cs="Arial"/>
          <w:sz w:val="22"/>
        </w:rPr>
        <w:t>Partnership working was essential for safe discharge planning. I collaborated with nurses, physiotherapists, and occupational therapists to support wound care, mobility, and home</w:t>
      </w:r>
      <w:r>
        <w:noBreakHyphen/>
      </w:r>
      <w:r w:rsidRPr="4D42BE8B">
        <w:rPr>
          <w:rFonts w:ascii="Arial" w:eastAsia="Arial" w:hAnsi="Arial" w:cs="Arial"/>
          <w:sz w:val="22"/>
        </w:rPr>
        <w:t>based recovery. This reflects the integrated care approach promoted by the Health and Care Act 2022. Ethical practice guided every interaction</w:t>
      </w:r>
      <w:r w:rsidR="004123C1" w:rsidRPr="4D42BE8B">
        <w:rPr>
          <w:rFonts w:ascii="Arial" w:eastAsia="Arial" w:hAnsi="Arial" w:cs="Arial"/>
          <w:sz w:val="22"/>
        </w:rPr>
        <w:t>,</w:t>
      </w:r>
      <w:r w:rsidR="004123C1" w:rsidRPr="4D42BE8B">
        <w:rPr>
          <w:rFonts w:ascii="Arial" w:eastAsia="Arial" w:hAnsi="Arial" w:cs="Arial"/>
          <w:b/>
          <w:bCs/>
          <w:sz w:val="22"/>
        </w:rPr>
        <w:t xml:space="preserve"> </w:t>
      </w:r>
      <w:r w:rsidRPr="4D42BE8B">
        <w:rPr>
          <w:rFonts w:ascii="Arial" w:eastAsia="Arial" w:hAnsi="Arial" w:cs="Arial"/>
          <w:sz w:val="22"/>
        </w:rPr>
        <w:t>maintaining dignity, ensuring informed consent, and respecting confidentiality</w:t>
      </w:r>
      <w:r w:rsidR="00EC7DC2" w:rsidRPr="4D42BE8B">
        <w:rPr>
          <w:rFonts w:ascii="Arial" w:eastAsia="Arial" w:hAnsi="Arial" w:cs="Arial"/>
          <w:sz w:val="22"/>
        </w:rPr>
        <w:t>. Nurse and Midwifery Council</w:t>
      </w:r>
      <w:r w:rsidRPr="4D42BE8B">
        <w:rPr>
          <w:rFonts w:ascii="Arial" w:eastAsia="Arial" w:hAnsi="Arial" w:cs="Arial"/>
          <w:sz w:val="22"/>
        </w:rPr>
        <w:t xml:space="preserve"> (NMC, 2018).</w:t>
      </w:r>
    </w:p>
    <w:p w14:paraId="1C7D5902" w14:textId="77777777" w:rsidR="00ED00CC" w:rsidRPr="00104D2B" w:rsidRDefault="00ED00CC">
      <w:pPr>
        <w:spacing w:after="0" w:line="360" w:lineRule="auto"/>
        <w:jc w:val="both"/>
        <w:rPr>
          <w:rFonts w:ascii="Arial" w:eastAsia="Arial" w:hAnsi="Arial" w:cs="Arial"/>
          <w:sz w:val="22"/>
        </w:rPr>
        <w:pPrChange w:id="32" w:author="Jenny Hermoso" w:date="2026-07-20T11:46:00Z" w16du:dateUtc="2026-07-20T10:46:00Z">
          <w:pPr>
            <w:spacing w:after="0" w:line="360" w:lineRule="auto"/>
          </w:pPr>
        </w:pPrChange>
      </w:pPr>
      <w:r w:rsidRPr="00104D2B">
        <w:rPr>
          <w:rFonts w:ascii="Arial" w:eastAsia="Arial" w:hAnsi="Arial" w:cs="Arial"/>
          <w:sz w:val="22"/>
        </w:rPr>
        <w:t>These examples show that when person</w:t>
      </w:r>
      <w:r w:rsidRPr="00104D2B">
        <w:rPr>
          <w:rFonts w:ascii="Arial" w:eastAsia="Arial" w:hAnsi="Arial" w:cs="Arial"/>
          <w:sz w:val="22"/>
        </w:rPr>
        <w:noBreakHyphen/>
        <w:t>centred care, partnership working, and ethics are applied effectively, they lead to safer, more compassionate, and more positive outcomes for both children and adults.</w:t>
      </w:r>
    </w:p>
    <w:p w14:paraId="021DB94A" w14:textId="0FCC5E59" w:rsidR="00ED00CC" w:rsidRPr="00104D2B" w:rsidRDefault="00ED00CC">
      <w:pPr>
        <w:spacing w:after="0" w:line="360" w:lineRule="auto"/>
        <w:jc w:val="both"/>
        <w:rPr>
          <w:rFonts w:ascii="Arial" w:eastAsia="Arial" w:hAnsi="Arial" w:cs="Arial"/>
          <w:sz w:val="22"/>
        </w:rPr>
        <w:pPrChange w:id="33" w:author="Jenny Hermoso" w:date="2026-07-20T11:46:00Z" w16du:dateUtc="2026-07-20T10:46:00Z">
          <w:pPr>
            <w:spacing w:after="0" w:line="360" w:lineRule="auto"/>
          </w:pPr>
        </w:pPrChange>
      </w:pPr>
    </w:p>
    <w:p w14:paraId="1B4289E7" w14:textId="77777777" w:rsidR="00A11336" w:rsidRDefault="00A11336" w:rsidP="00DD0F82">
      <w:pPr>
        <w:spacing w:after="0" w:line="360" w:lineRule="auto"/>
        <w:jc w:val="both"/>
        <w:rPr>
          <w:ins w:id="34" w:author="Jenny Hermoso" w:date="2026-07-20T11:52:00Z" w16du:dateUtc="2026-07-20T10:52:00Z"/>
          <w:rFonts w:ascii="Arial" w:eastAsia="Arial" w:hAnsi="Arial" w:cs="Arial"/>
          <w:sz w:val="22"/>
        </w:rPr>
      </w:pPr>
    </w:p>
    <w:p w14:paraId="48EC884B" w14:textId="77777777" w:rsidR="00406DEB" w:rsidRDefault="00406DEB" w:rsidP="00DD0F82">
      <w:pPr>
        <w:spacing w:after="0" w:line="360" w:lineRule="auto"/>
        <w:jc w:val="both"/>
        <w:rPr>
          <w:ins w:id="35" w:author="Jenny Hermoso" w:date="2026-07-20T11:52:00Z" w16du:dateUtc="2026-07-20T10:52:00Z"/>
          <w:rFonts w:ascii="Arial" w:eastAsia="Arial" w:hAnsi="Arial" w:cs="Arial"/>
          <w:sz w:val="22"/>
        </w:rPr>
      </w:pPr>
    </w:p>
    <w:p w14:paraId="629B06AB" w14:textId="77777777" w:rsidR="00406DEB" w:rsidRDefault="00406DEB" w:rsidP="00DD0F82">
      <w:pPr>
        <w:spacing w:after="0" w:line="360" w:lineRule="auto"/>
        <w:jc w:val="both"/>
        <w:rPr>
          <w:ins w:id="36" w:author="Jenny Hermoso" w:date="2026-07-20T11:52:00Z" w16du:dateUtc="2026-07-20T10:52:00Z"/>
          <w:rFonts w:ascii="Arial" w:eastAsia="Arial" w:hAnsi="Arial" w:cs="Arial"/>
          <w:sz w:val="22"/>
        </w:rPr>
      </w:pPr>
    </w:p>
    <w:p w14:paraId="70D548B3" w14:textId="77777777" w:rsidR="00406DEB" w:rsidRDefault="00406DEB" w:rsidP="00DD0F82">
      <w:pPr>
        <w:spacing w:after="0" w:line="360" w:lineRule="auto"/>
        <w:jc w:val="both"/>
        <w:rPr>
          <w:ins w:id="37" w:author="Jenny Hermoso" w:date="2026-07-20T11:52:00Z" w16du:dateUtc="2026-07-20T10:52:00Z"/>
          <w:rFonts w:ascii="Arial" w:eastAsia="Arial" w:hAnsi="Arial" w:cs="Arial"/>
          <w:sz w:val="22"/>
        </w:rPr>
      </w:pPr>
    </w:p>
    <w:p w14:paraId="59E14FC8" w14:textId="77777777" w:rsidR="00406DEB" w:rsidRDefault="00406DEB" w:rsidP="00DD0F82">
      <w:pPr>
        <w:spacing w:after="0" w:line="360" w:lineRule="auto"/>
        <w:jc w:val="both"/>
        <w:rPr>
          <w:ins w:id="38" w:author="Jenny Hermoso" w:date="2026-07-20T11:52:00Z" w16du:dateUtc="2026-07-20T10:52:00Z"/>
          <w:rFonts w:ascii="Arial" w:eastAsia="Arial" w:hAnsi="Arial" w:cs="Arial"/>
          <w:sz w:val="22"/>
        </w:rPr>
      </w:pPr>
    </w:p>
    <w:p w14:paraId="42CE5E25" w14:textId="77777777" w:rsidR="00406DEB" w:rsidRDefault="00406DEB" w:rsidP="00DD0F82">
      <w:pPr>
        <w:spacing w:after="0" w:line="360" w:lineRule="auto"/>
        <w:jc w:val="both"/>
        <w:rPr>
          <w:ins w:id="39" w:author="Jenny Hermoso" w:date="2026-07-20T11:52:00Z" w16du:dateUtc="2026-07-20T10:52:00Z"/>
          <w:rFonts w:ascii="Arial" w:eastAsia="Arial" w:hAnsi="Arial" w:cs="Arial"/>
          <w:sz w:val="22"/>
        </w:rPr>
      </w:pPr>
    </w:p>
    <w:p w14:paraId="5B4BF8C4" w14:textId="77777777" w:rsidR="00406DEB" w:rsidRDefault="00406DEB" w:rsidP="00DD0F82">
      <w:pPr>
        <w:spacing w:after="0" w:line="360" w:lineRule="auto"/>
        <w:jc w:val="both"/>
        <w:rPr>
          <w:ins w:id="40" w:author="Jenny Hermoso" w:date="2026-07-20T11:52:00Z" w16du:dateUtc="2026-07-20T10:52:00Z"/>
          <w:rFonts w:ascii="Arial" w:eastAsia="Arial" w:hAnsi="Arial" w:cs="Arial"/>
          <w:sz w:val="22"/>
        </w:rPr>
      </w:pPr>
    </w:p>
    <w:p w14:paraId="07B7EED1" w14:textId="77777777" w:rsidR="00406DEB" w:rsidRDefault="00406DEB" w:rsidP="00DD0F82">
      <w:pPr>
        <w:spacing w:after="0" w:line="360" w:lineRule="auto"/>
        <w:jc w:val="both"/>
        <w:rPr>
          <w:ins w:id="41" w:author="Jenny Hermoso" w:date="2026-07-20T11:52:00Z" w16du:dateUtc="2026-07-20T10:52:00Z"/>
          <w:rFonts w:ascii="Arial" w:eastAsia="Arial" w:hAnsi="Arial" w:cs="Arial"/>
          <w:sz w:val="22"/>
        </w:rPr>
      </w:pPr>
    </w:p>
    <w:p w14:paraId="6E0C3AB1" w14:textId="77777777" w:rsidR="00406DEB" w:rsidRDefault="00406DEB" w:rsidP="00DD0F82">
      <w:pPr>
        <w:spacing w:after="0" w:line="360" w:lineRule="auto"/>
        <w:jc w:val="both"/>
        <w:rPr>
          <w:ins w:id="42" w:author="Jenny Hermoso" w:date="2026-07-20T11:52:00Z" w16du:dateUtc="2026-07-20T10:52:00Z"/>
          <w:rFonts w:ascii="Arial" w:eastAsia="Arial" w:hAnsi="Arial" w:cs="Arial"/>
          <w:sz w:val="22"/>
        </w:rPr>
      </w:pPr>
    </w:p>
    <w:p w14:paraId="09A06C10" w14:textId="77777777" w:rsidR="00406DEB" w:rsidRDefault="00406DEB" w:rsidP="00DD0F82">
      <w:pPr>
        <w:spacing w:after="0" w:line="360" w:lineRule="auto"/>
        <w:jc w:val="both"/>
        <w:rPr>
          <w:ins w:id="43" w:author="Jenny Hermoso" w:date="2026-07-20T11:52:00Z" w16du:dateUtc="2026-07-20T10:52:00Z"/>
          <w:rFonts w:ascii="Arial" w:eastAsia="Arial" w:hAnsi="Arial" w:cs="Arial"/>
          <w:sz w:val="22"/>
        </w:rPr>
      </w:pPr>
    </w:p>
    <w:p w14:paraId="229ED2C1" w14:textId="77777777" w:rsidR="00406DEB" w:rsidRDefault="00406DEB" w:rsidP="00DD0F82">
      <w:pPr>
        <w:spacing w:after="0" w:line="360" w:lineRule="auto"/>
        <w:jc w:val="both"/>
        <w:rPr>
          <w:ins w:id="44" w:author="Jenny Hermoso" w:date="2026-07-20T11:52:00Z" w16du:dateUtc="2026-07-20T10:52:00Z"/>
          <w:rFonts w:ascii="Arial" w:eastAsia="Arial" w:hAnsi="Arial" w:cs="Arial"/>
          <w:sz w:val="22"/>
        </w:rPr>
      </w:pPr>
    </w:p>
    <w:p w14:paraId="451A71B5" w14:textId="77777777" w:rsidR="00406DEB" w:rsidRDefault="00406DEB" w:rsidP="00DD0F82">
      <w:pPr>
        <w:spacing w:after="0" w:line="360" w:lineRule="auto"/>
        <w:jc w:val="both"/>
        <w:rPr>
          <w:ins w:id="45" w:author="Jenny Hermoso" w:date="2026-07-20T11:52:00Z" w16du:dateUtc="2026-07-20T10:52:00Z"/>
          <w:rFonts w:ascii="Arial" w:eastAsia="Arial" w:hAnsi="Arial" w:cs="Arial"/>
          <w:sz w:val="22"/>
        </w:rPr>
      </w:pPr>
    </w:p>
    <w:p w14:paraId="7EB1DCAC" w14:textId="77777777" w:rsidR="00406DEB" w:rsidRDefault="00406DEB" w:rsidP="00DD0F82">
      <w:pPr>
        <w:spacing w:after="0" w:line="360" w:lineRule="auto"/>
        <w:jc w:val="both"/>
        <w:rPr>
          <w:ins w:id="46" w:author="Jenny Hermoso" w:date="2026-07-20T11:52:00Z" w16du:dateUtc="2026-07-20T10:52:00Z"/>
          <w:rFonts w:ascii="Arial" w:eastAsia="Arial" w:hAnsi="Arial" w:cs="Arial"/>
          <w:sz w:val="22"/>
        </w:rPr>
      </w:pPr>
    </w:p>
    <w:p w14:paraId="23D5DC97" w14:textId="77777777" w:rsidR="00406DEB" w:rsidRDefault="00406DEB" w:rsidP="00DD0F82">
      <w:pPr>
        <w:spacing w:after="0" w:line="360" w:lineRule="auto"/>
        <w:jc w:val="both"/>
        <w:rPr>
          <w:ins w:id="47" w:author="Jenny Hermoso" w:date="2026-07-20T11:52:00Z" w16du:dateUtc="2026-07-20T10:52:00Z"/>
          <w:rFonts w:ascii="Arial" w:eastAsia="Arial" w:hAnsi="Arial" w:cs="Arial"/>
          <w:sz w:val="22"/>
        </w:rPr>
      </w:pPr>
    </w:p>
    <w:p w14:paraId="61ED5555" w14:textId="77777777" w:rsidR="00406DEB" w:rsidRDefault="00406DEB" w:rsidP="00DD0F82">
      <w:pPr>
        <w:spacing w:after="0" w:line="360" w:lineRule="auto"/>
        <w:jc w:val="both"/>
        <w:rPr>
          <w:ins w:id="48" w:author="Jenny Hermoso" w:date="2026-07-20T11:52:00Z" w16du:dateUtc="2026-07-20T10:52:00Z"/>
          <w:rFonts w:ascii="Arial" w:eastAsia="Arial" w:hAnsi="Arial" w:cs="Arial"/>
          <w:sz w:val="22"/>
        </w:rPr>
      </w:pPr>
    </w:p>
    <w:p w14:paraId="460CFCCD" w14:textId="77777777" w:rsidR="00406DEB" w:rsidRDefault="00406DEB" w:rsidP="00DD0F82">
      <w:pPr>
        <w:spacing w:after="0" w:line="360" w:lineRule="auto"/>
        <w:jc w:val="both"/>
        <w:rPr>
          <w:ins w:id="49" w:author="Jenny Hermoso" w:date="2026-07-20T11:52:00Z" w16du:dateUtc="2026-07-20T10:52:00Z"/>
          <w:rFonts w:ascii="Arial" w:eastAsia="Arial" w:hAnsi="Arial" w:cs="Arial"/>
          <w:sz w:val="22"/>
        </w:rPr>
      </w:pPr>
    </w:p>
    <w:p w14:paraId="4FF8529A" w14:textId="77777777" w:rsidR="00406DEB" w:rsidRDefault="00406DEB" w:rsidP="00DD0F82">
      <w:pPr>
        <w:spacing w:after="0" w:line="360" w:lineRule="auto"/>
        <w:jc w:val="both"/>
        <w:rPr>
          <w:ins w:id="50" w:author="Jenny Hermoso" w:date="2026-07-20T11:52:00Z" w16du:dateUtc="2026-07-20T10:52:00Z"/>
          <w:rFonts w:ascii="Arial" w:eastAsia="Arial" w:hAnsi="Arial" w:cs="Arial"/>
          <w:sz w:val="22"/>
        </w:rPr>
      </w:pPr>
    </w:p>
    <w:p w14:paraId="63BD8427" w14:textId="77777777" w:rsidR="00406DEB" w:rsidRDefault="00406DEB" w:rsidP="00DD0F82">
      <w:pPr>
        <w:spacing w:after="0" w:line="360" w:lineRule="auto"/>
        <w:jc w:val="both"/>
        <w:rPr>
          <w:ins w:id="51" w:author="Jenny Hermoso" w:date="2026-07-20T11:52:00Z" w16du:dateUtc="2026-07-20T10:52:00Z"/>
          <w:rFonts w:ascii="Arial" w:eastAsia="Arial" w:hAnsi="Arial" w:cs="Arial"/>
          <w:sz w:val="22"/>
        </w:rPr>
      </w:pPr>
    </w:p>
    <w:p w14:paraId="53867276" w14:textId="77777777" w:rsidR="00406DEB" w:rsidRDefault="00406DEB" w:rsidP="00DD0F82">
      <w:pPr>
        <w:spacing w:after="0" w:line="360" w:lineRule="auto"/>
        <w:jc w:val="both"/>
        <w:rPr>
          <w:ins w:id="52" w:author="Jenny Hermoso" w:date="2026-07-20T11:52:00Z" w16du:dateUtc="2026-07-20T10:52:00Z"/>
          <w:rFonts w:ascii="Arial" w:eastAsia="Arial" w:hAnsi="Arial" w:cs="Arial"/>
          <w:sz w:val="22"/>
        </w:rPr>
      </w:pPr>
    </w:p>
    <w:p w14:paraId="5C057C93" w14:textId="77777777" w:rsidR="00406DEB" w:rsidRDefault="00406DEB" w:rsidP="00DD0F82">
      <w:pPr>
        <w:spacing w:after="0" w:line="360" w:lineRule="auto"/>
        <w:jc w:val="both"/>
        <w:rPr>
          <w:ins w:id="53" w:author="Jenny Hermoso" w:date="2026-07-20T11:52:00Z" w16du:dateUtc="2026-07-20T10:52:00Z"/>
          <w:rFonts w:ascii="Arial" w:eastAsia="Arial" w:hAnsi="Arial" w:cs="Arial"/>
          <w:sz w:val="22"/>
        </w:rPr>
      </w:pPr>
    </w:p>
    <w:p w14:paraId="746CBBEB" w14:textId="77777777" w:rsidR="00406DEB" w:rsidRDefault="00406DEB" w:rsidP="00DD0F82">
      <w:pPr>
        <w:spacing w:after="0" w:line="360" w:lineRule="auto"/>
        <w:jc w:val="both"/>
        <w:rPr>
          <w:ins w:id="54" w:author="Jenny Hermoso" w:date="2026-07-20T11:52:00Z" w16du:dateUtc="2026-07-20T10:52:00Z"/>
          <w:rFonts w:ascii="Arial" w:eastAsia="Arial" w:hAnsi="Arial" w:cs="Arial"/>
          <w:sz w:val="22"/>
        </w:rPr>
      </w:pPr>
    </w:p>
    <w:p w14:paraId="4D15DB1C" w14:textId="77777777" w:rsidR="00406DEB" w:rsidRDefault="00406DEB" w:rsidP="00DD0F82">
      <w:pPr>
        <w:spacing w:after="0" w:line="360" w:lineRule="auto"/>
        <w:jc w:val="both"/>
        <w:rPr>
          <w:ins w:id="55" w:author="Jenny Hermoso" w:date="2026-07-20T11:52:00Z" w16du:dateUtc="2026-07-20T10:52:00Z"/>
          <w:rFonts w:ascii="Arial" w:eastAsia="Arial" w:hAnsi="Arial" w:cs="Arial"/>
          <w:sz w:val="22"/>
        </w:rPr>
      </w:pPr>
    </w:p>
    <w:p w14:paraId="1EFC324E" w14:textId="77777777" w:rsidR="00406DEB" w:rsidRDefault="00406DEB" w:rsidP="00DD0F82">
      <w:pPr>
        <w:spacing w:after="0" w:line="360" w:lineRule="auto"/>
        <w:jc w:val="both"/>
        <w:rPr>
          <w:ins w:id="56" w:author="Jenny Hermoso" w:date="2026-07-20T11:52:00Z" w16du:dateUtc="2026-07-20T10:52:00Z"/>
          <w:rFonts w:ascii="Arial" w:eastAsia="Arial" w:hAnsi="Arial" w:cs="Arial"/>
          <w:sz w:val="22"/>
        </w:rPr>
      </w:pPr>
    </w:p>
    <w:p w14:paraId="7F316929" w14:textId="77777777" w:rsidR="00406DEB" w:rsidRPr="00104D2B" w:rsidRDefault="00406DEB">
      <w:pPr>
        <w:spacing w:after="0" w:line="360" w:lineRule="auto"/>
        <w:jc w:val="both"/>
        <w:rPr>
          <w:rFonts w:ascii="Arial" w:eastAsia="Arial" w:hAnsi="Arial" w:cs="Arial"/>
          <w:sz w:val="22"/>
        </w:rPr>
        <w:pPrChange w:id="57" w:author="Jenny Hermoso" w:date="2026-07-20T11:46:00Z" w16du:dateUtc="2026-07-20T10:46:00Z">
          <w:pPr>
            <w:spacing w:after="0" w:line="360" w:lineRule="auto"/>
          </w:pPr>
        </w:pPrChange>
      </w:pPr>
    </w:p>
    <w:p w14:paraId="03EB7040" w14:textId="77777777" w:rsidR="00575B05" w:rsidRPr="00104D2B" w:rsidRDefault="00A11336">
      <w:pPr>
        <w:spacing w:line="360" w:lineRule="auto"/>
        <w:jc w:val="both"/>
        <w:rPr>
          <w:rFonts w:ascii="Arial" w:eastAsia="Arial" w:hAnsi="Arial" w:cs="Arial"/>
          <w:b/>
          <w:bCs/>
          <w:color w:val="000000" w:themeColor="text1"/>
          <w:sz w:val="22"/>
        </w:rPr>
        <w:pPrChange w:id="58" w:author="Jenny Hermoso" w:date="2026-07-20T11:46:00Z" w16du:dateUtc="2026-07-20T10:46:00Z">
          <w:pPr>
            <w:spacing w:line="360" w:lineRule="auto"/>
          </w:pPr>
        </w:pPrChange>
      </w:pPr>
      <w:r w:rsidRPr="00104D2B">
        <w:rPr>
          <w:rFonts w:ascii="Arial" w:eastAsia="Arial" w:hAnsi="Arial" w:cs="Arial"/>
          <w:b/>
          <w:bCs/>
          <w:sz w:val="22"/>
        </w:rPr>
        <w:lastRenderedPageBreak/>
        <w:t xml:space="preserve">Task 3: </w:t>
      </w:r>
    </w:p>
    <w:p w14:paraId="2A9AE7C0" w14:textId="16D74756" w:rsidR="00A11336" w:rsidRPr="00104D2B" w:rsidDel="00406DEB" w:rsidRDefault="00575B05">
      <w:pPr>
        <w:spacing w:line="360" w:lineRule="auto"/>
        <w:jc w:val="both"/>
        <w:rPr>
          <w:del w:id="59" w:author="Jenny Hermoso" w:date="2026-07-20T11:52:00Z" w16du:dateUtc="2026-07-20T10:52:00Z"/>
          <w:rFonts w:ascii="Arial" w:eastAsia="Arial" w:hAnsi="Arial" w:cs="Arial"/>
          <w:b/>
          <w:bCs/>
          <w:color w:val="000000" w:themeColor="text1"/>
          <w:sz w:val="22"/>
        </w:rPr>
        <w:pPrChange w:id="60" w:author="Jenny Hermoso" w:date="2026-07-20T11:46:00Z" w16du:dateUtc="2026-07-20T10:46:00Z">
          <w:pPr>
            <w:spacing w:line="360" w:lineRule="auto"/>
          </w:pPr>
        </w:pPrChange>
      </w:pPr>
      <w:r w:rsidRPr="00104D2B">
        <w:rPr>
          <w:rFonts w:ascii="Arial" w:eastAsia="Arial" w:hAnsi="Arial" w:cs="Arial"/>
          <w:b/>
          <w:bCs/>
          <w:color w:val="000000" w:themeColor="text1"/>
          <w:sz w:val="22"/>
        </w:rPr>
        <w:t xml:space="preserve">         Self-Reflection as a Health and Social Care Professiona</w:t>
      </w:r>
      <w:r w:rsidR="00FF75F2">
        <w:rPr>
          <w:rFonts w:ascii="Arial" w:eastAsia="Arial" w:hAnsi="Arial" w:cs="Arial"/>
          <w:b/>
          <w:bCs/>
          <w:color w:val="000000" w:themeColor="text1"/>
          <w:sz w:val="22"/>
        </w:rPr>
        <w:t>l</w:t>
      </w:r>
    </w:p>
    <w:p w14:paraId="72EED81B" w14:textId="77777777" w:rsidR="00A11336" w:rsidRPr="00406DEB" w:rsidRDefault="00A11336">
      <w:pPr>
        <w:spacing w:line="360" w:lineRule="auto"/>
        <w:jc w:val="both"/>
        <w:rPr>
          <w:rFonts w:ascii="Arial" w:eastAsia="Arial" w:hAnsi="Arial" w:cs="Arial"/>
          <w:b/>
          <w:bCs/>
          <w:sz w:val="22"/>
          <w:rPrChange w:id="61" w:author="Jenny Hermoso" w:date="2026-07-20T11:52:00Z" w16du:dateUtc="2026-07-20T10:52:00Z">
            <w:rPr/>
          </w:rPrChange>
        </w:rPr>
        <w:pPrChange w:id="62" w:author="Jenny Hermoso" w:date="2026-07-20T11:52:00Z" w16du:dateUtc="2026-07-20T10:52:00Z">
          <w:pPr>
            <w:pStyle w:val="ListParagraph"/>
            <w:spacing w:after="0" w:line="360" w:lineRule="auto"/>
          </w:pPr>
        </w:pPrChange>
      </w:pPr>
    </w:p>
    <w:p w14:paraId="1B3C97DF" w14:textId="77777777" w:rsidR="00BC7CDF" w:rsidRPr="00104D2B" w:rsidRDefault="00BC7CDF">
      <w:pPr>
        <w:spacing w:after="0" w:line="360" w:lineRule="auto"/>
        <w:jc w:val="both"/>
        <w:rPr>
          <w:rFonts w:ascii="Arial" w:eastAsia="Arial" w:hAnsi="Arial" w:cs="Arial"/>
          <w:b/>
          <w:bCs/>
          <w:sz w:val="22"/>
        </w:rPr>
        <w:pPrChange w:id="63" w:author="Jenny Hermoso" w:date="2026-07-20T11:46:00Z" w16du:dateUtc="2026-07-20T10:46:00Z">
          <w:pPr>
            <w:spacing w:after="0" w:line="360" w:lineRule="auto"/>
          </w:pPr>
        </w:pPrChange>
      </w:pPr>
      <w:r w:rsidRPr="00104D2B">
        <w:rPr>
          <w:rFonts w:ascii="Arial" w:eastAsia="Arial" w:hAnsi="Arial" w:cs="Arial"/>
          <w:b/>
          <w:bCs/>
          <w:sz w:val="22"/>
        </w:rPr>
        <w:t>Introduction</w:t>
      </w:r>
    </w:p>
    <w:p w14:paraId="7E9B0420" w14:textId="213DEC18" w:rsidR="00BC7CDF" w:rsidRPr="00104D2B" w:rsidRDefault="00BC7CDF">
      <w:pPr>
        <w:spacing w:after="0" w:line="360" w:lineRule="auto"/>
        <w:jc w:val="both"/>
        <w:rPr>
          <w:rFonts w:ascii="Arial" w:eastAsia="Arial" w:hAnsi="Arial" w:cs="Arial"/>
          <w:b/>
          <w:bCs/>
          <w:sz w:val="22"/>
        </w:rPr>
        <w:pPrChange w:id="64" w:author="Jenny Hermoso" w:date="2026-07-20T11:46:00Z" w16du:dateUtc="2026-07-20T10:46:00Z">
          <w:pPr>
            <w:spacing w:after="0" w:line="360" w:lineRule="auto"/>
          </w:pPr>
        </w:pPrChange>
      </w:pPr>
      <w:r w:rsidRPr="4D42BE8B">
        <w:rPr>
          <w:rFonts w:ascii="Arial" w:eastAsia="Arial" w:hAnsi="Arial" w:cs="Arial"/>
          <w:sz w:val="22"/>
        </w:rPr>
        <w:t xml:space="preserve">Reflecting on my experiences in Task 2 has </w:t>
      </w:r>
      <w:r w:rsidR="49ECB2C2" w:rsidRPr="4D42BE8B">
        <w:rPr>
          <w:rFonts w:ascii="Arial" w:eastAsia="Arial" w:hAnsi="Arial" w:cs="Arial"/>
          <w:sz w:val="22"/>
        </w:rPr>
        <w:t xml:space="preserve">strengthened my </w:t>
      </w:r>
      <w:r w:rsidRPr="4D42BE8B">
        <w:rPr>
          <w:rFonts w:ascii="Arial" w:eastAsia="Arial" w:hAnsi="Arial" w:cs="Arial"/>
          <w:sz w:val="22"/>
        </w:rPr>
        <w:t>understand</w:t>
      </w:r>
      <w:r w:rsidR="6B66EA69" w:rsidRPr="4D42BE8B">
        <w:rPr>
          <w:rFonts w:ascii="Arial" w:eastAsia="Arial" w:hAnsi="Arial" w:cs="Arial"/>
          <w:sz w:val="22"/>
        </w:rPr>
        <w:t>ing of</w:t>
      </w:r>
      <w:r w:rsidRPr="4D42BE8B">
        <w:rPr>
          <w:rFonts w:ascii="Arial" w:eastAsia="Arial" w:hAnsi="Arial" w:cs="Arial"/>
          <w:sz w:val="22"/>
        </w:rPr>
        <w:t xml:space="preserve"> how person</w:t>
      </w:r>
      <w:r>
        <w:noBreakHyphen/>
      </w:r>
      <w:r w:rsidRPr="4D42BE8B">
        <w:rPr>
          <w:rFonts w:ascii="Arial" w:eastAsia="Arial" w:hAnsi="Arial" w:cs="Arial"/>
          <w:sz w:val="22"/>
        </w:rPr>
        <w:t xml:space="preserve">centred care, partnership working, and ethical practice </w:t>
      </w:r>
      <w:r w:rsidR="30DDE132" w:rsidRPr="4D42BE8B">
        <w:rPr>
          <w:rFonts w:ascii="Arial" w:eastAsia="Arial" w:hAnsi="Arial" w:cs="Arial"/>
          <w:sz w:val="22"/>
        </w:rPr>
        <w:t>influence</w:t>
      </w:r>
      <w:r w:rsidRPr="4D42BE8B">
        <w:rPr>
          <w:rFonts w:ascii="Arial" w:eastAsia="Arial" w:hAnsi="Arial" w:cs="Arial"/>
          <w:sz w:val="22"/>
        </w:rPr>
        <w:t xml:space="preserve"> my </w:t>
      </w:r>
      <w:r w:rsidR="74E67AB3" w:rsidRPr="4D42BE8B">
        <w:rPr>
          <w:rFonts w:ascii="Arial" w:eastAsia="Arial" w:hAnsi="Arial" w:cs="Arial"/>
          <w:sz w:val="22"/>
        </w:rPr>
        <w:t>growth</w:t>
      </w:r>
      <w:r w:rsidRPr="4D42BE8B">
        <w:rPr>
          <w:rFonts w:ascii="Arial" w:eastAsia="Arial" w:hAnsi="Arial" w:cs="Arial"/>
          <w:sz w:val="22"/>
        </w:rPr>
        <w:t xml:space="preserve"> as a health and social care professional. Using Gibbs’ Reflective Cycle (1988) </w:t>
      </w:r>
      <w:r w:rsidR="7F324BAA" w:rsidRPr="4D42BE8B">
        <w:rPr>
          <w:rFonts w:ascii="Arial" w:eastAsia="Arial" w:hAnsi="Arial" w:cs="Arial"/>
          <w:sz w:val="22"/>
        </w:rPr>
        <w:t>offers a structure</w:t>
      </w:r>
      <w:r w:rsidR="003B5310">
        <w:rPr>
          <w:rFonts w:ascii="Arial" w:eastAsia="Arial" w:hAnsi="Arial" w:cs="Arial"/>
          <w:sz w:val="22"/>
        </w:rPr>
        <w:t>d</w:t>
      </w:r>
      <w:r w:rsidR="7F324BAA" w:rsidRPr="4D42BE8B">
        <w:rPr>
          <w:rFonts w:ascii="Arial" w:eastAsia="Arial" w:hAnsi="Arial" w:cs="Arial"/>
          <w:sz w:val="22"/>
        </w:rPr>
        <w:t xml:space="preserve"> way to</w:t>
      </w:r>
      <w:r w:rsidRPr="4D42BE8B">
        <w:rPr>
          <w:rFonts w:ascii="Arial" w:eastAsia="Arial" w:hAnsi="Arial" w:cs="Arial"/>
          <w:sz w:val="22"/>
        </w:rPr>
        <w:t xml:space="preserve"> examine the</w:t>
      </w:r>
      <w:r w:rsidR="2F4CCB0A" w:rsidRPr="4D42BE8B">
        <w:rPr>
          <w:rFonts w:ascii="Arial" w:eastAsia="Arial" w:hAnsi="Arial" w:cs="Arial"/>
          <w:sz w:val="22"/>
        </w:rPr>
        <w:t xml:space="preserve">se experiences and consider how they shape my </w:t>
      </w:r>
      <w:r w:rsidR="0EA152E5" w:rsidRPr="4D42BE8B">
        <w:rPr>
          <w:rFonts w:ascii="Arial" w:eastAsia="Arial" w:hAnsi="Arial" w:cs="Arial"/>
          <w:sz w:val="22"/>
        </w:rPr>
        <w:t>values, decision</w:t>
      </w:r>
      <w:r w:rsidR="003B5310">
        <w:rPr>
          <w:rFonts w:ascii="Arial" w:eastAsia="Arial" w:hAnsi="Arial" w:cs="Arial"/>
          <w:sz w:val="22"/>
        </w:rPr>
        <w:t>-</w:t>
      </w:r>
      <w:r w:rsidR="0EA152E5" w:rsidRPr="4D42BE8B">
        <w:rPr>
          <w:rFonts w:ascii="Arial" w:eastAsia="Arial" w:hAnsi="Arial" w:cs="Arial"/>
          <w:sz w:val="22"/>
        </w:rPr>
        <w:t>making</w:t>
      </w:r>
      <w:r w:rsidR="316A000C" w:rsidRPr="4D42BE8B">
        <w:rPr>
          <w:rFonts w:ascii="Arial" w:eastAsia="Arial" w:hAnsi="Arial" w:cs="Arial"/>
          <w:sz w:val="22"/>
        </w:rPr>
        <w:t>, and future practice</w:t>
      </w:r>
      <w:r w:rsidRPr="4D42BE8B">
        <w:rPr>
          <w:rFonts w:ascii="Arial" w:eastAsia="Arial" w:hAnsi="Arial" w:cs="Arial"/>
          <w:sz w:val="22"/>
        </w:rPr>
        <w:t>. Throughout this reflection, I will link relevant theories such as Maslow’s Hierarchy of Needs, as well as UK legislation and professional frameworks</w:t>
      </w:r>
      <w:r w:rsidR="00842525" w:rsidRPr="4D42BE8B">
        <w:rPr>
          <w:rFonts w:ascii="Arial" w:eastAsia="Arial" w:hAnsi="Arial" w:cs="Arial"/>
          <w:sz w:val="22"/>
        </w:rPr>
        <w:t>,</w:t>
      </w:r>
      <w:r w:rsidRPr="4D42BE8B">
        <w:rPr>
          <w:rFonts w:ascii="Arial" w:eastAsia="Arial" w:hAnsi="Arial" w:cs="Arial"/>
          <w:sz w:val="22"/>
        </w:rPr>
        <w:t xml:space="preserve"> including the Children Act 1989, Care Act 2014, Health and Care Act 2022, Mental Capacity Act 2005, and</w:t>
      </w:r>
      <w:r w:rsidR="00B77F75">
        <w:rPr>
          <w:rFonts w:ascii="Arial" w:eastAsia="Arial" w:hAnsi="Arial" w:cs="Arial"/>
          <w:sz w:val="22"/>
        </w:rPr>
        <w:t xml:space="preserve"> the</w:t>
      </w:r>
      <w:r w:rsidR="41A606DA" w:rsidRPr="4D42BE8B">
        <w:rPr>
          <w:rFonts w:ascii="Arial" w:eastAsia="Arial" w:hAnsi="Arial" w:cs="Arial"/>
          <w:sz w:val="22"/>
        </w:rPr>
        <w:t xml:space="preserve"> Nurse and Midwifery Council</w:t>
      </w:r>
      <w:r w:rsidRPr="4D42BE8B">
        <w:rPr>
          <w:rFonts w:ascii="Arial" w:eastAsia="Arial" w:hAnsi="Arial" w:cs="Arial"/>
          <w:sz w:val="22"/>
        </w:rPr>
        <w:t xml:space="preserve"> Code (2018). This reflection will also outline how these principles will guide my future practice and identify areas for personal and professional development</w:t>
      </w:r>
      <w:r w:rsidRPr="4D42BE8B">
        <w:rPr>
          <w:rFonts w:ascii="Arial" w:eastAsia="Arial" w:hAnsi="Arial" w:cs="Arial"/>
          <w:b/>
          <w:bCs/>
          <w:sz w:val="22"/>
        </w:rPr>
        <w:t>.</w:t>
      </w:r>
      <w:r>
        <w:br/>
      </w:r>
    </w:p>
    <w:p w14:paraId="1BFA2FB8" w14:textId="77777777" w:rsidR="00BC7CDF" w:rsidRPr="00104D2B" w:rsidRDefault="00BC7CDF">
      <w:pPr>
        <w:spacing w:after="0" w:line="360" w:lineRule="auto"/>
        <w:jc w:val="both"/>
        <w:rPr>
          <w:rFonts w:ascii="Arial" w:eastAsia="Arial" w:hAnsi="Arial" w:cs="Arial"/>
          <w:b/>
          <w:bCs/>
          <w:sz w:val="22"/>
        </w:rPr>
        <w:pPrChange w:id="65" w:author="Jenny Hermoso" w:date="2026-07-20T11:46:00Z" w16du:dateUtc="2026-07-20T10:46:00Z">
          <w:pPr>
            <w:spacing w:after="0" w:line="360" w:lineRule="auto"/>
          </w:pPr>
        </w:pPrChange>
      </w:pPr>
      <w:r w:rsidRPr="4D42BE8B">
        <w:rPr>
          <w:rFonts w:ascii="Arial" w:eastAsia="Arial" w:hAnsi="Arial" w:cs="Arial"/>
          <w:b/>
          <w:bCs/>
          <w:sz w:val="22"/>
        </w:rPr>
        <w:t>1. Description</w:t>
      </w:r>
    </w:p>
    <w:p w14:paraId="34793FD6" w14:textId="2339B344" w:rsidR="00BC7CDF" w:rsidRPr="00104D2B" w:rsidRDefault="00BC7CDF" w:rsidP="004D111C">
      <w:pPr>
        <w:spacing w:after="0" w:line="360" w:lineRule="auto"/>
        <w:rPr>
          <w:rFonts w:ascii="Arial" w:eastAsia="Arial" w:hAnsi="Arial" w:cs="Arial"/>
          <w:sz w:val="22"/>
        </w:rPr>
      </w:pPr>
      <w:r w:rsidRPr="4D42BE8B">
        <w:rPr>
          <w:rFonts w:ascii="Arial" w:eastAsia="Arial" w:hAnsi="Arial" w:cs="Arial"/>
          <w:sz w:val="22"/>
        </w:rPr>
        <w:t>In th</w:t>
      </w:r>
      <w:r w:rsidR="71C899E1" w:rsidRPr="4D42BE8B">
        <w:rPr>
          <w:rFonts w:ascii="Arial" w:eastAsia="Arial" w:hAnsi="Arial" w:cs="Arial"/>
          <w:sz w:val="22"/>
        </w:rPr>
        <w:t>is</w:t>
      </w:r>
      <w:r w:rsidRPr="4D42BE8B">
        <w:rPr>
          <w:rFonts w:ascii="Arial" w:eastAsia="Arial" w:hAnsi="Arial" w:cs="Arial"/>
          <w:sz w:val="22"/>
        </w:rPr>
        <w:t xml:space="preserve"> example, I supported a young </w:t>
      </w:r>
      <w:r w:rsidR="00817E94" w:rsidRPr="4D42BE8B">
        <w:rPr>
          <w:rFonts w:ascii="Arial" w:eastAsia="Arial" w:hAnsi="Arial" w:cs="Arial"/>
          <w:sz w:val="22"/>
        </w:rPr>
        <w:t>adult</w:t>
      </w:r>
      <w:r w:rsidR="00C36E16" w:rsidRPr="4D42BE8B">
        <w:rPr>
          <w:rFonts w:ascii="Arial" w:eastAsia="Arial" w:hAnsi="Arial" w:cs="Arial"/>
          <w:sz w:val="22"/>
        </w:rPr>
        <w:t xml:space="preserve"> who has </w:t>
      </w:r>
      <w:r w:rsidR="004211EB" w:rsidRPr="4D42BE8B">
        <w:rPr>
          <w:rFonts w:ascii="Arial" w:eastAsia="Arial" w:hAnsi="Arial" w:cs="Arial"/>
          <w:sz w:val="22"/>
        </w:rPr>
        <w:t>sensory integration disorder</w:t>
      </w:r>
      <w:r w:rsidRPr="4D42BE8B">
        <w:rPr>
          <w:rFonts w:ascii="Arial" w:eastAsia="Arial" w:hAnsi="Arial" w:cs="Arial"/>
          <w:sz w:val="22"/>
        </w:rPr>
        <w:t xml:space="preserve"> </w:t>
      </w:r>
      <w:r w:rsidR="001B3DA9" w:rsidRPr="4D42BE8B">
        <w:rPr>
          <w:rFonts w:ascii="Arial" w:eastAsia="Arial" w:hAnsi="Arial" w:cs="Arial"/>
          <w:sz w:val="22"/>
        </w:rPr>
        <w:t xml:space="preserve">(SID) </w:t>
      </w:r>
      <w:r w:rsidRPr="4D42BE8B">
        <w:rPr>
          <w:rFonts w:ascii="Arial" w:eastAsia="Arial" w:hAnsi="Arial" w:cs="Arial"/>
          <w:sz w:val="22"/>
        </w:rPr>
        <w:t>with a history of trauma and emotional difficulties. I used person</w:t>
      </w:r>
      <w:r>
        <w:noBreakHyphen/>
      </w:r>
      <w:r w:rsidRPr="4D42BE8B">
        <w:rPr>
          <w:rFonts w:ascii="Arial" w:eastAsia="Arial" w:hAnsi="Arial" w:cs="Arial"/>
          <w:sz w:val="22"/>
        </w:rPr>
        <w:t>centred care by adapting communication, offering choices, and building trust. I worked closely with social workers,</w:t>
      </w:r>
      <w:r w:rsidR="6917477E" w:rsidRPr="4D42BE8B">
        <w:rPr>
          <w:rFonts w:ascii="Arial" w:eastAsia="Arial" w:hAnsi="Arial" w:cs="Arial"/>
          <w:sz w:val="22"/>
        </w:rPr>
        <w:t xml:space="preserve"> Child and Adolescent Mental Health Services CAMHS</w:t>
      </w:r>
      <w:r w:rsidRPr="4D42BE8B">
        <w:rPr>
          <w:rFonts w:ascii="Arial" w:eastAsia="Arial" w:hAnsi="Arial" w:cs="Arial"/>
          <w:sz w:val="22"/>
        </w:rPr>
        <w:t>, school staff, and residential colleagues to create a consistent behaviour support plan.</w:t>
      </w:r>
      <w:r w:rsidR="0081028C" w:rsidRPr="4D42BE8B">
        <w:rPr>
          <w:rFonts w:ascii="Arial" w:eastAsia="Arial" w:hAnsi="Arial" w:cs="Arial"/>
          <w:sz w:val="22"/>
        </w:rPr>
        <w:t xml:space="preserve"> In addition, </w:t>
      </w:r>
      <w:r w:rsidR="000F54E6" w:rsidRPr="4D42BE8B">
        <w:rPr>
          <w:rFonts w:ascii="Arial" w:eastAsia="Arial" w:hAnsi="Arial" w:cs="Arial"/>
          <w:sz w:val="22"/>
        </w:rPr>
        <w:t>the</w:t>
      </w:r>
      <w:r w:rsidR="008040E9" w:rsidRPr="4D42BE8B">
        <w:rPr>
          <w:rFonts w:ascii="Arial" w:eastAsia="Arial" w:hAnsi="Arial" w:cs="Arial"/>
          <w:sz w:val="22"/>
        </w:rPr>
        <w:t xml:space="preserve"> </w:t>
      </w:r>
      <w:r w:rsidR="007D7950" w:rsidRPr="4D42BE8B">
        <w:rPr>
          <w:rFonts w:ascii="Arial" w:eastAsia="Arial" w:hAnsi="Arial" w:cs="Arial"/>
          <w:sz w:val="22"/>
        </w:rPr>
        <w:t>multidisciplinary team that I worked with has given me the opportunity to learn several skills related to the care of people with SID, such as talking therapy and post-nerve stimulation care.</w:t>
      </w:r>
      <w:r w:rsidR="47DBC1A9" w:rsidRPr="4D42BE8B">
        <w:rPr>
          <w:rFonts w:ascii="Arial" w:eastAsia="Arial" w:hAnsi="Arial" w:cs="Arial"/>
          <w:sz w:val="22"/>
        </w:rPr>
        <w:t xml:space="preserve"> I</w:t>
      </w:r>
      <w:r w:rsidRPr="4D42BE8B">
        <w:rPr>
          <w:rFonts w:ascii="Arial" w:eastAsia="Arial" w:hAnsi="Arial" w:cs="Arial"/>
          <w:sz w:val="22"/>
        </w:rPr>
        <w:t xml:space="preserve"> </w:t>
      </w:r>
      <w:r w:rsidR="006F0E85" w:rsidRPr="4D42BE8B">
        <w:rPr>
          <w:rFonts w:ascii="Arial" w:eastAsia="Arial" w:hAnsi="Arial" w:cs="Arial"/>
          <w:sz w:val="22"/>
        </w:rPr>
        <w:t>collaborated with the multidisciplinary team (MDT) and upheld</w:t>
      </w:r>
      <w:r w:rsidRPr="4D42BE8B">
        <w:rPr>
          <w:rFonts w:ascii="Arial" w:eastAsia="Arial" w:hAnsi="Arial" w:cs="Arial"/>
          <w:sz w:val="22"/>
        </w:rPr>
        <w:t xml:space="preserve"> ethical principles</w:t>
      </w:r>
      <w:r w:rsidR="0070010B" w:rsidRPr="4D42BE8B">
        <w:rPr>
          <w:rFonts w:ascii="Arial" w:eastAsia="Arial" w:hAnsi="Arial" w:cs="Arial"/>
          <w:sz w:val="22"/>
        </w:rPr>
        <w:t>, including</w:t>
      </w:r>
      <w:r w:rsidRPr="4D42BE8B">
        <w:rPr>
          <w:rFonts w:ascii="Arial" w:eastAsia="Arial" w:hAnsi="Arial" w:cs="Arial"/>
          <w:sz w:val="22"/>
        </w:rPr>
        <w:t xml:space="preserve"> informed consent, dignity, and confidentiality</w:t>
      </w:r>
      <w:r w:rsidRPr="4D42BE8B">
        <w:rPr>
          <w:rFonts w:ascii="Arial" w:eastAsia="Arial" w:hAnsi="Arial" w:cs="Arial"/>
          <w:b/>
          <w:bCs/>
          <w:sz w:val="22"/>
        </w:rPr>
        <w:t>.</w:t>
      </w:r>
      <w:r w:rsidR="007D7950" w:rsidRPr="4D42BE8B">
        <w:rPr>
          <w:rFonts w:ascii="Arial" w:eastAsia="Arial" w:hAnsi="Arial" w:cs="Arial"/>
          <w:b/>
          <w:bCs/>
          <w:sz w:val="22"/>
        </w:rPr>
        <w:t xml:space="preserve"> </w:t>
      </w:r>
      <w:r w:rsidR="007D7950" w:rsidRPr="4D42BE8B">
        <w:rPr>
          <w:rFonts w:ascii="Arial" w:eastAsia="Arial" w:hAnsi="Arial" w:cs="Arial"/>
          <w:sz w:val="22"/>
        </w:rPr>
        <w:t xml:space="preserve">The team </w:t>
      </w:r>
      <w:r w:rsidR="002D6592" w:rsidRPr="4D42BE8B">
        <w:rPr>
          <w:rFonts w:ascii="Arial" w:eastAsia="Arial" w:hAnsi="Arial" w:cs="Arial"/>
          <w:sz w:val="22"/>
        </w:rPr>
        <w:t>I worked with often relayed information regarding the correct care procedures</w:t>
      </w:r>
      <w:r w:rsidR="00A5088C" w:rsidRPr="4D42BE8B">
        <w:rPr>
          <w:rFonts w:ascii="Arial" w:eastAsia="Arial" w:hAnsi="Arial" w:cs="Arial"/>
          <w:sz w:val="22"/>
        </w:rPr>
        <w:t>,</w:t>
      </w:r>
      <w:r w:rsidR="002D6592" w:rsidRPr="4D42BE8B">
        <w:rPr>
          <w:rFonts w:ascii="Arial" w:eastAsia="Arial" w:hAnsi="Arial" w:cs="Arial"/>
          <w:sz w:val="22"/>
        </w:rPr>
        <w:t xml:space="preserve"> such as </w:t>
      </w:r>
      <w:r w:rsidR="2EEF96C7" w:rsidRPr="4D42BE8B">
        <w:rPr>
          <w:rFonts w:ascii="Arial" w:eastAsia="Arial" w:hAnsi="Arial" w:cs="Arial"/>
          <w:sz w:val="22"/>
        </w:rPr>
        <w:t xml:space="preserve">medicines and </w:t>
      </w:r>
      <w:r w:rsidR="25C4DC31" w:rsidRPr="4D42BE8B">
        <w:rPr>
          <w:rFonts w:ascii="Arial" w:eastAsia="Arial" w:hAnsi="Arial" w:cs="Arial"/>
          <w:sz w:val="22"/>
        </w:rPr>
        <w:t>Therapies.</w:t>
      </w:r>
      <w:r>
        <w:br/>
      </w:r>
    </w:p>
    <w:p w14:paraId="731E8B62" w14:textId="035ABB52" w:rsidR="00BC7CDF" w:rsidRPr="00104D2B" w:rsidRDefault="73698EF9">
      <w:pPr>
        <w:spacing w:after="0" w:line="360" w:lineRule="auto"/>
        <w:jc w:val="both"/>
        <w:rPr>
          <w:rFonts w:ascii="Arial" w:eastAsia="Arial" w:hAnsi="Arial" w:cs="Arial"/>
          <w:b/>
          <w:bCs/>
          <w:sz w:val="22"/>
        </w:rPr>
        <w:pPrChange w:id="66" w:author="Jenny Hermoso" w:date="2026-07-20T11:46:00Z" w16du:dateUtc="2026-07-20T10:46:00Z">
          <w:pPr>
            <w:spacing w:after="0" w:line="360" w:lineRule="auto"/>
          </w:pPr>
        </w:pPrChange>
      </w:pPr>
      <w:r w:rsidRPr="4D42BE8B">
        <w:rPr>
          <w:rFonts w:ascii="Arial" w:eastAsia="Arial" w:hAnsi="Arial" w:cs="Arial"/>
          <w:b/>
          <w:bCs/>
          <w:sz w:val="22"/>
        </w:rPr>
        <w:t>2</w:t>
      </w:r>
      <w:r w:rsidR="00BC7CDF" w:rsidRPr="4D42BE8B">
        <w:rPr>
          <w:rFonts w:ascii="Arial" w:eastAsia="Arial" w:hAnsi="Arial" w:cs="Arial"/>
          <w:b/>
          <w:bCs/>
          <w:sz w:val="22"/>
        </w:rPr>
        <w:t>. Evaluation</w:t>
      </w:r>
    </w:p>
    <w:p w14:paraId="75D622BD" w14:textId="77777777" w:rsidR="00BC7CDF" w:rsidRPr="00104D2B" w:rsidRDefault="00BC7CDF">
      <w:pPr>
        <w:spacing w:after="0" w:line="360" w:lineRule="auto"/>
        <w:jc w:val="both"/>
        <w:rPr>
          <w:rFonts w:ascii="Arial" w:eastAsia="Arial" w:hAnsi="Arial" w:cs="Arial"/>
          <w:sz w:val="22"/>
        </w:rPr>
        <w:pPrChange w:id="67" w:author="Jenny Hermoso" w:date="2026-07-20T11:46:00Z" w16du:dateUtc="2026-07-20T10:46:00Z">
          <w:pPr>
            <w:spacing w:after="0" w:line="360" w:lineRule="auto"/>
          </w:pPr>
        </w:pPrChange>
      </w:pPr>
      <w:r w:rsidRPr="00104D2B">
        <w:rPr>
          <w:rFonts w:ascii="Arial" w:eastAsia="Arial" w:hAnsi="Arial" w:cs="Arial"/>
          <w:b/>
          <w:bCs/>
          <w:sz w:val="22"/>
        </w:rPr>
        <w:t>Positive aspects:</w:t>
      </w:r>
    </w:p>
    <w:p w14:paraId="32FF9B7B" w14:textId="3FF217DA" w:rsidR="00BC7CDF" w:rsidRPr="00104D2B" w:rsidRDefault="659AA9FC">
      <w:pPr>
        <w:spacing w:after="0" w:line="360" w:lineRule="auto"/>
        <w:jc w:val="both"/>
        <w:rPr>
          <w:rFonts w:ascii="Arial" w:eastAsia="Arial" w:hAnsi="Arial" w:cs="Arial"/>
          <w:sz w:val="22"/>
        </w:rPr>
        <w:pPrChange w:id="68" w:author="Jenny Hermoso" w:date="2026-07-20T11:46:00Z" w16du:dateUtc="2026-07-20T10:46:00Z">
          <w:pPr>
            <w:spacing w:after="0" w:line="360" w:lineRule="auto"/>
          </w:pPr>
        </w:pPrChange>
      </w:pPr>
      <w:r w:rsidRPr="4D42BE8B">
        <w:rPr>
          <w:rFonts w:ascii="Arial" w:eastAsia="Arial" w:hAnsi="Arial" w:cs="Arial"/>
          <w:sz w:val="22"/>
        </w:rPr>
        <w:t>Person-centred</w:t>
      </w:r>
      <w:r w:rsidR="00BC7CDF" w:rsidRPr="4D42BE8B">
        <w:rPr>
          <w:rFonts w:ascii="Arial" w:eastAsia="Arial" w:hAnsi="Arial" w:cs="Arial"/>
          <w:sz w:val="22"/>
        </w:rPr>
        <w:t xml:space="preserve"> care helped the young person feel valued and supported, which reduced emotional outbursts.</w:t>
      </w:r>
    </w:p>
    <w:p w14:paraId="12FC8A0A" w14:textId="77777777" w:rsidR="00BC7CDF" w:rsidRPr="00104D2B" w:rsidRDefault="00BC7CDF">
      <w:pPr>
        <w:spacing w:after="0" w:line="360" w:lineRule="auto"/>
        <w:jc w:val="both"/>
        <w:rPr>
          <w:rFonts w:ascii="Arial" w:eastAsia="Arial" w:hAnsi="Arial" w:cs="Arial"/>
          <w:sz w:val="22"/>
        </w:rPr>
        <w:pPrChange w:id="69" w:author="Jenny Hermoso" w:date="2026-07-20T11:46:00Z" w16du:dateUtc="2026-07-20T10:46:00Z">
          <w:pPr>
            <w:spacing w:after="0" w:line="360" w:lineRule="auto"/>
          </w:pPr>
        </w:pPrChange>
      </w:pPr>
      <w:r w:rsidRPr="4D42BE8B">
        <w:rPr>
          <w:rFonts w:ascii="Arial" w:eastAsia="Arial" w:hAnsi="Arial" w:cs="Arial"/>
          <w:sz w:val="22"/>
        </w:rPr>
        <w:t>Partnership working ensured consistency across agencies, improving both emotional and educational outcomes.</w:t>
      </w:r>
    </w:p>
    <w:p w14:paraId="7D4858A0" w14:textId="77777777" w:rsidR="00BC7CDF" w:rsidRPr="00104D2B" w:rsidRDefault="00BC7CDF">
      <w:pPr>
        <w:spacing w:after="0" w:line="360" w:lineRule="auto"/>
        <w:jc w:val="both"/>
        <w:rPr>
          <w:rFonts w:ascii="Arial" w:eastAsia="Arial" w:hAnsi="Arial" w:cs="Arial"/>
          <w:sz w:val="22"/>
        </w:rPr>
        <w:pPrChange w:id="70" w:author="Jenny Hermoso" w:date="2026-07-20T11:46:00Z" w16du:dateUtc="2026-07-20T10:46:00Z">
          <w:pPr>
            <w:spacing w:after="0" w:line="360" w:lineRule="auto"/>
          </w:pPr>
        </w:pPrChange>
      </w:pPr>
      <w:r w:rsidRPr="4D42BE8B">
        <w:rPr>
          <w:rFonts w:ascii="Arial" w:eastAsia="Arial" w:hAnsi="Arial" w:cs="Arial"/>
          <w:sz w:val="22"/>
        </w:rPr>
        <w:t>Ethical practice strengthened trust and protected the rights of both individuals.</w:t>
      </w:r>
    </w:p>
    <w:p w14:paraId="489A7365" w14:textId="2E8F6A05" w:rsidR="008727C6" w:rsidRPr="00104D2B" w:rsidRDefault="008727C6">
      <w:pPr>
        <w:spacing w:after="0" w:line="360" w:lineRule="auto"/>
        <w:jc w:val="both"/>
        <w:rPr>
          <w:rFonts w:ascii="Arial" w:eastAsia="Arial" w:hAnsi="Arial" w:cs="Arial"/>
          <w:sz w:val="22"/>
        </w:rPr>
        <w:pPrChange w:id="71" w:author="Jenny Hermoso" w:date="2026-07-20T11:46:00Z" w16du:dateUtc="2026-07-20T10:46:00Z">
          <w:pPr>
            <w:spacing w:after="0" w:line="360" w:lineRule="auto"/>
          </w:pPr>
        </w:pPrChange>
      </w:pPr>
      <w:r w:rsidRPr="4D42BE8B">
        <w:rPr>
          <w:rFonts w:ascii="Arial" w:eastAsia="Arial" w:hAnsi="Arial" w:cs="Arial"/>
          <w:sz w:val="22"/>
        </w:rPr>
        <w:lastRenderedPageBreak/>
        <w:t xml:space="preserve">Practical skills were learned throughout </w:t>
      </w:r>
      <w:r w:rsidR="00C72B44" w:rsidRPr="4D42BE8B">
        <w:rPr>
          <w:rFonts w:ascii="Arial" w:eastAsia="Arial" w:hAnsi="Arial" w:cs="Arial"/>
          <w:sz w:val="22"/>
        </w:rPr>
        <w:t xml:space="preserve">my time, </w:t>
      </w:r>
      <w:r w:rsidR="00182311" w:rsidRPr="4D42BE8B">
        <w:rPr>
          <w:rFonts w:ascii="Arial" w:eastAsia="Arial" w:hAnsi="Arial" w:cs="Arial"/>
          <w:sz w:val="22"/>
        </w:rPr>
        <w:t xml:space="preserve">skills that are useful for progression in </w:t>
      </w:r>
      <w:r w:rsidR="00CE423D" w:rsidRPr="4D42BE8B">
        <w:rPr>
          <w:rFonts w:ascii="Arial" w:eastAsia="Arial" w:hAnsi="Arial" w:cs="Arial"/>
          <w:sz w:val="22"/>
        </w:rPr>
        <w:t>the medical field.</w:t>
      </w:r>
      <w:r>
        <w:br/>
      </w:r>
    </w:p>
    <w:p w14:paraId="5B7CFEC4" w14:textId="77777777" w:rsidR="00BC7CDF" w:rsidRPr="00104D2B" w:rsidRDefault="00BC7CDF">
      <w:pPr>
        <w:spacing w:after="0" w:line="360" w:lineRule="auto"/>
        <w:jc w:val="both"/>
        <w:rPr>
          <w:rFonts w:ascii="Arial" w:eastAsia="Arial" w:hAnsi="Arial" w:cs="Arial"/>
          <w:sz w:val="22"/>
        </w:rPr>
        <w:pPrChange w:id="72" w:author="Jenny Hermoso" w:date="2026-07-20T11:46:00Z" w16du:dateUtc="2026-07-20T10:46:00Z">
          <w:pPr>
            <w:spacing w:after="0" w:line="360" w:lineRule="auto"/>
          </w:pPr>
        </w:pPrChange>
      </w:pPr>
      <w:r w:rsidRPr="00104D2B">
        <w:rPr>
          <w:rFonts w:ascii="Arial" w:eastAsia="Arial" w:hAnsi="Arial" w:cs="Arial"/>
          <w:b/>
          <w:bCs/>
          <w:sz w:val="22"/>
        </w:rPr>
        <w:t>Challenges:</w:t>
      </w:r>
    </w:p>
    <w:p w14:paraId="65467CCB" w14:textId="77777777" w:rsidR="00BC7CDF" w:rsidRPr="00104D2B" w:rsidRDefault="00BC7CDF">
      <w:pPr>
        <w:spacing w:after="0" w:line="360" w:lineRule="auto"/>
        <w:jc w:val="both"/>
        <w:rPr>
          <w:rFonts w:ascii="Arial" w:eastAsia="Arial" w:hAnsi="Arial" w:cs="Arial"/>
          <w:sz w:val="22"/>
        </w:rPr>
        <w:pPrChange w:id="73" w:author="Jenny Hermoso" w:date="2026-07-20T11:46:00Z" w16du:dateUtc="2026-07-20T10:46:00Z">
          <w:pPr>
            <w:spacing w:after="0" w:line="360" w:lineRule="auto"/>
          </w:pPr>
        </w:pPrChange>
      </w:pPr>
      <w:r w:rsidRPr="4D42BE8B">
        <w:rPr>
          <w:rFonts w:ascii="Arial" w:eastAsia="Arial" w:hAnsi="Arial" w:cs="Arial"/>
          <w:sz w:val="22"/>
        </w:rPr>
        <w:t>Multi</w:t>
      </w:r>
      <w:r>
        <w:noBreakHyphen/>
      </w:r>
      <w:r w:rsidRPr="4D42BE8B">
        <w:rPr>
          <w:rFonts w:ascii="Arial" w:eastAsia="Arial" w:hAnsi="Arial" w:cs="Arial"/>
          <w:sz w:val="22"/>
        </w:rPr>
        <w:t>agency communication was sometimes difficult, especially when professionals had different views.</w:t>
      </w:r>
    </w:p>
    <w:p w14:paraId="5C2E5E8C" w14:textId="77777777" w:rsidR="00BC7CDF" w:rsidRPr="00104D2B" w:rsidRDefault="00BC7CDF">
      <w:pPr>
        <w:spacing w:after="0" w:line="360" w:lineRule="auto"/>
        <w:jc w:val="both"/>
        <w:rPr>
          <w:rFonts w:ascii="Arial" w:eastAsia="Arial" w:hAnsi="Arial" w:cs="Arial"/>
          <w:sz w:val="22"/>
        </w:rPr>
        <w:pPrChange w:id="74" w:author="Jenny Hermoso" w:date="2026-07-20T11:46:00Z" w16du:dateUtc="2026-07-20T10:46:00Z">
          <w:pPr>
            <w:spacing w:after="0" w:line="360" w:lineRule="auto"/>
          </w:pPr>
        </w:pPrChange>
      </w:pPr>
      <w:r w:rsidRPr="4D42BE8B">
        <w:rPr>
          <w:rFonts w:ascii="Arial" w:eastAsia="Arial" w:hAnsi="Arial" w:cs="Arial"/>
          <w:sz w:val="22"/>
        </w:rPr>
        <w:t>In adult care, I realised I needed more confidence in clinical tasks such as mobility support and wound observation.</w:t>
      </w:r>
    </w:p>
    <w:p w14:paraId="79EE02CA" w14:textId="77777777" w:rsidR="00BC7CDF" w:rsidRPr="00104D2B" w:rsidRDefault="00BC7CDF">
      <w:pPr>
        <w:spacing w:after="0" w:line="360" w:lineRule="auto"/>
        <w:jc w:val="both"/>
        <w:pPrChange w:id="75" w:author="Jenny Hermoso" w:date="2026-07-20T11:46:00Z" w16du:dateUtc="2026-07-20T10:46:00Z">
          <w:pPr>
            <w:spacing w:after="0" w:line="360" w:lineRule="auto"/>
          </w:pPr>
        </w:pPrChange>
      </w:pPr>
      <w:r w:rsidRPr="4D42BE8B">
        <w:rPr>
          <w:rFonts w:ascii="Arial" w:eastAsia="Arial" w:hAnsi="Arial" w:cs="Arial"/>
          <w:sz w:val="22"/>
        </w:rPr>
        <w:t>I recognised that I needed a deeper understanding of the Mental Capacity Act 2005 when supporting individuals with fluctuating capacity.</w:t>
      </w:r>
    </w:p>
    <w:p w14:paraId="0A850774" w14:textId="19AB2ABD" w:rsidR="4D42BE8B" w:rsidRDefault="4D42BE8B">
      <w:pPr>
        <w:spacing w:after="0" w:line="360" w:lineRule="auto"/>
        <w:jc w:val="both"/>
        <w:rPr>
          <w:rFonts w:ascii="Arial" w:eastAsia="Arial" w:hAnsi="Arial" w:cs="Arial"/>
          <w:sz w:val="22"/>
        </w:rPr>
        <w:pPrChange w:id="76" w:author="Jenny Hermoso" w:date="2026-07-20T11:46:00Z" w16du:dateUtc="2026-07-20T10:46:00Z">
          <w:pPr>
            <w:spacing w:after="0" w:line="360" w:lineRule="auto"/>
          </w:pPr>
        </w:pPrChange>
      </w:pPr>
    </w:p>
    <w:p w14:paraId="3AEDE8BC" w14:textId="51DF02A6" w:rsidR="00BC7CDF" w:rsidRPr="00104D2B" w:rsidRDefault="395E7B2E">
      <w:pPr>
        <w:spacing w:after="0" w:line="360" w:lineRule="auto"/>
        <w:jc w:val="both"/>
        <w:rPr>
          <w:rFonts w:ascii="Arial" w:eastAsia="Arial" w:hAnsi="Arial" w:cs="Arial"/>
          <w:b/>
          <w:bCs/>
          <w:sz w:val="22"/>
        </w:rPr>
        <w:pPrChange w:id="77" w:author="Jenny Hermoso" w:date="2026-07-20T11:46:00Z" w16du:dateUtc="2026-07-20T10:46:00Z">
          <w:pPr>
            <w:spacing w:after="0" w:line="360" w:lineRule="auto"/>
          </w:pPr>
        </w:pPrChange>
      </w:pPr>
      <w:r w:rsidRPr="4D42BE8B">
        <w:rPr>
          <w:rFonts w:ascii="Arial" w:eastAsia="Arial" w:hAnsi="Arial" w:cs="Arial"/>
          <w:b/>
          <w:bCs/>
          <w:sz w:val="22"/>
        </w:rPr>
        <w:t>3</w:t>
      </w:r>
      <w:r w:rsidR="00BC7CDF" w:rsidRPr="4D42BE8B">
        <w:rPr>
          <w:rFonts w:ascii="Arial" w:eastAsia="Arial" w:hAnsi="Arial" w:cs="Arial"/>
          <w:b/>
          <w:bCs/>
          <w:sz w:val="22"/>
        </w:rPr>
        <w:t>. Analysis</w:t>
      </w:r>
    </w:p>
    <w:p w14:paraId="540636C2" w14:textId="54D7B683" w:rsidR="00BC7CDF" w:rsidRPr="00104D2B" w:rsidRDefault="53EC3F30">
      <w:pPr>
        <w:spacing w:after="0" w:line="360" w:lineRule="auto"/>
        <w:jc w:val="both"/>
        <w:rPr>
          <w:rFonts w:ascii="Arial" w:eastAsia="Arial" w:hAnsi="Arial" w:cs="Arial"/>
          <w:b/>
          <w:bCs/>
          <w:sz w:val="22"/>
        </w:rPr>
        <w:pPrChange w:id="78" w:author="Jenny Hermoso" w:date="2026-07-20T11:46:00Z" w16du:dateUtc="2026-07-20T10:46:00Z">
          <w:pPr>
            <w:spacing w:after="0" w:line="360" w:lineRule="auto"/>
          </w:pPr>
        </w:pPrChange>
      </w:pPr>
      <w:r w:rsidRPr="4D42BE8B">
        <w:rPr>
          <w:rFonts w:ascii="Arial" w:eastAsia="Arial" w:hAnsi="Arial" w:cs="Arial"/>
          <w:b/>
          <w:bCs/>
          <w:sz w:val="22"/>
        </w:rPr>
        <w:t>Person-centred</w:t>
      </w:r>
      <w:r w:rsidR="00BC7CDF" w:rsidRPr="4D42BE8B">
        <w:rPr>
          <w:rFonts w:ascii="Arial" w:eastAsia="Arial" w:hAnsi="Arial" w:cs="Arial"/>
          <w:b/>
          <w:bCs/>
          <w:sz w:val="22"/>
        </w:rPr>
        <w:t xml:space="preserve"> care</w:t>
      </w:r>
    </w:p>
    <w:p w14:paraId="0D6F8EBD" w14:textId="721B153B" w:rsidR="00BC7CDF" w:rsidRPr="00136E06" w:rsidRDefault="00BC7CDF" w:rsidP="00136E06">
      <w:pPr>
        <w:spacing w:after="0" w:line="360" w:lineRule="auto"/>
        <w:rPr>
          <w:rFonts w:ascii="Arial" w:eastAsia="Arial" w:hAnsi="Arial" w:cs="Arial"/>
          <w:sz w:val="22"/>
        </w:rPr>
      </w:pPr>
      <w:r w:rsidRPr="00136E06">
        <w:rPr>
          <w:rFonts w:ascii="Arial" w:eastAsia="Arial" w:hAnsi="Arial" w:cs="Arial"/>
          <w:sz w:val="22"/>
        </w:rPr>
        <w:t xml:space="preserve">My experiences showed how essential </w:t>
      </w:r>
      <w:r w:rsidR="7C0F5B77" w:rsidRPr="00136E06">
        <w:rPr>
          <w:rFonts w:ascii="Arial" w:eastAsia="Arial" w:hAnsi="Arial" w:cs="Arial"/>
          <w:sz w:val="22"/>
        </w:rPr>
        <w:t>person-centred</w:t>
      </w:r>
      <w:r w:rsidRPr="00136E06">
        <w:rPr>
          <w:rFonts w:ascii="Arial" w:eastAsia="Arial" w:hAnsi="Arial" w:cs="Arial"/>
          <w:sz w:val="22"/>
        </w:rPr>
        <w:t xml:space="preserve"> care is in UK practice. According to SCIE (2022), person</w:t>
      </w:r>
      <w:r>
        <w:noBreakHyphen/>
      </w:r>
      <w:r w:rsidRPr="00136E06">
        <w:rPr>
          <w:rFonts w:ascii="Arial" w:eastAsia="Arial" w:hAnsi="Arial" w:cs="Arial"/>
          <w:sz w:val="22"/>
        </w:rPr>
        <w:t xml:space="preserve">centred care means recognising the individual as an expert in their own life. In the young person’s case, this approach helped meet their emotional and psychological needs, </w:t>
      </w:r>
      <w:r w:rsidR="00842525" w:rsidRPr="00136E06">
        <w:rPr>
          <w:rFonts w:ascii="Arial" w:eastAsia="Arial" w:hAnsi="Arial" w:cs="Arial"/>
          <w:sz w:val="22"/>
        </w:rPr>
        <w:t>aligning with Maslow’s Hierarchy of Needs</w:t>
      </w:r>
      <w:r w:rsidR="7FFF878E" w:rsidRPr="00136E06">
        <w:rPr>
          <w:rFonts w:ascii="Arial" w:eastAsia="Arial" w:hAnsi="Arial" w:cs="Arial"/>
          <w:sz w:val="22"/>
        </w:rPr>
        <w:t>. P</w:t>
      </w:r>
      <w:r w:rsidR="00842525" w:rsidRPr="00136E06">
        <w:rPr>
          <w:rFonts w:ascii="Arial" w:eastAsia="Arial" w:hAnsi="Arial" w:cs="Arial"/>
          <w:sz w:val="22"/>
        </w:rPr>
        <w:t>articularly the needs</w:t>
      </w:r>
      <w:r w:rsidRPr="00136E06">
        <w:rPr>
          <w:rFonts w:ascii="Arial" w:eastAsia="Arial" w:hAnsi="Arial" w:cs="Arial"/>
          <w:sz w:val="22"/>
        </w:rPr>
        <w:t xml:space="preserve"> for safety, belonging, and esteem before behavioural change can occur. In the adult case, acknowledging the patient’s fears and involving them in </w:t>
      </w:r>
      <w:r w:rsidR="003B5310" w:rsidRPr="00136E06">
        <w:rPr>
          <w:rFonts w:ascii="Arial" w:eastAsia="Arial" w:hAnsi="Arial" w:cs="Arial"/>
          <w:sz w:val="22"/>
        </w:rPr>
        <w:t>decision-making</w:t>
      </w:r>
      <w:r w:rsidR="00842525" w:rsidRPr="00136E06">
        <w:rPr>
          <w:rFonts w:ascii="Arial" w:eastAsia="Arial" w:hAnsi="Arial" w:cs="Arial"/>
          <w:sz w:val="22"/>
        </w:rPr>
        <w:t xml:space="preserve"> supported their autonomy, a principle</w:t>
      </w:r>
      <w:r w:rsidRPr="00136E06">
        <w:rPr>
          <w:rFonts w:ascii="Arial" w:eastAsia="Arial" w:hAnsi="Arial" w:cs="Arial"/>
          <w:sz w:val="22"/>
        </w:rPr>
        <w:t xml:space="preserve"> reinforced by the NHS Constitution (2021).</w:t>
      </w:r>
      <w:r>
        <w:br/>
      </w:r>
    </w:p>
    <w:p w14:paraId="0BC3AF79" w14:textId="77777777" w:rsidR="00BC7CDF" w:rsidRPr="00104D2B" w:rsidRDefault="00BC7CDF">
      <w:pPr>
        <w:spacing w:after="0" w:line="360" w:lineRule="auto"/>
        <w:jc w:val="both"/>
        <w:rPr>
          <w:rFonts w:ascii="Arial" w:eastAsia="Arial" w:hAnsi="Arial" w:cs="Arial"/>
          <w:b/>
          <w:bCs/>
          <w:sz w:val="22"/>
        </w:rPr>
        <w:pPrChange w:id="79" w:author="Jenny Hermoso" w:date="2026-07-20T11:46:00Z" w16du:dateUtc="2026-07-20T10:46:00Z">
          <w:pPr>
            <w:spacing w:after="0" w:line="360" w:lineRule="auto"/>
          </w:pPr>
        </w:pPrChange>
      </w:pPr>
      <w:r w:rsidRPr="00104D2B">
        <w:rPr>
          <w:rFonts w:ascii="Arial" w:eastAsia="Arial" w:hAnsi="Arial" w:cs="Arial"/>
          <w:b/>
          <w:bCs/>
          <w:sz w:val="22"/>
        </w:rPr>
        <w:t>Partnership working</w:t>
      </w:r>
    </w:p>
    <w:p w14:paraId="6D2F5B05" w14:textId="08551138" w:rsidR="00BC7CDF" w:rsidRPr="00104D2B" w:rsidRDefault="00BC7CDF">
      <w:pPr>
        <w:spacing w:after="0" w:line="360" w:lineRule="auto"/>
        <w:jc w:val="both"/>
        <w:rPr>
          <w:rFonts w:ascii="Arial" w:eastAsia="Arial" w:hAnsi="Arial" w:cs="Arial"/>
          <w:sz w:val="22"/>
        </w:rPr>
        <w:pPrChange w:id="80" w:author="Jenny Hermoso" w:date="2026-07-20T11:46:00Z" w16du:dateUtc="2026-07-20T10:46:00Z">
          <w:pPr>
            <w:spacing w:after="0" w:line="360" w:lineRule="auto"/>
          </w:pPr>
        </w:pPrChange>
      </w:pPr>
      <w:r w:rsidRPr="4D42BE8B">
        <w:rPr>
          <w:rFonts w:ascii="Arial" w:eastAsia="Arial" w:hAnsi="Arial" w:cs="Arial"/>
          <w:sz w:val="22"/>
        </w:rPr>
        <w:t>Effective collaboration is a legal requirement in the UK. The young person’s case reflected the principles of Working Together to Safeguard Children</w:t>
      </w:r>
      <w:r w:rsidR="6CF79D92" w:rsidRPr="4D42BE8B">
        <w:rPr>
          <w:rFonts w:ascii="Arial" w:eastAsia="Arial" w:hAnsi="Arial" w:cs="Arial"/>
          <w:sz w:val="22"/>
        </w:rPr>
        <w:t>. Department for Education</w:t>
      </w:r>
      <w:r w:rsidRPr="4D42BE8B">
        <w:rPr>
          <w:rFonts w:ascii="Arial" w:eastAsia="Arial" w:hAnsi="Arial" w:cs="Arial"/>
          <w:sz w:val="22"/>
        </w:rPr>
        <w:t xml:space="preserve"> (DfE, 2018</w:t>
      </w:r>
      <w:r w:rsidRPr="4D42BE8B">
        <w:rPr>
          <w:rFonts w:ascii="Arial" w:eastAsia="Arial" w:hAnsi="Arial" w:cs="Arial"/>
          <w:b/>
          <w:bCs/>
          <w:sz w:val="22"/>
        </w:rPr>
        <w:t>)</w:t>
      </w:r>
      <w:r w:rsidRPr="4D42BE8B">
        <w:rPr>
          <w:rFonts w:ascii="Arial" w:eastAsia="Arial" w:hAnsi="Arial" w:cs="Arial"/>
          <w:sz w:val="22"/>
        </w:rPr>
        <w:t>, which emphasises coordinated multi</w:t>
      </w:r>
      <w:r>
        <w:noBreakHyphen/>
      </w:r>
      <w:r w:rsidRPr="4D42BE8B">
        <w:rPr>
          <w:rFonts w:ascii="Arial" w:eastAsia="Arial" w:hAnsi="Arial" w:cs="Arial"/>
          <w:sz w:val="22"/>
        </w:rPr>
        <w:t xml:space="preserve">agency practice. The adult case demonstrated the integrated care approach promoted by the Health and Care Act 2022, </w:t>
      </w:r>
      <w:r w:rsidR="0098396F">
        <w:rPr>
          <w:rFonts w:ascii="Arial" w:eastAsia="Arial" w:hAnsi="Arial" w:cs="Arial"/>
          <w:sz w:val="22"/>
        </w:rPr>
        <w:t>in which</w:t>
      </w:r>
      <w:r w:rsidRPr="4D42BE8B">
        <w:rPr>
          <w:rFonts w:ascii="Arial" w:eastAsia="Arial" w:hAnsi="Arial" w:cs="Arial"/>
          <w:sz w:val="22"/>
        </w:rPr>
        <w:t xml:space="preserve"> </w:t>
      </w:r>
      <w:r w:rsidR="00A103EE">
        <w:rPr>
          <w:rFonts w:ascii="Arial" w:eastAsia="Arial" w:hAnsi="Arial" w:cs="Arial"/>
          <w:sz w:val="22"/>
        </w:rPr>
        <w:t>multidisciplinary Team</w:t>
      </w:r>
      <w:r w:rsidR="00E30838">
        <w:rPr>
          <w:rFonts w:ascii="Arial" w:eastAsia="Arial" w:hAnsi="Arial" w:cs="Arial"/>
          <w:sz w:val="22"/>
        </w:rPr>
        <w:t xml:space="preserve"> </w:t>
      </w:r>
      <w:r w:rsidRPr="4D42BE8B">
        <w:rPr>
          <w:rFonts w:ascii="Arial" w:eastAsia="Arial" w:hAnsi="Arial" w:cs="Arial"/>
          <w:sz w:val="22"/>
        </w:rPr>
        <w:t>collaboration is essential for safe discharge planning. These experiences showed me that partnership working improves communication, reduces risk, and ensures holistic care.</w:t>
      </w:r>
      <w:r>
        <w:br/>
      </w:r>
    </w:p>
    <w:p w14:paraId="4CC3B325" w14:textId="77777777" w:rsidR="00BC7CDF" w:rsidRPr="00104D2B" w:rsidRDefault="00BC7CDF">
      <w:pPr>
        <w:spacing w:after="0" w:line="360" w:lineRule="auto"/>
        <w:jc w:val="both"/>
        <w:rPr>
          <w:rFonts w:ascii="Arial" w:eastAsia="Arial" w:hAnsi="Arial" w:cs="Arial"/>
          <w:b/>
          <w:bCs/>
          <w:sz w:val="22"/>
        </w:rPr>
        <w:pPrChange w:id="81" w:author="Jenny Hermoso" w:date="2026-07-20T11:46:00Z" w16du:dateUtc="2026-07-20T10:46:00Z">
          <w:pPr>
            <w:spacing w:after="0" w:line="360" w:lineRule="auto"/>
          </w:pPr>
        </w:pPrChange>
      </w:pPr>
      <w:r w:rsidRPr="00104D2B">
        <w:rPr>
          <w:rFonts w:ascii="Arial" w:eastAsia="Arial" w:hAnsi="Arial" w:cs="Arial"/>
          <w:b/>
          <w:bCs/>
          <w:sz w:val="22"/>
        </w:rPr>
        <w:t>Ethics</w:t>
      </w:r>
    </w:p>
    <w:p w14:paraId="0ABC74AD" w14:textId="7362F5A0" w:rsidR="00BC7CDF" w:rsidRPr="00104D2B" w:rsidRDefault="00BC7CDF" w:rsidP="004D111C">
      <w:pPr>
        <w:spacing w:after="0" w:line="360" w:lineRule="auto"/>
        <w:rPr>
          <w:rFonts w:ascii="Arial" w:eastAsia="Arial" w:hAnsi="Arial" w:cs="Arial"/>
          <w:sz w:val="22"/>
        </w:rPr>
      </w:pPr>
      <w:r w:rsidRPr="4D42BE8B">
        <w:rPr>
          <w:rFonts w:ascii="Arial" w:eastAsia="Arial" w:hAnsi="Arial" w:cs="Arial"/>
          <w:sz w:val="22"/>
        </w:rPr>
        <w:t>Ethical principles</w:t>
      </w:r>
      <w:r w:rsidR="003B5310">
        <w:rPr>
          <w:rFonts w:ascii="Arial" w:eastAsia="Arial" w:hAnsi="Arial" w:cs="Arial"/>
          <w:sz w:val="22"/>
        </w:rPr>
        <w:t>:</w:t>
      </w:r>
      <w:r w:rsidR="47A79801" w:rsidRPr="4D42BE8B">
        <w:rPr>
          <w:rFonts w:ascii="Arial" w:eastAsia="Arial" w:hAnsi="Arial" w:cs="Arial"/>
          <w:sz w:val="22"/>
        </w:rPr>
        <w:t xml:space="preserve"> </w:t>
      </w:r>
      <w:r w:rsidRPr="4D42BE8B">
        <w:rPr>
          <w:rFonts w:ascii="Arial" w:eastAsia="Arial" w:hAnsi="Arial" w:cs="Arial"/>
          <w:sz w:val="22"/>
        </w:rPr>
        <w:t>autonomy, beneficence, non</w:t>
      </w:r>
      <w:r>
        <w:noBreakHyphen/>
      </w:r>
      <w:r w:rsidRPr="4D42BE8B">
        <w:rPr>
          <w:rFonts w:ascii="Arial" w:eastAsia="Arial" w:hAnsi="Arial" w:cs="Arial"/>
          <w:sz w:val="22"/>
        </w:rPr>
        <w:t>maleficence, and justice (Beauchamp &amp; Childress,</w:t>
      </w:r>
      <w:r w:rsidR="59F60D80" w:rsidRPr="4D42BE8B">
        <w:rPr>
          <w:rFonts w:ascii="Arial" w:eastAsia="Arial" w:hAnsi="Arial" w:cs="Arial"/>
          <w:sz w:val="22"/>
        </w:rPr>
        <w:t xml:space="preserve"> 2019</w:t>
      </w:r>
      <w:r w:rsidRPr="4D42BE8B">
        <w:rPr>
          <w:rFonts w:ascii="Arial" w:eastAsia="Arial" w:hAnsi="Arial" w:cs="Arial"/>
          <w:sz w:val="22"/>
        </w:rPr>
        <w:t>)</w:t>
      </w:r>
      <w:r w:rsidR="08A76C3F" w:rsidRPr="4D42BE8B">
        <w:rPr>
          <w:rFonts w:ascii="Arial" w:eastAsia="Arial" w:hAnsi="Arial" w:cs="Arial"/>
          <w:sz w:val="22"/>
        </w:rPr>
        <w:t xml:space="preserve"> ha</w:t>
      </w:r>
      <w:r w:rsidR="003B5310">
        <w:rPr>
          <w:rFonts w:ascii="Arial" w:eastAsia="Arial" w:hAnsi="Arial" w:cs="Arial"/>
          <w:sz w:val="22"/>
        </w:rPr>
        <w:t xml:space="preserve">ve </w:t>
      </w:r>
      <w:r w:rsidRPr="4D42BE8B">
        <w:rPr>
          <w:rFonts w:ascii="Arial" w:eastAsia="Arial" w:hAnsi="Arial" w:cs="Arial"/>
          <w:sz w:val="22"/>
        </w:rPr>
        <w:t xml:space="preserve">guided my decisions in both cases. In the young person’s case, respecting their voice aligned with the Children Act 1989, which prioritises the child’s welfare. In the adult case, maintaining dignity and ensuring informed consent </w:t>
      </w:r>
      <w:r w:rsidR="00842525" w:rsidRPr="4D42BE8B">
        <w:rPr>
          <w:rFonts w:ascii="Arial" w:eastAsia="Arial" w:hAnsi="Arial" w:cs="Arial"/>
          <w:sz w:val="22"/>
        </w:rPr>
        <w:t>were in line with</w:t>
      </w:r>
      <w:r w:rsidRPr="4D42BE8B">
        <w:rPr>
          <w:rFonts w:ascii="Arial" w:eastAsia="Arial" w:hAnsi="Arial" w:cs="Arial"/>
          <w:sz w:val="22"/>
        </w:rPr>
        <w:t xml:space="preserve"> the NMC Code (2018) and the Mental Capacity Act 2005. These experiences reinforced the importance of</w:t>
      </w:r>
      <w:r w:rsidR="006031A0" w:rsidRPr="4D42BE8B">
        <w:rPr>
          <w:rFonts w:ascii="Arial" w:eastAsia="Arial" w:hAnsi="Arial" w:cs="Arial"/>
          <w:sz w:val="22"/>
        </w:rPr>
        <w:t xml:space="preserve"> the training of practical medical skills,</w:t>
      </w:r>
      <w:r w:rsidRPr="4D42BE8B">
        <w:rPr>
          <w:rFonts w:ascii="Arial" w:eastAsia="Arial" w:hAnsi="Arial" w:cs="Arial"/>
          <w:sz w:val="22"/>
        </w:rPr>
        <w:t xml:space="preserve"> ethical decision</w:t>
      </w:r>
      <w:r>
        <w:noBreakHyphen/>
      </w:r>
      <w:r w:rsidRPr="4D42BE8B">
        <w:rPr>
          <w:rFonts w:ascii="Arial" w:eastAsia="Arial" w:hAnsi="Arial" w:cs="Arial"/>
          <w:sz w:val="22"/>
        </w:rPr>
        <w:t>making</w:t>
      </w:r>
      <w:r w:rsidR="003B5310">
        <w:rPr>
          <w:rFonts w:ascii="Arial" w:eastAsia="Arial" w:hAnsi="Arial" w:cs="Arial"/>
          <w:sz w:val="22"/>
        </w:rPr>
        <w:t>, and</w:t>
      </w:r>
      <w:r w:rsidRPr="4D42BE8B">
        <w:rPr>
          <w:rFonts w:ascii="Arial" w:eastAsia="Arial" w:hAnsi="Arial" w:cs="Arial"/>
          <w:sz w:val="22"/>
        </w:rPr>
        <w:t xml:space="preserve"> </w:t>
      </w:r>
      <w:r w:rsidRPr="4D42BE8B">
        <w:rPr>
          <w:rFonts w:ascii="Arial" w:eastAsia="Arial" w:hAnsi="Arial" w:cs="Arial"/>
          <w:sz w:val="22"/>
        </w:rPr>
        <w:lastRenderedPageBreak/>
        <w:t>building trust and protecting vulnerable individuals.</w:t>
      </w:r>
      <w:r>
        <w:br/>
      </w:r>
    </w:p>
    <w:p w14:paraId="2A96787A" w14:textId="77777777" w:rsidR="00A26B78" w:rsidRPr="00104D2B" w:rsidRDefault="00A26B78">
      <w:pPr>
        <w:spacing w:after="0" w:line="360" w:lineRule="auto"/>
        <w:jc w:val="both"/>
        <w:rPr>
          <w:rFonts w:ascii="Arial" w:eastAsia="Arial" w:hAnsi="Arial" w:cs="Arial"/>
          <w:sz w:val="22"/>
        </w:rPr>
        <w:pPrChange w:id="82" w:author="Jenny Hermoso" w:date="2026-07-20T11:46:00Z" w16du:dateUtc="2026-07-20T10:46:00Z">
          <w:pPr>
            <w:spacing w:after="0" w:line="360" w:lineRule="auto"/>
          </w:pPr>
        </w:pPrChange>
      </w:pPr>
    </w:p>
    <w:p w14:paraId="512EAFCA" w14:textId="2EFCB04D" w:rsidR="00BC7CDF" w:rsidRPr="00104D2B" w:rsidRDefault="1B99BDDB">
      <w:pPr>
        <w:spacing w:after="0" w:line="360" w:lineRule="auto"/>
        <w:jc w:val="both"/>
        <w:rPr>
          <w:rFonts w:ascii="Arial" w:eastAsia="Arial" w:hAnsi="Arial" w:cs="Arial"/>
          <w:b/>
          <w:bCs/>
          <w:sz w:val="22"/>
        </w:rPr>
        <w:pPrChange w:id="83" w:author="Jenny Hermoso" w:date="2026-07-20T11:46:00Z" w16du:dateUtc="2026-07-20T10:46:00Z">
          <w:pPr>
            <w:spacing w:after="0" w:line="360" w:lineRule="auto"/>
          </w:pPr>
        </w:pPrChange>
      </w:pPr>
      <w:r w:rsidRPr="4D42BE8B">
        <w:rPr>
          <w:rFonts w:ascii="Arial" w:eastAsia="Arial" w:hAnsi="Arial" w:cs="Arial"/>
          <w:b/>
          <w:bCs/>
          <w:sz w:val="22"/>
        </w:rPr>
        <w:t>5</w:t>
      </w:r>
      <w:r w:rsidR="00BC7CDF" w:rsidRPr="4D42BE8B">
        <w:rPr>
          <w:rFonts w:ascii="Arial" w:eastAsia="Arial" w:hAnsi="Arial" w:cs="Arial"/>
          <w:b/>
          <w:bCs/>
          <w:sz w:val="22"/>
        </w:rPr>
        <w:t>. Action Plan</w:t>
      </w:r>
    </w:p>
    <w:p w14:paraId="071AC6AE" w14:textId="77777777" w:rsidR="00BC7CDF" w:rsidRPr="00104D2B" w:rsidRDefault="00BC7CDF">
      <w:pPr>
        <w:spacing w:after="0" w:line="360" w:lineRule="auto"/>
        <w:jc w:val="both"/>
        <w:rPr>
          <w:rFonts w:ascii="Arial" w:eastAsia="Arial" w:hAnsi="Arial" w:cs="Arial"/>
          <w:sz w:val="22"/>
        </w:rPr>
        <w:pPrChange w:id="84" w:author="Jenny Hermoso" w:date="2026-07-20T11:46:00Z" w16du:dateUtc="2026-07-20T10:46:00Z">
          <w:pPr>
            <w:spacing w:after="0" w:line="360" w:lineRule="auto"/>
          </w:pPr>
        </w:pPrChange>
      </w:pPr>
      <w:r w:rsidRPr="4D42BE8B">
        <w:rPr>
          <w:rFonts w:ascii="Arial" w:eastAsia="Arial" w:hAnsi="Arial" w:cs="Arial"/>
          <w:sz w:val="22"/>
        </w:rPr>
        <w:t>A. Strengthen Clinical Skills</w:t>
      </w:r>
    </w:p>
    <w:p w14:paraId="2944C313" w14:textId="77777777" w:rsidR="00BC7CDF" w:rsidRPr="00104D2B" w:rsidRDefault="00BC7CDF">
      <w:pPr>
        <w:numPr>
          <w:ilvl w:val="0"/>
          <w:numId w:val="20"/>
        </w:numPr>
        <w:spacing w:after="0" w:line="360" w:lineRule="auto"/>
        <w:jc w:val="both"/>
        <w:rPr>
          <w:rFonts w:ascii="Arial" w:eastAsia="Arial" w:hAnsi="Arial" w:cs="Arial"/>
          <w:sz w:val="22"/>
        </w:rPr>
        <w:pPrChange w:id="85" w:author="Jenny Hermoso" w:date="2026-07-20T11:46:00Z" w16du:dateUtc="2026-07-20T10:46:00Z">
          <w:pPr>
            <w:numPr>
              <w:numId w:val="20"/>
            </w:numPr>
            <w:tabs>
              <w:tab w:val="num" w:pos="720"/>
            </w:tabs>
            <w:spacing w:after="0" w:line="360" w:lineRule="auto"/>
            <w:ind w:left="720" w:hanging="360"/>
          </w:pPr>
        </w:pPrChange>
      </w:pPr>
      <w:r w:rsidRPr="4D42BE8B">
        <w:rPr>
          <w:rFonts w:ascii="Arial" w:eastAsia="Arial" w:hAnsi="Arial" w:cs="Arial"/>
          <w:sz w:val="22"/>
        </w:rPr>
        <w:t>Attend training on wound care, observations, and mobility support.</w:t>
      </w:r>
    </w:p>
    <w:p w14:paraId="4DFC7CC7" w14:textId="77777777" w:rsidR="00BC7CDF" w:rsidRPr="00104D2B" w:rsidRDefault="00BC7CDF">
      <w:pPr>
        <w:numPr>
          <w:ilvl w:val="0"/>
          <w:numId w:val="20"/>
        </w:numPr>
        <w:spacing w:after="0" w:line="360" w:lineRule="auto"/>
        <w:jc w:val="both"/>
        <w:rPr>
          <w:rFonts w:ascii="Arial" w:eastAsia="Arial" w:hAnsi="Arial" w:cs="Arial"/>
          <w:sz w:val="22"/>
        </w:rPr>
        <w:pPrChange w:id="86" w:author="Jenny Hermoso" w:date="2026-07-20T11:46:00Z" w16du:dateUtc="2026-07-20T10:46:00Z">
          <w:pPr>
            <w:numPr>
              <w:numId w:val="20"/>
            </w:numPr>
            <w:tabs>
              <w:tab w:val="num" w:pos="720"/>
            </w:tabs>
            <w:spacing w:after="0" w:line="360" w:lineRule="auto"/>
            <w:ind w:left="720" w:hanging="360"/>
          </w:pPr>
        </w:pPrChange>
      </w:pPr>
      <w:r w:rsidRPr="4D42BE8B">
        <w:rPr>
          <w:rFonts w:ascii="Arial" w:eastAsia="Arial" w:hAnsi="Arial" w:cs="Arial"/>
          <w:sz w:val="22"/>
        </w:rPr>
        <w:t>Shadow experienced nurses and HCAs in surgical wards.</w:t>
      </w:r>
    </w:p>
    <w:p w14:paraId="6A4BC611" w14:textId="74DB7644" w:rsidR="00BC7CDF" w:rsidRPr="00104D2B" w:rsidRDefault="00BC7CDF">
      <w:pPr>
        <w:spacing w:after="0" w:line="360" w:lineRule="auto"/>
        <w:jc w:val="both"/>
        <w:rPr>
          <w:rFonts w:ascii="Arial" w:eastAsia="Arial" w:hAnsi="Arial" w:cs="Arial"/>
          <w:sz w:val="22"/>
        </w:rPr>
        <w:pPrChange w:id="87" w:author="Jenny Hermoso" w:date="2026-07-20T11:46:00Z" w16du:dateUtc="2026-07-20T10:46:00Z">
          <w:pPr>
            <w:spacing w:after="0" w:line="360" w:lineRule="auto"/>
          </w:pPr>
        </w:pPrChange>
      </w:pPr>
      <w:r w:rsidRPr="4D42BE8B">
        <w:rPr>
          <w:rFonts w:ascii="Arial" w:eastAsia="Arial" w:hAnsi="Arial" w:cs="Arial"/>
          <w:sz w:val="22"/>
        </w:rPr>
        <w:t xml:space="preserve">B. Improve </w:t>
      </w:r>
      <w:r w:rsidR="003B5310">
        <w:rPr>
          <w:rFonts w:ascii="Arial" w:eastAsia="Arial" w:hAnsi="Arial" w:cs="Arial"/>
          <w:sz w:val="22"/>
        </w:rPr>
        <w:t>Multi-Disciplinary Team</w:t>
      </w:r>
      <w:r w:rsidRPr="4D42BE8B">
        <w:rPr>
          <w:rFonts w:ascii="Arial" w:eastAsia="Arial" w:hAnsi="Arial" w:cs="Arial"/>
          <w:sz w:val="22"/>
        </w:rPr>
        <w:t xml:space="preserve"> Communication</w:t>
      </w:r>
    </w:p>
    <w:p w14:paraId="77FA69F7" w14:textId="7EB24210" w:rsidR="00BC7CDF" w:rsidRPr="00104D2B" w:rsidRDefault="00BC7CDF">
      <w:pPr>
        <w:numPr>
          <w:ilvl w:val="0"/>
          <w:numId w:val="21"/>
        </w:numPr>
        <w:spacing w:after="0" w:line="360" w:lineRule="auto"/>
        <w:jc w:val="both"/>
        <w:rPr>
          <w:rFonts w:ascii="Arial" w:eastAsia="Arial" w:hAnsi="Arial" w:cs="Arial"/>
          <w:sz w:val="22"/>
        </w:rPr>
        <w:pPrChange w:id="88" w:author="Jenny Hermoso" w:date="2026-07-20T11:46:00Z" w16du:dateUtc="2026-07-20T10:46:00Z">
          <w:pPr>
            <w:numPr>
              <w:numId w:val="21"/>
            </w:numPr>
            <w:tabs>
              <w:tab w:val="num" w:pos="720"/>
            </w:tabs>
            <w:spacing w:after="0" w:line="360" w:lineRule="auto"/>
            <w:ind w:left="720" w:hanging="360"/>
          </w:pPr>
        </w:pPrChange>
      </w:pPr>
      <w:r w:rsidRPr="4D42BE8B">
        <w:rPr>
          <w:rFonts w:ascii="Arial" w:eastAsia="Arial" w:hAnsi="Arial" w:cs="Arial"/>
          <w:sz w:val="22"/>
        </w:rPr>
        <w:t xml:space="preserve">Practise using </w:t>
      </w:r>
      <w:r w:rsidR="00CC53AF" w:rsidRPr="4D42BE8B">
        <w:rPr>
          <w:rFonts w:ascii="Arial" w:eastAsia="Arial" w:hAnsi="Arial" w:cs="Arial"/>
          <w:sz w:val="22"/>
        </w:rPr>
        <w:t xml:space="preserve">the </w:t>
      </w:r>
      <w:r w:rsidR="00CC53AF">
        <w:rPr>
          <w:rFonts w:ascii="Arial" w:eastAsia="Arial" w:hAnsi="Arial" w:cs="Arial"/>
          <w:sz w:val="22"/>
        </w:rPr>
        <w:t>SBAR’S</w:t>
      </w:r>
      <w:r w:rsidR="00EE7247">
        <w:rPr>
          <w:rFonts w:ascii="Arial" w:eastAsia="Arial" w:hAnsi="Arial" w:cs="Arial"/>
          <w:sz w:val="22"/>
        </w:rPr>
        <w:t xml:space="preserve"> </w:t>
      </w:r>
      <w:r w:rsidR="0037550B">
        <w:rPr>
          <w:rFonts w:ascii="Arial" w:eastAsia="Arial" w:hAnsi="Arial" w:cs="Arial"/>
          <w:sz w:val="22"/>
        </w:rPr>
        <w:t>(</w:t>
      </w:r>
      <w:r w:rsidRPr="4D42BE8B">
        <w:rPr>
          <w:rFonts w:ascii="Arial" w:eastAsia="Arial" w:hAnsi="Arial" w:cs="Arial"/>
          <w:sz w:val="22"/>
        </w:rPr>
        <w:t>S</w:t>
      </w:r>
      <w:r w:rsidR="003B5310">
        <w:rPr>
          <w:rFonts w:ascii="Arial" w:eastAsia="Arial" w:hAnsi="Arial" w:cs="Arial"/>
          <w:sz w:val="22"/>
        </w:rPr>
        <w:t xml:space="preserve">ituation, </w:t>
      </w:r>
      <w:r w:rsidRPr="4D42BE8B">
        <w:rPr>
          <w:rFonts w:ascii="Arial" w:eastAsia="Arial" w:hAnsi="Arial" w:cs="Arial"/>
          <w:sz w:val="22"/>
        </w:rPr>
        <w:t>B</w:t>
      </w:r>
      <w:r w:rsidR="003B5310">
        <w:rPr>
          <w:rFonts w:ascii="Arial" w:eastAsia="Arial" w:hAnsi="Arial" w:cs="Arial"/>
          <w:sz w:val="22"/>
        </w:rPr>
        <w:t xml:space="preserve">ackground, Assessment, </w:t>
      </w:r>
      <w:r w:rsidRPr="4D42BE8B">
        <w:rPr>
          <w:rFonts w:ascii="Arial" w:eastAsia="Arial" w:hAnsi="Arial" w:cs="Arial"/>
          <w:sz w:val="22"/>
        </w:rPr>
        <w:t>R</w:t>
      </w:r>
      <w:r w:rsidR="003B5310">
        <w:rPr>
          <w:rFonts w:ascii="Arial" w:eastAsia="Arial" w:hAnsi="Arial" w:cs="Arial"/>
          <w:sz w:val="22"/>
        </w:rPr>
        <w:t>ecommendation</w:t>
      </w:r>
      <w:r w:rsidR="0037550B">
        <w:rPr>
          <w:rFonts w:ascii="Arial" w:eastAsia="Arial" w:hAnsi="Arial" w:cs="Arial"/>
          <w:sz w:val="22"/>
        </w:rPr>
        <w:t>)</w:t>
      </w:r>
      <w:r w:rsidR="00795BE3">
        <w:rPr>
          <w:rFonts w:ascii="Arial" w:eastAsia="Arial" w:hAnsi="Arial" w:cs="Arial"/>
          <w:sz w:val="22"/>
        </w:rPr>
        <w:t xml:space="preserve"> </w:t>
      </w:r>
      <w:r w:rsidRPr="4D42BE8B">
        <w:rPr>
          <w:rFonts w:ascii="Arial" w:eastAsia="Arial" w:hAnsi="Arial" w:cs="Arial"/>
          <w:sz w:val="22"/>
        </w:rPr>
        <w:t>communication tool</w:t>
      </w:r>
      <w:r w:rsidR="000C43F2">
        <w:rPr>
          <w:rFonts w:ascii="Arial" w:eastAsia="Arial" w:hAnsi="Arial" w:cs="Arial"/>
          <w:sz w:val="22"/>
        </w:rPr>
        <w:t>.</w:t>
      </w:r>
      <w:r w:rsidR="0088530C">
        <w:rPr>
          <w:rFonts w:ascii="Arial" w:eastAsia="Arial" w:hAnsi="Arial" w:cs="Arial"/>
          <w:sz w:val="22"/>
        </w:rPr>
        <w:t xml:space="preserve"> </w:t>
      </w:r>
    </w:p>
    <w:p w14:paraId="5CC0293B" w14:textId="77777777" w:rsidR="00BC7CDF" w:rsidRPr="00104D2B" w:rsidRDefault="00BC7CDF">
      <w:pPr>
        <w:numPr>
          <w:ilvl w:val="0"/>
          <w:numId w:val="21"/>
        </w:numPr>
        <w:spacing w:after="0" w:line="360" w:lineRule="auto"/>
        <w:jc w:val="both"/>
        <w:rPr>
          <w:rFonts w:ascii="Arial" w:eastAsia="Arial" w:hAnsi="Arial" w:cs="Arial"/>
          <w:sz w:val="22"/>
        </w:rPr>
        <w:pPrChange w:id="89" w:author="Jenny Hermoso" w:date="2026-07-20T11:46:00Z" w16du:dateUtc="2026-07-20T10:46:00Z">
          <w:pPr>
            <w:numPr>
              <w:numId w:val="21"/>
            </w:numPr>
            <w:tabs>
              <w:tab w:val="num" w:pos="720"/>
            </w:tabs>
            <w:spacing w:after="0" w:line="360" w:lineRule="auto"/>
            <w:ind w:left="720" w:hanging="360"/>
          </w:pPr>
        </w:pPrChange>
      </w:pPr>
      <w:r w:rsidRPr="4D42BE8B">
        <w:rPr>
          <w:rFonts w:ascii="Arial" w:eastAsia="Arial" w:hAnsi="Arial" w:cs="Arial"/>
          <w:sz w:val="22"/>
        </w:rPr>
        <w:t>Seek regular feedback from MDT members.</w:t>
      </w:r>
    </w:p>
    <w:p w14:paraId="52FAAA0E" w14:textId="77777777" w:rsidR="00BC7CDF" w:rsidRPr="00104D2B" w:rsidRDefault="00BC7CDF">
      <w:pPr>
        <w:spacing w:after="0" w:line="360" w:lineRule="auto"/>
        <w:jc w:val="both"/>
        <w:rPr>
          <w:rFonts w:ascii="Arial" w:eastAsia="Arial" w:hAnsi="Arial" w:cs="Arial"/>
          <w:sz w:val="22"/>
        </w:rPr>
        <w:pPrChange w:id="90" w:author="Jenny Hermoso" w:date="2026-07-20T11:46:00Z" w16du:dateUtc="2026-07-20T10:46:00Z">
          <w:pPr>
            <w:spacing w:after="0" w:line="360" w:lineRule="auto"/>
          </w:pPr>
        </w:pPrChange>
      </w:pPr>
      <w:r w:rsidRPr="4D42BE8B">
        <w:rPr>
          <w:rFonts w:ascii="Arial" w:eastAsia="Arial" w:hAnsi="Arial" w:cs="Arial"/>
          <w:sz w:val="22"/>
        </w:rPr>
        <w:t>C. Deepen Knowledge of Legislation</w:t>
      </w:r>
    </w:p>
    <w:p w14:paraId="755AAAF5" w14:textId="77777777" w:rsidR="00BC7CDF" w:rsidRPr="00104D2B" w:rsidRDefault="00BC7CDF">
      <w:pPr>
        <w:numPr>
          <w:ilvl w:val="0"/>
          <w:numId w:val="22"/>
        </w:numPr>
        <w:spacing w:after="0" w:line="360" w:lineRule="auto"/>
        <w:jc w:val="both"/>
        <w:rPr>
          <w:rFonts w:ascii="Arial" w:eastAsia="Arial" w:hAnsi="Arial" w:cs="Arial"/>
          <w:sz w:val="22"/>
        </w:rPr>
        <w:pPrChange w:id="91" w:author="Jenny Hermoso" w:date="2026-07-20T11:46:00Z" w16du:dateUtc="2026-07-20T10:46:00Z">
          <w:pPr>
            <w:numPr>
              <w:numId w:val="22"/>
            </w:numPr>
            <w:tabs>
              <w:tab w:val="num" w:pos="720"/>
            </w:tabs>
            <w:spacing w:after="0" w:line="360" w:lineRule="auto"/>
            <w:ind w:left="720" w:hanging="360"/>
          </w:pPr>
        </w:pPrChange>
      </w:pPr>
      <w:r w:rsidRPr="4D42BE8B">
        <w:rPr>
          <w:rFonts w:ascii="Arial" w:eastAsia="Arial" w:hAnsi="Arial" w:cs="Arial"/>
          <w:sz w:val="22"/>
        </w:rPr>
        <w:t>Study the Care Act 2014, MCA 2005, and safeguarding frameworks.</w:t>
      </w:r>
    </w:p>
    <w:p w14:paraId="325D6AF9" w14:textId="74A27785" w:rsidR="00BC7CDF" w:rsidRPr="00104D2B" w:rsidRDefault="00BC7CDF">
      <w:pPr>
        <w:numPr>
          <w:ilvl w:val="0"/>
          <w:numId w:val="22"/>
        </w:numPr>
        <w:spacing w:after="0" w:line="360" w:lineRule="auto"/>
        <w:jc w:val="both"/>
        <w:rPr>
          <w:rFonts w:ascii="Arial" w:eastAsia="Arial" w:hAnsi="Arial" w:cs="Arial"/>
          <w:sz w:val="22"/>
        </w:rPr>
        <w:pPrChange w:id="92" w:author="Jenny Hermoso" w:date="2026-07-20T11:46:00Z" w16du:dateUtc="2026-07-20T10:46:00Z">
          <w:pPr>
            <w:numPr>
              <w:numId w:val="22"/>
            </w:numPr>
            <w:tabs>
              <w:tab w:val="num" w:pos="720"/>
            </w:tabs>
            <w:spacing w:after="0" w:line="360" w:lineRule="auto"/>
            <w:ind w:left="720" w:hanging="360"/>
          </w:pPr>
        </w:pPrChange>
      </w:pPr>
      <w:r w:rsidRPr="4D42BE8B">
        <w:rPr>
          <w:rFonts w:ascii="Arial" w:eastAsia="Arial" w:hAnsi="Arial" w:cs="Arial"/>
          <w:sz w:val="22"/>
        </w:rPr>
        <w:t xml:space="preserve">Apply legislation to </w:t>
      </w:r>
      <w:r w:rsidR="4D60233E" w:rsidRPr="4D42BE8B">
        <w:rPr>
          <w:rFonts w:ascii="Arial" w:eastAsia="Arial" w:hAnsi="Arial" w:cs="Arial"/>
          <w:sz w:val="22"/>
        </w:rPr>
        <w:t>case-based</w:t>
      </w:r>
      <w:r w:rsidRPr="4D42BE8B">
        <w:rPr>
          <w:rFonts w:ascii="Arial" w:eastAsia="Arial" w:hAnsi="Arial" w:cs="Arial"/>
          <w:sz w:val="22"/>
        </w:rPr>
        <w:t xml:space="preserve"> scenarios during supervision.</w:t>
      </w:r>
    </w:p>
    <w:p w14:paraId="44DD9093" w14:textId="77777777" w:rsidR="00BC7CDF" w:rsidRPr="00104D2B" w:rsidRDefault="00BC7CDF">
      <w:pPr>
        <w:spacing w:after="0" w:line="360" w:lineRule="auto"/>
        <w:jc w:val="both"/>
        <w:rPr>
          <w:rFonts w:ascii="Arial" w:eastAsia="Arial" w:hAnsi="Arial" w:cs="Arial"/>
          <w:sz w:val="22"/>
        </w:rPr>
        <w:pPrChange w:id="93" w:author="Jenny Hermoso" w:date="2026-07-20T11:46:00Z" w16du:dateUtc="2026-07-20T10:46:00Z">
          <w:pPr>
            <w:spacing w:after="0" w:line="360" w:lineRule="auto"/>
          </w:pPr>
        </w:pPrChange>
      </w:pPr>
      <w:r w:rsidRPr="4D42BE8B">
        <w:rPr>
          <w:rFonts w:ascii="Arial" w:eastAsia="Arial" w:hAnsi="Arial" w:cs="Arial"/>
          <w:sz w:val="22"/>
        </w:rPr>
        <w:t>D. Enhance Reflective Practice</w:t>
      </w:r>
    </w:p>
    <w:p w14:paraId="03002123" w14:textId="77777777" w:rsidR="00BC7CDF" w:rsidRPr="00104D2B" w:rsidRDefault="00BC7CDF">
      <w:pPr>
        <w:numPr>
          <w:ilvl w:val="0"/>
          <w:numId w:val="23"/>
        </w:numPr>
        <w:spacing w:after="0" w:line="360" w:lineRule="auto"/>
        <w:jc w:val="both"/>
        <w:rPr>
          <w:rFonts w:ascii="Arial" w:eastAsia="Arial" w:hAnsi="Arial" w:cs="Arial"/>
          <w:sz w:val="22"/>
        </w:rPr>
        <w:pPrChange w:id="94" w:author="Jenny Hermoso" w:date="2026-07-20T11:46:00Z" w16du:dateUtc="2026-07-20T10:46:00Z">
          <w:pPr>
            <w:numPr>
              <w:numId w:val="23"/>
            </w:numPr>
            <w:tabs>
              <w:tab w:val="num" w:pos="720"/>
            </w:tabs>
            <w:spacing w:after="0" w:line="360" w:lineRule="auto"/>
            <w:ind w:left="720" w:hanging="360"/>
          </w:pPr>
        </w:pPrChange>
      </w:pPr>
      <w:r w:rsidRPr="4D42BE8B">
        <w:rPr>
          <w:rFonts w:ascii="Arial" w:eastAsia="Arial" w:hAnsi="Arial" w:cs="Arial"/>
          <w:sz w:val="22"/>
        </w:rPr>
        <w:t>Use Gibbs’ Cycle monthly.</w:t>
      </w:r>
    </w:p>
    <w:p w14:paraId="3703E500" w14:textId="77777777" w:rsidR="00BC7CDF" w:rsidRPr="00104D2B" w:rsidRDefault="00BC7CDF">
      <w:pPr>
        <w:numPr>
          <w:ilvl w:val="0"/>
          <w:numId w:val="23"/>
        </w:numPr>
        <w:spacing w:after="0" w:line="360" w:lineRule="auto"/>
        <w:jc w:val="both"/>
        <w:rPr>
          <w:rFonts w:ascii="Arial" w:eastAsia="Arial" w:hAnsi="Arial" w:cs="Arial"/>
          <w:sz w:val="22"/>
        </w:rPr>
        <w:pPrChange w:id="95" w:author="Jenny Hermoso" w:date="2026-07-20T11:46:00Z" w16du:dateUtc="2026-07-20T10:46:00Z">
          <w:pPr>
            <w:numPr>
              <w:numId w:val="23"/>
            </w:numPr>
            <w:tabs>
              <w:tab w:val="num" w:pos="720"/>
            </w:tabs>
            <w:spacing w:after="0" w:line="360" w:lineRule="auto"/>
            <w:ind w:left="720" w:hanging="360"/>
          </w:pPr>
        </w:pPrChange>
      </w:pPr>
      <w:r w:rsidRPr="4D42BE8B">
        <w:rPr>
          <w:rFonts w:ascii="Arial" w:eastAsia="Arial" w:hAnsi="Arial" w:cs="Arial"/>
          <w:sz w:val="22"/>
        </w:rPr>
        <w:t>Participate in reflective discussions and supervision.</w:t>
      </w:r>
    </w:p>
    <w:p w14:paraId="2B750E11" w14:textId="77777777" w:rsidR="00BC7CDF" w:rsidRPr="00104D2B" w:rsidRDefault="00BC7CDF">
      <w:pPr>
        <w:spacing w:after="0" w:line="360" w:lineRule="auto"/>
        <w:jc w:val="both"/>
        <w:rPr>
          <w:rFonts w:ascii="Arial" w:eastAsia="Arial" w:hAnsi="Arial" w:cs="Arial"/>
          <w:sz w:val="22"/>
        </w:rPr>
        <w:pPrChange w:id="96" w:author="Jenny Hermoso" w:date="2026-07-20T11:46:00Z" w16du:dateUtc="2026-07-20T10:46:00Z">
          <w:pPr>
            <w:spacing w:after="0" w:line="360" w:lineRule="auto"/>
          </w:pPr>
        </w:pPrChange>
      </w:pPr>
      <w:r w:rsidRPr="4D42BE8B">
        <w:rPr>
          <w:rFonts w:ascii="Arial" w:eastAsia="Arial" w:hAnsi="Arial" w:cs="Arial"/>
          <w:sz w:val="22"/>
        </w:rPr>
        <w:t>E. Strengthen Person</w:t>
      </w:r>
      <w:r>
        <w:noBreakHyphen/>
      </w:r>
      <w:r w:rsidRPr="4D42BE8B">
        <w:rPr>
          <w:rFonts w:ascii="Arial" w:eastAsia="Arial" w:hAnsi="Arial" w:cs="Arial"/>
          <w:sz w:val="22"/>
        </w:rPr>
        <w:t>Centred Approaches</w:t>
      </w:r>
    </w:p>
    <w:p w14:paraId="44A95D38" w14:textId="77777777" w:rsidR="00BC7CDF" w:rsidRPr="00104D2B" w:rsidRDefault="00BC7CDF">
      <w:pPr>
        <w:numPr>
          <w:ilvl w:val="0"/>
          <w:numId w:val="24"/>
        </w:numPr>
        <w:spacing w:after="0" w:line="360" w:lineRule="auto"/>
        <w:jc w:val="both"/>
        <w:rPr>
          <w:rFonts w:ascii="Arial" w:eastAsia="Arial" w:hAnsi="Arial" w:cs="Arial"/>
          <w:sz w:val="22"/>
        </w:rPr>
        <w:pPrChange w:id="97" w:author="Jenny Hermoso" w:date="2026-07-20T11:46:00Z" w16du:dateUtc="2026-07-20T10:46:00Z">
          <w:pPr>
            <w:numPr>
              <w:numId w:val="24"/>
            </w:numPr>
            <w:tabs>
              <w:tab w:val="num" w:pos="720"/>
            </w:tabs>
            <w:spacing w:after="0" w:line="360" w:lineRule="auto"/>
            <w:ind w:left="720" w:hanging="360"/>
          </w:pPr>
        </w:pPrChange>
      </w:pPr>
      <w:r w:rsidRPr="4D42BE8B">
        <w:rPr>
          <w:rFonts w:ascii="Arial" w:eastAsia="Arial" w:hAnsi="Arial" w:cs="Arial"/>
          <w:sz w:val="22"/>
        </w:rPr>
        <w:t>Study trauma</w:t>
      </w:r>
      <w:r>
        <w:noBreakHyphen/>
      </w:r>
      <w:r w:rsidRPr="4D42BE8B">
        <w:rPr>
          <w:rFonts w:ascii="Arial" w:eastAsia="Arial" w:hAnsi="Arial" w:cs="Arial"/>
          <w:sz w:val="22"/>
        </w:rPr>
        <w:t>informed care.</w:t>
      </w:r>
    </w:p>
    <w:p w14:paraId="306A0C47" w14:textId="77777777" w:rsidR="00BC7CDF" w:rsidRPr="00104D2B" w:rsidRDefault="00BC7CDF">
      <w:pPr>
        <w:numPr>
          <w:ilvl w:val="0"/>
          <w:numId w:val="24"/>
        </w:numPr>
        <w:spacing w:after="0" w:line="360" w:lineRule="auto"/>
        <w:jc w:val="both"/>
        <w:rPr>
          <w:rFonts w:ascii="Arial" w:eastAsia="Arial" w:hAnsi="Arial" w:cs="Arial"/>
          <w:sz w:val="22"/>
        </w:rPr>
        <w:pPrChange w:id="98" w:author="Jenny Hermoso" w:date="2026-07-20T11:46:00Z" w16du:dateUtc="2026-07-20T10:46:00Z">
          <w:pPr>
            <w:numPr>
              <w:numId w:val="24"/>
            </w:numPr>
            <w:tabs>
              <w:tab w:val="num" w:pos="720"/>
            </w:tabs>
            <w:spacing w:after="0" w:line="360" w:lineRule="auto"/>
            <w:ind w:left="720" w:hanging="360"/>
          </w:pPr>
        </w:pPrChange>
      </w:pPr>
      <w:r w:rsidRPr="4D42BE8B">
        <w:rPr>
          <w:rFonts w:ascii="Arial" w:eastAsia="Arial" w:hAnsi="Arial" w:cs="Arial"/>
          <w:sz w:val="22"/>
        </w:rPr>
        <w:t>Develop personalised communication strategies for different service users.</w:t>
      </w:r>
    </w:p>
    <w:p w14:paraId="734CB90C" w14:textId="11A6A1C4" w:rsidR="00FE5CF9" w:rsidRPr="00104D2B" w:rsidRDefault="00FE5CF9">
      <w:pPr>
        <w:pStyle w:val="ListParagraph"/>
        <w:spacing w:after="0" w:line="360" w:lineRule="auto"/>
        <w:jc w:val="both"/>
        <w:rPr>
          <w:rFonts w:ascii="Arial" w:eastAsia="Arial" w:hAnsi="Arial" w:cs="Arial"/>
          <w:sz w:val="22"/>
        </w:rPr>
        <w:pPrChange w:id="99" w:author="Jenny Hermoso" w:date="2026-07-20T11:46:00Z" w16du:dateUtc="2026-07-20T10:46:00Z">
          <w:pPr>
            <w:pStyle w:val="ListParagraph"/>
            <w:spacing w:after="0" w:line="360" w:lineRule="auto"/>
          </w:pPr>
        </w:pPrChange>
      </w:pPr>
    </w:p>
    <w:p w14:paraId="0B2DE524" w14:textId="77777777" w:rsidR="00FE5CF9" w:rsidRPr="00104D2B" w:rsidRDefault="00FE5CF9">
      <w:pPr>
        <w:spacing w:after="0" w:line="360" w:lineRule="auto"/>
        <w:jc w:val="both"/>
        <w:rPr>
          <w:rFonts w:ascii="Arial" w:eastAsia="Arial" w:hAnsi="Arial" w:cs="Arial"/>
          <w:sz w:val="22"/>
        </w:rPr>
        <w:pPrChange w:id="100" w:author="Jenny Hermoso" w:date="2026-07-20T11:46:00Z" w16du:dateUtc="2026-07-20T10:46:00Z">
          <w:pPr>
            <w:spacing w:after="0" w:line="360" w:lineRule="auto"/>
          </w:pPr>
        </w:pPrChange>
      </w:pPr>
    </w:p>
    <w:p w14:paraId="32270458" w14:textId="397296EB" w:rsidR="00BC7CDF" w:rsidRPr="00197F9A" w:rsidRDefault="22C2926F">
      <w:pPr>
        <w:spacing w:after="0" w:line="360" w:lineRule="auto"/>
        <w:jc w:val="both"/>
        <w:rPr>
          <w:rFonts w:ascii="Arial" w:eastAsia="Arial" w:hAnsi="Arial" w:cs="Arial"/>
          <w:b/>
          <w:bCs/>
          <w:sz w:val="22"/>
        </w:rPr>
        <w:pPrChange w:id="101" w:author="Jenny Hermoso" w:date="2026-07-20T11:46:00Z" w16du:dateUtc="2026-07-20T10:46:00Z">
          <w:pPr>
            <w:spacing w:after="0" w:line="360" w:lineRule="auto"/>
          </w:pPr>
        </w:pPrChange>
      </w:pPr>
      <w:r w:rsidRPr="4D42BE8B">
        <w:rPr>
          <w:rFonts w:ascii="Arial" w:eastAsia="Arial" w:hAnsi="Arial" w:cs="Arial"/>
          <w:b/>
          <w:bCs/>
          <w:sz w:val="22"/>
        </w:rPr>
        <w:t>4. Conclusion of Reflection</w:t>
      </w:r>
    </w:p>
    <w:p w14:paraId="17DE30BD" w14:textId="2E46C0CF" w:rsidR="00412C0F" w:rsidRPr="00A04F81" w:rsidRDefault="006761C9">
      <w:pPr>
        <w:spacing w:after="0" w:line="360" w:lineRule="auto"/>
        <w:jc w:val="both"/>
        <w:rPr>
          <w:rFonts w:ascii="Arial" w:hAnsi="Arial" w:cs="Arial"/>
          <w:sz w:val="22"/>
        </w:rPr>
        <w:pPrChange w:id="102" w:author="Jenny Hermoso" w:date="2026-07-20T11:46:00Z" w16du:dateUtc="2026-07-20T10:46:00Z">
          <w:pPr>
            <w:spacing w:after="0" w:line="360" w:lineRule="auto"/>
          </w:pPr>
        </w:pPrChange>
      </w:pPr>
      <w:r w:rsidRPr="00A04F81">
        <w:rPr>
          <w:rFonts w:ascii="Arial" w:hAnsi="Arial" w:cs="Arial"/>
          <w:sz w:val="22"/>
        </w:rPr>
        <w:t>Reflecting</w:t>
      </w:r>
      <w:r w:rsidR="0086439D" w:rsidRPr="00A04F81">
        <w:rPr>
          <w:rFonts w:ascii="Arial" w:hAnsi="Arial" w:cs="Arial"/>
          <w:sz w:val="22"/>
        </w:rPr>
        <w:t xml:space="preserve"> on these</w:t>
      </w:r>
      <w:r w:rsidR="005718D9" w:rsidRPr="00A04F81">
        <w:rPr>
          <w:rFonts w:ascii="Arial" w:hAnsi="Arial" w:cs="Arial"/>
          <w:sz w:val="22"/>
        </w:rPr>
        <w:t xml:space="preserve"> experiences has shown me that </w:t>
      </w:r>
      <w:r w:rsidR="00E53A68" w:rsidRPr="00A04F81">
        <w:rPr>
          <w:rFonts w:ascii="Arial" w:hAnsi="Arial" w:cs="Arial"/>
          <w:sz w:val="22"/>
        </w:rPr>
        <w:t>person</w:t>
      </w:r>
      <w:r w:rsidR="00C172A2" w:rsidRPr="00A04F81">
        <w:rPr>
          <w:rFonts w:ascii="Arial" w:hAnsi="Arial" w:cs="Arial"/>
          <w:sz w:val="22"/>
        </w:rPr>
        <w:t>-centred care</w:t>
      </w:r>
      <w:r w:rsidR="00510DAF" w:rsidRPr="00A04F81">
        <w:rPr>
          <w:rFonts w:ascii="Arial" w:hAnsi="Arial" w:cs="Arial"/>
          <w:sz w:val="22"/>
        </w:rPr>
        <w:t>, partnership working, and ethical practice are fundamental to delivering safe and compassionate support. These principles have shaped how I understand my role and what it means to practise responsibly. I can also see areas where I need to continue developing, particularly in building clinical confidence, strengthening my knowledge of legislation, and improving communication within multidisciplinary teams. Overall, these experiences demonstrated that applying these core principles leads to better outcomes for both children and adults. They will remain central to my professional growth as I work towards becoming a more confident, knowledgeable, and compassionate practitioner.</w:t>
      </w:r>
    </w:p>
    <w:p w14:paraId="5D2BDC69" w14:textId="5768D7E9" w:rsidR="4D42BE8B" w:rsidRDefault="4D42BE8B" w:rsidP="4D42BE8B">
      <w:pPr>
        <w:spacing w:after="0" w:line="360" w:lineRule="auto"/>
        <w:rPr>
          <w:rFonts w:ascii="Arial" w:eastAsia="Arial" w:hAnsi="Arial" w:cs="Arial"/>
          <w:sz w:val="22"/>
        </w:rPr>
      </w:pPr>
    </w:p>
    <w:p w14:paraId="1DDE6562" w14:textId="3083DC48" w:rsidR="00BC7CDF" w:rsidRDefault="00BC7CDF" w:rsidP="00104D2B">
      <w:pPr>
        <w:spacing w:after="0" w:line="360" w:lineRule="auto"/>
        <w:rPr>
          <w:ins w:id="103" w:author="Jenny Hermoso" w:date="2026-07-20T11:52:00Z" w16du:dateUtc="2026-07-20T10:52:00Z"/>
          <w:rFonts w:ascii="Arial" w:eastAsia="Arial" w:hAnsi="Arial" w:cs="Arial"/>
          <w:b/>
          <w:bCs/>
          <w:sz w:val="22"/>
        </w:rPr>
      </w:pPr>
    </w:p>
    <w:p w14:paraId="33F0DFD6" w14:textId="77777777" w:rsidR="009200F6" w:rsidRDefault="009200F6" w:rsidP="00104D2B">
      <w:pPr>
        <w:spacing w:after="0" w:line="360" w:lineRule="auto"/>
        <w:rPr>
          <w:ins w:id="104" w:author="Jenny Hermoso" w:date="2026-07-20T11:52:00Z" w16du:dateUtc="2026-07-20T10:52:00Z"/>
          <w:rFonts w:ascii="Arial" w:eastAsia="Arial" w:hAnsi="Arial" w:cs="Arial"/>
          <w:b/>
          <w:bCs/>
          <w:sz w:val="22"/>
        </w:rPr>
      </w:pPr>
    </w:p>
    <w:p w14:paraId="629FBA9D" w14:textId="77777777" w:rsidR="009200F6" w:rsidRPr="00104D2B" w:rsidRDefault="009200F6" w:rsidP="00104D2B">
      <w:pPr>
        <w:spacing w:after="0" w:line="360" w:lineRule="auto"/>
        <w:rPr>
          <w:rFonts w:ascii="Arial" w:eastAsia="Arial" w:hAnsi="Arial" w:cs="Arial"/>
          <w:b/>
          <w:bCs/>
          <w:sz w:val="22"/>
        </w:rPr>
      </w:pPr>
    </w:p>
    <w:p w14:paraId="41A482A8" w14:textId="77777777" w:rsidR="00BC7CDF" w:rsidRPr="00104D2B" w:rsidRDefault="00BC7CDF" w:rsidP="00104D2B">
      <w:pPr>
        <w:spacing w:after="0" w:line="360" w:lineRule="auto"/>
        <w:rPr>
          <w:rFonts w:ascii="Arial" w:eastAsia="Arial" w:hAnsi="Arial" w:cs="Arial"/>
          <w:b/>
          <w:bCs/>
          <w:sz w:val="22"/>
        </w:rPr>
      </w:pPr>
      <w:r w:rsidRPr="00104D2B">
        <w:rPr>
          <w:rFonts w:ascii="Arial" w:eastAsia="Arial" w:hAnsi="Arial" w:cs="Arial"/>
          <w:b/>
          <w:bCs/>
          <w:sz w:val="22"/>
        </w:rPr>
        <w:lastRenderedPageBreak/>
        <w:t>References:</w:t>
      </w:r>
    </w:p>
    <w:p w14:paraId="198AB6BD" w14:textId="73B5FE1C" w:rsidR="00BC7CDF" w:rsidRPr="00104D2B" w:rsidRDefault="00BC7CDF" w:rsidP="4D42BE8B">
      <w:pPr>
        <w:spacing w:after="0" w:line="360" w:lineRule="auto"/>
        <w:rPr>
          <w:rFonts w:ascii="Arial" w:eastAsia="Arial" w:hAnsi="Arial" w:cs="Arial"/>
          <w:sz w:val="22"/>
        </w:rPr>
      </w:pPr>
      <w:r w:rsidRPr="4D42BE8B">
        <w:rPr>
          <w:rFonts w:ascii="Arial" w:eastAsia="Arial" w:hAnsi="Arial" w:cs="Arial"/>
          <w:sz w:val="22"/>
        </w:rPr>
        <w:t>Beauchamp, T. and Childress, J. (</w:t>
      </w:r>
      <w:r w:rsidR="228016D1" w:rsidRPr="4D42BE8B">
        <w:rPr>
          <w:rFonts w:ascii="Arial" w:eastAsia="Arial" w:hAnsi="Arial" w:cs="Arial"/>
          <w:sz w:val="22"/>
        </w:rPr>
        <w:t>2019)</w:t>
      </w:r>
      <w:r w:rsidRPr="4D42BE8B">
        <w:rPr>
          <w:rFonts w:ascii="Arial" w:eastAsia="Arial" w:hAnsi="Arial" w:cs="Arial"/>
          <w:sz w:val="22"/>
        </w:rPr>
        <w:t xml:space="preserve">. Principles of Biomedical Ethics. 8th </w:t>
      </w:r>
      <w:proofErr w:type="spellStart"/>
      <w:r w:rsidRPr="4D42BE8B">
        <w:rPr>
          <w:rFonts w:ascii="Arial" w:eastAsia="Arial" w:hAnsi="Arial" w:cs="Arial"/>
          <w:sz w:val="22"/>
        </w:rPr>
        <w:t>edn</w:t>
      </w:r>
      <w:proofErr w:type="spellEnd"/>
      <w:r w:rsidRPr="4D42BE8B">
        <w:rPr>
          <w:rFonts w:ascii="Arial" w:eastAsia="Arial" w:hAnsi="Arial" w:cs="Arial"/>
          <w:sz w:val="22"/>
        </w:rPr>
        <w:t xml:space="preserve">. Oxford: Oxford University Press. </w:t>
      </w:r>
    </w:p>
    <w:p w14:paraId="50692148" w14:textId="77777777" w:rsidR="00BC7CDF" w:rsidRPr="00104D2B" w:rsidRDefault="00BC7CDF" w:rsidP="00104D2B">
      <w:pPr>
        <w:spacing w:after="0" w:line="360" w:lineRule="auto"/>
        <w:rPr>
          <w:rFonts w:ascii="Arial" w:eastAsia="Arial" w:hAnsi="Arial" w:cs="Arial"/>
          <w:sz w:val="22"/>
        </w:rPr>
      </w:pPr>
      <w:r w:rsidRPr="00104D2B">
        <w:rPr>
          <w:rFonts w:ascii="Arial" w:eastAsia="Arial" w:hAnsi="Arial" w:cs="Arial"/>
          <w:sz w:val="22"/>
        </w:rPr>
        <w:t>Care Act 2014. (2014) c</w:t>
      </w:r>
      <w:r w:rsidRPr="00104D2B">
        <w:rPr>
          <w:rFonts w:ascii="Arial" w:eastAsia="Arial" w:hAnsi="Arial" w:cs="Arial"/>
          <w:i/>
          <w:iCs/>
          <w:sz w:val="22"/>
        </w:rPr>
        <w:t>.23</w:t>
      </w:r>
      <w:r w:rsidRPr="00104D2B">
        <w:rPr>
          <w:rFonts w:ascii="Arial" w:eastAsia="Arial" w:hAnsi="Arial" w:cs="Arial"/>
          <w:sz w:val="22"/>
        </w:rPr>
        <w:t>. London: The Stationery Office.</w:t>
      </w:r>
    </w:p>
    <w:p w14:paraId="56448CE4" w14:textId="77777777" w:rsidR="00BC7CDF" w:rsidRPr="00104D2B" w:rsidRDefault="00BC7CDF" w:rsidP="00104D2B">
      <w:pPr>
        <w:spacing w:after="0" w:line="360" w:lineRule="auto"/>
        <w:rPr>
          <w:rFonts w:ascii="Arial" w:eastAsia="Arial" w:hAnsi="Arial" w:cs="Arial"/>
          <w:sz w:val="22"/>
        </w:rPr>
      </w:pPr>
      <w:r w:rsidRPr="00104D2B">
        <w:rPr>
          <w:rFonts w:ascii="Arial" w:eastAsia="Arial" w:hAnsi="Arial" w:cs="Arial"/>
          <w:sz w:val="22"/>
        </w:rPr>
        <w:t xml:space="preserve"> Children Act 1989. (1989) c</w:t>
      </w:r>
      <w:r w:rsidRPr="00104D2B">
        <w:rPr>
          <w:rFonts w:ascii="Arial" w:eastAsia="Arial" w:hAnsi="Arial" w:cs="Arial"/>
          <w:i/>
          <w:iCs/>
          <w:sz w:val="22"/>
        </w:rPr>
        <w:t>.41</w:t>
      </w:r>
      <w:r w:rsidRPr="00104D2B">
        <w:rPr>
          <w:rFonts w:ascii="Arial" w:eastAsia="Arial" w:hAnsi="Arial" w:cs="Arial"/>
          <w:sz w:val="22"/>
        </w:rPr>
        <w:t>. London: The Stationery Office.</w:t>
      </w:r>
    </w:p>
    <w:p w14:paraId="4242C34F" w14:textId="77777777" w:rsidR="00BC7CDF" w:rsidRPr="00104D2B" w:rsidRDefault="00BC7CDF" w:rsidP="00104D2B">
      <w:pPr>
        <w:spacing w:after="0" w:line="360" w:lineRule="auto"/>
        <w:rPr>
          <w:rFonts w:ascii="Arial" w:eastAsia="Arial" w:hAnsi="Arial" w:cs="Arial"/>
          <w:sz w:val="22"/>
        </w:rPr>
      </w:pPr>
      <w:r w:rsidRPr="00104D2B">
        <w:rPr>
          <w:rFonts w:ascii="Arial" w:eastAsia="Arial" w:hAnsi="Arial" w:cs="Arial"/>
          <w:sz w:val="22"/>
        </w:rPr>
        <w:t xml:space="preserve"> Department for Education (DfE). (2018) Working Together to Safeguard Children. London: DfE.</w:t>
      </w:r>
    </w:p>
    <w:p w14:paraId="6A5C4DA6" w14:textId="7719AA36" w:rsidR="00BC7CDF" w:rsidRPr="00104D2B" w:rsidRDefault="00BC7CDF" w:rsidP="00104D2B">
      <w:pPr>
        <w:spacing w:after="0" w:line="360" w:lineRule="auto"/>
        <w:rPr>
          <w:rFonts w:ascii="Arial" w:eastAsia="Arial" w:hAnsi="Arial" w:cs="Arial"/>
          <w:sz w:val="22"/>
        </w:rPr>
      </w:pPr>
      <w:r w:rsidRPr="00104D2B">
        <w:rPr>
          <w:rFonts w:ascii="Arial" w:eastAsia="Arial" w:hAnsi="Arial" w:cs="Arial"/>
          <w:sz w:val="22"/>
        </w:rPr>
        <w:t xml:space="preserve"> Gibbs, G. (1988)</w:t>
      </w:r>
      <w:r w:rsidR="00FE5CF9" w:rsidRPr="00104D2B">
        <w:rPr>
          <w:rFonts w:ascii="Arial" w:eastAsia="Arial" w:hAnsi="Arial" w:cs="Arial"/>
          <w:sz w:val="22"/>
        </w:rPr>
        <w:t>.</w:t>
      </w:r>
      <w:r w:rsidRPr="00104D2B">
        <w:rPr>
          <w:rFonts w:ascii="Arial" w:eastAsia="Arial" w:hAnsi="Arial" w:cs="Arial"/>
          <w:sz w:val="22"/>
        </w:rPr>
        <w:t xml:space="preserve"> Learning by Doing: A Guide to Teaching and Learning Methods. Oxford: Oxford Polytechnic.</w:t>
      </w:r>
    </w:p>
    <w:p w14:paraId="2DB9CCD6" w14:textId="77777777" w:rsidR="00BC7CDF" w:rsidRPr="00104D2B" w:rsidRDefault="00BC7CDF" w:rsidP="00104D2B">
      <w:pPr>
        <w:spacing w:after="0" w:line="360" w:lineRule="auto"/>
        <w:rPr>
          <w:rFonts w:ascii="Arial" w:eastAsia="Arial" w:hAnsi="Arial" w:cs="Arial"/>
          <w:sz w:val="22"/>
        </w:rPr>
      </w:pPr>
      <w:r w:rsidRPr="00104D2B">
        <w:rPr>
          <w:rFonts w:ascii="Arial" w:eastAsia="Arial" w:hAnsi="Arial" w:cs="Arial"/>
          <w:sz w:val="22"/>
        </w:rPr>
        <w:t xml:space="preserve"> Health and Care Act 2022. (2022) c</w:t>
      </w:r>
      <w:r w:rsidRPr="00104D2B">
        <w:rPr>
          <w:rFonts w:ascii="Arial" w:eastAsia="Arial" w:hAnsi="Arial" w:cs="Arial"/>
          <w:i/>
          <w:iCs/>
          <w:sz w:val="22"/>
        </w:rPr>
        <w:t>.31</w:t>
      </w:r>
      <w:r w:rsidRPr="00104D2B">
        <w:rPr>
          <w:rFonts w:ascii="Arial" w:eastAsia="Arial" w:hAnsi="Arial" w:cs="Arial"/>
          <w:sz w:val="22"/>
        </w:rPr>
        <w:t>. London: The Stationery Office.</w:t>
      </w:r>
    </w:p>
    <w:p w14:paraId="69D9C78F" w14:textId="018F731A" w:rsidR="00BC7CDF" w:rsidRPr="00104D2B" w:rsidRDefault="00BC7CDF" w:rsidP="00104D2B">
      <w:pPr>
        <w:spacing w:after="0" w:line="360" w:lineRule="auto"/>
        <w:rPr>
          <w:rFonts w:ascii="Arial" w:eastAsia="Arial" w:hAnsi="Arial" w:cs="Arial"/>
          <w:sz w:val="22"/>
        </w:rPr>
      </w:pPr>
      <w:r w:rsidRPr="00104D2B">
        <w:rPr>
          <w:rFonts w:ascii="Arial" w:eastAsia="Arial" w:hAnsi="Arial" w:cs="Arial"/>
          <w:sz w:val="22"/>
        </w:rPr>
        <w:t xml:space="preserve"> Maslow, A. (1943)</w:t>
      </w:r>
      <w:r w:rsidR="00FE5CF9" w:rsidRPr="00104D2B">
        <w:rPr>
          <w:rFonts w:ascii="Arial" w:eastAsia="Arial" w:hAnsi="Arial" w:cs="Arial"/>
          <w:sz w:val="22"/>
        </w:rPr>
        <w:t>.</w:t>
      </w:r>
      <w:r w:rsidRPr="00104D2B">
        <w:rPr>
          <w:rFonts w:ascii="Arial" w:eastAsia="Arial" w:hAnsi="Arial" w:cs="Arial"/>
          <w:sz w:val="22"/>
        </w:rPr>
        <w:t xml:space="preserve"> ‘A theory of human motivation’, Psychological Review, 50(4), pp. 370–396.</w:t>
      </w:r>
    </w:p>
    <w:p w14:paraId="6F35A5D2" w14:textId="77777777" w:rsidR="00BC7CDF" w:rsidRPr="00104D2B" w:rsidRDefault="00BC7CDF" w:rsidP="00104D2B">
      <w:pPr>
        <w:spacing w:after="0" w:line="360" w:lineRule="auto"/>
        <w:rPr>
          <w:rFonts w:ascii="Arial" w:eastAsia="Arial" w:hAnsi="Arial" w:cs="Arial"/>
          <w:sz w:val="22"/>
        </w:rPr>
      </w:pPr>
      <w:r w:rsidRPr="00104D2B">
        <w:rPr>
          <w:rFonts w:ascii="Arial" w:eastAsia="Arial" w:hAnsi="Arial" w:cs="Arial"/>
          <w:sz w:val="22"/>
        </w:rPr>
        <w:t xml:space="preserve"> Mental Capacity Act 2005. (2005) c</w:t>
      </w:r>
      <w:r w:rsidRPr="00104D2B">
        <w:rPr>
          <w:rFonts w:ascii="Arial" w:eastAsia="Arial" w:hAnsi="Arial" w:cs="Arial"/>
          <w:i/>
          <w:iCs/>
          <w:sz w:val="22"/>
        </w:rPr>
        <w:t>.9</w:t>
      </w:r>
      <w:r w:rsidRPr="00104D2B">
        <w:rPr>
          <w:rFonts w:ascii="Arial" w:eastAsia="Arial" w:hAnsi="Arial" w:cs="Arial"/>
          <w:sz w:val="22"/>
        </w:rPr>
        <w:t>. London: The Stationery Office. NHS England. (2021) The NHS Constitution for England. London:</w:t>
      </w:r>
    </w:p>
    <w:p w14:paraId="19D0667D" w14:textId="77777777" w:rsidR="00BC7CDF" w:rsidRPr="00104D2B" w:rsidRDefault="00BC7CDF" w:rsidP="00104D2B">
      <w:pPr>
        <w:spacing w:after="0" w:line="360" w:lineRule="auto"/>
        <w:rPr>
          <w:rFonts w:ascii="Arial" w:eastAsia="Arial" w:hAnsi="Arial" w:cs="Arial"/>
          <w:sz w:val="22"/>
        </w:rPr>
      </w:pPr>
      <w:r w:rsidRPr="00104D2B">
        <w:rPr>
          <w:rFonts w:ascii="Arial" w:eastAsia="Arial" w:hAnsi="Arial" w:cs="Arial"/>
          <w:sz w:val="22"/>
        </w:rPr>
        <w:t xml:space="preserve"> NHS England.</w:t>
      </w:r>
    </w:p>
    <w:p w14:paraId="525067AE" w14:textId="77777777" w:rsidR="005F6F2C" w:rsidRPr="00104D2B" w:rsidRDefault="00BC7CDF" w:rsidP="00104D2B">
      <w:pPr>
        <w:spacing w:after="0" w:line="360" w:lineRule="auto"/>
        <w:rPr>
          <w:rFonts w:ascii="Arial" w:eastAsia="Arial" w:hAnsi="Arial" w:cs="Arial"/>
          <w:sz w:val="22"/>
        </w:rPr>
      </w:pPr>
      <w:r w:rsidRPr="00104D2B">
        <w:rPr>
          <w:rFonts w:ascii="Arial" w:eastAsia="Arial" w:hAnsi="Arial" w:cs="Arial"/>
          <w:sz w:val="22"/>
        </w:rPr>
        <w:t xml:space="preserve"> Nursing and Midwifery Council (NMC). (2018) </w:t>
      </w:r>
      <w:r w:rsidRPr="00104D2B">
        <w:rPr>
          <w:rFonts w:ascii="Amasis MT Pro Medium" w:eastAsia="Arial" w:hAnsi="Amasis MT Pro Medium" w:cs="Arial"/>
          <w:sz w:val="22"/>
        </w:rPr>
        <w:t xml:space="preserve">The Code: Professional standards of practice and behaviour for nurses, midwives and nursing associates. </w:t>
      </w:r>
      <w:r w:rsidRPr="00104D2B">
        <w:rPr>
          <w:rFonts w:ascii="Arial" w:eastAsia="Arial" w:hAnsi="Arial" w:cs="Arial"/>
          <w:sz w:val="22"/>
        </w:rPr>
        <w:t>London: N</w:t>
      </w:r>
      <w:r w:rsidR="005F6F2C" w:rsidRPr="00104D2B">
        <w:rPr>
          <w:rFonts w:ascii="Arial" w:eastAsia="Arial" w:hAnsi="Arial" w:cs="Arial"/>
          <w:sz w:val="22"/>
        </w:rPr>
        <w:t>MC</w:t>
      </w:r>
    </w:p>
    <w:p w14:paraId="3A567B28" w14:textId="764CC6BE" w:rsidR="001D345E" w:rsidRPr="00104D2B" w:rsidRDefault="005F6F2C" w:rsidP="00104D2B">
      <w:pPr>
        <w:spacing w:after="0" w:line="360" w:lineRule="auto"/>
        <w:rPr>
          <w:rFonts w:ascii="Arial" w:eastAsia="Arial" w:hAnsi="Arial" w:cs="Arial"/>
          <w:color w:val="000000" w:themeColor="text1"/>
          <w:sz w:val="22"/>
        </w:rPr>
      </w:pPr>
      <w:r w:rsidRPr="00104D2B">
        <w:rPr>
          <w:rFonts w:ascii="Arial" w:hAnsi="Arial" w:cs="Arial"/>
          <w:color w:val="000000" w:themeColor="text1"/>
          <w:sz w:val="22"/>
        </w:rPr>
        <w:t>Social Care Institute for Excellence (SCIE). (2022) Person</w:t>
      </w:r>
      <w:r w:rsidRPr="00104D2B">
        <w:rPr>
          <w:rFonts w:ascii="Arial" w:hAnsi="Arial" w:cs="Arial"/>
          <w:color w:val="000000" w:themeColor="text1"/>
          <w:sz w:val="22"/>
        </w:rPr>
        <w:noBreakHyphen/>
        <w:t xml:space="preserve">centred care. Available at: </w:t>
      </w:r>
      <w:hyperlink r:id="rId10" w:tgtFrame="_blank" w:tooltip="www.scie.org.uk" w:history="1">
        <w:r w:rsidRPr="00104D2B">
          <w:rPr>
            <w:rStyle w:val="Hyperlink"/>
            <w:rFonts w:ascii="Arial" w:hAnsi="Arial" w:cs="Arial"/>
            <w:color w:val="000000" w:themeColor="text1"/>
            <w:sz w:val="22"/>
          </w:rPr>
          <w:t>https://www.scie.org.uk/person-centred-care</w:t>
        </w:r>
      </w:hyperlink>
      <w:r w:rsidRPr="00104D2B">
        <w:rPr>
          <w:rFonts w:ascii="Arial" w:hAnsi="Arial" w:cs="Arial"/>
          <w:color w:val="000000" w:themeColor="text1"/>
          <w:sz w:val="22"/>
        </w:rPr>
        <w:t xml:space="preserve"> </w:t>
      </w:r>
      <w:r w:rsidR="004F5B88" w:rsidRPr="00104D2B">
        <w:rPr>
          <w:rFonts w:ascii="Arial" w:hAnsi="Arial" w:cs="Arial"/>
          <w:color w:val="000000" w:themeColor="text1"/>
          <w:sz w:val="22"/>
        </w:rPr>
        <w:t xml:space="preserve"> </w:t>
      </w:r>
    </w:p>
    <w:p w14:paraId="1E243764" w14:textId="77777777" w:rsidR="006D2F2D" w:rsidRPr="00104D2B" w:rsidRDefault="006D2F2D" w:rsidP="00104D2B">
      <w:pPr>
        <w:spacing w:line="360" w:lineRule="auto"/>
        <w:rPr>
          <w:rFonts w:ascii="Arial" w:hAnsi="Arial" w:cs="Arial"/>
          <w:color w:val="000000" w:themeColor="text1"/>
          <w:sz w:val="22"/>
        </w:rPr>
      </w:pPr>
    </w:p>
    <w:sectPr w:rsidR="006D2F2D" w:rsidRPr="00104D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814AA" w14:textId="77777777" w:rsidR="00DA724F" w:rsidRDefault="00DA724F" w:rsidP="00B21FE6">
      <w:pPr>
        <w:spacing w:after="0" w:line="240" w:lineRule="auto"/>
      </w:pPr>
      <w:r>
        <w:separator/>
      </w:r>
    </w:p>
  </w:endnote>
  <w:endnote w:type="continuationSeparator" w:id="0">
    <w:p w14:paraId="2F05E4BF" w14:textId="77777777" w:rsidR="00DA724F" w:rsidRDefault="00DA724F"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masis MT Pro Medium">
    <w:charset w:val="00"/>
    <w:family w:val="roman"/>
    <w:pitch w:val="variable"/>
    <w:sig w:usb0="A00000AF" w:usb1="4000205B" w:usb2="00000000" w:usb3="00000000" w:csb0="00000093"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B02C7" w14:textId="77777777" w:rsidR="00DA724F" w:rsidRDefault="00DA724F" w:rsidP="00B21FE6">
      <w:pPr>
        <w:spacing w:after="0" w:line="240" w:lineRule="auto"/>
      </w:pPr>
      <w:r>
        <w:separator/>
      </w:r>
    </w:p>
  </w:footnote>
  <w:footnote w:type="continuationSeparator" w:id="0">
    <w:p w14:paraId="0C55C309" w14:textId="77777777" w:rsidR="00DA724F" w:rsidRDefault="00DA724F" w:rsidP="00B21FE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Mq6GSCp2ZvI1Tz" int2:id="rrYLmgPr">
      <int2:state int2:value="Rejected" int2:type="spell"/>
    </int2:textHash>
    <int2:textHash int2:hashCode="pEn5WoxKEKU4B/" int2:id="IOXSwJ0M">
      <int2:state int2:value="Rejected" int2:type="spell"/>
    </int2:textHash>
    <int2:textHash int2:hashCode="zf8P720KpT8sxt" int2:id="R3mLeX4c">
      <int2:state int2:value="Rejected" int2:type="spell"/>
    </int2:textHash>
    <int2:textHash int2:hashCode="32lWEOK5frAZKj" int2:id="DdJsuBK7">
      <int2:state int2:value="Rejected" int2:type="spell"/>
    </int2:textHash>
    <int2:textHash int2:hashCode="MsxYgDdghOO9sK" int2:id="5Ln8jYn8">
      <int2:state int2:value="Rejected" int2:type="spell"/>
    </int2:textHash>
    <int2:textHash int2:hashCode="KsP43NFdcxGFJp" int2:id="PMAb2xar">
      <int2:state int2:value="Rejected" int2:type="spell"/>
    </int2:textHash>
    <int2:textHash int2:hashCode="xZhANGDojwvOUT" int2:id="ijHiFn5K">
      <int2:state int2:value="Rejected" int2:type="spell"/>
    </int2:textHash>
    <int2:textHash int2:hashCode="Z1BpF7HEHwTUak" int2:id="Gl7dV6bM">
      <int2:state int2:value="Rejected" int2:type="spell"/>
    </int2:textHash>
    <int2:textHash int2:hashCode="wvHytATqL/peXC" int2:id="FJNMvGWg">
      <int2:state int2:value="Rejected" int2:type="spell"/>
    </int2:textHash>
    <int2:textHash int2:hashCode="RGO447XUigfgTX" int2:id="t3CqUJc0">
      <int2:state int2:value="Rejected" int2:type="spell"/>
    </int2:textHash>
    <int2:textHash int2:hashCode="XPKe2qp4jzkyN8" int2:id="gnrMSoxK">
      <int2:state int2:value="Rejected" int2:type="spell"/>
    </int2:textHash>
    <int2:bookmark int2:bookmarkName="_Int_XL1o5sIT" int2:invalidationBookmarkName="" int2:hashCode="3aF1SJSW9bET55" int2:id="tk4GeqeI">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BD33CF3"/>
    <w:multiLevelType w:val="multilevel"/>
    <w:tmpl w:val="FC563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9C71D4"/>
    <w:multiLevelType w:val="multilevel"/>
    <w:tmpl w:val="4B3C9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0D15E2"/>
    <w:multiLevelType w:val="hybridMultilevel"/>
    <w:tmpl w:val="FCF62E04"/>
    <w:lvl w:ilvl="0" w:tplc="9DFAE9F8">
      <w:start w:val="1"/>
      <w:numFmt w:val="bullet"/>
      <w:lvlText w:val=""/>
      <w:lvlJc w:val="left"/>
      <w:pPr>
        <w:ind w:left="720" w:hanging="360"/>
      </w:pPr>
      <w:rPr>
        <w:rFonts w:ascii="Symbol" w:hAnsi="Symbol" w:hint="default"/>
      </w:rPr>
    </w:lvl>
    <w:lvl w:ilvl="1" w:tplc="506CBF58">
      <w:start w:val="1"/>
      <w:numFmt w:val="bullet"/>
      <w:lvlText w:val="o"/>
      <w:lvlJc w:val="left"/>
      <w:pPr>
        <w:ind w:left="1440" w:hanging="360"/>
      </w:pPr>
      <w:rPr>
        <w:rFonts w:ascii="Courier New" w:hAnsi="Courier New" w:hint="default"/>
      </w:rPr>
    </w:lvl>
    <w:lvl w:ilvl="2" w:tplc="1CA425F4">
      <w:start w:val="1"/>
      <w:numFmt w:val="bullet"/>
      <w:lvlText w:val=""/>
      <w:lvlJc w:val="left"/>
      <w:pPr>
        <w:ind w:left="2160" w:hanging="360"/>
      </w:pPr>
      <w:rPr>
        <w:rFonts w:ascii="Wingdings" w:hAnsi="Wingdings" w:hint="default"/>
      </w:rPr>
    </w:lvl>
    <w:lvl w:ilvl="3" w:tplc="58BA563A">
      <w:start w:val="1"/>
      <w:numFmt w:val="bullet"/>
      <w:lvlText w:val=""/>
      <w:lvlJc w:val="left"/>
      <w:pPr>
        <w:ind w:left="2880" w:hanging="360"/>
      </w:pPr>
      <w:rPr>
        <w:rFonts w:ascii="Symbol" w:hAnsi="Symbol" w:hint="default"/>
      </w:rPr>
    </w:lvl>
    <w:lvl w:ilvl="4" w:tplc="47F4F28A">
      <w:start w:val="1"/>
      <w:numFmt w:val="bullet"/>
      <w:lvlText w:val="o"/>
      <w:lvlJc w:val="left"/>
      <w:pPr>
        <w:ind w:left="3600" w:hanging="360"/>
      </w:pPr>
      <w:rPr>
        <w:rFonts w:ascii="Courier New" w:hAnsi="Courier New" w:hint="default"/>
      </w:rPr>
    </w:lvl>
    <w:lvl w:ilvl="5" w:tplc="4F0C0C64">
      <w:start w:val="1"/>
      <w:numFmt w:val="bullet"/>
      <w:lvlText w:val=""/>
      <w:lvlJc w:val="left"/>
      <w:pPr>
        <w:ind w:left="4320" w:hanging="360"/>
      </w:pPr>
      <w:rPr>
        <w:rFonts w:ascii="Wingdings" w:hAnsi="Wingdings" w:hint="default"/>
      </w:rPr>
    </w:lvl>
    <w:lvl w:ilvl="6" w:tplc="BA503660">
      <w:start w:val="1"/>
      <w:numFmt w:val="bullet"/>
      <w:lvlText w:val=""/>
      <w:lvlJc w:val="left"/>
      <w:pPr>
        <w:ind w:left="5040" w:hanging="360"/>
      </w:pPr>
      <w:rPr>
        <w:rFonts w:ascii="Symbol" w:hAnsi="Symbol" w:hint="default"/>
      </w:rPr>
    </w:lvl>
    <w:lvl w:ilvl="7" w:tplc="72767F08">
      <w:start w:val="1"/>
      <w:numFmt w:val="bullet"/>
      <w:lvlText w:val="o"/>
      <w:lvlJc w:val="left"/>
      <w:pPr>
        <w:ind w:left="5760" w:hanging="360"/>
      </w:pPr>
      <w:rPr>
        <w:rFonts w:ascii="Courier New" w:hAnsi="Courier New" w:hint="default"/>
      </w:rPr>
    </w:lvl>
    <w:lvl w:ilvl="8" w:tplc="E664472C">
      <w:start w:val="1"/>
      <w:numFmt w:val="bullet"/>
      <w:lvlText w:val=""/>
      <w:lvlJc w:val="left"/>
      <w:pPr>
        <w:ind w:left="6480" w:hanging="360"/>
      </w:pPr>
      <w:rPr>
        <w:rFonts w:ascii="Wingdings" w:hAnsi="Wingdings" w:hint="default"/>
      </w:rPr>
    </w:lvl>
  </w:abstractNum>
  <w:abstractNum w:abstractNumId="6" w15:restartNumberingAfterBreak="0">
    <w:nsid w:val="10E65D33"/>
    <w:multiLevelType w:val="hybridMultilevel"/>
    <w:tmpl w:val="4F14226E"/>
    <w:lvl w:ilvl="0" w:tplc="29D0613C">
      <w:start w:val="1"/>
      <w:numFmt w:val="bullet"/>
      <w:lvlText w:val=""/>
      <w:lvlJc w:val="left"/>
      <w:pPr>
        <w:ind w:left="720" w:hanging="360"/>
      </w:pPr>
      <w:rPr>
        <w:rFonts w:ascii="Symbol" w:hAnsi="Symbol" w:hint="default"/>
      </w:rPr>
    </w:lvl>
    <w:lvl w:ilvl="1" w:tplc="C1708A54">
      <w:start w:val="1"/>
      <w:numFmt w:val="bullet"/>
      <w:lvlText w:val="o"/>
      <w:lvlJc w:val="left"/>
      <w:pPr>
        <w:ind w:left="1440" w:hanging="360"/>
      </w:pPr>
      <w:rPr>
        <w:rFonts w:ascii="Courier New" w:hAnsi="Courier New" w:hint="default"/>
      </w:rPr>
    </w:lvl>
    <w:lvl w:ilvl="2" w:tplc="4BDCB2A4">
      <w:start w:val="1"/>
      <w:numFmt w:val="bullet"/>
      <w:lvlText w:val=""/>
      <w:lvlJc w:val="left"/>
      <w:pPr>
        <w:ind w:left="2160" w:hanging="360"/>
      </w:pPr>
      <w:rPr>
        <w:rFonts w:ascii="Wingdings" w:hAnsi="Wingdings" w:hint="default"/>
      </w:rPr>
    </w:lvl>
    <w:lvl w:ilvl="3" w:tplc="E06E6450">
      <w:start w:val="1"/>
      <w:numFmt w:val="bullet"/>
      <w:lvlText w:val=""/>
      <w:lvlJc w:val="left"/>
      <w:pPr>
        <w:ind w:left="2880" w:hanging="360"/>
      </w:pPr>
      <w:rPr>
        <w:rFonts w:ascii="Symbol" w:hAnsi="Symbol" w:hint="default"/>
      </w:rPr>
    </w:lvl>
    <w:lvl w:ilvl="4" w:tplc="C336702C">
      <w:start w:val="1"/>
      <w:numFmt w:val="bullet"/>
      <w:lvlText w:val="o"/>
      <w:lvlJc w:val="left"/>
      <w:pPr>
        <w:ind w:left="3600" w:hanging="360"/>
      </w:pPr>
      <w:rPr>
        <w:rFonts w:ascii="Courier New" w:hAnsi="Courier New" w:hint="default"/>
      </w:rPr>
    </w:lvl>
    <w:lvl w:ilvl="5" w:tplc="EAAA2F18">
      <w:start w:val="1"/>
      <w:numFmt w:val="bullet"/>
      <w:lvlText w:val=""/>
      <w:lvlJc w:val="left"/>
      <w:pPr>
        <w:ind w:left="4320" w:hanging="360"/>
      </w:pPr>
      <w:rPr>
        <w:rFonts w:ascii="Wingdings" w:hAnsi="Wingdings" w:hint="default"/>
      </w:rPr>
    </w:lvl>
    <w:lvl w:ilvl="6" w:tplc="3B047A1E">
      <w:start w:val="1"/>
      <w:numFmt w:val="bullet"/>
      <w:lvlText w:val=""/>
      <w:lvlJc w:val="left"/>
      <w:pPr>
        <w:ind w:left="5040" w:hanging="360"/>
      </w:pPr>
      <w:rPr>
        <w:rFonts w:ascii="Symbol" w:hAnsi="Symbol" w:hint="default"/>
      </w:rPr>
    </w:lvl>
    <w:lvl w:ilvl="7" w:tplc="33D6E152">
      <w:start w:val="1"/>
      <w:numFmt w:val="bullet"/>
      <w:lvlText w:val="o"/>
      <w:lvlJc w:val="left"/>
      <w:pPr>
        <w:ind w:left="5760" w:hanging="360"/>
      </w:pPr>
      <w:rPr>
        <w:rFonts w:ascii="Courier New" w:hAnsi="Courier New" w:hint="default"/>
      </w:rPr>
    </w:lvl>
    <w:lvl w:ilvl="8" w:tplc="ACE44F30">
      <w:start w:val="1"/>
      <w:numFmt w:val="bullet"/>
      <w:lvlText w:val=""/>
      <w:lvlJc w:val="left"/>
      <w:pPr>
        <w:ind w:left="6480" w:hanging="360"/>
      </w:pPr>
      <w:rPr>
        <w:rFonts w:ascii="Wingdings" w:hAnsi="Wingdings" w:hint="default"/>
      </w:rPr>
    </w:lvl>
  </w:abstractNum>
  <w:abstractNum w:abstractNumId="7" w15:restartNumberingAfterBreak="0">
    <w:nsid w:val="152F4F63"/>
    <w:multiLevelType w:val="multilevel"/>
    <w:tmpl w:val="C07AB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4CBECD"/>
    <w:multiLevelType w:val="hybridMultilevel"/>
    <w:tmpl w:val="AA04F118"/>
    <w:lvl w:ilvl="0" w:tplc="E6828600">
      <w:start w:val="1"/>
      <w:numFmt w:val="bullet"/>
      <w:lvlText w:val=""/>
      <w:lvlJc w:val="left"/>
      <w:pPr>
        <w:ind w:left="720" w:hanging="360"/>
      </w:pPr>
      <w:rPr>
        <w:rFonts w:ascii="Symbol" w:hAnsi="Symbol" w:hint="default"/>
      </w:rPr>
    </w:lvl>
    <w:lvl w:ilvl="1" w:tplc="297CF8EC">
      <w:start w:val="1"/>
      <w:numFmt w:val="bullet"/>
      <w:lvlText w:val="o"/>
      <w:lvlJc w:val="left"/>
      <w:pPr>
        <w:ind w:left="1440" w:hanging="360"/>
      </w:pPr>
      <w:rPr>
        <w:rFonts w:ascii="Courier New" w:hAnsi="Courier New" w:hint="default"/>
      </w:rPr>
    </w:lvl>
    <w:lvl w:ilvl="2" w:tplc="04EE6E6E">
      <w:start w:val="1"/>
      <w:numFmt w:val="bullet"/>
      <w:lvlText w:val=""/>
      <w:lvlJc w:val="left"/>
      <w:pPr>
        <w:ind w:left="2160" w:hanging="360"/>
      </w:pPr>
      <w:rPr>
        <w:rFonts w:ascii="Wingdings" w:hAnsi="Wingdings" w:hint="default"/>
      </w:rPr>
    </w:lvl>
    <w:lvl w:ilvl="3" w:tplc="0A4EB8F2">
      <w:start w:val="1"/>
      <w:numFmt w:val="bullet"/>
      <w:lvlText w:val=""/>
      <w:lvlJc w:val="left"/>
      <w:pPr>
        <w:ind w:left="2880" w:hanging="360"/>
      </w:pPr>
      <w:rPr>
        <w:rFonts w:ascii="Symbol" w:hAnsi="Symbol" w:hint="default"/>
      </w:rPr>
    </w:lvl>
    <w:lvl w:ilvl="4" w:tplc="92DEC3F6">
      <w:start w:val="1"/>
      <w:numFmt w:val="bullet"/>
      <w:lvlText w:val="o"/>
      <w:lvlJc w:val="left"/>
      <w:pPr>
        <w:ind w:left="3600" w:hanging="360"/>
      </w:pPr>
      <w:rPr>
        <w:rFonts w:ascii="Courier New" w:hAnsi="Courier New" w:hint="default"/>
      </w:rPr>
    </w:lvl>
    <w:lvl w:ilvl="5" w:tplc="46D0002E">
      <w:start w:val="1"/>
      <w:numFmt w:val="bullet"/>
      <w:lvlText w:val=""/>
      <w:lvlJc w:val="left"/>
      <w:pPr>
        <w:ind w:left="4320" w:hanging="360"/>
      </w:pPr>
      <w:rPr>
        <w:rFonts w:ascii="Wingdings" w:hAnsi="Wingdings" w:hint="default"/>
      </w:rPr>
    </w:lvl>
    <w:lvl w:ilvl="6" w:tplc="41B08DBE">
      <w:start w:val="1"/>
      <w:numFmt w:val="bullet"/>
      <w:lvlText w:val=""/>
      <w:lvlJc w:val="left"/>
      <w:pPr>
        <w:ind w:left="5040" w:hanging="360"/>
      </w:pPr>
      <w:rPr>
        <w:rFonts w:ascii="Symbol" w:hAnsi="Symbol" w:hint="default"/>
      </w:rPr>
    </w:lvl>
    <w:lvl w:ilvl="7" w:tplc="365A8878">
      <w:start w:val="1"/>
      <w:numFmt w:val="bullet"/>
      <w:lvlText w:val="o"/>
      <w:lvlJc w:val="left"/>
      <w:pPr>
        <w:ind w:left="5760" w:hanging="360"/>
      </w:pPr>
      <w:rPr>
        <w:rFonts w:ascii="Courier New" w:hAnsi="Courier New" w:hint="default"/>
      </w:rPr>
    </w:lvl>
    <w:lvl w:ilvl="8" w:tplc="E40E794A">
      <w:start w:val="1"/>
      <w:numFmt w:val="bullet"/>
      <w:lvlText w:val=""/>
      <w:lvlJc w:val="left"/>
      <w:pPr>
        <w:ind w:left="6480" w:hanging="360"/>
      </w:pPr>
      <w:rPr>
        <w:rFonts w:ascii="Wingdings" w:hAnsi="Wingdings" w:hint="default"/>
      </w:rPr>
    </w:lvl>
  </w:abstractNum>
  <w:abstractNum w:abstractNumId="9" w15:restartNumberingAfterBreak="0">
    <w:nsid w:val="2864330F"/>
    <w:multiLevelType w:val="hybridMultilevel"/>
    <w:tmpl w:val="14CAC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4A6B22"/>
    <w:multiLevelType w:val="hybridMultilevel"/>
    <w:tmpl w:val="95824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935C13"/>
    <w:multiLevelType w:val="multilevel"/>
    <w:tmpl w:val="F07A1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82061E"/>
    <w:multiLevelType w:val="hybridMultilevel"/>
    <w:tmpl w:val="9A0AEB46"/>
    <w:lvl w:ilvl="0" w:tplc="928A6196">
      <w:start w:val="1"/>
      <w:numFmt w:val="bullet"/>
      <w:lvlText w:val=""/>
      <w:lvlJc w:val="left"/>
      <w:pPr>
        <w:ind w:left="720" w:hanging="360"/>
      </w:pPr>
      <w:rPr>
        <w:rFonts w:ascii="Symbol" w:hAnsi="Symbol" w:hint="default"/>
      </w:rPr>
    </w:lvl>
    <w:lvl w:ilvl="1" w:tplc="4A7016C0">
      <w:start w:val="1"/>
      <w:numFmt w:val="bullet"/>
      <w:lvlText w:val="o"/>
      <w:lvlJc w:val="left"/>
      <w:pPr>
        <w:ind w:left="1440" w:hanging="360"/>
      </w:pPr>
      <w:rPr>
        <w:rFonts w:ascii="Courier New" w:hAnsi="Courier New" w:hint="default"/>
      </w:rPr>
    </w:lvl>
    <w:lvl w:ilvl="2" w:tplc="36E20202">
      <w:start w:val="1"/>
      <w:numFmt w:val="bullet"/>
      <w:lvlText w:val=""/>
      <w:lvlJc w:val="left"/>
      <w:pPr>
        <w:ind w:left="2160" w:hanging="360"/>
      </w:pPr>
      <w:rPr>
        <w:rFonts w:ascii="Wingdings" w:hAnsi="Wingdings" w:hint="default"/>
      </w:rPr>
    </w:lvl>
    <w:lvl w:ilvl="3" w:tplc="4D7C1FE6">
      <w:start w:val="1"/>
      <w:numFmt w:val="bullet"/>
      <w:lvlText w:val=""/>
      <w:lvlJc w:val="left"/>
      <w:pPr>
        <w:ind w:left="2880" w:hanging="360"/>
      </w:pPr>
      <w:rPr>
        <w:rFonts w:ascii="Symbol" w:hAnsi="Symbol" w:hint="default"/>
      </w:rPr>
    </w:lvl>
    <w:lvl w:ilvl="4" w:tplc="0BA64BFE">
      <w:start w:val="1"/>
      <w:numFmt w:val="bullet"/>
      <w:lvlText w:val="o"/>
      <w:lvlJc w:val="left"/>
      <w:pPr>
        <w:ind w:left="3600" w:hanging="360"/>
      </w:pPr>
      <w:rPr>
        <w:rFonts w:ascii="Courier New" w:hAnsi="Courier New" w:hint="default"/>
      </w:rPr>
    </w:lvl>
    <w:lvl w:ilvl="5" w:tplc="BF9093FC">
      <w:start w:val="1"/>
      <w:numFmt w:val="bullet"/>
      <w:lvlText w:val=""/>
      <w:lvlJc w:val="left"/>
      <w:pPr>
        <w:ind w:left="4320" w:hanging="360"/>
      </w:pPr>
      <w:rPr>
        <w:rFonts w:ascii="Wingdings" w:hAnsi="Wingdings" w:hint="default"/>
      </w:rPr>
    </w:lvl>
    <w:lvl w:ilvl="6" w:tplc="AFA6FA66">
      <w:start w:val="1"/>
      <w:numFmt w:val="bullet"/>
      <w:lvlText w:val=""/>
      <w:lvlJc w:val="left"/>
      <w:pPr>
        <w:ind w:left="5040" w:hanging="360"/>
      </w:pPr>
      <w:rPr>
        <w:rFonts w:ascii="Symbol" w:hAnsi="Symbol" w:hint="default"/>
      </w:rPr>
    </w:lvl>
    <w:lvl w:ilvl="7" w:tplc="A978E214">
      <w:start w:val="1"/>
      <w:numFmt w:val="bullet"/>
      <w:lvlText w:val="o"/>
      <w:lvlJc w:val="left"/>
      <w:pPr>
        <w:ind w:left="5760" w:hanging="360"/>
      </w:pPr>
      <w:rPr>
        <w:rFonts w:ascii="Courier New" w:hAnsi="Courier New" w:hint="default"/>
      </w:rPr>
    </w:lvl>
    <w:lvl w:ilvl="8" w:tplc="CD409EBE">
      <w:start w:val="1"/>
      <w:numFmt w:val="bullet"/>
      <w:lvlText w:val=""/>
      <w:lvlJc w:val="left"/>
      <w:pPr>
        <w:ind w:left="6480" w:hanging="360"/>
      </w:pPr>
      <w:rPr>
        <w:rFonts w:ascii="Wingdings" w:hAnsi="Wingdings" w:hint="default"/>
      </w:rPr>
    </w:lvl>
  </w:abstractNum>
  <w:abstractNum w:abstractNumId="1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14" w15:restartNumberingAfterBreak="0">
    <w:nsid w:val="3EBB5F68"/>
    <w:multiLevelType w:val="hybridMultilevel"/>
    <w:tmpl w:val="871A8960"/>
    <w:lvl w:ilvl="0" w:tplc="D2468626">
      <w:start w:val="1"/>
      <w:numFmt w:val="bullet"/>
      <w:lvlText w:val=""/>
      <w:lvlJc w:val="left"/>
      <w:pPr>
        <w:ind w:left="720" w:hanging="360"/>
      </w:pPr>
      <w:rPr>
        <w:rFonts w:ascii="Symbol" w:hAnsi="Symbol" w:hint="default"/>
      </w:rPr>
    </w:lvl>
    <w:lvl w:ilvl="1" w:tplc="EC121D0A">
      <w:start w:val="1"/>
      <w:numFmt w:val="bullet"/>
      <w:lvlText w:val="o"/>
      <w:lvlJc w:val="left"/>
      <w:pPr>
        <w:ind w:left="1440" w:hanging="360"/>
      </w:pPr>
      <w:rPr>
        <w:rFonts w:ascii="Courier New" w:hAnsi="Courier New" w:hint="default"/>
      </w:rPr>
    </w:lvl>
    <w:lvl w:ilvl="2" w:tplc="5D9464EC">
      <w:start w:val="1"/>
      <w:numFmt w:val="bullet"/>
      <w:lvlText w:val=""/>
      <w:lvlJc w:val="left"/>
      <w:pPr>
        <w:ind w:left="2160" w:hanging="360"/>
      </w:pPr>
      <w:rPr>
        <w:rFonts w:ascii="Wingdings" w:hAnsi="Wingdings" w:hint="default"/>
      </w:rPr>
    </w:lvl>
    <w:lvl w:ilvl="3" w:tplc="3DF06C1E">
      <w:start w:val="1"/>
      <w:numFmt w:val="bullet"/>
      <w:lvlText w:val=""/>
      <w:lvlJc w:val="left"/>
      <w:pPr>
        <w:ind w:left="2880" w:hanging="360"/>
      </w:pPr>
      <w:rPr>
        <w:rFonts w:ascii="Symbol" w:hAnsi="Symbol" w:hint="default"/>
      </w:rPr>
    </w:lvl>
    <w:lvl w:ilvl="4" w:tplc="24F891F2">
      <w:start w:val="1"/>
      <w:numFmt w:val="bullet"/>
      <w:lvlText w:val="o"/>
      <w:lvlJc w:val="left"/>
      <w:pPr>
        <w:ind w:left="3600" w:hanging="360"/>
      </w:pPr>
      <w:rPr>
        <w:rFonts w:ascii="Courier New" w:hAnsi="Courier New" w:hint="default"/>
      </w:rPr>
    </w:lvl>
    <w:lvl w:ilvl="5" w:tplc="7D246106">
      <w:start w:val="1"/>
      <w:numFmt w:val="bullet"/>
      <w:lvlText w:val=""/>
      <w:lvlJc w:val="left"/>
      <w:pPr>
        <w:ind w:left="4320" w:hanging="360"/>
      </w:pPr>
      <w:rPr>
        <w:rFonts w:ascii="Wingdings" w:hAnsi="Wingdings" w:hint="default"/>
      </w:rPr>
    </w:lvl>
    <w:lvl w:ilvl="6" w:tplc="781C520C">
      <w:start w:val="1"/>
      <w:numFmt w:val="bullet"/>
      <w:lvlText w:val=""/>
      <w:lvlJc w:val="left"/>
      <w:pPr>
        <w:ind w:left="5040" w:hanging="360"/>
      </w:pPr>
      <w:rPr>
        <w:rFonts w:ascii="Symbol" w:hAnsi="Symbol" w:hint="default"/>
      </w:rPr>
    </w:lvl>
    <w:lvl w:ilvl="7" w:tplc="18DAC1AC">
      <w:start w:val="1"/>
      <w:numFmt w:val="bullet"/>
      <w:lvlText w:val="o"/>
      <w:lvlJc w:val="left"/>
      <w:pPr>
        <w:ind w:left="5760" w:hanging="360"/>
      </w:pPr>
      <w:rPr>
        <w:rFonts w:ascii="Courier New" w:hAnsi="Courier New" w:hint="default"/>
      </w:rPr>
    </w:lvl>
    <w:lvl w:ilvl="8" w:tplc="99E0B550">
      <w:start w:val="1"/>
      <w:numFmt w:val="bullet"/>
      <w:lvlText w:val=""/>
      <w:lvlJc w:val="left"/>
      <w:pPr>
        <w:ind w:left="6480" w:hanging="360"/>
      </w:pPr>
      <w:rPr>
        <w:rFonts w:ascii="Wingdings" w:hAnsi="Wingdings" w:hint="default"/>
      </w:rPr>
    </w:lvl>
  </w:abstractNum>
  <w:abstractNum w:abstractNumId="15" w15:restartNumberingAfterBreak="0">
    <w:nsid w:val="3F14A22D"/>
    <w:multiLevelType w:val="hybridMultilevel"/>
    <w:tmpl w:val="53509FF0"/>
    <w:lvl w:ilvl="0" w:tplc="41829956">
      <w:start w:val="1"/>
      <w:numFmt w:val="bullet"/>
      <w:lvlText w:val=""/>
      <w:lvlJc w:val="left"/>
      <w:pPr>
        <w:ind w:left="720" w:hanging="360"/>
      </w:pPr>
      <w:rPr>
        <w:rFonts w:ascii="Symbol" w:hAnsi="Symbol" w:hint="default"/>
      </w:rPr>
    </w:lvl>
    <w:lvl w:ilvl="1" w:tplc="02FA7492">
      <w:start w:val="1"/>
      <w:numFmt w:val="bullet"/>
      <w:lvlText w:val="o"/>
      <w:lvlJc w:val="left"/>
      <w:pPr>
        <w:ind w:left="1440" w:hanging="360"/>
      </w:pPr>
      <w:rPr>
        <w:rFonts w:ascii="Courier New" w:hAnsi="Courier New" w:hint="default"/>
      </w:rPr>
    </w:lvl>
    <w:lvl w:ilvl="2" w:tplc="85D2553C">
      <w:start w:val="1"/>
      <w:numFmt w:val="bullet"/>
      <w:lvlText w:val=""/>
      <w:lvlJc w:val="left"/>
      <w:pPr>
        <w:ind w:left="2160" w:hanging="360"/>
      </w:pPr>
      <w:rPr>
        <w:rFonts w:ascii="Wingdings" w:hAnsi="Wingdings" w:hint="default"/>
      </w:rPr>
    </w:lvl>
    <w:lvl w:ilvl="3" w:tplc="666473AE">
      <w:start w:val="1"/>
      <w:numFmt w:val="bullet"/>
      <w:lvlText w:val=""/>
      <w:lvlJc w:val="left"/>
      <w:pPr>
        <w:ind w:left="2880" w:hanging="360"/>
      </w:pPr>
      <w:rPr>
        <w:rFonts w:ascii="Symbol" w:hAnsi="Symbol" w:hint="default"/>
      </w:rPr>
    </w:lvl>
    <w:lvl w:ilvl="4" w:tplc="51BCF4BE">
      <w:start w:val="1"/>
      <w:numFmt w:val="bullet"/>
      <w:lvlText w:val="o"/>
      <w:lvlJc w:val="left"/>
      <w:pPr>
        <w:ind w:left="3600" w:hanging="360"/>
      </w:pPr>
      <w:rPr>
        <w:rFonts w:ascii="Courier New" w:hAnsi="Courier New" w:hint="default"/>
      </w:rPr>
    </w:lvl>
    <w:lvl w:ilvl="5" w:tplc="B5EEDBAC">
      <w:start w:val="1"/>
      <w:numFmt w:val="bullet"/>
      <w:lvlText w:val=""/>
      <w:lvlJc w:val="left"/>
      <w:pPr>
        <w:ind w:left="4320" w:hanging="360"/>
      </w:pPr>
      <w:rPr>
        <w:rFonts w:ascii="Wingdings" w:hAnsi="Wingdings" w:hint="default"/>
      </w:rPr>
    </w:lvl>
    <w:lvl w:ilvl="6" w:tplc="F67469BE">
      <w:start w:val="1"/>
      <w:numFmt w:val="bullet"/>
      <w:lvlText w:val=""/>
      <w:lvlJc w:val="left"/>
      <w:pPr>
        <w:ind w:left="5040" w:hanging="360"/>
      </w:pPr>
      <w:rPr>
        <w:rFonts w:ascii="Symbol" w:hAnsi="Symbol" w:hint="default"/>
      </w:rPr>
    </w:lvl>
    <w:lvl w:ilvl="7" w:tplc="20D03CFC">
      <w:start w:val="1"/>
      <w:numFmt w:val="bullet"/>
      <w:lvlText w:val="o"/>
      <w:lvlJc w:val="left"/>
      <w:pPr>
        <w:ind w:left="5760" w:hanging="360"/>
      </w:pPr>
      <w:rPr>
        <w:rFonts w:ascii="Courier New" w:hAnsi="Courier New" w:hint="default"/>
      </w:rPr>
    </w:lvl>
    <w:lvl w:ilvl="8" w:tplc="E4F8AB2A">
      <w:start w:val="1"/>
      <w:numFmt w:val="bullet"/>
      <w:lvlText w:val=""/>
      <w:lvlJc w:val="left"/>
      <w:pPr>
        <w:ind w:left="6480" w:hanging="360"/>
      </w:pPr>
      <w:rPr>
        <w:rFonts w:ascii="Wingdings" w:hAnsi="Wingdings" w:hint="default"/>
      </w:rPr>
    </w:lvl>
  </w:abstractNum>
  <w:abstractNum w:abstractNumId="16"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E0BF09"/>
    <w:multiLevelType w:val="hybridMultilevel"/>
    <w:tmpl w:val="7196EA78"/>
    <w:lvl w:ilvl="0" w:tplc="8666A102">
      <w:start w:val="1"/>
      <w:numFmt w:val="bullet"/>
      <w:lvlText w:val=""/>
      <w:lvlJc w:val="left"/>
      <w:pPr>
        <w:ind w:left="720" w:hanging="360"/>
      </w:pPr>
      <w:rPr>
        <w:rFonts w:ascii="Symbol" w:hAnsi="Symbol" w:hint="default"/>
      </w:rPr>
    </w:lvl>
    <w:lvl w:ilvl="1" w:tplc="7C261CB0">
      <w:start w:val="1"/>
      <w:numFmt w:val="bullet"/>
      <w:lvlText w:val="o"/>
      <w:lvlJc w:val="left"/>
      <w:pPr>
        <w:ind w:left="1440" w:hanging="360"/>
      </w:pPr>
      <w:rPr>
        <w:rFonts w:ascii="Courier New" w:hAnsi="Courier New" w:hint="default"/>
      </w:rPr>
    </w:lvl>
    <w:lvl w:ilvl="2" w:tplc="1320030E">
      <w:start w:val="1"/>
      <w:numFmt w:val="bullet"/>
      <w:lvlText w:val=""/>
      <w:lvlJc w:val="left"/>
      <w:pPr>
        <w:ind w:left="2160" w:hanging="360"/>
      </w:pPr>
      <w:rPr>
        <w:rFonts w:ascii="Wingdings" w:hAnsi="Wingdings" w:hint="default"/>
      </w:rPr>
    </w:lvl>
    <w:lvl w:ilvl="3" w:tplc="A2CE206C">
      <w:start w:val="1"/>
      <w:numFmt w:val="bullet"/>
      <w:lvlText w:val=""/>
      <w:lvlJc w:val="left"/>
      <w:pPr>
        <w:ind w:left="2880" w:hanging="360"/>
      </w:pPr>
      <w:rPr>
        <w:rFonts w:ascii="Symbol" w:hAnsi="Symbol" w:hint="default"/>
      </w:rPr>
    </w:lvl>
    <w:lvl w:ilvl="4" w:tplc="0F14E0AE">
      <w:start w:val="1"/>
      <w:numFmt w:val="bullet"/>
      <w:lvlText w:val="o"/>
      <w:lvlJc w:val="left"/>
      <w:pPr>
        <w:ind w:left="3600" w:hanging="360"/>
      </w:pPr>
      <w:rPr>
        <w:rFonts w:ascii="Courier New" w:hAnsi="Courier New" w:hint="default"/>
      </w:rPr>
    </w:lvl>
    <w:lvl w:ilvl="5" w:tplc="0B807AFC">
      <w:start w:val="1"/>
      <w:numFmt w:val="bullet"/>
      <w:lvlText w:val=""/>
      <w:lvlJc w:val="left"/>
      <w:pPr>
        <w:ind w:left="4320" w:hanging="360"/>
      </w:pPr>
      <w:rPr>
        <w:rFonts w:ascii="Wingdings" w:hAnsi="Wingdings" w:hint="default"/>
      </w:rPr>
    </w:lvl>
    <w:lvl w:ilvl="6" w:tplc="87541A14">
      <w:start w:val="1"/>
      <w:numFmt w:val="bullet"/>
      <w:lvlText w:val=""/>
      <w:lvlJc w:val="left"/>
      <w:pPr>
        <w:ind w:left="5040" w:hanging="360"/>
      </w:pPr>
      <w:rPr>
        <w:rFonts w:ascii="Symbol" w:hAnsi="Symbol" w:hint="default"/>
      </w:rPr>
    </w:lvl>
    <w:lvl w:ilvl="7" w:tplc="C354FF08">
      <w:start w:val="1"/>
      <w:numFmt w:val="bullet"/>
      <w:lvlText w:val="o"/>
      <w:lvlJc w:val="left"/>
      <w:pPr>
        <w:ind w:left="5760" w:hanging="360"/>
      </w:pPr>
      <w:rPr>
        <w:rFonts w:ascii="Courier New" w:hAnsi="Courier New" w:hint="default"/>
      </w:rPr>
    </w:lvl>
    <w:lvl w:ilvl="8" w:tplc="5FF23E7C">
      <w:start w:val="1"/>
      <w:numFmt w:val="bullet"/>
      <w:lvlText w:val=""/>
      <w:lvlJc w:val="left"/>
      <w:pPr>
        <w:ind w:left="6480" w:hanging="360"/>
      </w:pPr>
      <w:rPr>
        <w:rFonts w:ascii="Wingdings" w:hAnsi="Wingdings" w:hint="default"/>
      </w:rPr>
    </w:lvl>
  </w:abstractNum>
  <w:abstractNum w:abstractNumId="18" w15:restartNumberingAfterBreak="0">
    <w:nsid w:val="53D8541B"/>
    <w:multiLevelType w:val="hybridMultilevel"/>
    <w:tmpl w:val="A01E5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3019AF"/>
    <w:multiLevelType w:val="multilevel"/>
    <w:tmpl w:val="091A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C2318D"/>
    <w:multiLevelType w:val="hybridMultilevel"/>
    <w:tmpl w:val="0C82587A"/>
    <w:lvl w:ilvl="0" w:tplc="CB92173A">
      <w:start w:val="1"/>
      <w:numFmt w:val="bullet"/>
      <w:lvlText w:val=""/>
      <w:lvlJc w:val="left"/>
      <w:pPr>
        <w:ind w:left="720" w:hanging="360"/>
      </w:pPr>
      <w:rPr>
        <w:rFonts w:ascii="Symbol" w:hAnsi="Symbol" w:hint="default"/>
      </w:rPr>
    </w:lvl>
    <w:lvl w:ilvl="1" w:tplc="74181718">
      <w:start w:val="1"/>
      <w:numFmt w:val="bullet"/>
      <w:lvlText w:val="o"/>
      <w:lvlJc w:val="left"/>
      <w:pPr>
        <w:ind w:left="1440" w:hanging="360"/>
      </w:pPr>
      <w:rPr>
        <w:rFonts w:ascii="Courier New" w:hAnsi="Courier New" w:hint="default"/>
      </w:rPr>
    </w:lvl>
    <w:lvl w:ilvl="2" w:tplc="54EA0C1A">
      <w:start w:val="1"/>
      <w:numFmt w:val="bullet"/>
      <w:lvlText w:val=""/>
      <w:lvlJc w:val="left"/>
      <w:pPr>
        <w:ind w:left="2160" w:hanging="360"/>
      </w:pPr>
      <w:rPr>
        <w:rFonts w:ascii="Wingdings" w:hAnsi="Wingdings" w:hint="default"/>
      </w:rPr>
    </w:lvl>
    <w:lvl w:ilvl="3" w:tplc="85C8F1DE">
      <w:start w:val="1"/>
      <w:numFmt w:val="bullet"/>
      <w:lvlText w:val=""/>
      <w:lvlJc w:val="left"/>
      <w:pPr>
        <w:ind w:left="2880" w:hanging="360"/>
      </w:pPr>
      <w:rPr>
        <w:rFonts w:ascii="Symbol" w:hAnsi="Symbol" w:hint="default"/>
      </w:rPr>
    </w:lvl>
    <w:lvl w:ilvl="4" w:tplc="86E477A8">
      <w:start w:val="1"/>
      <w:numFmt w:val="bullet"/>
      <w:lvlText w:val="o"/>
      <w:lvlJc w:val="left"/>
      <w:pPr>
        <w:ind w:left="3600" w:hanging="360"/>
      </w:pPr>
      <w:rPr>
        <w:rFonts w:ascii="Courier New" w:hAnsi="Courier New" w:hint="default"/>
      </w:rPr>
    </w:lvl>
    <w:lvl w:ilvl="5" w:tplc="C726B714">
      <w:start w:val="1"/>
      <w:numFmt w:val="bullet"/>
      <w:lvlText w:val=""/>
      <w:lvlJc w:val="left"/>
      <w:pPr>
        <w:ind w:left="4320" w:hanging="360"/>
      </w:pPr>
      <w:rPr>
        <w:rFonts w:ascii="Wingdings" w:hAnsi="Wingdings" w:hint="default"/>
      </w:rPr>
    </w:lvl>
    <w:lvl w:ilvl="6" w:tplc="ECE6E558">
      <w:start w:val="1"/>
      <w:numFmt w:val="bullet"/>
      <w:lvlText w:val=""/>
      <w:lvlJc w:val="left"/>
      <w:pPr>
        <w:ind w:left="5040" w:hanging="360"/>
      </w:pPr>
      <w:rPr>
        <w:rFonts w:ascii="Symbol" w:hAnsi="Symbol" w:hint="default"/>
      </w:rPr>
    </w:lvl>
    <w:lvl w:ilvl="7" w:tplc="F2A407B6">
      <w:start w:val="1"/>
      <w:numFmt w:val="bullet"/>
      <w:lvlText w:val="o"/>
      <w:lvlJc w:val="left"/>
      <w:pPr>
        <w:ind w:left="5760" w:hanging="360"/>
      </w:pPr>
      <w:rPr>
        <w:rFonts w:ascii="Courier New" w:hAnsi="Courier New" w:hint="default"/>
      </w:rPr>
    </w:lvl>
    <w:lvl w:ilvl="8" w:tplc="20AA8840">
      <w:start w:val="1"/>
      <w:numFmt w:val="bullet"/>
      <w:lvlText w:val=""/>
      <w:lvlJc w:val="left"/>
      <w:pPr>
        <w:ind w:left="6480" w:hanging="360"/>
      </w:pPr>
      <w:rPr>
        <w:rFonts w:ascii="Wingdings" w:hAnsi="Wingdings" w:hint="default"/>
      </w:rPr>
    </w:lvl>
  </w:abstractNum>
  <w:abstractNum w:abstractNumId="21" w15:restartNumberingAfterBreak="0">
    <w:nsid w:val="5C12A3D6"/>
    <w:multiLevelType w:val="hybridMultilevel"/>
    <w:tmpl w:val="D5B65700"/>
    <w:lvl w:ilvl="0" w:tplc="FEC2E678">
      <w:start w:val="1"/>
      <w:numFmt w:val="bullet"/>
      <w:lvlText w:val=""/>
      <w:lvlJc w:val="left"/>
      <w:pPr>
        <w:ind w:left="720" w:hanging="360"/>
      </w:pPr>
      <w:rPr>
        <w:rFonts w:ascii="Symbol" w:hAnsi="Symbol" w:hint="default"/>
      </w:rPr>
    </w:lvl>
    <w:lvl w:ilvl="1" w:tplc="2C8EBA4C">
      <w:start w:val="1"/>
      <w:numFmt w:val="bullet"/>
      <w:lvlText w:val="o"/>
      <w:lvlJc w:val="left"/>
      <w:pPr>
        <w:ind w:left="1440" w:hanging="360"/>
      </w:pPr>
      <w:rPr>
        <w:rFonts w:ascii="Courier New" w:hAnsi="Courier New" w:hint="default"/>
      </w:rPr>
    </w:lvl>
    <w:lvl w:ilvl="2" w:tplc="833C2418">
      <w:start w:val="1"/>
      <w:numFmt w:val="bullet"/>
      <w:lvlText w:val=""/>
      <w:lvlJc w:val="left"/>
      <w:pPr>
        <w:ind w:left="2160" w:hanging="360"/>
      </w:pPr>
      <w:rPr>
        <w:rFonts w:ascii="Wingdings" w:hAnsi="Wingdings" w:hint="default"/>
      </w:rPr>
    </w:lvl>
    <w:lvl w:ilvl="3" w:tplc="01F4481A">
      <w:start w:val="1"/>
      <w:numFmt w:val="bullet"/>
      <w:lvlText w:val=""/>
      <w:lvlJc w:val="left"/>
      <w:pPr>
        <w:ind w:left="2880" w:hanging="360"/>
      </w:pPr>
      <w:rPr>
        <w:rFonts w:ascii="Symbol" w:hAnsi="Symbol" w:hint="default"/>
      </w:rPr>
    </w:lvl>
    <w:lvl w:ilvl="4" w:tplc="6FEE7368">
      <w:start w:val="1"/>
      <w:numFmt w:val="bullet"/>
      <w:lvlText w:val="o"/>
      <w:lvlJc w:val="left"/>
      <w:pPr>
        <w:ind w:left="3600" w:hanging="360"/>
      </w:pPr>
      <w:rPr>
        <w:rFonts w:ascii="Courier New" w:hAnsi="Courier New" w:hint="default"/>
      </w:rPr>
    </w:lvl>
    <w:lvl w:ilvl="5" w:tplc="B6B83664">
      <w:start w:val="1"/>
      <w:numFmt w:val="bullet"/>
      <w:lvlText w:val=""/>
      <w:lvlJc w:val="left"/>
      <w:pPr>
        <w:ind w:left="4320" w:hanging="360"/>
      </w:pPr>
      <w:rPr>
        <w:rFonts w:ascii="Wingdings" w:hAnsi="Wingdings" w:hint="default"/>
      </w:rPr>
    </w:lvl>
    <w:lvl w:ilvl="6" w:tplc="FB66FADA">
      <w:start w:val="1"/>
      <w:numFmt w:val="bullet"/>
      <w:lvlText w:val=""/>
      <w:lvlJc w:val="left"/>
      <w:pPr>
        <w:ind w:left="5040" w:hanging="360"/>
      </w:pPr>
      <w:rPr>
        <w:rFonts w:ascii="Symbol" w:hAnsi="Symbol" w:hint="default"/>
      </w:rPr>
    </w:lvl>
    <w:lvl w:ilvl="7" w:tplc="294EFA6A">
      <w:start w:val="1"/>
      <w:numFmt w:val="bullet"/>
      <w:lvlText w:val="o"/>
      <w:lvlJc w:val="left"/>
      <w:pPr>
        <w:ind w:left="5760" w:hanging="360"/>
      </w:pPr>
      <w:rPr>
        <w:rFonts w:ascii="Courier New" w:hAnsi="Courier New" w:hint="default"/>
      </w:rPr>
    </w:lvl>
    <w:lvl w:ilvl="8" w:tplc="68F630AC">
      <w:start w:val="1"/>
      <w:numFmt w:val="bullet"/>
      <w:lvlText w:val=""/>
      <w:lvlJc w:val="left"/>
      <w:pPr>
        <w:ind w:left="6480" w:hanging="360"/>
      </w:pPr>
      <w:rPr>
        <w:rFonts w:ascii="Wingdings" w:hAnsi="Wingdings" w:hint="default"/>
      </w:rPr>
    </w:lvl>
  </w:abstractNum>
  <w:abstractNum w:abstractNumId="22" w15:restartNumberingAfterBreak="0">
    <w:nsid w:val="5E401163"/>
    <w:multiLevelType w:val="hybridMultilevel"/>
    <w:tmpl w:val="6ECE46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86D8B3"/>
    <w:multiLevelType w:val="hybridMultilevel"/>
    <w:tmpl w:val="9EBE4F3C"/>
    <w:lvl w:ilvl="0" w:tplc="24A2CC16">
      <w:start w:val="1"/>
      <w:numFmt w:val="bullet"/>
      <w:lvlText w:val=""/>
      <w:lvlJc w:val="left"/>
      <w:pPr>
        <w:ind w:left="720" w:hanging="360"/>
      </w:pPr>
      <w:rPr>
        <w:rFonts w:ascii="Symbol" w:hAnsi="Symbol" w:hint="default"/>
      </w:rPr>
    </w:lvl>
    <w:lvl w:ilvl="1" w:tplc="18446FD0">
      <w:start w:val="1"/>
      <w:numFmt w:val="bullet"/>
      <w:lvlText w:val="o"/>
      <w:lvlJc w:val="left"/>
      <w:pPr>
        <w:ind w:left="1440" w:hanging="360"/>
      </w:pPr>
      <w:rPr>
        <w:rFonts w:ascii="Courier New" w:hAnsi="Courier New" w:hint="default"/>
      </w:rPr>
    </w:lvl>
    <w:lvl w:ilvl="2" w:tplc="DEE82BC8">
      <w:start w:val="1"/>
      <w:numFmt w:val="bullet"/>
      <w:lvlText w:val=""/>
      <w:lvlJc w:val="left"/>
      <w:pPr>
        <w:ind w:left="2160" w:hanging="360"/>
      </w:pPr>
      <w:rPr>
        <w:rFonts w:ascii="Wingdings" w:hAnsi="Wingdings" w:hint="default"/>
      </w:rPr>
    </w:lvl>
    <w:lvl w:ilvl="3" w:tplc="FF4221F8">
      <w:start w:val="1"/>
      <w:numFmt w:val="bullet"/>
      <w:lvlText w:val=""/>
      <w:lvlJc w:val="left"/>
      <w:pPr>
        <w:ind w:left="2880" w:hanging="360"/>
      </w:pPr>
      <w:rPr>
        <w:rFonts w:ascii="Symbol" w:hAnsi="Symbol" w:hint="default"/>
      </w:rPr>
    </w:lvl>
    <w:lvl w:ilvl="4" w:tplc="91E44B38">
      <w:start w:val="1"/>
      <w:numFmt w:val="bullet"/>
      <w:lvlText w:val="o"/>
      <w:lvlJc w:val="left"/>
      <w:pPr>
        <w:ind w:left="3600" w:hanging="360"/>
      </w:pPr>
      <w:rPr>
        <w:rFonts w:ascii="Courier New" w:hAnsi="Courier New" w:hint="default"/>
      </w:rPr>
    </w:lvl>
    <w:lvl w:ilvl="5" w:tplc="F7CCD944">
      <w:start w:val="1"/>
      <w:numFmt w:val="bullet"/>
      <w:lvlText w:val=""/>
      <w:lvlJc w:val="left"/>
      <w:pPr>
        <w:ind w:left="4320" w:hanging="360"/>
      </w:pPr>
      <w:rPr>
        <w:rFonts w:ascii="Wingdings" w:hAnsi="Wingdings" w:hint="default"/>
      </w:rPr>
    </w:lvl>
    <w:lvl w:ilvl="6" w:tplc="838CF10A">
      <w:start w:val="1"/>
      <w:numFmt w:val="bullet"/>
      <w:lvlText w:val=""/>
      <w:lvlJc w:val="left"/>
      <w:pPr>
        <w:ind w:left="5040" w:hanging="360"/>
      </w:pPr>
      <w:rPr>
        <w:rFonts w:ascii="Symbol" w:hAnsi="Symbol" w:hint="default"/>
      </w:rPr>
    </w:lvl>
    <w:lvl w:ilvl="7" w:tplc="AC2460B2">
      <w:start w:val="1"/>
      <w:numFmt w:val="bullet"/>
      <w:lvlText w:val="o"/>
      <w:lvlJc w:val="left"/>
      <w:pPr>
        <w:ind w:left="5760" w:hanging="360"/>
      </w:pPr>
      <w:rPr>
        <w:rFonts w:ascii="Courier New" w:hAnsi="Courier New" w:hint="default"/>
      </w:rPr>
    </w:lvl>
    <w:lvl w:ilvl="8" w:tplc="E5BAC9E2">
      <w:start w:val="1"/>
      <w:numFmt w:val="bullet"/>
      <w:lvlText w:val=""/>
      <w:lvlJc w:val="left"/>
      <w:pPr>
        <w:ind w:left="6480" w:hanging="360"/>
      </w:pPr>
      <w:rPr>
        <w:rFonts w:ascii="Wingdings" w:hAnsi="Wingdings" w:hint="default"/>
      </w:rPr>
    </w:lvl>
  </w:abstractNum>
  <w:abstractNum w:abstractNumId="24" w15:restartNumberingAfterBreak="0">
    <w:nsid w:val="71A47D5F"/>
    <w:multiLevelType w:val="multilevel"/>
    <w:tmpl w:val="DDAE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A034AD"/>
    <w:multiLevelType w:val="multilevel"/>
    <w:tmpl w:val="12709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F83B74"/>
    <w:multiLevelType w:val="hybridMultilevel"/>
    <w:tmpl w:val="19264188"/>
    <w:lvl w:ilvl="0" w:tplc="4CB29F6E">
      <w:start w:val="1"/>
      <w:numFmt w:val="bullet"/>
      <w:lvlText w:val=""/>
      <w:lvlJc w:val="left"/>
      <w:pPr>
        <w:ind w:left="720" w:hanging="360"/>
      </w:pPr>
      <w:rPr>
        <w:rFonts w:ascii="Symbol" w:hAnsi="Symbol" w:hint="default"/>
      </w:rPr>
    </w:lvl>
    <w:lvl w:ilvl="1" w:tplc="DA708C88">
      <w:start w:val="1"/>
      <w:numFmt w:val="bullet"/>
      <w:lvlText w:val="o"/>
      <w:lvlJc w:val="left"/>
      <w:pPr>
        <w:ind w:left="1440" w:hanging="360"/>
      </w:pPr>
      <w:rPr>
        <w:rFonts w:ascii="Courier New" w:hAnsi="Courier New" w:hint="default"/>
      </w:rPr>
    </w:lvl>
    <w:lvl w:ilvl="2" w:tplc="B9385078">
      <w:start w:val="1"/>
      <w:numFmt w:val="bullet"/>
      <w:lvlText w:val=""/>
      <w:lvlJc w:val="left"/>
      <w:pPr>
        <w:ind w:left="2160" w:hanging="360"/>
      </w:pPr>
      <w:rPr>
        <w:rFonts w:ascii="Wingdings" w:hAnsi="Wingdings" w:hint="default"/>
      </w:rPr>
    </w:lvl>
    <w:lvl w:ilvl="3" w:tplc="9A3C6D82">
      <w:start w:val="1"/>
      <w:numFmt w:val="bullet"/>
      <w:lvlText w:val=""/>
      <w:lvlJc w:val="left"/>
      <w:pPr>
        <w:ind w:left="2880" w:hanging="360"/>
      </w:pPr>
      <w:rPr>
        <w:rFonts w:ascii="Symbol" w:hAnsi="Symbol" w:hint="default"/>
      </w:rPr>
    </w:lvl>
    <w:lvl w:ilvl="4" w:tplc="744AC320">
      <w:start w:val="1"/>
      <w:numFmt w:val="bullet"/>
      <w:lvlText w:val="o"/>
      <w:lvlJc w:val="left"/>
      <w:pPr>
        <w:ind w:left="3600" w:hanging="360"/>
      </w:pPr>
      <w:rPr>
        <w:rFonts w:ascii="Courier New" w:hAnsi="Courier New" w:hint="default"/>
      </w:rPr>
    </w:lvl>
    <w:lvl w:ilvl="5" w:tplc="4784F970">
      <w:start w:val="1"/>
      <w:numFmt w:val="bullet"/>
      <w:lvlText w:val=""/>
      <w:lvlJc w:val="left"/>
      <w:pPr>
        <w:ind w:left="4320" w:hanging="360"/>
      </w:pPr>
      <w:rPr>
        <w:rFonts w:ascii="Wingdings" w:hAnsi="Wingdings" w:hint="default"/>
      </w:rPr>
    </w:lvl>
    <w:lvl w:ilvl="6" w:tplc="0838AD64">
      <w:start w:val="1"/>
      <w:numFmt w:val="bullet"/>
      <w:lvlText w:val=""/>
      <w:lvlJc w:val="left"/>
      <w:pPr>
        <w:ind w:left="5040" w:hanging="360"/>
      </w:pPr>
      <w:rPr>
        <w:rFonts w:ascii="Symbol" w:hAnsi="Symbol" w:hint="default"/>
      </w:rPr>
    </w:lvl>
    <w:lvl w:ilvl="7" w:tplc="553A20E4">
      <w:start w:val="1"/>
      <w:numFmt w:val="bullet"/>
      <w:lvlText w:val="o"/>
      <w:lvlJc w:val="left"/>
      <w:pPr>
        <w:ind w:left="5760" w:hanging="360"/>
      </w:pPr>
      <w:rPr>
        <w:rFonts w:ascii="Courier New" w:hAnsi="Courier New" w:hint="default"/>
      </w:rPr>
    </w:lvl>
    <w:lvl w:ilvl="8" w:tplc="268A07B2">
      <w:start w:val="1"/>
      <w:numFmt w:val="bullet"/>
      <w:lvlText w:val=""/>
      <w:lvlJc w:val="left"/>
      <w:pPr>
        <w:ind w:left="6480" w:hanging="360"/>
      </w:pPr>
      <w:rPr>
        <w:rFonts w:ascii="Wingdings" w:hAnsi="Wingdings" w:hint="default"/>
      </w:rPr>
    </w:lvl>
  </w:abstractNum>
  <w:abstractNum w:abstractNumId="27" w15:restartNumberingAfterBreak="0">
    <w:nsid w:val="7FEBB5A6"/>
    <w:multiLevelType w:val="hybridMultilevel"/>
    <w:tmpl w:val="84A8B6E0"/>
    <w:lvl w:ilvl="0" w:tplc="20801E7E">
      <w:start w:val="1"/>
      <w:numFmt w:val="bullet"/>
      <w:lvlText w:val=""/>
      <w:lvlJc w:val="left"/>
      <w:pPr>
        <w:ind w:left="720" w:hanging="360"/>
      </w:pPr>
      <w:rPr>
        <w:rFonts w:ascii="Symbol" w:hAnsi="Symbol" w:hint="default"/>
      </w:rPr>
    </w:lvl>
    <w:lvl w:ilvl="1" w:tplc="1B7843B6">
      <w:start w:val="1"/>
      <w:numFmt w:val="bullet"/>
      <w:lvlText w:val="o"/>
      <w:lvlJc w:val="left"/>
      <w:pPr>
        <w:ind w:left="1440" w:hanging="360"/>
      </w:pPr>
      <w:rPr>
        <w:rFonts w:ascii="Courier New" w:hAnsi="Courier New" w:hint="default"/>
      </w:rPr>
    </w:lvl>
    <w:lvl w:ilvl="2" w:tplc="229E7FC6">
      <w:start w:val="1"/>
      <w:numFmt w:val="bullet"/>
      <w:lvlText w:val=""/>
      <w:lvlJc w:val="left"/>
      <w:pPr>
        <w:ind w:left="2160" w:hanging="360"/>
      </w:pPr>
      <w:rPr>
        <w:rFonts w:ascii="Wingdings" w:hAnsi="Wingdings" w:hint="default"/>
      </w:rPr>
    </w:lvl>
    <w:lvl w:ilvl="3" w:tplc="31A6FF78">
      <w:start w:val="1"/>
      <w:numFmt w:val="bullet"/>
      <w:lvlText w:val=""/>
      <w:lvlJc w:val="left"/>
      <w:pPr>
        <w:ind w:left="2880" w:hanging="360"/>
      </w:pPr>
      <w:rPr>
        <w:rFonts w:ascii="Symbol" w:hAnsi="Symbol" w:hint="default"/>
      </w:rPr>
    </w:lvl>
    <w:lvl w:ilvl="4" w:tplc="3A2294AC">
      <w:start w:val="1"/>
      <w:numFmt w:val="bullet"/>
      <w:lvlText w:val="o"/>
      <w:lvlJc w:val="left"/>
      <w:pPr>
        <w:ind w:left="3600" w:hanging="360"/>
      </w:pPr>
      <w:rPr>
        <w:rFonts w:ascii="Courier New" w:hAnsi="Courier New" w:hint="default"/>
      </w:rPr>
    </w:lvl>
    <w:lvl w:ilvl="5" w:tplc="295287B8">
      <w:start w:val="1"/>
      <w:numFmt w:val="bullet"/>
      <w:lvlText w:val=""/>
      <w:lvlJc w:val="left"/>
      <w:pPr>
        <w:ind w:left="4320" w:hanging="360"/>
      </w:pPr>
      <w:rPr>
        <w:rFonts w:ascii="Wingdings" w:hAnsi="Wingdings" w:hint="default"/>
      </w:rPr>
    </w:lvl>
    <w:lvl w:ilvl="6" w:tplc="47DE93D8">
      <w:start w:val="1"/>
      <w:numFmt w:val="bullet"/>
      <w:lvlText w:val=""/>
      <w:lvlJc w:val="left"/>
      <w:pPr>
        <w:ind w:left="5040" w:hanging="360"/>
      </w:pPr>
      <w:rPr>
        <w:rFonts w:ascii="Symbol" w:hAnsi="Symbol" w:hint="default"/>
      </w:rPr>
    </w:lvl>
    <w:lvl w:ilvl="7" w:tplc="2E666892">
      <w:start w:val="1"/>
      <w:numFmt w:val="bullet"/>
      <w:lvlText w:val="o"/>
      <w:lvlJc w:val="left"/>
      <w:pPr>
        <w:ind w:left="5760" w:hanging="360"/>
      </w:pPr>
      <w:rPr>
        <w:rFonts w:ascii="Courier New" w:hAnsi="Courier New" w:hint="default"/>
      </w:rPr>
    </w:lvl>
    <w:lvl w:ilvl="8" w:tplc="2C4A9D88">
      <w:start w:val="1"/>
      <w:numFmt w:val="bullet"/>
      <w:lvlText w:val=""/>
      <w:lvlJc w:val="left"/>
      <w:pPr>
        <w:ind w:left="6480" w:hanging="360"/>
      </w:pPr>
      <w:rPr>
        <w:rFonts w:ascii="Wingdings" w:hAnsi="Wingdings" w:hint="default"/>
      </w:rPr>
    </w:lvl>
  </w:abstractNum>
  <w:num w:numId="1" w16cid:durableId="731002856">
    <w:abstractNumId w:val="14"/>
  </w:num>
  <w:num w:numId="2" w16cid:durableId="1680740391">
    <w:abstractNumId w:val="8"/>
  </w:num>
  <w:num w:numId="3" w16cid:durableId="658191921">
    <w:abstractNumId w:val="17"/>
  </w:num>
  <w:num w:numId="4" w16cid:durableId="264189706">
    <w:abstractNumId w:val="12"/>
  </w:num>
  <w:num w:numId="5" w16cid:durableId="506986558">
    <w:abstractNumId w:val="23"/>
  </w:num>
  <w:num w:numId="6" w16cid:durableId="1329164714">
    <w:abstractNumId w:val="5"/>
  </w:num>
  <w:num w:numId="7" w16cid:durableId="1598900278">
    <w:abstractNumId w:val="27"/>
  </w:num>
  <w:num w:numId="8" w16cid:durableId="858471613">
    <w:abstractNumId w:val="26"/>
  </w:num>
  <w:num w:numId="9" w16cid:durableId="1659504062">
    <w:abstractNumId w:val="15"/>
  </w:num>
  <w:num w:numId="10" w16cid:durableId="1282154920">
    <w:abstractNumId w:val="21"/>
  </w:num>
  <w:num w:numId="11" w16cid:durableId="574051344">
    <w:abstractNumId w:val="6"/>
  </w:num>
  <w:num w:numId="12" w16cid:durableId="1736853597">
    <w:abstractNumId w:val="20"/>
  </w:num>
  <w:num w:numId="13" w16cid:durableId="2066105348">
    <w:abstractNumId w:val="16"/>
  </w:num>
  <w:num w:numId="14" w16cid:durableId="201140407">
    <w:abstractNumId w:val="1"/>
  </w:num>
  <w:num w:numId="15" w16cid:durableId="490028398">
    <w:abstractNumId w:val="0"/>
  </w:num>
  <w:num w:numId="16" w16cid:durableId="350911784">
    <w:abstractNumId w:val="4"/>
  </w:num>
  <w:num w:numId="17" w16cid:durableId="917598757">
    <w:abstractNumId w:val="13"/>
  </w:num>
  <w:num w:numId="18" w16cid:durableId="29579185">
    <w:abstractNumId w:val="11"/>
  </w:num>
  <w:num w:numId="19" w16cid:durableId="2037732773">
    <w:abstractNumId w:val="19"/>
  </w:num>
  <w:num w:numId="20" w16cid:durableId="237716280">
    <w:abstractNumId w:val="24"/>
  </w:num>
  <w:num w:numId="21" w16cid:durableId="1778405658">
    <w:abstractNumId w:val="3"/>
  </w:num>
  <w:num w:numId="22" w16cid:durableId="1260722480">
    <w:abstractNumId w:val="2"/>
  </w:num>
  <w:num w:numId="23" w16cid:durableId="1398086430">
    <w:abstractNumId w:val="25"/>
  </w:num>
  <w:num w:numId="24" w16cid:durableId="1319073273">
    <w:abstractNumId w:val="7"/>
  </w:num>
  <w:num w:numId="25" w16cid:durableId="1942028559">
    <w:abstractNumId w:val="18"/>
  </w:num>
  <w:num w:numId="26" w16cid:durableId="1670211055">
    <w:abstractNumId w:val="22"/>
  </w:num>
  <w:num w:numId="27" w16cid:durableId="1467626893">
    <w:abstractNumId w:val="9"/>
  </w:num>
  <w:num w:numId="28" w16cid:durableId="1889608680">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enny Hermoso">
    <w15:presenceInfo w15:providerId="Windows Live" w15:userId="458bb1b9ca60c99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647D"/>
    <w:rsid w:val="00037380"/>
    <w:rsid w:val="000415B2"/>
    <w:rsid w:val="00047377"/>
    <w:rsid w:val="00052089"/>
    <w:rsid w:val="000640B2"/>
    <w:rsid w:val="00066FF4"/>
    <w:rsid w:val="0007669F"/>
    <w:rsid w:val="0009548C"/>
    <w:rsid w:val="000A0AF8"/>
    <w:rsid w:val="000C43F2"/>
    <w:rsid w:val="000F23C4"/>
    <w:rsid w:val="000F54E6"/>
    <w:rsid w:val="00104D2B"/>
    <w:rsid w:val="001157A6"/>
    <w:rsid w:val="00125DBA"/>
    <w:rsid w:val="001333C2"/>
    <w:rsid w:val="00136E06"/>
    <w:rsid w:val="0014281F"/>
    <w:rsid w:val="00146181"/>
    <w:rsid w:val="0015581C"/>
    <w:rsid w:val="00164E97"/>
    <w:rsid w:val="00175913"/>
    <w:rsid w:val="001803CC"/>
    <w:rsid w:val="00182311"/>
    <w:rsid w:val="00195556"/>
    <w:rsid w:val="00196A20"/>
    <w:rsid w:val="00197F9A"/>
    <w:rsid w:val="001B3DA9"/>
    <w:rsid w:val="001D345E"/>
    <w:rsid w:val="00210D7A"/>
    <w:rsid w:val="00220640"/>
    <w:rsid w:val="0023061B"/>
    <w:rsid w:val="0027128D"/>
    <w:rsid w:val="00274158"/>
    <w:rsid w:val="002A78FF"/>
    <w:rsid w:val="002B71C7"/>
    <w:rsid w:val="002D39BD"/>
    <w:rsid w:val="002D6592"/>
    <w:rsid w:val="002E3DD9"/>
    <w:rsid w:val="002F646B"/>
    <w:rsid w:val="003044EB"/>
    <w:rsid w:val="00317E3D"/>
    <w:rsid w:val="00331CDE"/>
    <w:rsid w:val="00347AD6"/>
    <w:rsid w:val="00350D4F"/>
    <w:rsid w:val="00356618"/>
    <w:rsid w:val="003658B9"/>
    <w:rsid w:val="00367A33"/>
    <w:rsid w:val="0037550B"/>
    <w:rsid w:val="003920FB"/>
    <w:rsid w:val="003A1522"/>
    <w:rsid w:val="003B5310"/>
    <w:rsid w:val="003F32BC"/>
    <w:rsid w:val="003F4724"/>
    <w:rsid w:val="00400756"/>
    <w:rsid w:val="00406DEB"/>
    <w:rsid w:val="00407DA1"/>
    <w:rsid w:val="004123C1"/>
    <w:rsid w:val="00412C0F"/>
    <w:rsid w:val="004211EB"/>
    <w:rsid w:val="00437F3B"/>
    <w:rsid w:val="00441081"/>
    <w:rsid w:val="00445621"/>
    <w:rsid w:val="00447B31"/>
    <w:rsid w:val="004518D8"/>
    <w:rsid w:val="00452640"/>
    <w:rsid w:val="00465845"/>
    <w:rsid w:val="00472E6D"/>
    <w:rsid w:val="00490647"/>
    <w:rsid w:val="0049166A"/>
    <w:rsid w:val="004953CE"/>
    <w:rsid w:val="004D111C"/>
    <w:rsid w:val="004D6F12"/>
    <w:rsid w:val="004F5B88"/>
    <w:rsid w:val="00510DAF"/>
    <w:rsid w:val="00524B66"/>
    <w:rsid w:val="0053434B"/>
    <w:rsid w:val="00535AD2"/>
    <w:rsid w:val="00556DE4"/>
    <w:rsid w:val="00563CB0"/>
    <w:rsid w:val="00570202"/>
    <w:rsid w:val="005718D9"/>
    <w:rsid w:val="00575B05"/>
    <w:rsid w:val="0058218C"/>
    <w:rsid w:val="00594436"/>
    <w:rsid w:val="00594FAC"/>
    <w:rsid w:val="005D5A7D"/>
    <w:rsid w:val="005E5E8E"/>
    <w:rsid w:val="005F3906"/>
    <w:rsid w:val="005F6F2C"/>
    <w:rsid w:val="00600158"/>
    <w:rsid w:val="00601948"/>
    <w:rsid w:val="006031A0"/>
    <w:rsid w:val="0060586E"/>
    <w:rsid w:val="00610A5B"/>
    <w:rsid w:val="0064525F"/>
    <w:rsid w:val="006524ED"/>
    <w:rsid w:val="00654503"/>
    <w:rsid w:val="006761C9"/>
    <w:rsid w:val="00680E9F"/>
    <w:rsid w:val="006C4DF5"/>
    <w:rsid w:val="006C4F30"/>
    <w:rsid w:val="006C6E57"/>
    <w:rsid w:val="006D2F2D"/>
    <w:rsid w:val="006D68F7"/>
    <w:rsid w:val="006E0224"/>
    <w:rsid w:val="006E1FF9"/>
    <w:rsid w:val="006E2A0D"/>
    <w:rsid w:val="006E38AB"/>
    <w:rsid w:val="006F0E85"/>
    <w:rsid w:val="0070010B"/>
    <w:rsid w:val="0070544D"/>
    <w:rsid w:val="00710939"/>
    <w:rsid w:val="007117F2"/>
    <w:rsid w:val="00722F9D"/>
    <w:rsid w:val="00730A1F"/>
    <w:rsid w:val="0073340F"/>
    <w:rsid w:val="007451A5"/>
    <w:rsid w:val="00762A76"/>
    <w:rsid w:val="0077292F"/>
    <w:rsid w:val="00783F63"/>
    <w:rsid w:val="00785886"/>
    <w:rsid w:val="00795BE3"/>
    <w:rsid w:val="00796F90"/>
    <w:rsid w:val="007B45BC"/>
    <w:rsid w:val="007C379D"/>
    <w:rsid w:val="007C6A28"/>
    <w:rsid w:val="007D7950"/>
    <w:rsid w:val="007F3A6A"/>
    <w:rsid w:val="008040E9"/>
    <w:rsid w:val="0081028C"/>
    <w:rsid w:val="00815457"/>
    <w:rsid w:val="00817E94"/>
    <w:rsid w:val="00823102"/>
    <w:rsid w:val="00832E94"/>
    <w:rsid w:val="00842525"/>
    <w:rsid w:val="0086439D"/>
    <w:rsid w:val="00870947"/>
    <w:rsid w:val="008727C6"/>
    <w:rsid w:val="00875A96"/>
    <w:rsid w:val="00883167"/>
    <w:rsid w:val="0088530C"/>
    <w:rsid w:val="00887FBB"/>
    <w:rsid w:val="008B13B7"/>
    <w:rsid w:val="008C5C84"/>
    <w:rsid w:val="008D2981"/>
    <w:rsid w:val="008D7930"/>
    <w:rsid w:val="008E3918"/>
    <w:rsid w:val="008F6D4B"/>
    <w:rsid w:val="009127BD"/>
    <w:rsid w:val="009200F6"/>
    <w:rsid w:val="00951BE3"/>
    <w:rsid w:val="00951E89"/>
    <w:rsid w:val="00953DDE"/>
    <w:rsid w:val="00963A0F"/>
    <w:rsid w:val="0098396F"/>
    <w:rsid w:val="009A2687"/>
    <w:rsid w:val="009A5D41"/>
    <w:rsid w:val="009B46F9"/>
    <w:rsid w:val="009C2C9D"/>
    <w:rsid w:val="009D1CCE"/>
    <w:rsid w:val="009D50BD"/>
    <w:rsid w:val="009E5C5F"/>
    <w:rsid w:val="00A015A1"/>
    <w:rsid w:val="00A04F81"/>
    <w:rsid w:val="00A103EE"/>
    <w:rsid w:val="00A11336"/>
    <w:rsid w:val="00A26B78"/>
    <w:rsid w:val="00A43954"/>
    <w:rsid w:val="00A5088C"/>
    <w:rsid w:val="00A54497"/>
    <w:rsid w:val="00A80ED8"/>
    <w:rsid w:val="00A95487"/>
    <w:rsid w:val="00A978C1"/>
    <w:rsid w:val="00AA75BE"/>
    <w:rsid w:val="00AD7CA8"/>
    <w:rsid w:val="00AE02B8"/>
    <w:rsid w:val="00AE2ABE"/>
    <w:rsid w:val="00AE2FD2"/>
    <w:rsid w:val="00AE403C"/>
    <w:rsid w:val="00AE605C"/>
    <w:rsid w:val="00AE7DDA"/>
    <w:rsid w:val="00AF0BDD"/>
    <w:rsid w:val="00AF49BB"/>
    <w:rsid w:val="00AF4B9A"/>
    <w:rsid w:val="00B21FE6"/>
    <w:rsid w:val="00B23FA2"/>
    <w:rsid w:val="00B270AD"/>
    <w:rsid w:val="00B34722"/>
    <w:rsid w:val="00B400D6"/>
    <w:rsid w:val="00B43987"/>
    <w:rsid w:val="00B46F26"/>
    <w:rsid w:val="00B52FD0"/>
    <w:rsid w:val="00B77F75"/>
    <w:rsid w:val="00BA456D"/>
    <w:rsid w:val="00BC046D"/>
    <w:rsid w:val="00BC79FE"/>
    <w:rsid w:val="00BC7CDF"/>
    <w:rsid w:val="00BF7172"/>
    <w:rsid w:val="00C0046A"/>
    <w:rsid w:val="00C172A2"/>
    <w:rsid w:val="00C30899"/>
    <w:rsid w:val="00C31C8E"/>
    <w:rsid w:val="00C345F1"/>
    <w:rsid w:val="00C36E16"/>
    <w:rsid w:val="00C407C2"/>
    <w:rsid w:val="00C52411"/>
    <w:rsid w:val="00C558B0"/>
    <w:rsid w:val="00C623E6"/>
    <w:rsid w:val="00C72B44"/>
    <w:rsid w:val="00C9168D"/>
    <w:rsid w:val="00CA4CCB"/>
    <w:rsid w:val="00CC129D"/>
    <w:rsid w:val="00CC53AF"/>
    <w:rsid w:val="00CE423D"/>
    <w:rsid w:val="00CE51F3"/>
    <w:rsid w:val="00CF6611"/>
    <w:rsid w:val="00D00A38"/>
    <w:rsid w:val="00D15958"/>
    <w:rsid w:val="00D26D32"/>
    <w:rsid w:val="00D32F4A"/>
    <w:rsid w:val="00D456D8"/>
    <w:rsid w:val="00D50FBA"/>
    <w:rsid w:val="00D545BA"/>
    <w:rsid w:val="00D560CC"/>
    <w:rsid w:val="00D66C29"/>
    <w:rsid w:val="00D66C96"/>
    <w:rsid w:val="00D7072E"/>
    <w:rsid w:val="00D95D94"/>
    <w:rsid w:val="00DA724F"/>
    <w:rsid w:val="00DB0617"/>
    <w:rsid w:val="00DD0F82"/>
    <w:rsid w:val="00DF20E5"/>
    <w:rsid w:val="00E12150"/>
    <w:rsid w:val="00E121A0"/>
    <w:rsid w:val="00E30838"/>
    <w:rsid w:val="00E4044D"/>
    <w:rsid w:val="00E53A68"/>
    <w:rsid w:val="00E5628A"/>
    <w:rsid w:val="00E676A4"/>
    <w:rsid w:val="00E715FA"/>
    <w:rsid w:val="00E77911"/>
    <w:rsid w:val="00E77E33"/>
    <w:rsid w:val="00E81204"/>
    <w:rsid w:val="00E9401A"/>
    <w:rsid w:val="00EA584D"/>
    <w:rsid w:val="00EC7DC2"/>
    <w:rsid w:val="00ED00CC"/>
    <w:rsid w:val="00EE7247"/>
    <w:rsid w:val="00EF3E2E"/>
    <w:rsid w:val="00EF62E6"/>
    <w:rsid w:val="00F03C62"/>
    <w:rsid w:val="00F042C2"/>
    <w:rsid w:val="00F04542"/>
    <w:rsid w:val="00F1145F"/>
    <w:rsid w:val="00F20F00"/>
    <w:rsid w:val="00F57FEA"/>
    <w:rsid w:val="00F61837"/>
    <w:rsid w:val="00F626A4"/>
    <w:rsid w:val="00F81510"/>
    <w:rsid w:val="00F87699"/>
    <w:rsid w:val="00FA6248"/>
    <w:rsid w:val="00FC029F"/>
    <w:rsid w:val="00FE4C10"/>
    <w:rsid w:val="00FE5CF9"/>
    <w:rsid w:val="00FE6641"/>
    <w:rsid w:val="00FF75F2"/>
    <w:rsid w:val="019A9D53"/>
    <w:rsid w:val="01BD8069"/>
    <w:rsid w:val="021D02AC"/>
    <w:rsid w:val="027C6E5C"/>
    <w:rsid w:val="02869168"/>
    <w:rsid w:val="043B600D"/>
    <w:rsid w:val="04B2549F"/>
    <w:rsid w:val="04EC5598"/>
    <w:rsid w:val="053FFCE2"/>
    <w:rsid w:val="063FD49C"/>
    <w:rsid w:val="06410A8D"/>
    <w:rsid w:val="06A04224"/>
    <w:rsid w:val="07B2638A"/>
    <w:rsid w:val="07DC16DA"/>
    <w:rsid w:val="08A76C3F"/>
    <w:rsid w:val="097E7D25"/>
    <w:rsid w:val="0A376391"/>
    <w:rsid w:val="0AA7D3D6"/>
    <w:rsid w:val="0BF98CF4"/>
    <w:rsid w:val="0C022827"/>
    <w:rsid w:val="0C0C92D4"/>
    <w:rsid w:val="0C537688"/>
    <w:rsid w:val="0EA152E5"/>
    <w:rsid w:val="0EF35361"/>
    <w:rsid w:val="0EF65E2D"/>
    <w:rsid w:val="0F4232BB"/>
    <w:rsid w:val="0F6D13EB"/>
    <w:rsid w:val="1020816B"/>
    <w:rsid w:val="1211F694"/>
    <w:rsid w:val="13454EA2"/>
    <w:rsid w:val="137B2374"/>
    <w:rsid w:val="13CCB1F1"/>
    <w:rsid w:val="149A6197"/>
    <w:rsid w:val="14A93A5E"/>
    <w:rsid w:val="14C13DF8"/>
    <w:rsid w:val="151D8C25"/>
    <w:rsid w:val="17E2B3F9"/>
    <w:rsid w:val="196D4AB8"/>
    <w:rsid w:val="19A61241"/>
    <w:rsid w:val="1A2020BB"/>
    <w:rsid w:val="1A5DE593"/>
    <w:rsid w:val="1B99BDDB"/>
    <w:rsid w:val="1DFF6B84"/>
    <w:rsid w:val="1E1C31B3"/>
    <w:rsid w:val="1F248D89"/>
    <w:rsid w:val="1F6ACF3D"/>
    <w:rsid w:val="1F786C2D"/>
    <w:rsid w:val="1F7ACEBA"/>
    <w:rsid w:val="20A5B36F"/>
    <w:rsid w:val="20EF9E71"/>
    <w:rsid w:val="20F8A957"/>
    <w:rsid w:val="215278FA"/>
    <w:rsid w:val="21F92F6B"/>
    <w:rsid w:val="228016D1"/>
    <w:rsid w:val="22C2926F"/>
    <w:rsid w:val="230214AD"/>
    <w:rsid w:val="23264838"/>
    <w:rsid w:val="237D0DCE"/>
    <w:rsid w:val="24BF8E8A"/>
    <w:rsid w:val="250CC7B6"/>
    <w:rsid w:val="25849831"/>
    <w:rsid w:val="25C4DC31"/>
    <w:rsid w:val="267AA9F6"/>
    <w:rsid w:val="26F31C69"/>
    <w:rsid w:val="27F227DF"/>
    <w:rsid w:val="28392FE7"/>
    <w:rsid w:val="286AC02E"/>
    <w:rsid w:val="28704055"/>
    <w:rsid w:val="28C8B55C"/>
    <w:rsid w:val="2A49227E"/>
    <w:rsid w:val="2BBD1C27"/>
    <w:rsid w:val="2C4B455B"/>
    <w:rsid w:val="2C6A785C"/>
    <w:rsid w:val="2CF7B23C"/>
    <w:rsid w:val="2D2E6385"/>
    <w:rsid w:val="2E5C0C8F"/>
    <w:rsid w:val="2E922062"/>
    <w:rsid w:val="2EEF96C7"/>
    <w:rsid w:val="2F4CCB0A"/>
    <w:rsid w:val="2F5245CE"/>
    <w:rsid w:val="302B8C3B"/>
    <w:rsid w:val="30DDE132"/>
    <w:rsid w:val="31107A71"/>
    <w:rsid w:val="316A000C"/>
    <w:rsid w:val="318C26C1"/>
    <w:rsid w:val="31DB8324"/>
    <w:rsid w:val="31EA090A"/>
    <w:rsid w:val="31FD9171"/>
    <w:rsid w:val="33565449"/>
    <w:rsid w:val="347F6DF2"/>
    <w:rsid w:val="34BE0498"/>
    <w:rsid w:val="352F9BF9"/>
    <w:rsid w:val="354908E5"/>
    <w:rsid w:val="35D65286"/>
    <w:rsid w:val="3733EAEA"/>
    <w:rsid w:val="383B9EC7"/>
    <w:rsid w:val="38773B7A"/>
    <w:rsid w:val="38BBE893"/>
    <w:rsid w:val="39266CB6"/>
    <w:rsid w:val="395E7B2E"/>
    <w:rsid w:val="39AD7044"/>
    <w:rsid w:val="39B7E419"/>
    <w:rsid w:val="3AC631F2"/>
    <w:rsid w:val="3D6EB68E"/>
    <w:rsid w:val="3D81011C"/>
    <w:rsid w:val="3ECB81A3"/>
    <w:rsid w:val="3F2EE071"/>
    <w:rsid w:val="3FD50B6C"/>
    <w:rsid w:val="408C614D"/>
    <w:rsid w:val="40C26774"/>
    <w:rsid w:val="41A606DA"/>
    <w:rsid w:val="42000538"/>
    <w:rsid w:val="42738F0D"/>
    <w:rsid w:val="4274FE89"/>
    <w:rsid w:val="4491E86D"/>
    <w:rsid w:val="44CA8041"/>
    <w:rsid w:val="4520AC0A"/>
    <w:rsid w:val="4599CC73"/>
    <w:rsid w:val="46D8A11B"/>
    <w:rsid w:val="46E9A0BB"/>
    <w:rsid w:val="47A79801"/>
    <w:rsid w:val="47DBC1A9"/>
    <w:rsid w:val="4854AC82"/>
    <w:rsid w:val="48B9D43A"/>
    <w:rsid w:val="48EE32A0"/>
    <w:rsid w:val="499D5848"/>
    <w:rsid w:val="49BA3643"/>
    <w:rsid w:val="49D2EB75"/>
    <w:rsid w:val="49ECB2C2"/>
    <w:rsid w:val="49F0B249"/>
    <w:rsid w:val="4A27A1BF"/>
    <w:rsid w:val="4A520AB4"/>
    <w:rsid w:val="4B53D904"/>
    <w:rsid w:val="4C0E2270"/>
    <w:rsid w:val="4CEB12A6"/>
    <w:rsid w:val="4D0BF43C"/>
    <w:rsid w:val="4D42BE8B"/>
    <w:rsid w:val="4D48B2CC"/>
    <w:rsid w:val="4D60233E"/>
    <w:rsid w:val="4D8AEFE7"/>
    <w:rsid w:val="4E388697"/>
    <w:rsid w:val="4E4B5513"/>
    <w:rsid w:val="4E52107A"/>
    <w:rsid w:val="50C60563"/>
    <w:rsid w:val="50CE5667"/>
    <w:rsid w:val="50D03252"/>
    <w:rsid w:val="50D5619D"/>
    <w:rsid w:val="50E5036D"/>
    <w:rsid w:val="5106773C"/>
    <w:rsid w:val="52128FC4"/>
    <w:rsid w:val="52173FE7"/>
    <w:rsid w:val="5272E037"/>
    <w:rsid w:val="532E33D5"/>
    <w:rsid w:val="53EC3F30"/>
    <w:rsid w:val="53F507A1"/>
    <w:rsid w:val="547E1086"/>
    <w:rsid w:val="549DFB58"/>
    <w:rsid w:val="55068BAC"/>
    <w:rsid w:val="55491E7D"/>
    <w:rsid w:val="55B72458"/>
    <w:rsid w:val="55CE042B"/>
    <w:rsid w:val="56A38D87"/>
    <w:rsid w:val="5804F4AE"/>
    <w:rsid w:val="588F21ED"/>
    <w:rsid w:val="58D82B9B"/>
    <w:rsid w:val="59ED779C"/>
    <w:rsid w:val="59F60D80"/>
    <w:rsid w:val="59FF5386"/>
    <w:rsid w:val="5A39BA30"/>
    <w:rsid w:val="5BFF6438"/>
    <w:rsid w:val="5C15B906"/>
    <w:rsid w:val="5DEBA239"/>
    <w:rsid w:val="5E29F620"/>
    <w:rsid w:val="5E4BDBB4"/>
    <w:rsid w:val="5E54F269"/>
    <w:rsid w:val="5ED08A0E"/>
    <w:rsid w:val="5EFC7BE2"/>
    <w:rsid w:val="6009BEFA"/>
    <w:rsid w:val="602D710C"/>
    <w:rsid w:val="6090D18F"/>
    <w:rsid w:val="60B626A4"/>
    <w:rsid w:val="614261BE"/>
    <w:rsid w:val="63490E05"/>
    <w:rsid w:val="640DE559"/>
    <w:rsid w:val="6478AC83"/>
    <w:rsid w:val="64AFF5EE"/>
    <w:rsid w:val="64F0A883"/>
    <w:rsid w:val="65064F7C"/>
    <w:rsid w:val="650EDA57"/>
    <w:rsid w:val="65914645"/>
    <w:rsid w:val="659AA9FC"/>
    <w:rsid w:val="65F07DD0"/>
    <w:rsid w:val="664F7DBE"/>
    <w:rsid w:val="66CDFEED"/>
    <w:rsid w:val="679DAD5D"/>
    <w:rsid w:val="67D502AB"/>
    <w:rsid w:val="68348855"/>
    <w:rsid w:val="687D7A24"/>
    <w:rsid w:val="690D0536"/>
    <w:rsid w:val="6917477E"/>
    <w:rsid w:val="6A291C03"/>
    <w:rsid w:val="6A2960CC"/>
    <w:rsid w:val="6A336D39"/>
    <w:rsid w:val="6B66EA69"/>
    <w:rsid w:val="6C63DC96"/>
    <w:rsid w:val="6C6D2737"/>
    <w:rsid w:val="6CF79D92"/>
    <w:rsid w:val="6D188C34"/>
    <w:rsid w:val="6E0E113F"/>
    <w:rsid w:val="6EAA8508"/>
    <w:rsid w:val="6EC8946A"/>
    <w:rsid w:val="6FB66CAD"/>
    <w:rsid w:val="6FBA03AB"/>
    <w:rsid w:val="70D74DEC"/>
    <w:rsid w:val="71C899E1"/>
    <w:rsid w:val="73698EF9"/>
    <w:rsid w:val="74198926"/>
    <w:rsid w:val="74E67AB3"/>
    <w:rsid w:val="7500D1B5"/>
    <w:rsid w:val="7559E4B8"/>
    <w:rsid w:val="75B17505"/>
    <w:rsid w:val="75DA4480"/>
    <w:rsid w:val="7674FDBD"/>
    <w:rsid w:val="77061A2A"/>
    <w:rsid w:val="78514832"/>
    <w:rsid w:val="7876CFD9"/>
    <w:rsid w:val="793A9AC2"/>
    <w:rsid w:val="7B6D6493"/>
    <w:rsid w:val="7B7E3F01"/>
    <w:rsid w:val="7C0F5B77"/>
    <w:rsid w:val="7C9BFF20"/>
    <w:rsid w:val="7CB55253"/>
    <w:rsid w:val="7EBE0CBA"/>
    <w:rsid w:val="7F324BAA"/>
    <w:rsid w:val="7F63378D"/>
    <w:rsid w:val="7FFF87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E77E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paragraph" w:styleId="NormalWeb">
    <w:name w:val="Normal (Web)"/>
    <w:basedOn w:val="Normal"/>
    <w:uiPriority w:val="99"/>
    <w:semiHidden/>
    <w:unhideWhenUsed/>
    <w:rsid w:val="00ED00CC"/>
    <w:rPr>
      <w:rFonts w:cs="Times New Roman"/>
      <w:szCs w:val="24"/>
    </w:rPr>
  </w:style>
  <w:style w:type="character" w:styleId="Hyperlink">
    <w:name w:val="Hyperlink"/>
    <w:basedOn w:val="DefaultParagraphFont"/>
    <w:uiPriority w:val="99"/>
    <w:unhideWhenUsed/>
    <w:rsid w:val="005F6F2C"/>
    <w:rPr>
      <w:color w:val="0563C1" w:themeColor="hyperlink"/>
      <w:u w:val="single"/>
    </w:rPr>
  </w:style>
  <w:style w:type="character" w:styleId="UnresolvedMention">
    <w:name w:val="Unresolved Mention"/>
    <w:basedOn w:val="DefaultParagraphFont"/>
    <w:uiPriority w:val="99"/>
    <w:semiHidden/>
    <w:unhideWhenUsed/>
    <w:rsid w:val="005F6F2C"/>
    <w:rPr>
      <w:color w:val="605E5C"/>
      <w:shd w:val="clear" w:color="auto" w:fill="E1DFDD"/>
    </w:rPr>
  </w:style>
  <w:style w:type="character" w:customStyle="1" w:styleId="Heading1Char">
    <w:name w:val="Heading 1 Char"/>
    <w:basedOn w:val="DefaultParagraphFont"/>
    <w:link w:val="Heading1"/>
    <w:uiPriority w:val="9"/>
    <w:rsid w:val="00E77E3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77E33"/>
    <w:pPr>
      <w:spacing w:line="259" w:lineRule="auto"/>
      <w:outlineLvl w:val="9"/>
    </w:pPr>
    <w:rPr>
      <w:lang w:eastAsia="en-GB"/>
    </w:rPr>
  </w:style>
  <w:style w:type="paragraph" w:styleId="Revision">
    <w:name w:val="Revision"/>
    <w:hidden/>
    <w:uiPriority w:val="99"/>
    <w:semiHidden/>
    <w:rsid w:val="005D5A7D"/>
    <w:pPr>
      <w:spacing w:after="0" w:line="240" w:lineRule="auto"/>
    </w:pPr>
    <w:rPr>
      <w:rFonts w:ascii="Times New Roman" w:hAnsi="Times New Roman"/>
      <w:sz w:val="24"/>
    </w:rPr>
  </w:style>
  <w:style w:type="paragraph" w:styleId="NoSpacing">
    <w:name w:val="No Spacing"/>
    <w:uiPriority w:val="1"/>
    <w:qFormat/>
    <w:rsid w:val="005D5A7D"/>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cie.org.uk/person-centred-care?utm_source=copilot.com"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D6A8B-3AEF-4858-9589-E6D88753D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10</Pages>
  <Words>2617</Words>
  <Characters>14921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Jenny Hermoso</cp:lastModifiedBy>
  <cp:revision>65</cp:revision>
  <dcterms:created xsi:type="dcterms:W3CDTF">2026-07-15T00:08:00Z</dcterms:created>
  <dcterms:modified xsi:type="dcterms:W3CDTF">2026-07-22T19:19:00Z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2e82d240-9ee0-4880-82ce-45307105a311</vt:lpwstr>
  </property>
</Properties>
</file>