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14:ligatures w14:val="standardContextual"/>
        </w:rPr>
        <w:alias w:val="Citation"/>
        <w:id w:val="-1473437061"/>
        <w:docPartObj>
          <w:docPartGallery w:val="Cover Pages"/>
          <w:docPartUnique/>
        </w:docPartObj>
      </w:sdtPr>
      <w:sdtContent>
        <w:p w:rsidR="00E32C28" w:rsidRDefault="00E32C28" w14:paraId="7EE0258B" w14:textId="7C368EF3">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rsidR="00E32C28" w:rsidRDefault="00D1392D" w14:paraId="367C4F9D" w14:textId="211F2EE1">
                                      <w:pPr>
                                        <w:pStyle w:val="NoSpacing"/>
                                        <w:jc w:val="right"/>
                                        <w:rPr>
                                          <w:color w:val="FFFFFF" w:themeColor="background1"/>
                                          <w:sz w:val="28"/>
                                          <w:szCs w:val="28"/>
                                        </w:rPr>
                                      </w:pPr>
                                      <w:r>
                                        <w:rPr>
                                          <w:color w:val="FFFFFF" w:themeColor="background1"/>
                                          <w:sz w:val="28"/>
                                          <w:szCs w:val="28"/>
                                        </w:rPr>
                                        <w:t xml:space="preserve">     </w:t>
                                      </w:r>
                                    </w:p>
                                  </w:sdtContent>
                                </w:sdt>
                                <w:p w:rsidR="00E375F4" w:rsidRDefault="00742273" w14:paraId="6F37EF5C" w14:textId="0506D849">
                                  <w:r>
                                    <w:t xml:space="preserve">                      </w:t>
                                  </w:r>
                                  <w:r w:rsidR="00E375F4">
                                    <w:t>19</w:t>
                                  </w:r>
                                  <w:r>
                                    <w:t>/12/2025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780D44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rsidR="00E32C28" w:rsidRDefault="00D1392D" w14:paraId="367C4F9D" w14:textId="211F2EE1">
                                <w:pPr>
                                  <w:pStyle w:val="NoSpacing"/>
                                  <w:jc w:val="right"/>
                                  <w:rPr>
                                    <w:color w:val="FFFFFF" w:themeColor="background1"/>
                                    <w:sz w:val="28"/>
                                    <w:szCs w:val="28"/>
                                  </w:rPr>
                                </w:pPr>
                                <w:r>
                                  <w:rPr>
                                    <w:color w:val="FFFFFF" w:themeColor="background1"/>
                                    <w:sz w:val="28"/>
                                    <w:szCs w:val="28"/>
                                  </w:rPr>
                                  <w:t xml:space="preserve">     </w:t>
                                </w:r>
                              </w:p>
                            </w:sdtContent>
                          </w:sdt>
                          <w:p w:rsidR="00E375F4" w:rsidRDefault="00742273" w14:paraId="6F37EF5C" w14:textId="0506D849">
                            <w:r>
                              <w:t xml:space="preserve">                      </w:t>
                            </w:r>
                            <w:r w:rsidR="00E375F4">
                              <w:t>19</w:t>
                            </w:r>
                            <w:r>
                              <w:t>/12/2025</w:t>
                            </w:r>
                          </w:p>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2C28" w:rsidRDefault="00000000" w14:paraId="5B253A78" w14:textId="54C0F58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rsidR="00E32C28" w:rsidRDefault="00000000" w14:paraId="3E40FFA3" w14:textId="5B491F7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6A3833C4">
                    <v:stroke joinstyle="miter"/>
                    <v:path gradientshapeok="t" o:connecttype="rect"/>
                  </v:shapetype>
                  <v:shape id="Text Box 28"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E32C28" w:rsidRDefault="00000000" w14:paraId="5B253A78" w14:textId="54C0F58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rsidR="00E32C28" w:rsidRDefault="00000000" w14:paraId="3E40FFA3" w14:textId="5B491F7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2C28" w:rsidRDefault="00000000" w14:paraId="1B4FD0B7" w14:textId="5E18AE90">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hAnsiTheme="majorHAnsi" w:eastAsiaTheme="majorEastAsia" w:cstheme="majorBidi"/>
                                        <w:color w:val="262626" w:themeColor="text1" w:themeTint="D9"/>
                                        <w:sz w:val="72"/>
                                        <w:szCs w:val="72"/>
                                      </w:rPr>
                                      <w:t>Assignment 2</w:t>
                                    </w:r>
                                  </w:sdtContent>
                                </w:sdt>
                              </w:p>
                              <w:p w:rsidR="00E32C28" w:rsidRDefault="00000000" w14:paraId="6006AA43" w14:textId="1CFD967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0"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w14:anchorId="31D572D0">
                    <v:textbox style="mso-fit-shape-to-text:t" inset="0,0,0,0">
                      <w:txbxContent>
                        <w:p w:rsidR="00E32C28" w:rsidRDefault="00000000" w14:paraId="1B4FD0B7" w14:textId="5E18AE90">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hAnsiTheme="majorHAnsi" w:eastAsiaTheme="majorEastAsia" w:cstheme="majorBidi"/>
                                  <w:color w:val="262626" w:themeColor="text1" w:themeTint="D9"/>
                                  <w:sz w:val="72"/>
                                  <w:szCs w:val="72"/>
                                </w:rPr>
                                <w:t>Assignment 2</w:t>
                              </w:r>
                            </w:sdtContent>
                          </w:sdt>
                        </w:p>
                        <w:p w:rsidR="00E32C28" w:rsidRDefault="00000000" w14:paraId="6006AA43" w14:textId="1CFD967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rsidR="00E32C28" w:rsidRDefault="00587076" w14:paraId="13C227D8" w14:textId="3A5BA1F9">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rsidR="000663A7" w:rsidRDefault="00587076" w14:paraId="03739D2A" w14:textId="13A739CE">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rsidRPr="000663A7" w:rsidR="00587076" w:rsidRDefault="008118BD" w14:paraId="38B90292" w14:textId="4218DA6F">
                                <w:pPr>
                                  <w:rPr>
                                    <w:sz w:val="20"/>
                                    <w:szCs w:val="20"/>
                                  </w:rPr>
                                </w:pPr>
                                <w:r w:rsidRPr="00570FA8">
                                  <w:rPr>
                                    <w:b/>
                                    <w:bCs/>
                                    <w:color w:val="7030A0"/>
                                    <w:sz w:val="20"/>
                                    <w:szCs w:val="20"/>
                                  </w:rPr>
                                  <w:t xml:space="preserve">Please be sure to give unrestricted access to your video </w:t>
                                </w:r>
                                <w:r w:rsidRPr="00570FA8" w:rsidR="000663A7">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w14:anchorId="6861A9EB">
                    <v:textbox>
                      <w:txbxContent>
                        <w:p w:rsidR="000663A7" w:rsidRDefault="00587076" w14:paraId="03739D2A" w14:textId="13A739CE">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rsidRPr="000663A7" w:rsidR="00587076" w:rsidRDefault="008118BD" w14:paraId="38B90292" w14:textId="4218DA6F">
                          <w:pPr>
                            <w:rPr>
                              <w:sz w:val="20"/>
                              <w:szCs w:val="20"/>
                            </w:rPr>
                          </w:pPr>
                          <w:r w:rsidRPr="00570FA8">
                            <w:rPr>
                              <w:b/>
                              <w:bCs/>
                              <w:color w:val="7030A0"/>
                              <w:sz w:val="20"/>
                              <w:szCs w:val="20"/>
                            </w:rPr>
                            <w:t xml:space="preserve">Please be sure to give unrestricted access to your video </w:t>
                          </w:r>
                          <w:r w:rsidRPr="00570FA8" w:rsidR="000663A7">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rsidR="00E32C28" w:rsidRDefault="00E32C28" w14:paraId="30247B43" w14:textId="175BE5EB">
                                <w:r>
                                  <w:t xml:space="preserve">Module Name: </w:t>
                                </w:r>
                                <w:r w:rsidR="00E42BBF">
                                  <w:t>Learning in the Digital Era</w:t>
                                </w:r>
                              </w:p>
                              <w:p w:rsidR="00E32C28" w:rsidRDefault="00E32C28" w14:paraId="488DE381" w14:textId="0A80D114">
                                <w:r>
                                  <w:t>Module Code:</w:t>
                                </w:r>
                                <w:r w:rsidR="00E42BBF">
                                  <w:t xml:space="preserve"> ACCA 4025</w:t>
                                </w:r>
                              </w:p>
                              <w:p w:rsidR="00E32C28" w:rsidRDefault="00E32C28" w14:paraId="2ED8BB14" w14:textId="77777777"/>
                              <w:p w:rsidR="00E32C28" w:rsidRDefault="00E32C28" w14:paraId="179ED85D" w14:textId="4805F49A">
                                <w:r>
                                  <w:t>Student Name:</w:t>
                                </w:r>
                                <w:r w:rsidR="00E70F4C">
                                  <w:t xml:space="preserve"> </w:t>
                                </w:r>
                                <w:r w:rsidR="009A3D51">
                                  <w:t>S</w:t>
                                </w:r>
                                <w:r w:rsidR="00E70F4C">
                                  <w:t>tephanie Tcha</w:t>
                                </w:r>
                              </w:p>
                              <w:p w:rsidR="00E32C28" w:rsidRDefault="00E32C28" w14:paraId="7EDAFB3F" w14:textId="35006838">
                                <w:r>
                                  <w:t>Student ID:</w:t>
                                </w:r>
                                <w:r w:rsidR="00E70F4C">
                                  <w:t xml:space="preserve"> 251</w:t>
                                </w:r>
                                <w:r w:rsidR="007C4054">
                                  <w:t>8542</w:t>
                                </w:r>
                              </w:p>
                              <w:p w:rsidR="00E32C28" w:rsidRDefault="00E32C28" w14:paraId="1959BA37" w14:textId="6BAB0222">
                                <w:r>
                                  <w:t>Group:</w:t>
                                </w:r>
                                <w:r w:rsidR="007C4054">
                                  <w:t>1</w:t>
                                </w:r>
                              </w:p>
                              <w:p w:rsidR="00E32C28" w:rsidRDefault="00E32C28" w14:paraId="6342D3AE" w14:textId="77777777"/>
                              <w:p w:rsidR="00E32C28" w:rsidRDefault="00E32C28" w14:paraId="7D0505FA" w14:textId="0C09CE31">
                                <w:r>
                                  <w:t xml:space="preserve">Lecturer’s Name: </w:t>
                                </w:r>
                                <w:r w:rsidRPr="00E375F4" w:rsidR="00E375F4">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8"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w14:anchorId="7BCD6BA7">
                    <v:textbox style="mso-fit-shape-to-text:t">
                      <w:txbxContent>
                        <w:p w:rsidR="00E32C28" w:rsidRDefault="00E32C28" w14:paraId="30247B43" w14:textId="175BE5EB">
                          <w:r>
                            <w:t xml:space="preserve">Module Name: </w:t>
                          </w:r>
                          <w:r w:rsidR="00E42BBF">
                            <w:t>Learning in the Digital Era</w:t>
                          </w:r>
                        </w:p>
                        <w:p w:rsidR="00E32C28" w:rsidRDefault="00E32C28" w14:paraId="488DE381" w14:textId="0A80D114">
                          <w:r>
                            <w:t>Module Code:</w:t>
                          </w:r>
                          <w:r w:rsidR="00E42BBF">
                            <w:t xml:space="preserve"> ACCA 4025</w:t>
                          </w:r>
                        </w:p>
                        <w:p w:rsidR="00E32C28" w:rsidRDefault="00E32C28" w14:paraId="2ED8BB14" w14:textId="77777777"/>
                        <w:p w:rsidR="00E32C28" w:rsidRDefault="00E32C28" w14:paraId="179ED85D" w14:textId="4805F49A">
                          <w:r>
                            <w:t>Student Name:</w:t>
                          </w:r>
                          <w:r w:rsidR="00E70F4C">
                            <w:t xml:space="preserve"> </w:t>
                          </w:r>
                          <w:r w:rsidR="009A3D51">
                            <w:t>S</w:t>
                          </w:r>
                          <w:r w:rsidR="00E70F4C">
                            <w:t>tephanie Tcha</w:t>
                          </w:r>
                        </w:p>
                        <w:p w:rsidR="00E32C28" w:rsidRDefault="00E32C28" w14:paraId="7EDAFB3F" w14:textId="35006838">
                          <w:r>
                            <w:t>Student ID:</w:t>
                          </w:r>
                          <w:r w:rsidR="00E70F4C">
                            <w:t xml:space="preserve"> 251</w:t>
                          </w:r>
                          <w:r w:rsidR="007C4054">
                            <w:t>8542</w:t>
                          </w:r>
                        </w:p>
                        <w:p w:rsidR="00E32C28" w:rsidRDefault="00E32C28" w14:paraId="1959BA37" w14:textId="6BAB0222">
                          <w:r>
                            <w:t>Group:</w:t>
                          </w:r>
                          <w:r w:rsidR="007C4054">
                            <w:t>1</w:t>
                          </w:r>
                        </w:p>
                        <w:p w:rsidR="00E32C28" w:rsidRDefault="00E32C28" w14:paraId="6342D3AE" w14:textId="77777777"/>
                        <w:p w:rsidR="00E32C28" w:rsidRDefault="00E32C28" w14:paraId="7D0505FA" w14:textId="0C09CE31">
                          <w:r>
                            <w:t xml:space="preserve">Lecturer’s Name: </w:t>
                          </w:r>
                          <w:r w:rsidRPr="00E375F4" w:rsidR="00E375F4">
                            <w:t>Koushik Modak</w:t>
                          </w:r>
                        </w:p>
                      </w:txbxContent>
                    </v:textbox>
                    <w10:wrap type="square" anchorx="margin"/>
                  </v:shape>
                </w:pict>
              </mc:Fallback>
            </mc:AlternateContent>
          </w:r>
          <w:r w:rsidR="00E32C28">
            <w:br w:type="page"/>
          </w:r>
        </w:p>
      </w:sdtContent>
      <w:sdtEndPr>
        <w:rPr>
          <w:sz w:val="24"/>
          <w:szCs w:val="24"/>
        </w:rPr>
      </w:sdtEndPr>
    </w:sdt>
    <w:p w:rsidR="00E32C28" w:rsidP="0D2756AE" w:rsidRDefault="00E32C28" w14:paraId="33E6C044" w14:textId="383BDAE6">
      <w:pPr>
        <w:spacing w:line="360" w:lineRule="auto"/>
        <w:jc w:val="both"/>
      </w:pPr>
    </w:p>
    <w:sdt>
      <w:sdtPr>
        <w:id w:val="-1183665838"/>
        <w:docPartObj>
          <w:docPartGallery w:val="Table of Contents"/>
          <w:docPartUnique/>
        </w:docPartObj>
        <w:rPr>
          <w:rFonts w:ascii="Aptos" w:hAnsi="Aptos" w:eastAsia="等线" w:cs="Vrinda" w:asciiTheme="minorAscii" w:hAnsiTheme="minorAscii" w:eastAsiaTheme="minorEastAsia" w:cstheme="minorBidi"/>
          <w:color w:val="auto"/>
          <w:kern w:val="2"/>
          <w:sz w:val="24"/>
          <w:szCs w:val="24"/>
          <w14:ligatures w14:val="standardContextual"/>
        </w:rPr>
      </w:sdtPr>
      <w:sdtEndPr>
        <w:rPr>
          <w:rFonts w:ascii="Aptos" w:hAnsi="Aptos" w:eastAsia="等线" w:cs="Vrinda" w:asciiTheme="minorAscii" w:hAnsiTheme="minorAscii" w:eastAsiaTheme="minorEastAsia" w:cstheme="minorBidi"/>
          <w:b w:val="1"/>
          <w:bCs w:val="1"/>
          <w:color w:val="auto"/>
          <w:sz w:val="24"/>
          <w:szCs w:val="24"/>
        </w:rPr>
      </w:sdtEndPr>
      <w:sdtContent>
        <w:p w:rsidR="00570FA8" w:rsidP="0D2756AE" w:rsidRDefault="00570FA8" w14:paraId="0B4FCE55" w14:textId="4B96369B">
          <w:pPr>
            <w:pStyle w:val="TOCHeading"/>
            <w:jc w:val="both"/>
          </w:pPr>
          <w:r>
            <w:t>Table of Contents</w:t>
          </w:r>
        </w:p>
        <w:p w:rsidR="00F900A8" w:rsidRDefault="00570FA8" w14:paraId="041F9500" w14:textId="3871E3D5">
          <w:pPr>
            <w:pStyle w:val="TOC1"/>
            <w:tabs>
              <w:tab w:val="right" w:leader="dot" w:pos="9016"/>
            </w:tabs>
            <w:rPr>
              <w:noProof/>
            </w:rPr>
          </w:pPr>
          <w:r w:rsidRPr="0D2756AE">
            <w:fldChar w:fldCharType="begin"/>
          </w:r>
          <w:r>
            <w:instrText xml:space="preserve"> TOC \o "1-3" \h \z \u </w:instrText>
          </w:r>
          <w:r w:rsidRPr="0D2756AE">
            <w:fldChar w:fldCharType="separate"/>
          </w:r>
          <w:hyperlink w:history="1" w:anchor="_Toc184033994">
            <w:r w:rsidRPr="004A0029" w:rsidR="00F900A8">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rsidR="00F900A8" w:rsidRDefault="00F900A8" w14:paraId="4AA3E1F6" w14:textId="4A302130">
          <w:pPr>
            <w:pStyle w:val="TOC1"/>
            <w:tabs>
              <w:tab w:val="right" w:leader="dot" w:pos="9016"/>
            </w:tabs>
            <w:rPr>
              <w:noProof/>
            </w:rPr>
          </w:pPr>
          <w:hyperlink w:history="1" w:anchor="_Toc184033995">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rsidR="00F900A8" w:rsidRDefault="00F900A8" w14:paraId="0C2086B8" w14:textId="7139204C">
          <w:pPr>
            <w:pStyle w:val="TOC1"/>
            <w:tabs>
              <w:tab w:val="right" w:leader="dot" w:pos="9016"/>
            </w:tabs>
            <w:rPr>
              <w:noProof/>
            </w:rPr>
          </w:pPr>
          <w:hyperlink w:history="1" w:anchor="_Toc184033996">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rsidR="00F900A8" w:rsidRDefault="00F900A8" w14:paraId="56DCE6FB" w14:textId="7CDF995C">
          <w:pPr>
            <w:pStyle w:val="TOC1"/>
            <w:tabs>
              <w:tab w:val="right" w:leader="dot" w:pos="9016"/>
            </w:tabs>
            <w:rPr>
              <w:noProof/>
            </w:rPr>
          </w:pPr>
          <w:hyperlink w:history="1" w:anchor="_Toc184033997">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rsidR="00570FA8" w:rsidP="0D2756AE" w:rsidRDefault="00570FA8" w14:paraId="0FAB5173" w14:textId="7396167A">
          <w:pPr>
            <w:jc w:val="both"/>
          </w:pPr>
          <w:r w:rsidRPr="3581DDAA">
            <w:rPr>
              <w:b w:val="1"/>
              <w:bCs w:val="1"/>
            </w:rPr>
            <w:fldChar w:fldCharType="end"/>
          </w:r>
        </w:p>
      </w:sdtContent>
    </w:sdt>
    <w:p w:rsidR="3581DDAA" w:rsidP="3581DDAA" w:rsidRDefault="3581DDAA" w14:paraId="17061C94" w14:textId="4FFCFA92">
      <w:pPr>
        <w:spacing w:line="360" w:lineRule="auto"/>
        <w:jc w:val="both"/>
      </w:pPr>
    </w:p>
    <w:p w:rsidR="00E32C28" w:rsidP="0D2756AE" w:rsidRDefault="00E32C28" w14:paraId="20B6260B" w14:textId="0E2BB333">
      <w:pPr>
        <w:spacing w:line="360" w:lineRule="auto"/>
        <w:jc w:val="both"/>
      </w:pPr>
    </w:p>
    <w:p w:rsidR="3581DDAA" w:rsidP="3581DDAA" w:rsidRDefault="3581DDAA" w14:paraId="7C52F9BF" w14:textId="6A9588E2">
      <w:pPr>
        <w:spacing w:line="360" w:lineRule="auto"/>
        <w:jc w:val="both"/>
      </w:pPr>
    </w:p>
    <w:p w:rsidR="00E32C28" w:rsidP="0D2756AE" w:rsidRDefault="00E32C28" w14:paraId="143B3785" w14:textId="508832DA">
      <w:pPr>
        <w:spacing w:line="360" w:lineRule="auto"/>
        <w:jc w:val="both"/>
      </w:pPr>
    </w:p>
    <w:p w:rsidR="3581DDAA" w:rsidP="3581DDAA" w:rsidRDefault="3581DDAA" w14:paraId="0AD2ABB9" w14:textId="5CD6DB90">
      <w:pPr>
        <w:spacing w:line="360" w:lineRule="auto"/>
        <w:jc w:val="both"/>
      </w:pPr>
    </w:p>
    <w:p w:rsidR="3581DDAA" w:rsidP="3581DDAA" w:rsidRDefault="3581DDAA" w14:paraId="1F900DD7" w14:textId="105057FF">
      <w:pPr>
        <w:spacing w:line="360" w:lineRule="auto"/>
        <w:jc w:val="both"/>
      </w:pPr>
    </w:p>
    <w:p w:rsidR="3581DDAA" w:rsidP="3581DDAA" w:rsidRDefault="3581DDAA" w14:paraId="497BCD1B" w14:textId="0944BB87">
      <w:pPr>
        <w:spacing w:line="360" w:lineRule="auto"/>
        <w:jc w:val="both"/>
      </w:pPr>
    </w:p>
    <w:p w:rsidR="00E32C28" w:rsidP="0D2756AE" w:rsidRDefault="00E32C28" w14:paraId="12C2BC09" w14:textId="7DB2188E">
      <w:pPr>
        <w:spacing w:line="360" w:lineRule="auto"/>
        <w:jc w:val="both"/>
      </w:pPr>
    </w:p>
    <w:p w:rsidR="3581DDAA" w:rsidP="3581DDAA" w:rsidRDefault="3581DDAA" w14:paraId="0229C8AF" w14:textId="7CEF87B1">
      <w:pPr>
        <w:spacing w:line="360" w:lineRule="auto"/>
        <w:jc w:val="both"/>
      </w:pPr>
    </w:p>
    <w:p w:rsidR="00E32C28" w:rsidP="0D2756AE" w:rsidRDefault="00E32C28" w14:paraId="4C01E36D" w14:textId="706BA3BD">
      <w:pPr>
        <w:spacing w:line="360" w:lineRule="auto"/>
        <w:jc w:val="both"/>
      </w:pPr>
    </w:p>
    <w:p w:rsidR="3581DDAA" w:rsidP="3581DDAA" w:rsidRDefault="3581DDAA" w14:paraId="2917002F" w14:textId="56FD6151">
      <w:pPr>
        <w:spacing w:line="360" w:lineRule="auto"/>
        <w:jc w:val="both"/>
      </w:pPr>
    </w:p>
    <w:p w:rsidR="00E32C28" w:rsidP="0D2756AE" w:rsidRDefault="00E32C28" w14:paraId="37345A56" w14:textId="7D95EACC">
      <w:pPr>
        <w:spacing w:line="360" w:lineRule="auto"/>
        <w:jc w:val="both"/>
      </w:pPr>
    </w:p>
    <w:p w:rsidR="3581DDAA" w:rsidP="3581DDAA" w:rsidRDefault="3581DDAA" w14:paraId="67F596F5" w14:textId="64FF3954">
      <w:pPr>
        <w:spacing w:line="360" w:lineRule="auto"/>
        <w:jc w:val="both"/>
      </w:pPr>
    </w:p>
    <w:p w:rsidR="00E32C28" w:rsidP="0D2756AE" w:rsidRDefault="00E32C28" w14:paraId="69914F79" w14:textId="0AD92779">
      <w:pPr>
        <w:spacing w:line="360" w:lineRule="auto"/>
        <w:jc w:val="both"/>
      </w:pPr>
    </w:p>
    <w:p w:rsidR="3581DDAA" w:rsidP="3581DDAA" w:rsidRDefault="3581DDAA" w14:paraId="349DA5CA" w14:textId="3FD12F5E">
      <w:pPr>
        <w:spacing w:line="360" w:lineRule="auto"/>
        <w:jc w:val="both"/>
      </w:pPr>
    </w:p>
    <w:p w:rsidR="00E32C28" w:rsidP="3581DDAA" w:rsidRDefault="00E32C28" w14:paraId="3C89097A" w14:textId="01F4631A">
      <w:pPr>
        <w:pStyle w:val="Heading1"/>
        <w:spacing w:line="360" w:lineRule="auto"/>
        <w:jc w:val="both"/>
        <w:rPr>
          <w:b w:val="1"/>
          <w:bCs w:val="1"/>
        </w:rPr>
      </w:pPr>
      <w:bookmarkStart w:name="_Toc184033994" w:id="0"/>
      <w:r w:rsidRPr="3581DDAA" w:rsidR="306B2258">
        <w:rPr>
          <w:b w:val="1"/>
          <w:bCs w:val="1"/>
        </w:rPr>
        <w:t>Introduction</w:t>
      </w:r>
      <w:bookmarkEnd w:id="0"/>
    </w:p>
    <w:p w:rsidR="5A0592D3" w:rsidP="3581DDAA" w:rsidRDefault="5A0592D3" w14:paraId="49A213D8" w14:textId="79F9697C">
      <w:pPr>
        <w:pStyle w:val="Normal"/>
        <w:jc w:val="both"/>
        <w:rPr>
          <w:rFonts w:ascii="Aptos" w:hAnsi="Aptos" w:eastAsia="Aptos" w:cs="Aptos"/>
          <w:noProof w:val="0"/>
          <w:sz w:val="24"/>
          <w:szCs w:val="24"/>
          <w:lang w:val="en-GB"/>
        </w:rPr>
      </w:pPr>
      <w:r w:rsidRPr="3581DDAA" w:rsidR="5A0592D3">
        <w:rPr>
          <w:rFonts w:ascii="Aptos" w:hAnsi="Aptos" w:eastAsia="Aptos" w:cs="Aptos"/>
          <w:noProof w:val="0"/>
          <w:sz w:val="24"/>
          <w:szCs w:val="24"/>
          <w:lang w:val="en-GB"/>
        </w:rPr>
        <w:t xml:space="preserve">In this report, I will reflect on myself using Gibbs’ Reflective Cycle. I will give an overview of my strengths, weaknesses, and personal qualities </w:t>
      </w:r>
      <w:r w:rsidRPr="3581DDAA" w:rsidR="5A0592D3">
        <w:rPr>
          <w:rFonts w:ascii="Aptos" w:hAnsi="Aptos" w:eastAsia="Aptos" w:cs="Aptos"/>
          <w:noProof w:val="0"/>
          <w:sz w:val="24"/>
          <w:szCs w:val="24"/>
          <w:lang w:val="en-GB"/>
        </w:rPr>
        <w:t>identified</w:t>
      </w:r>
      <w:r w:rsidRPr="3581DDAA" w:rsidR="5A0592D3">
        <w:rPr>
          <w:rFonts w:ascii="Aptos" w:hAnsi="Aptos" w:eastAsia="Aptos" w:cs="Aptos"/>
          <w:noProof w:val="0"/>
          <w:sz w:val="24"/>
          <w:szCs w:val="24"/>
          <w:lang w:val="en-GB"/>
        </w:rPr>
        <w:t xml:space="preserve"> through self-reflection. I will also create a Professional Development Plan and reflect on several personal and professional development goals. In addition, I will summarise one topic from Moodle Unit 4, Becoming a Lifelong Learner. Finally, I will produce a 3–4-minutes video presentation that outlines my self-evaluation and P</w:t>
      </w:r>
      <w:r w:rsidRPr="3581DDAA" w:rsidR="0CEDA1F1">
        <w:rPr>
          <w:rFonts w:ascii="Aptos" w:hAnsi="Aptos" w:eastAsia="Aptos" w:cs="Aptos"/>
          <w:noProof w:val="0"/>
          <w:sz w:val="24"/>
          <w:szCs w:val="24"/>
          <w:lang w:val="en-GB"/>
        </w:rPr>
        <w:t xml:space="preserve">rofessional </w:t>
      </w:r>
      <w:r w:rsidRPr="3581DDAA" w:rsidR="5A0592D3">
        <w:rPr>
          <w:rFonts w:ascii="Aptos" w:hAnsi="Aptos" w:eastAsia="Aptos" w:cs="Aptos"/>
          <w:noProof w:val="0"/>
          <w:sz w:val="24"/>
          <w:szCs w:val="24"/>
          <w:lang w:val="en-GB"/>
        </w:rPr>
        <w:t>D</w:t>
      </w:r>
      <w:r w:rsidRPr="3581DDAA" w:rsidR="012AF3E4">
        <w:rPr>
          <w:rFonts w:ascii="Aptos" w:hAnsi="Aptos" w:eastAsia="Aptos" w:cs="Aptos"/>
          <w:noProof w:val="0"/>
          <w:sz w:val="24"/>
          <w:szCs w:val="24"/>
          <w:lang w:val="en-GB"/>
        </w:rPr>
        <w:t xml:space="preserve">evelopment </w:t>
      </w:r>
      <w:r w:rsidRPr="3581DDAA" w:rsidR="5A0592D3">
        <w:rPr>
          <w:rFonts w:ascii="Aptos" w:hAnsi="Aptos" w:eastAsia="Aptos" w:cs="Aptos"/>
          <w:noProof w:val="0"/>
          <w:sz w:val="24"/>
          <w:szCs w:val="24"/>
          <w:lang w:val="en-GB"/>
        </w:rPr>
        <w:t>P</w:t>
      </w:r>
      <w:r w:rsidRPr="3581DDAA" w:rsidR="1D2BFF01">
        <w:rPr>
          <w:rFonts w:ascii="Aptos" w:hAnsi="Aptos" w:eastAsia="Aptos" w:cs="Aptos"/>
          <w:noProof w:val="0"/>
          <w:sz w:val="24"/>
          <w:szCs w:val="24"/>
          <w:lang w:val="en-GB"/>
        </w:rPr>
        <w:t>lan.</w:t>
      </w:r>
    </w:p>
    <w:p w:rsidR="00E32C28" w:rsidP="0D2756AE" w:rsidRDefault="00E32C28" w14:paraId="1C2688B6" w14:textId="7833866C">
      <w:pPr>
        <w:pStyle w:val="Heading1"/>
        <w:jc w:val="both"/>
        <w:rPr>
          <w:b/>
          <w:bCs/>
        </w:rPr>
      </w:pPr>
      <w:bookmarkStart w:name="_Toc184033995" w:id="1"/>
      <w:r w:rsidRPr="0D2756AE">
        <w:rPr>
          <w:b/>
          <w:bCs/>
        </w:rPr>
        <w:t>Main Body</w:t>
      </w:r>
      <w:bookmarkEnd w:id="1"/>
    </w:p>
    <w:p w:rsidRPr="0020018E" w:rsidR="0020018E" w:rsidP="0D2756AE" w:rsidRDefault="0020018E" w14:paraId="6238C61D" w14:textId="01469B1B">
      <w:pPr>
        <w:jc w:val="both"/>
      </w:pPr>
      <w:r>
        <w:t>Write one/two sentences.</w:t>
      </w:r>
    </w:p>
    <w:p w:rsidRPr="00E84E4C" w:rsidR="000B6B9C" w:rsidP="000B6B9C" w:rsidRDefault="000B6B9C" w14:paraId="5FE976EF" w14:textId="77777777">
      <w:pPr>
        <w:spacing w:line="360" w:lineRule="auto"/>
        <w:ind w:firstLine="720"/>
        <w:jc w:val="both"/>
        <w:rPr>
          <w:b/>
          <w:bCs/>
          <w:color w:val="D86DCB" w:themeColor="accent5" w:themeTint="99"/>
        </w:rPr>
      </w:pPr>
      <w:r w:rsidRPr="00436C1A">
        <w:rPr>
          <w:b/>
          <w:bCs/>
          <w:color w:val="D86DCB" w:themeColor="accent5" w:themeTint="99"/>
        </w:rPr>
        <w:t xml:space="preserve">Video Link: </w:t>
      </w:r>
    </w:p>
    <w:p w:rsidR="00D1392D" w:rsidP="0D2756AE" w:rsidRDefault="000B6B9C" w14:paraId="730F7E37" w14:textId="0BEEC46B">
      <w:pPr>
        <w:spacing w:line="360" w:lineRule="auto"/>
        <w:jc w:val="both"/>
      </w:pPr>
      <w:r w:rsidR="5BB6A744">
        <w:rPr/>
        <w:t xml:space="preserve">Slide 1 </w:t>
      </w:r>
      <w:r>
        <w:tab/>
      </w:r>
      <w:r w:rsidRPr="3581DDAA" w:rsidR="5BB6A744">
        <w:rPr>
          <w:color w:val="FF0000"/>
        </w:rPr>
        <w:t>COVER PAGE</w:t>
      </w:r>
    </w:p>
    <w:p w:rsidR="000B6B9C" w:rsidP="3581DDAA" w:rsidRDefault="00E32C28" w14:paraId="35B72631" w14:textId="47C02C99">
      <w:pPr>
        <w:pStyle w:val="Normal"/>
        <w:spacing w:line="360" w:lineRule="auto"/>
        <w:jc w:val="both"/>
      </w:pPr>
      <w:r w:rsidR="30B2249F">
        <w:drawing>
          <wp:inline wp14:editId="5458B670" wp14:anchorId="15906F1E">
            <wp:extent cx="5724525" cy="3219450"/>
            <wp:effectExtent l="0" t="0" r="0" b="0"/>
            <wp:docPr id="16988407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0960258" name="Picture 1600960258"/>
                    <pic:cNvPicPr/>
                  </pic:nvPicPr>
                  <pic:blipFill>
                    <a:blip xmlns:r="http://schemas.openxmlformats.org/officeDocument/2006/relationships" r:embed="rId169069869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3581DDAA" w:rsidP="3581DDAA" w:rsidRDefault="3581DDAA" w14:paraId="1091BB56" w14:textId="23F07877">
      <w:pPr>
        <w:pStyle w:val="Normal"/>
        <w:spacing w:line="360" w:lineRule="auto"/>
        <w:jc w:val="both"/>
      </w:pPr>
    </w:p>
    <w:p w:rsidR="3581DDAA" w:rsidP="3581DDAA" w:rsidRDefault="3581DDAA" w14:paraId="49BBA10B" w14:textId="2BC9FB0D">
      <w:pPr>
        <w:jc w:val="both"/>
      </w:pPr>
    </w:p>
    <w:p w:rsidR="3581DDAA" w:rsidP="3581DDAA" w:rsidRDefault="3581DDAA" w14:paraId="1077D670" w14:textId="326EF56D">
      <w:pPr>
        <w:jc w:val="both"/>
      </w:pPr>
    </w:p>
    <w:p w:rsidR="3581DDAA" w:rsidP="3581DDAA" w:rsidRDefault="3581DDAA" w14:paraId="3F94F2EA" w14:textId="7B50B972">
      <w:pPr>
        <w:jc w:val="both"/>
      </w:pPr>
    </w:p>
    <w:p w:rsidR="000B6B9C" w:rsidP="0D2756AE" w:rsidRDefault="000B6B9C" w14:paraId="0922E028" w14:textId="77777777">
      <w:pPr>
        <w:jc w:val="both"/>
        <w:rPr>
          <w:ins w:author="Microsoft Word" w:date="2024-12-02T11:49:00Z" w16du:dateUtc="2024-12-02T11:49:00Z" w:id="2"/>
        </w:rPr>
      </w:pPr>
      <w:r w:rsidR="5BB6A744">
        <w:rPr/>
        <w:t xml:space="preserve">Slide 2 </w:t>
      </w:r>
      <w:r>
        <w:tab/>
      </w:r>
      <w:r w:rsidRPr="3581DDAA" w:rsidR="5BB6A744">
        <w:rPr>
          <w:color w:val="FF0000"/>
        </w:rPr>
        <w:t>CONTENTS</w:t>
      </w:r>
    </w:p>
    <w:p w:rsidR="00D1392D" w:rsidP="3581DDAA" w:rsidRDefault="00D1392D" w14:paraId="313A2561" w14:textId="428E698F">
      <w:pPr>
        <w:pStyle w:val="Normal"/>
        <w:jc w:val="both"/>
        <w:rPr>
          <w:ins w:author="Microsoft Word" w:date="2024-12-02T11:49:00Z" w16du:dateUtc="2024-12-02T11:49:00Z" w:id="391269703"/>
        </w:rPr>
      </w:pPr>
      <w:r w:rsidR="11A7E88B">
        <w:drawing>
          <wp:inline wp14:editId="6BE6176D" wp14:anchorId="1AF0DDC1">
            <wp:extent cx="5724525" cy="3219450"/>
            <wp:effectExtent l="0" t="0" r="0" b="0"/>
            <wp:docPr id="1769032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7732279" name="Picture 1417732279"/>
                    <pic:cNvPicPr/>
                  </pic:nvPicPr>
                  <pic:blipFill>
                    <a:blip xmlns:r="http://schemas.openxmlformats.org/officeDocument/2006/relationships" r:embed="rId148225657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D1392D" w:rsidP="0D2756AE" w:rsidRDefault="00D1392D" w14:paraId="053F9DFD" w14:textId="4BB28EE1">
      <w:pPr>
        <w:spacing w:line="360" w:lineRule="auto"/>
        <w:jc w:val="both"/>
        <w:rPr>
          <w:ins w:author="Microsoft Word" w:date="2024-12-02T11:49:00Z" w16du:dateUtc="2024-12-02T11:49:00Z" w:id="57801386"/>
        </w:rPr>
      </w:pPr>
    </w:p>
    <w:p w:rsidR="3581DDAA" w:rsidP="3581DDAA" w:rsidRDefault="3581DDAA" w14:paraId="0B550008" w14:textId="4FFDB2BD">
      <w:pPr>
        <w:jc w:val="both"/>
      </w:pPr>
    </w:p>
    <w:p w:rsidR="00D1392D" w:rsidP="0D2756AE" w:rsidRDefault="000B6B9C" w14:paraId="7D3939CF" w14:textId="6E6DD6F9">
      <w:pPr>
        <w:jc w:val="both"/>
        <w:rPr>
          <w:ins w:author="Microsoft Word" w:date="2024-12-02T11:49:00Z" w16du:dateUtc="2024-12-02T11:49:00Z" w:id="5"/>
        </w:rPr>
      </w:pPr>
      <w:r w:rsidR="5BB6A744">
        <w:rPr/>
        <w:t xml:space="preserve">Slide 3 </w:t>
      </w:r>
      <w:r>
        <w:tab/>
      </w:r>
      <w:r w:rsidRPr="3581DDAA" w:rsidR="5BB6A744">
        <w:rPr>
          <w:color w:val="FF0000"/>
        </w:rPr>
        <w:t>INTRODUCTION</w:t>
      </w:r>
    </w:p>
    <w:p w:rsidR="00D1392D" w:rsidP="3581DDAA" w:rsidRDefault="00D1392D" w14:paraId="176BC0A0" w14:textId="7133E82C">
      <w:pPr>
        <w:pStyle w:val="Normal"/>
        <w:spacing w:line="360" w:lineRule="auto"/>
        <w:jc w:val="both"/>
        <w:rPr>
          <w:ins w:author="Microsoft Word" w:date="2024-12-02T11:49:00Z" w16du:dateUtc="2024-12-02T11:49:00Z" w:id="132224511"/>
        </w:rPr>
      </w:pPr>
      <w:r w:rsidR="671C3B85">
        <w:drawing>
          <wp:inline wp14:editId="7669C752" wp14:anchorId="0A256FCB">
            <wp:extent cx="5724525" cy="3219450"/>
            <wp:effectExtent l="0" t="0" r="0" b="0"/>
            <wp:docPr id="11003871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443879" name="Picture 1730443879"/>
                    <pic:cNvPicPr/>
                  </pic:nvPicPr>
                  <pic:blipFill>
                    <a:blip xmlns:r="http://schemas.openxmlformats.org/officeDocument/2006/relationships" r:embed="rId45294529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D1392D" w:rsidP="0D2756AE" w:rsidRDefault="00D1392D" w14:paraId="18BB076A" w14:textId="77777777">
      <w:pPr>
        <w:spacing w:line="360" w:lineRule="auto"/>
        <w:jc w:val="both"/>
        <w:rPr>
          <w:ins w:author="Microsoft Word" w:date="2024-12-02T11:49:00Z" w16du:dateUtc="2024-12-02T11:49:00Z" w:id="7"/>
        </w:rPr>
      </w:pPr>
    </w:p>
    <w:p w:rsidR="000B6B9C" w:rsidP="0D2756AE" w:rsidRDefault="000B6B9C" w14:paraId="1BB37F49" w14:textId="5026CC8A">
      <w:pPr>
        <w:spacing w:line="360" w:lineRule="auto"/>
        <w:jc w:val="both"/>
      </w:pPr>
      <w:r>
        <w:t xml:space="preserve">Slide 4 </w:t>
      </w:r>
      <w:r>
        <w:tab/>
      </w:r>
      <w:r w:rsidRPr="0D2756AE">
        <w:rPr>
          <w:color w:val="FF0000"/>
        </w:rPr>
        <w:t>MAIN BODY</w:t>
      </w:r>
      <w:r>
        <w:t xml:space="preserve">   </w:t>
      </w:r>
    </w:p>
    <w:p w:rsidR="004D33BA" w:rsidP="3581DDAA" w:rsidRDefault="004D33BA" w14:paraId="3D9595EB" w14:textId="25DBE838">
      <w:pPr>
        <w:pStyle w:val="Normal"/>
        <w:spacing w:line="360" w:lineRule="auto"/>
        <w:ind w:firstLine="720"/>
        <w:jc w:val="both"/>
      </w:pPr>
      <w:r w:rsidR="43372834">
        <w:rPr/>
        <w:t xml:space="preserve">   </w:t>
      </w:r>
      <w:r w:rsidR="0150AEC8">
        <w:drawing>
          <wp:inline wp14:editId="75AF084D" wp14:anchorId="2C602470">
            <wp:extent cx="5724525" cy="3219450"/>
            <wp:effectExtent l="0" t="0" r="0" b="0"/>
            <wp:docPr id="9275880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5114285" name="Picture 1215114285"/>
                    <pic:cNvPicPr/>
                  </pic:nvPicPr>
                  <pic:blipFill>
                    <a:blip xmlns:r="http://schemas.openxmlformats.org/officeDocument/2006/relationships" r:embed="rId172685650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7F713B" w:rsidP="0D2756AE" w:rsidRDefault="007F713B" w14:paraId="202DAD65" w14:textId="77777777">
      <w:pPr>
        <w:spacing w:line="360" w:lineRule="auto"/>
        <w:jc w:val="both"/>
      </w:pPr>
    </w:p>
    <w:p w:rsidR="000B6B9C" w:rsidP="0D2756AE" w:rsidRDefault="000B6B9C" w14:paraId="38CCAA00" w14:textId="77777777">
      <w:pPr>
        <w:jc w:val="both"/>
      </w:pPr>
      <w:r>
        <w:br w:type="page"/>
      </w:r>
    </w:p>
    <w:p w:rsidR="000B6B9C" w:rsidP="0D2756AE" w:rsidRDefault="000B6B9C" w14:paraId="4307C2AC" w14:textId="77777777">
      <w:pPr>
        <w:spacing w:line="360" w:lineRule="auto"/>
        <w:jc w:val="both"/>
        <w:rPr>
          <w:color w:val="FF0000"/>
        </w:rPr>
      </w:pPr>
      <w:r w:rsidR="5BB6A744">
        <w:rPr/>
        <w:t xml:space="preserve">Slide 5 </w:t>
      </w:r>
      <w:r>
        <w:tab/>
      </w:r>
      <w:r w:rsidRPr="3581DDAA" w:rsidR="5BB6A744">
        <w:rPr>
          <w:color w:val="FF0000"/>
        </w:rPr>
        <w:t>GIBB’s REFLECTIVE MODEL</w:t>
      </w:r>
    </w:p>
    <w:p w:rsidR="00E32C28" w:rsidP="3581DDAA" w:rsidRDefault="00E32C28" w14:paraId="2DA62FD0" w14:textId="3C2EC3CB">
      <w:pPr>
        <w:pStyle w:val="Normal"/>
        <w:spacing w:line="360" w:lineRule="auto"/>
        <w:jc w:val="both"/>
      </w:pPr>
      <w:r w:rsidR="4E145D5F">
        <w:drawing>
          <wp:inline wp14:editId="4A76E80A" wp14:anchorId="62392BE1">
            <wp:extent cx="5724525" cy="3219450"/>
            <wp:effectExtent l="0" t="0" r="0" b="0"/>
            <wp:docPr id="12466979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5809724" name="Picture 1735809724"/>
                    <pic:cNvPicPr/>
                  </pic:nvPicPr>
                  <pic:blipFill>
                    <a:blip xmlns:r="http://schemas.openxmlformats.org/officeDocument/2006/relationships" r:embed="rId199121694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Pr="00341479" w:rsidR="15E5E905" w:rsidP="3581DDAA" w:rsidRDefault="00BF7D52" w14:paraId="58BE8971" w14:textId="74EB0B6A">
      <w:pPr>
        <w:spacing w:before="240" w:after="240" w:line="360" w:lineRule="auto"/>
        <w:jc w:val="both"/>
      </w:pPr>
      <w:r w:rsidR="0D300C54">
        <w:rPr/>
        <w:t>Gibbs’ Reflective Cycle is a model created by Graham Gibbs in 1988. It offers a clear structure to help people reflect on their experiences. The model is commonly used in education and the workplace to support learning and personal development. By working through its six stages, individuals can think carefully about what happened, what they learned, and how they can use this learning to improve their actions in the future.</w:t>
      </w:r>
      <w:proofErr w:type="gramStart"/>
      <w:proofErr w:type="gramEnd"/>
    </w:p>
    <w:p w:rsidRPr="00341479" w:rsidR="15E5E905" w:rsidP="3581DDAA" w:rsidRDefault="00BF7D52" w14:paraId="51F80841" w14:textId="42F3A8B1">
      <w:pPr>
        <w:pStyle w:val="Normal"/>
        <w:spacing w:before="240" w:after="240" w:line="360" w:lineRule="auto"/>
        <w:jc w:val="both"/>
        <w:rPr>
          <w:rFonts w:ascii="Aptos" w:hAnsi="Aptos" w:eastAsia="Aptos" w:cs="Aptos"/>
          <w:b w:val="1"/>
          <w:bCs w:val="1"/>
        </w:rPr>
      </w:pPr>
      <w:r w:rsidRPr="3581DDAA" w:rsidR="25EFDD43">
        <w:rPr>
          <w:rFonts w:ascii="Aptos" w:hAnsi="Aptos" w:eastAsia="Aptos" w:cs="Aptos"/>
          <w:b w:val="1"/>
          <w:bCs w:val="1"/>
        </w:rPr>
        <w:t>1) Description</w:t>
      </w:r>
      <w:r w:rsidRPr="3581DDAA" w:rsidR="4C8B8219">
        <w:rPr>
          <w:rFonts w:ascii="Aptos" w:hAnsi="Aptos" w:eastAsia="Aptos" w:cs="Aptos"/>
          <w:b w:val="1"/>
          <w:bCs w:val="1"/>
        </w:rPr>
        <w:t>:</w:t>
      </w:r>
      <w:r w:rsidRPr="3581DDAA" w:rsidR="6621E426">
        <w:rPr>
          <w:rFonts w:ascii="Aptos" w:hAnsi="Aptos" w:eastAsia="Aptos" w:cs="Aptos"/>
        </w:rPr>
        <w:t xml:space="preserve"> This is where you explain what happened in a clear, factual way, without giving opinions. You describe the event, who was involved, what they did, and what </w:t>
      </w:r>
      <w:r w:rsidRPr="3581DDAA" w:rsidR="3D0A0E7E">
        <w:rPr>
          <w:rFonts w:ascii="Aptos" w:hAnsi="Aptos" w:eastAsia="Aptos" w:cs="Aptos"/>
        </w:rPr>
        <w:t>the result</w:t>
      </w:r>
      <w:r w:rsidRPr="3581DDAA" w:rsidR="6621E426">
        <w:rPr>
          <w:rFonts w:ascii="Aptos" w:hAnsi="Aptos" w:eastAsia="Aptos" w:cs="Aptos"/>
        </w:rPr>
        <w:t xml:space="preserve"> was. The aim is to give an honest and straightforward account.</w:t>
      </w:r>
    </w:p>
    <w:p w:rsidR="15E5E905" w:rsidP="087EA273" w:rsidRDefault="205A2406" w14:paraId="7346472C" w14:textId="007B9F50">
      <w:pPr>
        <w:spacing w:before="240" w:after="240"/>
        <w:jc w:val="both"/>
      </w:pPr>
      <w:r w:rsidRPr="087EA273">
        <w:rPr>
          <w:rFonts w:ascii="Aptos" w:hAnsi="Aptos" w:eastAsia="Aptos" w:cs="Aptos"/>
          <w:b/>
          <w:bCs/>
        </w:rPr>
        <w:t>2)</w:t>
      </w:r>
      <w:r w:rsidR="003E4893">
        <w:rPr>
          <w:rFonts w:ascii="Aptos" w:hAnsi="Aptos" w:eastAsia="Aptos" w:cs="Aptos"/>
          <w:b/>
          <w:bCs/>
        </w:rPr>
        <w:t xml:space="preserve"> </w:t>
      </w:r>
      <w:r w:rsidRPr="087EA273">
        <w:rPr>
          <w:rFonts w:ascii="Aptos" w:hAnsi="Aptos" w:eastAsia="Aptos" w:cs="Aptos"/>
          <w:b/>
          <w:bCs/>
        </w:rPr>
        <w:t>Feelings:</w:t>
      </w:r>
      <w:r w:rsidR="003E4893">
        <w:t xml:space="preserve"> </w:t>
      </w:r>
      <w:r w:rsidRPr="087EA273">
        <w:rPr>
          <w:rFonts w:ascii="Aptos" w:hAnsi="Aptos" w:eastAsia="Aptos" w:cs="Aptos"/>
        </w:rPr>
        <w:t>Here you think about the emotions and thoughts you had before, during, and after the event. Understanding how you felt helps you see the personal impact of the experience.</w:t>
      </w:r>
    </w:p>
    <w:p w:rsidR="15E5E905" w:rsidP="087EA273" w:rsidRDefault="205A2406" w14:paraId="1A11FDBC" w14:textId="10579BE2">
      <w:pPr>
        <w:spacing w:before="240" w:after="240"/>
        <w:jc w:val="both"/>
      </w:pPr>
      <w:r w:rsidRPr="087EA273">
        <w:rPr>
          <w:rFonts w:ascii="Aptos" w:hAnsi="Aptos" w:eastAsia="Aptos" w:cs="Aptos"/>
          <w:b/>
          <w:bCs/>
        </w:rPr>
        <w:t>3)</w:t>
      </w:r>
      <w:r w:rsidR="003E4893">
        <w:rPr>
          <w:rFonts w:ascii="Aptos" w:hAnsi="Aptos" w:eastAsia="Aptos" w:cs="Aptos"/>
          <w:b/>
          <w:bCs/>
        </w:rPr>
        <w:t xml:space="preserve"> </w:t>
      </w:r>
      <w:r w:rsidRPr="087EA273">
        <w:rPr>
          <w:rFonts w:ascii="Aptos" w:hAnsi="Aptos" w:eastAsia="Aptos" w:cs="Aptos"/>
          <w:b/>
          <w:bCs/>
        </w:rPr>
        <w:t>Evaluation:</w:t>
      </w:r>
      <w:r w:rsidR="003E4893">
        <w:t xml:space="preserve"> </w:t>
      </w:r>
      <w:r w:rsidRPr="087EA273">
        <w:rPr>
          <w:rFonts w:ascii="Aptos" w:hAnsi="Aptos" w:eastAsia="Aptos" w:cs="Aptos"/>
        </w:rPr>
        <w:t>In this step, you look at what was positive and what was negative about the situation. You think about what worked well, what didn’t, and why. This helps you spot both strengths and areas for improvement.</w:t>
      </w:r>
    </w:p>
    <w:p w:rsidR="15E5E905" w:rsidP="087EA273" w:rsidRDefault="205A2406" w14:paraId="6FEDED31" w14:textId="3339A6B8">
      <w:pPr>
        <w:spacing w:before="240" w:after="240"/>
        <w:jc w:val="both"/>
      </w:pPr>
      <w:r w:rsidRPr="087EA273">
        <w:rPr>
          <w:rFonts w:ascii="Aptos" w:hAnsi="Aptos" w:eastAsia="Aptos" w:cs="Aptos"/>
          <w:b/>
          <w:bCs/>
        </w:rPr>
        <w:t>4)</w:t>
      </w:r>
      <w:r w:rsidR="0079301A">
        <w:rPr>
          <w:rFonts w:ascii="Aptos" w:hAnsi="Aptos" w:eastAsia="Aptos" w:cs="Aptos"/>
          <w:b/>
          <w:bCs/>
        </w:rPr>
        <w:t xml:space="preserve"> </w:t>
      </w:r>
      <w:r w:rsidRPr="087EA273">
        <w:rPr>
          <w:rFonts w:ascii="Aptos" w:hAnsi="Aptos" w:eastAsia="Aptos" w:cs="Aptos"/>
          <w:b/>
          <w:bCs/>
        </w:rPr>
        <w:t>Analysis:</w:t>
      </w:r>
      <w:r w:rsidR="003E4893">
        <w:t xml:space="preserve"> </w:t>
      </w:r>
      <w:r w:rsidRPr="087EA273">
        <w:rPr>
          <w:rFonts w:ascii="Aptos" w:hAnsi="Aptos" w:eastAsia="Aptos" w:cs="Aptos"/>
        </w:rPr>
        <w:t>This stage involves exploring the situation in more depth. You try to understand why things happened as they did, look at different viewpoints, and link the event to any theories or knowledge you already have. The aim is to gain a deeper understanding.</w:t>
      </w:r>
    </w:p>
    <w:p w:rsidR="00403583" w:rsidP="087EA273" w:rsidRDefault="205A2406" w14:paraId="1DB20595" w14:textId="77777777">
      <w:pPr>
        <w:spacing w:before="240" w:after="240"/>
        <w:jc w:val="both"/>
      </w:pPr>
      <w:r w:rsidRPr="087EA273">
        <w:rPr>
          <w:rFonts w:ascii="Aptos" w:hAnsi="Aptos" w:eastAsia="Aptos" w:cs="Aptos"/>
          <w:b/>
          <w:bCs/>
        </w:rPr>
        <w:t>5)</w:t>
      </w:r>
      <w:r w:rsidR="0079301A">
        <w:rPr>
          <w:rFonts w:ascii="Aptos" w:hAnsi="Aptos" w:eastAsia="Aptos" w:cs="Aptos"/>
          <w:b/>
          <w:bCs/>
        </w:rPr>
        <w:t xml:space="preserve"> </w:t>
      </w:r>
      <w:r w:rsidRPr="087EA273">
        <w:rPr>
          <w:rFonts w:ascii="Aptos" w:hAnsi="Aptos" w:eastAsia="Aptos" w:cs="Aptos"/>
          <w:b/>
          <w:bCs/>
        </w:rPr>
        <w:t>Conclusion:</w:t>
      </w:r>
      <w:r w:rsidRPr="087EA273">
        <w:rPr>
          <w:rFonts w:ascii="Aptos" w:hAnsi="Aptos" w:eastAsia="Aptos" w:cs="Aptos"/>
        </w:rPr>
        <w:t xml:space="preserve"> Here you sum up what you have learned. You think about what you could have done differently and how the experience could have been improved. This step highlights the key lessons.</w:t>
      </w:r>
    </w:p>
    <w:p w:rsidRPr="00403583" w:rsidR="15E5E905" w:rsidP="3581DDAA" w:rsidRDefault="0033413C" w14:paraId="17DCAEE7" w14:textId="35DD49A9">
      <w:pPr>
        <w:pStyle w:val="Normal"/>
        <w:spacing w:before="240" w:after="240"/>
        <w:rPr>
          <w:rFonts w:ascii="Aptos" w:hAnsi="Aptos" w:eastAsia="Aptos" w:cs="Aptos"/>
        </w:rPr>
      </w:pPr>
      <w:r w:rsidRPr="3581DDAA" w:rsidR="0935453C">
        <w:rPr>
          <w:rFonts w:ascii="Aptos" w:hAnsi="Aptos" w:eastAsia="Aptos" w:cs="Aptos"/>
          <w:b w:val="1"/>
          <w:bCs w:val="1"/>
        </w:rPr>
        <w:t>6)</w:t>
      </w:r>
      <w:r w:rsidRPr="3581DDAA" w:rsidR="2839EAAC">
        <w:rPr>
          <w:rFonts w:ascii="Aptos" w:hAnsi="Aptos" w:eastAsia="Aptos" w:cs="Aptos"/>
          <w:b w:val="1"/>
          <w:bCs w:val="1"/>
        </w:rPr>
        <w:t xml:space="preserve"> Action Plan: </w:t>
      </w:r>
      <w:r w:rsidRPr="3581DDAA" w:rsidR="6621E426">
        <w:rPr>
          <w:rFonts w:ascii="Aptos" w:hAnsi="Aptos" w:eastAsia="Aptos" w:cs="Aptos"/>
        </w:rPr>
        <w:t xml:space="preserve">Finally, you decide what you will do next time </w:t>
      </w:r>
      <w:r w:rsidRPr="3581DDAA" w:rsidR="6621E426">
        <w:rPr>
          <w:rFonts w:ascii="Aptos" w:hAnsi="Aptos" w:eastAsia="Aptos" w:cs="Aptos"/>
        </w:rPr>
        <w:t>a similar situation</w:t>
      </w:r>
      <w:r w:rsidRPr="3581DDAA" w:rsidR="6621E426">
        <w:rPr>
          <w:rFonts w:ascii="Aptos" w:hAnsi="Aptos" w:eastAsia="Aptos" w:cs="Aptos"/>
        </w:rPr>
        <w:t xml:space="preserve"> comes up. You set goals and outline practical steps to help improve your future approach and </w:t>
      </w:r>
      <w:r w:rsidRPr="3581DDAA" w:rsidR="2BB2133F">
        <w:rPr>
          <w:rFonts w:ascii="Aptos" w:hAnsi="Aptos" w:eastAsia="Aptos" w:cs="Aptos"/>
        </w:rPr>
        <w:t>performance.</w:t>
      </w:r>
    </w:p>
    <w:p w:rsidR="4F263D00" w:rsidP="3581DDAA" w:rsidRDefault="4F263D00" w14:paraId="21EB407B" w14:textId="512A9B05">
      <w:pPr>
        <w:pStyle w:val="Normal"/>
        <w:rPr>
          <w:rFonts w:ascii="Aptos" w:hAnsi="Aptos" w:eastAsia="Aptos" w:cs="Aptos"/>
        </w:rPr>
      </w:pPr>
      <w:r w:rsidRPr="3581DDAA" w:rsidR="4F263D00">
        <w:rPr>
          <w:rFonts w:ascii="Aptos" w:hAnsi="Aptos" w:eastAsia="Aptos" w:cs="Aptos"/>
        </w:rPr>
        <w:t>[2] [3] [4]</w:t>
      </w:r>
    </w:p>
    <w:p w:rsidR="000B6B9C" w:rsidP="3581DDAA" w:rsidRDefault="000B6B9C" w14:paraId="6A2C2379" w14:textId="0B015C2D">
      <w:pPr>
        <w:spacing w:before="240" w:after="240" w:line="360" w:lineRule="auto"/>
        <w:jc w:val="both"/>
        <w:rPr>
          <w:rFonts w:ascii="Aptos" w:hAnsi="Aptos" w:eastAsia="Aptos" w:cs="Aptos"/>
        </w:rPr>
      </w:pPr>
      <w:r w:rsidRPr="3581DDAA" w:rsidR="15DFFBE5">
        <w:rPr>
          <w:rFonts w:ascii="Aptos" w:hAnsi="Aptos" w:eastAsia="Aptos" w:cs="Aptos"/>
        </w:rPr>
        <w:t xml:space="preserve"> </w:t>
      </w:r>
    </w:p>
    <w:p w:rsidR="3581DDAA" w:rsidP="3581DDAA" w:rsidRDefault="3581DDAA" w14:paraId="3E58277E" w14:textId="7AABCDA4">
      <w:pPr>
        <w:spacing w:line="360" w:lineRule="auto"/>
        <w:jc w:val="both"/>
      </w:pPr>
    </w:p>
    <w:p w:rsidR="3581DDAA" w:rsidP="3581DDAA" w:rsidRDefault="3581DDAA" w14:paraId="34D0E3BF" w14:textId="2DA14123">
      <w:pPr>
        <w:spacing w:line="360" w:lineRule="auto"/>
        <w:jc w:val="both"/>
      </w:pPr>
    </w:p>
    <w:p w:rsidR="3581DDAA" w:rsidP="3581DDAA" w:rsidRDefault="3581DDAA" w14:paraId="24824CD7" w14:textId="18C03135">
      <w:pPr>
        <w:spacing w:line="360" w:lineRule="auto"/>
        <w:jc w:val="both"/>
      </w:pPr>
    </w:p>
    <w:p w:rsidR="3581DDAA" w:rsidP="3581DDAA" w:rsidRDefault="3581DDAA" w14:paraId="54A12C20" w14:textId="6E8DDA47">
      <w:pPr>
        <w:spacing w:line="360" w:lineRule="auto"/>
        <w:jc w:val="both"/>
      </w:pPr>
    </w:p>
    <w:p w:rsidR="3581DDAA" w:rsidP="3581DDAA" w:rsidRDefault="3581DDAA" w14:paraId="77A87BDD" w14:textId="6EF2A97F">
      <w:pPr>
        <w:spacing w:line="360" w:lineRule="auto"/>
        <w:jc w:val="both"/>
      </w:pPr>
    </w:p>
    <w:p w:rsidR="3581DDAA" w:rsidP="3581DDAA" w:rsidRDefault="3581DDAA" w14:paraId="457DB59C" w14:textId="74482A7D">
      <w:pPr>
        <w:spacing w:line="360" w:lineRule="auto"/>
        <w:jc w:val="both"/>
      </w:pPr>
    </w:p>
    <w:p w:rsidR="3581DDAA" w:rsidP="3581DDAA" w:rsidRDefault="3581DDAA" w14:paraId="5AC44F19" w14:textId="0C48CAF6">
      <w:pPr>
        <w:spacing w:line="360" w:lineRule="auto"/>
        <w:jc w:val="both"/>
      </w:pPr>
    </w:p>
    <w:p w:rsidR="3581DDAA" w:rsidP="3581DDAA" w:rsidRDefault="3581DDAA" w14:paraId="7B8152D6" w14:textId="2C7C0FAC">
      <w:pPr>
        <w:spacing w:line="360" w:lineRule="auto"/>
        <w:jc w:val="both"/>
      </w:pPr>
    </w:p>
    <w:p w:rsidR="3581DDAA" w:rsidP="3581DDAA" w:rsidRDefault="3581DDAA" w14:paraId="528EBB22" w14:textId="3959EEA4">
      <w:pPr>
        <w:spacing w:line="360" w:lineRule="auto"/>
        <w:jc w:val="both"/>
      </w:pPr>
    </w:p>
    <w:p w:rsidR="3581DDAA" w:rsidP="3581DDAA" w:rsidRDefault="3581DDAA" w14:paraId="6054BEC8" w14:textId="7E4A8296">
      <w:pPr>
        <w:spacing w:line="360" w:lineRule="auto"/>
        <w:jc w:val="both"/>
      </w:pPr>
    </w:p>
    <w:p w:rsidR="3581DDAA" w:rsidP="3581DDAA" w:rsidRDefault="3581DDAA" w14:paraId="251812C1" w14:textId="478C541B">
      <w:pPr>
        <w:spacing w:line="360" w:lineRule="auto"/>
        <w:jc w:val="both"/>
      </w:pPr>
    </w:p>
    <w:p w:rsidR="3581DDAA" w:rsidP="3581DDAA" w:rsidRDefault="3581DDAA" w14:paraId="31B6F1BC" w14:textId="2EF9AB95">
      <w:pPr>
        <w:spacing w:line="360" w:lineRule="auto"/>
        <w:jc w:val="both"/>
      </w:pPr>
    </w:p>
    <w:p w:rsidR="3581DDAA" w:rsidP="3581DDAA" w:rsidRDefault="3581DDAA" w14:paraId="724A4C71" w14:textId="04DA329B">
      <w:pPr>
        <w:spacing w:line="360" w:lineRule="auto"/>
        <w:jc w:val="both"/>
      </w:pPr>
    </w:p>
    <w:p w:rsidR="3581DDAA" w:rsidP="3581DDAA" w:rsidRDefault="3581DDAA" w14:paraId="679149FA" w14:textId="67A0B4FF">
      <w:pPr>
        <w:spacing w:line="360" w:lineRule="auto"/>
        <w:jc w:val="both"/>
      </w:pPr>
    </w:p>
    <w:p w:rsidRPr="00E56242" w:rsidR="000B6B9C" w:rsidP="0D2756AE" w:rsidRDefault="000B6B9C" w14:paraId="057D60C9" w14:textId="1A6D3237">
      <w:pPr>
        <w:spacing w:line="360" w:lineRule="auto"/>
        <w:jc w:val="both"/>
        <w:rPr>
          <w:b/>
          <w:bCs/>
          <w:color w:val="FF0000"/>
        </w:rPr>
      </w:pPr>
      <w:r w:rsidR="5BB6A744">
        <w:rPr/>
        <w:t xml:space="preserve">Slide 6 </w:t>
      </w:r>
      <w:r>
        <w:tab/>
      </w:r>
      <w:r w:rsidRPr="3581DDAA" w:rsidR="5BB6A744">
        <w:rPr>
          <w:color w:val="FF0000"/>
        </w:rPr>
        <w:t>TASK 1: SELF EVALUATION</w:t>
      </w:r>
    </w:p>
    <w:p w:rsidR="00E32C28" w:rsidP="3581DDAA" w:rsidRDefault="00E32C28" w14:paraId="525B560E" w14:textId="6B15BB1A">
      <w:pPr>
        <w:pStyle w:val="Normal"/>
        <w:spacing w:line="360" w:lineRule="auto"/>
        <w:jc w:val="both"/>
      </w:pPr>
      <w:r w:rsidR="68869F37">
        <w:drawing>
          <wp:inline wp14:editId="698E6624" wp14:anchorId="5A7E9770">
            <wp:extent cx="5724525" cy="3219450"/>
            <wp:effectExtent l="0" t="0" r="0" b="0"/>
            <wp:docPr id="14005955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1901337" name="Picture 1191901337"/>
                    <pic:cNvPicPr/>
                  </pic:nvPicPr>
                  <pic:blipFill>
                    <a:blip xmlns:r="http://schemas.openxmlformats.org/officeDocument/2006/relationships" r:embed="rId48078173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Pr="00861BA5" w:rsidR="002F7B57" w:rsidP="087EA273" w:rsidRDefault="002F7B57" w14:paraId="516BAEAF" w14:textId="3210AD7B">
      <w:pPr>
        <w:spacing w:line="360" w:lineRule="auto"/>
        <w:jc w:val="both"/>
      </w:pPr>
      <w:r w:rsidRPr="00861BA5">
        <w:t>I did a SWOT ana</w:t>
      </w:r>
      <w:r w:rsidRPr="00861BA5" w:rsidR="00861BA5">
        <w:t>lysis on myself, and the following are my strength and weakness,</w:t>
      </w:r>
    </w:p>
    <w:p w:rsidR="42BE162F" w:rsidP="087EA273" w:rsidRDefault="42BE162F" w14:paraId="73066740" w14:textId="490D146D">
      <w:pPr>
        <w:spacing w:line="360" w:lineRule="auto"/>
        <w:jc w:val="both"/>
        <w:rPr>
          <w:b/>
          <w:bCs/>
          <w:u w:val="single"/>
        </w:rPr>
      </w:pPr>
      <w:r w:rsidRPr="087EA273">
        <w:rPr>
          <w:b/>
          <w:bCs/>
          <w:u w:val="single"/>
        </w:rPr>
        <w:t>Strengths</w:t>
      </w:r>
    </w:p>
    <w:p w:rsidR="42BE162F" w:rsidP="087EA273" w:rsidRDefault="42BE162F" w14:paraId="1C339528" w14:textId="09D8358D">
      <w:pPr>
        <w:pStyle w:val="ListParagraph"/>
        <w:numPr>
          <w:ilvl w:val="0"/>
          <w:numId w:val="2"/>
        </w:numPr>
        <w:spacing w:line="360" w:lineRule="auto"/>
        <w:jc w:val="both"/>
      </w:pPr>
      <w:r w:rsidRPr="00497FB9">
        <w:rPr>
          <w:b/>
          <w:bCs/>
        </w:rPr>
        <w:t>Strong time-management skills</w:t>
      </w:r>
      <w:r>
        <w:t xml:space="preserve"> from balancing childcare, home responsibilities, and study.</w:t>
      </w:r>
    </w:p>
    <w:p w:rsidR="42BE162F" w:rsidP="087EA273" w:rsidRDefault="42BE162F" w14:paraId="7E8C3A41" w14:textId="45685AC9">
      <w:pPr>
        <w:pStyle w:val="ListParagraph"/>
        <w:numPr>
          <w:ilvl w:val="0"/>
          <w:numId w:val="2"/>
        </w:numPr>
        <w:spacing w:line="360" w:lineRule="auto"/>
        <w:jc w:val="both"/>
      </w:pPr>
      <w:r w:rsidRPr="00497FB9">
        <w:rPr>
          <w:b/>
          <w:bCs/>
        </w:rPr>
        <w:t>High resilience and determination</w:t>
      </w:r>
      <w:r>
        <w:t xml:space="preserve">, proven by returning to education while raising </w:t>
      </w:r>
      <w:r w:rsidR="103337A7">
        <w:t>4 beautiful children</w:t>
      </w:r>
      <w:r>
        <w:t>.</w:t>
      </w:r>
    </w:p>
    <w:p w:rsidR="42BE162F" w:rsidP="087EA273" w:rsidRDefault="42BE162F" w14:paraId="4926CE7A" w14:textId="0E29CDD2">
      <w:pPr>
        <w:pStyle w:val="ListParagraph"/>
        <w:numPr>
          <w:ilvl w:val="0"/>
          <w:numId w:val="2"/>
        </w:numPr>
        <w:spacing w:line="360" w:lineRule="auto"/>
        <w:jc w:val="both"/>
      </w:pPr>
      <w:r w:rsidRPr="00497FB9">
        <w:rPr>
          <w:b/>
          <w:bCs/>
        </w:rPr>
        <w:t>Good multitasking ability</w:t>
      </w:r>
      <w:r>
        <w:t xml:space="preserve"> developed through daily routines with children.</w:t>
      </w:r>
    </w:p>
    <w:p w:rsidR="26C54FD0" w:rsidP="087EA273" w:rsidRDefault="26C54FD0" w14:paraId="131A9ADE" w14:textId="26C63E2C">
      <w:pPr>
        <w:pStyle w:val="ListParagraph"/>
        <w:numPr>
          <w:ilvl w:val="0"/>
          <w:numId w:val="2"/>
        </w:numPr>
        <w:spacing w:line="360" w:lineRule="auto"/>
        <w:jc w:val="both"/>
      </w:pPr>
      <w:r w:rsidRPr="00497FB9">
        <w:rPr>
          <w:b/>
          <w:bCs/>
        </w:rPr>
        <w:t>P</w:t>
      </w:r>
      <w:r w:rsidRPr="00497FB9" w:rsidR="42BE162F">
        <w:rPr>
          <w:b/>
          <w:bCs/>
        </w:rPr>
        <w:t>roblem-solving skills</w:t>
      </w:r>
      <w:r w:rsidR="42BE162F">
        <w:t xml:space="preserve"> gained through managing challenges at home.</w:t>
      </w:r>
    </w:p>
    <w:p w:rsidR="42BE162F" w:rsidP="087EA273" w:rsidRDefault="42BE162F" w14:paraId="5EEA5CA7" w14:textId="728D508F">
      <w:pPr>
        <w:spacing w:line="360" w:lineRule="auto"/>
        <w:jc w:val="both"/>
        <w:rPr>
          <w:b/>
          <w:bCs/>
          <w:u w:val="single"/>
        </w:rPr>
      </w:pPr>
      <w:r w:rsidRPr="087EA273">
        <w:rPr>
          <w:b/>
          <w:bCs/>
          <w:u w:val="single"/>
        </w:rPr>
        <w:t>Weaknesses</w:t>
      </w:r>
    </w:p>
    <w:p w:rsidR="42BE162F" w:rsidP="087EA273" w:rsidRDefault="42BE162F" w14:paraId="51522F4F" w14:textId="53901ED1">
      <w:pPr>
        <w:pStyle w:val="ListParagraph"/>
        <w:numPr>
          <w:ilvl w:val="0"/>
          <w:numId w:val="1"/>
        </w:numPr>
        <w:spacing w:line="360" w:lineRule="auto"/>
        <w:jc w:val="both"/>
      </w:pPr>
      <w:r w:rsidRPr="00497FB9">
        <w:rPr>
          <w:b/>
          <w:bCs/>
        </w:rPr>
        <w:t>Limited time for studying</w:t>
      </w:r>
      <w:r>
        <w:t xml:space="preserve"> due to childcare responsibilities.</w:t>
      </w:r>
    </w:p>
    <w:p w:rsidR="42BE162F" w:rsidP="087EA273" w:rsidRDefault="42BE162F" w14:paraId="56E0BD63" w14:textId="094F5815">
      <w:pPr>
        <w:pStyle w:val="ListParagraph"/>
        <w:numPr>
          <w:ilvl w:val="0"/>
          <w:numId w:val="1"/>
        </w:numPr>
        <w:spacing w:line="360" w:lineRule="auto"/>
        <w:jc w:val="both"/>
      </w:pPr>
      <w:r w:rsidRPr="00497FB9">
        <w:rPr>
          <w:b/>
          <w:bCs/>
        </w:rPr>
        <w:t>Higher stress levels</w:t>
      </w:r>
      <w:r>
        <w:t xml:space="preserve"> caused by balancing multiple roles.</w:t>
      </w:r>
    </w:p>
    <w:p w:rsidR="42BE162F" w:rsidP="087EA273" w:rsidRDefault="42BE162F" w14:paraId="04F20624" w14:textId="413E2B6E">
      <w:pPr>
        <w:pStyle w:val="ListParagraph"/>
        <w:numPr>
          <w:ilvl w:val="0"/>
          <w:numId w:val="1"/>
        </w:numPr>
        <w:spacing w:line="360" w:lineRule="auto"/>
        <w:jc w:val="both"/>
      </w:pPr>
      <w:r w:rsidRPr="00497FB9">
        <w:rPr>
          <w:b/>
          <w:bCs/>
        </w:rPr>
        <w:lastRenderedPageBreak/>
        <w:t>Possible lack of rest</w:t>
      </w:r>
      <w:r>
        <w:t>, which can affect concentration and academic performance.</w:t>
      </w:r>
    </w:p>
    <w:p w:rsidR="42BE162F" w:rsidP="087EA273" w:rsidRDefault="42BE162F" w14:paraId="153A9640" w14:textId="31F73DF8">
      <w:pPr>
        <w:pStyle w:val="ListParagraph"/>
        <w:numPr>
          <w:ilvl w:val="0"/>
          <w:numId w:val="1"/>
        </w:numPr>
        <w:spacing w:line="360" w:lineRule="auto"/>
        <w:jc w:val="both"/>
      </w:pPr>
      <w:r w:rsidRPr="00497FB9">
        <w:rPr>
          <w:b/>
          <w:bCs/>
        </w:rPr>
        <w:t>Limited flexibility</w:t>
      </w:r>
      <w:r>
        <w:t xml:space="preserve"> to join group work or attend optional university events.</w:t>
      </w:r>
    </w:p>
    <w:p w:rsidR="087EA273" w:rsidP="087EA273" w:rsidRDefault="087EA273" w14:paraId="314D0E45" w14:textId="5DE6E2A4">
      <w:pPr>
        <w:spacing w:line="360" w:lineRule="auto"/>
        <w:jc w:val="both"/>
      </w:pPr>
    </w:p>
    <w:p w:rsidR="087EA273" w:rsidP="087EA273" w:rsidRDefault="087EA273" w14:paraId="07DB32A0" w14:textId="4EC0D9D4">
      <w:pPr>
        <w:spacing w:line="360" w:lineRule="auto"/>
        <w:jc w:val="both"/>
        <w:rPr>
          <w:b/>
          <w:bCs/>
        </w:rPr>
      </w:pPr>
    </w:p>
    <w:p w:rsidR="000B6B9C" w:rsidP="0D2756AE" w:rsidRDefault="000B6B9C" w14:paraId="0317AFA6" w14:textId="77777777">
      <w:pPr>
        <w:spacing w:line="360" w:lineRule="auto"/>
        <w:jc w:val="both"/>
      </w:pPr>
      <w:r w:rsidR="5BB6A744">
        <w:rPr/>
        <w:t xml:space="preserve">Slide 7 </w:t>
      </w:r>
      <w:r>
        <w:tab/>
      </w:r>
      <w:r w:rsidRPr="3581DDAA" w:rsidR="5BB6A744">
        <w:rPr>
          <w:color w:val="FF0000"/>
        </w:rPr>
        <w:t>TRAITS GAINED FROM THE SELF EVALUATION</w:t>
      </w:r>
    </w:p>
    <w:p w:rsidR="00E32C28" w:rsidP="3581DDAA" w:rsidRDefault="00E32C28" w14:paraId="2F36417E" w14:textId="10E362FA">
      <w:pPr>
        <w:pStyle w:val="Normal"/>
        <w:spacing w:line="360" w:lineRule="auto"/>
        <w:jc w:val="both"/>
      </w:pPr>
      <w:r w:rsidR="75CB39D0">
        <w:drawing>
          <wp:inline wp14:editId="4FCC28E1" wp14:anchorId="00103F33">
            <wp:extent cx="5724525" cy="3219450"/>
            <wp:effectExtent l="0" t="0" r="0" b="0"/>
            <wp:docPr id="7683657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912419" name="Picture 40912419"/>
                    <pic:cNvPicPr/>
                  </pic:nvPicPr>
                  <pic:blipFill>
                    <a:blip xmlns:r="http://schemas.openxmlformats.org/officeDocument/2006/relationships" r:embed="rId116564398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E32C28" w:rsidP="0D2756AE" w:rsidRDefault="00E32C28" w14:paraId="78010AF9" w14:textId="77777777">
      <w:pPr>
        <w:spacing w:line="360" w:lineRule="auto"/>
        <w:jc w:val="both"/>
      </w:pPr>
    </w:p>
    <w:p w:rsidR="00E32C28" w:rsidP="0D2756AE" w:rsidRDefault="000B6B9C" w14:paraId="63FC57B1" w14:textId="34E5DE02">
      <w:pPr>
        <w:spacing w:line="360" w:lineRule="auto"/>
        <w:jc w:val="both"/>
      </w:pPr>
      <w:r w:rsidRPr="087EA273">
        <w:rPr>
          <w:b/>
          <w:bCs/>
          <w:color w:val="7030A0"/>
        </w:rPr>
        <w:t xml:space="preserve">Brief explanation:  </w:t>
      </w:r>
    </w:p>
    <w:p w:rsidR="24548650" w:rsidP="087EA273" w:rsidRDefault="00861BA5" w14:paraId="1E767D89" w14:textId="1FDD58C7">
      <w:pPr>
        <w:spacing w:line="360" w:lineRule="auto"/>
        <w:jc w:val="both"/>
      </w:pPr>
      <w:r>
        <w:t>A</w:t>
      </w:r>
      <w:r w:rsidR="007153AE">
        <w:t>fter</w:t>
      </w:r>
      <w:r w:rsidRPr="087EA273" w:rsidR="24548650">
        <w:t xml:space="preserve"> myself evaluation, I realised I had developed many useful traits</w:t>
      </w:r>
      <w:r w:rsidR="00B870FE">
        <w:t xml:space="preserve"> such as,</w:t>
      </w:r>
    </w:p>
    <w:p w:rsidR="2183E824" w:rsidP="00D507FA" w:rsidRDefault="2183E824" w14:paraId="2387F7CB" w14:textId="6F2A40CD">
      <w:pPr>
        <w:pStyle w:val="ListParagraph"/>
        <w:numPr>
          <w:ilvl w:val="0"/>
          <w:numId w:val="10"/>
        </w:numPr>
        <w:spacing w:line="360" w:lineRule="auto"/>
        <w:jc w:val="both"/>
      </w:pPr>
      <w:r w:rsidRPr="087EA273">
        <w:t>Resilience</w:t>
      </w:r>
      <w:r w:rsidR="00B870FE">
        <w:t>: I</w:t>
      </w:r>
      <w:r w:rsidRPr="087EA273">
        <w:t xml:space="preserve"> </w:t>
      </w:r>
      <w:r w:rsidR="00B870FE">
        <w:t>l</w:t>
      </w:r>
      <w:r w:rsidRPr="087EA273">
        <w:t>earned to cope with challenges and keep going even when things are tough.</w:t>
      </w:r>
    </w:p>
    <w:p w:rsidR="2183E824" w:rsidP="00D507FA" w:rsidRDefault="2183E824" w14:paraId="1D454082" w14:textId="6AE14CAE">
      <w:pPr>
        <w:pStyle w:val="ListParagraph"/>
        <w:numPr>
          <w:ilvl w:val="0"/>
          <w:numId w:val="10"/>
        </w:numPr>
        <w:spacing w:line="360" w:lineRule="auto"/>
        <w:jc w:val="both"/>
      </w:pPr>
      <w:r w:rsidRPr="087EA273">
        <w:t>Time Management</w:t>
      </w:r>
      <w:r w:rsidR="00131952">
        <w:t xml:space="preserve">: </w:t>
      </w:r>
      <w:r w:rsidRPr="087EA273" w:rsidR="00131952">
        <w:t>I learned</w:t>
      </w:r>
      <w:r w:rsidR="00131952">
        <w:t xml:space="preserve"> (and still learning)</w:t>
      </w:r>
      <w:r w:rsidRPr="087EA273" w:rsidR="00131952">
        <w:t xml:space="preserve"> to organise my day and prioritise tasks.</w:t>
      </w:r>
    </w:p>
    <w:p w:rsidR="009F6F98" w:rsidP="00D507FA" w:rsidRDefault="002B4AD2" w14:paraId="0D5A56D5" w14:textId="77777777">
      <w:pPr>
        <w:pStyle w:val="ListParagraph"/>
        <w:numPr>
          <w:ilvl w:val="0"/>
          <w:numId w:val="10"/>
        </w:numPr>
        <w:spacing w:line="360" w:lineRule="auto"/>
        <w:jc w:val="both"/>
      </w:pPr>
      <w:r w:rsidRPr="087EA273">
        <w:t>Patience:</w:t>
      </w:r>
      <w:r w:rsidR="00E96E9D">
        <w:t xml:space="preserve"> I</w:t>
      </w:r>
      <w:r w:rsidRPr="087EA273" w:rsidR="2183E824">
        <w:t xml:space="preserve"> </w:t>
      </w:r>
      <w:r w:rsidR="00E96E9D">
        <w:t>l</w:t>
      </w:r>
      <w:r w:rsidRPr="087EA273" w:rsidR="2183E824">
        <w:t>earned to take things step by step and accept that progress can be slow.</w:t>
      </w:r>
    </w:p>
    <w:p w:rsidR="2183E824" w:rsidP="00D507FA" w:rsidRDefault="2183E824" w14:paraId="73F2D672" w14:textId="548BAC35">
      <w:pPr>
        <w:pStyle w:val="ListParagraph"/>
        <w:numPr>
          <w:ilvl w:val="0"/>
          <w:numId w:val="10"/>
        </w:numPr>
        <w:spacing w:line="360" w:lineRule="auto"/>
        <w:jc w:val="both"/>
      </w:pPr>
      <w:r w:rsidRPr="087EA273">
        <w:t>Problem</w:t>
      </w:r>
      <w:r w:rsidR="002B4AD2">
        <w:t xml:space="preserve"> </w:t>
      </w:r>
      <w:r w:rsidRPr="087EA273">
        <w:t>Solving</w:t>
      </w:r>
      <w:r w:rsidR="002B4AD2">
        <w:t>:</w:t>
      </w:r>
      <w:r w:rsidR="005A049E">
        <w:t xml:space="preserve"> </w:t>
      </w:r>
      <w:r w:rsidRPr="087EA273" w:rsidR="004D03EC">
        <w:t>I find ways to overcome challenges at home and in study.</w:t>
      </w:r>
    </w:p>
    <w:p w:rsidR="2183E824" w:rsidP="00D507FA" w:rsidRDefault="2183E824" w14:paraId="418D7EB0" w14:textId="340D1D34">
      <w:pPr>
        <w:pStyle w:val="ListParagraph"/>
        <w:numPr>
          <w:ilvl w:val="0"/>
          <w:numId w:val="10"/>
        </w:numPr>
        <w:spacing w:line="360" w:lineRule="auto"/>
        <w:jc w:val="both"/>
      </w:pPr>
      <w:r w:rsidRPr="087EA273">
        <w:t>Empathy</w:t>
      </w:r>
      <w:r w:rsidR="00413782">
        <w:t>:</w:t>
      </w:r>
      <w:r w:rsidRPr="087EA273" w:rsidR="00413782">
        <w:t xml:space="preserve"> I understand others facing similar struggles.</w:t>
      </w:r>
      <w:r w:rsidRPr="087EA273">
        <w:t xml:space="preserve"> </w:t>
      </w:r>
    </w:p>
    <w:p w:rsidR="2183E824" w:rsidP="00D507FA" w:rsidRDefault="2183E824" w14:paraId="745F52DF" w14:textId="54AE0BF2">
      <w:pPr>
        <w:pStyle w:val="ListParagraph"/>
        <w:numPr>
          <w:ilvl w:val="0"/>
          <w:numId w:val="10"/>
        </w:numPr>
        <w:spacing w:line="360" w:lineRule="auto"/>
        <w:jc w:val="both"/>
      </w:pPr>
      <w:r w:rsidRPr="087EA273">
        <w:t xml:space="preserve">Determination </w:t>
      </w:r>
      <w:r w:rsidRPr="087EA273" w:rsidR="00413782">
        <w:t xml:space="preserve">I am motivated to continue for my </w:t>
      </w:r>
      <w:r w:rsidR="009F6F98">
        <w:t>study for myself</w:t>
      </w:r>
      <w:r w:rsidR="00B235A6">
        <w:t>, my children for a better</w:t>
      </w:r>
      <w:r w:rsidRPr="087EA273" w:rsidR="00413782">
        <w:t xml:space="preserve"> future</w:t>
      </w:r>
    </w:p>
    <w:p w:rsidR="118089A0" w:rsidP="00D507FA" w:rsidRDefault="118089A0" w14:paraId="2DD079BF" w14:textId="5B774B29">
      <w:pPr>
        <w:pStyle w:val="ListParagraph"/>
        <w:numPr>
          <w:ilvl w:val="0"/>
          <w:numId w:val="10"/>
        </w:numPr>
        <w:spacing w:line="360" w:lineRule="auto"/>
        <w:jc w:val="both"/>
      </w:pPr>
      <w:r w:rsidRPr="087EA273">
        <w:t>Self-awareness</w:t>
      </w:r>
      <w:r w:rsidR="00B235A6">
        <w:t xml:space="preserve">: </w:t>
      </w:r>
      <w:r w:rsidRPr="087EA273">
        <w:t>I now understand my strengths and limits better.</w:t>
      </w:r>
    </w:p>
    <w:p w:rsidR="087EA273" w:rsidP="087EA273" w:rsidRDefault="087EA273" w14:paraId="7790FB08" w14:textId="0A4E5E0D">
      <w:pPr>
        <w:spacing w:line="360" w:lineRule="auto"/>
        <w:jc w:val="both"/>
        <w:rPr>
          <w:b/>
          <w:bCs/>
          <w:color w:val="7030A0"/>
        </w:rPr>
      </w:pPr>
    </w:p>
    <w:p w:rsidR="000B6B9C" w:rsidP="0D2756AE" w:rsidRDefault="000B6B9C" w14:paraId="1F1E958B" w14:textId="77777777">
      <w:pPr>
        <w:spacing w:line="360" w:lineRule="auto"/>
        <w:jc w:val="both"/>
      </w:pPr>
    </w:p>
    <w:p w:rsidR="00E32C28" w:rsidP="0D2756AE" w:rsidRDefault="000B6B9C" w14:paraId="6F7B5BD5" w14:textId="735BAE37">
      <w:pPr>
        <w:spacing w:line="360" w:lineRule="auto"/>
        <w:jc w:val="both"/>
      </w:pPr>
      <w:r w:rsidR="5BB6A744">
        <w:rPr/>
        <w:t xml:space="preserve">Slide 8 </w:t>
      </w:r>
      <w:r>
        <w:tab/>
      </w:r>
      <w:r w:rsidRPr="3581DDAA" w:rsidR="5BB6A744">
        <w:rPr>
          <w:color w:val="FF0000"/>
        </w:rPr>
        <w:t>PROFESSIONAL DEVELOPMENT PLAN</w:t>
      </w:r>
    </w:p>
    <w:p w:rsidR="00E32C28" w:rsidP="3581DDAA" w:rsidRDefault="00E32C28" w14:paraId="23630342" w14:textId="7E6F4A77">
      <w:pPr>
        <w:pStyle w:val="Normal"/>
        <w:spacing w:line="360" w:lineRule="auto"/>
        <w:jc w:val="both"/>
      </w:pPr>
      <w:r w:rsidR="72CBE3A7">
        <w:drawing>
          <wp:inline wp14:editId="254CE72E" wp14:anchorId="670C8940">
            <wp:extent cx="5724525" cy="3219450"/>
            <wp:effectExtent l="0" t="0" r="0" b="0"/>
            <wp:docPr id="19157997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8421122" name="Picture 2048421122"/>
                    <pic:cNvPicPr/>
                  </pic:nvPicPr>
                  <pic:blipFill>
                    <a:blip xmlns:r="http://schemas.openxmlformats.org/officeDocument/2006/relationships" r:embed="rId128566969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60E43A4" w:rsidP="3581DDAA" w:rsidRDefault="260E43A4" w14:paraId="6A504C9E" w14:textId="224D0A46">
      <w:pPr>
        <w:pStyle w:val="Normal"/>
        <w:spacing w:line="360" w:lineRule="auto"/>
        <w:jc w:val="both"/>
      </w:pPr>
      <w:r w:rsidR="260E43A4">
        <w:drawing>
          <wp:inline wp14:editId="235F7E62" wp14:anchorId="3697D5B8">
            <wp:extent cx="5724525" cy="3219450"/>
            <wp:effectExtent l="0" t="0" r="0" b="0"/>
            <wp:docPr id="15450432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9119089" name="Picture 249119089"/>
                    <pic:cNvPicPr/>
                  </pic:nvPicPr>
                  <pic:blipFill>
                    <a:blip xmlns:r="http://schemas.openxmlformats.org/officeDocument/2006/relationships" r:embed="rId54952321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0B6B9C" w:rsidP="3581DDAA" w:rsidRDefault="000B6B9C" w14:paraId="7D632972" w14:textId="7BD0EDF1">
      <w:pPr>
        <w:spacing w:line="360" w:lineRule="auto"/>
        <w:jc w:val="both"/>
        <w:rPr>
          <w:b w:val="1"/>
          <w:bCs w:val="1"/>
          <w:color w:val="7030A0"/>
        </w:rPr>
      </w:pPr>
    </w:p>
    <w:p w:rsidR="00E32C28" w:rsidP="0D2756AE" w:rsidRDefault="00E32C28" w14:paraId="641A9398" w14:textId="77777777">
      <w:pPr>
        <w:spacing w:line="360" w:lineRule="auto"/>
        <w:jc w:val="both"/>
      </w:pPr>
    </w:p>
    <w:p w:rsidR="00E32C28" w:rsidP="3581DDAA" w:rsidRDefault="000B6B9C" w14:paraId="6DA898E0" w14:textId="58E11303">
      <w:pPr>
        <w:pStyle w:val="Normal"/>
        <w:spacing w:line="360" w:lineRule="auto"/>
        <w:jc w:val="both"/>
        <w:rPr>
          <w:color w:val="FF0000"/>
        </w:rPr>
      </w:pPr>
      <w:r w:rsidR="5BB6A744">
        <w:rPr/>
        <w:t xml:space="preserve">Slide 9 </w:t>
      </w:r>
      <w:r>
        <w:tab/>
      </w:r>
      <w:r w:rsidRPr="3581DDAA" w:rsidR="5BB6A744">
        <w:rPr>
          <w:color w:val="FF0000"/>
        </w:rPr>
        <w:t>UNIT 4 TOPIC SUMMARY</w:t>
      </w:r>
    </w:p>
    <w:p w:rsidRPr="000B6B9C" w:rsidR="00CB5D70" w:rsidP="000B6B9C" w:rsidRDefault="00CB5D70" w14:paraId="57D3F9FA" w14:textId="77777777">
      <w:pPr>
        <w:spacing w:line="360" w:lineRule="auto"/>
        <w:jc w:val="both"/>
        <w:rPr>
          <w:color w:val="FF0000"/>
        </w:rPr>
      </w:pPr>
    </w:p>
    <w:p w:rsidR="00E32C28" w:rsidP="3581DDAA" w:rsidRDefault="00E32C28" w14:paraId="225166BE" w14:textId="6DF9AAD6">
      <w:pPr>
        <w:pStyle w:val="Normal"/>
        <w:spacing w:line="360" w:lineRule="auto"/>
        <w:jc w:val="both"/>
      </w:pPr>
      <w:r w:rsidR="63E2B454">
        <w:drawing>
          <wp:inline wp14:editId="3DD7A7E2" wp14:anchorId="40607779">
            <wp:extent cx="5724525" cy="3219450"/>
            <wp:effectExtent l="0" t="0" r="0" b="0"/>
            <wp:docPr id="1078452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6761245" name="Picture 1786761245"/>
                    <pic:cNvPicPr/>
                  </pic:nvPicPr>
                  <pic:blipFill>
                    <a:blip xmlns:r="http://schemas.openxmlformats.org/officeDocument/2006/relationships" r:embed="rId38656047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2B32F0" w:rsidP="3581DDAA" w:rsidRDefault="52BD2211" w14:paraId="50799746" w14:textId="27DE0B9D">
      <w:pPr>
        <w:spacing w:line="360" w:lineRule="auto"/>
        <w:jc w:val="both"/>
        <w:rPr>
          <w:b w:val="1"/>
          <w:bCs w:val="1"/>
          <w:color w:val="7030A0"/>
        </w:rPr>
      </w:pPr>
    </w:p>
    <w:p w:rsidR="63E2B454" w:rsidP="3581DDAA" w:rsidRDefault="63E2B454" w14:paraId="0E65EF37" w14:textId="279B8DC8">
      <w:pPr>
        <w:pStyle w:val="Normal"/>
        <w:spacing w:line="360" w:lineRule="auto"/>
        <w:jc w:val="both"/>
      </w:pPr>
      <w:r w:rsidR="63E2B454">
        <w:drawing>
          <wp:inline wp14:editId="703D41D8" wp14:anchorId="23C9A2EA">
            <wp:extent cx="5724525" cy="3219450"/>
            <wp:effectExtent l="0" t="0" r="0" b="0"/>
            <wp:docPr id="18849124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246118" name="Picture 1994246118"/>
                    <pic:cNvPicPr/>
                  </pic:nvPicPr>
                  <pic:blipFill>
                    <a:blip xmlns:r="http://schemas.openxmlformats.org/officeDocument/2006/relationships" r:embed="rId113020730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6255426" w:rsidP="0D2756AE" w:rsidRDefault="46255426" w14:paraId="65999E45" w14:textId="1BBF658F">
      <w:pPr>
        <w:spacing w:line="360" w:lineRule="auto"/>
        <w:jc w:val="both"/>
      </w:pPr>
      <w:r w:rsidR="4410FB24">
        <w:rPr/>
        <w:t>Unit 4 topic 1</w:t>
      </w:r>
      <w:r w:rsidR="65C82AED">
        <w:rPr/>
        <w:t xml:space="preserve"> Learning to Learn</w:t>
      </w:r>
    </w:p>
    <w:p w:rsidR="002B32F0" w:rsidP="3581DDAA" w:rsidRDefault="72CCA6D4" w14:paraId="5D738DAA" w14:textId="2EC9B13A">
      <w:pPr>
        <w:pStyle w:val="Normal"/>
        <w:spacing w:line="360" w:lineRule="auto"/>
        <w:jc w:val="both"/>
        <w:rPr>
          <w:rFonts w:ascii="Aptos" w:hAnsi="Aptos" w:eastAsia="Aptos" w:cs="Aptos"/>
        </w:rPr>
      </w:pPr>
      <w:r w:rsidRPr="3581DDAA" w:rsidR="2989A289">
        <w:rPr>
          <w:rFonts w:ascii="Aptos" w:hAnsi="Aptos" w:eastAsia="Aptos" w:cs="Aptos"/>
        </w:rPr>
        <w:t xml:space="preserve">We live in a time where many of the skills we use today may not be needed in the future, as technology, especially the internet changes life so quickly. Because of this, it makes sense that learning new skills can help improve our lives. Agile learning means being willing to take risks and try new things, even when we are unsure </w:t>
      </w:r>
      <w:r w:rsidRPr="3581DDAA" w:rsidR="45929A6E">
        <w:rPr>
          <w:rFonts w:ascii="Aptos" w:hAnsi="Aptos" w:eastAsia="Aptos" w:cs="Aptos"/>
        </w:rPr>
        <w:t xml:space="preserve">of </w:t>
      </w:r>
      <w:r w:rsidRPr="3581DDAA" w:rsidR="2989A289">
        <w:rPr>
          <w:rFonts w:ascii="Aptos" w:hAnsi="Aptos" w:eastAsia="Aptos" w:cs="Aptos"/>
        </w:rPr>
        <w:t>what to do</w:t>
      </w:r>
      <w:r w:rsidRPr="3581DDAA" w:rsidR="0503F3BB">
        <w:rPr>
          <w:rFonts w:ascii="Aptos" w:hAnsi="Aptos" w:eastAsia="Aptos" w:cs="Aptos"/>
        </w:rPr>
        <w:t xml:space="preserve"> or how to do</w:t>
      </w:r>
      <w:r w:rsidRPr="3581DDAA" w:rsidR="2989A289">
        <w:rPr>
          <w:rFonts w:ascii="Aptos" w:hAnsi="Aptos" w:eastAsia="Aptos" w:cs="Aptos"/>
        </w:rPr>
        <w:t xml:space="preserve">. Agile learners do not see failure as something to be embarrassed about. Instead, they accept it, knowing that failure </w:t>
      </w:r>
      <w:r w:rsidRPr="3581DDAA" w:rsidR="29295DA2">
        <w:rPr>
          <w:rFonts w:ascii="Aptos" w:hAnsi="Aptos" w:eastAsia="Aptos" w:cs="Aptos"/>
        </w:rPr>
        <w:t xml:space="preserve">will </w:t>
      </w:r>
      <w:r w:rsidRPr="3581DDAA" w:rsidR="2989A289">
        <w:rPr>
          <w:rFonts w:ascii="Aptos" w:hAnsi="Aptos" w:eastAsia="Aptos" w:cs="Aptos"/>
        </w:rPr>
        <w:t xml:space="preserve">helps them succeed </w:t>
      </w:r>
      <w:r w:rsidRPr="3581DDAA" w:rsidR="1F55C824">
        <w:rPr>
          <w:rFonts w:ascii="Aptos" w:hAnsi="Aptos" w:eastAsia="Aptos" w:cs="Aptos"/>
        </w:rPr>
        <w:t>later</w:t>
      </w:r>
      <w:r w:rsidRPr="3581DDAA" w:rsidR="2989A289">
        <w:rPr>
          <w:rFonts w:ascii="Aptos" w:hAnsi="Aptos" w:eastAsia="Aptos" w:cs="Aptos"/>
        </w:rPr>
        <w:t>. Being able to learn from our experiences shows how well we can handle new challenges in our jobs</w:t>
      </w:r>
      <w:r w:rsidRPr="3581DDAA" w:rsidR="35040281">
        <w:rPr>
          <w:rFonts w:ascii="Aptos" w:hAnsi="Aptos" w:eastAsia="Aptos" w:cs="Aptos"/>
        </w:rPr>
        <w:t xml:space="preserve"> or life</w:t>
      </w:r>
      <w:r w:rsidRPr="3581DDAA" w:rsidR="2989A289">
        <w:rPr>
          <w:rFonts w:ascii="Aptos" w:hAnsi="Aptos" w:eastAsia="Aptos" w:cs="Aptos"/>
        </w:rPr>
        <w:t>.</w:t>
      </w:r>
    </w:p>
    <w:p w:rsidR="002B32F0" w:rsidP="087EA273" w:rsidRDefault="002B32F0" w14:paraId="754F622F" w14:textId="16F0C9A1">
      <w:pPr>
        <w:spacing w:line="360" w:lineRule="auto"/>
        <w:jc w:val="both"/>
      </w:pPr>
    </w:p>
    <w:p w:rsidR="002B32F0" w:rsidP="087EA273" w:rsidRDefault="6420F512" w14:paraId="373A8B95" w14:textId="21416DF8">
      <w:pPr>
        <w:spacing w:line="360" w:lineRule="auto"/>
        <w:jc w:val="both"/>
      </w:pPr>
      <w:r w:rsidRPr="087EA273">
        <w:rPr>
          <w:rFonts w:ascii="Aptos" w:hAnsi="Aptos" w:eastAsia="Aptos" w:cs="Aptos"/>
        </w:rPr>
        <w:lastRenderedPageBreak/>
        <w:t xml:space="preserve">When you end up in a situation you don’t recognise, it’s normal to look for others who think like you or come from similar backgrounds. But this can create an “echo chamber”, where the same ideas are repeated </w:t>
      </w:r>
      <w:proofErr w:type="gramStart"/>
      <w:r w:rsidRPr="087EA273">
        <w:rPr>
          <w:rFonts w:ascii="Aptos" w:hAnsi="Aptos" w:eastAsia="Aptos" w:cs="Aptos"/>
        </w:rPr>
        <w:t>over and over</w:t>
      </w:r>
      <w:proofErr w:type="gramEnd"/>
      <w:r w:rsidRPr="087EA273">
        <w:rPr>
          <w:rFonts w:ascii="Aptos" w:hAnsi="Aptos" w:eastAsia="Aptos" w:cs="Aptos"/>
        </w:rPr>
        <w:t xml:space="preserve"> because everyone shares the same viewpoint.</w:t>
      </w:r>
    </w:p>
    <w:p w:rsidR="002B32F0" w:rsidP="087EA273" w:rsidRDefault="08B8E6F6" w14:paraId="21C56AAA" w14:textId="67828BF7">
      <w:pPr>
        <w:spacing w:line="360" w:lineRule="auto"/>
        <w:jc w:val="both"/>
      </w:pPr>
      <w:r w:rsidRPr="087EA273">
        <w:rPr>
          <w:rFonts w:ascii="Aptos" w:hAnsi="Aptos" w:eastAsia="Aptos" w:cs="Aptos"/>
        </w:rPr>
        <w:t>Habits are regular behaviours, good or bad, that we do automatically because of things we’ve learned or experienced in the past.</w:t>
      </w:r>
      <w:r w:rsidRPr="087EA273" w:rsidR="0E2BE9F3">
        <w:rPr>
          <w:rFonts w:ascii="Aptos" w:hAnsi="Aptos" w:eastAsia="Aptos" w:cs="Aptos"/>
        </w:rPr>
        <w:t xml:space="preserve"> </w:t>
      </w:r>
      <w:r w:rsidRPr="087EA273" w:rsidR="31BA1EB6">
        <w:rPr>
          <w:rFonts w:ascii="Aptos" w:hAnsi="Aptos" w:eastAsia="Aptos" w:cs="Aptos"/>
        </w:rPr>
        <w:t xml:space="preserve">Habits work a bit like the brain is on autopilot, </w:t>
      </w:r>
      <w:r w:rsidRPr="087EA273" w:rsidR="51659244">
        <w:rPr>
          <w:rFonts w:ascii="Aptos" w:hAnsi="Aptos" w:eastAsia="Aptos" w:cs="Aptos"/>
        </w:rPr>
        <w:t xml:space="preserve">allowing us to do things without thinking </w:t>
      </w:r>
      <w:r w:rsidRPr="087EA273" w:rsidR="1F9A31A9">
        <w:rPr>
          <w:rFonts w:ascii="Aptos" w:hAnsi="Aptos" w:eastAsia="Aptos" w:cs="Aptos"/>
        </w:rPr>
        <w:t>too</w:t>
      </w:r>
      <w:r w:rsidRPr="087EA273" w:rsidR="51659244">
        <w:rPr>
          <w:rFonts w:ascii="Aptos" w:hAnsi="Aptos" w:eastAsia="Aptos" w:cs="Aptos"/>
        </w:rPr>
        <w:t xml:space="preserve"> much, w</w:t>
      </w:r>
      <w:r w:rsidRPr="087EA273" w:rsidR="31BA1EB6">
        <w:rPr>
          <w:rFonts w:ascii="Aptos" w:hAnsi="Aptos" w:eastAsia="Aptos" w:cs="Aptos"/>
        </w:rPr>
        <w:t>hen this happens the brain releases a chemical called dopamine which</w:t>
      </w:r>
      <w:r w:rsidRPr="087EA273" w:rsidR="5C849DC4">
        <w:rPr>
          <w:rFonts w:ascii="Aptos" w:hAnsi="Aptos" w:eastAsia="Aptos" w:cs="Aptos"/>
        </w:rPr>
        <w:t xml:space="preserve"> creates a pleasant and rewarding feeling</w:t>
      </w:r>
      <w:r w:rsidRPr="087EA273" w:rsidR="31BA1EB6">
        <w:rPr>
          <w:rFonts w:ascii="Aptos" w:hAnsi="Aptos" w:eastAsia="Aptos" w:cs="Aptos"/>
        </w:rPr>
        <w:t xml:space="preserve">. This is helpful when we are trying to relax, </w:t>
      </w:r>
      <w:r w:rsidRPr="087EA273" w:rsidR="1D9222A8">
        <w:rPr>
          <w:rFonts w:ascii="Aptos" w:hAnsi="Aptos" w:eastAsia="Aptos" w:cs="Aptos"/>
        </w:rPr>
        <w:t>but it can cause problems when we are trying to learn something new</w:t>
      </w:r>
      <w:r w:rsidRPr="087EA273" w:rsidR="7BF27F56">
        <w:rPr>
          <w:rFonts w:ascii="Aptos" w:hAnsi="Aptos" w:eastAsia="Aptos" w:cs="Aptos"/>
        </w:rPr>
        <w:t xml:space="preserve"> </w:t>
      </w:r>
      <w:r w:rsidRPr="087EA273" w:rsidR="31BA1EB6">
        <w:rPr>
          <w:rFonts w:ascii="Aptos" w:hAnsi="Aptos" w:eastAsia="Aptos" w:cs="Aptos"/>
        </w:rPr>
        <w:t xml:space="preserve">because the brain also releases dopamine when it chooses </w:t>
      </w:r>
      <w:r w:rsidRPr="087EA273" w:rsidR="499428F6">
        <w:rPr>
          <w:rFonts w:ascii="Aptos" w:hAnsi="Aptos" w:eastAsia="Aptos" w:cs="Aptos"/>
        </w:rPr>
        <w:t>the easiest or most comfortable option</w:t>
      </w:r>
      <w:r w:rsidRPr="087EA273" w:rsidR="6627285D">
        <w:rPr>
          <w:rFonts w:ascii="Aptos" w:hAnsi="Aptos" w:eastAsia="Aptos" w:cs="Aptos"/>
        </w:rPr>
        <w:t xml:space="preserve"> </w:t>
      </w:r>
      <w:r w:rsidRPr="087EA273" w:rsidR="499428F6">
        <w:rPr>
          <w:rFonts w:ascii="Aptos" w:hAnsi="Aptos" w:eastAsia="Aptos" w:cs="Aptos"/>
        </w:rPr>
        <w:t>even if that option is avoiding work. As a result, when we procrastinate or delay important tasks our brain gives us a “reward” for taking the lazy route, this makes it even harder to break the cycle and start working, because the habit of avoiding effort becomes more appealing over time.</w:t>
      </w:r>
    </w:p>
    <w:p w:rsidR="002B32F0" w:rsidP="087EA273" w:rsidRDefault="5B30E079" w14:paraId="35965729" w14:textId="0CAE014C">
      <w:pPr>
        <w:spacing w:line="360" w:lineRule="auto"/>
        <w:jc w:val="both"/>
        <w:rPr>
          <w:rFonts w:ascii="Aptos" w:hAnsi="Aptos" w:eastAsia="Aptos" w:cs="Aptos"/>
        </w:rPr>
      </w:pPr>
      <w:r w:rsidRPr="087EA273">
        <w:rPr>
          <w:rFonts w:ascii="Aptos" w:hAnsi="Aptos" w:eastAsia="Aptos" w:cs="Aptos"/>
        </w:rPr>
        <w:t xml:space="preserve">Fortunately, habits are something </w:t>
      </w:r>
      <w:r w:rsidRPr="087EA273" w:rsidR="2B469D17">
        <w:rPr>
          <w:rFonts w:ascii="Aptos" w:hAnsi="Aptos" w:eastAsia="Aptos" w:cs="Aptos"/>
        </w:rPr>
        <w:t>that</w:t>
      </w:r>
      <w:r w:rsidRPr="087EA273">
        <w:rPr>
          <w:rFonts w:ascii="Aptos" w:hAnsi="Aptos" w:eastAsia="Aptos" w:cs="Aptos"/>
        </w:rPr>
        <w:t xml:space="preserve"> can</w:t>
      </w:r>
      <w:r w:rsidRPr="087EA273" w:rsidR="38D9C41D">
        <w:rPr>
          <w:rFonts w:ascii="Aptos" w:hAnsi="Aptos" w:eastAsia="Aptos" w:cs="Aptos"/>
        </w:rPr>
        <w:t xml:space="preserve"> be</w:t>
      </w:r>
      <w:r w:rsidRPr="087EA273">
        <w:rPr>
          <w:rFonts w:ascii="Aptos" w:hAnsi="Aptos" w:eastAsia="Aptos" w:cs="Aptos"/>
        </w:rPr>
        <w:t xml:space="preserve"> manage and </w:t>
      </w:r>
      <w:r w:rsidRPr="087EA273" w:rsidR="00F28E90">
        <w:rPr>
          <w:rFonts w:ascii="Aptos" w:hAnsi="Aptos" w:eastAsia="Aptos" w:cs="Aptos"/>
        </w:rPr>
        <w:t>change,</w:t>
      </w:r>
      <w:r w:rsidRPr="087EA273" w:rsidR="1CF58108">
        <w:rPr>
          <w:rFonts w:ascii="Aptos" w:hAnsi="Aptos" w:eastAsia="Aptos" w:cs="Aptos"/>
        </w:rPr>
        <w:t xml:space="preserve"> following </w:t>
      </w:r>
      <w:r w:rsidRPr="087EA273" w:rsidR="25496D6A">
        <w:rPr>
          <w:rFonts w:ascii="Aptos" w:hAnsi="Aptos" w:eastAsia="Aptos" w:cs="Aptos"/>
        </w:rPr>
        <w:t>the stages of</w:t>
      </w:r>
      <w:r w:rsidRPr="087EA273" w:rsidR="1CF58108">
        <w:rPr>
          <w:rFonts w:ascii="Aptos" w:hAnsi="Aptos" w:eastAsia="Aptos" w:cs="Aptos"/>
        </w:rPr>
        <w:t xml:space="preserve"> habit loop </w:t>
      </w:r>
    </w:p>
    <w:p w:rsidR="002B32F0" w:rsidP="087EA273" w:rsidRDefault="798523CC" w14:paraId="002CC59D" w14:textId="72245307">
      <w:pPr>
        <w:spacing w:before="240" w:after="240"/>
        <w:jc w:val="both"/>
      </w:pPr>
      <w:r w:rsidRPr="087EA273">
        <w:rPr>
          <w:rFonts w:ascii="Aptos" w:hAnsi="Aptos" w:eastAsia="Aptos" w:cs="Aptos"/>
          <w:b/>
          <w:bCs/>
        </w:rPr>
        <w:t>Stage 1: Cue</w:t>
      </w:r>
    </w:p>
    <w:p w:rsidR="002B32F0" w:rsidP="087EA273" w:rsidRDefault="798523CC" w14:paraId="7EAFE985" w14:textId="7836A650">
      <w:pPr>
        <w:pStyle w:val="ListParagraph"/>
        <w:numPr>
          <w:ilvl w:val="0"/>
          <w:numId w:val="7"/>
        </w:numPr>
        <w:spacing w:before="240" w:after="240"/>
        <w:jc w:val="both"/>
        <w:rPr>
          <w:rFonts w:ascii="Aptos" w:hAnsi="Aptos" w:eastAsia="Aptos" w:cs="Aptos"/>
        </w:rPr>
      </w:pPr>
      <w:r w:rsidRPr="3581DDAA" w:rsidR="5E6A163A">
        <w:rPr>
          <w:rFonts w:ascii="Aptos" w:hAnsi="Aptos" w:eastAsia="Aptos" w:cs="Aptos"/>
        </w:rPr>
        <w:t>Notice what triggers the behaviour you want to build.</w:t>
      </w:r>
    </w:p>
    <w:p w:rsidR="002B32F0" w:rsidP="087EA273" w:rsidRDefault="798523CC" w14:paraId="5535041E" w14:textId="1B0A7DEA">
      <w:pPr>
        <w:pStyle w:val="ListParagraph"/>
        <w:numPr>
          <w:ilvl w:val="0"/>
          <w:numId w:val="7"/>
        </w:numPr>
        <w:spacing w:before="240" w:after="240"/>
        <w:jc w:val="both"/>
        <w:rPr>
          <w:rFonts w:ascii="Aptos" w:hAnsi="Aptos" w:eastAsia="Aptos" w:cs="Aptos"/>
        </w:rPr>
      </w:pPr>
      <w:r w:rsidRPr="087EA273">
        <w:rPr>
          <w:rFonts w:ascii="Aptos" w:hAnsi="Aptos" w:eastAsia="Aptos" w:cs="Aptos"/>
        </w:rPr>
        <w:t>Create an environment that gently pushes you towards the habits you want to form.</w:t>
      </w:r>
    </w:p>
    <w:p w:rsidR="002B32F0" w:rsidP="087EA273" w:rsidRDefault="798523CC" w14:paraId="20B00269" w14:textId="0EC6C009">
      <w:pPr>
        <w:spacing w:before="240" w:after="240"/>
        <w:jc w:val="both"/>
      </w:pPr>
      <w:r w:rsidRPr="087EA273">
        <w:rPr>
          <w:rFonts w:ascii="Aptos" w:hAnsi="Aptos" w:eastAsia="Aptos" w:cs="Aptos"/>
          <w:b/>
          <w:bCs/>
        </w:rPr>
        <w:t>Stage 2: Craving</w:t>
      </w:r>
    </w:p>
    <w:p w:rsidR="002B32F0" w:rsidP="087EA273" w:rsidRDefault="798523CC" w14:paraId="4867C223" w14:textId="17EF9670">
      <w:pPr>
        <w:pStyle w:val="ListParagraph"/>
        <w:numPr>
          <w:ilvl w:val="0"/>
          <w:numId w:val="6"/>
        </w:numPr>
        <w:spacing w:before="240" w:after="240"/>
        <w:jc w:val="both"/>
        <w:rPr>
          <w:rFonts w:ascii="Aptos" w:hAnsi="Aptos" w:eastAsia="Aptos" w:cs="Aptos"/>
        </w:rPr>
      </w:pPr>
      <w:r w:rsidRPr="087EA273">
        <w:rPr>
          <w:rFonts w:ascii="Aptos" w:hAnsi="Aptos" w:eastAsia="Aptos" w:cs="Aptos"/>
        </w:rPr>
        <w:t>Build a clear sense of why you want the habit and what you will gain from it.</w:t>
      </w:r>
    </w:p>
    <w:p w:rsidR="002B32F0" w:rsidP="087EA273" w:rsidRDefault="798523CC" w14:paraId="47A42234" w14:textId="275494E9">
      <w:pPr>
        <w:pStyle w:val="ListParagraph"/>
        <w:numPr>
          <w:ilvl w:val="0"/>
          <w:numId w:val="6"/>
        </w:numPr>
        <w:spacing w:before="240" w:after="240"/>
        <w:jc w:val="both"/>
        <w:rPr>
          <w:rFonts w:ascii="Aptos" w:hAnsi="Aptos" w:eastAsia="Aptos" w:cs="Aptos"/>
        </w:rPr>
      </w:pPr>
      <w:r w:rsidRPr="087EA273">
        <w:rPr>
          <w:rFonts w:ascii="Aptos" w:hAnsi="Aptos" w:eastAsia="Aptos" w:cs="Aptos"/>
        </w:rPr>
        <w:t>Picture the positive results to keep yourself focused on the long-term benefits.</w:t>
      </w:r>
    </w:p>
    <w:p w:rsidR="002B32F0" w:rsidP="087EA273" w:rsidRDefault="798523CC" w14:paraId="7E31A57A" w14:textId="42B459C6">
      <w:pPr>
        <w:pStyle w:val="ListParagraph"/>
        <w:numPr>
          <w:ilvl w:val="0"/>
          <w:numId w:val="6"/>
        </w:numPr>
        <w:spacing w:before="240" w:after="240"/>
        <w:jc w:val="both"/>
        <w:rPr>
          <w:rFonts w:ascii="Aptos" w:hAnsi="Aptos" w:eastAsia="Aptos" w:cs="Aptos"/>
        </w:rPr>
      </w:pPr>
      <w:r w:rsidRPr="087EA273">
        <w:rPr>
          <w:rFonts w:ascii="Aptos" w:hAnsi="Aptos" w:eastAsia="Aptos" w:cs="Aptos"/>
        </w:rPr>
        <w:t>A strong craving for the outcome gives you the motivation to keep going.</w:t>
      </w:r>
    </w:p>
    <w:p w:rsidR="002B32F0" w:rsidP="087EA273" w:rsidRDefault="798523CC" w14:paraId="0F1B05AD" w14:textId="43DDA1A1">
      <w:pPr>
        <w:spacing w:before="240" w:after="240"/>
        <w:jc w:val="both"/>
      </w:pPr>
      <w:r w:rsidRPr="087EA273">
        <w:rPr>
          <w:rFonts w:ascii="Aptos" w:hAnsi="Aptos" w:eastAsia="Aptos" w:cs="Aptos"/>
          <w:b/>
          <w:bCs/>
        </w:rPr>
        <w:t>Stage 3: Response</w:t>
      </w:r>
    </w:p>
    <w:p w:rsidR="002B32F0" w:rsidP="087EA273" w:rsidRDefault="798523CC" w14:paraId="1F10AFBA" w14:textId="7D00336F">
      <w:pPr>
        <w:pStyle w:val="ListParagraph"/>
        <w:numPr>
          <w:ilvl w:val="0"/>
          <w:numId w:val="5"/>
        </w:numPr>
        <w:spacing w:before="240" w:after="240"/>
        <w:jc w:val="both"/>
        <w:rPr>
          <w:rFonts w:ascii="Aptos" w:hAnsi="Aptos" w:eastAsia="Aptos" w:cs="Aptos"/>
        </w:rPr>
      </w:pPr>
      <w:r w:rsidRPr="087EA273">
        <w:rPr>
          <w:rFonts w:ascii="Aptos" w:hAnsi="Aptos" w:eastAsia="Aptos" w:cs="Aptos"/>
        </w:rPr>
        <w:t>Make a simple plan for how you will carry out the habit.</w:t>
      </w:r>
    </w:p>
    <w:p w:rsidR="002B32F0" w:rsidP="087EA273" w:rsidRDefault="798523CC" w14:paraId="7F700C64" w14:textId="57052E9A">
      <w:pPr>
        <w:pStyle w:val="ListParagraph"/>
        <w:numPr>
          <w:ilvl w:val="0"/>
          <w:numId w:val="5"/>
        </w:numPr>
        <w:spacing w:before="240" w:after="240"/>
        <w:jc w:val="both"/>
        <w:rPr>
          <w:rFonts w:ascii="Aptos" w:hAnsi="Aptos" w:eastAsia="Aptos" w:cs="Aptos"/>
        </w:rPr>
      </w:pPr>
      <w:r w:rsidRPr="087EA273">
        <w:rPr>
          <w:rFonts w:ascii="Aptos" w:hAnsi="Aptos" w:eastAsia="Aptos" w:cs="Aptos"/>
        </w:rPr>
        <w:t>Break it into small, achievable actions and set up a routine that helps you stay steady.</w:t>
      </w:r>
    </w:p>
    <w:p w:rsidR="002B32F0" w:rsidP="087EA273" w:rsidRDefault="798523CC" w14:paraId="6CF7AC87" w14:textId="57009EB6">
      <w:pPr>
        <w:pStyle w:val="ListParagraph"/>
        <w:numPr>
          <w:ilvl w:val="0"/>
          <w:numId w:val="5"/>
        </w:numPr>
        <w:spacing w:before="240" w:after="240"/>
        <w:jc w:val="both"/>
        <w:rPr>
          <w:rFonts w:ascii="Aptos" w:hAnsi="Aptos" w:eastAsia="Aptos" w:cs="Aptos"/>
        </w:rPr>
      </w:pPr>
      <w:r w:rsidRPr="087EA273">
        <w:rPr>
          <w:rFonts w:ascii="Aptos" w:hAnsi="Aptos" w:eastAsia="Aptos" w:cs="Aptos"/>
        </w:rPr>
        <w:t>A good system makes progress easier and stops you relying only on willpower.</w:t>
      </w:r>
    </w:p>
    <w:p w:rsidR="002B32F0" w:rsidP="087EA273" w:rsidRDefault="798523CC" w14:paraId="66CE2849" w14:textId="69F89BCF">
      <w:pPr>
        <w:spacing w:before="240" w:after="240"/>
        <w:jc w:val="both"/>
      </w:pPr>
      <w:r w:rsidRPr="087EA273">
        <w:rPr>
          <w:rFonts w:ascii="Aptos" w:hAnsi="Aptos" w:eastAsia="Aptos" w:cs="Aptos"/>
          <w:b/>
          <w:bCs/>
        </w:rPr>
        <w:t>Stage 4: Reward</w:t>
      </w:r>
    </w:p>
    <w:p w:rsidR="002B32F0" w:rsidP="087EA273" w:rsidRDefault="798523CC" w14:paraId="5C82F160" w14:textId="5E24C2F0">
      <w:pPr>
        <w:pStyle w:val="ListParagraph"/>
        <w:numPr>
          <w:ilvl w:val="0"/>
          <w:numId w:val="4"/>
        </w:numPr>
        <w:spacing w:before="240" w:after="240"/>
        <w:jc w:val="both"/>
        <w:rPr>
          <w:rFonts w:ascii="Aptos" w:hAnsi="Aptos" w:eastAsia="Aptos" w:cs="Aptos"/>
        </w:rPr>
      </w:pPr>
      <w:r w:rsidRPr="087EA273">
        <w:rPr>
          <w:rFonts w:ascii="Aptos" w:hAnsi="Aptos" w:eastAsia="Aptos" w:cs="Aptos"/>
        </w:rPr>
        <w:lastRenderedPageBreak/>
        <w:t>Acknowledge your progress and enjoy the good results you get from the habit.</w:t>
      </w:r>
    </w:p>
    <w:p w:rsidR="002B32F0" w:rsidP="087EA273" w:rsidRDefault="798523CC" w14:paraId="1DB2680F" w14:textId="13A8A146">
      <w:pPr>
        <w:pStyle w:val="ListParagraph"/>
        <w:numPr>
          <w:ilvl w:val="0"/>
          <w:numId w:val="4"/>
        </w:numPr>
        <w:spacing w:before="240" w:after="240"/>
        <w:jc w:val="both"/>
        <w:rPr>
          <w:rFonts w:ascii="Aptos" w:hAnsi="Aptos" w:eastAsia="Aptos" w:cs="Aptos"/>
        </w:rPr>
      </w:pPr>
      <w:r w:rsidRPr="087EA273">
        <w:rPr>
          <w:rFonts w:ascii="Aptos" w:hAnsi="Aptos" w:eastAsia="Aptos" w:cs="Aptos"/>
        </w:rPr>
        <w:t>Let the feeling of success encourage you to keep repeating the behaviour.</w:t>
      </w:r>
    </w:p>
    <w:p w:rsidR="002B32F0" w:rsidP="087EA273" w:rsidRDefault="798523CC" w14:paraId="516D5F4F" w14:textId="1F555E7C">
      <w:pPr>
        <w:pStyle w:val="ListParagraph"/>
        <w:numPr>
          <w:ilvl w:val="0"/>
          <w:numId w:val="4"/>
        </w:numPr>
        <w:spacing w:before="240" w:after="240"/>
        <w:jc w:val="both"/>
        <w:rPr>
          <w:rFonts w:ascii="Aptos" w:hAnsi="Aptos" w:eastAsia="Aptos" w:cs="Aptos"/>
        </w:rPr>
      </w:pPr>
      <w:r w:rsidRPr="3581DDAA" w:rsidR="5E6A163A">
        <w:rPr>
          <w:rFonts w:ascii="Aptos" w:hAnsi="Aptos" w:eastAsia="Aptos" w:cs="Aptos"/>
        </w:rPr>
        <w:t>Appreciate the process as well as the final goal.</w:t>
      </w:r>
    </w:p>
    <w:p w:rsidR="33FB7CD9" w:rsidP="3581DDAA" w:rsidRDefault="33FB7CD9" w14:paraId="6A2926C3" w14:textId="36D1859C">
      <w:pPr>
        <w:pStyle w:val="Normal"/>
        <w:spacing w:before="240" w:after="240"/>
        <w:jc w:val="both"/>
        <w:rPr>
          <w:rFonts w:ascii="Aptos" w:hAnsi="Aptos" w:eastAsia="Aptos" w:cs="Aptos"/>
        </w:rPr>
      </w:pPr>
      <w:r w:rsidRPr="3581DDAA" w:rsidR="33FB7CD9">
        <w:rPr>
          <w:rFonts w:ascii="Aptos" w:hAnsi="Aptos" w:eastAsia="Aptos" w:cs="Aptos"/>
        </w:rPr>
        <w:t>[8] [9] [10] [11].</w:t>
      </w:r>
    </w:p>
    <w:p w:rsidR="002B32F0" w:rsidP="0D2756AE" w:rsidRDefault="002B32F0" w14:paraId="2D2CA84D" w14:textId="59E590FF">
      <w:pPr>
        <w:jc w:val="both"/>
      </w:pPr>
    </w:p>
    <w:p w:rsidR="002B32F0" w:rsidP="0D2756AE" w:rsidRDefault="002B32F0" w14:paraId="194EE0FD" w14:textId="28579898">
      <w:pPr>
        <w:jc w:val="both"/>
      </w:pPr>
    </w:p>
    <w:p w:rsidR="002B32F0" w:rsidP="0D2756AE" w:rsidRDefault="309BC748" w14:paraId="5BB12FFF" w14:textId="18D39869">
      <w:pPr>
        <w:jc w:val="both"/>
      </w:pPr>
      <w:r w:rsidRPr="3581DDAA" w:rsidR="230B2C64">
        <w:rPr>
          <w:rFonts w:ascii="Roboto" w:hAnsi="Roboto" w:eastAsia="Roboto" w:cs="Roboto"/>
          <w:color w:val="FFFFFF" w:themeColor="background1" w:themeTint="FF" w:themeShade="FF"/>
          <w:sz w:val="21"/>
          <w:szCs w:val="21"/>
        </w:rPr>
        <w:t>The book: "Power of Habit" by Charles Duhigg:</w:t>
      </w:r>
    </w:p>
    <w:p w:rsidR="00D1392D" w:rsidP="0D2756AE" w:rsidRDefault="00E32C28" w14:paraId="19FA05DD" w14:textId="0D2AD416">
      <w:pPr>
        <w:spacing w:line="360" w:lineRule="auto"/>
        <w:jc w:val="both"/>
      </w:pPr>
    </w:p>
    <w:p w:rsidR="00D1392D" w:rsidP="0D2756AE" w:rsidRDefault="00E32C28" w14:paraId="15C20AE7" w14:textId="4164E4F3">
      <w:pPr>
        <w:spacing w:line="360" w:lineRule="auto"/>
        <w:jc w:val="both"/>
      </w:pPr>
    </w:p>
    <w:p w:rsidR="00D1392D" w:rsidP="0D2756AE" w:rsidRDefault="00E32C28" w14:paraId="2D032191" w14:textId="0874A1BF">
      <w:pPr>
        <w:spacing w:line="360" w:lineRule="auto"/>
        <w:jc w:val="both"/>
      </w:pPr>
    </w:p>
    <w:p w:rsidR="00D1392D" w:rsidP="0D2756AE" w:rsidRDefault="00E32C28" w14:paraId="223549B1" w14:textId="797DBBF7">
      <w:pPr>
        <w:spacing w:line="360" w:lineRule="auto"/>
        <w:jc w:val="both"/>
      </w:pPr>
    </w:p>
    <w:p w:rsidR="00D1392D" w:rsidP="0D2756AE" w:rsidRDefault="00E32C28" w14:paraId="24CC34FC" w14:textId="1B9CBB21">
      <w:pPr>
        <w:spacing w:line="360" w:lineRule="auto"/>
        <w:jc w:val="both"/>
      </w:pPr>
    </w:p>
    <w:p w:rsidR="00D1392D" w:rsidP="0D2756AE" w:rsidRDefault="00E32C28" w14:paraId="63DFDCAF" w14:textId="61A90C13">
      <w:pPr>
        <w:spacing w:line="360" w:lineRule="auto"/>
        <w:jc w:val="both"/>
      </w:pPr>
    </w:p>
    <w:p w:rsidR="00D1392D" w:rsidP="0D2756AE" w:rsidRDefault="00E32C28" w14:paraId="163478BE" w14:textId="69B8EF65">
      <w:pPr>
        <w:spacing w:line="360" w:lineRule="auto"/>
        <w:jc w:val="both"/>
      </w:pPr>
    </w:p>
    <w:p w:rsidR="00D1392D" w:rsidP="0D2756AE" w:rsidRDefault="00E32C28" w14:paraId="58EF1948" w14:textId="6CDD3592">
      <w:pPr>
        <w:spacing w:line="360" w:lineRule="auto"/>
        <w:jc w:val="both"/>
      </w:pPr>
    </w:p>
    <w:p w:rsidR="00D1392D" w:rsidP="3581DDAA" w:rsidRDefault="00E32C28" w14:paraId="357CE09B" w14:textId="28E2A0D7">
      <w:pPr>
        <w:pStyle w:val="Normal"/>
        <w:spacing w:line="360" w:lineRule="auto"/>
        <w:jc w:val="both"/>
        <w:rPr>
          <w:noProof/>
          <w:color w:val="FF0000"/>
        </w:rPr>
      </w:pPr>
      <w:r w:rsidR="7685B08E">
        <w:rPr/>
        <w:t xml:space="preserve">Slide 10 </w:t>
      </w:r>
      <w:r>
        <w:tab/>
      </w:r>
      <w:r w:rsidRPr="3581DDAA" w:rsidR="7685B08E">
        <w:rPr>
          <w:noProof/>
          <w:color w:val="FF0000"/>
        </w:rPr>
        <w:t>CONCLUSION</w:t>
      </w:r>
    </w:p>
    <w:p w:rsidR="00D1392D" w:rsidP="3581DDAA" w:rsidRDefault="00E32C28" w14:paraId="030DB1A8" w14:textId="289EA025">
      <w:pPr>
        <w:pStyle w:val="Normal"/>
        <w:spacing w:line="360" w:lineRule="auto"/>
        <w:jc w:val="both"/>
      </w:pPr>
      <w:r w:rsidR="67197185">
        <w:drawing>
          <wp:inline wp14:editId="0A28BF8D" wp14:anchorId="7461D0DB">
            <wp:extent cx="5724525" cy="3219450"/>
            <wp:effectExtent l="0" t="0" r="0" b="0"/>
            <wp:docPr id="7227121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3470610" name="Picture 643470610"/>
                    <pic:cNvPicPr/>
                  </pic:nvPicPr>
                  <pic:blipFill>
                    <a:blip xmlns:r="http://schemas.openxmlformats.org/officeDocument/2006/relationships" r:embed="rId162355205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2B32F0" w:rsidP="3581DDAA" w:rsidRDefault="002B32F0" w14:paraId="382E4E61" w14:textId="41FBC0A9">
      <w:pPr>
        <w:pStyle w:val="Normal"/>
        <w:spacing w:line="360" w:lineRule="auto"/>
        <w:jc w:val="both"/>
        <w:rPr>
          <w:b w:val="0"/>
          <w:bCs w:val="0"/>
          <w:color w:val="auto"/>
        </w:rPr>
      </w:pPr>
      <w:r w:rsidRPr="3581DDAA" w:rsidR="1F2B5BB2">
        <w:rPr>
          <w:b w:val="0"/>
          <w:bCs w:val="0"/>
          <w:color w:val="auto"/>
        </w:rPr>
        <w:t xml:space="preserve">Completing this assignment gave me the opportunity to create a Personal Development Plan and gain a clear understanding of my expectations. It helped me </w:t>
      </w:r>
      <w:r w:rsidRPr="3581DDAA" w:rsidR="1F2B5BB2">
        <w:rPr>
          <w:b w:val="0"/>
          <w:bCs w:val="0"/>
          <w:color w:val="auto"/>
        </w:rPr>
        <w:t>identify</w:t>
      </w:r>
      <w:r w:rsidRPr="3581DDAA" w:rsidR="1F2B5BB2">
        <w:rPr>
          <w:b w:val="0"/>
          <w:bCs w:val="0"/>
          <w:color w:val="auto"/>
        </w:rPr>
        <w:t xml:space="preserve"> my personal traits and better understand my habits, including how </w:t>
      </w:r>
      <w:r w:rsidRPr="3581DDAA" w:rsidR="1F2B5BB2">
        <w:rPr>
          <w:b w:val="0"/>
          <w:bCs w:val="0"/>
          <w:color w:val="auto"/>
        </w:rPr>
        <w:t>bad habits</w:t>
      </w:r>
      <w:r w:rsidRPr="3581DDAA" w:rsidR="1F2B5BB2">
        <w:rPr>
          <w:b w:val="0"/>
          <w:bCs w:val="0"/>
          <w:color w:val="auto"/>
        </w:rPr>
        <w:t xml:space="preserve"> can be changed by using the habit loop.</w:t>
      </w:r>
    </w:p>
    <w:p w:rsidR="002B32F0" w:rsidP="3581DDAA" w:rsidRDefault="002B32F0" w14:paraId="6385F735" w14:textId="4B6BBA0A">
      <w:pPr>
        <w:spacing w:line="360" w:lineRule="auto"/>
        <w:jc w:val="both"/>
        <w:rPr>
          <w:b w:val="0"/>
          <w:bCs w:val="0"/>
          <w:color w:val="auto"/>
        </w:rPr>
      </w:pPr>
    </w:p>
    <w:p w:rsidR="002B32F0" w:rsidP="3581DDAA" w:rsidRDefault="002B32F0" w14:paraId="3B85567D" w14:textId="4BCF41F6">
      <w:pPr>
        <w:pStyle w:val="Normal"/>
        <w:spacing w:line="360" w:lineRule="auto"/>
        <w:jc w:val="both"/>
        <w:rPr>
          <w:b w:val="0"/>
          <w:bCs w:val="0"/>
          <w:color w:val="auto"/>
        </w:rPr>
      </w:pPr>
    </w:p>
    <w:p w:rsidR="3581DDAA" w:rsidP="3581DDAA" w:rsidRDefault="3581DDAA" w14:paraId="65AA5652" w14:textId="143B945C">
      <w:pPr>
        <w:spacing w:line="360" w:lineRule="auto"/>
        <w:jc w:val="both"/>
      </w:pPr>
    </w:p>
    <w:p w:rsidR="3581DDAA" w:rsidP="3581DDAA" w:rsidRDefault="3581DDAA" w14:paraId="313B5CA7" w14:textId="5B1544BF">
      <w:pPr>
        <w:spacing w:line="360" w:lineRule="auto"/>
        <w:jc w:val="both"/>
      </w:pPr>
    </w:p>
    <w:p w:rsidR="3581DDAA" w:rsidP="3581DDAA" w:rsidRDefault="3581DDAA" w14:paraId="1B0CE501" w14:textId="06B1043E">
      <w:pPr>
        <w:spacing w:line="360" w:lineRule="auto"/>
        <w:jc w:val="both"/>
      </w:pPr>
    </w:p>
    <w:p w:rsidR="3581DDAA" w:rsidP="3581DDAA" w:rsidRDefault="3581DDAA" w14:paraId="52E8700B" w14:textId="6F14E820">
      <w:pPr>
        <w:spacing w:line="360" w:lineRule="auto"/>
        <w:jc w:val="both"/>
      </w:pPr>
    </w:p>
    <w:p w:rsidR="3581DDAA" w:rsidP="3581DDAA" w:rsidRDefault="3581DDAA" w14:paraId="49D338DE" w14:textId="337D0E1A">
      <w:pPr>
        <w:spacing w:line="360" w:lineRule="auto"/>
        <w:jc w:val="both"/>
      </w:pPr>
    </w:p>
    <w:p w:rsidR="3581DDAA" w:rsidP="3581DDAA" w:rsidRDefault="3581DDAA" w14:paraId="3099145E" w14:textId="1FB06BF7">
      <w:pPr>
        <w:spacing w:line="360" w:lineRule="auto"/>
        <w:jc w:val="both"/>
      </w:pPr>
    </w:p>
    <w:p w:rsidR="3581DDAA" w:rsidP="3581DDAA" w:rsidRDefault="3581DDAA" w14:paraId="1EF83819" w14:textId="0FE82290">
      <w:pPr>
        <w:spacing w:line="360" w:lineRule="auto"/>
        <w:jc w:val="both"/>
      </w:pPr>
    </w:p>
    <w:p w:rsidR="3581DDAA" w:rsidP="3581DDAA" w:rsidRDefault="3581DDAA" w14:paraId="08CA4B10" w14:textId="403E3D92">
      <w:pPr>
        <w:spacing w:line="360" w:lineRule="auto"/>
        <w:jc w:val="both"/>
      </w:pPr>
    </w:p>
    <w:p w:rsidR="3581DDAA" w:rsidP="3581DDAA" w:rsidRDefault="3581DDAA" w14:paraId="135569BC" w14:textId="077D953F">
      <w:pPr>
        <w:spacing w:line="360" w:lineRule="auto"/>
        <w:jc w:val="both"/>
      </w:pPr>
    </w:p>
    <w:p w:rsidR="00D1392D" w:rsidP="0D2756AE" w:rsidRDefault="00A10759" w14:paraId="3F652C29" w14:textId="1F22E3B3">
      <w:pPr>
        <w:spacing w:line="360" w:lineRule="auto"/>
        <w:jc w:val="both"/>
        <w:rPr>
          <w:ins w:author="Microsoft Word" w:date="2024-12-02T11:49:00Z" w16du:dateUtc="2024-12-02T11:49:00Z" w:id="8"/>
        </w:rPr>
      </w:pPr>
      <w:r>
        <w:t>Slide 11</w:t>
      </w:r>
    </w:p>
    <w:p w:rsidR="002B32F0" w:rsidP="3581DDAA" w:rsidRDefault="00A10759" w14:paraId="35ADBB16" w14:textId="311F52D6">
      <w:pPr>
        <w:pStyle w:val="Normal"/>
        <w:jc w:val="both"/>
      </w:pPr>
      <w:r w:rsidR="67A126C9">
        <w:rPr/>
        <w:t xml:space="preserve">  </w:t>
      </w:r>
      <w:r>
        <w:tab/>
      </w:r>
      <w:r w:rsidR="59D7C5E6">
        <w:rPr/>
        <w:t xml:space="preserve"> </w:t>
      </w:r>
      <w:r w:rsidR="67A126C9">
        <w:rPr/>
        <w:t xml:space="preserve"> </w:t>
      </w:r>
      <w:r w:rsidR="0C9D16AF">
        <w:drawing>
          <wp:inline wp14:editId="447A36D8" wp14:anchorId="2118A2FE">
            <wp:extent cx="5724525" cy="3219450"/>
            <wp:effectExtent l="0" t="0" r="0" b="0"/>
            <wp:docPr id="795803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0605439" name="Picture 1520605439"/>
                    <pic:cNvPicPr/>
                  </pic:nvPicPr>
                  <pic:blipFill>
                    <a:blip xmlns:r="http://schemas.openxmlformats.org/officeDocument/2006/relationships" r:embed="rId128732229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bookmarkStart w:name="_Toc184033996" w:id="9"/>
    </w:p>
    <w:p w:rsidR="002B32F0" w:rsidP="0D2756AE" w:rsidRDefault="002B32F0" w14:paraId="4FCBD4AE" w14:textId="77777777">
      <w:pPr>
        <w:jc w:val="both"/>
      </w:pPr>
    </w:p>
    <w:p w:rsidR="002D410B" w:rsidP="0D2756AE" w:rsidRDefault="002D410B" w14:paraId="5C7C4CF6" w14:textId="3FF25C4D">
      <w:pPr>
        <w:jc w:val="both"/>
      </w:pPr>
      <w:r w:rsidRPr="0D2756AE">
        <w:rPr>
          <w:rStyle w:val="Heading1Char"/>
          <w:b/>
          <w:bCs/>
        </w:rPr>
        <w:t>Conclusion</w:t>
      </w:r>
      <w:bookmarkEnd w:id="9"/>
    </w:p>
    <w:p w:rsidR="002D410B" w:rsidP="0D2756AE" w:rsidRDefault="00867D64" w14:paraId="751105B3" w14:textId="75556768">
      <w:pPr>
        <w:jc w:val="both"/>
      </w:pPr>
      <w:r w:rsidR="1DAA49E7">
        <w:rPr/>
        <w:t xml:space="preserve">I really enjoyed completing this assignment. Using Gibbs’ Reflective Cycle </w:t>
      </w:r>
      <w:r w:rsidR="1DAA49E7">
        <w:rPr/>
        <w:t>alongside a SWOT analysis, I was able to reflect on my experiences in a structured way, improving my self-awareness and helping me to learn and grow.</w:t>
      </w:r>
    </w:p>
    <w:p w:rsidR="002D410B" w:rsidP="0D2756AE" w:rsidRDefault="00867D64" w14:paraId="08EB6792" w14:textId="57EB7E2D">
      <w:pPr>
        <w:jc w:val="both"/>
      </w:pPr>
    </w:p>
    <w:p w:rsidR="002D410B" w:rsidP="0D2756AE" w:rsidRDefault="002D410B" w14:paraId="3E11366B" w14:textId="245FCD95">
      <w:pPr>
        <w:jc w:val="both"/>
      </w:pPr>
    </w:p>
    <w:p w:rsidRPr="00570FA8" w:rsidR="002D410B" w:rsidP="0D2756AE" w:rsidRDefault="002D410B" w14:paraId="779C62E8" w14:textId="438EA42B">
      <w:pPr>
        <w:pStyle w:val="Heading1"/>
        <w:jc w:val="both"/>
        <w:rPr>
          <w:b w:val="1"/>
          <w:bCs w:val="1"/>
        </w:rPr>
      </w:pPr>
      <w:bookmarkStart w:name="_Toc184033997" w:id="10"/>
      <w:r w:rsidRPr="3581DDAA" w:rsidR="59D7C5E6">
        <w:rPr>
          <w:b w:val="1"/>
          <w:bCs w:val="1"/>
        </w:rPr>
        <w:t>References</w:t>
      </w:r>
      <w:bookmarkEnd w:id="10"/>
    </w:p>
    <w:p w:rsidR="6F72F026" w:rsidP="3581DDAA" w:rsidRDefault="6F72F026" w14:paraId="7AF0222F" w14:textId="0E61AB59">
      <w:pPr>
        <w:pStyle w:val="Normal"/>
      </w:pPr>
      <w:r w:rsidR="6F72F026">
        <w:rPr/>
        <w:t>References</w:t>
      </w:r>
    </w:p>
    <w:p w:rsidR="6F72F026" w:rsidP="3581DDAA" w:rsidRDefault="6F72F026" w14:paraId="35AFEAF9" w14:textId="54BD6D18">
      <w:pPr>
        <w:pStyle w:val="Normal"/>
      </w:pPr>
      <w:r w:rsidR="6F72F026">
        <w:rPr/>
        <w:t>[1] H. O. Odor, "A literature review on organizational learning and learning organizations," vol. 7, no. 1, pp.1–6, 2018,</w:t>
      </w:r>
    </w:p>
    <w:p w:rsidR="6F72F026" w:rsidP="3581DDAA" w:rsidRDefault="6F72F026" w14:paraId="36174CEC" w14:textId="1DE8EE03">
      <w:pPr>
        <w:pStyle w:val="Normal"/>
      </w:pPr>
      <w:r w:rsidR="6F72F026">
        <w:rPr/>
        <w:t>[2] M. Armanious and J. D. Padgett, "Agile learning strategies to compete in an uncertain business environment," vol. 33, no. 8, pp.635–647, 2021,</w:t>
      </w:r>
    </w:p>
    <w:p w:rsidR="6F72F026" w:rsidP="3581DDAA" w:rsidRDefault="6F72F026" w14:paraId="432C815A" w14:textId="1C03F709">
      <w:pPr>
        <w:pStyle w:val="Normal"/>
      </w:pPr>
      <w:r w:rsidR="6F72F026">
        <w:rPr/>
        <w:t>[3] O. F. Zakina and I. E. S. Putra, "THE POWER OF HABIT BY CHARLES DUHIGG," 2022,</w:t>
      </w:r>
    </w:p>
    <w:p w:rsidR="6F72F026" w:rsidP="3581DDAA" w:rsidRDefault="6F72F026" w14:paraId="521C1A93" w14:textId="5BA036AF">
      <w:pPr>
        <w:pStyle w:val="Normal"/>
      </w:pPr>
      <w:r w:rsidR="6F72F026">
        <w:rPr/>
        <w:t>[4] C. Duhigg, The Power of Habit: Why we do what we do and how to change, Random House, 2013.</w:t>
      </w:r>
    </w:p>
    <w:p w:rsidR="6F72F026" w:rsidP="3581DDAA" w:rsidRDefault="6F72F026" w14:paraId="6E1D864E" w14:textId="537653EC">
      <w:pPr>
        <w:pStyle w:val="Normal"/>
      </w:pPr>
      <w:r w:rsidR="6F72F026">
        <w:rPr/>
        <w:t>[5] Clear James. "The 5 Triggers That Make New Habits Stick." [Online]. Available: https://jamesclear.com/habit-triggers</w:t>
      </w:r>
    </w:p>
    <w:p w:rsidR="6F72F026" w:rsidP="3581DDAA" w:rsidRDefault="6F72F026" w14:paraId="19465819" w14:textId="6F2F1427">
      <w:pPr>
        <w:pStyle w:val="Normal"/>
      </w:pPr>
      <w:r w:rsidR="6F72F026">
        <w:rPr/>
        <w:t>[6] "What is Agile Learning?" Innovation training. [Online]. Available: https://www.innovationtraining.org/what-is-agile-learning/</w:t>
      </w:r>
    </w:p>
    <w:p w:rsidR="6F72F026" w:rsidP="3581DDAA" w:rsidRDefault="6F72F026" w14:paraId="7AF4F540" w14:textId="4CA8BC5C">
      <w:pPr>
        <w:pStyle w:val="Normal"/>
      </w:pPr>
      <w:r w:rsidR="6F72F026">
        <w:rPr/>
        <w:t xml:space="preserve">[7] "Keep learning all summer long with 35 free MIT courses." Medium. [Online]. Available: </w:t>
      </w:r>
      <w:hyperlink r:id="Rbbc4f226c5084524">
        <w:r w:rsidRPr="3581DDAA" w:rsidR="6F72F026">
          <w:rPr>
            <w:rStyle w:val="Hyperlink"/>
          </w:rPr>
          <w:t>https://medium.com/open-learning/keep-learning-all-summer-long-with-35-free-mit-courses-b62a35d97736</w:t>
        </w:r>
      </w:hyperlink>
    </w:p>
    <w:p w:rsidR="6F72F026" w:rsidP="3581DDAA" w:rsidRDefault="6F72F026" w14:paraId="4EB9E1D0" w14:textId="1BB8AD2F">
      <w:pPr>
        <w:pStyle w:val="Normal"/>
      </w:pPr>
      <w:r w:rsidR="6F72F026">
        <w:rPr/>
        <w:t>[8] P. No, "Reflecting on a Critical Incident in the Clinical Setting Using the Gibbs Cycle of Reflection."</w:t>
      </w:r>
    </w:p>
    <w:p w:rsidR="6F72F026" w:rsidP="3581DDAA" w:rsidRDefault="6F72F026" w14:paraId="52F86229" w14:textId="36B7AE7A">
      <w:pPr>
        <w:pStyle w:val="Normal"/>
      </w:pPr>
      <w:r w:rsidR="6F72F026">
        <w:rPr/>
        <w:t>[9] P. R. Beldar, "Case Study: Enhancing Learning in C Programming Through Gibbs Reflective Cycle," pp.61–68, 2025,</w:t>
      </w:r>
    </w:p>
    <w:p w:rsidR="6F72F026" w:rsidP="3581DDAA" w:rsidRDefault="6F72F026" w14:paraId="55401CBE" w14:textId="16E1A035">
      <w:pPr>
        <w:pStyle w:val="Normal"/>
      </w:pPr>
      <w:r w:rsidR="6F72F026">
        <w:rPr/>
        <w:t>[10] J. Oviawe, "Application of Graham Gibbs model of reflection to improve teaching understanding among technical education students in Ambrose Alli University Ekpoma Edo State," vol. 3, no. 2, pp.1201–2617, 2020,</w:t>
      </w:r>
    </w:p>
    <w:p w:rsidR="6F72F026" w:rsidP="3581DDAA" w:rsidRDefault="6F72F026" w14:paraId="7F22292F" w14:textId="68749275">
      <w:pPr>
        <w:pStyle w:val="Normal"/>
      </w:pPr>
      <w:r w:rsidR="6F72F026">
        <w:rPr/>
        <w:t>[11] Chartered Management Institute’. "Gibbs’ Reflective Cycle is six-step model that can help you learn, grow and enhance your self awareness through reflection - ultimately improving how you work and manage others." Chartered Management Institute’. [Online]. Available: https://www.linkedin.com/posts/charteredmanagementinstitute_gibbs-reflective-cycle-is-six-step-model-activity-7279541503574650880-zfqp</w:t>
      </w:r>
    </w:p>
    <w:p w:rsidR="3581DDAA" w:rsidP="3581DDAA" w:rsidRDefault="3581DDAA" w14:paraId="212EE267" w14:textId="4E8FDE9C">
      <w:pPr>
        <w:pStyle w:val="Normal"/>
      </w:pPr>
    </w:p>
    <w:p w:rsidR="002D410B" w:rsidP="0D2756AE" w:rsidRDefault="002D410B" w14:paraId="782A0CF5" w14:textId="77777777">
      <w:pPr>
        <w:jc w:val="both"/>
      </w:pPr>
    </w:p>
    <w:p w:rsidR="002D410B" w:rsidP="0D2756AE" w:rsidRDefault="002D410B" w14:paraId="3402B774" w14:textId="0CF929FA">
      <w:pPr>
        <w:jc w:val="both"/>
      </w:pPr>
      <w:r w:rsidR="59D7C5E6">
        <w:rPr/>
        <w:t>Copy</w:t>
      </w:r>
      <w:r w:rsidR="6FB16AEA">
        <w:rPr/>
        <w:t xml:space="preserve"> and paste</w:t>
      </w:r>
      <w:r w:rsidR="59D7C5E6">
        <w:rPr/>
        <w:t xml:space="preserve"> the </w:t>
      </w:r>
      <w:r w:rsidR="6FB16AEA">
        <w:rPr/>
        <w:t>sources</w:t>
      </w:r>
      <w:r w:rsidR="59D7C5E6">
        <w:rPr/>
        <w:t xml:space="preserve"> from your </w:t>
      </w:r>
      <w:r w:rsidR="6FB16AEA">
        <w:rPr/>
        <w:t>reference slide.</w:t>
      </w:r>
    </w:p>
    <w:p w:rsidR="31C909ED" w:rsidP="3581DDAA" w:rsidRDefault="31C909ED" w14:paraId="5815072E" w14:textId="018EED9E">
      <w:pPr>
        <w:jc w:val="both"/>
      </w:pPr>
      <w:r w:rsidR="31C909ED">
        <w:rPr/>
        <w:t>References</w:t>
      </w:r>
    </w:p>
    <w:p w:rsidR="002B32F0" w:rsidP="0D2756AE" w:rsidRDefault="002B32F0" w14:paraId="00E115C8" w14:textId="77777777">
      <w:pPr>
        <w:jc w:val="both"/>
        <w:rPr>
          <w:color w:val="FF0000"/>
        </w:rPr>
      </w:pPr>
    </w:p>
    <w:p w:rsidRPr="00BD2AB4" w:rsidR="002B32F0" w:rsidP="0D2756AE" w:rsidRDefault="002B32F0" w14:paraId="2F91C8C1" w14:textId="79F9D804">
      <w:pPr>
        <w:jc w:val="both"/>
        <w:rPr>
          <w:color w:val="FF0000"/>
        </w:rPr>
      </w:pPr>
      <w:r w:rsidRPr="0D2756AE">
        <w:rPr>
          <w:color w:val="FF0000"/>
        </w:rPr>
        <w:t xml:space="preserve">IEEE referencing style must be followed. </w:t>
      </w:r>
    </w:p>
    <w:p w:rsidR="002B32F0" w:rsidP="0D2756AE" w:rsidRDefault="002B32F0" w14:paraId="06CF6497" w14:textId="77777777">
      <w:pPr>
        <w:jc w:val="both"/>
        <w:rPr>
          <w:color w:val="FF0000"/>
        </w:rPr>
      </w:pPr>
      <w:r w:rsidRPr="0D2756AE">
        <w:rPr>
          <w:color w:val="FF0000"/>
        </w:rPr>
        <w:t xml:space="preserve">In-text citations need to be used in the slide as well as in brief explanation section in this report. </w:t>
      </w:r>
    </w:p>
    <w:p w:rsidR="00DD0125" w:rsidP="0D2756AE" w:rsidRDefault="00DD0125" w14:paraId="6836DB53" w14:textId="77777777">
      <w:pPr>
        <w:jc w:val="both"/>
        <w:rPr>
          <w:color w:val="FF0000"/>
        </w:rPr>
      </w:pPr>
    </w:p>
    <w:p w:rsidR="002D410B" w:rsidP="0D2756AE" w:rsidRDefault="002D410B" w14:paraId="25BB589E" w14:textId="77777777">
      <w:pPr>
        <w:jc w:val="both"/>
      </w:pPr>
    </w:p>
    <w:p w:rsidR="002D410B" w:rsidP="0D2756AE" w:rsidRDefault="002D410B" w14:paraId="767032A3" w14:textId="77777777">
      <w:pPr>
        <w:jc w:val="both"/>
      </w:pPr>
    </w:p>
    <w:p w:rsidR="002D410B" w:rsidP="0D2756AE" w:rsidRDefault="002D410B" w14:paraId="26ED554F" w14:textId="77777777">
      <w:pPr>
        <w:jc w:val="both"/>
      </w:pPr>
    </w:p>
    <w:p w:rsidR="002D410B" w:rsidP="0D2756AE" w:rsidRDefault="002D410B" w14:paraId="4ABD8D14" w14:textId="77777777">
      <w:pPr>
        <w:jc w:val="both"/>
      </w:pPr>
    </w:p>
    <w:sectPr w:rsidR="002D410B" w:rsidSect="00E32C28">
      <w:pgSz w:w="11906" w:h="16838" w:orient="portrait"/>
      <w:pgMar w:top="1440" w:right="1440" w:bottom="1440" w:left="1440" w:header="708" w:footer="708" w:gutter="0"/>
      <w:pgNumType w:start="0"/>
      <w:cols w:space="708"/>
      <w:titlePg/>
      <w:docGrid w:linePitch="360"/>
      <w:headerReference w:type="default" r:id="R0ac09eed70ac4d89"/>
      <w:headerReference w:type="first" r:id="Rf700b3687b4c4490"/>
      <w:footerReference w:type="default" r:id="R51dc052ec2114bae"/>
      <w:footerReference w:type="first" r:id="R7baeadc24318452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1370A" w:rsidP="00D1392D" w:rsidRDefault="0021370A" w14:paraId="49182E93" w14:textId="77777777">
      <w:pPr>
        <w:spacing w:after="0" w:line="240" w:lineRule="auto"/>
      </w:pPr>
      <w:r>
        <w:separator/>
      </w:r>
    </w:p>
  </w:endnote>
  <w:endnote w:type="continuationSeparator" w:id="0">
    <w:p w:rsidR="0021370A" w:rsidP="00D1392D" w:rsidRDefault="0021370A" w14:paraId="33E079C8" w14:textId="77777777">
      <w:pPr>
        <w:spacing w:after="0" w:line="240" w:lineRule="auto"/>
      </w:pPr>
      <w:r>
        <w:continuationSeparator/>
      </w:r>
    </w:p>
  </w:endnote>
  <w:endnote w:type="continuationNotice" w:id="1">
    <w:p w:rsidR="0021370A" w:rsidRDefault="0021370A" w14:paraId="11375BC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81DDAA" w:rsidTr="3581DDAA" w14:paraId="1AB2FFE1">
      <w:trPr>
        <w:trHeight w:val="300"/>
      </w:trPr>
      <w:tc>
        <w:tcPr>
          <w:tcW w:w="3005" w:type="dxa"/>
          <w:tcMar/>
        </w:tcPr>
        <w:p w:rsidR="3581DDAA" w:rsidP="3581DDAA" w:rsidRDefault="3581DDAA" w14:paraId="2461E438" w14:textId="36FC8610">
          <w:pPr>
            <w:pStyle w:val="Header"/>
            <w:bidi w:val="0"/>
            <w:ind w:left="-115"/>
            <w:jc w:val="left"/>
          </w:pPr>
        </w:p>
      </w:tc>
      <w:tc>
        <w:tcPr>
          <w:tcW w:w="3005" w:type="dxa"/>
          <w:tcMar/>
        </w:tcPr>
        <w:p w:rsidR="3581DDAA" w:rsidP="3581DDAA" w:rsidRDefault="3581DDAA" w14:paraId="1396569F" w14:textId="1F486FCD">
          <w:pPr>
            <w:pStyle w:val="Header"/>
            <w:bidi w:val="0"/>
            <w:jc w:val="center"/>
          </w:pPr>
        </w:p>
      </w:tc>
      <w:tc>
        <w:tcPr>
          <w:tcW w:w="3005" w:type="dxa"/>
          <w:tcMar/>
        </w:tcPr>
        <w:p w:rsidR="3581DDAA" w:rsidP="3581DDAA" w:rsidRDefault="3581DDAA" w14:paraId="7910AF88" w14:textId="34348DDF">
          <w:pPr>
            <w:pStyle w:val="Header"/>
            <w:bidi w:val="0"/>
            <w:ind w:right="-115"/>
            <w:jc w:val="right"/>
          </w:pPr>
        </w:p>
      </w:tc>
    </w:tr>
  </w:tbl>
  <w:p w:rsidR="3581DDAA" w:rsidP="3581DDAA" w:rsidRDefault="3581DDAA" w14:paraId="6A0AF600" w14:textId="64E42DA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81DDAA" w:rsidTr="3581DDAA" w14:paraId="28DE1780">
      <w:trPr>
        <w:trHeight w:val="300"/>
      </w:trPr>
      <w:tc>
        <w:tcPr>
          <w:tcW w:w="3005" w:type="dxa"/>
          <w:tcMar/>
        </w:tcPr>
        <w:p w:rsidR="3581DDAA" w:rsidP="3581DDAA" w:rsidRDefault="3581DDAA" w14:paraId="344EBF17" w14:textId="5728A097">
          <w:pPr>
            <w:pStyle w:val="Header"/>
            <w:bidi w:val="0"/>
            <w:ind w:left="-115"/>
            <w:jc w:val="left"/>
          </w:pPr>
        </w:p>
      </w:tc>
      <w:tc>
        <w:tcPr>
          <w:tcW w:w="3005" w:type="dxa"/>
          <w:tcMar/>
        </w:tcPr>
        <w:p w:rsidR="3581DDAA" w:rsidP="3581DDAA" w:rsidRDefault="3581DDAA" w14:paraId="751AACC5" w14:textId="18BA5A5A">
          <w:pPr>
            <w:pStyle w:val="Header"/>
            <w:bidi w:val="0"/>
            <w:jc w:val="center"/>
          </w:pPr>
        </w:p>
      </w:tc>
      <w:tc>
        <w:tcPr>
          <w:tcW w:w="3005" w:type="dxa"/>
          <w:tcMar/>
        </w:tcPr>
        <w:p w:rsidR="3581DDAA" w:rsidP="3581DDAA" w:rsidRDefault="3581DDAA" w14:paraId="00370F6C" w14:textId="5A1951EF">
          <w:pPr>
            <w:pStyle w:val="Header"/>
            <w:bidi w:val="0"/>
            <w:ind w:right="-115"/>
            <w:jc w:val="right"/>
          </w:pPr>
        </w:p>
      </w:tc>
    </w:tr>
  </w:tbl>
  <w:p w:rsidR="3581DDAA" w:rsidP="3581DDAA" w:rsidRDefault="3581DDAA" w14:paraId="73D0A899" w14:textId="3F78395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1370A" w:rsidP="00D1392D" w:rsidRDefault="0021370A" w14:paraId="3838AC7D" w14:textId="77777777">
      <w:pPr>
        <w:spacing w:after="0" w:line="240" w:lineRule="auto"/>
      </w:pPr>
      <w:r>
        <w:separator/>
      </w:r>
    </w:p>
  </w:footnote>
  <w:footnote w:type="continuationSeparator" w:id="0">
    <w:p w:rsidR="0021370A" w:rsidP="00D1392D" w:rsidRDefault="0021370A" w14:paraId="7481DD6B" w14:textId="77777777">
      <w:pPr>
        <w:spacing w:after="0" w:line="240" w:lineRule="auto"/>
      </w:pPr>
      <w:r>
        <w:continuationSeparator/>
      </w:r>
    </w:p>
  </w:footnote>
  <w:footnote w:type="continuationNotice" w:id="1">
    <w:p w:rsidR="0021370A" w:rsidRDefault="0021370A" w14:paraId="0253662B"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81DDAA" w:rsidTr="3581DDAA" w14:paraId="1D9F5F4B">
      <w:trPr>
        <w:trHeight w:val="300"/>
      </w:trPr>
      <w:tc>
        <w:tcPr>
          <w:tcW w:w="3005" w:type="dxa"/>
          <w:tcMar/>
        </w:tcPr>
        <w:p w:rsidR="3581DDAA" w:rsidP="3581DDAA" w:rsidRDefault="3581DDAA" w14:paraId="7B076D1F" w14:textId="779CED22">
          <w:pPr>
            <w:pStyle w:val="Header"/>
            <w:bidi w:val="0"/>
            <w:ind w:left="-115"/>
            <w:jc w:val="left"/>
          </w:pPr>
        </w:p>
      </w:tc>
      <w:tc>
        <w:tcPr>
          <w:tcW w:w="3005" w:type="dxa"/>
          <w:tcMar/>
        </w:tcPr>
        <w:p w:rsidR="3581DDAA" w:rsidP="3581DDAA" w:rsidRDefault="3581DDAA" w14:paraId="3DDAA8DB" w14:textId="00835336">
          <w:pPr>
            <w:pStyle w:val="Header"/>
            <w:bidi w:val="0"/>
            <w:jc w:val="center"/>
          </w:pPr>
        </w:p>
      </w:tc>
      <w:tc>
        <w:tcPr>
          <w:tcW w:w="3005" w:type="dxa"/>
          <w:tcMar/>
        </w:tcPr>
        <w:p w:rsidR="3581DDAA" w:rsidP="3581DDAA" w:rsidRDefault="3581DDAA" w14:paraId="2DE6848E" w14:textId="6402D644">
          <w:pPr>
            <w:pStyle w:val="Header"/>
            <w:bidi w:val="0"/>
            <w:ind w:right="-115"/>
            <w:jc w:val="right"/>
          </w:pPr>
        </w:p>
      </w:tc>
    </w:tr>
  </w:tbl>
  <w:p w:rsidR="3581DDAA" w:rsidP="3581DDAA" w:rsidRDefault="3581DDAA" w14:paraId="30537B8D" w14:textId="403EEBC5">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81DDAA" w:rsidTr="3581DDAA" w14:paraId="1BE626B9">
      <w:trPr>
        <w:trHeight w:val="300"/>
      </w:trPr>
      <w:tc>
        <w:tcPr>
          <w:tcW w:w="3005" w:type="dxa"/>
          <w:tcMar/>
        </w:tcPr>
        <w:p w:rsidR="3581DDAA" w:rsidP="3581DDAA" w:rsidRDefault="3581DDAA" w14:paraId="0F941852" w14:textId="6245EEEC">
          <w:pPr>
            <w:pStyle w:val="Header"/>
            <w:bidi w:val="0"/>
            <w:ind w:left="-115"/>
            <w:jc w:val="left"/>
          </w:pPr>
        </w:p>
      </w:tc>
      <w:tc>
        <w:tcPr>
          <w:tcW w:w="3005" w:type="dxa"/>
          <w:tcMar/>
        </w:tcPr>
        <w:p w:rsidR="3581DDAA" w:rsidP="3581DDAA" w:rsidRDefault="3581DDAA" w14:paraId="18F063E6" w14:textId="1A446A16">
          <w:pPr>
            <w:pStyle w:val="Header"/>
            <w:bidi w:val="0"/>
            <w:jc w:val="center"/>
          </w:pPr>
        </w:p>
      </w:tc>
      <w:tc>
        <w:tcPr>
          <w:tcW w:w="3005" w:type="dxa"/>
          <w:tcMar/>
        </w:tcPr>
        <w:p w:rsidR="3581DDAA" w:rsidP="3581DDAA" w:rsidRDefault="3581DDAA" w14:paraId="1C0C0966" w14:textId="10BC6871">
          <w:pPr>
            <w:pStyle w:val="Header"/>
            <w:bidi w:val="0"/>
            <w:ind w:right="-115"/>
            <w:jc w:val="right"/>
          </w:pPr>
        </w:p>
      </w:tc>
    </w:tr>
  </w:tbl>
  <w:p w:rsidR="3581DDAA" w:rsidP="3581DDAA" w:rsidRDefault="3581DDAA" w14:paraId="1BF9BC78" w14:textId="7F1071A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3A47D"/>
    <w:multiLevelType w:val="hybridMultilevel"/>
    <w:tmpl w:val="BB8C8A92"/>
    <w:lvl w:ilvl="0" w:tplc="62D29494">
      <w:start w:val="1"/>
      <w:numFmt w:val="bullet"/>
      <w:lvlText w:val=""/>
      <w:lvlJc w:val="left"/>
      <w:pPr>
        <w:ind w:left="720" w:hanging="360"/>
      </w:pPr>
      <w:rPr>
        <w:rFonts w:hint="default" w:ascii="Symbol" w:hAnsi="Symbol"/>
      </w:rPr>
    </w:lvl>
    <w:lvl w:ilvl="1" w:tplc="550C1868">
      <w:start w:val="1"/>
      <w:numFmt w:val="bullet"/>
      <w:lvlText w:val="o"/>
      <w:lvlJc w:val="left"/>
      <w:pPr>
        <w:ind w:left="1440" w:hanging="360"/>
      </w:pPr>
      <w:rPr>
        <w:rFonts w:hint="default" w:ascii="Courier New" w:hAnsi="Courier New"/>
      </w:rPr>
    </w:lvl>
    <w:lvl w:ilvl="2" w:tplc="B3206712">
      <w:start w:val="1"/>
      <w:numFmt w:val="bullet"/>
      <w:lvlText w:val=""/>
      <w:lvlJc w:val="left"/>
      <w:pPr>
        <w:ind w:left="2160" w:hanging="360"/>
      </w:pPr>
      <w:rPr>
        <w:rFonts w:hint="default" w:ascii="Wingdings" w:hAnsi="Wingdings"/>
      </w:rPr>
    </w:lvl>
    <w:lvl w:ilvl="3" w:tplc="8EDAAA08">
      <w:start w:val="1"/>
      <w:numFmt w:val="bullet"/>
      <w:lvlText w:val=""/>
      <w:lvlJc w:val="left"/>
      <w:pPr>
        <w:ind w:left="2880" w:hanging="360"/>
      </w:pPr>
      <w:rPr>
        <w:rFonts w:hint="default" w:ascii="Symbol" w:hAnsi="Symbol"/>
      </w:rPr>
    </w:lvl>
    <w:lvl w:ilvl="4" w:tplc="8D0C8B88">
      <w:start w:val="1"/>
      <w:numFmt w:val="bullet"/>
      <w:lvlText w:val="o"/>
      <w:lvlJc w:val="left"/>
      <w:pPr>
        <w:ind w:left="3600" w:hanging="360"/>
      </w:pPr>
      <w:rPr>
        <w:rFonts w:hint="default" w:ascii="Courier New" w:hAnsi="Courier New"/>
      </w:rPr>
    </w:lvl>
    <w:lvl w:ilvl="5" w:tplc="705E3EA4">
      <w:start w:val="1"/>
      <w:numFmt w:val="bullet"/>
      <w:lvlText w:val=""/>
      <w:lvlJc w:val="left"/>
      <w:pPr>
        <w:ind w:left="4320" w:hanging="360"/>
      </w:pPr>
      <w:rPr>
        <w:rFonts w:hint="default" w:ascii="Wingdings" w:hAnsi="Wingdings"/>
      </w:rPr>
    </w:lvl>
    <w:lvl w:ilvl="6" w:tplc="6A3C165A">
      <w:start w:val="1"/>
      <w:numFmt w:val="bullet"/>
      <w:lvlText w:val=""/>
      <w:lvlJc w:val="left"/>
      <w:pPr>
        <w:ind w:left="5040" w:hanging="360"/>
      </w:pPr>
      <w:rPr>
        <w:rFonts w:hint="default" w:ascii="Symbol" w:hAnsi="Symbol"/>
      </w:rPr>
    </w:lvl>
    <w:lvl w:ilvl="7" w:tplc="BD10C73A">
      <w:start w:val="1"/>
      <w:numFmt w:val="bullet"/>
      <w:lvlText w:val="o"/>
      <w:lvlJc w:val="left"/>
      <w:pPr>
        <w:ind w:left="5760" w:hanging="360"/>
      </w:pPr>
      <w:rPr>
        <w:rFonts w:hint="default" w:ascii="Courier New" w:hAnsi="Courier New"/>
      </w:rPr>
    </w:lvl>
    <w:lvl w:ilvl="8" w:tplc="7E68BBC4">
      <w:start w:val="1"/>
      <w:numFmt w:val="bullet"/>
      <w:lvlText w:val=""/>
      <w:lvlJc w:val="left"/>
      <w:pPr>
        <w:ind w:left="6480" w:hanging="360"/>
      </w:pPr>
      <w:rPr>
        <w:rFonts w:hint="default" w:ascii="Wingdings" w:hAnsi="Wingdings"/>
      </w:rPr>
    </w:lvl>
  </w:abstractNum>
  <w:abstractNum w:abstractNumId="1" w15:restartNumberingAfterBreak="0">
    <w:nsid w:val="13F093C6"/>
    <w:multiLevelType w:val="hybridMultilevel"/>
    <w:tmpl w:val="621AF270"/>
    <w:lvl w:ilvl="0" w:tplc="5B148834">
      <w:start w:val="1"/>
      <w:numFmt w:val="bullet"/>
      <w:lvlText w:val="♦"/>
      <w:lvlJc w:val="left"/>
      <w:pPr>
        <w:ind w:left="720" w:hanging="360"/>
      </w:pPr>
      <w:rPr>
        <w:rFonts w:hint="default" w:ascii="Courier New" w:hAnsi="Courier New"/>
      </w:rPr>
    </w:lvl>
    <w:lvl w:ilvl="1" w:tplc="D292CE1A">
      <w:start w:val="1"/>
      <w:numFmt w:val="bullet"/>
      <w:lvlText w:val="o"/>
      <w:lvlJc w:val="left"/>
      <w:pPr>
        <w:ind w:left="1440" w:hanging="360"/>
      </w:pPr>
      <w:rPr>
        <w:rFonts w:hint="default" w:ascii="Courier New" w:hAnsi="Courier New"/>
      </w:rPr>
    </w:lvl>
    <w:lvl w:ilvl="2" w:tplc="72E2CAA8">
      <w:start w:val="1"/>
      <w:numFmt w:val="bullet"/>
      <w:lvlText w:val=""/>
      <w:lvlJc w:val="left"/>
      <w:pPr>
        <w:ind w:left="2160" w:hanging="360"/>
      </w:pPr>
      <w:rPr>
        <w:rFonts w:hint="default" w:ascii="Wingdings" w:hAnsi="Wingdings"/>
      </w:rPr>
    </w:lvl>
    <w:lvl w:ilvl="3" w:tplc="31B8E8CA">
      <w:start w:val="1"/>
      <w:numFmt w:val="bullet"/>
      <w:lvlText w:val=""/>
      <w:lvlJc w:val="left"/>
      <w:pPr>
        <w:ind w:left="2880" w:hanging="360"/>
      </w:pPr>
      <w:rPr>
        <w:rFonts w:hint="default" w:ascii="Symbol" w:hAnsi="Symbol"/>
      </w:rPr>
    </w:lvl>
    <w:lvl w:ilvl="4" w:tplc="248EA2EE">
      <w:start w:val="1"/>
      <w:numFmt w:val="bullet"/>
      <w:lvlText w:val="o"/>
      <w:lvlJc w:val="left"/>
      <w:pPr>
        <w:ind w:left="3600" w:hanging="360"/>
      </w:pPr>
      <w:rPr>
        <w:rFonts w:hint="default" w:ascii="Courier New" w:hAnsi="Courier New"/>
      </w:rPr>
    </w:lvl>
    <w:lvl w:ilvl="5" w:tplc="35EE4CFA">
      <w:start w:val="1"/>
      <w:numFmt w:val="bullet"/>
      <w:lvlText w:val=""/>
      <w:lvlJc w:val="left"/>
      <w:pPr>
        <w:ind w:left="4320" w:hanging="360"/>
      </w:pPr>
      <w:rPr>
        <w:rFonts w:hint="default" w:ascii="Wingdings" w:hAnsi="Wingdings"/>
      </w:rPr>
    </w:lvl>
    <w:lvl w:ilvl="6" w:tplc="9AF0786C">
      <w:start w:val="1"/>
      <w:numFmt w:val="bullet"/>
      <w:lvlText w:val=""/>
      <w:lvlJc w:val="left"/>
      <w:pPr>
        <w:ind w:left="5040" w:hanging="360"/>
      </w:pPr>
      <w:rPr>
        <w:rFonts w:hint="default" w:ascii="Symbol" w:hAnsi="Symbol"/>
      </w:rPr>
    </w:lvl>
    <w:lvl w:ilvl="7" w:tplc="22765D6E">
      <w:start w:val="1"/>
      <w:numFmt w:val="bullet"/>
      <w:lvlText w:val="o"/>
      <w:lvlJc w:val="left"/>
      <w:pPr>
        <w:ind w:left="5760" w:hanging="360"/>
      </w:pPr>
      <w:rPr>
        <w:rFonts w:hint="default" w:ascii="Courier New" w:hAnsi="Courier New"/>
      </w:rPr>
    </w:lvl>
    <w:lvl w:ilvl="8" w:tplc="D13202A8">
      <w:start w:val="1"/>
      <w:numFmt w:val="bullet"/>
      <w:lvlText w:val=""/>
      <w:lvlJc w:val="left"/>
      <w:pPr>
        <w:ind w:left="6480" w:hanging="360"/>
      </w:pPr>
      <w:rPr>
        <w:rFonts w:hint="default" w:ascii="Wingdings" w:hAnsi="Wingdings"/>
      </w:rPr>
    </w:lvl>
  </w:abstractNum>
  <w:abstractNum w:abstractNumId="2" w15:restartNumberingAfterBreak="0">
    <w:nsid w:val="18187D2E"/>
    <w:multiLevelType w:val="hybridMultilevel"/>
    <w:tmpl w:val="3578C75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2CB6F8"/>
    <w:multiLevelType w:val="hybridMultilevel"/>
    <w:tmpl w:val="AE5EF160"/>
    <w:lvl w:ilvl="0" w:tplc="B4A4A820">
      <w:start w:val="1"/>
      <w:numFmt w:val="decimal"/>
      <w:lvlText w:val="%1."/>
      <w:lvlJc w:val="left"/>
      <w:pPr>
        <w:ind w:left="720" w:hanging="360"/>
      </w:pPr>
    </w:lvl>
    <w:lvl w:ilvl="1" w:tplc="499EC0CA">
      <w:start w:val="1"/>
      <w:numFmt w:val="lowerLetter"/>
      <w:lvlText w:val="%2."/>
      <w:lvlJc w:val="left"/>
      <w:pPr>
        <w:ind w:left="1440" w:hanging="360"/>
      </w:pPr>
    </w:lvl>
    <w:lvl w:ilvl="2" w:tplc="B34E6F6A">
      <w:start w:val="1"/>
      <w:numFmt w:val="lowerRoman"/>
      <w:lvlText w:val="%3."/>
      <w:lvlJc w:val="right"/>
      <w:pPr>
        <w:ind w:left="2160" w:hanging="180"/>
      </w:pPr>
    </w:lvl>
    <w:lvl w:ilvl="3" w:tplc="B64E7B38">
      <w:start w:val="1"/>
      <w:numFmt w:val="decimal"/>
      <w:lvlText w:val="%4."/>
      <w:lvlJc w:val="left"/>
      <w:pPr>
        <w:ind w:left="2880" w:hanging="360"/>
      </w:pPr>
    </w:lvl>
    <w:lvl w:ilvl="4" w:tplc="AF0E324C">
      <w:start w:val="1"/>
      <w:numFmt w:val="lowerLetter"/>
      <w:lvlText w:val="%5."/>
      <w:lvlJc w:val="left"/>
      <w:pPr>
        <w:ind w:left="3600" w:hanging="360"/>
      </w:pPr>
    </w:lvl>
    <w:lvl w:ilvl="5" w:tplc="080AAE98">
      <w:start w:val="1"/>
      <w:numFmt w:val="lowerRoman"/>
      <w:lvlText w:val="%6."/>
      <w:lvlJc w:val="right"/>
      <w:pPr>
        <w:ind w:left="4320" w:hanging="180"/>
      </w:pPr>
    </w:lvl>
    <w:lvl w:ilvl="6" w:tplc="70F6FF2C">
      <w:start w:val="1"/>
      <w:numFmt w:val="decimal"/>
      <w:lvlText w:val="%7."/>
      <w:lvlJc w:val="left"/>
      <w:pPr>
        <w:ind w:left="5040" w:hanging="360"/>
      </w:pPr>
    </w:lvl>
    <w:lvl w:ilvl="7" w:tplc="C1008D52">
      <w:start w:val="1"/>
      <w:numFmt w:val="lowerLetter"/>
      <w:lvlText w:val="%8."/>
      <w:lvlJc w:val="left"/>
      <w:pPr>
        <w:ind w:left="5760" w:hanging="360"/>
      </w:pPr>
    </w:lvl>
    <w:lvl w:ilvl="8" w:tplc="F052360C">
      <w:start w:val="1"/>
      <w:numFmt w:val="lowerRoman"/>
      <w:lvlText w:val="%9."/>
      <w:lvlJc w:val="right"/>
      <w:pPr>
        <w:ind w:left="6480" w:hanging="180"/>
      </w:pPr>
    </w:lvl>
  </w:abstractNum>
  <w:abstractNum w:abstractNumId="4" w15:restartNumberingAfterBreak="0">
    <w:nsid w:val="338FB4F6"/>
    <w:multiLevelType w:val="hybridMultilevel"/>
    <w:tmpl w:val="281C0EB0"/>
    <w:lvl w:ilvl="0" w:tplc="EFC01EA0">
      <w:start w:val="1"/>
      <w:numFmt w:val="bullet"/>
      <w:lvlText w:val=""/>
      <w:lvlJc w:val="left"/>
      <w:pPr>
        <w:ind w:left="720" w:hanging="360"/>
      </w:pPr>
      <w:rPr>
        <w:rFonts w:hint="default" w:ascii="Symbol" w:hAnsi="Symbol"/>
      </w:rPr>
    </w:lvl>
    <w:lvl w:ilvl="1" w:tplc="3BF6B27E">
      <w:start w:val="1"/>
      <w:numFmt w:val="bullet"/>
      <w:lvlText w:val="o"/>
      <w:lvlJc w:val="left"/>
      <w:pPr>
        <w:ind w:left="1440" w:hanging="360"/>
      </w:pPr>
      <w:rPr>
        <w:rFonts w:hint="default" w:ascii="Courier New" w:hAnsi="Courier New"/>
      </w:rPr>
    </w:lvl>
    <w:lvl w:ilvl="2" w:tplc="330A6302">
      <w:start w:val="1"/>
      <w:numFmt w:val="bullet"/>
      <w:lvlText w:val=""/>
      <w:lvlJc w:val="left"/>
      <w:pPr>
        <w:ind w:left="2160" w:hanging="360"/>
      </w:pPr>
      <w:rPr>
        <w:rFonts w:hint="default" w:ascii="Wingdings" w:hAnsi="Wingdings"/>
      </w:rPr>
    </w:lvl>
    <w:lvl w:ilvl="3" w:tplc="C3727D18">
      <w:start w:val="1"/>
      <w:numFmt w:val="bullet"/>
      <w:lvlText w:val=""/>
      <w:lvlJc w:val="left"/>
      <w:pPr>
        <w:ind w:left="2880" w:hanging="360"/>
      </w:pPr>
      <w:rPr>
        <w:rFonts w:hint="default" w:ascii="Symbol" w:hAnsi="Symbol"/>
      </w:rPr>
    </w:lvl>
    <w:lvl w:ilvl="4" w:tplc="5FD03CC4">
      <w:start w:val="1"/>
      <w:numFmt w:val="bullet"/>
      <w:lvlText w:val="o"/>
      <w:lvlJc w:val="left"/>
      <w:pPr>
        <w:ind w:left="3600" w:hanging="360"/>
      </w:pPr>
      <w:rPr>
        <w:rFonts w:hint="default" w:ascii="Courier New" w:hAnsi="Courier New"/>
      </w:rPr>
    </w:lvl>
    <w:lvl w:ilvl="5" w:tplc="AEDA72E8">
      <w:start w:val="1"/>
      <w:numFmt w:val="bullet"/>
      <w:lvlText w:val=""/>
      <w:lvlJc w:val="left"/>
      <w:pPr>
        <w:ind w:left="4320" w:hanging="360"/>
      </w:pPr>
      <w:rPr>
        <w:rFonts w:hint="default" w:ascii="Wingdings" w:hAnsi="Wingdings"/>
      </w:rPr>
    </w:lvl>
    <w:lvl w:ilvl="6" w:tplc="A37A18F4">
      <w:start w:val="1"/>
      <w:numFmt w:val="bullet"/>
      <w:lvlText w:val=""/>
      <w:lvlJc w:val="left"/>
      <w:pPr>
        <w:ind w:left="5040" w:hanging="360"/>
      </w:pPr>
      <w:rPr>
        <w:rFonts w:hint="default" w:ascii="Symbol" w:hAnsi="Symbol"/>
      </w:rPr>
    </w:lvl>
    <w:lvl w:ilvl="7" w:tplc="A3FEEE1A">
      <w:start w:val="1"/>
      <w:numFmt w:val="bullet"/>
      <w:lvlText w:val="o"/>
      <w:lvlJc w:val="left"/>
      <w:pPr>
        <w:ind w:left="5760" w:hanging="360"/>
      </w:pPr>
      <w:rPr>
        <w:rFonts w:hint="default" w:ascii="Courier New" w:hAnsi="Courier New"/>
      </w:rPr>
    </w:lvl>
    <w:lvl w:ilvl="8" w:tplc="0706B74A">
      <w:start w:val="1"/>
      <w:numFmt w:val="bullet"/>
      <w:lvlText w:val=""/>
      <w:lvlJc w:val="left"/>
      <w:pPr>
        <w:ind w:left="6480" w:hanging="360"/>
      </w:pPr>
      <w:rPr>
        <w:rFonts w:hint="default" w:ascii="Wingdings" w:hAnsi="Wingdings"/>
      </w:rPr>
    </w:lvl>
  </w:abstractNum>
  <w:abstractNum w:abstractNumId="5" w15:restartNumberingAfterBreak="0">
    <w:nsid w:val="44AE73D6"/>
    <w:multiLevelType w:val="hybridMultilevel"/>
    <w:tmpl w:val="35849344"/>
    <w:lvl w:ilvl="0" w:tplc="092A01BC">
      <w:start w:val="1"/>
      <w:numFmt w:val="bullet"/>
      <w:lvlText w:val=""/>
      <w:lvlJc w:val="left"/>
      <w:pPr>
        <w:ind w:left="720" w:hanging="360"/>
      </w:pPr>
      <w:rPr>
        <w:rFonts w:hint="default" w:ascii="Symbol" w:hAnsi="Symbol"/>
      </w:rPr>
    </w:lvl>
    <w:lvl w:ilvl="1" w:tplc="FBFA4A0E">
      <w:start w:val="1"/>
      <w:numFmt w:val="bullet"/>
      <w:lvlText w:val="o"/>
      <w:lvlJc w:val="left"/>
      <w:pPr>
        <w:ind w:left="1440" w:hanging="360"/>
      </w:pPr>
      <w:rPr>
        <w:rFonts w:hint="default" w:ascii="Courier New" w:hAnsi="Courier New"/>
      </w:rPr>
    </w:lvl>
    <w:lvl w:ilvl="2" w:tplc="88D83C46">
      <w:start w:val="1"/>
      <w:numFmt w:val="bullet"/>
      <w:lvlText w:val=""/>
      <w:lvlJc w:val="left"/>
      <w:pPr>
        <w:ind w:left="2160" w:hanging="360"/>
      </w:pPr>
      <w:rPr>
        <w:rFonts w:hint="default" w:ascii="Wingdings" w:hAnsi="Wingdings"/>
      </w:rPr>
    </w:lvl>
    <w:lvl w:ilvl="3" w:tplc="93A80526">
      <w:start w:val="1"/>
      <w:numFmt w:val="bullet"/>
      <w:lvlText w:val=""/>
      <w:lvlJc w:val="left"/>
      <w:pPr>
        <w:ind w:left="2880" w:hanging="360"/>
      </w:pPr>
      <w:rPr>
        <w:rFonts w:hint="default" w:ascii="Symbol" w:hAnsi="Symbol"/>
      </w:rPr>
    </w:lvl>
    <w:lvl w:ilvl="4" w:tplc="E8908544">
      <w:start w:val="1"/>
      <w:numFmt w:val="bullet"/>
      <w:lvlText w:val="o"/>
      <w:lvlJc w:val="left"/>
      <w:pPr>
        <w:ind w:left="3600" w:hanging="360"/>
      </w:pPr>
      <w:rPr>
        <w:rFonts w:hint="default" w:ascii="Courier New" w:hAnsi="Courier New"/>
      </w:rPr>
    </w:lvl>
    <w:lvl w:ilvl="5" w:tplc="EE18B7DA">
      <w:start w:val="1"/>
      <w:numFmt w:val="bullet"/>
      <w:lvlText w:val=""/>
      <w:lvlJc w:val="left"/>
      <w:pPr>
        <w:ind w:left="4320" w:hanging="360"/>
      </w:pPr>
      <w:rPr>
        <w:rFonts w:hint="default" w:ascii="Wingdings" w:hAnsi="Wingdings"/>
      </w:rPr>
    </w:lvl>
    <w:lvl w:ilvl="6" w:tplc="D5C8FF06">
      <w:start w:val="1"/>
      <w:numFmt w:val="bullet"/>
      <w:lvlText w:val=""/>
      <w:lvlJc w:val="left"/>
      <w:pPr>
        <w:ind w:left="5040" w:hanging="360"/>
      </w:pPr>
      <w:rPr>
        <w:rFonts w:hint="default" w:ascii="Symbol" w:hAnsi="Symbol"/>
      </w:rPr>
    </w:lvl>
    <w:lvl w:ilvl="7" w:tplc="4FB64B26">
      <w:start w:val="1"/>
      <w:numFmt w:val="bullet"/>
      <w:lvlText w:val="o"/>
      <w:lvlJc w:val="left"/>
      <w:pPr>
        <w:ind w:left="5760" w:hanging="360"/>
      </w:pPr>
      <w:rPr>
        <w:rFonts w:hint="default" w:ascii="Courier New" w:hAnsi="Courier New"/>
      </w:rPr>
    </w:lvl>
    <w:lvl w:ilvl="8" w:tplc="7456ABA2">
      <w:start w:val="1"/>
      <w:numFmt w:val="bullet"/>
      <w:lvlText w:val=""/>
      <w:lvlJc w:val="left"/>
      <w:pPr>
        <w:ind w:left="6480" w:hanging="360"/>
      </w:pPr>
      <w:rPr>
        <w:rFonts w:hint="default" w:ascii="Wingdings" w:hAnsi="Wingdings"/>
      </w:rPr>
    </w:lvl>
  </w:abstractNum>
  <w:abstractNum w:abstractNumId="6" w15:restartNumberingAfterBreak="0">
    <w:nsid w:val="499D714C"/>
    <w:multiLevelType w:val="hybridMultilevel"/>
    <w:tmpl w:val="91E22C1A"/>
    <w:lvl w:ilvl="0" w:tplc="3BF808B4">
      <w:start w:val="1"/>
      <w:numFmt w:val="bullet"/>
      <w:lvlText w:val=""/>
      <w:lvlJc w:val="left"/>
      <w:pPr>
        <w:ind w:left="720" w:hanging="360"/>
      </w:pPr>
      <w:rPr>
        <w:rFonts w:hint="default" w:ascii="Symbol" w:hAnsi="Symbol"/>
      </w:rPr>
    </w:lvl>
    <w:lvl w:ilvl="1" w:tplc="1F78B858">
      <w:start w:val="1"/>
      <w:numFmt w:val="bullet"/>
      <w:lvlText w:val="o"/>
      <w:lvlJc w:val="left"/>
      <w:pPr>
        <w:ind w:left="1440" w:hanging="360"/>
      </w:pPr>
      <w:rPr>
        <w:rFonts w:hint="default" w:ascii="Courier New" w:hAnsi="Courier New"/>
      </w:rPr>
    </w:lvl>
    <w:lvl w:ilvl="2" w:tplc="88DA85AE">
      <w:start w:val="1"/>
      <w:numFmt w:val="bullet"/>
      <w:lvlText w:val=""/>
      <w:lvlJc w:val="left"/>
      <w:pPr>
        <w:ind w:left="2160" w:hanging="360"/>
      </w:pPr>
      <w:rPr>
        <w:rFonts w:hint="default" w:ascii="Wingdings" w:hAnsi="Wingdings"/>
      </w:rPr>
    </w:lvl>
    <w:lvl w:ilvl="3" w:tplc="DF86DAC8">
      <w:start w:val="1"/>
      <w:numFmt w:val="bullet"/>
      <w:lvlText w:val=""/>
      <w:lvlJc w:val="left"/>
      <w:pPr>
        <w:ind w:left="2880" w:hanging="360"/>
      </w:pPr>
      <w:rPr>
        <w:rFonts w:hint="default" w:ascii="Symbol" w:hAnsi="Symbol"/>
      </w:rPr>
    </w:lvl>
    <w:lvl w:ilvl="4" w:tplc="D1CAB990">
      <w:start w:val="1"/>
      <w:numFmt w:val="bullet"/>
      <w:lvlText w:val="o"/>
      <w:lvlJc w:val="left"/>
      <w:pPr>
        <w:ind w:left="3600" w:hanging="360"/>
      </w:pPr>
      <w:rPr>
        <w:rFonts w:hint="default" w:ascii="Courier New" w:hAnsi="Courier New"/>
      </w:rPr>
    </w:lvl>
    <w:lvl w:ilvl="5" w:tplc="6622900E">
      <w:start w:val="1"/>
      <w:numFmt w:val="bullet"/>
      <w:lvlText w:val=""/>
      <w:lvlJc w:val="left"/>
      <w:pPr>
        <w:ind w:left="4320" w:hanging="360"/>
      </w:pPr>
      <w:rPr>
        <w:rFonts w:hint="default" w:ascii="Wingdings" w:hAnsi="Wingdings"/>
      </w:rPr>
    </w:lvl>
    <w:lvl w:ilvl="6" w:tplc="0DB4094E">
      <w:start w:val="1"/>
      <w:numFmt w:val="bullet"/>
      <w:lvlText w:val=""/>
      <w:lvlJc w:val="left"/>
      <w:pPr>
        <w:ind w:left="5040" w:hanging="360"/>
      </w:pPr>
      <w:rPr>
        <w:rFonts w:hint="default" w:ascii="Symbol" w:hAnsi="Symbol"/>
      </w:rPr>
    </w:lvl>
    <w:lvl w:ilvl="7" w:tplc="30CEB008">
      <w:start w:val="1"/>
      <w:numFmt w:val="bullet"/>
      <w:lvlText w:val="o"/>
      <w:lvlJc w:val="left"/>
      <w:pPr>
        <w:ind w:left="5760" w:hanging="360"/>
      </w:pPr>
      <w:rPr>
        <w:rFonts w:hint="default" w:ascii="Courier New" w:hAnsi="Courier New"/>
      </w:rPr>
    </w:lvl>
    <w:lvl w:ilvl="8" w:tplc="93489DDC">
      <w:start w:val="1"/>
      <w:numFmt w:val="bullet"/>
      <w:lvlText w:val=""/>
      <w:lvlJc w:val="left"/>
      <w:pPr>
        <w:ind w:left="6480" w:hanging="360"/>
      </w:pPr>
      <w:rPr>
        <w:rFonts w:hint="default" w:ascii="Wingdings" w:hAnsi="Wingdings"/>
      </w:rPr>
    </w:lvl>
  </w:abstractNum>
  <w:abstractNum w:abstractNumId="7" w15:restartNumberingAfterBreak="0">
    <w:nsid w:val="64914490"/>
    <w:multiLevelType w:val="hybridMultilevel"/>
    <w:tmpl w:val="5612457E"/>
    <w:lvl w:ilvl="0" w:tplc="7338B696">
      <w:start w:val="1"/>
      <w:numFmt w:val="bullet"/>
      <w:lvlText w:val=""/>
      <w:lvlJc w:val="left"/>
      <w:pPr>
        <w:ind w:left="720" w:hanging="360"/>
      </w:pPr>
      <w:rPr>
        <w:rFonts w:hint="default" w:ascii="Wingdings" w:hAnsi="Wingdings"/>
      </w:rPr>
    </w:lvl>
    <w:lvl w:ilvl="1" w:tplc="3828E9EC">
      <w:start w:val="1"/>
      <w:numFmt w:val="bullet"/>
      <w:lvlText w:val="o"/>
      <w:lvlJc w:val="left"/>
      <w:pPr>
        <w:ind w:left="1440" w:hanging="360"/>
      </w:pPr>
      <w:rPr>
        <w:rFonts w:hint="default" w:ascii="Courier New" w:hAnsi="Courier New"/>
      </w:rPr>
    </w:lvl>
    <w:lvl w:ilvl="2" w:tplc="C7F20AB4">
      <w:start w:val="1"/>
      <w:numFmt w:val="bullet"/>
      <w:lvlText w:val=""/>
      <w:lvlJc w:val="left"/>
      <w:pPr>
        <w:ind w:left="2160" w:hanging="360"/>
      </w:pPr>
      <w:rPr>
        <w:rFonts w:hint="default" w:ascii="Wingdings" w:hAnsi="Wingdings"/>
      </w:rPr>
    </w:lvl>
    <w:lvl w:ilvl="3" w:tplc="1F3A3C46">
      <w:start w:val="1"/>
      <w:numFmt w:val="bullet"/>
      <w:lvlText w:val=""/>
      <w:lvlJc w:val="left"/>
      <w:pPr>
        <w:ind w:left="2880" w:hanging="360"/>
      </w:pPr>
      <w:rPr>
        <w:rFonts w:hint="default" w:ascii="Symbol" w:hAnsi="Symbol"/>
      </w:rPr>
    </w:lvl>
    <w:lvl w:ilvl="4" w:tplc="A04E3F8C">
      <w:start w:val="1"/>
      <w:numFmt w:val="bullet"/>
      <w:lvlText w:val="o"/>
      <w:lvlJc w:val="left"/>
      <w:pPr>
        <w:ind w:left="3600" w:hanging="360"/>
      </w:pPr>
      <w:rPr>
        <w:rFonts w:hint="default" w:ascii="Courier New" w:hAnsi="Courier New"/>
      </w:rPr>
    </w:lvl>
    <w:lvl w:ilvl="5" w:tplc="32DC8946">
      <w:start w:val="1"/>
      <w:numFmt w:val="bullet"/>
      <w:lvlText w:val=""/>
      <w:lvlJc w:val="left"/>
      <w:pPr>
        <w:ind w:left="4320" w:hanging="360"/>
      </w:pPr>
      <w:rPr>
        <w:rFonts w:hint="default" w:ascii="Wingdings" w:hAnsi="Wingdings"/>
      </w:rPr>
    </w:lvl>
    <w:lvl w:ilvl="6" w:tplc="A4225244">
      <w:start w:val="1"/>
      <w:numFmt w:val="bullet"/>
      <w:lvlText w:val=""/>
      <w:lvlJc w:val="left"/>
      <w:pPr>
        <w:ind w:left="5040" w:hanging="360"/>
      </w:pPr>
      <w:rPr>
        <w:rFonts w:hint="default" w:ascii="Symbol" w:hAnsi="Symbol"/>
      </w:rPr>
    </w:lvl>
    <w:lvl w:ilvl="7" w:tplc="52C49176">
      <w:start w:val="1"/>
      <w:numFmt w:val="bullet"/>
      <w:lvlText w:val="o"/>
      <w:lvlJc w:val="left"/>
      <w:pPr>
        <w:ind w:left="5760" w:hanging="360"/>
      </w:pPr>
      <w:rPr>
        <w:rFonts w:hint="default" w:ascii="Courier New" w:hAnsi="Courier New"/>
      </w:rPr>
    </w:lvl>
    <w:lvl w:ilvl="8" w:tplc="01D0CE88">
      <w:start w:val="1"/>
      <w:numFmt w:val="bullet"/>
      <w:lvlText w:val=""/>
      <w:lvlJc w:val="left"/>
      <w:pPr>
        <w:ind w:left="6480" w:hanging="360"/>
      </w:pPr>
      <w:rPr>
        <w:rFonts w:hint="default" w:ascii="Wingdings" w:hAnsi="Wingdings"/>
      </w:rPr>
    </w:lvl>
  </w:abstractNum>
  <w:abstractNum w:abstractNumId="8" w15:restartNumberingAfterBreak="0">
    <w:nsid w:val="64B85A1D"/>
    <w:multiLevelType w:val="hybridMultilevel"/>
    <w:tmpl w:val="F22E5F84"/>
    <w:lvl w:ilvl="0" w:tplc="BA2A91CA">
      <w:start w:val="1"/>
      <w:numFmt w:val="bullet"/>
      <w:lvlText w:val="♦"/>
      <w:lvlJc w:val="left"/>
      <w:pPr>
        <w:ind w:left="720" w:hanging="360"/>
      </w:pPr>
      <w:rPr>
        <w:rFonts w:hint="default" w:ascii="Courier New" w:hAnsi="Courier New"/>
      </w:rPr>
    </w:lvl>
    <w:lvl w:ilvl="1" w:tplc="617A1574">
      <w:start w:val="1"/>
      <w:numFmt w:val="bullet"/>
      <w:lvlText w:val="o"/>
      <w:lvlJc w:val="left"/>
      <w:pPr>
        <w:ind w:left="1440" w:hanging="360"/>
      </w:pPr>
      <w:rPr>
        <w:rFonts w:hint="default" w:ascii="Courier New" w:hAnsi="Courier New"/>
      </w:rPr>
    </w:lvl>
    <w:lvl w:ilvl="2" w:tplc="48B605A2">
      <w:start w:val="1"/>
      <w:numFmt w:val="bullet"/>
      <w:lvlText w:val=""/>
      <w:lvlJc w:val="left"/>
      <w:pPr>
        <w:ind w:left="2160" w:hanging="360"/>
      </w:pPr>
      <w:rPr>
        <w:rFonts w:hint="default" w:ascii="Wingdings" w:hAnsi="Wingdings"/>
      </w:rPr>
    </w:lvl>
    <w:lvl w:ilvl="3" w:tplc="70886FBC">
      <w:start w:val="1"/>
      <w:numFmt w:val="bullet"/>
      <w:lvlText w:val=""/>
      <w:lvlJc w:val="left"/>
      <w:pPr>
        <w:ind w:left="2880" w:hanging="360"/>
      </w:pPr>
      <w:rPr>
        <w:rFonts w:hint="default" w:ascii="Symbol" w:hAnsi="Symbol"/>
      </w:rPr>
    </w:lvl>
    <w:lvl w:ilvl="4" w:tplc="EB4C55F2">
      <w:start w:val="1"/>
      <w:numFmt w:val="bullet"/>
      <w:lvlText w:val="o"/>
      <w:lvlJc w:val="left"/>
      <w:pPr>
        <w:ind w:left="3600" w:hanging="360"/>
      </w:pPr>
      <w:rPr>
        <w:rFonts w:hint="default" w:ascii="Courier New" w:hAnsi="Courier New"/>
      </w:rPr>
    </w:lvl>
    <w:lvl w:ilvl="5" w:tplc="814601A4">
      <w:start w:val="1"/>
      <w:numFmt w:val="bullet"/>
      <w:lvlText w:val=""/>
      <w:lvlJc w:val="left"/>
      <w:pPr>
        <w:ind w:left="4320" w:hanging="360"/>
      </w:pPr>
      <w:rPr>
        <w:rFonts w:hint="default" w:ascii="Wingdings" w:hAnsi="Wingdings"/>
      </w:rPr>
    </w:lvl>
    <w:lvl w:ilvl="6" w:tplc="2FD67384">
      <w:start w:val="1"/>
      <w:numFmt w:val="bullet"/>
      <w:lvlText w:val=""/>
      <w:lvlJc w:val="left"/>
      <w:pPr>
        <w:ind w:left="5040" w:hanging="360"/>
      </w:pPr>
      <w:rPr>
        <w:rFonts w:hint="default" w:ascii="Symbol" w:hAnsi="Symbol"/>
      </w:rPr>
    </w:lvl>
    <w:lvl w:ilvl="7" w:tplc="20721474">
      <w:start w:val="1"/>
      <w:numFmt w:val="bullet"/>
      <w:lvlText w:val="o"/>
      <w:lvlJc w:val="left"/>
      <w:pPr>
        <w:ind w:left="5760" w:hanging="360"/>
      </w:pPr>
      <w:rPr>
        <w:rFonts w:hint="default" w:ascii="Courier New" w:hAnsi="Courier New"/>
      </w:rPr>
    </w:lvl>
    <w:lvl w:ilvl="8" w:tplc="2DAA2AAC">
      <w:start w:val="1"/>
      <w:numFmt w:val="bullet"/>
      <w:lvlText w:val=""/>
      <w:lvlJc w:val="left"/>
      <w:pPr>
        <w:ind w:left="6480" w:hanging="360"/>
      </w:pPr>
      <w:rPr>
        <w:rFonts w:hint="default" w:ascii="Wingdings" w:hAnsi="Wingdings"/>
      </w:rPr>
    </w:lvl>
  </w:abstractNum>
  <w:abstractNum w:abstractNumId="9" w15:restartNumberingAfterBreak="0">
    <w:nsid w:val="7F6565AD"/>
    <w:multiLevelType w:val="hybridMultilevel"/>
    <w:tmpl w:val="1A02FCA2"/>
    <w:lvl w:ilvl="0" w:tplc="87786C72">
      <w:start w:val="1"/>
      <w:numFmt w:val="decimal"/>
      <w:lvlText w:val="%1)"/>
      <w:lvlJc w:val="left"/>
      <w:pPr>
        <w:ind w:left="720" w:hanging="360"/>
      </w:pPr>
    </w:lvl>
    <w:lvl w:ilvl="1" w:tplc="D5D2747E">
      <w:start w:val="1"/>
      <w:numFmt w:val="lowerLetter"/>
      <w:lvlText w:val="%2."/>
      <w:lvlJc w:val="left"/>
      <w:pPr>
        <w:ind w:left="1440" w:hanging="360"/>
      </w:pPr>
    </w:lvl>
    <w:lvl w:ilvl="2" w:tplc="8D602C10">
      <w:start w:val="1"/>
      <w:numFmt w:val="lowerRoman"/>
      <w:lvlText w:val="%3."/>
      <w:lvlJc w:val="right"/>
      <w:pPr>
        <w:ind w:left="2160" w:hanging="180"/>
      </w:pPr>
    </w:lvl>
    <w:lvl w:ilvl="3" w:tplc="E4DE9FA8">
      <w:start w:val="1"/>
      <w:numFmt w:val="decimal"/>
      <w:lvlText w:val="%4."/>
      <w:lvlJc w:val="left"/>
      <w:pPr>
        <w:ind w:left="2880" w:hanging="360"/>
      </w:pPr>
    </w:lvl>
    <w:lvl w:ilvl="4" w:tplc="985A385A">
      <w:start w:val="1"/>
      <w:numFmt w:val="lowerLetter"/>
      <w:lvlText w:val="%5."/>
      <w:lvlJc w:val="left"/>
      <w:pPr>
        <w:ind w:left="3600" w:hanging="360"/>
      </w:pPr>
    </w:lvl>
    <w:lvl w:ilvl="5" w:tplc="231897E8">
      <w:start w:val="1"/>
      <w:numFmt w:val="lowerRoman"/>
      <w:lvlText w:val="%6."/>
      <w:lvlJc w:val="right"/>
      <w:pPr>
        <w:ind w:left="4320" w:hanging="180"/>
      </w:pPr>
    </w:lvl>
    <w:lvl w:ilvl="6" w:tplc="0438485E">
      <w:start w:val="1"/>
      <w:numFmt w:val="decimal"/>
      <w:lvlText w:val="%7."/>
      <w:lvlJc w:val="left"/>
      <w:pPr>
        <w:ind w:left="5040" w:hanging="360"/>
      </w:pPr>
    </w:lvl>
    <w:lvl w:ilvl="7" w:tplc="BE80BA40">
      <w:start w:val="1"/>
      <w:numFmt w:val="lowerLetter"/>
      <w:lvlText w:val="%8."/>
      <w:lvlJc w:val="left"/>
      <w:pPr>
        <w:ind w:left="5760" w:hanging="360"/>
      </w:pPr>
    </w:lvl>
    <w:lvl w:ilvl="8" w:tplc="9CD62A1E">
      <w:start w:val="1"/>
      <w:numFmt w:val="lowerRoman"/>
      <w:lvlText w:val="%9."/>
      <w:lvlJc w:val="right"/>
      <w:pPr>
        <w:ind w:left="6480" w:hanging="180"/>
      </w:pPr>
    </w:lvl>
  </w:abstractNum>
  <w:num w:numId="1" w16cid:durableId="223223735">
    <w:abstractNumId w:val="1"/>
  </w:num>
  <w:num w:numId="2" w16cid:durableId="1110855156">
    <w:abstractNumId w:val="8"/>
  </w:num>
  <w:num w:numId="3" w16cid:durableId="428546027">
    <w:abstractNumId w:val="7"/>
  </w:num>
  <w:num w:numId="4" w16cid:durableId="346833222">
    <w:abstractNumId w:val="5"/>
  </w:num>
  <w:num w:numId="5" w16cid:durableId="282619648">
    <w:abstractNumId w:val="4"/>
  </w:num>
  <w:num w:numId="6" w16cid:durableId="355696533">
    <w:abstractNumId w:val="6"/>
  </w:num>
  <w:num w:numId="7" w16cid:durableId="2058698738">
    <w:abstractNumId w:val="0"/>
  </w:num>
  <w:num w:numId="8" w16cid:durableId="139538700">
    <w:abstractNumId w:val="3"/>
  </w:num>
  <w:num w:numId="9" w16cid:durableId="718241167">
    <w:abstractNumId w:val="9"/>
  </w:num>
  <w:num w:numId="10" w16cid:durableId="1262445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106073"/>
    <w:rsid w:val="00131952"/>
    <w:rsid w:val="00192DA1"/>
    <w:rsid w:val="0020018E"/>
    <w:rsid w:val="0020048E"/>
    <w:rsid w:val="0021370A"/>
    <w:rsid w:val="00253ABA"/>
    <w:rsid w:val="00265369"/>
    <w:rsid w:val="0028333C"/>
    <w:rsid w:val="00283EAE"/>
    <w:rsid w:val="002938FE"/>
    <w:rsid w:val="002B32F0"/>
    <w:rsid w:val="002B4AD2"/>
    <w:rsid w:val="002D410B"/>
    <w:rsid w:val="002D4D60"/>
    <w:rsid w:val="002E79CB"/>
    <w:rsid w:val="002F7B57"/>
    <w:rsid w:val="00324660"/>
    <w:rsid w:val="003269C5"/>
    <w:rsid w:val="0033413C"/>
    <w:rsid w:val="00341479"/>
    <w:rsid w:val="003A37C7"/>
    <w:rsid w:val="003C72DF"/>
    <w:rsid w:val="003E14E2"/>
    <w:rsid w:val="003E1A2A"/>
    <w:rsid w:val="003E4893"/>
    <w:rsid w:val="003F01F3"/>
    <w:rsid w:val="00403583"/>
    <w:rsid w:val="00407AF4"/>
    <w:rsid w:val="00413782"/>
    <w:rsid w:val="00414905"/>
    <w:rsid w:val="0041664B"/>
    <w:rsid w:val="0045427B"/>
    <w:rsid w:val="00483E28"/>
    <w:rsid w:val="004920D3"/>
    <w:rsid w:val="00497FB9"/>
    <w:rsid w:val="004D03EC"/>
    <w:rsid w:val="004D33BA"/>
    <w:rsid w:val="004D5D02"/>
    <w:rsid w:val="004F7654"/>
    <w:rsid w:val="005059A9"/>
    <w:rsid w:val="00526778"/>
    <w:rsid w:val="00546C4E"/>
    <w:rsid w:val="00570FA8"/>
    <w:rsid w:val="0058206F"/>
    <w:rsid w:val="00587076"/>
    <w:rsid w:val="0059537A"/>
    <w:rsid w:val="005A003F"/>
    <w:rsid w:val="005A049E"/>
    <w:rsid w:val="005C0141"/>
    <w:rsid w:val="005D5A16"/>
    <w:rsid w:val="005E6E36"/>
    <w:rsid w:val="00624B16"/>
    <w:rsid w:val="00640F01"/>
    <w:rsid w:val="00641E8C"/>
    <w:rsid w:val="0067AEC5"/>
    <w:rsid w:val="006976E0"/>
    <w:rsid w:val="006A1E7A"/>
    <w:rsid w:val="006E03E8"/>
    <w:rsid w:val="007153AE"/>
    <w:rsid w:val="00717940"/>
    <w:rsid w:val="00742273"/>
    <w:rsid w:val="0074792E"/>
    <w:rsid w:val="00760543"/>
    <w:rsid w:val="0079301A"/>
    <w:rsid w:val="007C4054"/>
    <w:rsid w:val="007C4F3E"/>
    <w:rsid w:val="007D6DA9"/>
    <w:rsid w:val="007E7A60"/>
    <w:rsid w:val="007F713B"/>
    <w:rsid w:val="007F7A15"/>
    <w:rsid w:val="00804BB7"/>
    <w:rsid w:val="008104C8"/>
    <w:rsid w:val="008118BD"/>
    <w:rsid w:val="0083359C"/>
    <w:rsid w:val="00861BA5"/>
    <w:rsid w:val="00867D64"/>
    <w:rsid w:val="008A7D55"/>
    <w:rsid w:val="008B0E90"/>
    <w:rsid w:val="00964615"/>
    <w:rsid w:val="009A3D51"/>
    <w:rsid w:val="009E2BCA"/>
    <w:rsid w:val="009F6F98"/>
    <w:rsid w:val="00A10759"/>
    <w:rsid w:val="00A37A70"/>
    <w:rsid w:val="00A411F0"/>
    <w:rsid w:val="00A551E6"/>
    <w:rsid w:val="00A863DA"/>
    <w:rsid w:val="00AC45DD"/>
    <w:rsid w:val="00AF16C9"/>
    <w:rsid w:val="00AF19D1"/>
    <w:rsid w:val="00AF4A8A"/>
    <w:rsid w:val="00B13715"/>
    <w:rsid w:val="00B235A6"/>
    <w:rsid w:val="00B24C98"/>
    <w:rsid w:val="00B31ED3"/>
    <w:rsid w:val="00B7265E"/>
    <w:rsid w:val="00B8495A"/>
    <w:rsid w:val="00B870FE"/>
    <w:rsid w:val="00BB3E9D"/>
    <w:rsid w:val="00BF7D52"/>
    <w:rsid w:val="00C05BFC"/>
    <w:rsid w:val="00C10CF3"/>
    <w:rsid w:val="00C15D34"/>
    <w:rsid w:val="00C25C1C"/>
    <w:rsid w:val="00C36AC7"/>
    <w:rsid w:val="00C55B35"/>
    <w:rsid w:val="00C740D6"/>
    <w:rsid w:val="00CB5D70"/>
    <w:rsid w:val="00CD51DC"/>
    <w:rsid w:val="00D1392D"/>
    <w:rsid w:val="00D507FA"/>
    <w:rsid w:val="00DD0125"/>
    <w:rsid w:val="00E15752"/>
    <w:rsid w:val="00E23E98"/>
    <w:rsid w:val="00E263FC"/>
    <w:rsid w:val="00E31D93"/>
    <w:rsid w:val="00E32AB1"/>
    <w:rsid w:val="00E32C28"/>
    <w:rsid w:val="00E375F4"/>
    <w:rsid w:val="00E42447"/>
    <w:rsid w:val="00E42BBF"/>
    <w:rsid w:val="00E53591"/>
    <w:rsid w:val="00E70F4C"/>
    <w:rsid w:val="00E742C3"/>
    <w:rsid w:val="00E96B01"/>
    <w:rsid w:val="00E96E9D"/>
    <w:rsid w:val="00EC0523"/>
    <w:rsid w:val="00EC7202"/>
    <w:rsid w:val="00ED448A"/>
    <w:rsid w:val="00F25FD0"/>
    <w:rsid w:val="00F28E90"/>
    <w:rsid w:val="00F56AD1"/>
    <w:rsid w:val="00F60A72"/>
    <w:rsid w:val="00F633FA"/>
    <w:rsid w:val="00F84B11"/>
    <w:rsid w:val="00F900A8"/>
    <w:rsid w:val="00FD2315"/>
    <w:rsid w:val="012AF3E4"/>
    <w:rsid w:val="0150AEC8"/>
    <w:rsid w:val="01FD4ED0"/>
    <w:rsid w:val="028EA7A3"/>
    <w:rsid w:val="02AACF8C"/>
    <w:rsid w:val="0429B274"/>
    <w:rsid w:val="0449B861"/>
    <w:rsid w:val="0503F3BB"/>
    <w:rsid w:val="0572AEC4"/>
    <w:rsid w:val="05B676D2"/>
    <w:rsid w:val="05FAEDD2"/>
    <w:rsid w:val="05FAF7E3"/>
    <w:rsid w:val="05FD9F21"/>
    <w:rsid w:val="0691FB11"/>
    <w:rsid w:val="069393D1"/>
    <w:rsid w:val="076647F3"/>
    <w:rsid w:val="07B0A58E"/>
    <w:rsid w:val="07D5105C"/>
    <w:rsid w:val="07FE8667"/>
    <w:rsid w:val="0855EDB9"/>
    <w:rsid w:val="087EA273"/>
    <w:rsid w:val="08B8E6F6"/>
    <w:rsid w:val="0900D19B"/>
    <w:rsid w:val="0900FAD5"/>
    <w:rsid w:val="0915EDF9"/>
    <w:rsid w:val="091F1DCF"/>
    <w:rsid w:val="0935453C"/>
    <w:rsid w:val="0A1B3C4D"/>
    <w:rsid w:val="0A26AB4C"/>
    <w:rsid w:val="0A757B39"/>
    <w:rsid w:val="0A7D619E"/>
    <w:rsid w:val="0AEEDFF5"/>
    <w:rsid w:val="0B1AE61D"/>
    <w:rsid w:val="0B1F299B"/>
    <w:rsid w:val="0B27F5B6"/>
    <w:rsid w:val="0B857A0B"/>
    <w:rsid w:val="0BFFAADC"/>
    <w:rsid w:val="0C19BF97"/>
    <w:rsid w:val="0C358B72"/>
    <w:rsid w:val="0C9D16AF"/>
    <w:rsid w:val="0CA5BCEE"/>
    <w:rsid w:val="0CBA54F7"/>
    <w:rsid w:val="0CEDA1F1"/>
    <w:rsid w:val="0D2756AE"/>
    <w:rsid w:val="0D300C54"/>
    <w:rsid w:val="0D57D9B9"/>
    <w:rsid w:val="0D5AE0EE"/>
    <w:rsid w:val="0DD64562"/>
    <w:rsid w:val="0DDD4A61"/>
    <w:rsid w:val="0DE8389B"/>
    <w:rsid w:val="0E2BE9F3"/>
    <w:rsid w:val="0E5A4368"/>
    <w:rsid w:val="0E951CD7"/>
    <w:rsid w:val="0EB27384"/>
    <w:rsid w:val="0F1715AB"/>
    <w:rsid w:val="0F2F174E"/>
    <w:rsid w:val="0F403A01"/>
    <w:rsid w:val="0F503ED1"/>
    <w:rsid w:val="0FAA7F2D"/>
    <w:rsid w:val="0FE04D12"/>
    <w:rsid w:val="0FFD65EE"/>
    <w:rsid w:val="101D29C1"/>
    <w:rsid w:val="10269143"/>
    <w:rsid w:val="103337A7"/>
    <w:rsid w:val="104BA2EE"/>
    <w:rsid w:val="109047D4"/>
    <w:rsid w:val="11020184"/>
    <w:rsid w:val="114766BF"/>
    <w:rsid w:val="118089A0"/>
    <w:rsid w:val="11A7E88B"/>
    <w:rsid w:val="11E20912"/>
    <w:rsid w:val="12DE4E38"/>
    <w:rsid w:val="13CB0EE9"/>
    <w:rsid w:val="14C64F1F"/>
    <w:rsid w:val="14E5B998"/>
    <w:rsid w:val="1513734F"/>
    <w:rsid w:val="1591193E"/>
    <w:rsid w:val="159C1B6A"/>
    <w:rsid w:val="15DFFBE5"/>
    <w:rsid w:val="15E101CC"/>
    <w:rsid w:val="15E5E905"/>
    <w:rsid w:val="15F7B5E6"/>
    <w:rsid w:val="16DED55A"/>
    <w:rsid w:val="179BDE84"/>
    <w:rsid w:val="17FD6500"/>
    <w:rsid w:val="1886C781"/>
    <w:rsid w:val="18B20F40"/>
    <w:rsid w:val="18DD6631"/>
    <w:rsid w:val="18F20CE0"/>
    <w:rsid w:val="194D06D8"/>
    <w:rsid w:val="199E799D"/>
    <w:rsid w:val="19B2AF9A"/>
    <w:rsid w:val="19EA8F31"/>
    <w:rsid w:val="19F868E9"/>
    <w:rsid w:val="1A6E7C74"/>
    <w:rsid w:val="1BFFEC4E"/>
    <w:rsid w:val="1CA4DEE8"/>
    <w:rsid w:val="1CF58108"/>
    <w:rsid w:val="1D21B1BB"/>
    <w:rsid w:val="1D2BFF01"/>
    <w:rsid w:val="1D9222A8"/>
    <w:rsid w:val="1DAA49E7"/>
    <w:rsid w:val="1EE530B2"/>
    <w:rsid w:val="1F0B1644"/>
    <w:rsid w:val="1F10C785"/>
    <w:rsid w:val="1F2B5BB2"/>
    <w:rsid w:val="1F55C824"/>
    <w:rsid w:val="1F8AFEA6"/>
    <w:rsid w:val="1F9A31A9"/>
    <w:rsid w:val="1FC9F435"/>
    <w:rsid w:val="1FE8BD7E"/>
    <w:rsid w:val="1FF278EA"/>
    <w:rsid w:val="2050BCD4"/>
    <w:rsid w:val="205A2406"/>
    <w:rsid w:val="20CDB8EF"/>
    <w:rsid w:val="20EB6862"/>
    <w:rsid w:val="21321C1F"/>
    <w:rsid w:val="2181F5AB"/>
    <w:rsid w:val="2183E824"/>
    <w:rsid w:val="21D7BDA9"/>
    <w:rsid w:val="21FE4742"/>
    <w:rsid w:val="21FF445E"/>
    <w:rsid w:val="225B798A"/>
    <w:rsid w:val="22BFD1EF"/>
    <w:rsid w:val="230B2C64"/>
    <w:rsid w:val="2332865C"/>
    <w:rsid w:val="23556761"/>
    <w:rsid w:val="23AA05F8"/>
    <w:rsid w:val="23DF86BC"/>
    <w:rsid w:val="2442CBCB"/>
    <w:rsid w:val="24548650"/>
    <w:rsid w:val="24F944F7"/>
    <w:rsid w:val="25496D6A"/>
    <w:rsid w:val="25EFDD43"/>
    <w:rsid w:val="260E43A4"/>
    <w:rsid w:val="26A0BD9C"/>
    <w:rsid w:val="26A24C6D"/>
    <w:rsid w:val="26ABCFE3"/>
    <w:rsid w:val="26C54FD0"/>
    <w:rsid w:val="274EA02F"/>
    <w:rsid w:val="27EA8430"/>
    <w:rsid w:val="2839EAAC"/>
    <w:rsid w:val="283B9D65"/>
    <w:rsid w:val="2867D07D"/>
    <w:rsid w:val="28A64B92"/>
    <w:rsid w:val="28C143A5"/>
    <w:rsid w:val="28E308A1"/>
    <w:rsid w:val="28E9EF50"/>
    <w:rsid w:val="29119C0D"/>
    <w:rsid w:val="29295DA2"/>
    <w:rsid w:val="2989A289"/>
    <w:rsid w:val="298EC964"/>
    <w:rsid w:val="29BA6397"/>
    <w:rsid w:val="2A26A317"/>
    <w:rsid w:val="2AD89EF1"/>
    <w:rsid w:val="2ADCFADB"/>
    <w:rsid w:val="2B3DE298"/>
    <w:rsid w:val="2B469D17"/>
    <w:rsid w:val="2BB2133F"/>
    <w:rsid w:val="2BDBD4D5"/>
    <w:rsid w:val="2C3F750F"/>
    <w:rsid w:val="2C494749"/>
    <w:rsid w:val="2C93249E"/>
    <w:rsid w:val="2DB95709"/>
    <w:rsid w:val="2DD1594A"/>
    <w:rsid w:val="2E086D0A"/>
    <w:rsid w:val="2E370BA9"/>
    <w:rsid w:val="2E4E5856"/>
    <w:rsid w:val="2E547129"/>
    <w:rsid w:val="2EA7D293"/>
    <w:rsid w:val="2EFE9FC1"/>
    <w:rsid w:val="2F98639C"/>
    <w:rsid w:val="2FF2ED8A"/>
    <w:rsid w:val="301E30CB"/>
    <w:rsid w:val="306B2258"/>
    <w:rsid w:val="308BB724"/>
    <w:rsid w:val="309BC748"/>
    <w:rsid w:val="30B2249F"/>
    <w:rsid w:val="317E5425"/>
    <w:rsid w:val="31BA1EB6"/>
    <w:rsid w:val="31C25201"/>
    <w:rsid w:val="31C909ED"/>
    <w:rsid w:val="328F5EEC"/>
    <w:rsid w:val="32C3450F"/>
    <w:rsid w:val="3344DFD3"/>
    <w:rsid w:val="33B1DDF1"/>
    <w:rsid w:val="33FB7CD9"/>
    <w:rsid w:val="345C95A1"/>
    <w:rsid w:val="34ACD974"/>
    <w:rsid w:val="34C20899"/>
    <w:rsid w:val="35040281"/>
    <w:rsid w:val="35064776"/>
    <w:rsid w:val="350AC015"/>
    <w:rsid w:val="3522EE44"/>
    <w:rsid w:val="3581DDAA"/>
    <w:rsid w:val="35A15373"/>
    <w:rsid w:val="35DF85A1"/>
    <w:rsid w:val="3601C124"/>
    <w:rsid w:val="3625FC24"/>
    <w:rsid w:val="363DCE7A"/>
    <w:rsid w:val="36A6C043"/>
    <w:rsid w:val="3760670D"/>
    <w:rsid w:val="3774E3F8"/>
    <w:rsid w:val="3779DD6C"/>
    <w:rsid w:val="37ABF784"/>
    <w:rsid w:val="37CCFC29"/>
    <w:rsid w:val="38128E16"/>
    <w:rsid w:val="38156377"/>
    <w:rsid w:val="3850366E"/>
    <w:rsid w:val="38C67E1E"/>
    <w:rsid w:val="38D9C41D"/>
    <w:rsid w:val="38EAD7AC"/>
    <w:rsid w:val="39114E29"/>
    <w:rsid w:val="39159E59"/>
    <w:rsid w:val="3945F526"/>
    <w:rsid w:val="3973442A"/>
    <w:rsid w:val="39B86D75"/>
    <w:rsid w:val="3A38770C"/>
    <w:rsid w:val="3A7630F3"/>
    <w:rsid w:val="3A892E21"/>
    <w:rsid w:val="3AF11CA6"/>
    <w:rsid w:val="3AF616AF"/>
    <w:rsid w:val="3B6BD493"/>
    <w:rsid w:val="3C5A266D"/>
    <w:rsid w:val="3CA2172B"/>
    <w:rsid w:val="3CE91EB9"/>
    <w:rsid w:val="3D0A0E7E"/>
    <w:rsid w:val="3D640044"/>
    <w:rsid w:val="3D9D4689"/>
    <w:rsid w:val="3E0F18FA"/>
    <w:rsid w:val="3E62AF78"/>
    <w:rsid w:val="3EF20429"/>
    <w:rsid w:val="3F43F30E"/>
    <w:rsid w:val="3F4F0203"/>
    <w:rsid w:val="3F5E62A4"/>
    <w:rsid w:val="3F66B4C2"/>
    <w:rsid w:val="3FB090ED"/>
    <w:rsid w:val="3FDC8CA9"/>
    <w:rsid w:val="3FE48A15"/>
    <w:rsid w:val="3FE6CC85"/>
    <w:rsid w:val="40A16FA1"/>
    <w:rsid w:val="40D976C1"/>
    <w:rsid w:val="40FF0962"/>
    <w:rsid w:val="4170170F"/>
    <w:rsid w:val="41AF51ED"/>
    <w:rsid w:val="41B4DC04"/>
    <w:rsid w:val="41B94ECA"/>
    <w:rsid w:val="41DB2900"/>
    <w:rsid w:val="41E4C93E"/>
    <w:rsid w:val="420293C5"/>
    <w:rsid w:val="4225CE17"/>
    <w:rsid w:val="42BE162F"/>
    <w:rsid w:val="43372834"/>
    <w:rsid w:val="438670AA"/>
    <w:rsid w:val="438B2286"/>
    <w:rsid w:val="43A2893B"/>
    <w:rsid w:val="43D8F204"/>
    <w:rsid w:val="4410FB24"/>
    <w:rsid w:val="443EF016"/>
    <w:rsid w:val="4441619A"/>
    <w:rsid w:val="446E2CCE"/>
    <w:rsid w:val="44710FE9"/>
    <w:rsid w:val="447147A2"/>
    <w:rsid w:val="447A45B6"/>
    <w:rsid w:val="448AA28B"/>
    <w:rsid w:val="44DA6254"/>
    <w:rsid w:val="4566834C"/>
    <w:rsid w:val="45890273"/>
    <w:rsid w:val="45929A6E"/>
    <w:rsid w:val="45F692A5"/>
    <w:rsid w:val="46014053"/>
    <w:rsid w:val="46255426"/>
    <w:rsid w:val="469117D1"/>
    <w:rsid w:val="46CB7DB2"/>
    <w:rsid w:val="46D41198"/>
    <w:rsid w:val="47999F3C"/>
    <w:rsid w:val="47EA204C"/>
    <w:rsid w:val="4806D9F8"/>
    <w:rsid w:val="48184B95"/>
    <w:rsid w:val="48246A10"/>
    <w:rsid w:val="486B0C5C"/>
    <w:rsid w:val="48B6E5F1"/>
    <w:rsid w:val="48B76243"/>
    <w:rsid w:val="48D604A6"/>
    <w:rsid w:val="48FD19B3"/>
    <w:rsid w:val="496DBB8D"/>
    <w:rsid w:val="499428F6"/>
    <w:rsid w:val="4997DF81"/>
    <w:rsid w:val="49CE3F0C"/>
    <w:rsid w:val="4AE40948"/>
    <w:rsid w:val="4BA00F1A"/>
    <w:rsid w:val="4BBFDF76"/>
    <w:rsid w:val="4BC76B0F"/>
    <w:rsid w:val="4C80F109"/>
    <w:rsid w:val="4C8B8219"/>
    <w:rsid w:val="4CD591EA"/>
    <w:rsid w:val="4CE6027F"/>
    <w:rsid w:val="4D198BAB"/>
    <w:rsid w:val="4D6B1CE3"/>
    <w:rsid w:val="4D730C99"/>
    <w:rsid w:val="4D7CAA9B"/>
    <w:rsid w:val="4DFDDAD0"/>
    <w:rsid w:val="4E145D5F"/>
    <w:rsid w:val="4E693244"/>
    <w:rsid w:val="4E88FB13"/>
    <w:rsid w:val="4EFA1EF7"/>
    <w:rsid w:val="4F263D00"/>
    <w:rsid w:val="4F4C3DE6"/>
    <w:rsid w:val="4FA732EC"/>
    <w:rsid w:val="4FAF3217"/>
    <w:rsid w:val="4FB9786D"/>
    <w:rsid w:val="5050F16E"/>
    <w:rsid w:val="50F8F92C"/>
    <w:rsid w:val="511ED5D4"/>
    <w:rsid w:val="51659244"/>
    <w:rsid w:val="518FA388"/>
    <w:rsid w:val="51A5C6C5"/>
    <w:rsid w:val="523DFD7C"/>
    <w:rsid w:val="526ACCA7"/>
    <w:rsid w:val="526CAAEC"/>
    <w:rsid w:val="52850541"/>
    <w:rsid w:val="52BD2211"/>
    <w:rsid w:val="52C35E33"/>
    <w:rsid w:val="533A8B0B"/>
    <w:rsid w:val="534F627D"/>
    <w:rsid w:val="535D44E6"/>
    <w:rsid w:val="536F39BE"/>
    <w:rsid w:val="53821137"/>
    <w:rsid w:val="53A52D20"/>
    <w:rsid w:val="5434407B"/>
    <w:rsid w:val="54D0DF3A"/>
    <w:rsid w:val="54ECCC97"/>
    <w:rsid w:val="551D65A3"/>
    <w:rsid w:val="5528B3F9"/>
    <w:rsid w:val="55493E59"/>
    <w:rsid w:val="55EF9E2E"/>
    <w:rsid w:val="5606CED1"/>
    <w:rsid w:val="56655745"/>
    <w:rsid w:val="56843D73"/>
    <w:rsid w:val="569B9014"/>
    <w:rsid w:val="56C4E809"/>
    <w:rsid w:val="581D3620"/>
    <w:rsid w:val="595659BD"/>
    <w:rsid w:val="5961C2BD"/>
    <w:rsid w:val="59CAE525"/>
    <w:rsid w:val="59D7C5E6"/>
    <w:rsid w:val="5A0592D3"/>
    <w:rsid w:val="5A4E7D4D"/>
    <w:rsid w:val="5A7D4104"/>
    <w:rsid w:val="5A7E2410"/>
    <w:rsid w:val="5A82B7D3"/>
    <w:rsid w:val="5AA54683"/>
    <w:rsid w:val="5B0D9797"/>
    <w:rsid w:val="5B0E1FF9"/>
    <w:rsid w:val="5B30E079"/>
    <w:rsid w:val="5B9D1F5A"/>
    <w:rsid w:val="5B9E78E6"/>
    <w:rsid w:val="5BB6A744"/>
    <w:rsid w:val="5C339593"/>
    <w:rsid w:val="5C504673"/>
    <w:rsid w:val="5C849DC4"/>
    <w:rsid w:val="5C87DEA5"/>
    <w:rsid w:val="5CE7809D"/>
    <w:rsid w:val="5D273ADC"/>
    <w:rsid w:val="5D48218C"/>
    <w:rsid w:val="5D79B3D5"/>
    <w:rsid w:val="5DE393D0"/>
    <w:rsid w:val="5E070871"/>
    <w:rsid w:val="5E6A163A"/>
    <w:rsid w:val="5F9E4941"/>
    <w:rsid w:val="60341694"/>
    <w:rsid w:val="6037593B"/>
    <w:rsid w:val="60831B68"/>
    <w:rsid w:val="60962883"/>
    <w:rsid w:val="60B5BA6E"/>
    <w:rsid w:val="613640D3"/>
    <w:rsid w:val="618BCA7F"/>
    <w:rsid w:val="621DBD70"/>
    <w:rsid w:val="622D3CD2"/>
    <w:rsid w:val="62C158EF"/>
    <w:rsid w:val="631458E2"/>
    <w:rsid w:val="631E12D5"/>
    <w:rsid w:val="638A2C97"/>
    <w:rsid w:val="63E2B454"/>
    <w:rsid w:val="64100EE6"/>
    <w:rsid w:val="64159CFA"/>
    <w:rsid w:val="6420F512"/>
    <w:rsid w:val="6437A314"/>
    <w:rsid w:val="644F2A1D"/>
    <w:rsid w:val="64815740"/>
    <w:rsid w:val="65664545"/>
    <w:rsid w:val="659FDF49"/>
    <w:rsid w:val="65C82AED"/>
    <w:rsid w:val="65EE8FB0"/>
    <w:rsid w:val="661DE2D5"/>
    <w:rsid w:val="6621E426"/>
    <w:rsid w:val="6627285D"/>
    <w:rsid w:val="664071B9"/>
    <w:rsid w:val="66B8A3B2"/>
    <w:rsid w:val="66FD2E53"/>
    <w:rsid w:val="67197185"/>
    <w:rsid w:val="671C3B85"/>
    <w:rsid w:val="67339640"/>
    <w:rsid w:val="6769AE27"/>
    <w:rsid w:val="677AB5C5"/>
    <w:rsid w:val="67A126C9"/>
    <w:rsid w:val="68869F37"/>
    <w:rsid w:val="6895961D"/>
    <w:rsid w:val="69AF417D"/>
    <w:rsid w:val="6ABDF110"/>
    <w:rsid w:val="6B210C27"/>
    <w:rsid w:val="6BCC048E"/>
    <w:rsid w:val="6BD2AC79"/>
    <w:rsid w:val="6BD3E9EF"/>
    <w:rsid w:val="6C223D44"/>
    <w:rsid w:val="6CF1DB22"/>
    <w:rsid w:val="6D019515"/>
    <w:rsid w:val="6D09A75F"/>
    <w:rsid w:val="6DE2CFF5"/>
    <w:rsid w:val="6E50051E"/>
    <w:rsid w:val="6E703059"/>
    <w:rsid w:val="6EAB6E0B"/>
    <w:rsid w:val="6F176DCD"/>
    <w:rsid w:val="6F4962BF"/>
    <w:rsid w:val="6F5C76FC"/>
    <w:rsid w:val="6F636DCC"/>
    <w:rsid w:val="6F69D548"/>
    <w:rsid w:val="6F72F026"/>
    <w:rsid w:val="6F927EBA"/>
    <w:rsid w:val="6FB16AEA"/>
    <w:rsid w:val="6FE001C2"/>
    <w:rsid w:val="70495548"/>
    <w:rsid w:val="7070D8F9"/>
    <w:rsid w:val="70848726"/>
    <w:rsid w:val="709EE347"/>
    <w:rsid w:val="70BDE299"/>
    <w:rsid w:val="70D56203"/>
    <w:rsid w:val="71145854"/>
    <w:rsid w:val="71386215"/>
    <w:rsid w:val="71A67445"/>
    <w:rsid w:val="723FDE6B"/>
    <w:rsid w:val="7254F48A"/>
    <w:rsid w:val="7276B6BA"/>
    <w:rsid w:val="72CBE3A7"/>
    <w:rsid w:val="72CCA6D4"/>
    <w:rsid w:val="732AF609"/>
    <w:rsid w:val="73522FF4"/>
    <w:rsid w:val="73C57836"/>
    <w:rsid w:val="73F5AEC8"/>
    <w:rsid w:val="73FED962"/>
    <w:rsid w:val="7424D30F"/>
    <w:rsid w:val="74962FA9"/>
    <w:rsid w:val="749FB7C4"/>
    <w:rsid w:val="74EB572A"/>
    <w:rsid w:val="75CB39D0"/>
    <w:rsid w:val="75D09C55"/>
    <w:rsid w:val="764F4051"/>
    <w:rsid w:val="767E29C3"/>
    <w:rsid w:val="7685B08E"/>
    <w:rsid w:val="76FEBB31"/>
    <w:rsid w:val="778D8F4A"/>
    <w:rsid w:val="77A2E6B1"/>
    <w:rsid w:val="77E9D801"/>
    <w:rsid w:val="78361010"/>
    <w:rsid w:val="79087ED6"/>
    <w:rsid w:val="797E5023"/>
    <w:rsid w:val="798523CC"/>
    <w:rsid w:val="7A3B2C31"/>
    <w:rsid w:val="7A5A0381"/>
    <w:rsid w:val="7BC0D449"/>
    <w:rsid w:val="7BF27F56"/>
    <w:rsid w:val="7C530968"/>
    <w:rsid w:val="7CB5013A"/>
    <w:rsid w:val="7D772E58"/>
    <w:rsid w:val="7EED3A4D"/>
    <w:rsid w:val="7F2E00B0"/>
    <w:rsid w:val="7F8DFBA6"/>
    <w:rsid w:val="7FB66A0F"/>
    <w:rsid w:val="7FD6CFCE"/>
    <w:rsid w:val="7FFE104A"/>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32C2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32C2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32C2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32C2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32C2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32C2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32C2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styleId="QuoteChar" w:customStyle="1">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styleId="NoSpacingChar" w:customStyle="1">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B1F299B"/>
    <w:rPr>
      <w:color w:val="808080" w:themeColor="background1" w:themeShade="8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fontTable" Target="fontTable.xml" Id="rId30" /><Relationship Type="http://schemas.openxmlformats.org/officeDocument/2006/relationships/image" Target="/media/image.png" Id="rId1690698696" /><Relationship Type="http://schemas.openxmlformats.org/officeDocument/2006/relationships/image" Target="/media/image2.png" Id="rId1482256572" /><Relationship Type="http://schemas.openxmlformats.org/officeDocument/2006/relationships/image" Target="/media/image3.png" Id="rId452945292" /><Relationship Type="http://schemas.openxmlformats.org/officeDocument/2006/relationships/image" Target="/media/image4.png" Id="rId1726856500" /><Relationship Type="http://schemas.openxmlformats.org/officeDocument/2006/relationships/image" Target="/media/image5.png" Id="rId1991216944" /><Relationship Type="http://schemas.openxmlformats.org/officeDocument/2006/relationships/image" Target="/media/image6.png" Id="rId480781733" /><Relationship Type="http://schemas.openxmlformats.org/officeDocument/2006/relationships/image" Target="/media/image7.png" Id="rId1165643982" /><Relationship Type="http://schemas.openxmlformats.org/officeDocument/2006/relationships/image" Target="/media/image8.png" Id="rId1285669697" /><Relationship Type="http://schemas.openxmlformats.org/officeDocument/2006/relationships/image" Target="/media/image9.png" Id="rId549523216" /><Relationship Type="http://schemas.openxmlformats.org/officeDocument/2006/relationships/image" Target="/media/imagea.png" Id="rId386560472" /><Relationship Type="http://schemas.openxmlformats.org/officeDocument/2006/relationships/image" Target="/media/imageb.png" Id="rId1130207303" /><Relationship Type="http://schemas.openxmlformats.org/officeDocument/2006/relationships/image" Target="/media/imagec.png" Id="rId1623552050" /><Relationship Type="http://schemas.openxmlformats.org/officeDocument/2006/relationships/image" Target="/media/imaged.png" Id="rId1287322291" /><Relationship Type="http://schemas.openxmlformats.org/officeDocument/2006/relationships/hyperlink" Target="https://medium.com/open-learning/keep-learning-all-summer-long-with-35-free-mit-courses-b62a35d97736" TargetMode="External" Id="Rbbc4f226c5084524" /><Relationship Type="http://schemas.openxmlformats.org/officeDocument/2006/relationships/header" Target="header.xml" Id="R0ac09eed70ac4d89" /><Relationship Type="http://schemas.openxmlformats.org/officeDocument/2006/relationships/header" Target="header2.xml" Id="Rf700b3687b4c4490" /><Relationship Type="http://schemas.openxmlformats.org/officeDocument/2006/relationships/footer" Target="footer.xml" Id="R51dc052ec2114bae" /><Relationship Type="http://schemas.openxmlformats.org/officeDocument/2006/relationships/footer" Target="footer2.xml" Id="R7baeadc24318452a" /><Relationship Type="http://schemas.openxmlformats.org/officeDocument/2006/relationships/glossaryDocument" Target="glossary/document.xml" Id="Rd86a5a6d58534bf2"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6C4CD142-4E20-4EF3-A23B-118EC474C4F4}"/>
      </w:docPartPr>
      <w:docPartBody>
        <w:p w:rsidR="3581DDAA" w:rsidRDefault="3581DDAA" w14:paraId="7C9547E6" w14:textId="46F4810D">
          <w:r w:rsidRPr="3581DDAA" w:rsidR="3581DDAA">
            <w:rPr>
              <w:rStyle w:val="PlaceholderText"/>
            </w:rPr>
            <w:t>Click or tap here to enter text.</w:t>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4ec7b4-4405-4fd6-8fd7-8afb16f0e22c">
  <we:reference id="8c1c3d44-57e9-40d7-86e4-4adf88fea1dd" version="3.0.0.0" store="excatalog" storeType="excatalog"/>
  <we:alternateReferences>
    <we:reference id="WA200007520" version="3.0.0.0" store="en-gb"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formatForFootnotesEnabled" value="&quot;formatForFootnotesDisabled&quot;"/>
    <we:property name="citations" valu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 2</dc:title>
  <dc:subject>Learning in the Digital Era</dc:subject>
  <dc:creator>UNIVERSITY OF WALES TRINITY SAINT DAVID</dc:creator>
  <keywords/>
  <dc:description/>
  <lastModifiedBy>Stephanie Gnankonhi Tcha (2518542)</lastModifiedBy>
  <revision>68</revision>
  <dcterms:created xsi:type="dcterms:W3CDTF">2025-11-24T12:35:00.0000000Z</dcterms:created>
  <dcterms:modified xsi:type="dcterms:W3CDTF">2025-12-19T11:51:44.6676320Z</dcterms:modified>
</coreProperties>
</file>